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8014D" w14:textId="2C201595" w:rsidR="004A5BC3" w:rsidRPr="00F7640F" w:rsidRDefault="00732D38" w:rsidP="0088199E">
      <w:pPr>
        <w:spacing w:after="0" w:line="360" w:lineRule="auto"/>
        <w:jc w:val="both"/>
        <w:rPr>
          <w:rFonts w:ascii="Arial Narrow" w:hAnsi="Arial Narrow" w:cs="Arial"/>
          <w:b/>
          <w:bCs/>
          <w:sz w:val="24"/>
          <w:szCs w:val="24"/>
        </w:rPr>
      </w:pPr>
      <w:r w:rsidRPr="00F7640F">
        <w:rPr>
          <w:rFonts w:ascii="Arial Narrow" w:hAnsi="Arial Narrow" w:cs="Arial"/>
          <w:b/>
          <w:bCs/>
          <w:sz w:val="24"/>
          <w:szCs w:val="24"/>
        </w:rPr>
        <w:t xml:space="preserve">Effects of </w:t>
      </w:r>
      <w:r w:rsidRPr="00F7640F">
        <w:rPr>
          <w:rFonts w:ascii="Arial Narrow" w:hAnsi="Arial Narrow" w:cs="Arial"/>
          <w:b/>
          <w:bCs/>
          <w:i/>
          <w:iCs/>
          <w:sz w:val="24"/>
          <w:szCs w:val="24"/>
        </w:rPr>
        <w:t>Garcinia manni oliv.</w:t>
      </w:r>
      <w:r w:rsidRPr="00F7640F">
        <w:rPr>
          <w:rFonts w:ascii="Arial Narrow" w:hAnsi="Arial Narrow" w:cs="Arial"/>
          <w:b/>
          <w:bCs/>
          <w:sz w:val="24"/>
          <w:szCs w:val="24"/>
        </w:rPr>
        <w:t xml:space="preserve"> biflavonoids on a model of aluminum chloride</w:t>
      </w:r>
      <w:r w:rsidR="00F8673F">
        <w:rPr>
          <w:rFonts w:ascii="Arial Narrow" w:hAnsi="Arial Narrow" w:cs="Arial"/>
          <w:b/>
          <w:bCs/>
          <w:sz w:val="24"/>
          <w:szCs w:val="24"/>
        </w:rPr>
        <w:t xml:space="preserve"> AlCl3</w:t>
      </w:r>
      <w:r w:rsidRPr="00F7640F">
        <w:rPr>
          <w:rFonts w:ascii="Arial Narrow" w:hAnsi="Arial Narrow" w:cs="Arial"/>
          <w:b/>
          <w:bCs/>
          <w:sz w:val="24"/>
          <w:szCs w:val="24"/>
        </w:rPr>
        <w:t>-induced Alzheimer’s disease in drosophila</w:t>
      </w:r>
    </w:p>
    <w:p w14:paraId="6D63B0C7" w14:textId="77777777" w:rsidR="00F51A9A" w:rsidRDefault="00F51A9A" w:rsidP="00324E67">
      <w:pPr>
        <w:spacing w:line="360" w:lineRule="auto"/>
        <w:jc w:val="both"/>
        <w:rPr>
          <w:rFonts w:ascii="Arial Narrow" w:hAnsi="Arial Narrow" w:cs="Arial"/>
          <w:b/>
          <w:bCs/>
          <w:sz w:val="24"/>
          <w:szCs w:val="24"/>
        </w:rPr>
      </w:pPr>
    </w:p>
    <w:p w14:paraId="263E4BEE" w14:textId="77777777" w:rsidR="00DD6C2A" w:rsidRDefault="00CD6602" w:rsidP="00324E67">
      <w:pPr>
        <w:spacing w:line="360" w:lineRule="auto"/>
        <w:jc w:val="both"/>
        <w:rPr>
          <w:ins w:id="0" w:author="Microsoft account" w:date="2025-08-05T10:15:00Z"/>
          <w:rFonts w:ascii="Arial Narrow" w:hAnsi="Arial Narrow" w:cs="Arial"/>
          <w:sz w:val="24"/>
          <w:szCs w:val="24"/>
        </w:rPr>
      </w:pPr>
      <w:r w:rsidRPr="00324E67">
        <w:rPr>
          <w:rFonts w:ascii="Arial Narrow" w:hAnsi="Arial Narrow" w:cs="Arial"/>
          <w:b/>
          <w:bCs/>
          <w:sz w:val="24"/>
          <w:szCs w:val="24"/>
        </w:rPr>
        <w:t>Abstract:</w:t>
      </w:r>
      <w:r w:rsidRPr="00324E67">
        <w:rPr>
          <w:rFonts w:ascii="Arial Narrow" w:hAnsi="Arial Narrow" w:cs="Arial"/>
          <w:sz w:val="24"/>
          <w:szCs w:val="24"/>
        </w:rPr>
        <w:t xml:space="preserve"> Alzheimer's disease (AD) is a neurodegenerative disorder characterized by progressive memory loss, cognitive decline, and loss of autonomy. </w:t>
      </w:r>
    </w:p>
    <w:p w14:paraId="22E9B416" w14:textId="77777777" w:rsidR="00DD6C2A" w:rsidRDefault="00CD6602" w:rsidP="00324E67">
      <w:pPr>
        <w:spacing w:line="360" w:lineRule="auto"/>
        <w:jc w:val="both"/>
        <w:rPr>
          <w:ins w:id="1" w:author="Microsoft account" w:date="2025-08-05T10:16:00Z"/>
          <w:rFonts w:ascii="Arial Narrow" w:hAnsi="Arial Narrow" w:cs="Arial"/>
          <w:sz w:val="24"/>
          <w:szCs w:val="24"/>
        </w:rPr>
      </w:pPr>
      <w:r w:rsidRPr="00324E67">
        <w:rPr>
          <w:rFonts w:ascii="Arial Narrow" w:hAnsi="Arial Narrow" w:cs="Arial"/>
          <w:sz w:val="24"/>
          <w:szCs w:val="24"/>
        </w:rPr>
        <w:t xml:space="preserve">This study aimed to evaluate the therapeutic effects of five biflavonoids extracted from the leaves and stems of </w:t>
      </w:r>
      <w:r w:rsidRPr="00561B7B">
        <w:rPr>
          <w:rFonts w:ascii="Arial Narrow" w:hAnsi="Arial Narrow" w:cs="Arial"/>
          <w:i/>
          <w:sz w:val="24"/>
          <w:szCs w:val="24"/>
          <w:rPrChange w:id="2" w:author="Microsoft account" w:date="2025-08-05T10:03:00Z">
            <w:rPr>
              <w:rFonts w:ascii="Arial Narrow" w:hAnsi="Arial Narrow" w:cs="Arial"/>
              <w:sz w:val="24"/>
              <w:szCs w:val="24"/>
            </w:rPr>
          </w:rPrChange>
        </w:rPr>
        <w:t>Garcinia manni</w:t>
      </w:r>
      <w:r w:rsidRPr="00324E67">
        <w:rPr>
          <w:rFonts w:ascii="Arial Narrow" w:hAnsi="Arial Narrow" w:cs="Arial"/>
          <w:sz w:val="24"/>
          <w:szCs w:val="24"/>
        </w:rPr>
        <w:t xml:space="preserve"> on proteins and events involved in AD development </w:t>
      </w:r>
      <w:r w:rsidR="00E27A6C" w:rsidRPr="00324E67">
        <w:rPr>
          <w:rFonts w:ascii="Arial Narrow" w:hAnsi="Arial Narrow" w:cs="Arial"/>
          <w:sz w:val="24"/>
          <w:szCs w:val="24"/>
        </w:rPr>
        <w:t xml:space="preserve">following </w:t>
      </w:r>
      <w:r w:rsidRPr="00324E67">
        <w:rPr>
          <w:rFonts w:ascii="Arial Narrow" w:hAnsi="Arial Narrow" w:cs="Arial"/>
          <w:sz w:val="24"/>
          <w:szCs w:val="24"/>
        </w:rPr>
        <w:t xml:space="preserve">aluminum chloride (AlCl3) </w:t>
      </w:r>
      <w:r w:rsidR="00E27A6C" w:rsidRPr="00324E67">
        <w:rPr>
          <w:rFonts w:ascii="Arial Narrow" w:hAnsi="Arial Narrow" w:cs="Arial"/>
          <w:sz w:val="24"/>
          <w:szCs w:val="24"/>
        </w:rPr>
        <w:t xml:space="preserve">exposure </w:t>
      </w:r>
      <w:r w:rsidRPr="00324E67">
        <w:rPr>
          <w:rFonts w:ascii="Arial Narrow" w:hAnsi="Arial Narrow" w:cs="Arial"/>
          <w:sz w:val="24"/>
          <w:szCs w:val="24"/>
        </w:rPr>
        <w:t xml:space="preserve">in </w:t>
      </w:r>
      <w:r w:rsidR="00F8673F" w:rsidRPr="00324E67">
        <w:rPr>
          <w:rFonts w:ascii="Arial Narrow" w:hAnsi="Arial Narrow" w:cs="Arial"/>
          <w:sz w:val="24"/>
          <w:szCs w:val="24"/>
        </w:rPr>
        <w:t xml:space="preserve">a </w:t>
      </w:r>
      <w:r w:rsidRPr="00324E67">
        <w:rPr>
          <w:rFonts w:ascii="Arial Narrow" w:hAnsi="Arial Narrow" w:cs="Arial"/>
          <w:sz w:val="24"/>
          <w:szCs w:val="24"/>
        </w:rPr>
        <w:t>drosophila</w:t>
      </w:r>
      <w:r w:rsidR="00F8673F" w:rsidRPr="00324E67">
        <w:rPr>
          <w:rFonts w:ascii="Arial Narrow" w:hAnsi="Arial Narrow" w:cs="Arial"/>
          <w:sz w:val="24"/>
          <w:szCs w:val="24"/>
        </w:rPr>
        <w:t xml:space="preserve"> model</w:t>
      </w:r>
      <w:r w:rsidRPr="00324E67">
        <w:rPr>
          <w:rFonts w:ascii="Arial Narrow" w:hAnsi="Arial Narrow" w:cs="Arial"/>
          <w:sz w:val="24"/>
          <w:szCs w:val="24"/>
        </w:rPr>
        <w:t>.</w:t>
      </w:r>
    </w:p>
    <w:p w14:paraId="1124AD82" w14:textId="77777777" w:rsidR="00DD6C2A" w:rsidRDefault="00CD6602" w:rsidP="00324E67">
      <w:pPr>
        <w:spacing w:line="360" w:lineRule="auto"/>
        <w:jc w:val="both"/>
        <w:rPr>
          <w:ins w:id="3" w:author="Microsoft account" w:date="2025-08-05T10:16:00Z"/>
          <w:rFonts w:ascii="Arial Narrow" w:hAnsi="Arial Narrow" w:cs="Arial"/>
          <w:sz w:val="24"/>
          <w:szCs w:val="24"/>
        </w:rPr>
      </w:pPr>
      <w:r w:rsidRPr="00324E67">
        <w:rPr>
          <w:rFonts w:ascii="Arial Narrow" w:hAnsi="Arial Narrow" w:cs="Arial"/>
          <w:sz w:val="24"/>
          <w:szCs w:val="24"/>
        </w:rPr>
        <w:t xml:space="preserve"> Molecular docking studies conducted using Molegro Virtual Docker identified biflavonoids OBIII and DS03 based on their favorable docking scores </w:t>
      </w:r>
      <w:r w:rsidR="00E27A6C" w:rsidRPr="00324E67">
        <w:rPr>
          <w:rFonts w:ascii="Arial Narrow" w:hAnsi="Arial Narrow" w:cs="Arial"/>
          <w:sz w:val="24"/>
          <w:szCs w:val="24"/>
        </w:rPr>
        <w:t xml:space="preserve">in regards to molecular </w:t>
      </w:r>
      <w:r w:rsidRPr="00324E67">
        <w:rPr>
          <w:rFonts w:ascii="Arial Narrow" w:hAnsi="Arial Narrow" w:cs="Arial"/>
          <w:sz w:val="24"/>
          <w:szCs w:val="24"/>
        </w:rPr>
        <w:t xml:space="preserve">targets </w:t>
      </w:r>
      <w:r w:rsidR="00E27A6C" w:rsidRPr="00324E67">
        <w:rPr>
          <w:rFonts w:ascii="Arial Narrow" w:hAnsi="Arial Narrow" w:cs="Arial"/>
          <w:sz w:val="24"/>
          <w:szCs w:val="24"/>
        </w:rPr>
        <w:t xml:space="preserve">such as </w:t>
      </w:r>
      <w:r w:rsidRPr="00324E67">
        <w:rPr>
          <w:rFonts w:ascii="Arial Narrow" w:hAnsi="Arial Narrow" w:cs="Arial"/>
          <w:sz w:val="24"/>
          <w:szCs w:val="24"/>
        </w:rPr>
        <w:t xml:space="preserve">catalase, SOD, nitric oxide synthase, amyloid beta protein, and acetylcholinesterase. Drosophila were exposed to AlCl3 at concentrations of 5, 10, and 20 mM, with 5 mM inducing AD-like symptoms after seven days. Following three days of exposure to this concentration via diet, flies were treated with biflavonoids or baicalin at concentrations of 650 and 6500 µM for four days. </w:t>
      </w:r>
    </w:p>
    <w:p w14:paraId="59AFD05F" w14:textId="77777777" w:rsidR="00DD6C2A" w:rsidRDefault="00CD6602" w:rsidP="00324E67">
      <w:pPr>
        <w:spacing w:line="360" w:lineRule="auto"/>
        <w:jc w:val="both"/>
        <w:rPr>
          <w:ins w:id="4" w:author="Microsoft account" w:date="2025-08-05T10:16:00Z"/>
          <w:rFonts w:ascii="Arial Narrow" w:hAnsi="Arial Narrow" w:cs="Arial"/>
          <w:sz w:val="24"/>
          <w:szCs w:val="24"/>
        </w:rPr>
      </w:pPr>
      <w:r w:rsidRPr="00324E67">
        <w:rPr>
          <w:rFonts w:ascii="Arial Narrow" w:hAnsi="Arial Narrow" w:cs="Arial"/>
          <w:sz w:val="24"/>
          <w:szCs w:val="24"/>
        </w:rPr>
        <w:t>Compared to untreated intoxicated flies, experimental groups exhibited significant improvements (p &lt; 0.001) in locomotion and short-term memory. To further investigate the curative effects of the two biflavonoids, seven groups of 50 flies each were established for testing at the aforementioned concentrations. Spectrophotometric assays of oxidative stress and inflammation markers revealed a significant decrease (p &lt; 0.001) in malondialdehyde (MDA) and nitric oxide (NO) production, alongside</w:t>
      </w:r>
      <w:r w:rsidR="00F8673F" w:rsidRPr="00324E67">
        <w:rPr>
          <w:rFonts w:ascii="Arial Narrow" w:hAnsi="Arial Narrow" w:cs="Arial"/>
          <w:sz w:val="24"/>
          <w:szCs w:val="24"/>
        </w:rPr>
        <w:t xml:space="preserve"> with </w:t>
      </w:r>
      <w:r w:rsidRPr="00324E67">
        <w:rPr>
          <w:rFonts w:ascii="Arial Narrow" w:hAnsi="Arial Narrow" w:cs="Arial"/>
          <w:sz w:val="24"/>
          <w:szCs w:val="24"/>
        </w:rPr>
        <w:t xml:space="preserve">increased activity of catalase and superoxide dismutase in biflavonoid-treated groups. </w:t>
      </w:r>
    </w:p>
    <w:p w14:paraId="277D4B4E" w14:textId="48D9B064" w:rsidR="00CD6602" w:rsidRPr="00324E67" w:rsidRDefault="00F8673F" w:rsidP="00324E67">
      <w:pPr>
        <w:spacing w:line="360" w:lineRule="auto"/>
        <w:jc w:val="both"/>
        <w:rPr>
          <w:rFonts w:ascii="Arial Narrow" w:hAnsi="Arial Narrow" w:cs="Arial"/>
          <w:sz w:val="24"/>
          <w:szCs w:val="24"/>
        </w:rPr>
      </w:pPr>
      <w:r w:rsidRPr="00324E67">
        <w:rPr>
          <w:rFonts w:ascii="Arial Narrow" w:hAnsi="Arial Narrow" w:cs="Arial"/>
          <w:sz w:val="24"/>
          <w:szCs w:val="24"/>
        </w:rPr>
        <w:t>All together, t</w:t>
      </w:r>
      <w:r w:rsidR="00CD6602" w:rsidRPr="00324E67">
        <w:rPr>
          <w:rFonts w:ascii="Arial Narrow" w:hAnsi="Arial Narrow" w:cs="Arial"/>
          <w:sz w:val="24"/>
          <w:szCs w:val="24"/>
        </w:rPr>
        <w:t>hese findings position these compounds as promising therapeutic candidates for AD treatment.</w:t>
      </w:r>
    </w:p>
    <w:p w14:paraId="0CBEA609" w14:textId="5B84DB4D" w:rsidR="00CD6602" w:rsidRPr="00F7640F" w:rsidRDefault="00CD6602" w:rsidP="00B42B55">
      <w:pPr>
        <w:spacing w:line="360" w:lineRule="auto"/>
        <w:jc w:val="both"/>
        <w:rPr>
          <w:rFonts w:ascii="Arial Narrow" w:hAnsi="Arial Narrow" w:cs="Arial"/>
          <w:sz w:val="24"/>
          <w:szCs w:val="24"/>
        </w:rPr>
      </w:pPr>
      <w:r w:rsidRPr="00F7640F">
        <w:rPr>
          <w:rFonts w:ascii="Arial Narrow" w:hAnsi="Arial Narrow" w:cs="Arial"/>
          <w:b/>
          <w:bCs/>
          <w:sz w:val="24"/>
          <w:szCs w:val="24"/>
        </w:rPr>
        <w:t>Keywords:</w:t>
      </w:r>
      <w:r w:rsidRPr="00F7640F">
        <w:rPr>
          <w:rFonts w:ascii="Arial Narrow" w:hAnsi="Arial Narrow" w:cs="Arial"/>
          <w:sz w:val="24"/>
          <w:szCs w:val="24"/>
        </w:rPr>
        <w:t xml:space="preserve"> Alzheimer's disease, </w:t>
      </w:r>
      <w:r w:rsidRPr="00561B7B">
        <w:rPr>
          <w:rFonts w:ascii="Arial Narrow" w:hAnsi="Arial Narrow" w:cs="Arial"/>
          <w:i/>
          <w:iCs/>
          <w:sz w:val="24"/>
          <w:szCs w:val="24"/>
        </w:rPr>
        <w:t>Garcinia man</w:t>
      </w:r>
      <w:ins w:id="5" w:author="Microsoft account" w:date="2025-08-05T10:03:00Z">
        <w:r w:rsidR="00561B7B">
          <w:rPr>
            <w:rFonts w:ascii="Arial Narrow" w:hAnsi="Arial Narrow" w:cs="Arial"/>
            <w:i/>
            <w:iCs/>
            <w:sz w:val="24"/>
            <w:szCs w:val="24"/>
          </w:rPr>
          <w:t>ni</w:t>
        </w:r>
      </w:ins>
      <w:del w:id="6" w:author="Microsoft account" w:date="2025-08-05T10:03:00Z">
        <w:r w:rsidRPr="00561B7B" w:rsidDel="00561B7B">
          <w:rPr>
            <w:rFonts w:ascii="Arial Narrow" w:hAnsi="Arial Narrow" w:cs="Arial"/>
            <w:i/>
            <w:iCs/>
            <w:sz w:val="24"/>
            <w:szCs w:val="24"/>
          </w:rPr>
          <w:delText>ia</w:delText>
        </w:r>
      </w:del>
      <w:r w:rsidRPr="00F7640F">
        <w:rPr>
          <w:rFonts w:ascii="Arial Narrow" w:hAnsi="Arial Narrow" w:cs="Arial"/>
          <w:sz w:val="24"/>
          <w:szCs w:val="24"/>
        </w:rPr>
        <w:t>, biflavonoids, Aluminum chloride, molecular docking, drosophila.</w:t>
      </w:r>
    </w:p>
    <w:p w14:paraId="12BA2FF2" w14:textId="6A97A2DE" w:rsidR="001F0B42" w:rsidRDefault="007575A5" w:rsidP="0088199E">
      <w:pPr>
        <w:spacing w:after="0" w:line="360" w:lineRule="auto"/>
        <w:jc w:val="both"/>
        <w:rPr>
          <w:rFonts w:ascii="Arial Narrow" w:hAnsi="Arial Narrow" w:cs="Arial"/>
          <w:b/>
          <w:bCs/>
          <w:sz w:val="24"/>
          <w:szCs w:val="24"/>
        </w:rPr>
      </w:pPr>
      <w:ins w:id="7" w:author="Microsoft account" w:date="2025-08-05T10:29:00Z">
        <w:r>
          <w:rPr>
            <w:rFonts w:ascii="Arial Narrow" w:hAnsi="Arial Narrow" w:cs="Arial"/>
            <w:b/>
            <w:bCs/>
            <w:sz w:val="24"/>
            <w:szCs w:val="24"/>
          </w:rPr>
          <w:t>1</w:t>
        </w:r>
      </w:ins>
      <w:del w:id="8" w:author="Microsoft account" w:date="2025-08-05T10:29:00Z">
        <w:r w:rsidR="00120574" w:rsidRPr="00F7640F" w:rsidDel="007575A5">
          <w:rPr>
            <w:rFonts w:ascii="Arial Narrow" w:hAnsi="Arial Narrow" w:cs="Arial"/>
            <w:b/>
            <w:bCs/>
            <w:sz w:val="24"/>
            <w:szCs w:val="24"/>
          </w:rPr>
          <w:delText>I</w:delText>
        </w:r>
      </w:del>
      <w:r w:rsidR="00120574" w:rsidRPr="00F7640F">
        <w:rPr>
          <w:rFonts w:ascii="Arial Narrow" w:hAnsi="Arial Narrow" w:cs="Arial"/>
          <w:b/>
          <w:bCs/>
          <w:sz w:val="24"/>
          <w:szCs w:val="24"/>
        </w:rPr>
        <w:t xml:space="preserve">. </w:t>
      </w:r>
      <w:r w:rsidR="00732D38" w:rsidRPr="00F7640F">
        <w:rPr>
          <w:rFonts w:ascii="Arial Narrow" w:hAnsi="Arial Narrow" w:cs="Arial"/>
          <w:b/>
          <w:bCs/>
          <w:sz w:val="24"/>
          <w:szCs w:val="24"/>
        </w:rPr>
        <w:t xml:space="preserve">Introduction: </w:t>
      </w:r>
    </w:p>
    <w:p w14:paraId="30067BC6" w14:textId="35D4ECD3"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Alzheimer's disease (AD) is a central nervous system disorder that primarily affects the cerebral cortex, </w:t>
      </w:r>
      <w:r w:rsidR="0093213E">
        <w:rPr>
          <w:rFonts w:ascii="Arial Narrow" w:hAnsi="Arial Narrow" w:cs="Arial"/>
          <w:sz w:val="24"/>
          <w:szCs w:val="24"/>
        </w:rPr>
        <w:t xml:space="preserve">a </w:t>
      </w:r>
      <w:r w:rsidRPr="00F7640F">
        <w:rPr>
          <w:rFonts w:ascii="Arial Narrow" w:hAnsi="Arial Narrow" w:cs="Arial"/>
          <w:sz w:val="24"/>
          <w:szCs w:val="24"/>
        </w:rPr>
        <w:t>particular region involved in memory, learning, thinking, and planning</w:t>
      </w:r>
      <w:r w:rsidR="001F0B42">
        <w:rPr>
          <w:rFonts w:ascii="Arial Narrow" w:hAnsi="Arial Narrow" w:cs="Arial"/>
          <w:sz w:val="24"/>
          <w:szCs w:val="24"/>
        </w:rPr>
        <w:t xml:space="preserve"> </w:t>
      </w:r>
      <w:r w:rsidR="0078204E" w:rsidRPr="0078204E">
        <w:rPr>
          <w:rFonts w:ascii="Arial Narrow" w:hAnsi="Arial Narrow" w:cs="Arial"/>
          <w:b/>
          <w:sz w:val="24"/>
          <w:szCs w:val="24"/>
          <w:rPrChange w:id="9" w:author="Microsoft account" w:date="2025-08-05T10:39:00Z">
            <w:rPr>
              <w:rFonts w:ascii="Arial Narrow" w:hAnsi="Arial Narrow" w:cs="Arial"/>
              <w:sz w:val="24"/>
              <w:szCs w:val="24"/>
            </w:rPr>
          </w:rPrChange>
        </w:rPr>
        <w:fldChar w:fldCharType="begin">
          <w:fldData xml:space="preserve">PEVuZE5vdGU+PENpdGU+PEF1dGhvcj5FcmF0bmU8L0F1dGhvcj48WWVhcj4yMDE4PC9ZZWFyPjxS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</w:fldData>
        </w:fldChar>
      </w:r>
      <w:r w:rsidR="0078204E" w:rsidRPr="0078204E">
        <w:rPr>
          <w:rFonts w:ascii="Arial Narrow" w:hAnsi="Arial Narrow" w:cs="Arial"/>
          <w:b/>
          <w:sz w:val="24"/>
          <w:szCs w:val="24"/>
          <w:rPrChange w:id="10" w:author="Microsoft account" w:date="2025-08-05T10:39:00Z">
            <w:rPr>
              <w:rFonts w:ascii="Arial Narrow" w:hAnsi="Arial Narrow" w:cs="Arial"/>
              <w:sz w:val="24"/>
              <w:szCs w:val="24"/>
            </w:rPr>
          </w:rPrChange>
        </w:rPr>
        <w:instrText xml:space="preserve"> ADDIN EN.CITE </w:instrText>
      </w:r>
      <w:r w:rsidR="0078204E" w:rsidRPr="0078204E">
        <w:rPr>
          <w:rFonts w:ascii="Arial Narrow" w:hAnsi="Arial Narrow" w:cs="Arial"/>
          <w:b/>
          <w:sz w:val="24"/>
          <w:szCs w:val="24"/>
          <w:rPrChange w:id="11" w:author="Microsoft account" w:date="2025-08-05T10:39:00Z">
            <w:rPr>
              <w:rFonts w:ascii="Arial Narrow" w:hAnsi="Arial Narrow" w:cs="Arial"/>
              <w:sz w:val="24"/>
              <w:szCs w:val="24"/>
            </w:rPr>
          </w:rPrChange>
        </w:rPr>
        <w:fldChar w:fldCharType="begin">
          <w:fldData xml:space="preserve">PEVuZE5vdGU+PENpdGU+PEF1dGhvcj5FcmF0bmU8L0F1dGhvcj48WWVhcj4yMDE4PC9ZZWFyPjxS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</w:fldData>
        </w:fldChar>
      </w:r>
      <w:r w:rsidR="0078204E" w:rsidRPr="0078204E">
        <w:rPr>
          <w:rFonts w:ascii="Arial Narrow" w:hAnsi="Arial Narrow" w:cs="Arial"/>
          <w:b/>
          <w:sz w:val="24"/>
          <w:szCs w:val="24"/>
          <w:rPrChange w:id="12" w:author="Microsoft account" w:date="2025-08-05T10:39:00Z">
            <w:rPr>
              <w:rFonts w:ascii="Arial Narrow" w:hAnsi="Arial Narrow" w:cs="Arial"/>
              <w:sz w:val="24"/>
              <w:szCs w:val="24"/>
            </w:rPr>
          </w:rPrChange>
        </w:rPr>
        <w:instrText xml:space="preserve"> ADDIN EN.CITE.DATA </w:instrText>
      </w:r>
      <w:r w:rsidR="0078204E" w:rsidRPr="0078204E">
        <w:rPr>
          <w:rFonts w:ascii="Arial Narrow" w:hAnsi="Arial Narrow" w:cs="Arial"/>
          <w:b/>
          <w:sz w:val="24"/>
          <w:szCs w:val="24"/>
          <w:rPrChange w:id="13" w:author="Microsoft account" w:date="2025-08-05T10:39:00Z">
            <w:rPr>
              <w:rFonts w:ascii="Arial Narrow" w:hAnsi="Arial Narrow" w:cs="Arial"/>
              <w:sz w:val="24"/>
              <w:szCs w:val="24"/>
            </w:rPr>
          </w:rPrChange>
        </w:rPr>
      </w:r>
      <w:r w:rsidR="0078204E" w:rsidRPr="0078204E">
        <w:rPr>
          <w:rFonts w:ascii="Arial Narrow" w:hAnsi="Arial Narrow" w:cs="Arial"/>
          <w:b/>
          <w:sz w:val="24"/>
          <w:szCs w:val="24"/>
          <w:rPrChange w:id="14" w:author="Microsoft account" w:date="2025-08-05T10:39:00Z">
            <w:rPr>
              <w:rFonts w:ascii="Arial Narrow" w:hAnsi="Arial Narrow" w:cs="Arial"/>
              <w:sz w:val="24"/>
              <w:szCs w:val="24"/>
            </w:rPr>
          </w:rPrChange>
        </w:rPr>
        <w:fldChar w:fldCharType="end"/>
      </w:r>
      <w:r w:rsidR="0078204E" w:rsidRPr="0078204E">
        <w:rPr>
          <w:rFonts w:ascii="Arial Narrow" w:hAnsi="Arial Narrow" w:cs="Arial"/>
          <w:b/>
          <w:sz w:val="24"/>
          <w:szCs w:val="24"/>
          <w:rPrChange w:id="15" w:author="Microsoft account" w:date="2025-08-05T10:39:00Z">
            <w:rPr>
              <w:rFonts w:ascii="Arial Narrow" w:hAnsi="Arial Narrow" w:cs="Arial"/>
              <w:sz w:val="24"/>
              <w:szCs w:val="24"/>
            </w:rPr>
          </w:rPrChange>
        </w:rPr>
        <w:fldChar w:fldCharType="separate"/>
      </w:r>
      <w:r w:rsidR="0078204E" w:rsidRPr="0078204E">
        <w:rPr>
          <w:rFonts w:ascii="Arial Narrow" w:hAnsi="Arial Narrow" w:cs="Arial"/>
          <w:b/>
          <w:noProof/>
          <w:sz w:val="24"/>
          <w:szCs w:val="24"/>
          <w:rPrChange w:id="16" w:author="Microsoft account" w:date="2025-08-05T10:39:00Z">
            <w:rPr>
              <w:rFonts w:ascii="Arial Narrow" w:hAnsi="Arial Narrow" w:cs="Arial"/>
              <w:noProof/>
              <w:sz w:val="24"/>
              <w:szCs w:val="24"/>
            </w:rPr>
          </w:rPrChange>
        </w:rPr>
        <w:t>(Eratne et al., 2018)</w:t>
      </w:r>
      <w:r w:rsidR="0078204E" w:rsidRPr="0078204E">
        <w:rPr>
          <w:rFonts w:ascii="Arial Narrow" w:hAnsi="Arial Narrow" w:cs="Arial"/>
          <w:b/>
          <w:sz w:val="24"/>
          <w:szCs w:val="24"/>
          <w:rPrChange w:id="17" w:author="Microsoft account" w:date="2025-08-05T10:39:00Z">
            <w:rPr>
              <w:rFonts w:ascii="Arial Narrow" w:hAnsi="Arial Narrow" w:cs="Arial"/>
              <w:sz w:val="24"/>
              <w:szCs w:val="24"/>
            </w:rPr>
          </w:rPrChange>
        </w:rPr>
        <w:fldChar w:fldCharType="end"/>
      </w:r>
      <w:del w:id="18" w:author="Microsoft account" w:date="2025-08-05T10:39:00Z">
        <w:r w:rsidR="00C80ECC" w:rsidDel="0078204E">
          <w:rPr>
            <w:rFonts w:ascii="Arial Narrow" w:hAnsi="Arial Narrow" w:cs="Arial"/>
            <w:sz w:val="24"/>
            <w:szCs w:val="24"/>
          </w:rPr>
          <w:fldChar w:fldCharType="begin"/>
        </w:r>
        <w:r w:rsidR="00C80ECC" w:rsidDel="0078204E">
          <w:rPr>
            <w:rFonts w:ascii="Arial Narrow" w:hAnsi="Arial Narrow" w:cs="Arial"/>
            <w:sz w:val="24"/>
            <w:szCs w:val="24"/>
          </w:rPr>
          <w:delInstrText xml:space="preserve"> ADDIN ZOTERO_ITEM CSL_CITATION {"citationID":"rNOyYVdM","properties":{"formattedCitation":"(1)","plainCitation":"(1)","noteIndex":0},"citationItems":[{"id":216,"uris":["http://zotero.org/users/10396202/items/ZKEEVC3W"],"itemData":{"id":216,"type":"article-journal","abstract":"Objectives: To provide a clinical update for general psychiatrists on the assessment and diagnosis of Alzheimer’s disease (AD), highlighting current issues regarding epidemiology, risk factors and pathophysiology from recent relevant research findings.\nConclusions: Psychiatrists can apply their skills and training in the diagnosis of AD, which is based upon a comprehensive assessment comprising history, investigations, and cognitive and functional assessment, guided by accepted diagnostic criteria.","container-title":"Australasian Psychiatry","DOI":"10.1177/1039856218762308","ISSN":"1039-8562","issue":"4","journalAbbreviation":"Australas Psychiatry","language":"en","note":"publisher: SAGE Publications Ltd","page":"347-357","source":"SAGE Journals","title":"Alzheimer’s disease: clinical update on epidemiology, pathophysiology and diagnosis","title-short":"Alzheimer’s disease","volume":"26","author":[{"family":"Eratne","given":"Dhamidhu"},{"family":"Loi","given":"Samantha M"},{"family":"Farrand","given":"Sarah"},{"family":"Kelso","given":"Wendy"},{"family":"Velakoulis","given":"Dennis"},{"family":"Looi","given":"Jeffrey CL"}],"issued":{"date-parts":[["2018",8,1]]}}}],"schema":"https://github.com/citation-style-language/schema/raw/master/csl-citation.json"} </w:delInstrText>
        </w:r>
        <w:r w:rsidR="00C80ECC" w:rsidDel="0078204E">
          <w:rPr>
            <w:rFonts w:ascii="Arial Narrow" w:hAnsi="Arial Narrow" w:cs="Arial"/>
            <w:sz w:val="24"/>
            <w:szCs w:val="24"/>
          </w:rPr>
          <w:fldChar w:fldCharType="separate"/>
        </w:r>
        <w:r w:rsidR="00C80ECC" w:rsidRPr="00C80ECC" w:rsidDel="0078204E">
          <w:rPr>
            <w:rFonts w:ascii="Arial Narrow" w:hAnsi="Arial Narrow"/>
            <w:sz w:val="24"/>
          </w:rPr>
          <w:delText>(1)</w:delText>
        </w:r>
        <w:r w:rsidR="00C80ECC" w:rsidDel="0078204E">
          <w:rPr>
            <w:rFonts w:ascii="Arial Narrow" w:hAnsi="Arial Narrow" w:cs="Arial"/>
            <w:sz w:val="24"/>
            <w:szCs w:val="24"/>
          </w:rPr>
          <w:fldChar w:fldCharType="end"/>
        </w:r>
      </w:del>
      <w:r w:rsidR="00C80ECC">
        <w:rPr>
          <w:rFonts w:ascii="Arial Narrow" w:hAnsi="Arial Narrow" w:cs="Arial"/>
          <w:sz w:val="24"/>
          <w:szCs w:val="24"/>
        </w:rPr>
        <w:t xml:space="preserve">. </w:t>
      </w:r>
      <w:r w:rsidRPr="00F7640F">
        <w:rPr>
          <w:rFonts w:ascii="Arial Narrow" w:hAnsi="Arial Narrow" w:cs="Arial"/>
          <w:sz w:val="24"/>
          <w:szCs w:val="24"/>
        </w:rPr>
        <w:t>The main neuropathological characteristics include the presence of extracellular senile plaques composed of amyloid beta (A</w:t>
      </w:r>
      <w:r w:rsidRPr="00F7640F">
        <w:rPr>
          <w:rFonts w:ascii="Arial Narrow" w:hAnsi="Arial Narrow" w:cs="Arial"/>
          <w:sz w:val="24"/>
          <w:szCs w:val="24"/>
          <w:lang w:val="fr-FR"/>
        </w:rPr>
        <w:t>β</w:t>
      </w:r>
      <w:r w:rsidRPr="00F7640F">
        <w:rPr>
          <w:rFonts w:ascii="Arial Narrow" w:hAnsi="Arial Narrow" w:cs="Arial"/>
          <w:sz w:val="24"/>
          <w:szCs w:val="24"/>
        </w:rPr>
        <w:t>) peptide</w:t>
      </w:r>
      <w:r w:rsidR="001F0B42">
        <w:rPr>
          <w:rFonts w:ascii="Arial Narrow" w:hAnsi="Arial Narrow" w:cs="Arial"/>
          <w:sz w:val="24"/>
          <w:szCs w:val="24"/>
        </w:rPr>
        <w:t>s</w:t>
      </w:r>
      <w:r w:rsidRPr="00F7640F">
        <w:rPr>
          <w:rFonts w:ascii="Arial Narrow" w:hAnsi="Arial Narrow" w:cs="Arial"/>
          <w:sz w:val="24"/>
          <w:szCs w:val="24"/>
        </w:rPr>
        <w:t xml:space="preserve"> and neurofibrillary </w:t>
      </w:r>
      <w:r w:rsidR="0093213E">
        <w:rPr>
          <w:rFonts w:ascii="Arial Narrow" w:hAnsi="Arial Narrow" w:cs="Arial"/>
          <w:sz w:val="24"/>
          <w:szCs w:val="24"/>
        </w:rPr>
        <w:t>tangles</w:t>
      </w:r>
      <w:r w:rsidR="0093213E" w:rsidRPr="00F7640F">
        <w:rPr>
          <w:rFonts w:ascii="Arial Narrow" w:hAnsi="Arial Narrow" w:cs="Arial"/>
          <w:sz w:val="24"/>
          <w:szCs w:val="24"/>
        </w:rPr>
        <w:t xml:space="preserve"> </w:t>
      </w:r>
      <w:r w:rsidRPr="00F7640F">
        <w:rPr>
          <w:rFonts w:ascii="Arial Narrow" w:hAnsi="Arial Narrow" w:cs="Arial"/>
          <w:sz w:val="24"/>
          <w:szCs w:val="24"/>
        </w:rPr>
        <w:t xml:space="preserve">associated with the hyperphosphorylation of tau protein at the </w:t>
      </w:r>
      <w:r w:rsidRPr="00F7640F">
        <w:rPr>
          <w:rFonts w:ascii="Arial Narrow" w:hAnsi="Arial Narrow" w:cs="Arial"/>
          <w:sz w:val="24"/>
          <w:szCs w:val="24"/>
        </w:rPr>
        <w:lastRenderedPageBreak/>
        <w:t xml:space="preserve">intracellular level </w:t>
      </w:r>
      <w:r w:rsidR="0078204E" w:rsidRPr="0078204E">
        <w:rPr>
          <w:rFonts w:ascii="Arial Narrow" w:hAnsi="Arial Narrow" w:cs="Arial"/>
          <w:b/>
          <w:sz w:val="24"/>
          <w:szCs w:val="24"/>
          <w:rPrChange w:id="19" w:author="Microsoft account" w:date="2025-08-05T10:42:00Z">
            <w:rPr>
              <w:rFonts w:ascii="Arial Narrow" w:hAnsi="Arial Narrow" w:cs="Arial"/>
              <w:sz w:val="24"/>
              <w:szCs w:val="24"/>
            </w:rPr>
          </w:rPrChange>
        </w:rPr>
        <w:fldChar w:fldCharType="begin">
          <w:fldData xml:space="preserve">PEVuZE5vdGU+PENpdGU+PEF1dGhvcj5WaWxsZW1hZ25lPC9BdXRob3I+PFllYXI+MjAxMzwvWWVh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</w:fldData>
        </w:fldChar>
      </w:r>
      <w:r w:rsidR="0078204E" w:rsidRPr="0078204E">
        <w:rPr>
          <w:rFonts w:ascii="Arial Narrow" w:hAnsi="Arial Narrow" w:cs="Arial"/>
          <w:b/>
          <w:sz w:val="24"/>
          <w:szCs w:val="24"/>
          <w:rPrChange w:id="20" w:author="Microsoft account" w:date="2025-08-05T10:42:00Z">
            <w:rPr>
              <w:rFonts w:ascii="Arial Narrow" w:hAnsi="Arial Narrow" w:cs="Arial"/>
              <w:sz w:val="24"/>
              <w:szCs w:val="24"/>
            </w:rPr>
          </w:rPrChange>
        </w:rPr>
        <w:instrText xml:space="preserve"> ADDIN EN.CITE </w:instrText>
      </w:r>
      <w:r w:rsidR="0078204E" w:rsidRPr="0078204E">
        <w:rPr>
          <w:rFonts w:ascii="Arial Narrow" w:hAnsi="Arial Narrow" w:cs="Arial"/>
          <w:b/>
          <w:sz w:val="24"/>
          <w:szCs w:val="24"/>
          <w:rPrChange w:id="21" w:author="Microsoft account" w:date="2025-08-05T10:42:00Z">
            <w:rPr>
              <w:rFonts w:ascii="Arial Narrow" w:hAnsi="Arial Narrow" w:cs="Arial"/>
              <w:sz w:val="24"/>
              <w:szCs w:val="24"/>
            </w:rPr>
          </w:rPrChange>
        </w:rPr>
        <w:fldChar w:fldCharType="begin">
          <w:fldData xml:space="preserve">PEVuZE5vdGU+PENpdGU+PEF1dGhvcj5WaWxsZW1hZ25lPC9BdXRob3I+PFllYXI+MjAxMzwvWWVh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</w:fldData>
        </w:fldChar>
      </w:r>
      <w:r w:rsidR="0078204E" w:rsidRPr="0078204E">
        <w:rPr>
          <w:rFonts w:ascii="Arial Narrow" w:hAnsi="Arial Narrow" w:cs="Arial"/>
          <w:b/>
          <w:sz w:val="24"/>
          <w:szCs w:val="24"/>
          <w:rPrChange w:id="22" w:author="Microsoft account" w:date="2025-08-05T10:42:00Z">
            <w:rPr>
              <w:rFonts w:ascii="Arial Narrow" w:hAnsi="Arial Narrow" w:cs="Arial"/>
              <w:sz w:val="24"/>
              <w:szCs w:val="24"/>
            </w:rPr>
          </w:rPrChange>
        </w:rPr>
        <w:instrText xml:space="preserve"> ADDIN EN.CITE.DATA </w:instrText>
      </w:r>
      <w:r w:rsidR="0078204E" w:rsidRPr="0078204E">
        <w:rPr>
          <w:rFonts w:ascii="Arial Narrow" w:hAnsi="Arial Narrow" w:cs="Arial"/>
          <w:b/>
          <w:sz w:val="24"/>
          <w:szCs w:val="24"/>
          <w:rPrChange w:id="23" w:author="Microsoft account" w:date="2025-08-05T10:42:00Z">
            <w:rPr>
              <w:rFonts w:ascii="Arial Narrow" w:hAnsi="Arial Narrow" w:cs="Arial"/>
              <w:sz w:val="24"/>
              <w:szCs w:val="24"/>
            </w:rPr>
          </w:rPrChange>
        </w:rPr>
      </w:r>
      <w:r w:rsidR="0078204E" w:rsidRPr="0078204E">
        <w:rPr>
          <w:rFonts w:ascii="Arial Narrow" w:hAnsi="Arial Narrow" w:cs="Arial"/>
          <w:b/>
          <w:sz w:val="24"/>
          <w:szCs w:val="24"/>
          <w:rPrChange w:id="24" w:author="Microsoft account" w:date="2025-08-05T10:42:00Z">
            <w:rPr>
              <w:rFonts w:ascii="Arial Narrow" w:hAnsi="Arial Narrow" w:cs="Arial"/>
              <w:sz w:val="24"/>
              <w:szCs w:val="24"/>
            </w:rPr>
          </w:rPrChange>
        </w:rPr>
        <w:fldChar w:fldCharType="end"/>
      </w:r>
      <w:r w:rsidR="0078204E" w:rsidRPr="0078204E">
        <w:rPr>
          <w:rFonts w:ascii="Arial Narrow" w:hAnsi="Arial Narrow" w:cs="Arial"/>
          <w:b/>
          <w:sz w:val="24"/>
          <w:szCs w:val="24"/>
          <w:rPrChange w:id="25" w:author="Microsoft account" w:date="2025-08-05T10:42:00Z">
            <w:rPr>
              <w:rFonts w:ascii="Arial Narrow" w:hAnsi="Arial Narrow" w:cs="Arial"/>
              <w:sz w:val="24"/>
              <w:szCs w:val="24"/>
            </w:rPr>
          </w:rPrChange>
        </w:rPr>
        <w:fldChar w:fldCharType="separate"/>
      </w:r>
      <w:r w:rsidR="0078204E" w:rsidRPr="0078204E">
        <w:rPr>
          <w:rFonts w:ascii="Arial Narrow" w:hAnsi="Arial Narrow" w:cs="Arial"/>
          <w:b/>
          <w:noProof/>
          <w:sz w:val="24"/>
          <w:szCs w:val="24"/>
          <w:rPrChange w:id="26" w:author="Microsoft account" w:date="2025-08-05T10:42:00Z">
            <w:rPr>
              <w:rFonts w:ascii="Arial Narrow" w:hAnsi="Arial Narrow" w:cs="Arial"/>
              <w:noProof/>
              <w:sz w:val="24"/>
              <w:szCs w:val="24"/>
            </w:rPr>
          </w:rPrChange>
        </w:rPr>
        <w:t>(Villemagne et al., 2013)</w:t>
      </w:r>
      <w:r w:rsidR="0078204E" w:rsidRPr="0078204E">
        <w:rPr>
          <w:rFonts w:ascii="Arial Narrow" w:hAnsi="Arial Narrow" w:cs="Arial"/>
          <w:b/>
          <w:sz w:val="24"/>
          <w:szCs w:val="24"/>
          <w:rPrChange w:id="27" w:author="Microsoft account" w:date="2025-08-05T10:42:00Z">
            <w:rPr>
              <w:rFonts w:ascii="Arial Narrow" w:hAnsi="Arial Narrow" w:cs="Arial"/>
              <w:sz w:val="24"/>
              <w:szCs w:val="24"/>
            </w:rPr>
          </w:rPrChange>
        </w:rPr>
        <w:fldChar w:fldCharType="end"/>
      </w:r>
      <w:del w:id="28" w:author="Microsoft account" w:date="2025-08-05T10:42:00Z">
        <w:r w:rsidR="00C80ECC" w:rsidDel="0078204E">
          <w:rPr>
            <w:rFonts w:ascii="Arial Narrow" w:hAnsi="Arial Narrow" w:cs="Arial"/>
            <w:sz w:val="24"/>
            <w:szCs w:val="24"/>
          </w:rPr>
          <w:fldChar w:fldCharType="begin"/>
        </w:r>
        <w:r w:rsidR="00C80ECC" w:rsidDel="0078204E">
          <w:rPr>
            <w:rFonts w:ascii="Arial Narrow" w:hAnsi="Arial Narrow" w:cs="Arial"/>
            <w:sz w:val="24"/>
            <w:szCs w:val="24"/>
          </w:rPr>
          <w:delInstrText xml:space="preserve"> ADDIN ZOTERO_ITEM CSL_CITATION {"citationID":"60cUVN9c","properties":{"formattedCitation":"(2)","plainCitation":"(2)","noteIndex":0},"citationItems":[{"id":214,"uris":["http://zotero.org/users/10396202/items/CF5YGRKU"],"itemData":{"id":214,"type":"article-journal","abstract":"BACKGROUND: Similar to most chronic diseases, Alzheimer's disease (AD) develops slowly from a preclinical phase into a fully expressed clinical syndrome. We aimed to use longitudinal data to calculate the rates of amyloid β (Aβ) deposition, cerebral atrophy, and cognitive decline.\nMETHODS: In this prospective cohort study, healthy controls, patients with mild cognitive impairment (MCI), and patients with AD were assessed at enrolment and every 18 months. At every visit, participants underwent neuropsychological examination, MRI, and a carbon-11-labelled Pittsburgh compound B ((11)C-PiB) PET scan. We included participants with three or more (11)C-PiB PET follow-up assessments. Aβ burden was expressed as (11)C-PiB standardised uptake value ratio (SUVR) with the cerebellar cortex as reference region. An SUVR of 1·5 was used to discriminate high from low Aβ burdens. The slope of the regression plots over 3-5 years was used to estimate rates of change for Aβ deposition, MRI volumetrics, and cognition. We included those participants with a positive rate of Aβ deposition to calculate the trajectory of each variable over time.\nFINDINGS: 200 participants (145 healthy controls, 36 participants with MCI, and 19 participants with AD) were assessed at enrolment and every 18 months for a mean follow-up of 3·8 (95% CI CI 3·6-3·9) years. At baseline, significantly higher Aβ burdens were noted in patients with AD (2·27, SD 0·43) and those with MCI (1·94, 0·64) than in healthy controls (1·38, 0·39). At follow-up, 163 (82%) of the 200 participants showed positive rates of Aβ accumulation. Aβ deposition was estimated to take 19·2 (95% CI 16·8-22·5) years in an almost linear fashion-with a mean increase of 0·043 (95% CI 0·037-0·049) SUVR per year-to go from the threshold of (11)C-PiB positivity (1·5 SUVR) to the levels observed in AD. It was estimated to take 12·0 (95% CI 10·1-14·9) years from the levels observed in healthy controls with low Aβ deposition (1·2 [SD 0·1] SUVR) to the threshold of (11)C-PiB positivity. As AD progressed, the rate of Aβ deposition slowed towards a plateau. Our projections suggest a prolonged preclinical phase of AD in which Aβ deposition reaches our threshold of positivity at 17·0 (95% CI 14·9-19·9) years, hippocampal atrophy at 4·2 (3·6-5·1) years, and memory impairment at 3·3 (2·5-4·5) years before the onset of dementia (clinical dementia rating score 1).\nINTERPRETATION: Aβ deposition is slow and protracted, likely to extend for more than two decades. Such predictions of the rate of preclinical changes and the onset of the clinical phase of AD will facilitate the design and timing of therapeutic interventions aimed at modifying the course of this illness.\nFUNDING: Science and Industry Endowment Fund (Australia), The Commonwealth Scientific and Industrial Research Organisation (Australia), The National Health and Medical Research Council of Australia Program and Project Grants, the Austin Hospital Medical Research Foundation, Victorian State Government, The Alzheimer's Drug Discovery Foundation, and the Alzheimer's Association.","container-title":"The Lancet. Neurology","DOI":"10.1016/S1474-4422(13)70044-9","ISSN":"1474-4465","issue":"4","journalAbbreviation":"Lancet Neurol","language":"eng","note":"PMID: 23477989","page":"357-367","source":"PubMed","title":"Amyloid β deposition, neurodegeneration, and cognitive decline in sporadic Alzheimer's disease: a prospective cohort study","title-short":"Amyloid β deposition, neurodegeneration, and cognitive decline in sporadic Alzheimer's disease","volume":"12","author":[{"family":"Villemagne","given":"Victor L."},{"family":"Burnham","given":"Samantha"},{"family":"Bourgeat","given":"Pierrick"},{"family":"Brown","given":"Belinda"},{"family":"Ellis","given":"Kathryn A."},{"family":"Salvado","given":"Olivier"},{"family":"Szoeke","given":"Cassandra"},{"family":"Macaulay","given":"S. Lance"},{"family":"Martins","given":"Ralph"},{"family":"Maruff","given":"Paul"},{"family":"Ames","given":"David"},{"family":"Rowe","given":"Christopher C."},{"family":"Masters","given":"Colin L."},{"literal":"Australian Imaging Biomarkers and Lifestyle (AIBL) Research Group"}],"issued":{"date-parts":[["2013",4]]}}}],"schema":"https://github.com/citation-style-language/schema/raw/master/csl-citation.json"} </w:delInstrText>
        </w:r>
        <w:r w:rsidR="00C80ECC" w:rsidDel="0078204E">
          <w:rPr>
            <w:rFonts w:ascii="Arial Narrow" w:hAnsi="Arial Narrow" w:cs="Arial"/>
            <w:sz w:val="24"/>
            <w:szCs w:val="24"/>
          </w:rPr>
          <w:fldChar w:fldCharType="separate"/>
        </w:r>
        <w:r w:rsidR="00C80ECC" w:rsidRPr="00C80ECC" w:rsidDel="0078204E">
          <w:rPr>
            <w:rFonts w:ascii="Arial Narrow" w:hAnsi="Arial Narrow"/>
            <w:sz w:val="24"/>
          </w:rPr>
          <w:delText>(2)</w:delText>
        </w:r>
        <w:r w:rsidR="00C80ECC" w:rsidDel="0078204E">
          <w:rPr>
            <w:rFonts w:ascii="Arial Narrow" w:hAnsi="Arial Narrow" w:cs="Arial"/>
            <w:sz w:val="24"/>
            <w:szCs w:val="24"/>
          </w:rPr>
          <w:fldChar w:fldCharType="end"/>
        </w:r>
      </w:del>
      <w:r w:rsidRPr="00F7640F">
        <w:rPr>
          <w:rFonts w:ascii="Arial Narrow" w:hAnsi="Arial Narrow" w:cs="Arial"/>
          <w:sz w:val="24"/>
          <w:szCs w:val="24"/>
        </w:rPr>
        <w:t xml:space="preserve">. The disease progresses towards a gradual deterioration of intellectual capabilities </w:t>
      </w:r>
      <w:r w:rsidR="0078204E" w:rsidRPr="0078204E">
        <w:rPr>
          <w:rFonts w:ascii="Arial Narrow" w:hAnsi="Arial Narrow" w:cs="Arial"/>
          <w:b/>
          <w:sz w:val="24"/>
          <w:szCs w:val="24"/>
          <w:rPrChange w:id="29" w:author="Microsoft account" w:date="2025-08-05T10:44:00Z">
            <w:rPr>
              <w:rFonts w:ascii="Arial Narrow" w:hAnsi="Arial Narrow" w:cs="Arial"/>
              <w:sz w:val="24"/>
              <w:szCs w:val="24"/>
            </w:rPr>
          </w:rPrChange>
        </w:rPr>
        <w:fldChar w:fldCharType="begin"/>
      </w:r>
      <w:r w:rsidR="0078204E" w:rsidRPr="0078204E">
        <w:rPr>
          <w:rFonts w:ascii="Arial Narrow" w:hAnsi="Arial Narrow" w:cs="Arial"/>
          <w:b/>
          <w:sz w:val="24"/>
          <w:szCs w:val="24"/>
          <w:rPrChange w:id="30" w:author="Microsoft account" w:date="2025-08-05T10:44:00Z">
            <w:rPr>
              <w:rFonts w:ascii="Arial Narrow" w:hAnsi="Arial Narrow" w:cs="Arial"/>
              <w:sz w:val="24"/>
              <w:szCs w:val="24"/>
            </w:rPr>
          </w:rPrChange>
        </w:rPr>
        <w:instrText xml:space="preserve"> ADDIN EN.CITE &lt;EndNote&gt;&lt;Cite&gt;&lt;Author&gt;Chowdhury&lt;/Author&gt;&lt;Year&gt;2025&lt;/Year&gt;&lt;RecNum&gt;83&lt;/RecNum&gt;&lt;DisplayText&gt;(Chowdhury &amp;amp; Vijaykumar, 2025)&lt;/DisplayText&gt;&lt;record&gt;&lt;rec-number&gt;83&lt;/rec-number&gt;&lt;foreign-keys&gt;&lt;key app="EN" db-id="wtz2t0psasf2zle5xt750rf9es22xrprxzfr" timestamp="1754383435"&gt;83&lt;/key&gt;&lt;/foreign-keys&gt;&lt;ref-type name="Journal Article"&gt;17&lt;/ref-type&gt;&lt;contributors&gt;&lt;authors&gt;&lt;author&gt;Chowdhury, M. R.&lt;/author&gt;&lt;author&gt;Vijaykumar, S. D.&lt;/author&gt;&lt;/authors&gt;&lt;/contributors&gt;&lt;auth-address&gt;Department of Biotechnology, National Institute of Technology, Tadepalligudem, Andhra Pradesh, 534101, India.&amp;#xD;Department of Biotechnology, National Institute of Technology, Tadepalligudem, Andhra Pradesh, 534101, India. sudarshanadeepa@nitandhra.ac.in.&lt;/auth-address&gt;&lt;titles&gt;&lt;title&gt;A systems biology approach reveals dual neurotherapeutic mechanisms of Dioscorea bulbifera in Alzheimer&amp;apos;s disease via estrogen signaling and cholinergic modulation&lt;/title&gt;&lt;secondary-title&gt;Inflammopharmacology&lt;/secondary-title&gt;&lt;/titles&gt;&lt;periodical&gt;&lt;full-title&gt;Inflammopharmacology&lt;/full-title&gt;&lt;/periodical&gt;&lt;edition&gt;20250804&lt;/edition&gt;&lt;keywords&gt;&lt;keyword&gt;Dioscorea bulbifera&lt;/keyword&gt;&lt;keyword&gt;Acetylcholinesterase inhibition&lt;/keyword&gt;&lt;keyword&gt;Alzheimer&amp;apos;s disease&lt;/keyword&gt;&lt;keyword&gt;Estrogen signaling&lt;/keyword&gt;&lt;keyword&gt;Network pharmacology&lt;/keyword&gt;&lt;keyword&gt;Systems biology&lt;/keyword&gt;&lt;/keywords&gt;&lt;dates&gt;&lt;year&gt;2025&lt;/year&gt;&lt;pub-dates&gt;&lt;date&gt;Aug 4&lt;/date&gt;&lt;/pub-dates&gt;&lt;/dates&gt;&lt;isbn&gt;1568-5608 (Electronic)&amp;#xD;0925-4692 (Linking)&lt;/isbn&gt;&lt;accession-num&gt;40759849&lt;/accession-num&gt;&lt;urls&gt;&lt;related-urls&gt;&lt;url&gt;https://www.ncbi.nlm.nih.gov/pubmed/40759849&lt;/url&gt;&lt;/related-urls&gt;&lt;/urls&gt;&lt;custom1&gt;Declarations. Conflict of interest: The authors declare no conflict of interest.&lt;/custom1&gt;&lt;electronic-resource-num&gt;10.1007/s10787-025-01872-1&lt;/electronic-resource-num&gt;&lt;remote-database-name&gt;Publisher&lt;/remote-database-name&gt;&lt;remote-database-provider&gt;NLM&lt;/remote-database-provider&gt;&lt;/record&gt;&lt;/Cite&gt;&lt;/EndNote&gt;</w:instrText>
      </w:r>
      <w:r w:rsidR="0078204E" w:rsidRPr="0078204E">
        <w:rPr>
          <w:rFonts w:ascii="Arial Narrow" w:hAnsi="Arial Narrow" w:cs="Arial"/>
          <w:b/>
          <w:sz w:val="24"/>
          <w:szCs w:val="24"/>
          <w:rPrChange w:id="31" w:author="Microsoft account" w:date="2025-08-05T10:44:00Z">
            <w:rPr>
              <w:rFonts w:ascii="Arial Narrow" w:hAnsi="Arial Narrow" w:cs="Arial"/>
              <w:sz w:val="24"/>
              <w:szCs w:val="24"/>
            </w:rPr>
          </w:rPrChange>
        </w:rPr>
        <w:fldChar w:fldCharType="separate"/>
      </w:r>
      <w:r w:rsidR="0078204E" w:rsidRPr="0078204E">
        <w:rPr>
          <w:rFonts w:ascii="Arial Narrow" w:hAnsi="Arial Narrow" w:cs="Arial"/>
          <w:b/>
          <w:noProof/>
          <w:sz w:val="24"/>
          <w:szCs w:val="24"/>
          <w:rPrChange w:id="32" w:author="Microsoft account" w:date="2025-08-05T10:44:00Z">
            <w:rPr>
              <w:rFonts w:ascii="Arial Narrow" w:hAnsi="Arial Narrow" w:cs="Arial"/>
              <w:noProof/>
              <w:sz w:val="24"/>
              <w:szCs w:val="24"/>
            </w:rPr>
          </w:rPrChange>
        </w:rPr>
        <w:t>(Chowdhury &amp; Vijaykumar, 2025)</w:t>
      </w:r>
      <w:r w:rsidR="0078204E" w:rsidRPr="0078204E">
        <w:rPr>
          <w:rFonts w:ascii="Arial Narrow" w:hAnsi="Arial Narrow" w:cs="Arial"/>
          <w:b/>
          <w:sz w:val="24"/>
          <w:szCs w:val="24"/>
          <w:rPrChange w:id="33" w:author="Microsoft account" w:date="2025-08-05T10:44:00Z">
            <w:rPr>
              <w:rFonts w:ascii="Arial Narrow" w:hAnsi="Arial Narrow" w:cs="Arial"/>
              <w:sz w:val="24"/>
              <w:szCs w:val="24"/>
            </w:rPr>
          </w:rPrChange>
        </w:rPr>
        <w:fldChar w:fldCharType="end"/>
      </w:r>
      <w:del w:id="34" w:author="Microsoft account" w:date="2025-08-05T10:44:00Z">
        <w:r w:rsidR="00B72B69" w:rsidDel="0078204E">
          <w:rPr>
            <w:rFonts w:ascii="Arial Narrow" w:hAnsi="Arial Narrow" w:cs="Arial"/>
            <w:sz w:val="24"/>
            <w:szCs w:val="24"/>
          </w:rPr>
          <w:fldChar w:fldCharType="begin"/>
        </w:r>
        <w:r w:rsidR="00B72B69" w:rsidDel="0078204E">
          <w:rPr>
            <w:rFonts w:ascii="Arial Narrow" w:hAnsi="Arial Narrow" w:cs="Arial"/>
            <w:sz w:val="24"/>
            <w:szCs w:val="24"/>
          </w:rPr>
          <w:delInstrText xml:space="preserve"> ADDIN ZOTERO_ITEM CSL_CITATION {"citationID":"3qICpOjL","properties":{"formattedCitation":"(3)","plainCitation":"(3)","noteIndex":0},"citationItems":[{"id":58,"uris":["http://zotero.org/users/10396202/items/GQJBLEHX"],"itemData":{"id":58,"type":"article-journal","abstract":"Alzheimer's disease, the commonest cause of dementia, is a growing global health concern with huge implications for individuals and society. In this review, current understanding of the epidemiology, genetics, pathology and pathogenesis of Alzheimer's disease is outlined, before its clinical presentation and current treatment strategies are discussed. Finally, the review discusses how our enhanced understanding of Alzheimer pathogenesis, including the recognition of a protracted preclinical phase, is informing new therapeutic strategies with the aim of moving from treatment to prevention.","container-title":"European Journal of Neurology","DOI":"10.1111/ene.13439","ISSN":"1468-1331","issue":"1","journalAbbreviation":"Eur J Neurol","language":"eng","note":"PMID: 28872215","page":"59-70","source":"PubMed","title":"Alzheimer's disease","volume":"25","author":[{"family":"Lane","given":"C. A."},{"family":"Hardy","given":"J."},{"family":"Schott","given":"J. M."}],"issued":{"date-parts":[["2018",1]]}}}],"schema":"https://github.com/citation-style-language/schema/raw/master/csl-citation.json"} </w:delInstrText>
        </w:r>
        <w:r w:rsidR="00B72B69" w:rsidDel="0078204E">
          <w:rPr>
            <w:rFonts w:ascii="Arial Narrow" w:hAnsi="Arial Narrow" w:cs="Arial"/>
            <w:sz w:val="24"/>
            <w:szCs w:val="24"/>
          </w:rPr>
          <w:fldChar w:fldCharType="separate"/>
        </w:r>
        <w:r w:rsidR="00B72B69" w:rsidRPr="00B72B69" w:rsidDel="0078204E">
          <w:rPr>
            <w:rFonts w:ascii="Arial Narrow" w:hAnsi="Arial Narrow"/>
            <w:sz w:val="24"/>
          </w:rPr>
          <w:delText>(3)</w:delText>
        </w:r>
        <w:r w:rsidR="00B72B69" w:rsidDel="0078204E">
          <w:rPr>
            <w:rFonts w:ascii="Arial Narrow" w:hAnsi="Arial Narrow" w:cs="Arial"/>
            <w:sz w:val="24"/>
            <w:szCs w:val="24"/>
          </w:rPr>
          <w:fldChar w:fldCharType="end"/>
        </w:r>
      </w:del>
      <w:r w:rsidRPr="00F7640F">
        <w:rPr>
          <w:rFonts w:ascii="Arial Narrow" w:hAnsi="Arial Narrow" w:cs="Arial"/>
          <w:sz w:val="24"/>
          <w:szCs w:val="24"/>
        </w:rPr>
        <w:t xml:space="preserve">. In 2017, the World Health Organization (WHO) estimated that 47 million people worldwide </w:t>
      </w:r>
      <w:r w:rsidR="001F0B42">
        <w:rPr>
          <w:rFonts w:ascii="Arial Narrow" w:hAnsi="Arial Narrow" w:cs="Arial"/>
          <w:sz w:val="24"/>
          <w:szCs w:val="24"/>
        </w:rPr>
        <w:t>were</w:t>
      </w:r>
      <w:r w:rsidR="001F0B42" w:rsidRPr="00F7640F">
        <w:rPr>
          <w:rFonts w:ascii="Arial Narrow" w:hAnsi="Arial Narrow" w:cs="Arial"/>
          <w:sz w:val="24"/>
          <w:szCs w:val="24"/>
        </w:rPr>
        <w:t xml:space="preserve"> </w:t>
      </w:r>
      <w:r w:rsidRPr="00F7640F">
        <w:rPr>
          <w:rFonts w:ascii="Arial Narrow" w:hAnsi="Arial Narrow" w:cs="Arial"/>
          <w:sz w:val="24"/>
          <w:szCs w:val="24"/>
        </w:rPr>
        <w:t>affected by dementia, with 10 million new cases reported each year. This number is projected to reach 82 million by 2030 and 152 million by 2050 in the absence of effective treatments and early diagnosis.</w:t>
      </w:r>
    </w:p>
    <w:p w14:paraId="09521400" w14:textId="45244F10"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Africa, the prevalence of </w:t>
      </w:r>
      <w:r w:rsidR="00D429A2">
        <w:rPr>
          <w:rFonts w:ascii="Arial Narrow" w:hAnsi="Arial Narrow" w:cs="Arial"/>
          <w:sz w:val="24"/>
          <w:szCs w:val="24"/>
        </w:rPr>
        <w:t>AD</w:t>
      </w:r>
      <w:r w:rsidRPr="00F7640F">
        <w:rPr>
          <w:rFonts w:ascii="Arial Narrow" w:hAnsi="Arial Narrow" w:cs="Arial"/>
          <w:sz w:val="24"/>
          <w:szCs w:val="24"/>
        </w:rPr>
        <w:t xml:space="preserve"> is challenging to estimate accurately due to the lack of reliable data and specific research on the subject in many countries across the continent. However, according to WHO, the prevalence of </w:t>
      </w:r>
      <w:r w:rsidR="00D429A2">
        <w:rPr>
          <w:rFonts w:ascii="Arial Narrow" w:hAnsi="Arial Narrow" w:cs="Arial"/>
          <w:sz w:val="24"/>
          <w:szCs w:val="24"/>
        </w:rPr>
        <w:t>AD</w:t>
      </w:r>
      <w:r w:rsidRPr="00F7640F">
        <w:rPr>
          <w:rFonts w:ascii="Arial Narrow" w:hAnsi="Arial Narrow" w:cs="Arial"/>
          <w:sz w:val="24"/>
          <w:szCs w:val="24"/>
        </w:rPr>
        <w:t xml:space="preserve"> and other forms of dementia in sub-Saharan Africa was estimated to be approximately 2.4% </w:t>
      </w:r>
      <w:r w:rsidR="0078204E" w:rsidRPr="0078204E">
        <w:rPr>
          <w:rFonts w:ascii="Arial Narrow" w:hAnsi="Arial Narrow" w:cs="Arial"/>
          <w:b/>
          <w:sz w:val="24"/>
          <w:szCs w:val="24"/>
          <w:rPrChange w:id="35" w:author="Microsoft account" w:date="2025-08-05T10:46:00Z">
            <w:rPr>
              <w:rFonts w:ascii="Arial Narrow" w:hAnsi="Arial Narrow" w:cs="Arial"/>
              <w:sz w:val="24"/>
              <w:szCs w:val="24"/>
            </w:rPr>
          </w:rPrChange>
        </w:rPr>
        <w:fldChar w:fldCharType="begin">
          <w:fldData xml:space="preserve">PEVuZE5vdGU+PENpdGU+PEF1dGhvcj5HdWVyY2hldDwvQXV0aG9yPjxZZWFyPjIwMTY8L1llYXI+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</w:fldData>
        </w:fldChar>
      </w:r>
      <w:r w:rsidR="0078204E" w:rsidRPr="0078204E">
        <w:rPr>
          <w:rFonts w:ascii="Arial Narrow" w:hAnsi="Arial Narrow" w:cs="Arial"/>
          <w:b/>
          <w:sz w:val="24"/>
          <w:szCs w:val="24"/>
          <w:rPrChange w:id="36" w:author="Microsoft account" w:date="2025-08-05T10:46:00Z">
            <w:rPr>
              <w:rFonts w:ascii="Arial Narrow" w:hAnsi="Arial Narrow" w:cs="Arial"/>
              <w:sz w:val="24"/>
              <w:szCs w:val="24"/>
            </w:rPr>
          </w:rPrChange>
        </w:rPr>
        <w:instrText xml:space="preserve"> ADDIN EN.CITE </w:instrText>
      </w:r>
      <w:r w:rsidR="0078204E" w:rsidRPr="0078204E">
        <w:rPr>
          <w:rFonts w:ascii="Arial Narrow" w:hAnsi="Arial Narrow" w:cs="Arial"/>
          <w:b/>
          <w:sz w:val="24"/>
          <w:szCs w:val="24"/>
          <w:rPrChange w:id="37" w:author="Microsoft account" w:date="2025-08-05T10:46:00Z">
            <w:rPr>
              <w:rFonts w:ascii="Arial Narrow" w:hAnsi="Arial Narrow" w:cs="Arial"/>
              <w:sz w:val="24"/>
              <w:szCs w:val="24"/>
            </w:rPr>
          </w:rPrChange>
        </w:rPr>
        <w:fldChar w:fldCharType="begin">
          <w:fldData xml:space="preserve">PEVuZE5vdGU+PENpdGU+PEF1dGhvcj5HdWVyY2hldDwvQXV0aG9yPjxZZWFyPjIwMTY8L1llYXI+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</w:fldData>
        </w:fldChar>
      </w:r>
      <w:r w:rsidR="0078204E" w:rsidRPr="0078204E">
        <w:rPr>
          <w:rFonts w:ascii="Arial Narrow" w:hAnsi="Arial Narrow" w:cs="Arial"/>
          <w:b/>
          <w:sz w:val="24"/>
          <w:szCs w:val="24"/>
          <w:rPrChange w:id="38" w:author="Microsoft account" w:date="2025-08-05T10:46:00Z">
            <w:rPr>
              <w:rFonts w:ascii="Arial Narrow" w:hAnsi="Arial Narrow" w:cs="Arial"/>
              <w:sz w:val="24"/>
              <w:szCs w:val="24"/>
            </w:rPr>
          </w:rPrChange>
        </w:rPr>
        <w:instrText xml:space="preserve"> ADDIN EN.CITE.DATA </w:instrText>
      </w:r>
      <w:r w:rsidR="0078204E" w:rsidRPr="0078204E">
        <w:rPr>
          <w:rFonts w:ascii="Arial Narrow" w:hAnsi="Arial Narrow" w:cs="Arial"/>
          <w:b/>
          <w:sz w:val="24"/>
          <w:szCs w:val="24"/>
          <w:rPrChange w:id="39" w:author="Microsoft account" w:date="2025-08-05T10:46:00Z">
            <w:rPr>
              <w:rFonts w:ascii="Arial Narrow" w:hAnsi="Arial Narrow" w:cs="Arial"/>
              <w:sz w:val="24"/>
              <w:szCs w:val="24"/>
            </w:rPr>
          </w:rPrChange>
        </w:rPr>
      </w:r>
      <w:r w:rsidR="0078204E" w:rsidRPr="0078204E">
        <w:rPr>
          <w:rFonts w:ascii="Arial Narrow" w:hAnsi="Arial Narrow" w:cs="Arial"/>
          <w:b/>
          <w:sz w:val="24"/>
          <w:szCs w:val="24"/>
          <w:rPrChange w:id="40" w:author="Microsoft account" w:date="2025-08-05T10:46:00Z">
            <w:rPr>
              <w:rFonts w:ascii="Arial Narrow" w:hAnsi="Arial Narrow" w:cs="Arial"/>
              <w:sz w:val="24"/>
              <w:szCs w:val="24"/>
            </w:rPr>
          </w:rPrChange>
        </w:rPr>
        <w:fldChar w:fldCharType="end"/>
      </w:r>
      <w:r w:rsidR="0078204E" w:rsidRPr="0078204E">
        <w:rPr>
          <w:rFonts w:ascii="Arial Narrow" w:hAnsi="Arial Narrow" w:cs="Arial"/>
          <w:b/>
          <w:sz w:val="24"/>
          <w:szCs w:val="24"/>
          <w:rPrChange w:id="41" w:author="Microsoft account" w:date="2025-08-05T10:46:00Z">
            <w:rPr>
              <w:rFonts w:ascii="Arial Narrow" w:hAnsi="Arial Narrow" w:cs="Arial"/>
              <w:sz w:val="24"/>
              <w:szCs w:val="24"/>
            </w:rPr>
          </w:rPrChange>
        </w:rPr>
        <w:fldChar w:fldCharType="separate"/>
      </w:r>
      <w:r w:rsidR="0078204E" w:rsidRPr="0078204E">
        <w:rPr>
          <w:rFonts w:ascii="Arial Narrow" w:hAnsi="Arial Narrow" w:cs="Arial"/>
          <w:b/>
          <w:noProof/>
          <w:sz w:val="24"/>
          <w:szCs w:val="24"/>
          <w:rPrChange w:id="42" w:author="Microsoft account" w:date="2025-08-05T10:46:00Z">
            <w:rPr>
              <w:rFonts w:ascii="Arial Narrow" w:hAnsi="Arial Narrow" w:cs="Arial"/>
              <w:noProof/>
              <w:sz w:val="24"/>
              <w:szCs w:val="24"/>
            </w:rPr>
          </w:rPrChange>
        </w:rPr>
        <w:t>(Guerchet et al., 2016)</w:t>
      </w:r>
      <w:r w:rsidR="0078204E" w:rsidRPr="0078204E">
        <w:rPr>
          <w:rFonts w:ascii="Arial Narrow" w:hAnsi="Arial Narrow" w:cs="Arial"/>
          <w:b/>
          <w:sz w:val="24"/>
          <w:szCs w:val="24"/>
          <w:rPrChange w:id="43" w:author="Microsoft account" w:date="2025-08-05T10:46:00Z">
            <w:rPr>
              <w:rFonts w:ascii="Arial Narrow" w:hAnsi="Arial Narrow" w:cs="Arial"/>
              <w:sz w:val="24"/>
              <w:szCs w:val="24"/>
            </w:rPr>
          </w:rPrChange>
        </w:rPr>
        <w:fldChar w:fldCharType="end"/>
      </w:r>
      <w:del w:id="44" w:author="Microsoft account" w:date="2025-08-05T10:46:00Z">
        <w:r w:rsidR="00AC2FFA" w:rsidDel="0078204E">
          <w:rPr>
            <w:rFonts w:ascii="Arial Narrow" w:hAnsi="Arial Narrow" w:cs="Arial"/>
            <w:sz w:val="24"/>
            <w:szCs w:val="24"/>
          </w:rPr>
          <w:fldChar w:fldCharType="begin"/>
        </w:r>
        <w:r w:rsidR="00B72B69" w:rsidDel="0078204E">
          <w:rPr>
            <w:rFonts w:ascii="Arial Narrow" w:hAnsi="Arial Narrow" w:cs="Arial"/>
            <w:sz w:val="24"/>
            <w:szCs w:val="24"/>
          </w:rPr>
          <w:delInstrText xml:space="preserve"> ADDIN ZOTERO_ITEM CSL_CITATION {"citationID":"8H5PspJK","properties":{"formattedCitation":"(4)","plainCitation":"(4)","noteIndex":0},"citationItems":[{"id":209,"uris":["http://zotero.org/users/10396202/items/IMDEJ7TA"],"itemData":{"id":209,"type":"article-journal","abstract":"RÉSUMÉ\nAvec le vieillissement de la population mondiale, les démences et syndromes apparentés deviennent des problèmes prioritaires de santé publique dans les pays en développement. En Afrique sub-saharienne, cette problématique commence à émerger. Les rares études en population existantes ont estimé la prévalence des démences entre 2,3 % au Nigéria à 8,8 % en Centrafrique. Toutefois, les tests et critères utilisés sont encore peu standardisés. Des études supplémentaires sont nécessaires afin d’investiguer d’éventuelles différences de prévalence entre les zones urbaines et rurales et les facteurs de risque de démences. L’Afrique sub-saharienne fera face prochainement à un important défi pour la prise en charge de ces patients.\nSUMMARY\nGiven the ageing population worldwide and the consequent epidemiological transitions, dementia and related disorders are areas of increasing public health concern in developing countries. In sub-Saharan Africa, this issue is beginning to emerge. A literature review about epidemiology of dementia in these countries has been carried out. Few population-based studies conducted in Africa estimated prevalence from 2.3 % in Nigeria to 8.8 % in Central African Republic. However, the tests and criteria that were used are still not standardized. Further studies are needed to investigate possible differences between urban and rural areas and the riskfactors for dementia. Sub-Saharan Africa will soon face an important challenge for the management of these patients.","container-title":"Bulletin de l'Académie Nationale de Médecine","DOI":"10.1016/S0001-4079(19)30858-1","ISSN":"0001-4079","issue":"7","journalAbbreviation":"Bulletin de l'Académie Nationale de Médecine","language":"fr","page":"1187-1197","source":"ScienceDirect","title":"Épidémiologie des démences en Afrique sub-saharienne","volume":"199","author":[{"family":"Preux","given":"Pierre-Marie"},{"family":"Guerchet","given":"Maëlenn"},{"family":"Ndamba-Bandzouzi","given":"Bébène"},{"family":"Mbelesso","given":"Pascal"},{"family":"Pilleron","given":"Sophie"},{"family":"Désormais","given":"Iléana"},{"family":"Lacroix","given":"Philippe"},{"family":"Aboyans","given":"Victor"},{"family":"Desport","given":"Jean-Claude"},{"family":"Jésus","given":"Pierre"},{"family":"Tchalla","given":"Achille"},{"family":"Marin","given":"Benoît"},{"family":"Clément","given":"Jean-Pierre"},{"family":"Lambert","given":"Jean-Charles"},{"family":"Dartigues","given":"Jean-François"}],"issued":{"date-parts":[["2015",10,1]]}}}],"schema":"https://github.com/citation-style-language/schema/raw/master/csl-citation.json"} </w:delInstrText>
        </w:r>
        <w:r w:rsidR="00AC2FFA" w:rsidDel="0078204E">
          <w:rPr>
            <w:rFonts w:ascii="Arial Narrow" w:hAnsi="Arial Narrow" w:cs="Arial"/>
            <w:sz w:val="24"/>
            <w:szCs w:val="24"/>
          </w:rPr>
          <w:fldChar w:fldCharType="separate"/>
        </w:r>
        <w:r w:rsidR="00B72B69" w:rsidRPr="00B72B69" w:rsidDel="0078204E">
          <w:rPr>
            <w:rFonts w:ascii="Arial Narrow" w:hAnsi="Arial Narrow"/>
            <w:sz w:val="24"/>
          </w:rPr>
          <w:delText>(4)</w:delText>
        </w:r>
        <w:r w:rsidR="00AC2FFA" w:rsidDel="0078204E">
          <w:rPr>
            <w:rFonts w:ascii="Arial Narrow" w:hAnsi="Arial Narrow" w:cs="Arial"/>
            <w:sz w:val="24"/>
            <w:szCs w:val="24"/>
          </w:rPr>
          <w:fldChar w:fldCharType="end"/>
        </w:r>
      </w:del>
      <w:r w:rsidRPr="00F7640F">
        <w:rPr>
          <w:rFonts w:ascii="Arial Narrow" w:hAnsi="Arial Narrow" w:cs="Arial"/>
          <w:sz w:val="24"/>
          <w:szCs w:val="24"/>
        </w:rPr>
        <w:t xml:space="preserve">. </w:t>
      </w:r>
      <w:r w:rsidR="00D429A2" w:rsidRPr="00F7640F">
        <w:rPr>
          <w:rFonts w:ascii="Arial Narrow" w:hAnsi="Arial Narrow" w:cs="Arial"/>
          <w:sz w:val="24"/>
          <w:szCs w:val="24"/>
        </w:rPr>
        <w:t>Th</w:t>
      </w:r>
      <w:r w:rsidR="00D429A2">
        <w:rPr>
          <w:rFonts w:ascii="Arial Narrow" w:hAnsi="Arial Narrow" w:cs="Arial"/>
          <w:sz w:val="24"/>
          <w:szCs w:val="24"/>
        </w:rPr>
        <w:t>is</w:t>
      </w:r>
      <w:r w:rsidR="00D429A2" w:rsidRPr="00F7640F">
        <w:rPr>
          <w:rFonts w:ascii="Arial Narrow" w:hAnsi="Arial Narrow" w:cs="Arial"/>
          <w:sz w:val="24"/>
          <w:szCs w:val="24"/>
        </w:rPr>
        <w:t xml:space="preserve"> </w:t>
      </w:r>
      <w:r w:rsidRPr="00F7640F">
        <w:rPr>
          <w:rFonts w:ascii="Arial Narrow" w:hAnsi="Arial Narrow" w:cs="Arial"/>
          <w:sz w:val="24"/>
          <w:szCs w:val="24"/>
        </w:rPr>
        <w:t>figure may vary from country to country based on factors such as population age, lifestyle habits, genetic factors, and access to healthcare.</w:t>
      </w:r>
    </w:p>
    <w:p w14:paraId="264D62F6" w14:textId="3894F38B"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Cameroon, due to a lack of specific data and in-depth research on this topic, the prevalence of the disease is not clearly established, although it is believed to be increasing significantly due to an aging population and changes in lifestyle. A study conducted in Douala </w:t>
      </w:r>
      <w:r w:rsidR="001F0B42">
        <w:rPr>
          <w:rFonts w:ascii="Arial Narrow" w:hAnsi="Arial Narrow" w:cs="Arial"/>
          <w:sz w:val="24"/>
          <w:szCs w:val="24"/>
        </w:rPr>
        <w:t xml:space="preserve">(country’s economic capital) </w:t>
      </w:r>
      <w:r w:rsidRPr="00F7640F">
        <w:rPr>
          <w:rFonts w:ascii="Arial Narrow" w:hAnsi="Arial Narrow" w:cs="Arial"/>
          <w:sz w:val="24"/>
          <w:szCs w:val="24"/>
        </w:rPr>
        <w:t xml:space="preserve">estimated the prevalence of degenerative dementia at 2.07% </w:t>
      </w:r>
      <w:r w:rsidR="005A727A" w:rsidRPr="005A727A">
        <w:rPr>
          <w:rFonts w:ascii="Arial Narrow" w:hAnsi="Arial Narrow" w:cs="Arial"/>
          <w:b/>
          <w:sz w:val="24"/>
          <w:szCs w:val="24"/>
          <w:rPrChange w:id="45" w:author="Microsoft account" w:date="2025-08-05T10:49:00Z">
            <w:rPr>
              <w:rFonts w:ascii="Arial Narrow" w:hAnsi="Arial Narrow" w:cs="Arial"/>
              <w:sz w:val="24"/>
              <w:szCs w:val="24"/>
            </w:rPr>
          </w:rPrChange>
        </w:rPr>
        <w:fldChar w:fldCharType="begin">
          <w:fldData xml:space="preserve">PEVuZE5vdGU+PENpdGU+PEF1dGhvcj5OamFtbnNoaTwvQXV0aG9yPjxZZWFyPjIwMDg8L1llYXI+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</w:fldData>
        </w:fldChar>
      </w:r>
      <w:r w:rsidR="005A727A" w:rsidRPr="005A727A">
        <w:rPr>
          <w:rFonts w:ascii="Arial Narrow" w:hAnsi="Arial Narrow" w:cs="Arial"/>
          <w:b/>
          <w:sz w:val="24"/>
          <w:szCs w:val="24"/>
          <w:rPrChange w:id="46" w:author="Microsoft account" w:date="2025-08-05T10:49:00Z">
            <w:rPr>
              <w:rFonts w:ascii="Arial Narrow" w:hAnsi="Arial Narrow" w:cs="Arial"/>
              <w:sz w:val="24"/>
              <w:szCs w:val="24"/>
            </w:rPr>
          </w:rPrChange>
        </w:rPr>
        <w:instrText xml:space="preserve"> ADDIN EN.CITE </w:instrText>
      </w:r>
      <w:r w:rsidR="005A727A" w:rsidRPr="005A727A">
        <w:rPr>
          <w:rFonts w:ascii="Arial Narrow" w:hAnsi="Arial Narrow" w:cs="Arial"/>
          <w:b/>
          <w:sz w:val="24"/>
          <w:szCs w:val="24"/>
          <w:rPrChange w:id="47" w:author="Microsoft account" w:date="2025-08-05T10:49:00Z">
            <w:rPr>
              <w:rFonts w:ascii="Arial Narrow" w:hAnsi="Arial Narrow" w:cs="Arial"/>
              <w:sz w:val="24"/>
              <w:szCs w:val="24"/>
            </w:rPr>
          </w:rPrChange>
        </w:rPr>
        <w:fldChar w:fldCharType="begin">
          <w:fldData xml:space="preserve">PEVuZE5vdGU+PENpdGU+PEF1dGhvcj5OamFtbnNoaTwvQXV0aG9yPjxZZWFyPjIwMDg8L1llYXI+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</w:fldData>
        </w:fldChar>
      </w:r>
      <w:r w:rsidR="005A727A" w:rsidRPr="005A727A">
        <w:rPr>
          <w:rFonts w:ascii="Arial Narrow" w:hAnsi="Arial Narrow" w:cs="Arial"/>
          <w:b/>
          <w:sz w:val="24"/>
          <w:szCs w:val="24"/>
          <w:rPrChange w:id="48" w:author="Microsoft account" w:date="2025-08-05T10:49:00Z">
            <w:rPr>
              <w:rFonts w:ascii="Arial Narrow" w:hAnsi="Arial Narrow" w:cs="Arial"/>
              <w:sz w:val="24"/>
              <w:szCs w:val="24"/>
            </w:rPr>
          </w:rPrChange>
        </w:rPr>
        <w:instrText xml:space="preserve"> ADDIN EN.CITE.DATA </w:instrText>
      </w:r>
      <w:r w:rsidR="005A727A" w:rsidRPr="005A727A">
        <w:rPr>
          <w:rFonts w:ascii="Arial Narrow" w:hAnsi="Arial Narrow" w:cs="Arial"/>
          <w:b/>
          <w:sz w:val="24"/>
          <w:szCs w:val="24"/>
          <w:rPrChange w:id="49" w:author="Microsoft account" w:date="2025-08-05T10:49:00Z">
            <w:rPr>
              <w:rFonts w:ascii="Arial Narrow" w:hAnsi="Arial Narrow" w:cs="Arial"/>
              <w:sz w:val="24"/>
              <w:szCs w:val="24"/>
            </w:rPr>
          </w:rPrChange>
        </w:rPr>
      </w:r>
      <w:r w:rsidR="005A727A" w:rsidRPr="005A727A">
        <w:rPr>
          <w:rFonts w:ascii="Arial Narrow" w:hAnsi="Arial Narrow" w:cs="Arial"/>
          <w:b/>
          <w:sz w:val="24"/>
          <w:szCs w:val="24"/>
          <w:rPrChange w:id="50" w:author="Microsoft account" w:date="2025-08-05T10:49:00Z">
            <w:rPr>
              <w:rFonts w:ascii="Arial Narrow" w:hAnsi="Arial Narrow" w:cs="Arial"/>
              <w:sz w:val="24"/>
              <w:szCs w:val="24"/>
            </w:rPr>
          </w:rPrChange>
        </w:rPr>
        <w:fldChar w:fldCharType="end"/>
      </w:r>
      <w:r w:rsidR="005A727A" w:rsidRPr="005A727A">
        <w:rPr>
          <w:rFonts w:ascii="Arial Narrow" w:hAnsi="Arial Narrow" w:cs="Arial"/>
          <w:b/>
          <w:sz w:val="24"/>
          <w:szCs w:val="24"/>
          <w:rPrChange w:id="51" w:author="Microsoft account" w:date="2025-08-05T10:49:00Z">
            <w:rPr>
              <w:rFonts w:ascii="Arial Narrow" w:hAnsi="Arial Narrow" w:cs="Arial"/>
              <w:sz w:val="24"/>
              <w:szCs w:val="24"/>
            </w:rPr>
          </w:rPrChange>
        </w:rPr>
        <w:fldChar w:fldCharType="separate"/>
      </w:r>
      <w:r w:rsidR="005A727A" w:rsidRPr="005A727A">
        <w:rPr>
          <w:rFonts w:ascii="Arial Narrow" w:hAnsi="Arial Narrow" w:cs="Arial"/>
          <w:b/>
          <w:noProof/>
          <w:sz w:val="24"/>
          <w:szCs w:val="24"/>
          <w:rPrChange w:id="52" w:author="Microsoft account" w:date="2025-08-05T10:49:00Z">
            <w:rPr>
              <w:rFonts w:ascii="Arial Narrow" w:hAnsi="Arial Narrow" w:cs="Arial"/>
              <w:noProof/>
              <w:sz w:val="24"/>
              <w:szCs w:val="24"/>
            </w:rPr>
          </w:rPrChange>
        </w:rPr>
        <w:t>(Njamnshi et al., 2008)</w:t>
      </w:r>
      <w:r w:rsidR="005A727A" w:rsidRPr="005A727A">
        <w:rPr>
          <w:rFonts w:ascii="Arial Narrow" w:hAnsi="Arial Narrow" w:cs="Arial"/>
          <w:b/>
          <w:sz w:val="24"/>
          <w:szCs w:val="24"/>
          <w:rPrChange w:id="53" w:author="Microsoft account" w:date="2025-08-05T10:49:00Z">
            <w:rPr>
              <w:rFonts w:ascii="Arial Narrow" w:hAnsi="Arial Narrow" w:cs="Arial"/>
              <w:sz w:val="24"/>
              <w:szCs w:val="24"/>
            </w:rPr>
          </w:rPrChange>
        </w:rPr>
        <w:fldChar w:fldCharType="end"/>
      </w:r>
      <w:del w:id="54" w:author="Microsoft account" w:date="2025-08-05T10:49:00Z">
        <w:r w:rsidR="00C80ECC" w:rsidDel="005A727A">
          <w:rPr>
            <w:rFonts w:ascii="Arial Narrow" w:hAnsi="Arial Narrow" w:cs="Arial"/>
            <w:sz w:val="24"/>
            <w:szCs w:val="24"/>
          </w:rPr>
          <w:fldChar w:fldCharType="begin"/>
        </w:r>
        <w:r w:rsidR="00B72B69" w:rsidDel="005A727A">
          <w:rPr>
            <w:rFonts w:ascii="Arial Narrow" w:hAnsi="Arial Narrow" w:cs="Arial"/>
            <w:sz w:val="24"/>
            <w:szCs w:val="24"/>
          </w:rPr>
          <w:delInstrText xml:space="preserve"> ADDIN ZOTERO_ITEM CSL_CITATION {"citationID":"yhWZVdfI","properties":{"formattedCitation":"(5)","plainCitation":"(5)","noteIndex":0},"citationItems":[{"id":872,"uris":["http://zotero.org/users/10396202/items/F85L48YS"],"itemData":{"id":872,"type":"article-journal","container-title":"Revue neurologique","note":"publisher: Elsevier","page":"S3","source":"Google Scholar","title":"Épidémiologie hospitalière des démences à Douala, Cameroun","volume":"176","author":[{"family":"Massi","given":"D. G."},{"family":"Aretoutap","given":"M. A."},{"family":"Kenmegne","given":"C."},{"family":"Mapoure","given":"Y. N."}],"issued":{"date-parts":[["2020"]]}}}],"schema":"https://github.com/citation-style-language/schema/raw/master/csl-citation.json"} </w:delInstrText>
        </w:r>
        <w:r w:rsidR="00C80ECC" w:rsidDel="005A727A">
          <w:rPr>
            <w:rFonts w:ascii="Arial Narrow" w:hAnsi="Arial Narrow" w:cs="Arial"/>
            <w:sz w:val="24"/>
            <w:szCs w:val="24"/>
          </w:rPr>
          <w:fldChar w:fldCharType="separate"/>
        </w:r>
        <w:r w:rsidR="00B72B69" w:rsidRPr="00B72B69" w:rsidDel="005A727A">
          <w:rPr>
            <w:rFonts w:ascii="Arial Narrow" w:hAnsi="Arial Narrow"/>
            <w:sz w:val="24"/>
          </w:rPr>
          <w:delText>(5)</w:delText>
        </w:r>
        <w:r w:rsidR="00C80ECC" w:rsidDel="005A727A">
          <w:rPr>
            <w:rFonts w:ascii="Arial Narrow" w:hAnsi="Arial Narrow" w:cs="Arial"/>
            <w:sz w:val="24"/>
            <w:szCs w:val="24"/>
          </w:rPr>
          <w:fldChar w:fldCharType="end"/>
        </w:r>
      </w:del>
      <w:r w:rsidR="00D429A2">
        <w:rPr>
          <w:rFonts w:ascii="Arial Narrow" w:hAnsi="Arial Narrow" w:cs="Arial"/>
          <w:sz w:val="24"/>
          <w:szCs w:val="24"/>
        </w:rPr>
        <w:t>.</w:t>
      </w:r>
      <w:r w:rsidRPr="00F7640F">
        <w:rPr>
          <w:rFonts w:ascii="Arial Narrow" w:hAnsi="Arial Narrow" w:cs="Arial"/>
          <w:sz w:val="24"/>
          <w:szCs w:val="24"/>
        </w:rPr>
        <w:t xml:space="preserve"> Although this study does not focus exclusively on </w:t>
      </w:r>
      <w:r w:rsidR="00D429A2">
        <w:rPr>
          <w:rFonts w:ascii="Arial Narrow" w:hAnsi="Arial Narrow" w:cs="Arial"/>
          <w:sz w:val="24"/>
          <w:szCs w:val="24"/>
        </w:rPr>
        <w:t>AD</w:t>
      </w:r>
      <w:r w:rsidRPr="00F7640F">
        <w:rPr>
          <w:rFonts w:ascii="Arial Narrow" w:hAnsi="Arial Narrow" w:cs="Arial"/>
          <w:sz w:val="24"/>
          <w:szCs w:val="24"/>
        </w:rPr>
        <w:t>, it provides insights into dementia in general.</w:t>
      </w:r>
    </w:p>
    <w:p w14:paraId="2D0E8B16" w14:textId="1F94FBEE"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Among existing animal models such as mice and albino rats, Drosophila, due to their short life cycle, allows for accelerated observation of the effects of aging on neurodegeneration</w:t>
      </w:r>
      <w:r w:rsidR="00AC2FFA">
        <w:rPr>
          <w:rFonts w:ascii="Arial Narrow" w:hAnsi="Arial Narrow" w:cs="Arial"/>
          <w:sz w:val="24"/>
          <w:szCs w:val="24"/>
        </w:rPr>
        <w:t xml:space="preserve"> </w:t>
      </w:r>
      <w:r w:rsidR="005A727A" w:rsidRPr="005A727A">
        <w:rPr>
          <w:rFonts w:ascii="Arial Narrow" w:hAnsi="Arial Narrow" w:cs="Arial"/>
          <w:b/>
          <w:sz w:val="24"/>
          <w:szCs w:val="24"/>
          <w:rPrChange w:id="55" w:author="Microsoft account" w:date="2025-08-05T10:50:00Z">
            <w:rPr>
              <w:rFonts w:ascii="Arial Narrow" w:hAnsi="Arial Narrow" w:cs="Arial"/>
              <w:sz w:val="24"/>
              <w:szCs w:val="24"/>
            </w:rPr>
          </w:rPrChange>
        </w:rPr>
        <w:fldChar w:fldCharType="begin"/>
      </w:r>
      <w:r w:rsidR="005A727A" w:rsidRPr="005A727A">
        <w:rPr>
          <w:rFonts w:ascii="Arial Narrow" w:hAnsi="Arial Narrow" w:cs="Arial"/>
          <w:b/>
          <w:sz w:val="24"/>
          <w:szCs w:val="24"/>
          <w:rPrChange w:id="56" w:author="Microsoft account" w:date="2025-08-05T10:50:00Z">
            <w:rPr>
              <w:rFonts w:ascii="Arial Narrow" w:hAnsi="Arial Narrow" w:cs="Arial"/>
              <w:sz w:val="24"/>
              <w:szCs w:val="24"/>
            </w:rPr>
          </w:rPrChange>
        </w:rPr>
        <w:instrText xml:space="preserve"> ADDIN EN.CITE &lt;EndNote&gt;&lt;Cite&gt;&lt;Author&gt;Bouleau&lt;/Author&gt;&lt;Year&gt;2015&lt;/Year&gt;&lt;RecNum&gt;87&lt;/RecNum&gt;&lt;DisplayText&gt;(Bouleau &amp;amp; Tricoire, 2015)&lt;/DisplayText&gt;&lt;record&gt;&lt;rec-number&gt;87&lt;/rec-number&gt;&lt;foreign-keys&gt;&lt;key app="EN" db-id="wtz2t0psasf2zle5xt750rf9es22xrprxzfr" timestamp="1754383796"&gt;87&lt;/key&gt;&lt;/foreign-keys&gt;&lt;ref-type name="Journal Article"&gt;17&lt;/ref-type&gt;&lt;contributors&gt;&lt;authors&gt;&lt;author&gt;Bouleau, S.&lt;/author&gt;&lt;author&gt;Tricoire, H.&lt;/author&gt;&lt;/authors&gt;&lt;/contributors&gt;&lt;auth-address&gt;Unite de Biologie Fonctionnelle et Adaptative (BFA), UMR8251 CNRS-Univ Paris Diderot, Sorbonne Paris Cite, Paris, France.&lt;/auth-address&gt;&lt;titles&gt;&lt;title&gt;Drosophila models of Alzheimer&amp;apos;s disease: advances, limits, and perspectives&lt;/title&gt;&lt;secondary-title&gt;J Alzheimers Dis&lt;/secondary-title&gt;&lt;/titles&gt;&lt;periodical&gt;&lt;full-title&gt;J Alzheimers Dis&lt;/full-title&gt;&lt;/periodical&gt;&lt;pages&gt;1015-38&lt;/pages&gt;&lt;volume&gt;45&lt;/volume&gt;&lt;number&gt;4&lt;/number&gt;&lt;keywords&gt;&lt;keyword&gt;*Alzheimer Disease/genetics/metabolism/pathology&lt;/keyword&gt;&lt;keyword&gt;Amyloid beta-Protein Precursor/genetics/metabolism&lt;/keyword&gt;&lt;keyword&gt;Animals&lt;/keyword&gt;&lt;keyword&gt;Animals, Genetically Modified&lt;/keyword&gt;&lt;keyword&gt;Brain/metabolism/pathology&lt;/keyword&gt;&lt;keyword&gt;*Disease Models, Animal&lt;/keyword&gt;&lt;keyword&gt;*Drosophila&lt;/keyword&gt;&lt;keyword&gt;Humans&lt;/keyword&gt;&lt;keyword&gt;tau Proteins/genetics/metabolism&lt;/keyword&gt;&lt;keyword&gt;Aging&lt;/keyword&gt;&lt;keyword&gt;Alzheimer&amp;apos;s disease&lt;/keyword&gt;&lt;keyword&gt;Drosophila&lt;/keyword&gt;&lt;keyword&gt;amyloid beta-peptides&lt;/keyword&gt;&lt;keyword&gt;amyloid beta-protein precursor&lt;/keyword&gt;&lt;keyword&gt;disease models&lt;/keyword&gt;&lt;keyword&gt;nerve degeneration&lt;/keyword&gt;&lt;keyword&gt;tau proteins&lt;/keyword&gt;&lt;keyword&gt;tauopathy&lt;/keyword&gt;&lt;/keywords&gt;&lt;dates&gt;&lt;year&gt;2015&lt;/year&gt;&lt;/dates&gt;&lt;isbn&gt;1875-8908 (Electronic)&amp;#xD;1387-2877 (Linking)&lt;/isbn&gt;&lt;accession-num&gt;25697708&lt;/accession-num&gt;&lt;urls&gt;&lt;related-urls&gt;&lt;url&gt;https://www.ncbi.nlm.nih.gov/pubmed/25697708&lt;/url&gt;&lt;/related-urls&gt;&lt;/urls&gt;&lt;electronic-resource-num&gt;10.3233/JAD-142802&lt;/electronic-resource-num&gt;&lt;remote-database-name&gt;Medline&lt;/remote-database-name&gt;&lt;remote-database-provider&gt;NLM&lt;/remote-database-provider&gt;&lt;/record&gt;&lt;/Cite&gt;&lt;/EndNote&gt;</w:instrText>
      </w:r>
      <w:r w:rsidR="005A727A" w:rsidRPr="005A727A">
        <w:rPr>
          <w:rFonts w:ascii="Arial Narrow" w:hAnsi="Arial Narrow" w:cs="Arial"/>
          <w:b/>
          <w:sz w:val="24"/>
          <w:szCs w:val="24"/>
          <w:rPrChange w:id="57" w:author="Microsoft account" w:date="2025-08-05T10:50:00Z">
            <w:rPr>
              <w:rFonts w:ascii="Arial Narrow" w:hAnsi="Arial Narrow" w:cs="Arial"/>
              <w:sz w:val="24"/>
              <w:szCs w:val="24"/>
            </w:rPr>
          </w:rPrChange>
        </w:rPr>
        <w:fldChar w:fldCharType="separate"/>
      </w:r>
      <w:r w:rsidR="005A727A" w:rsidRPr="005A727A">
        <w:rPr>
          <w:rFonts w:ascii="Arial Narrow" w:hAnsi="Arial Narrow" w:cs="Arial"/>
          <w:b/>
          <w:noProof/>
          <w:sz w:val="24"/>
          <w:szCs w:val="24"/>
          <w:rPrChange w:id="58" w:author="Microsoft account" w:date="2025-08-05T10:50:00Z">
            <w:rPr>
              <w:rFonts w:ascii="Arial Narrow" w:hAnsi="Arial Narrow" w:cs="Arial"/>
              <w:noProof/>
              <w:sz w:val="24"/>
              <w:szCs w:val="24"/>
            </w:rPr>
          </w:rPrChange>
        </w:rPr>
        <w:t>(Bouleau &amp; Tricoire, 2015)</w:t>
      </w:r>
      <w:r w:rsidR="005A727A" w:rsidRPr="005A727A">
        <w:rPr>
          <w:rFonts w:ascii="Arial Narrow" w:hAnsi="Arial Narrow" w:cs="Arial"/>
          <w:b/>
          <w:sz w:val="24"/>
          <w:szCs w:val="24"/>
          <w:rPrChange w:id="59" w:author="Microsoft account" w:date="2025-08-05T10:50:00Z">
            <w:rPr>
              <w:rFonts w:ascii="Arial Narrow" w:hAnsi="Arial Narrow" w:cs="Arial"/>
              <w:sz w:val="24"/>
              <w:szCs w:val="24"/>
            </w:rPr>
          </w:rPrChange>
        </w:rPr>
        <w:fldChar w:fldCharType="end"/>
      </w:r>
      <w:del w:id="60" w:author="Microsoft account" w:date="2025-08-05T10:50:00Z">
        <w:r w:rsidR="00AC2FFA" w:rsidDel="005A727A">
          <w:rPr>
            <w:rFonts w:ascii="Arial Narrow" w:hAnsi="Arial Narrow" w:cs="Arial"/>
            <w:sz w:val="24"/>
            <w:szCs w:val="24"/>
          </w:rPr>
          <w:fldChar w:fldCharType="begin"/>
        </w:r>
        <w:r w:rsidR="00B72B69" w:rsidDel="005A727A">
          <w:rPr>
            <w:rFonts w:ascii="Arial Narrow" w:hAnsi="Arial Narrow" w:cs="Arial"/>
            <w:sz w:val="24"/>
            <w:szCs w:val="24"/>
          </w:rPr>
          <w:delInstrText xml:space="preserve"> ADDIN ZOTERO_ITEM CSL_CITATION {"citationID":"pP58C6AC","properties":{"formattedCitation":"(6)","plainCitation":"(6)","noteIndex":0},"citationItems":[{"id":874,"uris":["http://zotero.org/users/10396202/items/FWGBG3MS"],"itemData":{"id":874,"type":"article-journal","abstract":"Amyloid-β protein precursor (AβPP) and the microtubule-associated protein tau (MAPT) are the two key players involved in Alzheimer's disease (AD) and are associated with amyloid plaques and neurofibrillary tangles respectively, two key hallmarks of the disease. Besides vertebrate models, Drosophila models have been widely used to understand the complex events leading to AD in relation to aging. Drosophila benefits from the low redundancy of the genome which greatly simplifies the analysis of single gene disruption, sophisticated molecular genetic tools, and reduced cost compared to mammals. The aim of this review is to describe the recent advances in modeling AD using fly and to emphasize some limits of these models. Genetic studies in Drosophila have revealed some key aspects of the normal function of Appl and Tau, the fly homologues of AβPP and MAPT that may be disrupted during AD. Drosophila models have also been useful to uncover or validate several pathological pathways or susceptibility genes, and have been readily implemented in drug screening pipelines. We discuss some limitations of the current models that may arise from differences in structure of Appl and Tau compared to their human counterparts or from missing AβPP or MAPT protein interactors in flies. The advent of new genome modification technologies should allow the development of more realistic fly models and to better understand the relationship between AD and aging, taking advantage of the fly's short lifespan.","container-title":"Journal of Alzheimer's disease: JAD","DOI":"10.3233/JAD-142802","ISSN":"1875-8908","issue":"4","journalAbbreviation":"J Alzheimers Dis","language":"eng","note":"PMID: 25697708","page":"1015-1038","source":"PubMed","title":"Drosophila models of Alzheimer's disease: advances, limits, and perspectives","title-short":"Drosophila models of Alzheimer's disease","volume":"45","author":[{"family":"Bouleau","given":"Sylvina"},{"family":"Tricoire","given":"Hervé"}],"issued":{"date-parts":[["2015"]]}}}],"schema":"https://github.com/citation-style-language/schema/raw/master/csl-citation.json"} </w:delInstrText>
        </w:r>
        <w:r w:rsidR="00AC2FFA" w:rsidDel="005A727A">
          <w:rPr>
            <w:rFonts w:ascii="Arial Narrow" w:hAnsi="Arial Narrow" w:cs="Arial"/>
            <w:sz w:val="24"/>
            <w:szCs w:val="24"/>
          </w:rPr>
          <w:fldChar w:fldCharType="separate"/>
        </w:r>
        <w:r w:rsidR="00B72B69" w:rsidRPr="00B72B69" w:rsidDel="005A727A">
          <w:rPr>
            <w:rFonts w:ascii="Arial Narrow" w:hAnsi="Arial Narrow"/>
            <w:sz w:val="24"/>
          </w:rPr>
          <w:delText>(6)</w:delText>
        </w:r>
        <w:r w:rsidR="00AC2FFA" w:rsidDel="005A727A">
          <w:rPr>
            <w:rFonts w:ascii="Arial Narrow" w:hAnsi="Arial Narrow" w:cs="Arial"/>
            <w:sz w:val="24"/>
            <w:szCs w:val="24"/>
          </w:rPr>
          <w:fldChar w:fldCharType="end"/>
        </w:r>
      </w:del>
      <w:r w:rsidR="00AC2FFA">
        <w:rPr>
          <w:rFonts w:ascii="Arial Narrow" w:hAnsi="Arial Narrow" w:cs="Arial"/>
          <w:sz w:val="24"/>
          <w:szCs w:val="24"/>
        </w:rPr>
        <w:t>.</w:t>
      </w:r>
      <w:ins w:id="61" w:author="Microsoft account" w:date="2025-08-05T10:50:00Z">
        <w:r w:rsidR="005A727A">
          <w:rPr>
            <w:rFonts w:ascii="Arial Narrow" w:hAnsi="Arial Narrow" w:cs="Arial"/>
            <w:sz w:val="24"/>
            <w:szCs w:val="24"/>
          </w:rPr>
          <w:t xml:space="preserve"> </w:t>
        </w:r>
      </w:ins>
      <w:r w:rsidRPr="00F7640F">
        <w:rPr>
          <w:rFonts w:ascii="Arial Narrow" w:hAnsi="Arial Narrow" w:cs="Arial"/>
          <w:sz w:val="24"/>
          <w:szCs w:val="24"/>
        </w:rPr>
        <w:t xml:space="preserve">Furthermore, they share many genes and biological pathways with humans, making them a relevant model for studying neurodegenerative processes </w:t>
      </w:r>
      <w:r w:rsidR="005A727A" w:rsidRPr="005A727A">
        <w:rPr>
          <w:rFonts w:ascii="Arial Narrow" w:hAnsi="Arial Narrow" w:cs="Arial"/>
          <w:b/>
          <w:sz w:val="24"/>
          <w:szCs w:val="24"/>
          <w:rPrChange w:id="62" w:author="Microsoft account" w:date="2025-08-05T10:51:00Z">
            <w:rPr>
              <w:rFonts w:ascii="Arial Narrow" w:hAnsi="Arial Narrow" w:cs="Arial"/>
              <w:sz w:val="24"/>
              <w:szCs w:val="24"/>
            </w:rPr>
          </w:rPrChange>
        </w:rPr>
        <w:fldChar w:fldCharType="begin"/>
      </w:r>
      <w:r w:rsidR="005A727A" w:rsidRPr="005A727A">
        <w:rPr>
          <w:rFonts w:ascii="Arial Narrow" w:hAnsi="Arial Narrow" w:cs="Arial"/>
          <w:b/>
          <w:sz w:val="24"/>
          <w:szCs w:val="24"/>
          <w:rPrChange w:id="63" w:author="Microsoft account" w:date="2025-08-05T10:51:00Z">
            <w:rPr>
              <w:rFonts w:ascii="Arial Narrow" w:hAnsi="Arial Narrow" w:cs="Arial"/>
              <w:sz w:val="24"/>
              <w:szCs w:val="24"/>
            </w:rPr>
          </w:rPrChange>
        </w:rPr>
        <w:instrText xml:space="preserve"> ADDIN EN.CITE &lt;EndNote&gt;&lt;Cite&gt;&lt;Author&gt;Bouleau&lt;/Author&gt;&lt;Year&gt;2015&lt;/Year&gt;&lt;RecNum&gt;87&lt;/RecNum&gt;&lt;DisplayText&gt;(Bouleau &amp;amp; Tricoire, 2015)&lt;/DisplayText&gt;&lt;record&gt;&lt;rec-number&gt;87&lt;/rec-number&gt;&lt;foreign-keys&gt;&lt;key app="EN" db-id="wtz2t0psasf2zle5xt750rf9es22xrprxzfr" timestamp="1754383796"&gt;87&lt;/key&gt;&lt;/foreign-keys&gt;&lt;ref-type name="Journal Article"&gt;17&lt;/ref-type&gt;&lt;contributors&gt;&lt;authors&gt;&lt;author&gt;Bouleau, S.&lt;/author&gt;&lt;author&gt;Tricoire, H.&lt;/author&gt;&lt;/authors&gt;&lt;/contributors&gt;&lt;auth-address&gt;Unite de Biologie Fonctionnelle et Adaptative (BFA), UMR8251 CNRS-Univ Paris Diderot, Sorbonne Paris Cite, Paris, France.&lt;/auth-address&gt;&lt;titles&gt;&lt;title&gt;Drosophila models of Alzheimer&amp;apos;s disease: advances, limits, and perspectives&lt;/title&gt;&lt;secondary-title&gt;J Alzheimers Dis&lt;/secondary-title&gt;&lt;/titles&gt;&lt;periodical&gt;&lt;full-title&gt;J Alzheimers Dis&lt;/full-title&gt;&lt;/periodical&gt;&lt;pages&gt;1015-38&lt;/pages&gt;&lt;volume&gt;45&lt;/volume&gt;&lt;number&gt;4&lt;/number&gt;&lt;keywords&gt;&lt;keyword&gt;*Alzheimer Disease/genetics/metabolism/pathology&lt;/keyword&gt;&lt;keyword&gt;Amyloid beta-Protein Precursor/genetics/metabolism&lt;/keyword&gt;&lt;keyword&gt;Animals&lt;/keyword&gt;&lt;keyword&gt;Animals, Genetically Modified&lt;/keyword&gt;&lt;keyword&gt;Brain/metabolism/pathology&lt;/keyword&gt;&lt;keyword&gt;*Disease Models, Animal&lt;/keyword&gt;&lt;keyword&gt;*Drosophila&lt;/keyword&gt;&lt;keyword&gt;Humans&lt;/keyword&gt;&lt;keyword&gt;tau Proteins/genetics/metabolism&lt;/keyword&gt;&lt;keyword&gt;Aging&lt;/keyword&gt;&lt;keyword&gt;Alzheimer&amp;apos;s disease&lt;/keyword&gt;&lt;keyword&gt;Drosophila&lt;/keyword&gt;&lt;keyword&gt;amyloid beta-peptides&lt;/keyword&gt;&lt;keyword&gt;amyloid beta-protein precursor&lt;/keyword&gt;&lt;keyword&gt;disease models&lt;/keyword&gt;&lt;keyword&gt;nerve degeneration&lt;/keyword&gt;&lt;keyword&gt;tau proteins&lt;/keyword&gt;&lt;keyword&gt;tauopathy&lt;/keyword&gt;&lt;/keywords&gt;&lt;dates&gt;&lt;year&gt;2015&lt;/year&gt;&lt;/dates&gt;&lt;isbn&gt;1875-8908 (Electronic)&amp;#xD;1387-2877 (Linking)&lt;/isbn&gt;&lt;accession-num&gt;25697708&lt;/accession-num&gt;&lt;urls&gt;&lt;related-urls&gt;&lt;url&gt;https://www.ncbi.nlm.nih.gov/pubmed/25697708&lt;/url&gt;&lt;/related-urls&gt;&lt;/urls&gt;&lt;electronic-resource-num&gt;10.3233/JAD-142802&lt;/electronic-resource-num&gt;&lt;remote-database-name&gt;Medline&lt;/remote-database-name&gt;&lt;remote-database-provider&gt;NLM&lt;/remote-database-provider&gt;&lt;/record&gt;&lt;/Cite&gt;&lt;/EndNote&gt;</w:instrText>
      </w:r>
      <w:r w:rsidR="005A727A" w:rsidRPr="005A727A">
        <w:rPr>
          <w:rFonts w:ascii="Arial Narrow" w:hAnsi="Arial Narrow" w:cs="Arial"/>
          <w:b/>
          <w:sz w:val="24"/>
          <w:szCs w:val="24"/>
          <w:rPrChange w:id="64" w:author="Microsoft account" w:date="2025-08-05T10:51:00Z">
            <w:rPr>
              <w:rFonts w:ascii="Arial Narrow" w:hAnsi="Arial Narrow" w:cs="Arial"/>
              <w:sz w:val="24"/>
              <w:szCs w:val="24"/>
            </w:rPr>
          </w:rPrChange>
        </w:rPr>
        <w:fldChar w:fldCharType="separate"/>
      </w:r>
      <w:r w:rsidR="005A727A" w:rsidRPr="005A727A">
        <w:rPr>
          <w:rFonts w:ascii="Arial Narrow" w:hAnsi="Arial Narrow" w:cs="Arial"/>
          <w:b/>
          <w:noProof/>
          <w:sz w:val="24"/>
          <w:szCs w:val="24"/>
          <w:rPrChange w:id="65" w:author="Microsoft account" w:date="2025-08-05T10:51:00Z">
            <w:rPr>
              <w:rFonts w:ascii="Arial Narrow" w:hAnsi="Arial Narrow" w:cs="Arial"/>
              <w:noProof/>
              <w:sz w:val="24"/>
              <w:szCs w:val="24"/>
            </w:rPr>
          </w:rPrChange>
        </w:rPr>
        <w:t>(Bouleau &amp; Tricoire, 2015)</w:t>
      </w:r>
      <w:r w:rsidR="005A727A" w:rsidRPr="005A727A">
        <w:rPr>
          <w:rFonts w:ascii="Arial Narrow" w:hAnsi="Arial Narrow" w:cs="Arial"/>
          <w:b/>
          <w:sz w:val="24"/>
          <w:szCs w:val="24"/>
          <w:rPrChange w:id="66" w:author="Microsoft account" w:date="2025-08-05T10:51:00Z">
            <w:rPr>
              <w:rFonts w:ascii="Arial Narrow" w:hAnsi="Arial Narrow" w:cs="Arial"/>
              <w:sz w:val="24"/>
              <w:szCs w:val="24"/>
            </w:rPr>
          </w:rPrChange>
        </w:rPr>
        <w:fldChar w:fldCharType="end"/>
      </w:r>
      <w:del w:id="67" w:author="Microsoft account" w:date="2025-08-05T10:51:00Z">
        <w:r w:rsidR="00AC2FFA" w:rsidDel="005A727A">
          <w:rPr>
            <w:rFonts w:ascii="Arial Narrow" w:hAnsi="Arial Narrow" w:cs="Arial"/>
            <w:sz w:val="24"/>
            <w:szCs w:val="24"/>
          </w:rPr>
          <w:fldChar w:fldCharType="begin"/>
        </w:r>
        <w:r w:rsidR="00B72B69" w:rsidDel="005A727A">
          <w:rPr>
            <w:rFonts w:ascii="Arial Narrow" w:hAnsi="Arial Narrow" w:cs="Arial"/>
            <w:sz w:val="24"/>
            <w:szCs w:val="24"/>
          </w:rPr>
          <w:delInstrText xml:space="preserve"> ADDIN ZOTERO_ITEM CSL_CITATION {"citationID":"iiZBVVz1","properties":{"formattedCitation":"(7)","plainCitation":"(7)","noteIndex":0},"citationItems":[{"id":879,"uris":["http://zotero.org/users/10396202/items/JGPA3HFH"],"itemData":{"id":879,"type":"article-journal","abstract":"Alzheimer's disease (AD) is the leading cause of dementia and the most common neurodegenerative disorder. AD is mostly a sporadic disorder and its main risk factor is age, but mutations in three genes that promote the accumulation of the amyloid-β (Aβ42) peptide revealed the critical role of amyloid …","container-title":"Experimental neurology","DOI":"10.1016/j.expneurol.2015.05.013","ISSN":"1090-2430","issue":"Pt A","language":"fr","note":"publisher: Exp Neurol\nPMID: 26024860","source":"pubmed.ncbi.nlm.nih.gov","title":"Modeling the complex pathology of Alzheimer's disease in Drosophila","URL":"https://pubmed.ncbi.nlm.nih.gov/26024860/","volume":"274","author":[{"family":"Fernandez-Funez","given":"de Mena"},{"family":"De","given":"Rincon-Limas"}],"accessed":{"date-parts":[["2024",7,2]]},"issued":{"date-parts":[["2015",12]]}}}],"schema":"https://github.com/citation-style-language/schema/raw/master/csl-citation.json"} </w:delInstrText>
        </w:r>
        <w:r w:rsidR="00AC2FFA" w:rsidDel="005A727A">
          <w:rPr>
            <w:rFonts w:ascii="Arial Narrow" w:hAnsi="Arial Narrow" w:cs="Arial"/>
            <w:sz w:val="24"/>
            <w:szCs w:val="24"/>
          </w:rPr>
          <w:fldChar w:fldCharType="separate"/>
        </w:r>
        <w:r w:rsidR="00B72B69" w:rsidRPr="00B72B69" w:rsidDel="005A727A">
          <w:rPr>
            <w:rFonts w:ascii="Arial Narrow" w:hAnsi="Arial Narrow"/>
            <w:sz w:val="24"/>
          </w:rPr>
          <w:delText>(7)</w:delText>
        </w:r>
        <w:r w:rsidR="00AC2FFA" w:rsidDel="005A727A">
          <w:rPr>
            <w:rFonts w:ascii="Arial Narrow" w:hAnsi="Arial Narrow" w:cs="Arial"/>
            <w:sz w:val="24"/>
            <w:szCs w:val="24"/>
          </w:rPr>
          <w:fldChar w:fldCharType="end"/>
        </w:r>
      </w:del>
      <w:r w:rsidRPr="00F7640F">
        <w:rPr>
          <w:rFonts w:ascii="Arial Narrow" w:hAnsi="Arial Narrow" w:cs="Arial"/>
          <w:sz w:val="24"/>
          <w:szCs w:val="24"/>
        </w:rPr>
        <w:t xml:space="preserve">. Additionally, free radicals are naturally produced by the body, and their production can be increased by factors such as stress, exposure to environmental toxins, and diet </w:t>
      </w:r>
      <w:r w:rsidR="005A727A" w:rsidRPr="005A727A">
        <w:rPr>
          <w:rFonts w:ascii="Arial Narrow" w:hAnsi="Arial Narrow" w:cs="Arial"/>
          <w:b/>
          <w:sz w:val="24"/>
          <w:szCs w:val="24"/>
          <w:rPrChange w:id="68" w:author="Microsoft account" w:date="2025-08-05T10:55:00Z">
            <w:rPr>
              <w:rFonts w:ascii="Arial Narrow" w:hAnsi="Arial Narrow" w:cs="Arial"/>
              <w:sz w:val="24"/>
              <w:szCs w:val="24"/>
            </w:rPr>
          </w:rPrChange>
        </w:rPr>
        <w:fldChar w:fldCharType="begin">
          <w:fldData xml:space="preserve">PEVuZE5vdGU+PENpdGU+PEF1dGhvcj5DaGVuPC9BdXRob3I+PFllYXI+MjAyNTwvWWVhcj48UmVj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</w:fldData>
        </w:fldChar>
      </w:r>
      <w:r w:rsidR="005A727A" w:rsidRPr="005A727A">
        <w:rPr>
          <w:rFonts w:ascii="Arial Narrow" w:hAnsi="Arial Narrow" w:cs="Arial"/>
          <w:b/>
          <w:sz w:val="24"/>
          <w:szCs w:val="24"/>
          <w:rPrChange w:id="69" w:author="Microsoft account" w:date="2025-08-05T10:55:00Z">
            <w:rPr>
              <w:rFonts w:ascii="Arial Narrow" w:hAnsi="Arial Narrow" w:cs="Arial"/>
              <w:sz w:val="24"/>
              <w:szCs w:val="24"/>
            </w:rPr>
          </w:rPrChange>
        </w:rPr>
        <w:instrText xml:space="preserve"> ADDIN EN.CITE </w:instrText>
      </w:r>
      <w:r w:rsidR="005A727A" w:rsidRPr="005A727A">
        <w:rPr>
          <w:rFonts w:ascii="Arial Narrow" w:hAnsi="Arial Narrow" w:cs="Arial"/>
          <w:b/>
          <w:sz w:val="24"/>
          <w:szCs w:val="24"/>
          <w:rPrChange w:id="70" w:author="Microsoft account" w:date="2025-08-05T10:55:00Z">
            <w:rPr>
              <w:rFonts w:ascii="Arial Narrow" w:hAnsi="Arial Narrow" w:cs="Arial"/>
              <w:sz w:val="24"/>
              <w:szCs w:val="24"/>
            </w:rPr>
          </w:rPrChange>
        </w:rPr>
        <w:fldChar w:fldCharType="begin">
          <w:fldData xml:space="preserve">PEVuZE5vdGU+PENpdGU+PEF1dGhvcj5DaGVuPC9BdXRob3I+PFllYXI+MjAyNTwvWWVhcj48UmVj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</w:fldData>
        </w:fldChar>
      </w:r>
      <w:r w:rsidR="005A727A" w:rsidRPr="005A727A">
        <w:rPr>
          <w:rFonts w:ascii="Arial Narrow" w:hAnsi="Arial Narrow" w:cs="Arial"/>
          <w:b/>
          <w:sz w:val="24"/>
          <w:szCs w:val="24"/>
          <w:rPrChange w:id="71" w:author="Microsoft account" w:date="2025-08-05T10:55:00Z">
            <w:rPr>
              <w:rFonts w:ascii="Arial Narrow" w:hAnsi="Arial Narrow" w:cs="Arial"/>
              <w:sz w:val="24"/>
              <w:szCs w:val="24"/>
            </w:rPr>
          </w:rPrChange>
        </w:rPr>
        <w:instrText xml:space="preserve"> ADDIN EN.CITE.DATA </w:instrText>
      </w:r>
      <w:r w:rsidR="005A727A" w:rsidRPr="005A727A">
        <w:rPr>
          <w:rFonts w:ascii="Arial Narrow" w:hAnsi="Arial Narrow" w:cs="Arial"/>
          <w:b/>
          <w:sz w:val="24"/>
          <w:szCs w:val="24"/>
          <w:rPrChange w:id="72" w:author="Microsoft account" w:date="2025-08-05T10:55:00Z">
            <w:rPr>
              <w:rFonts w:ascii="Arial Narrow" w:hAnsi="Arial Narrow" w:cs="Arial"/>
              <w:sz w:val="24"/>
              <w:szCs w:val="24"/>
            </w:rPr>
          </w:rPrChange>
        </w:rPr>
      </w:r>
      <w:r w:rsidR="005A727A" w:rsidRPr="005A727A">
        <w:rPr>
          <w:rFonts w:ascii="Arial Narrow" w:hAnsi="Arial Narrow" w:cs="Arial"/>
          <w:b/>
          <w:sz w:val="24"/>
          <w:szCs w:val="24"/>
          <w:rPrChange w:id="73" w:author="Microsoft account" w:date="2025-08-05T10:55:00Z">
            <w:rPr>
              <w:rFonts w:ascii="Arial Narrow" w:hAnsi="Arial Narrow" w:cs="Arial"/>
              <w:sz w:val="24"/>
              <w:szCs w:val="24"/>
            </w:rPr>
          </w:rPrChange>
        </w:rPr>
        <w:fldChar w:fldCharType="end"/>
      </w:r>
      <w:r w:rsidR="005A727A" w:rsidRPr="005A727A">
        <w:rPr>
          <w:rFonts w:ascii="Arial Narrow" w:hAnsi="Arial Narrow" w:cs="Arial"/>
          <w:b/>
          <w:sz w:val="24"/>
          <w:szCs w:val="24"/>
          <w:rPrChange w:id="74" w:author="Microsoft account" w:date="2025-08-05T10:55:00Z">
            <w:rPr>
              <w:rFonts w:ascii="Arial Narrow" w:hAnsi="Arial Narrow" w:cs="Arial"/>
              <w:sz w:val="24"/>
              <w:szCs w:val="24"/>
            </w:rPr>
          </w:rPrChange>
        </w:rPr>
        <w:fldChar w:fldCharType="separate"/>
      </w:r>
      <w:r w:rsidR="005A727A" w:rsidRPr="005A727A">
        <w:rPr>
          <w:rFonts w:ascii="Arial Narrow" w:hAnsi="Arial Narrow" w:cs="Arial"/>
          <w:b/>
          <w:noProof/>
          <w:sz w:val="24"/>
          <w:szCs w:val="24"/>
          <w:rPrChange w:id="75" w:author="Microsoft account" w:date="2025-08-05T10:55:00Z">
            <w:rPr>
              <w:rFonts w:ascii="Arial Narrow" w:hAnsi="Arial Narrow" w:cs="Arial"/>
              <w:noProof/>
              <w:sz w:val="24"/>
              <w:szCs w:val="24"/>
            </w:rPr>
          </w:rPrChange>
        </w:rPr>
        <w:t>(Chen et al., 2025)</w:t>
      </w:r>
      <w:r w:rsidR="005A727A" w:rsidRPr="005A727A">
        <w:rPr>
          <w:rFonts w:ascii="Arial Narrow" w:hAnsi="Arial Narrow" w:cs="Arial"/>
          <w:b/>
          <w:sz w:val="24"/>
          <w:szCs w:val="24"/>
          <w:rPrChange w:id="76" w:author="Microsoft account" w:date="2025-08-05T10:55:00Z">
            <w:rPr>
              <w:rFonts w:ascii="Arial Narrow" w:hAnsi="Arial Narrow" w:cs="Arial"/>
              <w:sz w:val="24"/>
              <w:szCs w:val="24"/>
            </w:rPr>
          </w:rPrChange>
        </w:rPr>
        <w:fldChar w:fldCharType="end"/>
      </w:r>
      <w:del w:id="77" w:author="Microsoft account" w:date="2025-08-05T10:56:00Z">
        <w:r w:rsidR="00AC2FFA" w:rsidDel="005A727A">
          <w:rPr>
            <w:rFonts w:ascii="Arial Narrow" w:hAnsi="Arial Narrow" w:cs="Arial"/>
            <w:sz w:val="24"/>
            <w:szCs w:val="24"/>
          </w:rPr>
          <w:fldChar w:fldCharType="begin"/>
        </w:r>
        <w:r w:rsidR="00B72B69" w:rsidDel="005A727A">
          <w:rPr>
            <w:rFonts w:ascii="Arial Narrow" w:hAnsi="Arial Narrow" w:cs="Arial"/>
            <w:sz w:val="24"/>
            <w:szCs w:val="24"/>
          </w:rPr>
          <w:delInstrText xml:space="preserve"> ADDIN ZOTERO_ITEM CSL_CITATION {"citationID":"fudDiVWC","properties":{"formattedCitation":"(8)","plainCitation":"(8)","noteIndex":0},"citationItems":[{"id":165,"uris":["http://zotero.org/users/10396202/items/NV6CUASB"],"itemData":{"id":165,"type":"article-journal","abstract":"Le stress oxydatif est une forme d’agression cellulaire causée principalement par les radicaux libres, qui peuvent être neutralisés par les antioxydants. Puisque la vitesse de ce phénomène s’accélère avec l’âge, il est essentiel de conserver une alimentation équilibrée et un mode de vie sain. Une supplémentation en antioxydants est parfois recommandée, particulièrement en cas de carence ou de pratique sportive intense.\nOxidative stress, a cellular aggression\nOxidative stress is a form of cellular aggression caused mainly by free radicals, which can be neutralized by antioxidants. Since the speed of this phenomenon accelerates with age, it is essential to maintain a balanced diet and a healthy lifestyle. Antioxidant supplementation is sometimes recommended, particularly in cases of deficiency or intense sports activity.","container-title":"Actualités Pharmaceutiques","DOI":"10.1016/j.actpha.2023.03.016","ISSN":"0515-3700","issue":"626","journalAbbreviation":"Actualités Pharmaceutiques","page":"36-37","source":"ScienceDirect","title":"Le stress oxydatif, une agression cellulaire","volume":"62","author":[{"family":"Sebbar","given":"El-Houcine"},{"family":"Naji","given":"Imane"},{"family":"El Mezgueldi","given":"Imane"},{"family":"Choukri","given":"Mohammed"}],"issued":{"date-parts":[["2023",5,1]]}}}],"schema":"https://github.com/citation-style-language/schema/raw/master/csl-citation.json"} </w:delInstrText>
        </w:r>
        <w:r w:rsidR="00AC2FFA" w:rsidDel="005A727A">
          <w:rPr>
            <w:rFonts w:ascii="Arial Narrow" w:hAnsi="Arial Narrow" w:cs="Arial"/>
            <w:sz w:val="24"/>
            <w:szCs w:val="24"/>
          </w:rPr>
          <w:fldChar w:fldCharType="separate"/>
        </w:r>
        <w:r w:rsidR="00B72B69" w:rsidRPr="00B72B69" w:rsidDel="005A727A">
          <w:rPr>
            <w:rFonts w:ascii="Arial Narrow" w:hAnsi="Arial Narrow"/>
            <w:sz w:val="24"/>
          </w:rPr>
          <w:delText>(8)</w:delText>
        </w:r>
        <w:r w:rsidR="00AC2FFA" w:rsidDel="005A727A">
          <w:rPr>
            <w:rFonts w:ascii="Arial Narrow" w:hAnsi="Arial Narrow" w:cs="Arial"/>
            <w:sz w:val="24"/>
            <w:szCs w:val="24"/>
          </w:rPr>
          <w:fldChar w:fldCharType="end"/>
        </w:r>
      </w:del>
      <w:r w:rsidRPr="00F7640F">
        <w:rPr>
          <w:rFonts w:ascii="Arial Narrow" w:hAnsi="Arial Narrow" w:cs="Arial"/>
          <w:sz w:val="24"/>
          <w:szCs w:val="24"/>
        </w:rPr>
        <w:t xml:space="preserve">. Oxidative stress is considered a key factor in the development of </w:t>
      </w:r>
      <w:r w:rsidR="00D429A2">
        <w:rPr>
          <w:rFonts w:ascii="Arial Narrow" w:hAnsi="Arial Narrow" w:cs="Arial"/>
          <w:sz w:val="24"/>
          <w:szCs w:val="24"/>
        </w:rPr>
        <w:t>AD</w:t>
      </w:r>
      <w:r w:rsidRPr="00F7640F">
        <w:rPr>
          <w:rFonts w:ascii="Arial Narrow" w:hAnsi="Arial Narrow" w:cs="Arial"/>
          <w:sz w:val="24"/>
          <w:szCs w:val="24"/>
        </w:rPr>
        <w:t xml:space="preserve"> as it can damage brain cells and contribute to the formation of amyloid plaques and neuronal degeneration </w:t>
      </w:r>
      <w:r w:rsidR="005A727A" w:rsidRPr="005A727A">
        <w:rPr>
          <w:rFonts w:ascii="Arial Narrow" w:hAnsi="Arial Narrow" w:cs="Arial"/>
          <w:b/>
          <w:sz w:val="24"/>
          <w:szCs w:val="24"/>
          <w:rPrChange w:id="78" w:author="Microsoft account" w:date="2025-08-05T10:57:00Z">
            <w:rPr>
              <w:rFonts w:ascii="Arial Narrow" w:hAnsi="Arial Narrow" w:cs="Arial"/>
              <w:sz w:val="24"/>
              <w:szCs w:val="24"/>
            </w:rPr>
          </w:rPrChange>
        </w:rPr>
        <w:fldChar w:fldCharType="begin">
          <w:fldData xml:space="preserve">PEVuZE5vdGU+PENpdGU+PEF1dGhvcj5BeWNhbjwvQXV0aG9yPjxZZWFyPjIwMjU8L1llYXI+PFJl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</w:fldData>
        </w:fldChar>
      </w:r>
      <w:r w:rsidR="005A727A" w:rsidRPr="005A727A">
        <w:rPr>
          <w:rFonts w:ascii="Arial Narrow" w:hAnsi="Arial Narrow" w:cs="Arial"/>
          <w:b/>
          <w:sz w:val="24"/>
          <w:szCs w:val="24"/>
          <w:rPrChange w:id="79" w:author="Microsoft account" w:date="2025-08-05T10:57:00Z">
            <w:rPr>
              <w:rFonts w:ascii="Arial Narrow" w:hAnsi="Arial Narrow" w:cs="Arial"/>
              <w:sz w:val="24"/>
              <w:szCs w:val="24"/>
            </w:rPr>
          </w:rPrChange>
        </w:rPr>
        <w:instrText xml:space="preserve"> ADDIN EN.CITE </w:instrText>
      </w:r>
      <w:r w:rsidR="005A727A" w:rsidRPr="005A727A">
        <w:rPr>
          <w:rFonts w:ascii="Arial Narrow" w:hAnsi="Arial Narrow" w:cs="Arial"/>
          <w:b/>
          <w:sz w:val="24"/>
          <w:szCs w:val="24"/>
          <w:rPrChange w:id="80" w:author="Microsoft account" w:date="2025-08-05T10:57:00Z">
            <w:rPr>
              <w:rFonts w:ascii="Arial Narrow" w:hAnsi="Arial Narrow" w:cs="Arial"/>
              <w:sz w:val="24"/>
              <w:szCs w:val="24"/>
            </w:rPr>
          </w:rPrChange>
        </w:rPr>
        <w:fldChar w:fldCharType="begin">
          <w:fldData xml:space="preserve">PEVuZE5vdGU+PENpdGU+PEF1dGhvcj5BeWNhbjwvQXV0aG9yPjxZZWFyPjIwMjU8L1llYXI+PFJl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</w:fldData>
        </w:fldChar>
      </w:r>
      <w:r w:rsidR="005A727A" w:rsidRPr="005A727A">
        <w:rPr>
          <w:rFonts w:ascii="Arial Narrow" w:hAnsi="Arial Narrow" w:cs="Arial"/>
          <w:b/>
          <w:sz w:val="24"/>
          <w:szCs w:val="24"/>
          <w:rPrChange w:id="81" w:author="Microsoft account" w:date="2025-08-05T10:57:00Z">
            <w:rPr>
              <w:rFonts w:ascii="Arial Narrow" w:hAnsi="Arial Narrow" w:cs="Arial"/>
              <w:sz w:val="24"/>
              <w:szCs w:val="24"/>
            </w:rPr>
          </w:rPrChange>
        </w:rPr>
        <w:instrText xml:space="preserve"> ADDIN EN.CITE.DATA </w:instrText>
      </w:r>
      <w:r w:rsidR="005A727A" w:rsidRPr="005A727A">
        <w:rPr>
          <w:rFonts w:ascii="Arial Narrow" w:hAnsi="Arial Narrow" w:cs="Arial"/>
          <w:b/>
          <w:sz w:val="24"/>
          <w:szCs w:val="24"/>
          <w:rPrChange w:id="82" w:author="Microsoft account" w:date="2025-08-05T10:57:00Z">
            <w:rPr>
              <w:rFonts w:ascii="Arial Narrow" w:hAnsi="Arial Narrow" w:cs="Arial"/>
              <w:sz w:val="24"/>
              <w:szCs w:val="24"/>
            </w:rPr>
          </w:rPrChange>
        </w:rPr>
      </w:r>
      <w:r w:rsidR="005A727A" w:rsidRPr="005A727A">
        <w:rPr>
          <w:rFonts w:ascii="Arial Narrow" w:hAnsi="Arial Narrow" w:cs="Arial"/>
          <w:b/>
          <w:sz w:val="24"/>
          <w:szCs w:val="24"/>
          <w:rPrChange w:id="83" w:author="Microsoft account" w:date="2025-08-05T10:57:00Z">
            <w:rPr>
              <w:rFonts w:ascii="Arial Narrow" w:hAnsi="Arial Narrow" w:cs="Arial"/>
              <w:sz w:val="24"/>
              <w:szCs w:val="24"/>
            </w:rPr>
          </w:rPrChange>
        </w:rPr>
        <w:fldChar w:fldCharType="end"/>
      </w:r>
      <w:r w:rsidR="005A727A" w:rsidRPr="005A727A">
        <w:rPr>
          <w:rFonts w:ascii="Arial Narrow" w:hAnsi="Arial Narrow" w:cs="Arial"/>
          <w:b/>
          <w:sz w:val="24"/>
          <w:szCs w:val="24"/>
          <w:rPrChange w:id="84" w:author="Microsoft account" w:date="2025-08-05T10:57:00Z">
            <w:rPr>
              <w:rFonts w:ascii="Arial Narrow" w:hAnsi="Arial Narrow" w:cs="Arial"/>
              <w:sz w:val="24"/>
              <w:szCs w:val="24"/>
            </w:rPr>
          </w:rPrChange>
        </w:rPr>
        <w:fldChar w:fldCharType="separate"/>
      </w:r>
      <w:r w:rsidR="005A727A" w:rsidRPr="005A727A">
        <w:rPr>
          <w:rFonts w:ascii="Arial Narrow" w:hAnsi="Arial Narrow" w:cs="Arial"/>
          <w:b/>
          <w:noProof/>
          <w:sz w:val="24"/>
          <w:szCs w:val="24"/>
          <w:rPrChange w:id="85" w:author="Microsoft account" w:date="2025-08-05T10:57:00Z">
            <w:rPr>
              <w:rFonts w:ascii="Arial Narrow" w:hAnsi="Arial Narrow" w:cs="Arial"/>
              <w:noProof/>
              <w:sz w:val="24"/>
              <w:szCs w:val="24"/>
            </w:rPr>
          </w:rPrChange>
        </w:rPr>
        <w:t>(Aycan et al., 2025)</w:t>
      </w:r>
      <w:r w:rsidR="005A727A" w:rsidRPr="005A727A">
        <w:rPr>
          <w:rFonts w:ascii="Arial Narrow" w:hAnsi="Arial Narrow" w:cs="Arial"/>
          <w:b/>
          <w:sz w:val="24"/>
          <w:szCs w:val="24"/>
          <w:rPrChange w:id="86" w:author="Microsoft account" w:date="2025-08-05T10:57:00Z">
            <w:rPr>
              <w:rFonts w:ascii="Arial Narrow" w:hAnsi="Arial Narrow" w:cs="Arial"/>
              <w:sz w:val="24"/>
              <w:szCs w:val="24"/>
            </w:rPr>
          </w:rPrChange>
        </w:rPr>
        <w:fldChar w:fldCharType="end"/>
      </w:r>
      <w:del w:id="87" w:author="Microsoft account" w:date="2025-08-05T10:57:00Z">
        <w:r w:rsidR="00AC2FFA" w:rsidDel="005A727A">
          <w:rPr>
            <w:rFonts w:ascii="Arial Narrow" w:hAnsi="Arial Narrow" w:cs="Arial"/>
            <w:sz w:val="24"/>
            <w:szCs w:val="24"/>
          </w:rPr>
          <w:fldChar w:fldCharType="begin"/>
        </w:r>
        <w:r w:rsidR="00B72B69" w:rsidDel="005A727A">
          <w:rPr>
            <w:rFonts w:ascii="Arial Narrow" w:hAnsi="Arial Narrow" w:cs="Arial"/>
            <w:sz w:val="24"/>
            <w:szCs w:val="24"/>
          </w:rPr>
          <w:delInstrText xml:space="preserve"> ADDIN ZOTERO_ITEM CSL_CITATION {"citationID":"SiuouFhs","properties":{"formattedCitation":"(9)","plainCitation":"(9)","noteIndex":0},"citationItems":[{"id":163,"uris":["http://zotero.org/users/10396202/items/KYT7SJ6J"],"itemData":{"id":163,"type":"article-journal","container-title":"Toxicologie générale","page":"70–86","source":"Google Scholar","title":"Le stress oxydatif","author":[{"family":"Bensakhria","given":"A."}],"issued":{"date-parts":[["2018"]]}}}],"schema":"https://github.com/citation-style-language/schema/raw/master/csl-citation.json"} </w:delInstrText>
        </w:r>
        <w:r w:rsidR="00AC2FFA" w:rsidDel="005A727A">
          <w:rPr>
            <w:rFonts w:ascii="Arial Narrow" w:hAnsi="Arial Narrow" w:cs="Arial"/>
            <w:sz w:val="24"/>
            <w:szCs w:val="24"/>
          </w:rPr>
          <w:fldChar w:fldCharType="separate"/>
        </w:r>
        <w:r w:rsidR="00B72B69" w:rsidRPr="00B72B69" w:rsidDel="005A727A">
          <w:rPr>
            <w:rFonts w:ascii="Arial Narrow" w:hAnsi="Arial Narrow"/>
            <w:sz w:val="24"/>
          </w:rPr>
          <w:delText>(9)</w:delText>
        </w:r>
        <w:r w:rsidR="00AC2FFA" w:rsidDel="005A727A">
          <w:rPr>
            <w:rFonts w:ascii="Arial Narrow" w:hAnsi="Arial Narrow" w:cs="Arial"/>
            <w:sz w:val="24"/>
            <w:szCs w:val="24"/>
          </w:rPr>
          <w:fldChar w:fldCharType="end"/>
        </w:r>
      </w:del>
      <w:r w:rsidRPr="00F7640F">
        <w:rPr>
          <w:rFonts w:ascii="Arial Narrow" w:hAnsi="Arial Narrow" w:cs="Arial"/>
          <w:sz w:val="24"/>
          <w:szCs w:val="24"/>
        </w:rPr>
        <w:t xml:space="preserve">. </w:t>
      </w:r>
    </w:p>
    <w:p w14:paraId="0C9F362A" w14:textId="58B9ECC4"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The pathophysiological process of </w:t>
      </w:r>
      <w:r w:rsidR="005F68EA">
        <w:rPr>
          <w:rFonts w:ascii="Arial Narrow" w:hAnsi="Arial Narrow" w:cs="Arial"/>
          <w:sz w:val="24"/>
          <w:szCs w:val="24"/>
        </w:rPr>
        <w:t>AD</w:t>
      </w:r>
      <w:r w:rsidRPr="00F7640F">
        <w:rPr>
          <w:rFonts w:ascii="Arial Narrow" w:hAnsi="Arial Narrow" w:cs="Arial"/>
          <w:sz w:val="24"/>
          <w:szCs w:val="24"/>
        </w:rPr>
        <w:t xml:space="preserve"> involves the formation of amyloid plaques and neurofibrillary </w:t>
      </w:r>
      <w:r w:rsidR="001F0B42">
        <w:rPr>
          <w:rFonts w:ascii="Arial Narrow" w:hAnsi="Arial Narrow" w:cs="Arial"/>
          <w:sz w:val="24"/>
          <w:szCs w:val="24"/>
        </w:rPr>
        <w:t>tangles</w:t>
      </w:r>
      <w:r w:rsidRPr="00F7640F">
        <w:rPr>
          <w:rFonts w:ascii="Arial Narrow" w:hAnsi="Arial Narrow" w:cs="Arial"/>
          <w:sz w:val="24"/>
          <w:szCs w:val="24"/>
        </w:rPr>
        <w:t xml:space="preserve">, as well as oxidative stress, which contribute to neuron loss and deterioration of cognitive functions, particularly short-term memory </w:t>
      </w:r>
      <w:r w:rsidR="005A727A" w:rsidRPr="005A727A">
        <w:rPr>
          <w:rFonts w:ascii="Arial Narrow" w:hAnsi="Arial Narrow" w:cs="Arial"/>
          <w:b/>
          <w:sz w:val="24"/>
          <w:szCs w:val="24"/>
          <w:rPrChange w:id="88" w:author="Microsoft account" w:date="2025-08-05T10:58:00Z">
            <w:rPr>
              <w:rFonts w:ascii="Arial Narrow" w:hAnsi="Arial Narrow" w:cs="Arial"/>
              <w:sz w:val="24"/>
              <w:szCs w:val="24"/>
            </w:rPr>
          </w:rPrChange>
        </w:rPr>
        <w:fldChar w:fldCharType="begin">
          <w:fldData xml:space="preserve">PEVuZE5vdGU+PENpdGU+PEF1dGhvcj5KYWNrPC9BdXRob3I+PFllYXI+MjAxMzwvWWVhcj48UmVj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</w:fldData>
        </w:fldChar>
      </w:r>
      <w:r w:rsidR="005A727A" w:rsidRPr="005A727A">
        <w:rPr>
          <w:rFonts w:ascii="Arial Narrow" w:hAnsi="Arial Narrow" w:cs="Arial"/>
          <w:b/>
          <w:sz w:val="24"/>
          <w:szCs w:val="24"/>
          <w:rPrChange w:id="89" w:author="Microsoft account" w:date="2025-08-05T10:58:00Z">
            <w:rPr>
              <w:rFonts w:ascii="Arial Narrow" w:hAnsi="Arial Narrow" w:cs="Arial"/>
              <w:sz w:val="24"/>
              <w:szCs w:val="24"/>
            </w:rPr>
          </w:rPrChange>
        </w:rPr>
        <w:instrText xml:space="preserve"> ADDIN EN.CITE </w:instrText>
      </w:r>
      <w:r w:rsidR="005A727A" w:rsidRPr="005A727A">
        <w:rPr>
          <w:rFonts w:ascii="Arial Narrow" w:hAnsi="Arial Narrow" w:cs="Arial"/>
          <w:b/>
          <w:sz w:val="24"/>
          <w:szCs w:val="24"/>
          <w:rPrChange w:id="90" w:author="Microsoft account" w:date="2025-08-05T10:58:00Z">
            <w:rPr>
              <w:rFonts w:ascii="Arial Narrow" w:hAnsi="Arial Narrow" w:cs="Arial"/>
              <w:sz w:val="24"/>
              <w:szCs w:val="24"/>
            </w:rPr>
          </w:rPrChange>
        </w:rPr>
        <w:fldChar w:fldCharType="begin">
          <w:fldData xml:space="preserve">PEVuZE5vdGU+PENpdGU+PEF1dGhvcj5KYWNrPC9BdXRob3I+PFllYXI+MjAxMzwvWWVhcj48UmVj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</w:fldData>
        </w:fldChar>
      </w:r>
      <w:r w:rsidR="005A727A" w:rsidRPr="005A727A">
        <w:rPr>
          <w:rFonts w:ascii="Arial Narrow" w:hAnsi="Arial Narrow" w:cs="Arial"/>
          <w:b/>
          <w:sz w:val="24"/>
          <w:szCs w:val="24"/>
          <w:rPrChange w:id="91" w:author="Microsoft account" w:date="2025-08-05T10:58:00Z">
            <w:rPr>
              <w:rFonts w:ascii="Arial Narrow" w:hAnsi="Arial Narrow" w:cs="Arial"/>
              <w:sz w:val="24"/>
              <w:szCs w:val="24"/>
            </w:rPr>
          </w:rPrChange>
        </w:rPr>
        <w:instrText xml:space="preserve"> ADDIN EN.CITE.DATA </w:instrText>
      </w:r>
      <w:r w:rsidR="005A727A" w:rsidRPr="005A727A">
        <w:rPr>
          <w:rFonts w:ascii="Arial Narrow" w:hAnsi="Arial Narrow" w:cs="Arial"/>
          <w:b/>
          <w:sz w:val="24"/>
          <w:szCs w:val="24"/>
          <w:rPrChange w:id="92" w:author="Microsoft account" w:date="2025-08-05T10:58:00Z">
            <w:rPr>
              <w:rFonts w:ascii="Arial Narrow" w:hAnsi="Arial Narrow" w:cs="Arial"/>
              <w:sz w:val="24"/>
              <w:szCs w:val="24"/>
            </w:rPr>
          </w:rPrChange>
        </w:rPr>
      </w:r>
      <w:r w:rsidR="005A727A" w:rsidRPr="005A727A">
        <w:rPr>
          <w:rFonts w:ascii="Arial Narrow" w:hAnsi="Arial Narrow" w:cs="Arial"/>
          <w:b/>
          <w:sz w:val="24"/>
          <w:szCs w:val="24"/>
          <w:rPrChange w:id="93" w:author="Microsoft account" w:date="2025-08-05T10:58:00Z">
            <w:rPr>
              <w:rFonts w:ascii="Arial Narrow" w:hAnsi="Arial Narrow" w:cs="Arial"/>
              <w:sz w:val="24"/>
              <w:szCs w:val="24"/>
            </w:rPr>
          </w:rPrChange>
        </w:rPr>
        <w:fldChar w:fldCharType="end"/>
      </w:r>
      <w:r w:rsidR="005A727A" w:rsidRPr="005A727A">
        <w:rPr>
          <w:rFonts w:ascii="Arial Narrow" w:hAnsi="Arial Narrow" w:cs="Arial"/>
          <w:b/>
          <w:sz w:val="24"/>
          <w:szCs w:val="24"/>
          <w:rPrChange w:id="94" w:author="Microsoft account" w:date="2025-08-05T10:58:00Z">
            <w:rPr>
              <w:rFonts w:ascii="Arial Narrow" w:hAnsi="Arial Narrow" w:cs="Arial"/>
              <w:sz w:val="24"/>
              <w:szCs w:val="24"/>
            </w:rPr>
          </w:rPrChange>
        </w:rPr>
        <w:fldChar w:fldCharType="separate"/>
      </w:r>
      <w:r w:rsidR="005A727A" w:rsidRPr="005A727A">
        <w:rPr>
          <w:rFonts w:ascii="Arial Narrow" w:hAnsi="Arial Narrow" w:cs="Arial"/>
          <w:b/>
          <w:noProof/>
          <w:sz w:val="24"/>
          <w:szCs w:val="24"/>
          <w:rPrChange w:id="95" w:author="Microsoft account" w:date="2025-08-05T10:58:00Z">
            <w:rPr>
              <w:rFonts w:ascii="Arial Narrow" w:hAnsi="Arial Narrow" w:cs="Arial"/>
              <w:noProof/>
              <w:sz w:val="24"/>
              <w:szCs w:val="24"/>
            </w:rPr>
          </w:rPrChange>
        </w:rPr>
        <w:t>(Jack et al., 2013)</w:t>
      </w:r>
      <w:r w:rsidR="005A727A" w:rsidRPr="005A727A">
        <w:rPr>
          <w:rFonts w:ascii="Arial Narrow" w:hAnsi="Arial Narrow" w:cs="Arial"/>
          <w:b/>
          <w:sz w:val="24"/>
          <w:szCs w:val="24"/>
          <w:rPrChange w:id="96" w:author="Microsoft account" w:date="2025-08-05T10:58:00Z">
            <w:rPr>
              <w:rFonts w:ascii="Arial Narrow" w:hAnsi="Arial Narrow" w:cs="Arial"/>
              <w:sz w:val="24"/>
              <w:szCs w:val="24"/>
            </w:rPr>
          </w:rPrChange>
        </w:rPr>
        <w:fldChar w:fldCharType="end"/>
      </w:r>
      <w:del w:id="97" w:author="Microsoft account" w:date="2025-08-05T10:58:00Z">
        <w:r w:rsidR="00AC2FFA" w:rsidDel="005A727A">
          <w:rPr>
            <w:rFonts w:ascii="Arial Narrow" w:hAnsi="Arial Narrow" w:cs="Arial"/>
            <w:sz w:val="24"/>
            <w:szCs w:val="24"/>
          </w:rPr>
          <w:fldChar w:fldCharType="begin"/>
        </w:r>
        <w:r w:rsidR="00B72B69" w:rsidDel="005A727A">
          <w:rPr>
            <w:rFonts w:ascii="Arial Narrow" w:hAnsi="Arial Narrow" w:cs="Arial"/>
            <w:sz w:val="24"/>
            <w:szCs w:val="24"/>
          </w:rPr>
          <w:delInstrText xml:space="preserve"> ADDIN ZOTERO_ITEM CSL_CITATION {"citationID":"4eS5gcQF","properties":{"formattedCitation":"(10)","plainCitation":"(10)","noteIndex":0},"citationItems":[{"id":215,"uris":["http://zotero.org/users/10396202/items/9PYLW5GK"],"itemData":{"id":215,"type":"article-journal","abstract":"In 2010, we put forward a hypothetical model of the major biomarkers of Alzheimer's disease (AD). The model was received with interest because we described the temporal evolution of AD biomarkers in relation to each other and to the onset and progression of clinical symptoms. Since then, evidence has accumulated that supports the major assumptions of this model. Evidence has also appeared that challenges some of our assumptions, which has allowed us to modify our original model. Refinements to our model include indexing of individuals by time rather than clinical symptom severity; incorporation of interindividual variability in cognitive impairment associated with progression of AD pathophysiology; modifications of the specific temporal ordering of some biomarkers; and recognition that the two major proteinopathies underlying AD biomarker changes, amyloid β (Aβ) and tau, might be initiated independently in sporadic AD, in which we hypothesise that an incident Aβ pathophysiology can accelerate antecedent limbic and brainstem tauopathy.","container-title":"The Lancet. Neurology","DOI":"10.1016/S1474-4422(12)70291-0","ISSN":"1474-4465","issue":"2","journalAbbreviation":"Lancet Neurol","language":"eng","note":"PMID: 23332364\nPMCID: PMC3622225","page":"207-216","source":"PubMed","title":"Tracking pathophysiological processes in Alzheimer's disease: an updated hypothetical model of dynamic biomarkers","title-short":"Tracking pathophysiological processes in Alzheimer's disease","volume":"12","author":[{"family":"Jack","given":"Clifford R."},{"family":"Knopman","given":"David S."},{"family":"Jagust","given":"William J."},{"family":"Petersen","given":"Ronald C."},{"family":"Weiner","given":"Michael W."},{"family":"Aisen","given":"Paul S."},{"family":"Shaw","given":"Leslie M."},{"family":"Vemuri","given":"Prashanthi"},{"family":"Wiste","given":"Heather J."},{"family":"Weigand","given":"Stephen D."},{"family":"Lesnick","given":"Timothy G."},{"family":"Pankratz","given":"Vernon S."},{"family":"Donohue","given":"Michael C."},{"family":"Trojanowski","given":"John Q."}],"issued":{"date-parts":[["2013",2]]}}}],"schema":"https://github.com/citation-style-language/schema/raw/master/csl-citation.json"} </w:delInstrText>
        </w:r>
        <w:r w:rsidR="00AC2FFA" w:rsidDel="005A727A">
          <w:rPr>
            <w:rFonts w:ascii="Arial Narrow" w:hAnsi="Arial Narrow" w:cs="Arial"/>
            <w:sz w:val="24"/>
            <w:szCs w:val="24"/>
          </w:rPr>
          <w:fldChar w:fldCharType="separate"/>
        </w:r>
        <w:r w:rsidR="00B72B69" w:rsidRPr="00B72B69" w:rsidDel="005A727A">
          <w:rPr>
            <w:rFonts w:ascii="Arial Narrow" w:hAnsi="Arial Narrow"/>
            <w:sz w:val="24"/>
          </w:rPr>
          <w:delText>(10)</w:delText>
        </w:r>
        <w:r w:rsidR="00AC2FFA" w:rsidDel="005A727A">
          <w:rPr>
            <w:rFonts w:ascii="Arial Narrow" w:hAnsi="Arial Narrow" w:cs="Arial"/>
            <w:sz w:val="24"/>
            <w:szCs w:val="24"/>
          </w:rPr>
          <w:fldChar w:fldCharType="end"/>
        </w:r>
      </w:del>
      <w:r w:rsidRPr="00F7640F">
        <w:rPr>
          <w:rFonts w:ascii="Arial Narrow" w:hAnsi="Arial Narrow" w:cs="Arial"/>
          <w:sz w:val="24"/>
          <w:szCs w:val="24"/>
        </w:rPr>
        <w:t xml:space="preserve">. These mechanisms interact in complex ways to lead to the onset and progression of the disease. Current management of </w:t>
      </w:r>
      <w:r w:rsidR="005F68EA">
        <w:rPr>
          <w:rFonts w:ascii="Arial Narrow" w:hAnsi="Arial Narrow" w:cs="Arial"/>
          <w:sz w:val="24"/>
          <w:szCs w:val="24"/>
        </w:rPr>
        <w:t>AD</w:t>
      </w:r>
      <w:r w:rsidRPr="00F7640F">
        <w:rPr>
          <w:rFonts w:ascii="Arial Narrow" w:hAnsi="Arial Narrow" w:cs="Arial"/>
          <w:sz w:val="24"/>
          <w:szCs w:val="24"/>
        </w:rPr>
        <w:t xml:space="preserve"> focuses on pharmacological treatments (acetylcholinesterase inhibitors, NMDA antagonists) and non-pharmacological therapies (cognitive and occupational therapy). However, these approaches have limitations such as side effects, limited efficacy, and minimal impact on disease progression </w:t>
      </w:r>
      <w:r w:rsidR="008042F0" w:rsidRPr="008042F0">
        <w:rPr>
          <w:rFonts w:ascii="Arial Narrow" w:hAnsi="Arial Narrow" w:cs="Arial"/>
          <w:b/>
          <w:sz w:val="24"/>
          <w:szCs w:val="24"/>
          <w:rPrChange w:id="98" w:author="Microsoft account" w:date="2025-08-05T13:43:00Z">
            <w:rPr>
              <w:rFonts w:ascii="Arial Narrow" w:hAnsi="Arial Narrow" w:cs="Arial"/>
              <w:sz w:val="24"/>
              <w:szCs w:val="24"/>
            </w:rPr>
          </w:rPrChange>
        </w:rPr>
        <w:fldChar w:fldCharType="begin">
          <w:fldData xml:space="preserve">PEVuZE5vdGU+PENpdGU+PEF1dGhvcj5MZWU8L0F1dGhvcj48WWVhcj4yMDIzPC9ZZWFyPjxSZWNO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==
</w:fldData>
        </w:fldChar>
      </w:r>
      <w:r w:rsidR="008042F0" w:rsidRPr="008042F0">
        <w:rPr>
          <w:rFonts w:ascii="Arial Narrow" w:hAnsi="Arial Narrow" w:cs="Arial"/>
          <w:b/>
          <w:sz w:val="24"/>
          <w:szCs w:val="24"/>
          <w:rPrChange w:id="99" w:author="Microsoft account" w:date="2025-08-05T13:43:00Z">
            <w:rPr>
              <w:rFonts w:ascii="Arial Narrow" w:hAnsi="Arial Narrow" w:cs="Arial"/>
              <w:sz w:val="24"/>
              <w:szCs w:val="24"/>
            </w:rPr>
          </w:rPrChange>
        </w:rPr>
        <w:instrText xml:space="preserve"> ADDIN EN.CITE </w:instrText>
      </w:r>
      <w:r w:rsidR="008042F0" w:rsidRPr="008042F0">
        <w:rPr>
          <w:rFonts w:ascii="Arial Narrow" w:hAnsi="Arial Narrow" w:cs="Arial"/>
          <w:b/>
          <w:sz w:val="24"/>
          <w:szCs w:val="24"/>
          <w:rPrChange w:id="100" w:author="Microsoft account" w:date="2025-08-05T13:43:00Z">
            <w:rPr>
              <w:rFonts w:ascii="Arial Narrow" w:hAnsi="Arial Narrow" w:cs="Arial"/>
              <w:sz w:val="24"/>
              <w:szCs w:val="24"/>
            </w:rPr>
          </w:rPrChange>
        </w:rPr>
        <w:fldChar w:fldCharType="begin">
          <w:fldData xml:space="preserve">PEVuZE5vdGU+PENpdGU+PEF1dGhvcj5MZWU8L0F1dGhvcj48WWVhcj4yMDIzPC9ZZWFyPjxSZWNO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==
</w:fldData>
        </w:fldChar>
      </w:r>
      <w:r w:rsidR="008042F0" w:rsidRPr="008042F0">
        <w:rPr>
          <w:rFonts w:ascii="Arial Narrow" w:hAnsi="Arial Narrow" w:cs="Arial"/>
          <w:b/>
          <w:sz w:val="24"/>
          <w:szCs w:val="24"/>
          <w:rPrChange w:id="101" w:author="Microsoft account" w:date="2025-08-05T13:43:00Z">
            <w:rPr>
              <w:rFonts w:ascii="Arial Narrow" w:hAnsi="Arial Narrow" w:cs="Arial"/>
              <w:sz w:val="24"/>
              <w:szCs w:val="24"/>
            </w:rPr>
          </w:rPrChange>
        </w:rPr>
        <w:instrText xml:space="preserve"> ADDIN EN.CITE.DATA </w:instrText>
      </w:r>
      <w:r w:rsidR="008042F0" w:rsidRPr="008042F0">
        <w:rPr>
          <w:rFonts w:ascii="Arial Narrow" w:hAnsi="Arial Narrow" w:cs="Arial"/>
          <w:b/>
          <w:sz w:val="24"/>
          <w:szCs w:val="24"/>
          <w:rPrChange w:id="102" w:author="Microsoft account" w:date="2025-08-05T13:43:00Z">
            <w:rPr>
              <w:rFonts w:ascii="Arial Narrow" w:hAnsi="Arial Narrow" w:cs="Arial"/>
              <w:sz w:val="24"/>
              <w:szCs w:val="24"/>
            </w:rPr>
          </w:rPrChange>
        </w:rPr>
      </w:r>
      <w:r w:rsidR="008042F0" w:rsidRPr="008042F0">
        <w:rPr>
          <w:rFonts w:ascii="Arial Narrow" w:hAnsi="Arial Narrow" w:cs="Arial"/>
          <w:b/>
          <w:sz w:val="24"/>
          <w:szCs w:val="24"/>
          <w:rPrChange w:id="103" w:author="Microsoft account" w:date="2025-08-05T13:43:00Z">
            <w:rPr>
              <w:rFonts w:ascii="Arial Narrow" w:hAnsi="Arial Narrow" w:cs="Arial"/>
              <w:sz w:val="24"/>
              <w:szCs w:val="24"/>
            </w:rPr>
          </w:rPrChange>
        </w:rPr>
        <w:fldChar w:fldCharType="end"/>
      </w:r>
      <w:r w:rsidR="008042F0" w:rsidRPr="008042F0">
        <w:rPr>
          <w:rFonts w:ascii="Arial Narrow" w:hAnsi="Arial Narrow" w:cs="Arial"/>
          <w:b/>
          <w:sz w:val="24"/>
          <w:szCs w:val="24"/>
          <w:rPrChange w:id="104" w:author="Microsoft account" w:date="2025-08-05T13:43:00Z">
            <w:rPr>
              <w:rFonts w:ascii="Arial Narrow" w:hAnsi="Arial Narrow" w:cs="Arial"/>
              <w:sz w:val="24"/>
              <w:szCs w:val="24"/>
            </w:rPr>
          </w:rPrChange>
        </w:rPr>
        <w:fldChar w:fldCharType="separate"/>
      </w:r>
      <w:r w:rsidR="008042F0" w:rsidRPr="008042F0">
        <w:rPr>
          <w:rFonts w:ascii="Arial Narrow" w:hAnsi="Arial Narrow" w:cs="Arial"/>
          <w:b/>
          <w:noProof/>
          <w:sz w:val="24"/>
          <w:szCs w:val="24"/>
          <w:rPrChange w:id="105" w:author="Microsoft account" w:date="2025-08-05T13:43:00Z">
            <w:rPr>
              <w:rFonts w:ascii="Arial Narrow" w:hAnsi="Arial Narrow" w:cs="Arial"/>
              <w:noProof/>
              <w:sz w:val="24"/>
              <w:szCs w:val="24"/>
            </w:rPr>
          </w:rPrChange>
        </w:rPr>
        <w:t>(Lee et al., 2023)</w:t>
      </w:r>
      <w:r w:rsidR="008042F0" w:rsidRPr="008042F0">
        <w:rPr>
          <w:rFonts w:ascii="Arial Narrow" w:hAnsi="Arial Narrow" w:cs="Arial"/>
          <w:b/>
          <w:sz w:val="24"/>
          <w:szCs w:val="24"/>
          <w:rPrChange w:id="106" w:author="Microsoft account" w:date="2025-08-05T13:43:00Z">
            <w:rPr>
              <w:rFonts w:ascii="Arial Narrow" w:hAnsi="Arial Narrow" w:cs="Arial"/>
              <w:sz w:val="24"/>
              <w:szCs w:val="24"/>
            </w:rPr>
          </w:rPrChange>
        </w:rPr>
        <w:fldChar w:fldCharType="end"/>
      </w:r>
      <w:del w:id="107" w:author="Microsoft account" w:date="2025-08-05T13:43:00Z">
        <w:r w:rsidR="00AC2FFA" w:rsidDel="008042F0">
          <w:rPr>
            <w:rFonts w:ascii="Arial Narrow" w:hAnsi="Arial Narrow" w:cs="Arial"/>
            <w:sz w:val="24"/>
            <w:szCs w:val="24"/>
          </w:rPr>
          <w:fldChar w:fldCharType="begin"/>
        </w:r>
        <w:r w:rsidR="00B72B69" w:rsidDel="008042F0">
          <w:rPr>
            <w:rFonts w:ascii="Arial Narrow" w:hAnsi="Arial Narrow" w:cs="Arial"/>
            <w:sz w:val="24"/>
            <w:szCs w:val="24"/>
          </w:rPr>
          <w:delInstrText xml:space="preserve"> ADDIN ZOTERO_ITEM CSL_CITATION {"citationID":"UC6jsxCc","properties":{"formattedCitation":"(11)","plainCitation":"(11)","noteIndex":0},"citationItems":[{"id":883,"uris":["http://zotero.org/users/10396202/items/A8UB9LMB"],"itemData":{"id":883,"type":"article-journal","abstract":"INTRODUCTION: Neuropsychiatric symptoms (NPS) in Alzheimer's Disease (AD) are associated with negative outcomes for patients and their care partners. Agitation is a common and distressing NPS, without safe and effective treatments. Nonpharmacological interventions are first line treatment, but not effective or appropriate for every patient. Current pharmacological treatments of agitation in AD include off-label use of antipsychotics, sedative/hypnotics, anxiolytics, mood-stabilizing anticonvulsants, acetylcholinesterase inhibitors, NMDA receptor antagonists, and antidepressants. Despite prevalent use, efficacy and safety concerns remain.\nAREAS COVERED: Better understanding of neurobiological mechanisms of agitation have fueled recent clinical trials. This article is an update to our 2017 review. Comprehensive search of ClinicalTrials.gov was completed from January 2017 to February 2023 using the search terms \"Alzheimer's Disease\" and \"Agitation\". Subsequent scoping review was completed in PubMed and Google Scholar. Several agents were identified, including: brexpiprazole, cannabinoids, dexmedetomidine, dextromethorphan, escitalopram, masupirdine, and prazosin.\nEXPERT OPINION: Clinical trials utilize both novel and repurposed agents for agitation in AD. With increasing understanding of the neurobiological mechanisms that fuel development of agitation in AD, use of enahanced trial design and conduct, advanced statistical approaches, and accelerated pathways for regulatory approval, we advance closer to safe and efficacious treatment options for agitation in AD.","container-title":"Expert Opinion on Pharmacotherapy","DOI":"10.1080/14656566.2023.2195539","ISSN":"1744-7666","issue":"6","journalAbbreviation":"Expert Opin Pharmacother","language":"eng","note":"PMID: 36958727","page":"691-703","source":"PubMed","title":"A 2023 update on the advancements in the treatment of agitation in Alzheimer's disease","volume":"24","author":[{"family":"Lee","given":"Daniel"},{"family":"Clark","given":"Emily D."},{"family":"Antonsdottir","given":"Inga M."},{"family":"Porsteinsson","given":"Anton P."}],"issued":{"date-parts":[["2023",4]]}}}],"schema":"https://github.com/citation-style-language/schema/raw/master/csl-citation.json"} </w:delInstrText>
        </w:r>
        <w:r w:rsidR="00AC2FFA" w:rsidDel="008042F0">
          <w:rPr>
            <w:rFonts w:ascii="Arial Narrow" w:hAnsi="Arial Narrow" w:cs="Arial"/>
            <w:sz w:val="24"/>
            <w:szCs w:val="24"/>
          </w:rPr>
          <w:fldChar w:fldCharType="separate"/>
        </w:r>
        <w:r w:rsidR="00B72B69" w:rsidRPr="00B72B69" w:rsidDel="008042F0">
          <w:rPr>
            <w:rFonts w:ascii="Arial Narrow" w:hAnsi="Arial Narrow"/>
            <w:sz w:val="24"/>
          </w:rPr>
          <w:delText>(11)</w:delText>
        </w:r>
        <w:r w:rsidR="00AC2FFA" w:rsidDel="008042F0">
          <w:rPr>
            <w:rFonts w:ascii="Arial Narrow" w:hAnsi="Arial Narrow" w:cs="Arial"/>
            <w:sz w:val="24"/>
            <w:szCs w:val="24"/>
          </w:rPr>
          <w:fldChar w:fldCharType="end"/>
        </w:r>
      </w:del>
      <w:r w:rsidRPr="00F7640F">
        <w:rPr>
          <w:rFonts w:ascii="Arial Narrow" w:hAnsi="Arial Narrow" w:cs="Arial"/>
          <w:sz w:val="24"/>
          <w:szCs w:val="24"/>
        </w:rPr>
        <w:t>.</w:t>
      </w:r>
      <w:r w:rsidRPr="00F7640F">
        <w:rPr>
          <w:rFonts w:ascii="Arial Narrow" w:hAnsi="Arial Narrow" w:cs="Arial"/>
        </w:rPr>
        <w:t xml:space="preserve"> </w:t>
      </w:r>
      <w:r w:rsidRPr="00F7640F">
        <w:rPr>
          <w:rFonts w:ascii="Arial Narrow" w:hAnsi="Arial Narrow" w:cs="Arial"/>
          <w:sz w:val="24"/>
          <w:szCs w:val="24"/>
        </w:rPr>
        <w:t xml:space="preserve">In this context, the search for new treatments for </w:t>
      </w:r>
      <w:r w:rsidR="005F68EA">
        <w:rPr>
          <w:rFonts w:ascii="Arial Narrow" w:hAnsi="Arial Narrow" w:cs="Arial"/>
          <w:sz w:val="24"/>
          <w:szCs w:val="24"/>
        </w:rPr>
        <w:t>AD</w:t>
      </w:r>
      <w:r w:rsidRPr="00F7640F">
        <w:rPr>
          <w:rFonts w:ascii="Arial Narrow" w:hAnsi="Arial Narrow" w:cs="Arial"/>
          <w:sz w:val="24"/>
          <w:szCs w:val="24"/>
        </w:rPr>
        <w:t xml:space="preserve"> has become a priority for researchers worldwide </w:t>
      </w:r>
      <w:r w:rsidR="008042F0">
        <w:rPr>
          <w:rFonts w:ascii="Arial Narrow" w:hAnsi="Arial Narrow" w:cs="Arial"/>
          <w:sz w:val="24"/>
          <w:szCs w:val="24"/>
        </w:rPr>
        <w:fldChar w:fldCharType="begin"/>
      </w:r>
      <w:r w:rsidR="008042F0">
        <w:rPr>
          <w:rFonts w:ascii="Arial Narrow" w:hAnsi="Arial Narrow" w:cs="Arial"/>
          <w:sz w:val="24"/>
          <w:szCs w:val="24"/>
        </w:rPr>
        <w:instrText xml:space="preserve"> ADDIN EN.CITE &lt;EndNote&gt;&lt;Cite&gt;&lt;Author&gt;Drachman&lt;/Author&gt;&lt;Year&gt;2003&lt;/Year&gt;&lt;RecNum&gt;93&lt;/RecNum&gt;&lt;DisplayText&gt;(Drachman, 2003)&lt;/DisplayText&gt;&lt;record&gt;&lt;rec-number&gt;93&lt;/rec-number&gt;&lt;foreign-keys&gt;&lt;key app="EN" db-id="wtz2t0psasf2zle5xt750rf9es22xrprxzfr" timestamp="1754395002"&gt;93&lt;/key&gt;&lt;/foreign-keys&gt;&lt;ref-type name="Journal Article"&gt;17&lt;/ref-type&gt;&lt;contributors&gt;&lt;authors&gt;&lt;author&gt;Drachman, D. A.&lt;/author&gt;&lt;/authors&gt;&lt;/contributors&gt;&lt;titles&gt;&lt;title&gt;Preventing and treating Alzheimer&amp;apos;s disease: strategies and prospects&lt;/title&gt;&lt;secondary-title&gt;Expert Rev Neurother&lt;/secondary-title&gt;&lt;/titles&gt;&lt;periodical&gt;&lt;full-title&gt;Expert Rev Neurother&lt;/full-title&gt;&lt;/periodical&gt;&lt;pages&gt;565-9&lt;/pages&gt;&lt;volume&gt;3&lt;/volume&gt;&lt;number&gt;5&lt;/number&gt;&lt;dates&gt;&lt;year&gt;2003&lt;/year&gt;&lt;pub-dates&gt;&lt;date&gt;Sep&lt;/date&gt;&lt;/pub-dates&gt;&lt;/dates&gt;&lt;isbn&gt;1744-8360 (Electronic)&amp;#xD;1473-7175 (Linking)&lt;/isbn&gt;&lt;accession-num&gt;19810956&lt;/accession-num&gt;&lt;urls&gt;&lt;related-urls&gt;&lt;url&gt;https://www.ncbi.nlm.nih.gov/pubmed/19810956&lt;/url&gt;&lt;/related-urls&gt;&lt;/urls&gt;&lt;electronic-resource-num&gt;10.1586/14737175.3.5.565&lt;/electronic-resource-num&gt;&lt;remote-database-name&gt;PubMed-not-MEDLINE&lt;/remote-database-name&gt;&lt;remote-database-provider&gt;NLM&lt;/remote-database-provider&gt;&lt;/record&gt;&lt;/Cite&gt;&lt;/EndNote&gt;</w:instrText>
      </w:r>
      <w:r w:rsidR="008042F0">
        <w:rPr>
          <w:rFonts w:ascii="Arial Narrow" w:hAnsi="Arial Narrow" w:cs="Arial"/>
          <w:sz w:val="24"/>
          <w:szCs w:val="24"/>
        </w:rPr>
        <w:fldChar w:fldCharType="separate"/>
      </w:r>
      <w:r w:rsidR="008042F0">
        <w:rPr>
          <w:rFonts w:ascii="Arial Narrow" w:hAnsi="Arial Narrow" w:cs="Arial"/>
          <w:noProof/>
          <w:sz w:val="24"/>
          <w:szCs w:val="24"/>
        </w:rPr>
        <w:t>(Drachman, 2003)</w:t>
      </w:r>
      <w:r w:rsidR="008042F0">
        <w:rPr>
          <w:rFonts w:ascii="Arial Narrow" w:hAnsi="Arial Narrow" w:cs="Arial"/>
          <w:sz w:val="24"/>
          <w:szCs w:val="24"/>
        </w:rPr>
        <w:fldChar w:fldCharType="end"/>
      </w:r>
      <w:del w:id="108" w:author="Microsoft account" w:date="2025-08-05T13:57:00Z">
        <w:r w:rsidR="00AC2FFA" w:rsidDel="008042F0">
          <w:rPr>
            <w:rFonts w:ascii="Arial Narrow" w:hAnsi="Arial Narrow" w:cs="Arial"/>
            <w:sz w:val="24"/>
            <w:szCs w:val="24"/>
          </w:rPr>
          <w:fldChar w:fldCharType="begin"/>
        </w:r>
        <w:r w:rsidR="00B72B69" w:rsidDel="008042F0">
          <w:rPr>
            <w:rFonts w:ascii="Arial Narrow" w:hAnsi="Arial Narrow" w:cs="Arial"/>
            <w:sz w:val="24"/>
            <w:szCs w:val="24"/>
          </w:rPr>
          <w:delInstrText xml:space="preserve"> ADDIN ZOTERO_ITEM CSL_CITATION {"citationID":"Et96nsEH","properties":{"formattedCitation":"(12)","plainCitation":"(12)","noteIndex":0},"citationItems":[{"id":161,"uris":["http://zotero.org/users/10396202/items/5PB6G9LL"],"itemData":{"id":161,"type":"article-journal","container-title":"Bulletin des médecins suisses","issue":"0102","note":"publisher: EMH Media","page":"76–77","source":"Google Scholar","title":"De nouvelles voies dans la lutte contre l’Alzheimer","volume":"104","author":[{"family":"Leuthold","given":"Ruedi"}],"issued":{"date-parts":[["2023"]]}}}],"schema":"https://github.com/citation-style-language/schema/raw/master/csl-citation.json"} </w:delInstrText>
        </w:r>
        <w:r w:rsidR="00AC2FFA" w:rsidDel="008042F0">
          <w:rPr>
            <w:rFonts w:ascii="Arial Narrow" w:hAnsi="Arial Narrow" w:cs="Arial"/>
            <w:sz w:val="24"/>
            <w:szCs w:val="24"/>
          </w:rPr>
          <w:fldChar w:fldCharType="separate"/>
        </w:r>
        <w:r w:rsidR="00B72B69" w:rsidRPr="00B72B69" w:rsidDel="008042F0">
          <w:rPr>
            <w:rFonts w:ascii="Arial Narrow" w:hAnsi="Arial Narrow"/>
            <w:sz w:val="24"/>
          </w:rPr>
          <w:delText>(12)</w:delText>
        </w:r>
        <w:r w:rsidR="00AC2FFA" w:rsidDel="008042F0">
          <w:rPr>
            <w:rFonts w:ascii="Arial Narrow" w:hAnsi="Arial Narrow" w:cs="Arial"/>
            <w:sz w:val="24"/>
            <w:szCs w:val="24"/>
          </w:rPr>
          <w:fldChar w:fldCharType="end"/>
        </w:r>
      </w:del>
      <w:r w:rsidRPr="00F7640F">
        <w:rPr>
          <w:rFonts w:ascii="Arial Narrow" w:hAnsi="Arial Narrow" w:cs="Arial"/>
          <w:sz w:val="24"/>
          <w:szCs w:val="24"/>
        </w:rPr>
        <w:t xml:space="preserve">. It has </w:t>
      </w:r>
      <w:r w:rsidRPr="00F7640F">
        <w:rPr>
          <w:rFonts w:ascii="Arial Narrow" w:hAnsi="Arial Narrow" w:cs="Arial"/>
          <w:sz w:val="24"/>
          <w:szCs w:val="24"/>
        </w:rPr>
        <w:lastRenderedPageBreak/>
        <w:t xml:space="preserve">been demonstrated that Ginkgo biloba extract reduces memory problems in several studies, both in rats and mice </w:t>
      </w:r>
      <w:r w:rsidR="00F91492" w:rsidRPr="00F91492">
        <w:rPr>
          <w:rFonts w:ascii="Arial Narrow" w:hAnsi="Arial Narrow" w:cs="Arial"/>
          <w:b/>
          <w:sz w:val="24"/>
          <w:szCs w:val="24"/>
          <w:rPrChange w:id="109" w:author="Microsoft account" w:date="2025-08-05T14:07:00Z">
            <w:rPr>
              <w:rFonts w:ascii="Arial Narrow" w:hAnsi="Arial Narrow" w:cs="Arial"/>
              <w:sz w:val="24"/>
              <w:szCs w:val="24"/>
            </w:rPr>
          </w:rPrChange>
        </w:rPr>
        <w:fldChar w:fldCharType="begin"/>
      </w:r>
      <w:r w:rsidR="00F91492" w:rsidRPr="00F91492">
        <w:rPr>
          <w:rFonts w:ascii="Arial Narrow" w:hAnsi="Arial Narrow" w:cs="Arial"/>
          <w:b/>
          <w:sz w:val="24"/>
          <w:szCs w:val="24"/>
          <w:rPrChange w:id="110" w:author="Microsoft account" w:date="2025-08-05T14:07:00Z">
            <w:rPr>
              <w:rFonts w:ascii="Arial Narrow" w:hAnsi="Arial Narrow" w:cs="Arial"/>
              <w:sz w:val="24"/>
              <w:szCs w:val="24"/>
            </w:rPr>
          </w:rPrChange>
        </w:rPr>
        <w:instrText xml:space="preserve"> ADDIN EN.CITE &lt;EndNote&gt;&lt;Cite&gt;&lt;Author&gt;Xie&lt;/Author&gt;&lt;Year&gt;2022&lt;/Year&gt;&lt;RecNum&gt;94&lt;/RecNum&gt;&lt;DisplayText&gt;(Xie et al., 2022)&lt;/DisplayText&gt;&lt;record&gt;&lt;rec-number&gt;94&lt;/rec-number&gt;&lt;foreign-keys&gt;&lt;key app="EN" db-id="wtz2t0psasf2zle5xt750rf9es22xrprxzfr" timestamp="1754395594"&gt;94&lt;/key&gt;&lt;/foreign-keys&gt;&lt;ref-type name="Journal Article"&gt;17&lt;/ref-type&gt;&lt;contributors&gt;&lt;authors&gt;&lt;author&gt;Xie, L.&lt;/author&gt;&lt;author&gt;Zhu, Q.&lt;/author&gt;&lt;author&gt;Lu, J.&lt;/author&gt;&lt;/authors&gt;&lt;/contributors&gt;&lt;auth-address&gt;State Key Laboratory of Quality Research in Chinese Medicine, Institute of Chinese Medical Sciences, University of Macau, Macau SAR 999078, China.&lt;/auth-address&gt;&lt;titles&gt;&lt;title&gt;Can We Use Ginkgo biloba Extract to Treat Alzheimer&amp;apos;s Disease? Lessons from Preclinical and Clinical Studies&lt;/title&gt;&lt;secondary-title&gt;Cells&lt;/secondary-title&gt;&lt;/titles&gt;&lt;periodical&gt;&lt;full-title&gt;Cells&lt;/full-title&gt;&lt;/periodical&gt;&lt;volume&gt;11&lt;/volume&gt;&lt;number&gt;3&lt;/number&gt;&lt;edition&gt;20220129&lt;/edition&gt;&lt;keywords&gt;&lt;keyword&gt;*Alzheimer Disease/chemically induced/drug therapy&lt;/keyword&gt;&lt;keyword&gt;Animals&lt;/keyword&gt;&lt;keyword&gt;Cognition&lt;/keyword&gt;&lt;keyword&gt;*Ginkgo biloba&lt;/keyword&gt;&lt;keyword&gt;Humans&lt;/keyword&gt;&lt;keyword&gt;Mice&lt;/keyword&gt;&lt;keyword&gt;Plant Extracts/pharmacology/therapeutic use&lt;/keyword&gt;&lt;keyword&gt;Rats&lt;/keyword&gt;&lt;keyword&gt;Alzheimer&amp;apos;s disease&lt;/keyword&gt;&lt;keyword&gt;Ginkgo biloba extract&lt;/keyword&gt;&lt;keyword&gt;clinical trial&lt;/keyword&gt;&lt;keyword&gt;meta-analysis&lt;/keyword&gt;&lt;/keywords&gt;&lt;dates&gt;&lt;year&gt;2022&lt;/year&gt;&lt;pub-dates&gt;&lt;date&gt;Jan 29&lt;/date&gt;&lt;/pub-dates&gt;&lt;/dates&gt;&lt;isbn&gt;2073-4409 (Electronic)&amp;#xD;2073-4409 (Linking)&lt;/isbn&gt;&lt;accession-num&gt;35159288&lt;/accession-num&gt;&lt;urls&gt;&lt;related-urls&gt;&lt;url&gt;https://www.ncbi.nlm.nih.gov/pubmed/35159288&lt;/url&gt;&lt;/related-urls&gt;&lt;/urls&gt;&lt;custom1&gt;The authors declare no conflict of interest.&lt;/custom1&gt;&lt;custom2&gt;PMC8833923&lt;/custom2&gt;&lt;electronic-resource-num&gt;10.3390/cells11030479&lt;/electronic-resource-num&gt;&lt;remote-database-name&gt;Medline&lt;/remote-database-name&gt;&lt;remote-database-provider&gt;NLM&lt;/remote-database-provider&gt;&lt;/record&gt;&lt;/Cite&gt;&lt;/EndNote&gt;</w:instrText>
      </w:r>
      <w:r w:rsidR="00F91492" w:rsidRPr="00F91492">
        <w:rPr>
          <w:rFonts w:ascii="Arial Narrow" w:hAnsi="Arial Narrow" w:cs="Arial"/>
          <w:b/>
          <w:sz w:val="24"/>
          <w:szCs w:val="24"/>
          <w:rPrChange w:id="111" w:author="Microsoft account" w:date="2025-08-05T14:07:00Z">
            <w:rPr>
              <w:rFonts w:ascii="Arial Narrow" w:hAnsi="Arial Narrow" w:cs="Arial"/>
              <w:sz w:val="24"/>
              <w:szCs w:val="24"/>
            </w:rPr>
          </w:rPrChange>
        </w:rPr>
        <w:fldChar w:fldCharType="separate"/>
      </w:r>
      <w:r w:rsidR="00F91492" w:rsidRPr="00F91492">
        <w:rPr>
          <w:rFonts w:ascii="Arial Narrow" w:hAnsi="Arial Narrow" w:cs="Arial"/>
          <w:b/>
          <w:noProof/>
          <w:sz w:val="24"/>
          <w:szCs w:val="24"/>
          <w:rPrChange w:id="112" w:author="Microsoft account" w:date="2025-08-05T14:07:00Z">
            <w:rPr>
              <w:rFonts w:ascii="Arial Narrow" w:hAnsi="Arial Narrow" w:cs="Arial"/>
              <w:noProof/>
              <w:sz w:val="24"/>
              <w:szCs w:val="24"/>
            </w:rPr>
          </w:rPrChange>
        </w:rPr>
        <w:t>(Xie et al., 2022)</w:t>
      </w:r>
      <w:r w:rsidR="00F91492" w:rsidRPr="00F91492">
        <w:rPr>
          <w:rFonts w:ascii="Arial Narrow" w:hAnsi="Arial Narrow" w:cs="Arial"/>
          <w:b/>
          <w:sz w:val="24"/>
          <w:szCs w:val="24"/>
          <w:rPrChange w:id="113" w:author="Microsoft account" w:date="2025-08-05T14:07:00Z">
            <w:rPr>
              <w:rFonts w:ascii="Arial Narrow" w:hAnsi="Arial Narrow" w:cs="Arial"/>
              <w:sz w:val="24"/>
              <w:szCs w:val="24"/>
            </w:rPr>
          </w:rPrChange>
        </w:rPr>
        <w:fldChar w:fldCharType="end"/>
      </w:r>
      <w:del w:id="114" w:author="Microsoft account" w:date="2025-08-05T14:07:00Z">
        <w:r w:rsidR="00AC2FFA" w:rsidDel="00F91492">
          <w:rPr>
            <w:rFonts w:ascii="Arial Narrow" w:hAnsi="Arial Narrow" w:cs="Arial"/>
            <w:sz w:val="24"/>
            <w:szCs w:val="24"/>
          </w:rPr>
          <w:fldChar w:fldCharType="begin"/>
        </w:r>
        <w:r w:rsidR="00B72B69" w:rsidDel="00F91492">
          <w:rPr>
            <w:rFonts w:ascii="Arial Narrow" w:hAnsi="Arial Narrow" w:cs="Arial"/>
            <w:sz w:val="24"/>
            <w:szCs w:val="24"/>
          </w:rPr>
          <w:delInstrText xml:space="preserve"> ADDIN ZOTERO_ITEM CSL_CITATION {"citationID":"0y9kyHYK","properties":{"formattedCitation":"(13)","plainCitation":"(13)","noteIndex":0},"citationItems":[{"id":932,"uris":["http://zotero.org/users/10396202/items/8YR3YRY6"],"itemData":{"id":932,"type":"article-journal","abstract":"(1) Background: &lt;i&gt;Ginkgo biloba&lt;/i&gt; extract (GBE) has been widely used to treat central nervous system and cardiovascular diseases. Accumulating evidence has revealed the therapeutic potential of GBE against Alzheimer's disease (AD); however, no systematic evaluation has been performed; (2) Methods …","container-title":"Cells","DOI":"10.3390/cells11030479","ISSN":"2073-4409","issue":"3","language":"en","note":"publisher: Cells\nPMID: 35159288","source":"pubmed.ncbi.nlm.nih.gov","title":"Can We Use Ginkgo biloba Extract to Treat Alzheimer's Disease? Lessons from Preclinical and Clinical Studies","title-short":"Can We Use Ginkgo biloba Extract to Treat Alzheimer's Disease?","URL":"https://pubmed.ncbi.nlm.nih.gov/35159288/","volume":"11","author":[{"family":"Xie","given":"Zhu"},{"family":"Lu","given":""}],"accessed":{"date-parts":[["2024",7,31]]},"issued":{"date-parts":[["2022",1,29]]}}}],"schema":"https://github.com/citation-style-language/schema/raw/master/csl-citation.json"} </w:delInstrText>
        </w:r>
        <w:r w:rsidR="00AC2FFA" w:rsidDel="00F91492">
          <w:rPr>
            <w:rFonts w:ascii="Arial Narrow" w:hAnsi="Arial Narrow" w:cs="Arial"/>
            <w:sz w:val="24"/>
            <w:szCs w:val="24"/>
          </w:rPr>
          <w:fldChar w:fldCharType="separate"/>
        </w:r>
        <w:r w:rsidR="00B72B69" w:rsidRPr="00B72B69" w:rsidDel="00F91492">
          <w:rPr>
            <w:rFonts w:ascii="Arial Narrow" w:hAnsi="Arial Narrow"/>
            <w:sz w:val="24"/>
          </w:rPr>
          <w:delText>(13)</w:delText>
        </w:r>
        <w:r w:rsidR="00AC2FFA" w:rsidDel="00F91492">
          <w:rPr>
            <w:rFonts w:ascii="Arial Narrow" w:hAnsi="Arial Narrow" w:cs="Arial"/>
            <w:sz w:val="24"/>
            <w:szCs w:val="24"/>
          </w:rPr>
          <w:fldChar w:fldCharType="end"/>
        </w:r>
      </w:del>
      <w:r w:rsidRPr="00F7640F">
        <w:rPr>
          <w:rFonts w:ascii="Arial Narrow" w:hAnsi="Arial Narrow" w:cs="Arial"/>
          <w:sz w:val="24"/>
          <w:szCs w:val="24"/>
        </w:rPr>
        <w:t xml:space="preserve">; experiments on the phagocytosis of amyloid β have shown that pre-treatments with extracts of </w:t>
      </w:r>
      <w:r w:rsidRPr="00440F0A">
        <w:rPr>
          <w:rFonts w:ascii="Arial Narrow" w:hAnsi="Arial Narrow" w:cs="Arial"/>
          <w:i/>
          <w:sz w:val="24"/>
          <w:szCs w:val="24"/>
        </w:rPr>
        <w:t>Khaya grandifoliola</w:t>
      </w:r>
      <w:r w:rsidRPr="00F7640F">
        <w:rPr>
          <w:rFonts w:ascii="Arial Narrow" w:hAnsi="Arial Narrow" w:cs="Arial"/>
          <w:sz w:val="24"/>
          <w:szCs w:val="24"/>
        </w:rPr>
        <w:t xml:space="preserve"> can repair the phagocytic activity of THP-1 cells, which was impaired after inflammasome activation </w:t>
      </w:r>
      <w:r w:rsidR="001840CA" w:rsidRPr="001840CA">
        <w:rPr>
          <w:rFonts w:ascii="Arial Narrow" w:hAnsi="Arial Narrow" w:cs="Arial"/>
          <w:b/>
          <w:sz w:val="24"/>
          <w:szCs w:val="24"/>
          <w:rPrChange w:id="115" w:author="Microsoft account" w:date="2025-08-05T14:09:00Z">
            <w:rPr>
              <w:rFonts w:ascii="Arial Narrow" w:hAnsi="Arial Narrow" w:cs="Arial"/>
              <w:sz w:val="24"/>
              <w:szCs w:val="24"/>
            </w:rPr>
          </w:rPrChange>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1840CA" w:rsidRPr="001840CA">
        <w:rPr>
          <w:rFonts w:ascii="Arial Narrow" w:hAnsi="Arial Narrow" w:cs="Arial"/>
          <w:b/>
          <w:sz w:val="24"/>
          <w:szCs w:val="24"/>
          <w:rPrChange w:id="116" w:author="Microsoft account" w:date="2025-08-05T14:09:00Z">
            <w:rPr>
              <w:rFonts w:ascii="Arial Narrow" w:hAnsi="Arial Narrow" w:cs="Arial"/>
              <w:sz w:val="24"/>
              <w:szCs w:val="24"/>
            </w:rPr>
          </w:rPrChange>
        </w:rPr>
        <w:instrText xml:space="preserve"> ADDIN EN.CITE </w:instrText>
      </w:r>
      <w:r w:rsidR="001840CA" w:rsidRPr="001840CA">
        <w:rPr>
          <w:rFonts w:ascii="Arial Narrow" w:hAnsi="Arial Narrow" w:cs="Arial"/>
          <w:b/>
          <w:sz w:val="24"/>
          <w:szCs w:val="24"/>
          <w:rPrChange w:id="117" w:author="Microsoft account" w:date="2025-08-05T14:09:00Z">
            <w:rPr>
              <w:rFonts w:ascii="Arial Narrow" w:hAnsi="Arial Narrow" w:cs="Arial"/>
              <w:sz w:val="24"/>
              <w:szCs w:val="24"/>
            </w:rPr>
          </w:rPrChange>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1840CA" w:rsidRPr="001840CA">
        <w:rPr>
          <w:rFonts w:ascii="Arial Narrow" w:hAnsi="Arial Narrow" w:cs="Arial"/>
          <w:b/>
          <w:sz w:val="24"/>
          <w:szCs w:val="24"/>
          <w:rPrChange w:id="118" w:author="Microsoft account" w:date="2025-08-05T14:09:00Z">
            <w:rPr>
              <w:rFonts w:ascii="Arial Narrow" w:hAnsi="Arial Narrow" w:cs="Arial"/>
              <w:sz w:val="24"/>
              <w:szCs w:val="24"/>
            </w:rPr>
          </w:rPrChange>
        </w:rPr>
        <w:instrText xml:space="preserve"> ADDIN EN.CITE.DATA </w:instrText>
      </w:r>
      <w:r w:rsidR="001840CA" w:rsidRPr="001840CA">
        <w:rPr>
          <w:rFonts w:ascii="Arial Narrow" w:hAnsi="Arial Narrow" w:cs="Arial"/>
          <w:b/>
          <w:sz w:val="24"/>
          <w:szCs w:val="24"/>
          <w:rPrChange w:id="119" w:author="Microsoft account" w:date="2025-08-05T14:09:00Z">
            <w:rPr>
              <w:rFonts w:ascii="Arial Narrow" w:hAnsi="Arial Narrow" w:cs="Arial"/>
              <w:sz w:val="24"/>
              <w:szCs w:val="24"/>
            </w:rPr>
          </w:rPrChange>
        </w:rPr>
      </w:r>
      <w:r w:rsidR="001840CA" w:rsidRPr="001840CA">
        <w:rPr>
          <w:rFonts w:ascii="Arial Narrow" w:hAnsi="Arial Narrow" w:cs="Arial"/>
          <w:b/>
          <w:sz w:val="24"/>
          <w:szCs w:val="24"/>
          <w:rPrChange w:id="120" w:author="Microsoft account" w:date="2025-08-05T14:09:00Z">
            <w:rPr>
              <w:rFonts w:ascii="Arial Narrow" w:hAnsi="Arial Narrow" w:cs="Arial"/>
              <w:sz w:val="24"/>
              <w:szCs w:val="24"/>
            </w:rPr>
          </w:rPrChange>
        </w:rPr>
        <w:fldChar w:fldCharType="end"/>
      </w:r>
      <w:r w:rsidR="001840CA" w:rsidRPr="001840CA">
        <w:rPr>
          <w:rFonts w:ascii="Arial Narrow" w:hAnsi="Arial Narrow" w:cs="Arial"/>
          <w:b/>
          <w:sz w:val="24"/>
          <w:szCs w:val="24"/>
          <w:rPrChange w:id="121" w:author="Microsoft account" w:date="2025-08-05T14:09:00Z">
            <w:rPr>
              <w:rFonts w:ascii="Arial Narrow" w:hAnsi="Arial Narrow" w:cs="Arial"/>
              <w:sz w:val="24"/>
              <w:szCs w:val="24"/>
            </w:rPr>
          </w:rPrChange>
        </w:rPr>
        <w:fldChar w:fldCharType="separate"/>
      </w:r>
      <w:r w:rsidR="001840CA" w:rsidRPr="001840CA">
        <w:rPr>
          <w:rFonts w:ascii="Arial Narrow" w:hAnsi="Arial Narrow" w:cs="Arial"/>
          <w:b/>
          <w:noProof/>
          <w:sz w:val="24"/>
          <w:szCs w:val="24"/>
          <w:rPrChange w:id="122" w:author="Microsoft account" w:date="2025-08-05T14:09:00Z">
            <w:rPr>
              <w:rFonts w:ascii="Arial Narrow" w:hAnsi="Arial Narrow" w:cs="Arial"/>
              <w:noProof/>
              <w:sz w:val="24"/>
              <w:szCs w:val="24"/>
            </w:rPr>
          </w:rPrChange>
        </w:rPr>
        <w:t>(Owona et al., 2025)</w:t>
      </w:r>
      <w:r w:rsidR="001840CA" w:rsidRPr="001840CA">
        <w:rPr>
          <w:rFonts w:ascii="Arial Narrow" w:hAnsi="Arial Narrow" w:cs="Arial"/>
          <w:b/>
          <w:sz w:val="24"/>
          <w:szCs w:val="24"/>
          <w:rPrChange w:id="123" w:author="Microsoft account" w:date="2025-08-05T14:09:00Z">
            <w:rPr>
              <w:rFonts w:ascii="Arial Narrow" w:hAnsi="Arial Narrow" w:cs="Arial"/>
              <w:sz w:val="24"/>
              <w:szCs w:val="24"/>
            </w:rPr>
          </w:rPrChange>
        </w:rPr>
        <w:fldChar w:fldCharType="end"/>
      </w:r>
      <w:del w:id="124" w:author="Microsoft account" w:date="2025-08-05T14:09:00Z">
        <w:r w:rsidR="00AC2FFA" w:rsidDel="001840CA">
          <w:rPr>
            <w:rFonts w:ascii="Arial Narrow" w:hAnsi="Arial Narrow" w:cs="Arial"/>
            <w:sz w:val="24"/>
            <w:szCs w:val="24"/>
          </w:rPr>
          <w:fldChar w:fldCharType="begin"/>
        </w:r>
        <w:r w:rsidR="00B72B69" w:rsidDel="001840CA">
          <w:rPr>
            <w:rFonts w:ascii="Arial Narrow" w:hAnsi="Arial Narrow" w:cs="Arial"/>
            <w:sz w:val="24"/>
            <w:szCs w:val="24"/>
          </w:rPr>
          <w:delInstrText xml:space="preserve"> ADDIN ZOTERO_ITEM CSL_CITATION {"citationID":"rXognDwb","properties":{"formattedCitation":"(14)","plainCitation":"(14)","noteIndex":0},"citationItems":[{"id":936,"uris":["http://zotero.org/users/10396202/items/BDHHGM36"],"itemData":{"id":936,"type":"article-journal","abstract":"Neuroinflammation is a common hallmark of Alzheimer's disease (AD), with NLRP3 inflammasome proven to be activated in microglia of AD patients' brains. In this study, a newly isolated biflavonoid (7,7'-di-O-methylchamaejasmin/M8) and a crude extract of the plant Khaya grandifoliola (KG) were investigated for their inhibitory effect on inflammasome activation. In preliminary experiments, M8 and KG showed no cytotoxicity on human macrophage-like differentiated THP-1 cells and exhibited anti-inflammatory inhibition of nitric oxide produced following lipopolysaccharide stimulation. Furthermore, M8 and KG blocked IL-1β and IL-18 production by reducing NLRP3 inflammasome components including NFκB, NLRP3, Caspase-1, pro-IL-1β, and pro-IL-18 at the mRNA and protein levels. Regarding the formation of ASC (apoptosis-associated speck-like protein containing a CARD) specks during inflammasome activation, the size and fluorescent intensity of the existing specks were unchanged across all treatment conditions. However, M8 and KG treatments were shown to prevent further speck formation. In addition, experiments on amyloid β phagocytosis showed that M8 and KG pretreatments can restore the phagocytic activity of THP-1 cells, which was impaired following inflammasome activation. Altogether, our findings describe for the first time a promising role of biflavonoids and KG extract in preventing inflammasome activation and protecting against neuroinflammation, a key factor in AD development.","container-title":"Molecular Neurobiology","DOI":"10.1007/s12035-024-04365-4","ISSN":"1559-1182","journalAbbreviation":"Mol Neurobiol","language":"eng","note":"PMID: 39012444","source":"PubMed","title":"Biflavonoid Methylchamaejasmin and Khaya grandifoliola Extract Inhibit NLRP3 Inflammasome in THP-1 Cell Model of Neuroinflammation","author":[{"family":"Owona","given":"Brice Ayissi"},{"family":"Mary","given":"Arnaud"},{"family":"Messi","given":"Angelique N."},{"family":"Ravichandran","given":"Kishore Aravind"},{"family":"Mbing","given":"Josephine Ngo"},{"family":"Pegnyemb","given":"Emmanuel"},{"family":"Moundipa","given":"Paul F."},{"family":"Heneka","given":"Michael T."}],"issued":{"date-parts":[["2024",7,16]]}}}],"schema":"https://github.com/citation-style-language/schema/raw/master/csl-citation.json"} </w:delInstrText>
        </w:r>
        <w:r w:rsidR="00AC2FFA" w:rsidDel="001840CA">
          <w:rPr>
            <w:rFonts w:ascii="Arial Narrow" w:hAnsi="Arial Narrow" w:cs="Arial"/>
            <w:sz w:val="24"/>
            <w:szCs w:val="24"/>
          </w:rPr>
          <w:fldChar w:fldCharType="separate"/>
        </w:r>
        <w:r w:rsidR="00B72B69" w:rsidRPr="00B72B69" w:rsidDel="001840CA">
          <w:rPr>
            <w:rFonts w:ascii="Arial Narrow" w:hAnsi="Arial Narrow"/>
            <w:sz w:val="24"/>
          </w:rPr>
          <w:delText>(14)</w:delText>
        </w:r>
        <w:r w:rsidR="00AC2FFA" w:rsidDel="001840CA">
          <w:rPr>
            <w:rFonts w:ascii="Arial Narrow" w:hAnsi="Arial Narrow" w:cs="Arial"/>
            <w:sz w:val="24"/>
            <w:szCs w:val="24"/>
          </w:rPr>
          <w:fldChar w:fldCharType="end"/>
        </w:r>
      </w:del>
      <w:r w:rsidRPr="00F7640F">
        <w:rPr>
          <w:rFonts w:ascii="Arial Narrow" w:hAnsi="Arial Narrow" w:cs="Arial"/>
          <w:sz w:val="24"/>
          <w:szCs w:val="24"/>
        </w:rPr>
        <w:t xml:space="preserve">. This clearly demonstrates the strong potential of medicinal plants for the treatment of </w:t>
      </w:r>
      <w:r w:rsidR="005F68EA">
        <w:rPr>
          <w:rFonts w:ascii="Arial Narrow" w:hAnsi="Arial Narrow" w:cs="Arial"/>
          <w:sz w:val="24"/>
          <w:szCs w:val="24"/>
        </w:rPr>
        <w:t>AD</w:t>
      </w:r>
      <w:r w:rsidRPr="00F7640F">
        <w:rPr>
          <w:rFonts w:ascii="Arial Narrow" w:hAnsi="Arial Narrow" w:cs="Arial"/>
          <w:sz w:val="24"/>
          <w:szCs w:val="24"/>
        </w:rPr>
        <w:t>.</w:t>
      </w:r>
    </w:p>
    <w:p w14:paraId="03FB436F" w14:textId="52B00130" w:rsidR="00732D38" w:rsidRPr="00F7640F"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Biflavonoids are compounds found in various plants, including Garcinia manni oliv. They are complex molecules composed of two flavonoids linked by a covalent bond. Biflavonoids, with their multi-target action on amyloid β, tau, inflammation, and oxidative stress, could offer a promising alternative by protecting neurons and improving cognition </w:t>
      </w:r>
      <w:r w:rsidR="001840CA">
        <w:rPr>
          <w:rFonts w:ascii="Arial Narrow" w:hAnsi="Arial Narrow" w:cs="Arial"/>
          <w:sz w:val="24"/>
          <w:szCs w:val="24"/>
        </w:rPr>
        <w:fldChar w:fldCharType="begin"/>
      </w:r>
      <w:r w:rsidR="001840CA">
        <w:rPr>
          <w:rFonts w:ascii="Arial Narrow" w:hAnsi="Arial Narrow" w:cs="Arial"/>
          <w:sz w:val="24"/>
          <w:szCs w:val="24"/>
        </w:rPr>
        <w:instrText xml:space="preserve"> ADDIN EN.CITE &lt;EndNote&gt;&lt;Cite&gt;&lt;Author&gt;Thapa&lt;/Author&gt;&lt;Year&gt;2015&lt;/Year&gt;&lt;RecNum&gt;96&lt;/RecNum&gt;&lt;DisplayText&gt;(Thapa &amp;amp; Chi, 2015)&lt;/DisplayText&gt;&lt;record&gt;&lt;rec-number&gt;96&lt;/rec-number&gt;&lt;foreign-keys&gt;&lt;key app="EN" db-id="wtz2t0psasf2zle5xt750rf9es22xrprxzfr" timestamp="1754395970"&gt;96&lt;/key&gt;&lt;/foreign-keys&gt;&lt;ref-type name="Journal Article"&gt;17&lt;/ref-type&gt;&lt;contributors&gt;&lt;authors&gt;&lt;author&gt;Thapa, A.&lt;/author&gt;&lt;author&gt;Chi, E. Y.&lt;/author&gt;&lt;/authors&gt;&lt;/contributors&gt;&lt;auth-address&gt;Department of Chemical and Biological Engineering and the Center for Biomedical Engineering, University of New Mexico, Albuquerque, New Mexico.&lt;/auth-address&gt;&lt;titles&gt;&lt;title&gt;Biflavonoids as Potential Small Molecule Therapeutics for Alzheimer&amp;apos;s Disease&lt;/title&gt;&lt;secondary-title&gt;Adv Exp Med Biol&lt;/secondary-title&gt;&lt;/titles&gt;&lt;periodical&gt;&lt;full-title&gt;Adv Exp Med Biol&lt;/full-title&gt;&lt;/periodical&gt;&lt;pages&gt;55-77&lt;/pages&gt;&lt;volume&gt;863&lt;/volume&gt;&lt;keywords&gt;&lt;keyword&gt;*Alzheimer Disease/drug therapy/metabolism/pathology&lt;/keyword&gt;&lt;keyword&gt;Amyloid beta-Peptides/*metabolism&lt;/keyword&gt;&lt;keyword&gt;Animals&lt;/keyword&gt;&lt;keyword&gt;Biflavonoids/*therapeutic use&lt;/keyword&gt;&lt;keyword&gt;Humans&lt;/keyword&gt;&lt;keyword&gt;Neuroprotective Agents/*therapeutic use&lt;/keyword&gt;&lt;keyword&gt;*Protein Aggregation, Pathological/drug therapy/metabolism/pathology&lt;/keyword&gt;&lt;keyword&gt;Structure-Activity Relationship&lt;/keyword&gt;&lt;/keywords&gt;&lt;dates&gt;&lt;year&gt;2015&lt;/year&gt;&lt;/dates&gt;&lt;isbn&gt;0065-2598 (Print)&amp;#xD;0065-2598 (Linking)&lt;/isbn&gt;&lt;accession-num&gt;26092626&lt;/accession-num&gt;&lt;urls&gt;&lt;related-urls&gt;&lt;url&gt;https://www.ncbi.nlm.nih.gov/pubmed/26092626&lt;/url&gt;&lt;/related-urls&gt;&lt;/urls&gt;&lt;electronic-resource-num&gt;10.1007/978-3-319-18365-7_3&lt;/electronic-resource-num&gt;&lt;remote-database-name&gt;Medline&lt;/remote-database-name&gt;&lt;remote-database-provider&gt;NLM&lt;/remote-database-provider&gt;&lt;/record&gt;&lt;/Cite&gt;&lt;/EndNote&gt;</w:instrText>
      </w:r>
      <w:r w:rsidR="001840CA">
        <w:rPr>
          <w:rFonts w:ascii="Arial Narrow" w:hAnsi="Arial Narrow" w:cs="Arial"/>
          <w:sz w:val="24"/>
          <w:szCs w:val="24"/>
        </w:rPr>
        <w:fldChar w:fldCharType="separate"/>
      </w:r>
      <w:r w:rsidR="001840CA">
        <w:rPr>
          <w:rFonts w:ascii="Arial Narrow" w:hAnsi="Arial Narrow" w:cs="Arial"/>
          <w:noProof/>
          <w:sz w:val="24"/>
          <w:szCs w:val="24"/>
        </w:rPr>
        <w:t>(Thapa &amp; Chi, 2015)</w:t>
      </w:r>
      <w:r w:rsidR="001840CA">
        <w:rPr>
          <w:rFonts w:ascii="Arial Narrow" w:hAnsi="Arial Narrow" w:cs="Arial"/>
          <w:sz w:val="24"/>
          <w:szCs w:val="24"/>
        </w:rPr>
        <w:fldChar w:fldCharType="end"/>
      </w:r>
      <w:del w:id="125" w:author="Microsoft account" w:date="2025-08-05T14:13:00Z">
        <w:r w:rsidR="00AC2FFA" w:rsidDel="001840CA">
          <w:rPr>
            <w:rFonts w:ascii="Arial Narrow" w:hAnsi="Arial Narrow" w:cs="Arial"/>
            <w:sz w:val="24"/>
            <w:szCs w:val="24"/>
          </w:rPr>
          <w:fldChar w:fldCharType="begin"/>
        </w:r>
        <w:r w:rsidR="00B72B69" w:rsidDel="001840CA">
          <w:rPr>
            <w:rFonts w:ascii="Arial Narrow" w:hAnsi="Arial Narrow" w:cs="Arial"/>
            <w:sz w:val="24"/>
            <w:szCs w:val="24"/>
          </w:rPr>
          <w:delInstrText xml:space="preserve"> ADDIN ZOTERO_ITEM CSL_CITATION {"citationID":"AEQpGGu7","properties":{"formattedCitation":"(15)","plainCitation":"(15)","noteIndex":0},"citationItems":[{"id":22,"uris":["http://zotero.org/users/10396202/items/E3ARFTMW"],"itemData":{"id":22,"type":"article-journal","abstract":"Flavonoids are naturally occurring phytochemicals found in a variety of fruits and vegetables and offer color, flavor, aroma, nutritional and health benefits. Flavonoids have been found to play a neuroprotective role by inhibiting and/or modifying the self-assembly of the amyloid-β (Aβ) peptide into oligomers and fibrils, which are linked to the pathogenesis of Alzheimer's disease. The neuroprotective efficacy of flavonoids has been found to strongly depend on their structure and functional groups. Flavonoids may exist in monomeric, as well as di-, tri-, tetra- or polymeric form through C-C or C-O-C linkages. It has been shown that flavonoids containing two or more units, e.g., biflavonoids, exert greater biological activity than their respective monoflavonoids. For instance, biflavonoids have the ability to distinctly alter Aβ aggregation and more effectively reduce the toxicity of Aβ oligomers compared to the monoflavonoid moieties. Although the molecular mechanisms remain to be elucidated, flavonoids have been shown to alter the Aβ aggregation pathway to yield non-toxic, unstructured Aβ aggregates, as well as directly exerting a neuroprotective effect to cells. In this chapter, we review biflavonoid-mediated Aβ aggregation and toxicity, and highlight the beneficial roles biflavonoids can potentially play in the prevention and treatment of Alzheimer's disease.","container-title":"Advances in Experimental Medicine and Biology","DOI":"10.1007/978-3-319-18365-7_3","ISSN":"0065-2598","journalAbbreviation":"Adv Exp Med Biol","language":"eng","note":"PMID: 26092626","page":"55-77","source":"PubMed","title":"Biflavonoids as Potential Small Molecule Therapeutics for Alzheimer's Disease","volume":"863","author":[{"family":"Thapa","given":"Arjun"},{"family":"Chi","given":"Eva Y."}],"issued":{"date-parts":[["2015"]]}}}],"schema":"https://github.com/citation-style-language/schema/raw/master/csl-citation.json"} </w:delInstrText>
        </w:r>
        <w:r w:rsidR="00AC2FFA" w:rsidDel="001840CA">
          <w:rPr>
            <w:rFonts w:ascii="Arial Narrow" w:hAnsi="Arial Narrow" w:cs="Arial"/>
            <w:sz w:val="24"/>
            <w:szCs w:val="24"/>
          </w:rPr>
          <w:fldChar w:fldCharType="separate"/>
        </w:r>
        <w:r w:rsidR="00B72B69" w:rsidRPr="00B72B69" w:rsidDel="001840CA">
          <w:rPr>
            <w:rFonts w:ascii="Arial Narrow" w:hAnsi="Arial Narrow"/>
            <w:sz w:val="24"/>
          </w:rPr>
          <w:delText>(15)</w:delText>
        </w:r>
        <w:r w:rsidR="00AC2FFA" w:rsidDel="001840CA">
          <w:rPr>
            <w:rFonts w:ascii="Arial Narrow" w:hAnsi="Arial Narrow" w:cs="Arial"/>
            <w:sz w:val="24"/>
            <w:szCs w:val="24"/>
          </w:rPr>
          <w:fldChar w:fldCharType="end"/>
        </w:r>
      </w:del>
      <w:r w:rsidRPr="00F7640F">
        <w:rPr>
          <w:rFonts w:ascii="Arial Narrow" w:hAnsi="Arial Narrow" w:cs="Arial"/>
          <w:sz w:val="24"/>
          <w:szCs w:val="24"/>
        </w:rPr>
        <w:t>.</w:t>
      </w:r>
    </w:p>
    <w:p w14:paraId="7EB7ACD5" w14:textId="00AD65EF" w:rsidR="00CD6602" w:rsidRDefault="00732D38" w:rsidP="0088199E">
      <w:pPr>
        <w:spacing w:after="0" w:line="360" w:lineRule="auto"/>
        <w:jc w:val="both"/>
        <w:rPr>
          <w:rFonts w:ascii="Arial Narrow" w:hAnsi="Arial Narrow" w:cs="Arial"/>
          <w:sz w:val="24"/>
          <w:szCs w:val="24"/>
        </w:rPr>
      </w:pPr>
      <w:r w:rsidRPr="00F7640F">
        <w:rPr>
          <w:rFonts w:ascii="Arial Narrow" w:hAnsi="Arial Narrow" w:cs="Arial"/>
          <w:sz w:val="24"/>
          <w:szCs w:val="24"/>
        </w:rPr>
        <w:t xml:space="preserve">In this study, we investigated the effects of biflavonoids isolated from Garcinia manni on a model of </w:t>
      </w:r>
      <w:r w:rsidR="005F68EA">
        <w:rPr>
          <w:rFonts w:ascii="Arial Narrow" w:hAnsi="Arial Narrow" w:cs="Arial"/>
          <w:sz w:val="24"/>
          <w:szCs w:val="24"/>
        </w:rPr>
        <w:t>AD</w:t>
      </w:r>
      <w:r w:rsidRPr="00F7640F">
        <w:rPr>
          <w:rFonts w:ascii="Arial Narrow" w:hAnsi="Arial Narrow" w:cs="Arial"/>
          <w:sz w:val="24"/>
          <w:szCs w:val="24"/>
        </w:rPr>
        <w:t xml:space="preserve"> induced in Drosophila by AlCl</w:t>
      </w:r>
      <w:r w:rsidRPr="00B72B69">
        <w:rPr>
          <w:rFonts w:ascii="Arial Narrow" w:hAnsi="Arial Narrow" w:cs="Arial"/>
          <w:sz w:val="24"/>
          <w:szCs w:val="24"/>
          <w:vertAlign w:val="subscript"/>
        </w:rPr>
        <w:t>3</w:t>
      </w:r>
      <w:r w:rsidRPr="00F7640F">
        <w:rPr>
          <w:rFonts w:ascii="Arial Narrow" w:hAnsi="Arial Narrow" w:cs="Arial"/>
          <w:sz w:val="24"/>
          <w:szCs w:val="24"/>
        </w:rPr>
        <w:t xml:space="preserve">. To do </w:t>
      </w:r>
      <w:r w:rsidR="003E137B">
        <w:rPr>
          <w:rFonts w:ascii="Arial Narrow" w:hAnsi="Arial Narrow" w:cs="Arial"/>
          <w:sz w:val="24"/>
          <w:szCs w:val="24"/>
        </w:rPr>
        <w:t>so</w:t>
      </w:r>
      <w:r w:rsidRPr="00F7640F">
        <w:rPr>
          <w:rFonts w:ascii="Arial Narrow" w:hAnsi="Arial Narrow" w:cs="Arial"/>
          <w:sz w:val="24"/>
          <w:szCs w:val="24"/>
        </w:rPr>
        <w:t xml:space="preserve">, an integrated approach combining computational simulations and </w:t>
      </w:r>
      <w:r w:rsidRPr="00440F0A">
        <w:rPr>
          <w:rFonts w:ascii="Arial Narrow" w:hAnsi="Arial Narrow" w:cs="Arial"/>
          <w:i/>
          <w:sz w:val="24"/>
          <w:szCs w:val="24"/>
        </w:rPr>
        <w:t>in vivo</w:t>
      </w:r>
      <w:r w:rsidRPr="00F7640F">
        <w:rPr>
          <w:rFonts w:ascii="Arial Narrow" w:hAnsi="Arial Narrow" w:cs="Arial"/>
          <w:sz w:val="24"/>
          <w:szCs w:val="24"/>
        </w:rPr>
        <w:t xml:space="preserve"> experiments was adopted</w:t>
      </w:r>
      <w:r w:rsidR="003E137B">
        <w:rPr>
          <w:rFonts w:ascii="Arial Narrow" w:hAnsi="Arial Narrow" w:cs="Arial"/>
          <w:sz w:val="24"/>
          <w:szCs w:val="24"/>
        </w:rPr>
        <w:t>.</w:t>
      </w:r>
    </w:p>
    <w:p w14:paraId="4DCFAAA4" w14:textId="32D22826" w:rsidR="00E27A6C" w:rsidRDefault="00E27A6C" w:rsidP="0088199E">
      <w:pPr>
        <w:spacing w:after="0" w:line="360" w:lineRule="auto"/>
        <w:jc w:val="both"/>
        <w:rPr>
          <w:rFonts w:ascii="Arial Narrow" w:hAnsi="Arial Narrow" w:cs="Arial"/>
          <w:sz w:val="24"/>
          <w:szCs w:val="24"/>
        </w:rPr>
      </w:pPr>
    </w:p>
    <w:p w14:paraId="67B53627" w14:textId="56500DD7" w:rsidR="00120574" w:rsidRDefault="007575A5" w:rsidP="0088199E">
      <w:pPr>
        <w:spacing w:after="0" w:line="360" w:lineRule="auto"/>
        <w:jc w:val="both"/>
        <w:rPr>
          <w:ins w:id="126" w:author="Microsoft account" w:date="2025-08-06T12:15:00Z"/>
          <w:rFonts w:ascii="Arial Narrow" w:hAnsi="Arial Narrow" w:cs="Arial"/>
          <w:b/>
          <w:bCs/>
          <w:sz w:val="24"/>
          <w:szCs w:val="24"/>
        </w:rPr>
      </w:pPr>
      <w:ins w:id="127" w:author="Microsoft account" w:date="2025-08-05T10:29:00Z">
        <w:r>
          <w:rPr>
            <w:rFonts w:ascii="Arial Narrow" w:hAnsi="Arial Narrow" w:cs="Arial"/>
            <w:b/>
            <w:bCs/>
            <w:sz w:val="24"/>
            <w:szCs w:val="24"/>
          </w:rPr>
          <w:t>2</w:t>
        </w:r>
      </w:ins>
      <w:del w:id="128" w:author="Microsoft account" w:date="2025-08-05T10:29:00Z">
        <w:r w:rsidR="00120574" w:rsidRPr="00F7640F" w:rsidDel="007575A5">
          <w:rPr>
            <w:rFonts w:ascii="Arial Narrow" w:hAnsi="Arial Narrow" w:cs="Arial"/>
            <w:b/>
            <w:bCs/>
            <w:sz w:val="24"/>
            <w:szCs w:val="24"/>
          </w:rPr>
          <w:delText>II</w:delText>
        </w:r>
      </w:del>
      <w:r w:rsidR="00120574" w:rsidRPr="00F7640F">
        <w:rPr>
          <w:rFonts w:ascii="Arial Narrow" w:hAnsi="Arial Narrow" w:cs="Arial"/>
          <w:b/>
          <w:bCs/>
          <w:sz w:val="24"/>
          <w:szCs w:val="24"/>
        </w:rPr>
        <w:t>. Material and Methods</w:t>
      </w:r>
    </w:p>
    <w:p w14:paraId="58629938" w14:textId="7CB1879A" w:rsidR="006C12D3" w:rsidRPr="00F7640F" w:rsidRDefault="006C12D3" w:rsidP="0088199E">
      <w:pPr>
        <w:spacing w:after="0" w:line="360" w:lineRule="auto"/>
        <w:jc w:val="both"/>
        <w:rPr>
          <w:rFonts w:ascii="Arial Narrow" w:hAnsi="Arial Narrow" w:cs="Arial"/>
          <w:b/>
          <w:bCs/>
          <w:sz w:val="24"/>
          <w:szCs w:val="24"/>
        </w:rPr>
      </w:pPr>
      <w:ins w:id="129" w:author="Microsoft account" w:date="2025-08-06T12:15:00Z">
        <w:r>
          <w:rPr>
            <w:rFonts w:ascii="Arial Narrow" w:hAnsi="Arial Narrow" w:cs="Arial"/>
            <w:b/>
            <w:bCs/>
            <w:sz w:val="24"/>
            <w:szCs w:val="24"/>
          </w:rPr>
          <w:t xml:space="preserve">This study was conducted </w:t>
        </w:r>
      </w:ins>
      <w:ins w:id="130" w:author="Microsoft account" w:date="2025-08-06T12:16:00Z">
        <w:r>
          <w:rPr>
            <w:rFonts w:ascii="Arial Narrow" w:hAnsi="Arial Narrow" w:cs="Arial"/>
            <w:b/>
            <w:bCs/>
            <w:sz w:val="24"/>
            <w:szCs w:val="24"/>
          </w:rPr>
          <w:t xml:space="preserve">between June and December 2024, in the laboratory of Pharmacology and Toxicology, University of </w:t>
        </w:r>
      </w:ins>
      <w:ins w:id="131" w:author="Microsoft account" w:date="2025-08-06T12:17:00Z">
        <w:r>
          <w:rPr>
            <w:rFonts w:ascii="Arial Narrow" w:hAnsi="Arial Narrow" w:cs="Arial"/>
            <w:b/>
            <w:bCs/>
            <w:sz w:val="24"/>
            <w:szCs w:val="24"/>
          </w:rPr>
          <w:t>Yaoundé</w:t>
        </w:r>
      </w:ins>
      <w:ins w:id="132" w:author="Microsoft account" w:date="2025-08-06T12:16:00Z">
        <w:r>
          <w:rPr>
            <w:rFonts w:ascii="Arial Narrow" w:hAnsi="Arial Narrow" w:cs="Arial"/>
            <w:b/>
            <w:bCs/>
            <w:sz w:val="24"/>
            <w:szCs w:val="24"/>
          </w:rPr>
          <w:t xml:space="preserve"> 1, Cameroon.</w:t>
        </w:r>
      </w:ins>
    </w:p>
    <w:p w14:paraId="3B20A398" w14:textId="582FE039" w:rsidR="00120574" w:rsidRPr="00E87026" w:rsidRDefault="007575A5" w:rsidP="0088199E">
      <w:pPr>
        <w:spacing w:after="0" w:line="360" w:lineRule="auto"/>
        <w:jc w:val="both"/>
        <w:rPr>
          <w:rFonts w:ascii="Arial Narrow" w:hAnsi="Arial Narrow" w:cs="Arial"/>
          <w:b/>
          <w:bCs/>
          <w:sz w:val="24"/>
          <w:szCs w:val="24"/>
        </w:rPr>
      </w:pPr>
      <w:ins w:id="133" w:author="Microsoft account" w:date="2025-08-05T10:29:00Z">
        <w:r>
          <w:rPr>
            <w:rFonts w:ascii="Arial Narrow" w:hAnsi="Arial Narrow" w:cs="Arial"/>
            <w:b/>
            <w:bCs/>
            <w:sz w:val="24"/>
            <w:szCs w:val="24"/>
          </w:rPr>
          <w:t>2</w:t>
        </w:r>
      </w:ins>
      <w:del w:id="134" w:author="Microsoft account" w:date="2025-08-05T10:29:00Z">
        <w:r w:rsidR="00120574" w:rsidRPr="00F7640F" w:rsidDel="007575A5">
          <w:rPr>
            <w:rFonts w:ascii="Arial Narrow" w:hAnsi="Arial Narrow" w:cs="Arial"/>
            <w:b/>
            <w:bCs/>
            <w:sz w:val="24"/>
            <w:szCs w:val="24"/>
          </w:rPr>
          <w:delText>II</w:delText>
        </w:r>
      </w:del>
      <w:r w:rsidR="00120574" w:rsidRPr="00F7640F">
        <w:rPr>
          <w:rFonts w:ascii="Arial Narrow" w:hAnsi="Arial Narrow" w:cs="Arial"/>
          <w:b/>
          <w:bCs/>
          <w:sz w:val="24"/>
          <w:szCs w:val="24"/>
        </w:rPr>
        <w:t xml:space="preserve">.1. </w:t>
      </w:r>
      <w:r w:rsidR="008C6A2B" w:rsidRPr="00E87026">
        <w:rPr>
          <w:rFonts w:ascii="Arial Narrow" w:hAnsi="Arial Narrow" w:cs="Arial"/>
          <w:b/>
          <w:bCs/>
          <w:sz w:val="24"/>
          <w:szCs w:val="24"/>
        </w:rPr>
        <w:t>A</w:t>
      </w:r>
      <w:r w:rsidR="00120574" w:rsidRPr="00E87026">
        <w:rPr>
          <w:rFonts w:ascii="Arial Narrow" w:hAnsi="Arial Narrow" w:cs="Arial"/>
          <w:b/>
          <w:bCs/>
          <w:sz w:val="24"/>
          <w:szCs w:val="24"/>
        </w:rPr>
        <w:t>nimal</w:t>
      </w:r>
      <w:r w:rsidR="008C6A2B" w:rsidRPr="00E87026">
        <w:rPr>
          <w:rFonts w:ascii="Arial Narrow" w:hAnsi="Arial Narrow" w:cs="Arial"/>
          <w:b/>
          <w:bCs/>
          <w:sz w:val="24"/>
          <w:szCs w:val="24"/>
        </w:rPr>
        <w:t xml:space="preserve"> Material</w:t>
      </w:r>
    </w:p>
    <w:p w14:paraId="6E30C240" w14:textId="60CD8685" w:rsidR="00120574" w:rsidRPr="008C6A2B" w:rsidRDefault="008C6A2B" w:rsidP="0088199E">
      <w:pPr>
        <w:spacing w:after="0" w:line="360" w:lineRule="auto"/>
        <w:jc w:val="both"/>
        <w:rPr>
          <w:rFonts w:ascii="Arial Narrow" w:hAnsi="Arial Narrow" w:cs="Arial"/>
          <w:sz w:val="24"/>
          <w:szCs w:val="24"/>
        </w:rPr>
      </w:pPr>
      <w:r w:rsidRPr="008C6A2B">
        <w:rPr>
          <w:rFonts w:ascii="Arial Narrow" w:hAnsi="Arial Narrow" w:cs="Arial"/>
          <w:sz w:val="24"/>
          <w:szCs w:val="24"/>
        </w:rPr>
        <w:t xml:space="preserve">For the accomplishment of this work, we used </w:t>
      </w:r>
      <w:r w:rsidR="005F68EA" w:rsidRPr="008C6A2B">
        <w:rPr>
          <w:rFonts w:ascii="Arial Narrow" w:hAnsi="Arial Narrow" w:cs="Arial"/>
          <w:sz w:val="24"/>
          <w:szCs w:val="24"/>
        </w:rPr>
        <w:t xml:space="preserve">drosophila </w:t>
      </w:r>
      <w:r w:rsidRPr="008C6A2B">
        <w:rPr>
          <w:rFonts w:ascii="Arial Narrow" w:hAnsi="Arial Narrow" w:cs="Arial"/>
          <w:sz w:val="24"/>
          <w:szCs w:val="24"/>
        </w:rPr>
        <w:t xml:space="preserve">melanogaster wild type </w:t>
      </w:r>
      <w:r w:rsidR="003E137B">
        <w:rPr>
          <w:rFonts w:ascii="Arial Narrow" w:hAnsi="Arial Narrow" w:cs="Arial"/>
          <w:sz w:val="24"/>
          <w:szCs w:val="24"/>
        </w:rPr>
        <w:t xml:space="preserve">obtained </w:t>
      </w:r>
      <w:r w:rsidRPr="008C6A2B">
        <w:rPr>
          <w:rFonts w:ascii="Arial Narrow" w:hAnsi="Arial Narrow" w:cs="Arial"/>
          <w:sz w:val="24"/>
          <w:szCs w:val="24"/>
        </w:rPr>
        <w:t xml:space="preserve">from </w:t>
      </w:r>
      <w:r w:rsidR="005F68EA">
        <w:rPr>
          <w:rFonts w:ascii="Arial Narrow" w:hAnsi="Arial Narrow" w:cs="Arial"/>
          <w:sz w:val="24"/>
          <w:szCs w:val="24"/>
        </w:rPr>
        <w:t>Prof Charles Wondji (</w:t>
      </w:r>
      <w:r w:rsidRPr="008C6A2B">
        <w:rPr>
          <w:rFonts w:ascii="Arial Narrow" w:hAnsi="Arial Narrow" w:cs="Arial"/>
          <w:sz w:val="24"/>
          <w:szCs w:val="24"/>
        </w:rPr>
        <w:t>CRID</w:t>
      </w:r>
      <w:r w:rsidR="003E137B">
        <w:rPr>
          <w:rFonts w:ascii="Arial Narrow" w:hAnsi="Arial Narrow" w:cs="Arial"/>
          <w:sz w:val="24"/>
          <w:szCs w:val="24"/>
        </w:rPr>
        <w:t>-</w:t>
      </w:r>
      <w:r w:rsidRPr="008C6A2B">
        <w:rPr>
          <w:rFonts w:ascii="Arial Narrow" w:hAnsi="Arial Narrow" w:cs="Arial"/>
          <w:sz w:val="24"/>
          <w:szCs w:val="24"/>
        </w:rPr>
        <w:t xml:space="preserve"> Yaoundé</w:t>
      </w:r>
      <w:r w:rsidR="005F68EA">
        <w:rPr>
          <w:rFonts w:ascii="Arial Narrow" w:hAnsi="Arial Narrow" w:cs="Arial"/>
          <w:sz w:val="24"/>
          <w:szCs w:val="24"/>
        </w:rPr>
        <w:t>),</w:t>
      </w:r>
      <w:r w:rsidRPr="008C6A2B">
        <w:rPr>
          <w:rFonts w:ascii="Arial Narrow" w:hAnsi="Arial Narrow" w:cs="Arial"/>
          <w:sz w:val="24"/>
          <w:szCs w:val="24"/>
        </w:rPr>
        <w:t xml:space="preserve"> which were given to us for carrying out the </w:t>
      </w:r>
      <w:r w:rsidRPr="00440F0A">
        <w:rPr>
          <w:rFonts w:ascii="Arial Narrow" w:hAnsi="Arial Narrow" w:cs="Arial"/>
          <w:i/>
          <w:sz w:val="24"/>
          <w:szCs w:val="24"/>
        </w:rPr>
        <w:t>in vivo</w:t>
      </w:r>
      <w:r w:rsidRPr="008C6A2B">
        <w:rPr>
          <w:rFonts w:ascii="Arial Narrow" w:hAnsi="Arial Narrow" w:cs="Arial"/>
          <w:sz w:val="24"/>
          <w:szCs w:val="24"/>
        </w:rPr>
        <w:t xml:space="preserve"> tests</w:t>
      </w:r>
      <w:r w:rsidR="00120574" w:rsidRPr="008C6A2B">
        <w:rPr>
          <w:rFonts w:ascii="Arial Narrow" w:hAnsi="Arial Narrow" w:cs="Arial"/>
          <w:sz w:val="24"/>
          <w:szCs w:val="24"/>
        </w:rPr>
        <w:t>.</w:t>
      </w:r>
    </w:p>
    <w:p w14:paraId="0DD7E58C" w14:textId="3FB9D2DC" w:rsidR="00120574" w:rsidRPr="00E87026" w:rsidRDefault="007575A5" w:rsidP="0088199E">
      <w:pPr>
        <w:spacing w:after="0" w:line="360" w:lineRule="auto"/>
        <w:jc w:val="both"/>
        <w:rPr>
          <w:rFonts w:ascii="Arial Narrow" w:hAnsi="Arial Narrow" w:cs="Arial"/>
          <w:b/>
          <w:bCs/>
          <w:sz w:val="24"/>
          <w:szCs w:val="24"/>
        </w:rPr>
      </w:pPr>
      <w:ins w:id="135" w:author="Microsoft account" w:date="2025-08-05T10:29:00Z">
        <w:r>
          <w:rPr>
            <w:rFonts w:ascii="Arial Narrow" w:hAnsi="Arial Narrow" w:cs="Arial"/>
            <w:b/>
            <w:bCs/>
            <w:sz w:val="24"/>
            <w:szCs w:val="24"/>
          </w:rPr>
          <w:t>2</w:t>
        </w:r>
      </w:ins>
      <w:del w:id="136" w:author="Microsoft account" w:date="2025-08-05T10:29:00Z">
        <w:r w:rsidR="00120574" w:rsidRPr="00E87026" w:rsidDel="007575A5">
          <w:rPr>
            <w:rFonts w:ascii="Arial Narrow" w:hAnsi="Arial Narrow" w:cs="Arial"/>
            <w:b/>
            <w:bCs/>
            <w:sz w:val="24"/>
            <w:szCs w:val="24"/>
          </w:rPr>
          <w:delText>II</w:delText>
        </w:r>
      </w:del>
      <w:r w:rsidR="00120574" w:rsidRPr="00E87026">
        <w:rPr>
          <w:rFonts w:ascii="Arial Narrow" w:hAnsi="Arial Narrow" w:cs="Arial"/>
          <w:b/>
          <w:bCs/>
          <w:sz w:val="24"/>
          <w:szCs w:val="24"/>
        </w:rPr>
        <w:t>.</w:t>
      </w:r>
      <w:r w:rsidR="000657A3" w:rsidRPr="00E87026">
        <w:rPr>
          <w:rFonts w:ascii="Arial Narrow" w:hAnsi="Arial Narrow" w:cs="Arial"/>
          <w:b/>
          <w:bCs/>
          <w:sz w:val="24"/>
          <w:szCs w:val="24"/>
        </w:rPr>
        <w:t>2.</w:t>
      </w:r>
      <w:r w:rsidR="00120574" w:rsidRPr="00E87026">
        <w:rPr>
          <w:rFonts w:ascii="Arial Narrow" w:hAnsi="Arial Narrow" w:cs="Arial"/>
          <w:b/>
          <w:bCs/>
          <w:sz w:val="24"/>
          <w:szCs w:val="24"/>
        </w:rPr>
        <w:t xml:space="preserve">  </w:t>
      </w:r>
      <w:r w:rsidR="008C6A2B" w:rsidRPr="00E87026">
        <w:rPr>
          <w:rFonts w:ascii="Arial Narrow" w:hAnsi="Arial Narrow" w:cs="Arial"/>
          <w:b/>
          <w:bCs/>
          <w:sz w:val="24"/>
          <w:szCs w:val="24"/>
        </w:rPr>
        <w:t>Plant Material</w:t>
      </w:r>
    </w:p>
    <w:p w14:paraId="7B29012D" w14:textId="156A0553" w:rsidR="0019089F" w:rsidRPr="003E03E4" w:rsidRDefault="00E87026" w:rsidP="0019089F">
      <w:pPr>
        <w:jc w:val="both"/>
        <w:rPr>
          <w:ins w:id="137" w:author="Microsoft account" w:date="2025-08-06T12:50:00Z"/>
          <w:rFonts w:ascii="Arial Narrow" w:hAnsi="Arial Narrow"/>
          <w:b/>
          <w:sz w:val="24"/>
          <w:szCs w:val="24"/>
        </w:rPr>
      </w:pPr>
      <w:bookmarkStart w:id="138" w:name="_GoBack"/>
      <w:bookmarkEnd w:id="138"/>
      <w:del w:id="139" w:author="Microsoft account" w:date="2025-08-06T12:52:00Z">
        <w:r w:rsidRPr="00E87026" w:rsidDel="0019089F">
          <w:rPr>
            <w:rFonts w:ascii="Arial Narrow" w:hAnsi="Arial Narrow" w:cs="Arial"/>
            <w:sz w:val="24"/>
            <w:szCs w:val="24"/>
          </w:rPr>
          <w:delText xml:space="preserve">Biflavonoids were obtained from the organic chemistry laboratory of the University of Yaoundé I. For this study, the 5 biflavonoids isolated from </w:delText>
        </w:r>
        <w:r w:rsidRPr="00E87026" w:rsidDel="0019089F">
          <w:rPr>
            <w:rFonts w:ascii="Arial Narrow" w:hAnsi="Arial Narrow" w:cs="Arial"/>
            <w:i/>
            <w:iCs/>
            <w:sz w:val="24"/>
            <w:szCs w:val="24"/>
          </w:rPr>
          <w:delText>Garcinia manni oliv.</w:delText>
        </w:r>
        <w:r w:rsidRPr="00E87026" w:rsidDel="0019089F">
          <w:rPr>
            <w:rFonts w:ascii="Arial Narrow" w:hAnsi="Arial Narrow" w:cs="Arial"/>
            <w:sz w:val="24"/>
            <w:szCs w:val="24"/>
          </w:rPr>
          <w:delText>, whose structures are as follows (</w:delText>
        </w:r>
        <w:r w:rsidRPr="00E87026" w:rsidDel="0019089F">
          <w:rPr>
            <w:rFonts w:ascii="Arial Narrow" w:hAnsi="Arial Narrow" w:cs="Arial"/>
            <w:b/>
            <w:bCs/>
            <w:sz w:val="24"/>
            <w:szCs w:val="24"/>
          </w:rPr>
          <w:delText>Table 1</w:delText>
        </w:r>
        <w:r w:rsidRPr="00E87026" w:rsidDel="0019089F">
          <w:rPr>
            <w:rFonts w:ascii="Arial Narrow" w:hAnsi="Arial Narrow" w:cs="Arial"/>
            <w:sz w:val="24"/>
            <w:szCs w:val="24"/>
          </w:rPr>
          <w:delText>) have been tested.</w:delText>
        </w:r>
      </w:del>
      <w:ins w:id="140" w:author="Microsoft account" w:date="2025-08-06T12:50:00Z">
        <w:r w:rsidR="0019089F" w:rsidRPr="003E03E4">
          <w:rPr>
            <w:rFonts w:ascii="Arial Narrow" w:hAnsi="Arial Narrow"/>
            <w:b/>
            <w:sz w:val="24"/>
            <w:szCs w:val="24"/>
          </w:rPr>
          <w:t>Extraction and Isolation biflavonoids</w:t>
        </w:r>
      </w:ins>
    </w:p>
    <w:p w14:paraId="6F1F1F25" w14:textId="120A1AF4" w:rsidR="0019089F" w:rsidRPr="003E03E4" w:rsidRDefault="0019089F" w:rsidP="0019089F">
      <w:pPr>
        <w:jc w:val="both"/>
        <w:rPr>
          <w:ins w:id="141" w:author="Microsoft account" w:date="2025-08-06T12:50:00Z"/>
          <w:rFonts w:ascii="Arial Narrow" w:hAnsi="Arial Narrow" w:cs="Arial"/>
          <w:sz w:val="24"/>
          <w:szCs w:val="24"/>
        </w:rPr>
      </w:pPr>
      <w:ins w:id="142" w:author="Microsoft account" w:date="2025-08-06T12:50:00Z">
        <w:r w:rsidRPr="003E03E4">
          <w:rPr>
            <w:rFonts w:ascii="Arial Narrow" w:hAnsi="Arial Narrow"/>
            <w:sz w:val="24"/>
            <w:szCs w:val="24"/>
          </w:rPr>
          <w:t>The different drugs used in this study were obtained from Dr Messi’s laboratory</w:t>
        </w:r>
      </w:ins>
      <w:ins w:id="143" w:author="Microsoft account" w:date="2025-08-06T12:52:00Z">
        <w:r>
          <w:rPr>
            <w:rFonts w:ascii="Arial Narrow" w:hAnsi="Arial Narrow"/>
            <w:sz w:val="24"/>
            <w:szCs w:val="24"/>
          </w:rPr>
          <w:t xml:space="preserve"> (Organic Chemistry Laboratory, University of Yaounde 1)</w:t>
        </w:r>
      </w:ins>
      <w:ins w:id="144" w:author="Microsoft account" w:date="2025-08-06T12:50:00Z">
        <w:r w:rsidRPr="003E03E4">
          <w:rPr>
            <w:rFonts w:ascii="Arial Narrow" w:hAnsi="Arial Narrow"/>
            <w:sz w:val="24"/>
            <w:szCs w:val="24"/>
          </w:rPr>
          <w:t>. In brief, dried and powdered root bark of Ochna schweinfurthiana (200 g) was extracted with MeOH (3 × 3 L) at room tem perature (RT) to yield a crude extract (47 g) after evaporation under vacuum. The extract (MeOH, 80 g) was subjected to column chromatography over silica gel eluting with gradients of CH2Cl2/MeOH to generate 10 fractions of 100 mL each. These fractions were combined based on their thin-layer chromatography (TLC) profiles into four major fractions: A (0.11 g, 1–10); B (0.30 g, 11–30); C (0.23 g, 31–60); and D (0.89 g, 61–90). Fractions A (CH2Cl2; 100%); B (CH2Cl2/MeOH; 50:1); and C (CH2Cl2/MeOH; 40:1) contained mostly lipids. Fraction D (CH2Cl2/MeOH 30:1) was purified by silica gel column chromatography with a gradient of CH2Cl2/MeOH (20:1) followed by a Sephadex LH20 column in acetone to generate different biflavonoids</w:t>
        </w:r>
      </w:ins>
      <w:ins w:id="145" w:author="Microsoft account" w:date="2025-08-06T12:51:00Z">
        <w:r>
          <w:rPr>
            <w:rFonts w:ascii="Arial Narrow" w:hAnsi="Arial Narrow"/>
            <w:sz w:val="24"/>
            <w:szCs w:val="24"/>
          </w:rPr>
          <w:t xml:space="preserve"> (Table 1)</w:t>
        </w:r>
      </w:ins>
      <w:ins w:id="146" w:author="Microsoft account" w:date="2025-08-06T12:50:00Z">
        <w:r w:rsidRPr="003E03E4">
          <w:rPr>
            <w:rFonts w:ascii="Arial Narrow" w:hAnsi="Arial Narrow"/>
            <w:sz w:val="24"/>
            <w:szCs w:val="24"/>
          </w:rPr>
          <w:t>.</w:t>
        </w:r>
      </w:ins>
    </w:p>
    <w:p w14:paraId="7EED92E3" w14:textId="77777777" w:rsidR="0019089F" w:rsidRPr="00E87026" w:rsidRDefault="0019089F" w:rsidP="0088199E">
      <w:pPr>
        <w:spacing w:after="0" w:line="360" w:lineRule="auto"/>
        <w:jc w:val="both"/>
        <w:rPr>
          <w:rFonts w:ascii="Arial Narrow" w:hAnsi="Arial Narrow" w:cs="Arial"/>
          <w:sz w:val="24"/>
          <w:szCs w:val="24"/>
        </w:rPr>
      </w:pPr>
    </w:p>
    <w:p w14:paraId="3544DFD0" w14:textId="56DB07D4" w:rsidR="00BD7094" w:rsidRPr="00E87026" w:rsidRDefault="007575A5" w:rsidP="0088199E">
      <w:pPr>
        <w:spacing w:after="0" w:line="360" w:lineRule="auto"/>
        <w:jc w:val="both"/>
        <w:rPr>
          <w:rFonts w:ascii="Arial Narrow" w:hAnsi="Arial Narrow" w:cs="Arial"/>
          <w:b/>
          <w:bCs/>
          <w:sz w:val="24"/>
          <w:szCs w:val="24"/>
        </w:rPr>
      </w:pPr>
      <w:ins w:id="147" w:author="Microsoft account" w:date="2025-08-05T10:29:00Z">
        <w:r>
          <w:rPr>
            <w:rFonts w:ascii="Arial Narrow" w:hAnsi="Arial Narrow" w:cs="Arial"/>
            <w:b/>
            <w:bCs/>
            <w:sz w:val="24"/>
            <w:szCs w:val="24"/>
          </w:rPr>
          <w:lastRenderedPageBreak/>
          <w:t>2</w:t>
        </w:r>
      </w:ins>
      <w:del w:id="148" w:author="Microsoft account" w:date="2025-08-05T10:29:00Z">
        <w:r w:rsidR="00BD7094" w:rsidRPr="00E87026" w:rsidDel="007575A5">
          <w:rPr>
            <w:rFonts w:ascii="Arial Narrow" w:hAnsi="Arial Narrow" w:cs="Arial"/>
            <w:b/>
            <w:bCs/>
            <w:sz w:val="24"/>
            <w:szCs w:val="24"/>
          </w:rPr>
          <w:delText>II</w:delText>
        </w:r>
      </w:del>
      <w:r w:rsidR="00BD7094" w:rsidRPr="00E87026">
        <w:rPr>
          <w:rFonts w:ascii="Arial Narrow" w:hAnsi="Arial Narrow" w:cs="Arial"/>
          <w:b/>
          <w:bCs/>
          <w:sz w:val="24"/>
          <w:szCs w:val="24"/>
        </w:rPr>
        <w:t>.</w:t>
      </w:r>
      <w:r w:rsidR="000657A3" w:rsidRPr="00E87026">
        <w:rPr>
          <w:rFonts w:ascii="Arial Narrow" w:hAnsi="Arial Narrow" w:cs="Arial"/>
          <w:b/>
          <w:bCs/>
          <w:sz w:val="24"/>
          <w:szCs w:val="24"/>
        </w:rPr>
        <w:t>3.</w:t>
      </w:r>
      <w:r w:rsidR="00BD7094" w:rsidRPr="00E87026">
        <w:rPr>
          <w:rFonts w:ascii="Arial Narrow" w:hAnsi="Arial Narrow" w:cs="Arial"/>
          <w:b/>
          <w:bCs/>
          <w:sz w:val="24"/>
          <w:szCs w:val="24"/>
        </w:rPr>
        <w:t xml:space="preserve"> </w:t>
      </w:r>
      <w:r w:rsidR="00E87026" w:rsidRPr="00E87026">
        <w:rPr>
          <w:rFonts w:ascii="Arial Narrow" w:hAnsi="Arial Narrow" w:cs="Arial"/>
          <w:b/>
          <w:bCs/>
          <w:sz w:val="24"/>
          <w:szCs w:val="24"/>
        </w:rPr>
        <w:t>Reagents</w:t>
      </w:r>
    </w:p>
    <w:p w14:paraId="2E4AEEA1" w14:textId="3F3738C5" w:rsidR="00BD7094" w:rsidRPr="00E87026" w:rsidRDefault="00F53A50" w:rsidP="0088199E">
      <w:pPr>
        <w:spacing w:after="0" w:line="360" w:lineRule="auto"/>
        <w:jc w:val="both"/>
        <w:rPr>
          <w:rFonts w:ascii="Arial Narrow" w:hAnsi="Arial Narrow" w:cs="Arial"/>
          <w:sz w:val="24"/>
          <w:szCs w:val="24"/>
        </w:rPr>
      </w:pPr>
      <w:r>
        <w:rPr>
          <w:rFonts w:ascii="Arial Narrow" w:hAnsi="Arial Narrow" w:cs="Arial"/>
          <w:sz w:val="24"/>
          <w:szCs w:val="24"/>
        </w:rPr>
        <w:t xml:space="preserve">The following reagents were used: </w:t>
      </w:r>
      <w:r w:rsidR="00E87026" w:rsidRPr="00E87026">
        <w:rPr>
          <w:rFonts w:ascii="Arial Narrow" w:hAnsi="Arial Narrow" w:cs="Arial"/>
          <w:sz w:val="24"/>
          <w:szCs w:val="24"/>
        </w:rPr>
        <w:t>Agar, glucose, nipag</w:t>
      </w:r>
      <w:r w:rsidR="00E87026">
        <w:rPr>
          <w:rFonts w:ascii="Arial Narrow" w:hAnsi="Arial Narrow" w:cs="Arial"/>
          <w:sz w:val="24"/>
          <w:szCs w:val="24"/>
        </w:rPr>
        <w:t>in</w:t>
      </w:r>
      <w:r w:rsidR="00E87026" w:rsidRPr="00E87026">
        <w:rPr>
          <w:rFonts w:ascii="Arial Narrow" w:hAnsi="Arial Narrow" w:cs="Arial"/>
          <w:sz w:val="24"/>
          <w:szCs w:val="24"/>
        </w:rPr>
        <w:t>, propionic acid, aluminum chloride (AlCl</w:t>
      </w:r>
      <w:r w:rsidR="00E87026" w:rsidRPr="00E87026">
        <w:rPr>
          <w:rFonts w:ascii="Arial Narrow" w:hAnsi="Arial Narrow" w:cs="Arial"/>
          <w:sz w:val="24"/>
          <w:szCs w:val="24"/>
          <w:vertAlign w:val="subscript"/>
        </w:rPr>
        <w:t>3</w:t>
      </w:r>
      <w:r w:rsidR="00E87026" w:rsidRPr="00E87026">
        <w:rPr>
          <w:rFonts w:ascii="Arial Narrow" w:hAnsi="Arial Narrow" w:cs="Arial"/>
          <w:sz w:val="24"/>
          <w:szCs w:val="24"/>
        </w:rPr>
        <w:t>), white vinegar, yeast (saccharomyces cerevisiae), distilled water, corn flour (white maize variety), sodium soda (NaOH), adrenaline, sodium carbonate, monosodium carbonate, hydrogen peroxide, potassium dichromate, potassium dichromate, glacial acetic acid, sodium chloride (NaCl), potassium chloride (KCl), sodium hydrogenophosphate (NaH</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PO</w:t>
      </w:r>
      <w:r w:rsidR="00E87026" w:rsidRPr="00E87026">
        <w:rPr>
          <w:rFonts w:ascii="Arial Narrow" w:hAnsi="Arial Narrow" w:cs="Arial"/>
          <w:sz w:val="24"/>
          <w:szCs w:val="24"/>
          <w:vertAlign w:val="subscript"/>
        </w:rPr>
        <w:t>4</w:t>
      </w:r>
      <w:r w:rsidR="00E87026" w:rsidRPr="00E87026">
        <w:rPr>
          <w:rFonts w:ascii="Arial Narrow" w:hAnsi="Arial Narrow" w:cs="Arial"/>
          <w:sz w:val="24"/>
          <w:szCs w:val="24"/>
        </w:rPr>
        <w:t>), sodium carbonate (CO</w:t>
      </w:r>
      <w:r w:rsidR="00E87026" w:rsidRPr="00E87026">
        <w:rPr>
          <w:rFonts w:ascii="Arial Narrow" w:hAnsi="Arial Narrow" w:cs="Arial"/>
          <w:sz w:val="24"/>
          <w:szCs w:val="24"/>
          <w:vertAlign w:val="subscript"/>
        </w:rPr>
        <w:t>3</w:t>
      </w:r>
      <w:r w:rsidR="00E87026" w:rsidRPr="00E87026">
        <w:rPr>
          <w:rFonts w:ascii="Arial Narrow" w:hAnsi="Arial Narrow" w:cs="Arial"/>
          <w:sz w:val="24"/>
          <w:szCs w:val="24"/>
        </w:rPr>
        <w:t>NaH), magnesium chloride (MgCl</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calcium chloride (CaCl</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trichloroacetic acid (TCA), thiobarbituric acid (TBA), phosphoric acid, naphtylethylenediamine (NED), sulfanilamide anhydrous, sodium nitrite (NaNO</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bovine albumin serum (BSA), copper sulfate hydrate (CuSO</w:t>
      </w:r>
      <w:r w:rsidR="00E87026" w:rsidRPr="00E87026">
        <w:rPr>
          <w:rFonts w:ascii="Arial Narrow" w:hAnsi="Arial Narrow" w:cs="Arial"/>
          <w:sz w:val="24"/>
          <w:szCs w:val="24"/>
          <w:vertAlign w:val="subscript"/>
        </w:rPr>
        <w:t>4</w:t>
      </w:r>
      <w:r w:rsidR="00E87026" w:rsidRPr="00E87026">
        <w:rPr>
          <w:rFonts w:ascii="Arial Narrow" w:hAnsi="Arial Narrow" w:cs="Arial"/>
          <w:sz w:val="24"/>
          <w:szCs w:val="24"/>
        </w:rPr>
        <w:t>, 5H</w:t>
      </w:r>
      <w:r w:rsidR="00E87026" w:rsidRPr="00E87026">
        <w:rPr>
          <w:rFonts w:ascii="Arial Narrow" w:hAnsi="Arial Narrow" w:cs="Arial"/>
          <w:sz w:val="24"/>
          <w:szCs w:val="24"/>
          <w:vertAlign w:val="subscript"/>
        </w:rPr>
        <w:t>2</w:t>
      </w:r>
      <w:r w:rsidR="00E87026" w:rsidRPr="00E87026">
        <w:rPr>
          <w:rFonts w:ascii="Arial Narrow" w:hAnsi="Arial Narrow" w:cs="Arial"/>
          <w:sz w:val="24"/>
          <w:szCs w:val="24"/>
        </w:rPr>
        <w:t xml:space="preserve">O), sodium </w:t>
      </w:r>
      <w:r>
        <w:rPr>
          <w:rFonts w:ascii="Arial Narrow" w:hAnsi="Arial Narrow" w:cs="Arial"/>
          <w:sz w:val="24"/>
          <w:szCs w:val="24"/>
        </w:rPr>
        <w:t>,</w:t>
      </w:r>
      <w:r w:rsidRPr="00E87026">
        <w:rPr>
          <w:rFonts w:ascii="Arial Narrow" w:hAnsi="Arial Narrow" w:cs="Arial"/>
          <w:sz w:val="24"/>
          <w:szCs w:val="24"/>
        </w:rPr>
        <w:t xml:space="preserve"> </w:t>
      </w:r>
      <w:r w:rsidR="00E87026" w:rsidRPr="00E87026">
        <w:rPr>
          <w:rFonts w:ascii="Arial Narrow" w:hAnsi="Arial Narrow" w:cs="Arial"/>
          <w:sz w:val="24"/>
          <w:szCs w:val="24"/>
        </w:rPr>
        <w:t>potassium tartrate</w:t>
      </w:r>
      <w:r>
        <w:rPr>
          <w:rFonts w:ascii="Arial Narrow" w:hAnsi="Arial Narrow" w:cs="Arial"/>
          <w:sz w:val="24"/>
          <w:szCs w:val="24"/>
        </w:rPr>
        <w:t xml:space="preserve"> and</w:t>
      </w:r>
      <w:r w:rsidR="00E87026" w:rsidRPr="00E87026">
        <w:rPr>
          <w:rFonts w:ascii="Arial Narrow" w:hAnsi="Arial Narrow" w:cs="Arial"/>
          <w:sz w:val="24"/>
          <w:szCs w:val="24"/>
        </w:rPr>
        <w:t xml:space="preserve"> sodium hydroxide.</w:t>
      </w:r>
    </w:p>
    <w:p w14:paraId="6696788B" w14:textId="3BAF4910" w:rsidR="00BD7094" w:rsidRPr="00E87026" w:rsidRDefault="007575A5" w:rsidP="0088199E">
      <w:pPr>
        <w:spacing w:after="0" w:line="360" w:lineRule="auto"/>
        <w:jc w:val="both"/>
        <w:rPr>
          <w:rFonts w:ascii="Arial Narrow" w:hAnsi="Arial Narrow" w:cs="Arial"/>
          <w:b/>
          <w:bCs/>
          <w:sz w:val="24"/>
          <w:szCs w:val="24"/>
        </w:rPr>
      </w:pPr>
      <w:ins w:id="149" w:author="Microsoft account" w:date="2025-08-05T10:29:00Z">
        <w:r>
          <w:rPr>
            <w:rFonts w:ascii="Arial Narrow" w:hAnsi="Arial Narrow" w:cs="Arial"/>
            <w:b/>
            <w:bCs/>
            <w:sz w:val="24"/>
            <w:szCs w:val="24"/>
          </w:rPr>
          <w:t>2</w:t>
        </w:r>
      </w:ins>
      <w:del w:id="150" w:author="Microsoft account" w:date="2025-08-05T10:29:00Z">
        <w:r w:rsidR="00BD7094" w:rsidRPr="00E87026" w:rsidDel="007575A5">
          <w:rPr>
            <w:rFonts w:ascii="Arial Narrow" w:hAnsi="Arial Narrow" w:cs="Arial"/>
            <w:b/>
            <w:bCs/>
            <w:sz w:val="24"/>
            <w:szCs w:val="24"/>
          </w:rPr>
          <w:delText>II</w:delText>
        </w:r>
      </w:del>
      <w:r w:rsidR="00BD7094" w:rsidRPr="00E87026">
        <w:rPr>
          <w:rFonts w:ascii="Arial Narrow" w:hAnsi="Arial Narrow" w:cs="Arial"/>
          <w:b/>
          <w:bCs/>
          <w:sz w:val="24"/>
          <w:szCs w:val="24"/>
        </w:rPr>
        <w:t>.</w:t>
      </w:r>
      <w:ins w:id="151" w:author="Microsoft account" w:date="2025-08-05T10:29:00Z">
        <w:r>
          <w:rPr>
            <w:rFonts w:ascii="Arial Narrow" w:hAnsi="Arial Narrow" w:cs="Arial"/>
            <w:b/>
            <w:bCs/>
            <w:sz w:val="24"/>
            <w:szCs w:val="24"/>
          </w:rPr>
          <w:t>4</w:t>
        </w:r>
      </w:ins>
      <w:del w:id="152" w:author="Microsoft account" w:date="2025-08-05T10:29:00Z">
        <w:r w:rsidR="003E137B" w:rsidDel="007575A5">
          <w:rPr>
            <w:rFonts w:ascii="Arial Narrow" w:hAnsi="Arial Narrow" w:cs="Arial"/>
            <w:b/>
            <w:bCs/>
            <w:sz w:val="24"/>
            <w:szCs w:val="24"/>
          </w:rPr>
          <w:delText>3</w:delText>
        </w:r>
      </w:del>
      <w:r w:rsidR="00BD7094" w:rsidRPr="00E87026">
        <w:rPr>
          <w:rFonts w:ascii="Arial Narrow" w:hAnsi="Arial Narrow" w:cs="Arial"/>
          <w:b/>
          <w:bCs/>
          <w:sz w:val="24"/>
          <w:szCs w:val="24"/>
        </w:rPr>
        <w:t xml:space="preserve">. </w:t>
      </w:r>
      <w:r w:rsidR="003E137B" w:rsidRPr="00E87026">
        <w:rPr>
          <w:rFonts w:ascii="Arial Narrow" w:hAnsi="Arial Narrow" w:cs="Arial"/>
          <w:b/>
          <w:bCs/>
          <w:sz w:val="24"/>
          <w:szCs w:val="24"/>
        </w:rPr>
        <w:t>Equipment</w:t>
      </w:r>
    </w:p>
    <w:p w14:paraId="231F494F" w14:textId="040311A3" w:rsidR="00BD7094" w:rsidRPr="00E87026"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Eppendorf refrigerated centrifuge 5804R; </w:t>
      </w:r>
      <w:r w:rsidR="003E137B">
        <w:rPr>
          <w:rFonts w:ascii="Arial Narrow" w:hAnsi="Arial Narrow" w:cs="Arial"/>
          <w:sz w:val="24"/>
          <w:szCs w:val="24"/>
        </w:rPr>
        <w:t>water bath</w:t>
      </w:r>
      <w:r w:rsidRPr="00E87026">
        <w:rPr>
          <w:rFonts w:ascii="Arial Narrow" w:hAnsi="Arial Narrow" w:cs="Arial"/>
          <w:sz w:val="24"/>
          <w:szCs w:val="24"/>
        </w:rPr>
        <w:t xml:space="preserve"> (UNITRONIC 320 OR); Optical microscope (OLYMPUS AXIOVERT 40C); Spectrophotometer (SHIMADZU UV-120-01 and GENESYS); Vortex (Karl Hecht KG VM4); pH meter; Magnetic shaker; Precision balance; Case (HP-AD070); Dissection kit; Racks; Beaker; Flask; Glass tube; Freezer; Refrigerator; Camera; Stopwatch; T-Maze</w:t>
      </w:r>
      <w:r w:rsidR="00BD7094" w:rsidRPr="00E87026">
        <w:rPr>
          <w:rFonts w:ascii="Arial Narrow" w:hAnsi="Arial Narrow" w:cs="Arial"/>
          <w:sz w:val="24"/>
          <w:szCs w:val="24"/>
        </w:rPr>
        <w:t>.</w:t>
      </w:r>
    </w:p>
    <w:p w14:paraId="024C2AC1" w14:textId="7021A5BE" w:rsidR="00BD7094" w:rsidRPr="00E87026" w:rsidRDefault="007575A5" w:rsidP="0088199E">
      <w:pPr>
        <w:spacing w:after="0" w:line="360" w:lineRule="auto"/>
        <w:jc w:val="both"/>
        <w:rPr>
          <w:rFonts w:ascii="Arial Narrow" w:hAnsi="Arial Narrow" w:cs="Arial"/>
          <w:b/>
          <w:bCs/>
          <w:sz w:val="24"/>
          <w:szCs w:val="24"/>
        </w:rPr>
      </w:pPr>
      <w:ins w:id="153" w:author="Microsoft account" w:date="2025-08-05T10:30:00Z">
        <w:r>
          <w:rPr>
            <w:rFonts w:ascii="Arial Narrow" w:hAnsi="Arial Narrow" w:cs="Arial"/>
            <w:b/>
            <w:bCs/>
            <w:sz w:val="24"/>
            <w:szCs w:val="24"/>
          </w:rPr>
          <w:t>2</w:t>
        </w:r>
      </w:ins>
      <w:del w:id="154" w:author="Microsoft account" w:date="2025-08-05T10:29:00Z">
        <w:r w:rsidR="00BD7094" w:rsidRPr="00994BE0" w:rsidDel="007575A5">
          <w:rPr>
            <w:rFonts w:ascii="Arial Narrow" w:hAnsi="Arial Narrow" w:cs="Arial"/>
            <w:b/>
            <w:bCs/>
            <w:sz w:val="24"/>
            <w:szCs w:val="24"/>
          </w:rPr>
          <w:delText>II</w:delText>
        </w:r>
      </w:del>
      <w:r w:rsidR="00BD7094" w:rsidRPr="00994BE0">
        <w:rPr>
          <w:rFonts w:ascii="Arial Narrow" w:hAnsi="Arial Narrow" w:cs="Arial"/>
          <w:b/>
          <w:bCs/>
          <w:sz w:val="24"/>
          <w:szCs w:val="24"/>
        </w:rPr>
        <w:t>.</w:t>
      </w:r>
      <w:ins w:id="155" w:author="Microsoft account" w:date="2025-08-05T10:30:00Z">
        <w:r>
          <w:rPr>
            <w:rFonts w:ascii="Arial Narrow" w:hAnsi="Arial Narrow" w:cs="Arial"/>
            <w:b/>
            <w:bCs/>
            <w:sz w:val="24"/>
            <w:szCs w:val="24"/>
          </w:rPr>
          <w:t>5</w:t>
        </w:r>
      </w:ins>
      <w:del w:id="156" w:author="Microsoft account" w:date="2025-08-05T10:30:00Z">
        <w:r w:rsidR="003E137B" w:rsidDel="007575A5">
          <w:rPr>
            <w:rFonts w:ascii="Arial Narrow" w:hAnsi="Arial Narrow" w:cs="Arial"/>
            <w:b/>
            <w:bCs/>
            <w:sz w:val="24"/>
            <w:szCs w:val="24"/>
          </w:rPr>
          <w:delText>4</w:delText>
        </w:r>
      </w:del>
      <w:r w:rsidR="000657A3" w:rsidRPr="00994BE0">
        <w:rPr>
          <w:rFonts w:ascii="Arial Narrow" w:hAnsi="Arial Narrow" w:cs="Arial"/>
          <w:b/>
          <w:bCs/>
          <w:sz w:val="24"/>
          <w:szCs w:val="24"/>
        </w:rPr>
        <w:t>.</w:t>
      </w:r>
      <w:r w:rsidR="00BD7094" w:rsidRPr="00994BE0">
        <w:rPr>
          <w:rFonts w:ascii="Arial Narrow" w:hAnsi="Arial Narrow" w:cs="Arial"/>
          <w:b/>
          <w:bCs/>
          <w:sz w:val="24"/>
          <w:szCs w:val="24"/>
        </w:rPr>
        <w:t xml:space="preserve"> </w:t>
      </w:r>
      <w:r w:rsidR="00E87026" w:rsidRPr="00E87026">
        <w:rPr>
          <w:rFonts w:ascii="Arial Narrow" w:hAnsi="Arial Narrow" w:cs="Arial"/>
          <w:b/>
          <w:bCs/>
          <w:sz w:val="24"/>
          <w:szCs w:val="24"/>
        </w:rPr>
        <w:t>Preparation of the Drosophila culture medium</w:t>
      </w:r>
    </w:p>
    <w:p w14:paraId="2305A8AC" w14:textId="1815B168" w:rsidR="00973590" w:rsidRPr="00E87026"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To prepare the culture medium, we started by weighing 4 g of agar, 5 g of glucose, 7 g of corn flour and 5 g of yeast. Then we added 200 ml of distilled water to the mixture and stirred vigorously for 2 minutes. The mixture was then placed in a hot water bath, where </w:t>
      </w:r>
      <w:r w:rsidR="00F53A50">
        <w:rPr>
          <w:rFonts w:ascii="Arial Narrow" w:hAnsi="Arial Narrow" w:cs="Arial"/>
          <w:sz w:val="24"/>
          <w:szCs w:val="24"/>
        </w:rPr>
        <w:t>it</w:t>
      </w:r>
      <w:r w:rsidR="009A0467">
        <w:rPr>
          <w:rFonts w:ascii="Arial Narrow" w:hAnsi="Arial Narrow" w:cs="Arial"/>
          <w:sz w:val="24"/>
          <w:szCs w:val="24"/>
        </w:rPr>
        <w:t xml:space="preserve"> was</w:t>
      </w:r>
      <w:r w:rsidR="009A0467" w:rsidRPr="00E87026">
        <w:rPr>
          <w:rFonts w:ascii="Arial Narrow" w:hAnsi="Arial Narrow" w:cs="Arial"/>
          <w:sz w:val="24"/>
          <w:szCs w:val="24"/>
        </w:rPr>
        <w:t xml:space="preserve"> </w:t>
      </w:r>
      <w:r w:rsidRPr="00E87026">
        <w:rPr>
          <w:rFonts w:ascii="Arial Narrow" w:hAnsi="Arial Narrow" w:cs="Arial"/>
          <w:sz w:val="24"/>
          <w:szCs w:val="24"/>
        </w:rPr>
        <w:t>stirred for 10 minutes to ensure perfect homogeneity. After removing the mixture from the water bath, we continued to stir constantly for 30 minutes to allow a gradual cooling. We then incorporated 1.5 mL of propionic acid and 1 mL of nipagin</w:t>
      </w:r>
      <w:r w:rsidRPr="00E87026">
        <w:t>.</w:t>
      </w:r>
      <w:r w:rsidRPr="00E87026">
        <w:rPr>
          <w:rFonts w:ascii="Arial Narrow" w:hAnsi="Arial Narrow" w:cs="Arial"/>
          <w:sz w:val="24"/>
          <w:szCs w:val="24"/>
        </w:rPr>
        <w:t xml:space="preserve"> Once the mixture </w:t>
      </w:r>
      <w:r w:rsidR="009A0467">
        <w:rPr>
          <w:rFonts w:ascii="Arial Narrow" w:hAnsi="Arial Narrow" w:cs="Arial"/>
          <w:sz w:val="24"/>
          <w:szCs w:val="24"/>
        </w:rPr>
        <w:t xml:space="preserve">was </w:t>
      </w:r>
      <w:r w:rsidRPr="00E87026">
        <w:rPr>
          <w:rFonts w:ascii="Arial Narrow" w:hAnsi="Arial Narrow" w:cs="Arial"/>
          <w:sz w:val="24"/>
          <w:szCs w:val="24"/>
        </w:rPr>
        <w:t xml:space="preserve">cooled, </w:t>
      </w:r>
      <w:r w:rsidR="009A0467">
        <w:rPr>
          <w:rFonts w:ascii="Arial Narrow" w:hAnsi="Arial Narrow" w:cs="Arial"/>
          <w:sz w:val="24"/>
          <w:szCs w:val="24"/>
        </w:rPr>
        <w:t>it</w:t>
      </w:r>
      <w:r w:rsidR="009A0467" w:rsidRPr="00E87026">
        <w:rPr>
          <w:rFonts w:ascii="Arial Narrow" w:hAnsi="Arial Narrow" w:cs="Arial"/>
          <w:sz w:val="24"/>
          <w:szCs w:val="24"/>
        </w:rPr>
        <w:t xml:space="preserve"> </w:t>
      </w:r>
      <w:r w:rsidRPr="00E87026">
        <w:rPr>
          <w:rFonts w:ascii="Arial Narrow" w:hAnsi="Arial Narrow" w:cs="Arial"/>
          <w:sz w:val="24"/>
          <w:szCs w:val="24"/>
        </w:rPr>
        <w:t xml:space="preserve">was transferred to culture tubes, filling them up to 10 cm. To facilitate the transfer of drosophila, we anaesthetized the insects by dipping the tubes in ice for a short time, which </w:t>
      </w:r>
      <w:r w:rsidR="009A0467">
        <w:rPr>
          <w:rFonts w:ascii="Arial Narrow" w:hAnsi="Arial Narrow" w:cs="Arial"/>
          <w:sz w:val="24"/>
          <w:szCs w:val="24"/>
        </w:rPr>
        <w:t xml:space="preserve">helped </w:t>
      </w:r>
      <w:r w:rsidR="009A0467" w:rsidRPr="00E87026">
        <w:rPr>
          <w:rFonts w:ascii="Arial Narrow" w:hAnsi="Arial Narrow" w:cs="Arial"/>
          <w:sz w:val="24"/>
          <w:szCs w:val="24"/>
        </w:rPr>
        <w:t>prevent</w:t>
      </w:r>
      <w:r w:rsidR="009A0467">
        <w:rPr>
          <w:rFonts w:ascii="Arial Narrow" w:hAnsi="Arial Narrow" w:cs="Arial"/>
          <w:sz w:val="24"/>
          <w:szCs w:val="24"/>
        </w:rPr>
        <w:t>ing</w:t>
      </w:r>
      <w:r w:rsidR="009A0467" w:rsidRPr="00E87026">
        <w:rPr>
          <w:rFonts w:ascii="Arial Narrow" w:hAnsi="Arial Narrow" w:cs="Arial"/>
          <w:sz w:val="24"/>
          <w:szCs w:val="24"/>
        </w:rPr>
        <w:t xml:space="preserve"> </w:t>
      </w:r>
      <w:r w:rsidRPr="00E87026">
        <w:rPr>
          <w:rFonts w:ascii="Arial Narrow" w:hAnsi="Arial Narrow" w:cs="Arial"/>
          <w:sz w:val="24"/>
          <w:szCs w:val="24"/>
        </w:rPr>
        <w:t>them from flying when changing the tube. This method has allowed a smooth and stress-free transfer for drosophil</w:t>
      </w:r>
      <w:r>
        <w:rPr>
          <w:rFonts w:ascii="Arial Narrow" w:hAnsi="Arial Narrow" w:cs="Arial"/>
          <w:sz w:val="24"/>
          <w:szCs w:val="24"/>
        </w:rPr>
        <w:t>a.</w:t>
      </w:r>
    </w:p>
    <w:p w14:paraId="68AE4977" w14:textId="55E0576B" w:rsidR="00973590" w:rsidRPr="00E87026" w:rsidRDefault="007575A5" w:rsidP="0088199E">
      <w:pPr>
        <w:spacing w:after="0" w:line="360" w:lineRule="auto"/>
        <w:jc w:val="both"/>
        <w:rPr>
          <w:rFonts w:ascii="Arial Narrow" w:hAnsi="Arial Narrow" w:cs="Arial"/>
          <w:b/>
          <w:bCs/>
          <w:color w:val="000000" w:themeColor="text1"/>
          <w:sz w:val="24"/>
          <w:szCs w:val="24"/>
          <w:lang w:eastAsia="en-US"/>
        </w:rPr>
      </w:pPr>
      <w:bookmarkStart w:id="157" w:name="_Toc180283281"/>
      <w:ins w:id="158" w:author="Microsoft account" w:date="2025-08-05T10:30:00Z">
        <w:r>
          <w:rPr>
            <w:rFonts w:ascii="Arial Narrow" w:hAnsi="Arial Narrow" w:cs="Arial"/>
            <w:b/>
            <w:bCs/>
            <w:color w:val="000000" w:themeColor="text1"/>
            <w:sz w:val="24"/>
            <w:szCs w:val="24"/>
          </w:rPr>
          <w:t>2</w:t>
        </w:r>
      </w:ins>
      <w:del w:id="159" w:author="Microsoft account" w:date="2025-08-05T10:30:00Z">
        <w:r w:rsidR="00973590" w:rsidRPr="00E87026" w:rsidDel="007575A5">
          <w:rPr>
            <w:rFonts w:ascii="Arial Narrow" w:hAnsi="Arial Narrow" w:cs="Arial"/>
            <w:b/>
            <w:bCs/>
            <w:color w:val="000000" w:themeColor="text1"/>
            <w:sz w:val="24"/>
            <w:szCs w:val="24"/>
          </w:rPr>
          <w:delText>II</w:delText>
        </w:r>
      </w:del>
      <w:r w:rsidR="00973590" w:rsidRPr="00E87026">
        <w:rPr>
          <w:rFonts w:ascii="Arial Narrow" w:hAnsi="Arial Narrow" w:cs="Arial"/>
          <w:b/>
          <w:bCs/>
          <w:color w:val="000000" w:themeColor="text1"/>
          <w:sz w:val="24"/>
          <w:szCs w:val="24"/>
        </w:rPr>
        <w:t>.</w:t>
      </w:r>
      <w:r w:rsidR="009A0467">
        <w:rPr>
          <w:rFonts w:ascii="Arial Narrow" w:hAnsi="Arial Narrow" w:cs="Arial"/>
          <w:b/>
          <w:bCs/>
          <w:color w:val="000000" w:themeColor="text1"/>
          <w:sz w:val="24"/>
          <w:szCs w:val="24"/>
        </w:rPr>
        <w:t>5</w:t>
      </w:r>
      <w:r w:rsidR="000657A3" w:rsidRPr="00E87026">
        <w:rPr>
          <w:rFonts w:ascii="Arial Narrow" w:hAnsi="Arial Narrow" w:cs="Arial"/>
          <w:b/>
          <w:bCs/>
          <w:color w:val="000000" w:themeColor="text1"/>
          <w:sz w:val="24"/>
          <w:szCs w:val="24"/>
        </w:rPr>
        <w:t>.</w:t>
      </w:r>
      <w:r w:rsidR="00973590" w:rsidRPr="00E87026">
        <w:rPr>
          <w:rFonts w:ascii="Arial Narrow" w:hAnsi="Arial Narrow" w:cs="Arial"/>
          <w:b/>
          <w:bCs/>
          <w:color w:val="000000" w:themeColor="text1"/>
          <w:sz w:val="24"/>
          <w:szCs w:val="24"/>
        </w:rPr>
        <w:t xml:space="preserve"> </w:t>
      </w:r>
      <w:bookmarkEnd w:id="157"/>
      <w:r w:rsidR="00E87026" w:rsidRPr="00E87026">
        <w:rPr>
          <w:rFonts w:ascii="Arial Narrow" w:hAnsi="Arial Narrow" w:cs="Arial"/>
          <w:b/>
          <w:bCs/>
          <w:color w:val="000000" w:themeColor="text1"/>
          <w:sz w:val="24"/>
          <w:szCs w:val="24"/>
        </w:rPr>
        <w:t>Molecular Docking study</w:t>
      </w:r>
    </w:p>
    <w:p w14:paraId="5228207D" w14:textId="1DBF9F40" w:rsidR="00973590" w:rsidRDefault="00E87026" w:rsidP="0088199E">
      <w:pPr>
        <w:spacing w:after="0" w:line="360" w:lineRule="auto"/>
        <w:jc w:val="both"/>
        <w:rPr>
          <w:rFonts w:ascii="Arial Narrow" w:hAnsi="Arial Narrow" w:cs="Arial"/>
          <w:sz w:val="24"/>
          <w:szCs w:val="24"/>
        </w:rPr>
      </w:pPr>
      <w:r w:rsidRPr="00E87026">
        <w:rPr>
          <w:rFonts w:ascii="Arial Narrow" w:hAnsi="Arial Narrow" w:cs="Arial"/>
          <w:sz w:val="24"/>
          <w:szCs w:val="24"/>
        </w:rPr>
        <w:t xml:space="preserve">Molecular </w:t>
      </w:r>
      <w:r w:rsidR="009A0467">
        <w:rPr>
          <w:rFonts w:ascii="Arial Narrow" w:hAnsi="Arial Narrow" w:cs="Arial"/>
          <w:sz w:val="24"/>
          <w:szCs w:val="24"/>
        </w:rPr>
        <w:t>docking</w:t>
      </w:r>
      <w:r w:rsidR="009A0467" w:rsidRPr="00E87026">
        <w:rPr>
          <w:rFonts w:ascii="Arial Narrow" w:hAnsi="Arial Narrow" w:cs="Arial"/>
          <w:sz w:val="24"/>
          <w:szCs w:val="24"/>
        </w:rPr>
        <w:t xml:space="preserve"> </w:t>
      </w:r>
      <w:r w:rsidRPr="00E87026">
        <w:rPr>
          <w:rFonts w:ascii="Arial Narrow" w:hAnsi="Arial Narrow" w:cs="Arial"/>
          <w:sz w:val="24"/>
          <w:szCs w:val="24"/>
        </w:rPr>
        <w:t>is a molecular modelling technique used to predict the preferred orientation of a ligand when it binds to a target protein, forming a stable complex</w:t>
      </w:r>
      <w:ins w:id="160" w:author="Microsoft account" w:date="2025-08-06T11:49:00Z">
        <w:r w:rsidR="00097CFB">
          <w:rPr>
            <w:rFonts w:ascii="Arial Narrow" w:hAnsi="Arial Narrow" w:cs="Arial"/>
            <w:sz w:val="24"/>
            <w:szCs w:val="24"/>
          </w:rPr>
          <w:t xml:space="preserve"> </w:t>
        </w:r>
      </w:ins>
      <w:r w:rsidR="00097CFB" w:rsidRPr="00097CFB">
        <w:rPr>
          <w:rFonts w:ascii="Arial Narrow" w:hAnsi="Arial Narrow" w:cs="Arial"/>
          <w:b/>
          <w:sz w:val="24"/>
          <w:szCs w:val="24"/>
          <w:rPrChange w:id="161" w:author="Microsoft account" w:date="2025-08-06T11:49:00Z">
            <w:rPr>
              <w:rFonts w:ascii="Arial Narrow" w:hAnsi="Arial Narrow" w:cs="Arial"/>
              <w:sz w:val="24"/>
              <w:szCs w:val="24"/>
            </w:rPr>
          </w:rPrChange>
        </w:rPr>
        <w:fldChar w:fldCharType="begin">
          <w:fldData xml:space="preserve">PEVuZE5vdGU+PENpdGU+PEF1dGhvcj5CaXRlbmNvdXJ0LUZlcnJlaXJhPC9BdXRob3I+PFllYXI+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</w:fldData>
        </w:fldChar>
      </w:r>
      <w:r w:rsidR="00097CFB" w:rsidRPr="00097CFB">
        <w:rPr>
          <w:rFonts w:ascii="Arial Narrow" w:hAnsi="Arial Narrow" w:cs="Arial"/>
          <w:b/>
          <w:sz w:val="24"/>
          <w:szCs w:val="24"/>
          <w:rPrChange w:id="162" w:author="Microsoft account" w:date="2025-08-06T11:49:00Z">
            <w:rPr>
              <w:rFonts w:ascii="Arial Narrow" w:hAnsi="Arial Narrow" w:cs="Arial"/>
              <w:sz w:val="24"/>
              <w:szCs w:val="24"/>
            </w:rPr>
          </w:rPrChange>
        </w:rPr>
        <w:instrText xml:space="preserve"> ADDIN EN.CITE </w:instrText>
      </w:r>
      <w:r w:rsidR="00097CFB" w:rsidRPr="00097CFB">
        <w:rPr>
          <w:rFonts w:ascii="Arial Narrow" w:hAnsi="Arial Narrow" w:cs="Arial"/>
          <w:b/>
          <w:sz w:val="24"/>
          <w:szCs w:val="24"/>
          <w:rPrChange w:id="163" w:author="Microsoft account" w:date="2025-08-06T11:49:00Z">
            <w:rPr>
              <w:rFonts w:ascii="Arial Narrow" w:hAnsi="Arial Narrow" w:cs="Arial"/>
              <w:sz w:val="24"/>
              <w:szCs w:val="24"/>
            </w:rPr>
          </w:rPrChange>
        </w:rPr>
        <w:fldChar w:fldCharType="begin">
          <w:fldData xml:space="preserve">PEVuZE5vdGU+PENpdGU+PEF1dGhvcj5CaXRlbmNvdXJ0LUZlcnJlaXJhPC9BdXRob3I+PFllYXI+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</w:fldData>
        </w:fldChar>
      </w:r>
      <w:r w:rsidR="00097CFB" w:rsidRPr="00097CFB">
        <w:rPr>
          <w:rFonts w:ascii="Arial Narrow" w:hAnsi="Arial Narrow" w:cs="Arial"/>
          <w:b/>
          <w:sz w:val="24"/>
          <w:szCs w:val="24"/>
          <w:rPrChange w:id="164" w:author="Microsoft account" w:date="2025-08-06T11:49:00Z">
            <w:rPr>
              <w:rFonts w:ascii="Arial Narrow" w:hAnsi="Arial Narrow" w:cs="Arial"/>
              <w:sz w:val="24"/>
              <w:szCs w:val="24"/>
            </w:rPr>
          </w:rPrChange>
        </w:rPr>
        <w:instrText xml:space="preserve"> ADDIN EN.CITE.DATA </w:instrText>
      </w:r>
      <w:r w:rsidR="00097CFB" w:rsidRPr="00097CFB">
        <w:rPr>
          <w:rFonts w:ascii="Arial Narrow" w:hAnsi="Arial Narrow" w:cs="Arial"/>
          <w:b/>
          <w:sz w:val="24"/>
          <w:szCs w:val="24"/>
          <w:rPrChange w:id="165" w:author="Microsoft account" w:date="2025-08-06T11:49:00Z">
            <w:rPr>
              <w:rFonts w:ascii="Arial Narrow" w:hAnsi="Arial Narrow" w:cs="Arial"/>
              <w:sz w:val="24"/>
              <w:szCs w:val="24"/>
            </w:rPr>
          </w:rPrChange>
        </w:rPr>
      </w:r>
      <w:r w:rsidR="00097CFB" w:rsidRPr="00097CFB">
        <w:rPr>
          <w:rFonts w:ascii="Arial Narrow" w:hAnsi="Arial Narrow" w:cs="Arial"/>
          <w:b/>
          <w:sz w:val="24"/>
          <w:szCs w:val="24"/>
          <w:rPrChange w:id="166" w:author="Microsoft account" w:date="2025-08-06T11:49:00Z">
            <w:rPr>
              <w:rFonts w:ascii="Arial Narrow" w:hAnsi="Arial Narrow" w:cs="Arial"/>
              <w:sz w:val="24"/>
              <w:szCs w:val="24"/>
            </w:rPr>
          </w:rPrChange>
        </w:rPr>
        <w:fldChar w:fldCharType="end"/>
      </w:r>
      <w:r w:rsidR="00097CFB" w:rsidRPr="00097CFB">
        <w:rPr>
          <w:rFonts w:ascii="Arial Narrow" w:hAnsi="Arial Narrow" w:cs="Arial"/>
          <w:b/>
          <w:sz w:val="24"/>
          <w:szCs w:val="24"/>
          <w:rPrChange w:id="167" w:author="Microsoft account" w:date="2025-08-06T11:49:00Z">
            <w:rPr>
              <w:rFonts w:ascii="Arial Narrow" w:hAnsi="Arial Narrow" w:cs="Arial"/>
              <w:sz w:val="24"/>
              <w:szCs w:val="24"/>
            </w:rPr>
          </w:rPrChange>
        </w:rPr>
        <w:fldChar w:fldCharType="separate"/>
      </w:r>
      <w:r w:rsidR="00097CFB" w:rsidRPr="00097CFB">
        <w:rPr>
          <w:rFonts w:ascii="Arial Narrow" w:hAnsi="Arial Narrow" w:cs="Arial"/>
          <w:b/>
          <w:noProof/>
          <w:sz w:val="24"/>
          <w:szCs w:val="24"/>
          <w:rPrChange w:id="168" w:author="Microsoft account" w:date="2025-08-06T11:49:00Z">
            <w:rPr>
              <w:rFonts w:ascii="Arial Narrow" w:hAnsi="Arial Narrow" w:cs="Arial"/>
              <w:noProof/>
              <w:sz w:val="24"/>
              <w:szCs w:val="24"/>
            </w:rPr>
          </w:rPrChange>
        </w:rPr>
        <w:t>(Bitencourt-Ferreira &amp; de Azevedo, 2019)</w:t>
      </w:r>
      <w:r w:rsidR="00097CFB" w:rsidRPr="00097CFB">
        <w:rPr>
          <w:rFonts w:ascii="Arial Narrow" w:hAnsi="Arial Narrow" w:cs="Arial"/>
          <w:b/>
          <w:sz w:val="24"/>
          <w:szCs w:val="24"/>
          <w:rPrChange w:id="169" w:author="Microsoft account" w:date="2025-08-06T11:49:00Z">
            <w:rPr>
              <w:rFonts w:ascii="Arial Narrow" w:hAnsi="Arial Narrow" w:cs="Arial"/>
              <w:sz w:val="24"/>
              <w:szCs w:val="24"/>
            </w:rPr>
          </w:rPrChange>
        </w:rPr>
        <w:fldChar w:fldCharType="end"/>
      </w:r>
      <w:r w:rsidRPr="00E87026">
        <w:rPr>
          <w:rFonts w:ascii="Arial Narrow" w:hAnsi="Arial Narrow" w:cs="Arial"/>
          <w:sz w:val="24"/>
          <w:szCs w:val="24"/>
        </w:rPr>
        <w:t xml:space="preserve">. </w:t>
      </w:r>
      <w:r w:rsidR="009A0467">
        <w:rPr>
          <w:rFonts w:ascii="Arial Narrow" w:hAnsi="Arial Narrow" w:cs="Arial"/>
          <w:sz w:val="24"/>
          <w:szCs w:val="24"/>
        </w:rPr>
        <w:t>Docking with</w:t>
      </w:r>
      <w:r w:rsidRPr="00E87026">
        <w:rPr>
          <w:rFonts w:ascii="Arial Narrow" w:hAnsi="Arial Narrow" w:cs="Arial"/>
          <w:sz w:val="24"/>
          <w:szCs w:val="24"/>
        </w:rPr>
        <w:t xml:space="preserve"> </w:t>
      </w:r>
      <w:r w:rsidRPr="00E87026">
        <w:rPr>
          <w:rFonts w:ascii="Arial Narrow" w:hAnsi="Arial Narrow" w:cs="Arial"/>
          <w:i/>
          <w:iCs/>
          <w:sz w:val="24"/>
          <w:szCs w:val="24"/>
        </w:rPr>
        <w:t>Molegro Virtual Docker</w:t>
      </w:r>
      <w:r w:rsidRPr="00E87026">
        <w:rPr>
          <w:rFonts w:ascii="Arial Narrow" w:hAnsi="Arial Narrow" w:cs="Arial"/>
          <w:sz w:val="24"/>
          <w:szCs w:val="24"/>
        </w:rPr>
        <w:t xml:space="preserve"> (MVD) start</w:t>
      </w:r>
      <w:r w:rsidR="009A0467">
        <w:rPr>
          <w:rFonts w:ascii="Arial Narrow" w:hAnsi="Arial Narrow" w:cs="Arial"/>
          <w:sz w:val="24"/>
          <w:szCs w:val="24"/>
        </w:rPr>
        <w:t>ed</w:t>
      </w:r>
      <w:r w:rsidRPr="00E87026">
        <w:rPr>
          <w:rFonts w:ascii="Arial Narrow" w:hAnsi="Arial Narrow" w:cs="Arial"/>
          <w:sz w:val="24"/>
          <w:szCs w:val="24"/>
        </w:rPr>
        <w:t xml:space="preserve"> by importing the molecular structures of the ligand and receptor</w:t>
      </w:r>
      <w:r w:rsidR="009A0467">
        <w:rPr>
          <w:rFonts w:ascii="Arial Narrow" w:hAnsi="Arial Narrow" w:cs="Arial"/>
          <w:sz w:val="24"/>
          <w:szCs w:val="24"/>
        </w:rPr>
        <w:t xml:space="preserve"> into the software</w:t>
      </w:r>
      <w:r w:rsidRPr="00E87026">
        <w:rPr>
          <w:rFonts w:ascii="Arial Narrow" w:hAnsi="Arial Narrow" w:cs="Arial"/>
          <w:sz w:val="24"/>
          <w:szCs w:val="24"/>
        </w:rPr>
        <w:t xml:space="preserve">. </w:t>
      </w:r>
      <w:r w:rsidR="009A0467">
        <w:rPr>
          <w:rFonts w:ascii="Arial Narrow" w:hAnsi="Arial Narrow" w:cs="Arial"/>
          <w:sz w:val="24"/>
          <w:szCs w:val="24"/>
        </w:rPr>
        <w:t>Thereafter, the receptors were p</w:t>
      </w:r>
      <w:r w:rsidRPr="00E87026">
        <w:rPr>
          <w:rFonts w:ascii="Arial Narrow" w:hAnsi="Arial Narrow" w:cs="Arial"/>
          <w:sz w:val="24"/>
          <w:szCs w:val="24"/>
        </w:rPr>
        <w:t>repare</w:t>
      </w:r>
      <w:r w:rsidR="009A0467">
        <w:rPr>
          <w:rFonts w:ascii="Arial Narrow" w:hAnsi="Arial Narrow" w:cs="Arial"/>
          <w:sz w:val="24"/>
          <w:szCs w:val="24"/>
        </w:rPr>
        <w:t>d</w:t>
      </w:r>
      <w:r w:rsidRPr="00E87026">
        <w:rPr>
          <w:rFonts w:ascii="Arial Narrow" w:hAnsi="Arial Narrow" w:cs="Arial"/>
          <w:sz w:val="24"/>
          <w:szCs w:val="24"/>
        </w:rPr>
        <w:t xml:space="preserve"> by adding hydrogen</w:t>
      </w:r>
      <w:r w:rsidR="009A0467">
        <w:rPr>
          <w:rFonts w:ascii="Arial Narrow" w:hAnsi="Arial Narrow" w:cs="Arial"/>
          <w:sz w:val="24"/>
          <w:szCs w:val="24"/>
        </w:rPr>
        <w:t>s</w:t>
      </w:r>
      <w:r w:rsidRPr="00E87026">
        <w:rPr>
          <w:rFonts w:ascii="Arial Narrow" w:hAnsi="Arial Narrow" w:cs="Arial"/>
          <w:sz w:val="24"/>
          <w:szCs w:val="24"/>
        </w:rPr>
        <w:t xml:space="preserve"> and assigning </w:t>
      </w:r>
      <w:r w:rsidR="009A0467">
        <w:rPr>
          <w:rFonts w:ascii="Arial Narrow" w:hAnsi="Arial Narrow" w:cs="Arial"/>
          <w:sz w:val="24"/>
          <w:szCs w:val="24"/>
        </w:rPr>
        <w:t xml:space="preserve">appropriate </w:t>
      </w:r>
      <w:r w:rsidRPr="00E87026">
        <w:rPr>
          <w:rFonts w:ascii="Arial Narrow" w:hAnsi="Arial Narrow" w:cs="Arial"/>
          <w:sz w:val="24"/>
          <w:szCs w:val="24"/>
        </w:rPr>
        <w:t xml:space="preserve">charges. </w:t>
      </w:r>
      <w:r w:rsidR="009A0467">
        <w:rPr>
          <w:rFonts w:ascii="Arial Narrow" w:hAnsi="Arial Narrow" w:cs="Arial"/>
          <w:sz w:val="24"/>
          <w:szCs w:val="24"/>
        </w:rPr>
        <w:t>We then used</w:t>
      </w:r>
      <w:r w:rsidRPr="00E87026">
        <w:rPr>
          <w:rFonts w:ascii="Arial Narrow" w:hAnsi="Arial Narrow" w:cs="Arial"/>
          <w:sz w:val="24"/>
          <w:szCs w:val="24"/>
        </w:rPr>
        <w:t xml:space="preserve"> the cavity detector to identify potential binding sites on </w:t>
      </w:r>
      <w:r w:rsidR="009A0467">
        <w:rPr>
          <w:rFonts w:ascii="Arial Narrow" w:hAnsi="Arial Narrow" w:cs="Arial"/>
          <w:sz w:val="24"/>
          <w:szCs w:val="24"/>
        </w:rPr>
        <w:t>each</w:t>
      </w:r>
      <w:r w:rsidR="009A0467" w:rsidRPr="00E87026">
        <w:rPr>
          <w:rFonts w:ascii="Arial Narrow" w:hAnsi="Arial Narrow" w:cs="Arial"/>
          <w:sz w:val="24"/>
          <w:szCs w:val="24"/>
        </w:rPr>
        <w:t xml:space="preserve"> </w:t>
      </w:r>
      <w:r w:rsidRPr="00E87026">
        <w:rPr>
          <w:rFonts w:ascii="Arial Narrow" w:hAnsi="Arial Narrow" w:cs="Arial"/>
          <w:sz w:val="24"/>
          <w:szCs w:val="24"/>
        </w:rPr>
        <w:t>target protein</w:t>
      </w:r>
      <w:r w:rsidRPr="00E87026">
        <w:t>.</w:t>
      </w:r>
      <w:r w:rsidRPr="00E87026">
        <w:rPr>
          <w:rFonts w:ascii="Arial Narrow" w:hAnsi="Arial Narrow" w:cs="Arial"/>
          <w:sz w:val="24"/>
          <w:szCs w:val="24"/>
        </w:rPr>
        <w:t xml:space="preserve"> </w:t>
      </w:r>
      <w:r w:rsidR="009A0467">
        <w:rPr>
          <w:rFonts w:ascii="Arial Narrow" w:hAnsi="Arial Narrow" w:cs="Arial"/>
          <w:sz w:val="24"/>
          <w:szCs w:val="24"/>
        </w:rPr>
        <w:t xml:space="preserve">Next, </w:t>
      </w:r>
      <w:r w:rsidRPr="00E87026">
        <w:rPr>
          <w:rFonts w:ascii="Arial Narrow" w:hAnsi="Arial Narrow" w:cs="Arial"/>
          <w:sz w:val="24"/>
          <w:szCs w:val="24"/>
        </w:rPr>
        <w:t>the Docking Wizard</w:t>
      </w:r>
      <w:r w:rsidR="009A0467">
        <w:rPr>
          <w:rFonts w:ascii="Arial Narrow" w:hAnsi="Arial Narrow" w:cs="Arial"/>
          <w:sz w:val="24"/>
          <w:szCs w:val="24"/>
        </w:rPr>
        <w:t xml:space="preserve"> was </w:t>
      </w:r>
      <w:r w:rsidR="00F53A50">
        <w:rPr>
          <w:rFonts w:ascii="Arial Narrow" w:hAnsi="Arial Narrow" w:cs="Arial"/>
          <w:sz w:val="24"/>
          <w:szCs w:val="24"/>
        </w:rPr>
        <w:t xml:space="preserve">configured </w:t>
      </w:r>
      <w:r w:rsidR="00F53A50" w:rsidRPr="00E87026">
        <w:rPr>
          <w:rFonts w:ascii="Arial Narrow" w:hAnsi="Arial Narrow" w:cs="Arial"/>
          <w:sz w:val="24"/>
          <w:szCs w:val="24"/>
        </w:rPr>
        <w:t>to</w:t>
      </w:r>
      <w:r w:rsidRPr="00E87026">
        <w:rPr>
          <w:rFonts w:ascii="Arial Narrow" w:hAnsi="Arial Narrow" w:cs="Arial"/>
          <w:sz w:val="24"/>
          <w:szCs w:val="24"/>
        </w:rPr>
        <w:t xml:space="preserve"> set the search space and search algorithm parameters. Docking simulation </w:t>
      </w:r>
      <w:r w:rsidR="003E0EF1">
        <w:rPr>
          <w:rFonts w:ascii="Arial Narrow" w:hAnsi="Arial Narrow" w:cs="Arial"/>
          <w:sz w:val="24"/>
          <w:szCs w:val="24"/>
        </w:rPr>
        <w:t xml:space="preserve">was then run </w:t>
      </w:r>
      <w:r w:rsidRPr="00E87026">
        <w:rPr>
          <w:rFonts w:ascii="Arial Narrow" w:hAnsi="Arial Narrow" w:cs="Arial"/>
          <w:sz w:val="24"/>
          <w:szCs w:val="24"/>
        </w:rPr>
        <w:t xml:space="preserve">to explore the different possible ligand conformations in the active site of the protein. </w:t>
      </w:r>
      <w:r w:rsidRPr="00E87026">
        <w:rPr>
          <w:rFonts w:ascii="Arial Narrow" w:hAnsi="Arial Narrow" w:cs="Arial"/>
          <w:sz w:val="24"/>
          <w:szCs w:val="24"/>
        </w:rPr>
        <w:lastRenderedPageBreak/>
        <w:t xml:space="preserve">After the simulation </w:t>
      </w:r>
      <w:r w:rsidR="003E0EF1">
        <w:rPr>
          <w:rFonts w:ascii="Arial Narrow" w:hAnsi="Arial Narrow" w:cs="Arial"/>
          <w:sz w:val="24"/>
          <w:szCs w:val="24"/>
        </w:rPr>
        <w:t>was</w:t>
      </w:r>
      <w:r w:rsidR="003E0EF1" w:rsidRPr="00E87026">
        <w:rPr>
          <w:rFonts w:ascii="Arial Narrow" w:hAnsi="Arial Narrow" w:cs="Arial"/>
          <w:sz w:val="24"/>
          <w:szCs w:val="24"/>
        </w:rPr>
        <w:t xml:space="preserve"> </w:t>
      </w:r>
      <w:r w:rsidRPr="00E87026">
        <w:rPr>
          <w:rFonts w:ascii="Arial Narrow" w:hAnsi="Arial Narrow" w:cs="Arial"/>
          <w:sz w:val="24"/>
          <w:szCs w:val="24"/>
        </w:rPr>
        <w:t>complete</w:t>
      </w:r>
      <w:r w:rsidR="003E0EF1">
        <w:rPr>
          <w:rFonts w:ascii="Arial Narrow" w:hAnsi="Arial Narrow" w:cs="Arial"/>
          <w:sz w:val="24"/>
          <w:szCs w:val="24"/>
        </w:rPr>
        <w:t>d</w:t>
      </w:r>
      <w:r w:rsidRPr="00E87026">
        <w:rPr>
          <w:rFonts w:ascii="Arial Narrow" w:hAnsi="Arial Narrow" w:cs="Arial"/>
          <w:sz w:val="24"/>
          <w:szCs w:val="24"/>
        </w:rPr>
        <w:t xml:space="preserve">, the Pose Organizer </w:t>
      </w:r>
      <w:r w:rsidR="003E0EF1">
        <w:rPr>
          <w:rFonts w:ascii="Arial Narrow" w:hAnsi="Arial Narrow" w:cs="Arial"/>
          <w:sz w:val="24"/>
          <w:szCs w:val="24"/>
        </w:rPr>
        <w:t xml:space="preserve">was used </w:t>
      </w:r>
      <w:r w:rsidRPr="00E87026">
        <w:rPr>
          <w:rFonts w:ascii="Arial Narrow" w:hAnsi="Arial Narrow" w:cs="Arial"/>
          <w:sz w:val="24"/>
          <w:szCs w:val="24"/>
        </w:rPr>
        <w:t>to inspect and analyze the results, visualizing the ligand-receptor interactions and fine-tuning the found poses.</w:t>
      </w:r>
    </w:p>
    <w:p w14:paraId="66FCA6B1" w14:textId="77777777" w:rsidR="003E0EF1" w:rsidRPr="00E87026" w:rsidRDefault="003E0EF1" w:rsidP="0088199E">
      <w:pPr>
        <w:spacing w:after="0" w:line="360" w:lineRule="auto"/>
        <w:jc w:val="both"/>
        <w:rPr>
          <w:rFonts w:ascii="Arial Narrow" w:hAnsi="Arial Narrow" w:cs="Arial"/>
          <w:sz w:val="24"/>
          <w:szCs w:val="24"/>
        </w:rPr>
      </w:pPr>
    </w:p>
    <w:p w14:paraId="2AB9DCCA" w14:textId="1A868535" w:rsidR="00973590" w:rsidRPr="0008126F" w:rsidRDefault="007575A5" w:rsidP="0088199E">
      <w:pPr>
        <w:spacing w:after="0" w:line="360" w:lineRule="auto"/>
        <w:jc w:val="both"/>
        <w:rPr>
          <w:rFonts w:ascii="Arial Narrow" w:hAnsi="Arial Narrow" w:cs="Arial"/>
          <w:b/>
          <w:bCs/>
          <w:sz w:val="24"/>
          <w:szCs w:val="24"/>
        </w:rPr>
      </w:pPr>
      <w:bookmarkStart w:id="170" w:name="_Toc180283289"/>
      <w:ins w:id="171" w:author="Microsoft account" w:date="2025-08-05T10:30:00Z">
        <w:r>
          <w:rPr>
            <w:rFonts w:ascii="Arial Narrow" w:hAnsi="Arial Narrow" w:cs="Arial"/>
            <w:b/>
            <w:bCs/>
            <w:sz w:val="24"/>
            <w:szCs w:val="24"/>
          </w:rPr>
          <w:t>2</w:t>
        </w:r>
      </w:ins>
      <w:del w:id="172" w:author="Microsoft account" w:date="2025-08-05T10:30:00Z">
        <w:r w:rsidR="00973590" w:rsidRPr="00994BE0" w:rsidDel="007575A5">
          <w:rPr>
            <w:rFonts w:ascii="Arial Narrow" w:hAnsi="Arial Narrow" w:cs="Arial"/>
            <w:b/>
            <w:bCs/>
            <w:sz w:val="24"/>
            <w:szCs w:val="24"/>
          </w:rPr>
          <w:delText>II</w:delText>
        </w:r>
      </w:del>
      <w:r w:rsidR="00973590" w:rsidRPr="00994BE0">
        <w:rPr>
          <w:rFonts w:ascii="Arial Narrow" w:hAnsi="Arial Narrow" w:cs="Arial"/>
          <w:b/>
          <w:bCs/>
          <w:sz w:val="24"/>
          <w:szCs w:val="24"/>
        </w:rPr>
        <w:t>.</w:t>
      </w:r>
      <w:r w:rsidR="003E0EF1">
        <w:rPr>
          <w:rFonts w:ascii="Arial Narrow" w:hAnsi="Arial Narrow" w:cs="Arial"/>
          <w:b/>
          <w:bCs/>
          <w:sz w:val="24"/>
          <w:szCs w:val="24"/>
        </w:rPr>
        <w:t>6</w:t>
      </w:r>
      <w:r w:rsidR="000657A3" w:rsidRPr="00994BE0">
        <w:rPr>
          <w:rFonts w:ascii="Arial Narrow" w:hAnsi="Arial Narrow" w:cs="Arial"/>
          <w:b/>
          <w:bCs/>
          <w:sz w:val="24"/>
          <w:szCs w:val="24"/>
        </w:rPr>
        <w:t>.</w:t>
      </w:r>
      <w:r w:rsidR="00973590" w:rsidRPr="00994BE0">
        <w:rPr>
          <w:rFonts w:ascii="Arial Narrow" w:hAnsi="Arial Narrow" w:cs="Arial"/>
          <w:b/>
          <w:bCs/>
          <w:sz w:val="24"/>
          <w:szCs w:val="24"/>
        </w:rPr>
        <w:t xml:space="preserve"> </w:t>
      </w:r>
      <w:bookmarkEnd w:id="170"/>
      <w:r w:rsidR="0008126F" w:rsidRPr="0008126F">
        <w:rPr>
          <w:rFonts w:ascii="Arial Narrow" w:hAnsi="Arial Narrow" w:cs="Arial"/>
          <w:b/>
          <w:bCs/>
          <w:sz w:val="24"/>
          <w:szCs w:val="24"/>
        </w:rPr>
        <w:t>Determination of the toxic concentration of aluminum chloride</w:t>
      </w:r>
    </w:p>
    <w:p w14:paraId="121523BB" w14:textId="0C2EA19E" w:rsidR="00973590" w:rsidRPr="0008126F" w:rsidRDefault="0008126F" w:rsidP="0088199E">
      <w:pPr>
        <w:spacing w:after="0" w:line="360" w:lineRule="auto"/>
        <w:jc w:val="both"/>
        <w:rPr>
          <w:rFonts w:ascii="Arial Narrow" w:hAnsi="Arial Narrow" w:cs="Arial"/>
          <w:b/>
          <w:bCs/>
          <w:sz w:val="24"/>
          <w:szCs w:val="24"/>
        </w:rPr>
      </w:pPr>
      <w:r w:rsidRPr="0008126F">
        <w:rPr>
          <w:rFonts w:ascii="Arial Narrow" w:hAnsi="Arial Narrow" w:cs="Arial"/>
          <w:sz w:val="24"/>
          <w:szCs w:val="24"/>
        </w:rPr>
        <w:t>The test for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w:t>
      </w:r>
      <w:r w:rsidR="00F53A50">
        <w:rPr>
          <w:rFonts w:ascii="Arial Narrow" w:hAnsi="Arial Narrow" w:cs="Arial"/>
          <w:sz w:val="24"/>
          <w:szCs w:val="24"/>
        </w:rPr>
        <w:t>toxicity</w:t>
      </w:r>
      <w:r w:rsidR="00F53A50" w:rsidRPr="0008126F">
        <w:rPr>
          <w:rFonts w:ascii="Arial Narrow" w:hAnsi="Arial Narrow" w:cs="Arial"/>
          <w:sz w:val="24"/>
          <w:szCs w:val="24"/>
        </w:rPr>
        <w:t xml:space="preserve"> </w:t>
      </w:r>
      <w:r w:rsidRPr="0008126F">
        <w:rPr>
          <w:rFonts w:ascii="Arial Narrow" w:hAnsi="Arial Narrow" w:cs="Arial"/>
          <w:sz w:val="24"/>
          <w:szCs w:val="24"/>
        </w:rPr>
        <w:t>in drosophila consist</w:t>
      </w:r>
      <w:r w:rsidR="00F53A50">
        <w:rPr>
          <w:rFonts w:ascii="Arial Narrow" w:hAnsi="Arial Narrow" w:cs="Arial"/>
          <w:sz w:val="24"/>
          <w:szCs w:val="24"/>
        </w:rPr>
        <w:t>ed</w:t>
      </w:r>
      <w:r w:rsidRPr="0008126F">
        <w:rPr>
          <w:rFonts w:ascii="Arial Narrow" w:hAnsi="Arial Narrow" w:cs="Arial"/>
          <w:sz w:val="24"/>
          <w:szCs w:val="24"/>
        </w:rPr>
        <w:t xml:space="preserve"> of exposing different groups of drosophila to increasing concentrations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in their diets for seven days </w:t>
      </w:r>
      <w:ins w:id="173" w:author="Microsoft account" w:date="2025-08-06T11:50:00Z">
        <w:r w:rsidR="00097CFB">
          <w:rPr>
            <w:rFonts w:ascii="Arial Narrow" w:hAnsi="Arial Narrow" w:cs="Arial"/>
            <w:sz w:val="24"/>
            <w:szCs w:val="24"/>
          </w:rPr>
          <w:t xml:space="preserve">as reported by </w:t>
        </w:r>
      </w:ins>
      <w:r w:rsidR="001840CA" w:rsidRPr="001840CA">
        <w:rPr>
          <w:rFonts w:ascii="Arial Narrow" w:hAnsi="Arial Narrow" w:cs="Arial"/>
          <w:b/>
          <w:sz w:val="24"/>
          <w:szCs w:val="24"/>
          <w:rPrChange w:id="174" w:author="Microsoft account" w:date="2025-08-05T14:15:00Z">
            <w:rPr>
              <w:rFonts w:ascii="Arial Narrow" w:hAnsi="Arial Narrow" w:cs="Arial"/>
              <w:sz w:val="24"/>
              <w:szCs w:val="24"/>
            </w:rPr>
          </w:rPrChange>
        </w:rPr>
        <w:fldChar w:fldCharType="begin">
          <w:fldData xml:space="preserve">PEVuZE5vdGU+PENpdGU+PEF1dGhvcj5BYm9sYWppPC9BdXRob3I+PFllYXI+MjAyMDwvWWVhcj48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=
</w:fldData>
        </w:fldChar>
      </w:r>
      <w:r w:rsidR="001840CA" w:rsidRPr="001840CA">
        <w:rPr>
          <w:rFonts w:ascii="Arial Narrow" w:hAnsi="Arial Narrow" w:cs="Arial"/>
          <w:b/>
          <w:sz w:val="24"/>
          <w:szCs w:val="24"/>
          <w:rPrChange w:id="175" w:author="Microsoft account" w:date="2025-08-05T14:15:00Z">
            <w:rPr>
              <w:rFonts w:ascii="Arial Narrow" w:hAnsi="Arial Narrow" w:cs="Arial"/>
              <w:sz w:val="24"/>
              <w:szCs w:val="24"/>
            </w:rPr>
          </w:rPrChange>
        </w:rPr>
        <w:instrText xml:space="preserve"> ADDIN EN.CITE </w:instrText>
      </w:r>
      <w:r w:rsidR="001840CA" w:rsidRPr="001840CA">
        <w:rPr>
          <w:rFonts w:ascii="Arial Narrow" w:hAnsi="Arial Narrow" w:cs="Arial"/>
          <w:b/>
          <w:sz w:val="24"/>
          <w:szCs w:val="24"/>
          <w:rPrChange w:id="176" w:author="Microsoft account" w:date="2025-08-05T14:15:00Z">
            <w:rPr>
              <w:rFonts w:ascii="Arial Narrow" w:hAnsi="Arial Narrow" w:cs="Arial"/>
              <w:sz w:val="24"/>
              <w:szCs w:val="24"/>
            </w:rPr>
          </w:rPrChange>
        </w:rPr>
        <w:fldChar w:fldCharType="begin">
          <w:fldData xml:space="preserve">PEVuZE5vdGU+PENpdGU+PEF1dGhvcj5BYm9sYWppPC9BdXRob3I+PFllYXI+MjAyMDwvWWVhcj48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=
</w:fldData>
        </w:fldChar>
      </w:r>
      <w:r w:rsidR="001840CA" w:rsidRPr="001840CA">
        <w:rPr>
          <w:rFonts w:ascii="Arial Narrow" w:hAnsi="Arial Narrow" w:cs="Arial"/>
          <w:b/>
          <w:sz w:val="24"/>
          <w:szCs w:val="24"/>
          <w:rPrChange w:id="177" w:author="Microsoft account" w:date="2025-08-05T14:15:00Z">
            <w:rPr>
              <w:rFonts w:ascii="Arial Narrow" w:hAnsi="Arial Narrow" w:cs="Arial"/>
              <w:sz w:val="24"/>
              <w:szCs w:val="24"/>
            </w:rPr>
          </w:rPrChange>
        </w:rPr>
        <w:instrText xml:space="preserve"> ADDIN EN.CITE.DATA </w:instrText>
      </w:r>
      <w:r w:rsidR="001840CA" w:rsidRPr="001840CA">
        <w:rPr>
          <w:rFonts w:ascii="Arial Narrow" w:hAnsi="Arial Narrow" w:cs="Arial"/>
          <w:b/>
          <w:sz w:val="24"/>
          <w:szCs w:val="24"/>
          <w:rPrChange w:id="178" w:author="Microsoft account" w:date="2025-08-05T14:15:00Z">
            <w:rPr>
              <w:rFonts w:ascii="Arial Narrow" w:hAnsi="Arial Narrow" w:cs="Arial"/>
              <w:sz w:val="24"/>
              <w:szCs w:val="24"/>
            </w:rPr>
          </w:rPrChange>
        </w:rPr>
      </w:r>
      <w:r w:rsidR="001840CA" w:rsidRPr="001840CA">
        <w:rPr>
          <w:rFonts w:ascii="Arial Narrow" w:hAnsi="Arial Narrow" w:cs="Arial"/>
          <w:b/>
          <w:sz w:val="24"/>
          <w:szCs w:val="24"/>
          <w:rPrChange w:id="179" w:author="Microsoft account" w:date="2025-08-05T14:15:00Z">
            <w:rPr>
              <w:rFonts w:ascii="Arial Narrow" w:hAnsi="Arial Narrow" w:cs="Arial"/>
              <w:sz w:val="24"/>
              <w:szCs w:val="24"/>
            </w:rPr>
          </w:rPrChange>
        </w:rPr>
        <w:fldChar w:fldCharType="end"/>
      </w:r>
      <w:r w:rsidR="001840CA" w:rsidRPr="001840CA">
        <w:rPr>
          <w:rFonts w:ascii="Arial Narrow" w:hAnsi="Arial Narrow" w:cs="Arial"/>
          <w:b/>
          <w:sz w:val="24"/>
          <w:szCs w:val="24"/>
          <w:rPrChange w:id="180" w:author="Microsoft account" w:date="2025-08-05T14:15:00Z">
            <w:rPr>
              <w:rFonts w:ascii="Arial Narrow" w:hAnsi="Arial Narrow" w:cs="Arial"/>
              <w:sz w:val="24"/>
              <w:szCs w:val="24"/>
            </w:rPr>
          </w:rPrChange>
        </w:rPr>
        <w:fldChar w:fldCharType="separate"/>
      </w:r>
      <w:r w:rsidR="001840CA" w:rsidRPr="001840CA">
        <w:rPr>
          <w:rFonts w:ascii="Arial Narrow" w:hAnsi="Arial Narrow" w:cs="Arial"/>
          <w:b/>
          <w:noProof/>
          <w:sz w:val="24"/>
          <w:szCs w:val="24"/>
          <w:rPrChange w:id="181" w:author="Microsoft account" w:date="2025-08-05T14:15:00Z">
            <w:rPr>
              <w:rFonts w:ascii="Arial Narrow" w:hAnsi="Arial Narrow" w:cs="Arial"/>
              <w:noProof/>
              <w:sz w:val="24"/>
              <w:szCs w:val="24"/>
            </w:rPr>
          </w:rPrChange>
        </w:rPr>
        <w:t>(Abolaji et al., 2020)</w:t>
      </w:r>
      <w:r w:rsidR="001840CA" w:rsidRPr="001840CA">
        <w:rPr>
          <w:rFonts w:ascii="Arial Narrow" w:hAnsi="Arial Narrow" w:cs="Arial"/>
          <w:b/>
          <w:sz w:val="24"/>
          <w:szCs w:val="24"/>
          <w:rPrChange w:id="182" w:author="Microsoft account" w:date="2025-08-05T14:15:00Z">
            <w:rPr>
              <w:rFonts w:ascii="Arial Narrow" w:hAnsi="Arial Narrow" w:cs="Arial"/>
              <w:sz w:val="24"/>
              <w:szCs w:val="24"/>
            </w:rPr>
          </w:rPrChange>
        </w:rPr>
        <w:fldChar w:fldCharType="end"/>
      </w:r>
      <w:del w:id="183" w:author="Microsoft account" w:date="2025-08-05T14:15:00Z">
        <w:r w:rsidR="00AC2FFA" w:rsidDel="001840CA">
          <w:rPr>
            <w:rFonts w:ascii="Arial Narrow" w:hAnsi="Arial Narrow" w:cs="Arial"/>
            <w:sz w:val="24"/>
            <w:szCs w:val="24"/>
            <w:lang w:val="fr-FR"/>
          </w:rPr>
          <w:fldChar w:fldCharType="begin"/>
        </w:r>
        <w:r w:rsidR="00B72B69" w:rsidRPr="0008126F" w:rsidDel="001840CA">
          <w:rPr>
            <w:rFonts w:ascii="Arial Narrow" w:hAnsi="Arial Narrow" w:cs="Arial"/>
            <w:sz w:val="24"/>
            <w:szCs w:val="24"/>
          </w:rPr>
          <w:delInstrText xml:space="preserve"> ADDIN ZOTERO_ITEM CSL_CITATION {"citationID":"85kLCe5U","properties":{"formattedCitation":"(16,17)","plainCitation":"(16,17)","noteIndex":0},"citationItems":[{"id":93,"uris":["http://zotero.org/users/10396202/items/7N2YDU6T"],"itemData":{"id":93,"type":"article-journal","abstract":"Curcumin is a hydrophobic polyphenol derived from the rhizome of the Herb Curcuma longa belonging to the family Zingiberaceae. Curcumin possesses antioxidative, anti-inflammatory and anti-depressant-like properties. In this study, we evaluated the rescue role of Curcumin in Copper2+-induced toxicity in D. melanogaster. Adult, wild type flies were exposed to Cu2+ (1 mM) and/or Curcumin (0.2 and 0.5 mg/kg diet) in the diet for 7 days. The results indicated that Cu2+- fed flies had reduced survival compared to the control group. Copper toxicity was also associated with a marked decrease in total thiol (T-SH), as well as catalase and glutathione S-transferase activities, contemporaneous with increased acetylcholinesterase (AChE) activity, nitric oxide (nitrate and nitrite) and dopamine levels. Co-exposure of flies to Cu2+ and Curcumin prevented mortality, inhibited AChE activity and restored dopamine to normal levels (p &lt; 0.05). Moreover, Curcumin restored eclosion rates, and the cellular antioxidant status, as well as alleviated the accumulation of nitric oxide level in the flies. Curcumin ameliorated oxidative damage in the flies as evidenced by the survival rates, longevity assay as well as the restoration of antioxidant status. Our findings thus suggest that Curcumin ameliorated Cu2+-induced neurotoxicity in D. melanogaster and as such could be considered an effective therapeutic agent in the prevention and treatment of disorders, where oxidative stress is implicated.","container-title":"Toxicology Reports","DOI":"10.1016/j.toxrep.2020.01.015","ISSN":"2214-7500","journalAbbreviation":"Toxicol Rep","language":"eng","note":"PMID: 32025502\nPMCID: PMC6997559","page":"261-268","source":"PubMed","title":"Curcumin attenuates copper-induced oxidative stress and neurotoxicity in Drosophila melanogaster","volume":"7","author":[{"family":"Abolaji","given":"Amos O."},{"family":"Fasae","given":"Kehinde D."},{"family":"Iwezor","given":"Chizim E."},{"family":"Aschner","given":"Michael"},{"family":"Farombi","given":"Ebenezer O."}],"issued":{"date-parts":[["2020"]]}}},{"id":94,"uris":["http://zotero.org/users/10396202/items/SYVAVW5Y"],"itemData":{"id":94,"type":"article-journal","abstract":"Curcumin is a hydrophobic polyphenol derived from the rhizome of the Herb &lt;i&gt;Curcuma longa&lt;/i&gt; belonging to the family Zingiberaceae. Curcumin possesses antioxidative, anti-inflammatory and anti-depressant-like properties. In this study, we evaluated the rescue role of Curcumin in Copper&lt;sup&gt;2+&lt;/sup&gt; …","container-title":"Toxicology reports","DOI":"10.1016/j.toxrep.2020.01.015","ISSN":"2214-7500","language":"fr","note":"publisher: Toxicol Rep\nPMID: 32025502","source":"pubmed.ncbi.nlm.nih.gov","title":"Curcumin attenuates copper-induced oxidative stress and neurotoxicity in Drosophila melanogaster","URL":"https://pubmed.ncbi.nlm.nih.gov/32025502/","volume":"7","author":[{"family":"Ao","given":"Abolaji"},{"family":"Kd","given":"Fasae"},{"family":"Ce","given":"Iwezor"},{"family":"M","given":"Aschner"},{"family":"Eo","given":"Farombi"}],"accessed":{"date-parts":[["2022",12,27]]},"issued":{"date-parts":[["2020",1,27]]}}}],"schema":"https://github.com/citation-style-language/schema/raw/master/csl-citation.json"} </w:delInstrText>
        </w:r>
        <w:r w:rsidR="00AC2FFA" w:rsidDel="001840CA">
          <w:rPr>
            <w:rFonts w:ascii="Arial Narrow" w:hAnsi="Arial Narrow" w:cs="Arial"/>
            <w:sz w:val="24"/>
            <w:szCs w:val="24"/>
            <w:lang w:val="fr-FR"/>
          </w:rPr>
          <w:fldChar w:fldCharType="separate"/>
        </w:r>
        <w:r w:rsidR="00B72B69" w:rsidRPr="0008126F" w:rsidDel="001840CA">
          <w:rPr>
            <w:rFonts w:ascii="Arial Narrow" w:hAnsi="Arial Narrow"/>
            <w:sz w:val="24"/>
          </w:rPr>
          <w:delText>(16,17)</w:delText>
        </w:r>
        <w:r w:rsidR="00AC2FFA" w:rsidDel="001840CA">
          <w:rPr>
            <w:rFonts w:ascii="Arial Narrow" w:hAnsi="Arial Narrow" w:cs="Arial"/>
            <w:sz w:val="24"/>
            <w:szCs w:val="24"/>
            <w:lang w:val="fr-FR"/>
          </w:rPr>
          <w:fldChar w:fldCharType="end"/>
        </w:r>
      </w:del>
      <w:r w:rsidR="00973590" w:rsidRPr="0008126F">
        <w:rPr>
          <w:rFonts w:ascii="Arial Narrow" w:hAnsi="Arial Narrow" w:cs="Arial"/>
          <w:b/>
          <w:bCs/>
          <w:sz w:val="24"/>
          <w:szCs w:val="24"/>
        </w:rPr>
        <w:t xml:space="preserve">. </w:t>
      </w:r>
      <w:r w:rsidRPr="0008126F">
        <w:rPr>
          <w:rFonts w:ascii="Arial Narrow" w:hAnsi="Arial Narrow" w:cs="Arial"/>
          <w:sz w:val="24"/>
          <w:szCs w:val="24"/>
        </w:rPr>
        <w:t xml:space="preserve">We prepared </w:t>
      </w:r>
      <w:r w:rsidR="003E0EF1" w:rsidRPr="0008126F">
        <w:rPr>
          <w:rFonts w:ascii="Arial Narrow" w:hAnsi="Arial Narrow" w:cs="Arial"/>
          <w:sz w:val="24"/>
          <w:szCs w:val="24"/>
        </w:rPr>
        <w:t>aluminum</w:t>
      </w:r>
      <w:r w:rsidRPr="0008126F">
        <w:rPr>
          <w:rFonts w:ascii="Arial Narrow" w:hAnsi="Arial Narrow" w:cs="Arial"/>
          <w:sz w:val="24"/>
          <w:szCs w:val="24"/>
        </w:rPr>
        <w:t xml:space="preserve"> chloride (AlCl</w:t>
      </w:r>
      <w:r w:rsidRPr="0008126F">
        <w:rPr>
          <w:rFonts w:ascii="Arial Narrow" w:hAnsi="Arial Narrow" w:cs="Arial"/>
          <w:sz w:val="24"/>
          <w:szCs w:val="24"/>
          <w:vertAlign w:val="subscript"/>
        </w:rPr>
        <w:t>3</w:t>
      </w:r>
      <w:r w:rsidRPr="0008126F">
        <w:rPr>
          <w:rFonts w:ascii="Arial Narrow" w:hAnsi="Arial Narrow" w:cs="Arial"/>
          <w:sz w:val="24"/>
          <w:szCs w:val="24"/>
        </w:rPr>
        <w:t>) solutions at concentrations of 5 mM, 10 mM and 20 mM by diluting them in an appropriate medium, then divided the Drosophila (at a rate of 30 Drosophila per group) into four distinct groups (I, II, III, IV) placed in separate culture tubes. To each group, we added the corresponding concentration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to their standard diet and observed the </w:t>
      </w:r>
      <w:r w:rsidR="00995438">
        <w:rPr>
          <w:rFonts w:ascii="Arial Narrow" w:hAnsi="Arial Narrow" w:cs="Arial"/>
          <w:sz w:val="24"/>
          <w:szCs w:val="24"/>
        </w:rPr>
        <w:t>flies</w:t>
      </w:r>
      <w:r w:rsidR="00995438" w:rsidRPr="0008126F">
        <w:rPr>
          <w:rFonts w:ascii="Arial Narrow" w:hAnsi="Arial Narrow" w:cs="Arial"/>
          <w:sz w:val="24"/>
          <w:szCs w:val="24"/>
        </w:rPr>
        <w:t xml:space="preserve"> </w:t>
      </w:r>
      <w:r w:rsidRPr="0008126F">
        <w:rPr>
          <w:rFonts w:ascii="Arial Narrow" w:hAnsi="Arial Narrow" w:cs="Arial"/>
          <w:sz w:val="24"/>
          <w:szCs w:val="24"/>
        </w:rPr>
        <w:t>regularly to note any changes in their behavior and survival. The results obtained were then compared between the different groups to assess the effect of AlCl</w:t>
      </w:r>
      <w:r w:rsidRPr="0008126F">
        <w:rPr>
          <w:rFonts w:ascii="Arial Narrow" w:hAnsi="Arial Narrow" w:cs="Arial"/>
          <w:sz w:val="24"/>
          <w:szCs w:val="24"/>
          <w:vertAlign w:val="subscript"/>
        </w:rPr>
        <w:t>3</w:t>
      </w:r>
      <w:r w:rsidRPr="0008126F">
        <w:rPr>
          <w:rFonts w:ascii="Arial Narrow" w:hAnsi="Arial Narrow" w:cs="Arial"/>
          <w:sz w:val="24"/>
          <w:szCs w:val="24"/>
        </w:rPr>
        <w:t xml:space="preserve"> on the Drosophila, allowing us to determine whether this effect was toxic and whether it was dose-dependent.</w:t>
      </w:r>
    </w:p>
    <w:p w14:paraId="160EAAF2" w14:textId="35B0F3DB" w:rsidR="00973590" w:rsidRPr="0008126F" w:rsidRDefault="007575A5" w:rsidP="0088199E">
      <w:pPr>
        <w:spacing w:after="0" w:line="360" w:lineRule="auto"/>
        <w:jc w:val="both"/>
        <w:rPr>
          <w:rFonts w:ascii="Arial Narrow" w:hAnsi="Arial Narrow" w:cs="Arial"/>
          <w:b/>
          <w:bCs/>
          <w:sz w:val="24"/>
          <w:szCs w:val="24"/>
        </w:rPr>
      </w:pPr>
      <w:bookmarkStart w:id="184" w:name="_Toc180283291"/>
      <w:ins w:id="185" w:author="Microsoft account" w:date="2025-08-05T10:30:00Z">
        <w:r>
          <w:rPr>
            <w:rFonts w:ascii="Arial Narrow" w:hAnsi="Arial Narrow" w:cs="Arial"/>
            <w:b/>
            <w:bCs/>
            <w:sz w:val="24"/>
            <w:szCs w:val="24"/>
          </w:rPr>
          <w:t>2</w:t>
        </w:r>
      </w:ins>
      <w:del w:id="186" w:author="Microsoft account" w:date="2025-08-05T10:30:00Z">
        <w:r w:rsidR="00973590" w:rsidRPr="00994BE0" w:rsidDel="007575A5">
          <w:rPr>
            <w:rFonts w:ascii="Arial Narrow" w:hAnsi="Arial Narrow" w:cs="Arial"/>
            <w:b/>
            <w:bCs/>
            <w:sz w:val="24"/>
            <w:szCs w:val="24"/>
          </w:rPr>
          <w:delText>II</w:delText>
        </w:r>
      </w:del>
      <w:r w:rsidR="00973590" w:rsidRPr="00994BE0">
        <w:rPr>
          <w:rFonts w:ascii="Arial Narrow" w:hAnsi="Arial Narrow" w:cs="Arial"/>
          <w:b/>
          <w:bCs/>
          <w:sz w:val="24"/>
          <w:szCs w:val="24"/>
        </w:rPr>
        <w:t>.</w:t>
      </w:r>
      <w:r w:rsidR="003E0EF1">
        <w:rPr>
          <w:rFonts w:ascii="Arial Narrow" w:hAnsi="Arial Narrow" w:cs="Arial"/>
          <w:b/>
          <w:bCs/>
          <w:sz w:val="24"/>
          <w:szCs w:val="24"/>
        </w:rPr>
        <w:t>7</w:t>
      </w:r>
      <w:r w:rsidR="000657A3" w:rsidRPr="00994BE0">
        <w:rPr>
          <w:rFonts w:ascii="Arial Narrow" w:hAnsi="Arial Narrow" w:cs="Arial"/>
          <w:b/>
          <w:bCs/>
          <w:sz w:val="24"/>
          <w:szCs w:val="24"/>
        </w:rPr>
        <w:t>.</w:t>
      </w:r>
      <w:r w:rsidR="00973590" w:rsidRPr="00994BE0">
        <w:rPr>
          <w:rFonts w:ascii="Arial Narrow" w:hAnsi="Arial Narrow" w:cs="Arial"/>
          <w:b/>
          <w:bCs/>
          <w:sz w:val="24"/>
          <w:szCs w:val="24"/>
        </w:rPr>
        <w:t xml:space="preserve">  </w:t>
      </w:r>
      <w:bookmarkEnd w:id="184"/>
      <w:r w:rsidR="00995438">
        <w:rPr>
          <w:rFonts w:ascii="Arial Narrow" w:hAnsi="Arial Narrow" w:cs="Arial"/>
          <w:b/>
          <w:bCs/>
          <w:sz w:val="24"/>
          <w:szCs w:val="24"/>
        </w:rPr>
        <w:t>S</w:t>
      </w:r>
      <w:r w:rsidR="00995438" w:rsidRPr="0008126F">
        <w:rPr>
          <w:rFonts w:ascii="Arial Narrow" w:hAnsi="Arial Narrow" w:cs="Arial"/>
          <w:b/>
          <w:bCs/>
          <w:sz w:val="24"/>
          <w:szCs w:val="24"/>
        </w:rPr>
        <w:t xml:space="preserve">earch </w:t>
      </w:r>
      <w:r w:rsidR="00995438">
        <w:rPr>
          <w:rFonts w:ascii="Arial Narrow" w:hAnsi="Arial Narrow" w:cs="Arial"/>
          <w:b/>
          <w:bCs/>
          <w:sz w:val="24"/>
          <w:szCs w:val="24"/>
        </w:rPr>
        <w:t>for</w:t>
      </w:r>
      <w:r w:rsidR="00995438" w:rsidRPr="0008126F">
        <w:rPr>
          <w:rFonts w:ascii="Arial Narrow" w:hAnsi="Arial Narrow" w:cs="Arial"/>
          <w:b/>
          <w:bCs/>
          <w:sz w:val="24"/>
          <w:szCs w:val="24"/>
        </w:rPr>
        <w:t xml:space="preserve"> </w:t>
      </w:r>
      <w:r w:rsidR="0008126F" w:rsidRPr="0008126F">
        <w:rPr>
          <w:rFonts w:ascii="Arial Narrow" w:hAnsi="Arial Narrow" w:cs="Arial"/>
          <w:b/>
          <w:bCs/>
          <w:sz w:val="24"/>
          <w:szCs w:val="24"/>
        </w:rPr>
        <w:t>non-toxic concentrations of the tested compounds</w:t>
      </w:r>
    </w:p>
    <w:p w14:paraId="6D8C433E" w14:textId="2BB143B2" w:rsidR="00973590" w:rsidRPr="0008126F" w:rsidRDefault="0008126F" w:rsidP="0088199E">
      <w:pPr>
        <w:spacing w:after="0" w:line="360" w:lineRule="auto"/>
        <w:jc w:val="both"/>
        <w:rPr>
          <w:rFonts w:ascii="Arial Narrow" w:hAnsi="Arial Narrow" w:cs="Arial"/>
          <w:b/>
          <w:bCs/>
          <w:sz w:val="28"/>
          <w:szCs w:val="28"/>
        </w:rPr>
      </w:pPr>
      <w:r w:rsidRPr="0008126F">
        <w:rPr>
          <w:rFonts w:ascii="Arial Narrow" w:hAnsi="Arial Narrow" w:cs="Arial"/>
          <w:sz w:val="24"/>
          <w:szCs w:val="24"/>
        </w:rPr>
        <w:t xml:space="preserve">The </w:t>
      </w:r>
      <w:r w:rsidR="00995438">
        <w:rPr>
          <w:rFonts w:ascii="Arial Narrow" w:hAnsi="Arial Narrow" w:cs="Arial"/>
          <w:sz w:val="24"/>
          <w:szCs w:val="24"/>
        </w:rPr>
        <w:t>se</w:t>
      </w:r>
      <w:r w:rsidR="00440F0A">
        <w:rPr>
          <w:rFonts w:ascii="Arial Narrow" w:hAnsi="Arial Narrow" w:cs="Arial"/>
          <w:sz w:val="24"/>
          <w:szCs w:val="24"/>
        </w:rPr>
        <w:t>a</w:t>
      </w:r>
      <w:r w:rsidR="00995438">
        <w:rPr>
          <w:rFonts w:ascii="Arial Narrow" w:hAnsi="Arial Narrow" w:cs="Arial"/>
          <w:sz w:val="24"/>
          <w:szCs w:val="24"/>
        </w:rPr>
        <w:t>rch</w:t>
      </w:r>
      <w:r w:rsidR="00995438" w:rsidRPr="0008126F">
        <w:rPr>
          <w:rFonts w:ascii="Arial Narrow" w:hAnsi="Arial Narrow" w:cs="Arial"/>
          <w:sz w:val="24"/>
          <w:szCs w:val="24"/>
        </w:rPr>
        <w:t xml:space="preserve"> </w:t>
      </w:r>
      <w:r w:rsidRPr="0008126F">
        <w:rPr>
          <w:rFonts w:ascii="Arial Narrow" w:hAnsi="Arial Narrow" w:cs="Arial"/>
          <w:sz w:val="24"/>
          <w:szCs w:val="24"/>
        </w:rPr>
        <w:t xml:space="preserve">for non-toxic concentrations of bioactive compounds OBIII, DS03 and baicalin aims to assess their impact on the viability of drosophila </w:t>
      </w:r>
      <w:r w:rsidR="003E0EF1">
        <w:rPr>
          <w:rFonts w:ascii="Arial Narrow" w:hAnsi="Arial Narrow" w:cs="Arial"/>
          <w:sz w:val="24"/>
          <w:szCs w:val="24"/>
        </w:rPr>
        <w:t xml:space="preserve">in order </w:t>
      </w:r>
      <w:r w:rsidRPr="0008126F">
        <w:rPr>
          <w:rFonts w:ascii="Arial Narrow" w:hAnsi="Arial Narrow" w:cs="Arial"/>
          <w:sz w:val="24"/>
          <w:szCs w:val="24"/>
        </w:rPr>
        <w:t xml:space="preserve">to determine whether these substances have an effect on insect survival and whether this effect is dose-dependent. To see if the bioactive compounds tested did not kill </w:t>
      </w:r>
      <w:r>
        <w:rPr>
          <w:rFonts w:ascii="Arial Narrow" w:hAnsi="Arial Narrow" w:cs="Arial"/>
          <w:sz w:val="24"/>
          <w:szCs w:val="24"/>
        </w:rPr>
        <w:t>fruit flies</w:t>
      </w:r>
      <w:r w:rsidRPr="0008126F">
        <w:rPr>
          <w:rFonts w:ascii="Arial Narrow" w:hAnsi="Arial Narrow" w:cs="Arial"/>
          <w:sz w:val="24"/>
          <w:szCs w:val="24"/>
        </w:rPr>
        <w:t xml:space="preserve">, we conducted a study by separating flies into seven distinct groups (I, II, III, IV, V, VI, VII). Each group was placed in appropriate culture tubes. We prepared a standard feed for each group, adding specific concentrations (650 and 6500 </w:t>
      </w:r>
      <w:r w:rsidRPr="0008126F">
        <w:rPr>
          <w:rFonts w:ascii="Arial Narrow" w:hAnsi="Arial Narrow" w:cs="Arial"/>
          <w:sz w:val="24"/>
          <w:szCs w:val="24"/>
          <w:lang w:val="fr-CM"/>
        </w:rPr>
        <w:t>μ</w:t>
      </w:r>
      <w:r w:rsidRPr="0008126F">
        <w:rPr>
          <w:rFonts w:ascii="Arial Narrow" w:hAnsi="Arial Narrow" w:cs="Arial"/>
          <w:sz w:val="24"/>
          <w:szCs w:val="24"/>
        </w:rPr>
        <w:t xml:space="preserve">M) of baicalin for groups II and III, groups IV and V contained 650 and 6500 </w:t>
      </w:r>
      <w:r w:rsidRPr="0008126F">
        <w:rPr>
          <w:rFonts w:ascii="Arial Narrow" w:hAnsi="Arial Narrow" w:cs="Arial"/>
          <w:sz w:val="24"/>
          <w:szCs w:val="24"/>
          <w:lang w:val="fr-CM"/>
        </w:rPr>
        <w:t>μ</w:t>
      </w:r>
      <w:r w:rsidRPr="0008126F">
        <w:rPr>
          <w:rFonts w:ascii="Arial Narrow" w:hAnsi="Arial Narrow" w:cs="Arial"/>
          <w:sz w:val="24"/>
          <w:szCs w:val="24"/>
        </w:rPr>
        <w:t>M of biflavonoids OBIII respectively, the same for groups VI and VII with biflavonoids DS03.</w:t>
      </w:r>
      <w:r w:rsidR="00973590" w:rsidRPr="0008126F">
        <w:rPr>
          <w:rFonts w:ascii="Arial Narrow" w:hAnsi="Arial Narrow" w:cs="Arial"/>
          <w:sz w:val="24"/>
          <w:szCs w:val="24"/>
        </w:rPr>
        <w:t xml:space="preserve"> </w:t>
      </w:r>
      <w:r w:rsidRPr="0008126F">
        <w:rPr>
          <w:rFonts w:ascii="Arial Narrow" w:hAnsi="Arial Narrow" w:cs="Arial"/>
          <w:sz w:val="24"/>
          <w:szCs w:val="24"/>
        </w:rPr>
        <w:t xml:space="preserve">Drosophila were observed for one week to note their survival </w:t>
      </w:r>
      <w:r w:rsidR="00995438">
        <w:rPr>
          <w:rFonts w:ascii="Arial Narrow" w:hAnsi="Arial Narrow" w:cs="Arial"/>
          <w:sz w:val="24"/>
          <w:szCs w:val="24"/>
        </w:rPr>
        <w:t xml:space="preserve">rate </w:t>
      </w:r>
      <w:r w:rsidRPr="0008126F">
        <w:rPr>
          <w:rFonts w:ascii="Arial Narrow" w:hAnsi="Arial Narrow" w:cs="Arial"/>
          <w:sz w:val="24"/>
          <w:szCs w:val="24"/>
        </w:rPr>
        <w:t xml:space="preserve">during the experiment. Finally, we compared </w:t>
      </w:r>
      <w:r w:rsidR="00995438">
        <w:rPr>
          <w:rFonts w:ascii="Arial Narrow" w:hAnsi="Arial Narrow" w:cs="Arial"/>
          <w:sz w:val="24"/>
          <w:szCs w:val="24"/>
        </w:rPr>
        <w:t xml:space="preserve">the </w:t>
      </w:r>
      <w:r w:rsidRPr="0008126F">
        <w:rPr>
          <w:rFonts w:ascii="Arial Narrow" w:hAnsi="Arial Narrow" w:cs="Arial"/>
          <w:sz w:val="24"/>
          <w:szCs w:val="24"/>
        </w:rPr>
        <w:t>survival rates between the different groups to assess the effectiveness of baicalin and biflavonoids as potential treatment</w:t>
      </w:r>
      <w:r w:rsidR="001F08F6">
        <w:rPr>
          <w:rFonts w:ascii="Arial Narrow" w:hAnsi="Arial Narrow" w:cs="Arial"/>
          <w:sz w:val="24"/>
          <w:szCs w:val="24"/>
        </w:rPr>
        <w:t xml:space="preserve"> options</w:t>
      </w:r>
      <w:r w:rsidRPr="0008126F">
        <w:rPr>
          <w:rFonts w:ascii="Arial Narrow" w:hAnsi="Arial Narrow" w:cs="Arial"/>
          <w:sz w:val="24"/>
          <w:szCs w:val="24"/>
        </w:rPr>
        <w:t>.</w:t>
      </w:r>
    </w:p>
    <w:p w14:paraId="38FC979C" w14:textId="6087FBD6" w:rsidR="00973590" w:rsidRPr="003B16DF" w:rsidRDefault="007575A5" w:rsidP="0088199E">
      <w:pPr>
        <w:spacing w:after="0" w:line="360" w:lineRule="auto"/>
        <w:jc w:val="both"/>
        <w:rPr>
          <w:rFonts w:ascii="Arial Narrow" w:hAnsi="Arial Narrow" w:cs="Arial"/>
          <w:b/>
          <w:bCs/>
          <w:sz w:val="24"/>
          <w:szCs w:val="24"/>
        </w:rPr>
      </w:pPr>
      <w:bookmarkStart w:id="187" w:name="_Toc180283292"/>
      <w:ins w:id="188" w:author="Microsoft account" w:date="2025-08-05T10:30:00Z">
        <w:r>
          <w:rPr>
            <w:rFonts w:ascii="Arial Narrow" w:hAnsi="Arial Narrow" w:cs="Arial"/>
            <w:b/>
            <w:bCs/>
            <w:sz w:val="24"/>
            <w:szCs w:val="24"/>
          </w:rPr>
          <w:t>2</w:t>
        </w:r>
      </w:ins>
      <w:del w:id="189" w:author="Microsoft account" w:date="2025-08-05T10:30:00Z">
        <w:r w:rsidR="00973590" w:rsidRPr="003B16DF" w:rsidDel="007575A5">
          <w:rPr>
            <w:rFonts w:ascii="Arial Narrow" w:hAnsi="Arial Narrow" w:cs="Arial"/>
            <w:b/>
            <w:bCs/>
            <w:sz w:val="24"/>
            <w:szCs w:val="24"/>
          </w:rPr>
          <w:delText>II</w:delText>
        </w:r>
      </w:del>
      <w:r w:rsidR="00973590" w:rsidRPr="003B16DF">
        <w:rPr>
          <w:rFonts w:ascii="Arial Narrow" w:hAnsi="Arial Narrow" w:cs="Arial"/>
          <w:b/>
          <w:bCs/>
          <w:sz w:val="24"/>
          <w:szCs w:val="24"/>
        </w:rPr>
        <w:t>.</w:t>
      </w:r>
      <w:r w:rsidR="001F08F6">
        <w:rPr>
          <w:rFonts w:ascii="Arial Narrow" w:hAnsi="Arial Narrow" w:cs="Arial"/>
          <w:b/>
          <w:bCs/>
          <w:sz w:val="24"/>
          <w:szCs w:val="24"/>
        </w:rPr>
        <w:t>8</w:t>
      </w:r>
      <w:r w:rsidR="000657A3" w:rsidRPr="003B16DF">
        <w:rPr>
          <w:rFonts w:ascii="Arial Narrow" w:hAnsi="Arial Narrow" w:cs="Arial"/>
          <w:b/>
          <w:bCs/>
          <w:sz w:val="24"/>
          <w:szCs w:val="24"/>
        </w:rPr>
        <w:t xml:space="preserve">. </w:t>
      </w:r>
      <w:bookmarkEnd w:id="187"/>
      <w:r w:rsidR="0008126F" w:rsidRPr="003B16DF">
        <w:rPr>
          <w:rFonts w:ascii="Arial Narrow" w:hAnsi="Arial Narrow" w:cs="Arial"/>
          <w:b/>
          <w:bCs/>
          <w:sz w:val="24"/>
          <w:szCs w:val="24"/>
        </w:rPr>
        <w:t xml:space="preserve">Negative </w:t>
      </w:r>
      <w:r w:rsidR="001F08F6" w:rsidRPr="003B16DF">
        <w:rPr>
          <w:rFonts w:ascii="Arial Narrow" w:hAnsi="Arial Narrow" w:cs="Arial"/>
          <w:b/>
          <w:bCs/>
          <w:sz w:val="24"/>
          <w:szCs w:val="24"/>
        </w:rPr>
        <w:t>Geotaxis</w:t>
      </w:r>
      <w:r w:rsidR="0008126F" w:rsidRPr="003B16DF">
        <w:rPr>
          <w:rFonts w:ascii="Arial Narrow" w:hAnsi="Arial Narrow" w:cs="Arial"/>
          <w:b/>
          <w:bCs/>
          <w:sz w:val="24"/>
          <w:szCs w:val="24"/>
        </w:rPr>
        <w:t xml:space="preserve"> </w:t>
      </w:r>
      <w:r w:rsidR="001F08F6">
        <w:rPr>
          <w:rFonts w:ascii="Arial Narrow" w:hAnsi="Arial Narrow" w:cs="Arial"/>
          <w:b/>
          <w:bCs/>
          <w:sz w:val="24"/>
          <w:szCs w:val="24"/>
        </w:rPr>
        <w:t>Assay</w:t>
      </w:r>
    </w:p>
    <w:p w14:paraId="188568DD" w14:textId="73FAE657" w:rsidR="00973590" w:rsidRPr="0008126F" w:rsidRDefault="001F08F6" w:rsidP="0088199E">
      <w:pPr>
        <w:spacing w:after="0" w:line="360" w:lineRule="auto"/>
        <w:jc w:val="both"/>
        <w:rPr>
          <w:rFonts w:ascii="Arial Narrow" w:hAnsi="Arial Narrow" w:cs="Arial"/>
          <w:sz w:val="24"/>
          <w:szCs w:val="24"/>
        </w:rPr>
      </w:pPr>
      <w:r>
        <w:rPr>
          <w:rFonts w:ascii="Arial Narrow" w:hAnsi="Arial Narrow" w:cs="Arial"/>
          <w:sz w:val="24"/>
          <w:szCs w:val="24"/>
        </w:rPr>
        <w:t>This test is</w:t>
      </w:r>
      <w:r w:rsidR="0008126F" w:rsidRPr="0008126F">
        <w:rPr>
          <w:rFonts w:ascii="Arial Narrow" w:hAnsi="Arial Narrow" w:cs="Arial"/>
          <w:sz w:val="24"/>
          <w:szCs w:val="24"/>
        </w:rPr>
        <w:t xml:space="preserve"> used to assess the </w:t>
      </w:r>
      <w:r w:rsidR="00CF71F3">
        <w:rPr>
          <w:rFonts w:ascii="Arial Narrow" w:hAnsi="Arial Narrow" w:cs="Arial"/>
          <w:sz w:val="24"/>
          <w:szCs w:val="24"/>
        </w:rPr>
        <w:t>fly</w:t>
      </w:r>
      <w:r w:rsidR="0008126F" w:rsidRPr="0008126F">
        <w:rPr>
          <w:rFonts w:ascii="Arial Narrow" w:hAnsi="Arial Narrow" w:cs="Arial"/>
          <w:sz w:val="24"/>
          <w:szCs w:val="24"/>
        </w:rPr>
        <w:t xml:space="preserve">’s </w:t>
      </w:r>
      <w:r w:rsidR="00CF71F3" w:rsidRPr="0008126F">
        <w:rPr>
          <w:rFonts w:ascii="Arial Narrow" w:hAnsi="Arial Narrow" w:cs="Arial"/>
          <w:sz w:val="24"/>
          <w:szCs w:val="24"/>
        </w:rPr>
        <w:t>behavioral</w:t>
      </w:r>
      <w:r w:rsidR="0008126F" w:rsidRPr="0008126F">
        <w:rPr>
          <w:rFonts w:ascii="Arial Narrow" w:hAnsi="Arial Narrow" w:cs="Arial"/>
          <w:sz w:val="24"/>
          <w:szCs w:val="24"/>
        </w:rPr>
        <w:t xml:space="preserve"> response to terrestrial gravity </w:t>
      </w:r>
      <w:ins w:id="190" w:author="Microsoft account" w:date="2025-08-06T11:50:00Z">
        <w:r w:rsidR="00097CFB">
          <w:rPr>
            <w:rFonts w:ascii="Arial Narrow" w:hAnsi="Arial Narrow" w:cs="Arial"/>
            <w:sz w:val="24"/>
            <w:szCs w:val="24"/>
          </w:rPr>
          <w:t xml:space="preserve">as described by </w:t>
        </w:r>
      </w:ins>
      <w:r w:rsidR="001840CA" w:rsidRPr="001840CA">
        <w:rPr>
          <w:rFonts w:ascii="Arial Narrow" w:hAnsi="Arial Narrow" w:cs="Arial"/>
          <w:b/>
          <w:sz w:val="24"/>
          <w:szCs w:val="24"/>
          <w:rPrChange w:id="191" w:author="Microsoft account" w:date="2025-08-05T14:16:00Z">
            <w:rPr>
              <w:rFonts w:ascii="Arial Narrow" w:hAnsi="Arial Narrow" w:cs="Arial"/>
              <w:sz w:val="24"/>
              <w:szCs w:val="24"/>
            </w:rPr>
          </w:rPrChange>
        </w:rPr>
        <w:fldChar w:fldCharType="begin"/>
      </w:r>
      <w:r w:rsidR="001840CA" w:rsidRPr="001840CA">
        <w:rPr>
          <w:rFonts w:ascii="Arial Narrow" w:hAnsi="Arial Narrow" w:cs="Arial"/>
          <w:b/>
          <w:sz w:val="24"/>
          <w:szCs w:val="24"/>
          <w:rPrChange w:id="192" w:author="Microsoft account" w:date="2025-08-05T14:16:00Z">
            <w:rPr>
              <w:rFonts w:ascii="Arial Narrow" w:hAnsi="Arial Narrow" w:cs="Arial"/>
              <w:sz w:val="24"/>
              <w:szCs w:val="24"/>
            </w:rPr>
          </w:rPrChange>
        </w:rPr>
        <w:instrText xml:space="preserve"> ADDIN EN.CITE &lt;EndNote&gt;&lt;Cite&gt;&lt;Author&gt;Abolaji&lt;/Author&gt;&lt;Year&gt;2020&lt;/Year&gt;&lt;RecNum&gt;97&lt;/RecNum&gt;&lt;DisplayText&gt;(Abolaji et al., 2020)&lt;/DisplayText&gt;&lt;record&gt;&lt;rec-number&gt;97&lt;/rec-number&gt;&lt;foreign-keys&gt;&lt;key app="EN" db-id="wtz2t0psasf2zle5xt750rf9es22xrprxzfr" timestamp="1754396060"&gt;97&lt;/key&gt;&lt;/foreign-keys&gt;&lt;ref-type name="Journal Article"&gt;17&lt;/ref-type&gt;&lt;contributors&gt;&lt;authors&gt;&lt;author&gt;Abolaji, A. O.&lt;/author&gt;&lt;author&gt;Fasae, K. D.&lt;/author&gt;&lt;author&gt;Iwezor, C. E.&lt;/author&gt;&lt;author&gt;Aschner, M.&lt;/author&gt;&lt;author&gt;Farombi, E. O.&lt;/author&gt;&lt;/authors&gt;&lt;/contributors&gt;&lt;auth-address&gt;Department of Biochemistry, Molecular Drug Metabolism and Toxicology Unit, College of Medicine, University of Ibadan, Nigeria.&amp;#xD;Department of Molecular Pharmacology, Albert Einstein College of Medicine, Bronx, New York, USA.&lt;/auth-address&gt;&lt;titles&gt;&lt;title&gt;Curcumin attenuates copper-induced oxidative stress and neurotoxicity in Drosophila melanogaster&lt;/title&gt;&lt;secondary-title&gt;Toxicol Rep&lt;/secondary-title&gt;&lt;/titles&gt;&lt;periodical&gt;&lt;full-title&gt;Toxicol Rep&lt;/full-title&gt;&lt;/periodical&gt;&lt;pages&gt;261-268&lt;/pages&gt;&lt;volume&gt;7&lt;/volume&gt;&lt;edition&gt;20200127&lt;/edition&gt;&lt;keywords&gt;&lt;keyword&gt;Copper&lt;/keyword&gt;&lt;keyword&gt;Curcumin&lt;/keyword&gt;&lt;keyword&gt;D. melanogaster&lt;/keyword&gt;&lt;keyword&gt;Neurotoxicity&lt;/keyword&gt;&lt;keyword&gt;Oxidative stress&lt;/keyword&gt;&lt;/keywords&gt;&lt;dates&gt;&lt;year&gt;2020&lt;/year&gt;&lt;/dates&gt;&lt;isbn&gt;2214-7500 (Electronic)&amp;#xD;2214-7500 (Linking)&lt;/isbn&gt;&lt;accession-num&gt;32025502&lt;/accession-num&gt;&lt;urls&gt;&lt;related-urls&gt;&lt;url&gt;https://www.ncbi.nlm.nih.gov/pubmed/32025502&lt;/url&gt;&lt;/related-urls&gt;&lt;/urls&gt;&lt;custom1&gt;The authors declare no conflict of interest.&lt;/custom1&gt;&lt;custom2&gt;PMC6997559&lt;/custom2&gt;&lt;electronic-resource-num&gt;10.1016/j.toxrep.2020.01.015&lt;/electronic-resource-num&gt;&lt;remote-database-name&gt;PubMed-not-MEDLINE&lt;/remote-database-name&gt;&lt;remote-database-provider&gt;NLM&lt;/remote-database-provider&gt;&lt;/record&gt;&lt;/Cite&gt;&lt;/EndNote&gt;</w:instrText>
      </w:r>
      <w:r w:rsidR="001840CA" w:rsidRPr="001840CA">
        <w:rPr>
          <w:rFonts w:ascii="Arial Narrow" w:hAnsi="Arial Narrow" w:cs="Arial"/>
          <w:b/>
          <w:sz w:val="24"/>
          <w:szCs w:val="24"/>
          <w:rPrChange w:id="193" w:author="Microsoft account" w:date="2025-08-05T14:16:00Z">
            <w:rPr>
              <w:rFonts w:ascii="Arial Narrow" w:hAnsi="Arial Narrow" w:cs="Arial"/>
              <w:sz w:val="24"/>
              <w:szCs w:val="24"/>
            </w:rPr>
          </w:rPrChange>
        </w:rPr>
        <w:fldChar w:fldCharType="separate"/>
      </w:r>
      <w:r w:rsidR="001840CA" w:rsidRPr="001840CA">
        <w:rPr>
          <w:rFonts w:ascii="Arial Narrow" w:hAnsi="Arial Narrow" w:cs="Arial"/>
          <w:b/>
          <w:noProof/>
          <w:sz w:val="24"/>
          <w:szCs w:val="24"/>
          <w:rPrChange w:id="194" w:author="Microsoft account" w:date="2025-08-05T14:16:00Z">
            <w:rPr>
              <w:rFonts w:ascii="Arial Narrow" w:hAnsi="Arial Narrow" w:cs="Arial"/>
              <w:noProof/>
              <w:sz w:val="24"/>
              <w:szCs w:val="24"/>
            </w:rPr>
          </w:rPrChange>
        </w:rPr>
        <w:t>(Abolaji et al., 2020)</w:t>
      </w:r>
      <w:r w:rsidR="001840CA" w:rsidRPr="001840CA">
        <w:rPr>
          <w:rFonts w:ascii="Arial Narrow" w:hAnsi="Arial Narrow" w:cs="Arial"/>
          <w:b/>
          <w:sz w:val="24"/>
          <w:szCs w:val="24"/>
          <w:rPrChange w:id="195" w:author="Microsoft account" w:date="2025-08-05T14:16:00Z">
            <w:rPr>
              <w:rFonts w:ascii="Arial Narrow" w:hAnsi="Arial Narrow" w:cs="Arial"/>
              <w:sz w:val="24"/>
              <w:szCs w:val="24"/>
            </w:rPr>
          </w:rPrChange>
        </w:rPr>
        <w:fldChar w:fldCharType="end"/>
      </w:r>
      <w:del w:id="196" w:author="Microsoft account" w:date="2025-08-05T14:16:00Z">
        <w:r w:rsidR="00AC2FFA" w:rsidDel="001840CA">
          <w:rPr>
            <w:rFonts w:ascii="Arial Narrow" w:hAnsi="Arial Narrow" w:cs="Arial"/>
            <w:sz w:val="24"/>
            <w:szCs w:val="24"/>
            <w:lang w:val="fr-FR"/>
          </w:rPr>
          <w:fldChar w:fldCharType="begin"/>
        </w:r>
        <w:r w:rsidR="00B72B69" w:rsidRPr="0008126F" w:rsidDel="001840CA">
          <w:rPr>
            <w:rFonts w:ascii="Arial Narrow" w:hAnsi="Arial Narrow" w:cs="Arial"/>
            <w:sz w:val="24"/>
            <w:szCs w:val="24"/>
          </w:rPr>
          <w:delInstrText xml:space="preserve"> ADDIN ZOTERO_ITEM CSL_CITATION {"citationID":"vo2l6yPA","properties":{"formattedCitation":"(17)","plainCitation":"(17)","noteIndex":0},"citationItems":[{"id":94,"uris":["http://zotero.org/users/10396202/items/SYVAVW5Y"],"itemData":{"id":94,"type":"article-journal","abstract":"Curcumin is a hydrophobic polyphenol derived from the rhizome of the Herb &lt;i&gt;Curcuma longa&lt;/i&gt; belonging to the family Zingiberaceae. Curcumin possesses antioxidative, anti-inflammatory and anti-depressant-like properties. In this study, we evaluated the rescue role of Curcumin in Copper&lt;sup&gt;2+&lt;/sup&gt; …","container-title":"Toxicology reports","DOI":"10.1016/j.toxrep.2020.01.015","ISSN":"2214-7500","language":"fr","note":"publisher: Toxicol Rep\nPMID: 32025502","source":"pubmed.ncbi.nlm.nih.gov","title":"Curcumin attenuates copper-induced oxidative stress and neurotoxicity in Drosophila melanogaster","URL":"https://pubmed.ncbi.nlm.nih.gov/32025502/","volume":"7","author":[{"family":"Ao","given":"Abolaji"},{"family":"Kd","given":"Fasae"},{"family":"Ce","given":"Iwezor"},{"family":"M","given":"Aschner"},{"family":"Eo","given":"Farombi"}],"accessed":{"date-parts":[["2022",12,27]]},"issued":{"date-parts":[["2020",1,27]]}}}],"schema":"https://github.com/citation-style-language/schema/raw/master/csl-citation.json"} </w:delInstrText>
        </w:r>
        <w:r w:rsidR="00AC2FFA" w:rsidDel="001840CA">
          <w:rPr>
            <w:rFonts w:ascii="Arial Narrow" w:hAnsi="Arial Narrow" w:cs="Arial"/>
            <w:sz w:val="24"/>
            <w:szCs w:val="24"/>
            <w:lang w:val="fr-FR"/>
          </w:rPr>
          <w:fldChar w:fldCharType="separate"/>
        </w:r>
        <w:r w:rsidR="00B72B69" w:rsidRPr="0008126F" w:rsidDel="001840CA">
          <w:rPr>
            <w:rFonts w:ascii="Arial Narrow" w:hAnsi="Arial Narrow"/>
            <w:sz w:val="24"/>
          </w:rPr>
          <w:delText>(17)</w:delText>
        </w:r>
        <w:r w:rsidR="00AC2FFA" w:rsidDel="001840CA">
          <w:rPr>
            <w:rFonts w:ascii="Arial Narrow" w:hAnsi="Arial Narrow" w:cs="Arial"/>
            <w:sz w:val="24"/>
            <w:szCs w:val="24"/>
            <w:lang w:val="fr-FR"/>
          </w:rPr>
          <w:fldChar w:fldCharType="end"/>
        </w:r>
      </w:del>
      <w:r w:rsidR="00973590" w:rsidRPr="0008126F">
        <w:rPr>
          <w:rFonts w:ascii="Arial Narrow" w:hAnsi="Arial Narrow" w:cs="Arial"/>
          <w:sz w:val="24"/>
          <w:szCs w:val="24"/>
        </w:rPr>
        <w:t xml:space="preserve">. </w:t>
      </w:r>
      <w:r w:rsidR="0008126F" w:rsidRPr="0008126F">
        <w:rPr>
          <w:rFonts w:ascii="Arial Narrow" w:hAnsi="Arial Narrow" w:cs="Arial"/>
          <w:sz w:val="24"/>
          <w:szCs w:val="24"/>
        </w:rPr>
        <w:t xml:space="preserve">In this </w:t>
      </w:r>
      <w:r w:rsidR="00CF71F3">
        <w:rPr>
          <w:rFonts w:ascii="Arial Narrow" w:hAnsi="Arial Narrow" w:cs="Arial"/>
          <w:sz w:val="24"/>
          <w:szCs w:val="24"/>
        </w:rPr>
        <w:t>assay</w:t>
      </w:r>
      <w:r w:rsidR="0008126F" w:rsidRPr="0008126F">
        <w:rPr>
          <w:rFonts w:ascii="Arial Narrow" w:hAnsi="Arial Narrow" w:cs="Arial"/>
          <w:sz w:val="24"/>
          <w:szCs w:val="24"/>
        </w:rPr>
        <w:t>, drosophil</w:t>
      </w:r>
      <w:r w:rsidR="001A196F">
        <w:rPr>
          <w:rFonts w:ascii="Arial Narrow" w:hAnsi="Arial Narrow" w:cs="Arial"/>
          <w:sz w:val="24"/>
          <w:szCs w:val="24"/>
        </w:rPr>
        <w:t>a</w:t>
      </w:r>
      <w:r w:rsidR="0008126F" w:rsidRPr="0008126F">
        <w:rPr>
          <w:rFonts w:ascii="Arial Narrow" w:hAnsi="Arial Narrow" w:cs="Arial"/>
          <w:sz w:val="24"/>
          <w:szCs w:val="24"/>
        </w:rPr>
        <w:t xml:space="preserve"> </w:t>
      </w:r>
      <w:r w:rsidR="006C330E">
        <w:rPr>
          <w:rFonts w:ascii="Arial Narrow" w:hAnsi="Arial Narrow" w:cs="Arial"/>
          <w:sz w:val="24"/>
          <w:szCs w:val="24"/>
        </w:rPr>
        <w:t>were</w:t>
      </w:r>
      <w:r w:rsidR="006C330E" w:rsidRPr="0008126F">
        <w:rPr>
          <w:rFonts w:ascii="Arial Narrow" w:hAnsi="Arial Narrow" w:cs="Arial"/>
          <w:sz w:val="24"/>
          <w:szCs w:val="24"/>
        </w:rPr>
        <w:t xml:space="preserve"> </w:t>
      </w:r>
      <w:r w:rsidR="0008126F" w:rsidRPr="0008126F">
        <w:rPr>
          <w:rFonts w:ascii="Arial Narrow" w:hAnsi="Arial Narrow" w:cs="Arial"/>
          <w:sz w:val="24"/>
          <w:szCs w:val="24"/>
        </w:rPr>
        <w:t xml:space="preserve">placed in a vertical tube and their </w:t>
      </w:r>
      <w:r w:rsidR="00CF71F3" w:rsidRPr="0008126F">
        <w:rPr>
          <w:rFonts w:ascii="Arial Narrow" w:hAnsi="Arial Narrow" w:cs="Arial"/>
          <w:sz w:val="24"/>
          <w:szCs w:val="24"/>
        </w:rPr>
        <w:t>behavior</w:t>
      </w:r>
      <w:r w:rsidR="0008126F" w:rsidRPr="0008126F">
        <w:rPr>
          <w:rFonts w:ascii="Arial Narrow" w:hAnsi="Arial Narrow" w:cs="Arial"/>
          <w:sz w:val="24"/>
          <w:szCs w:val="24"/>
        </w:rPr>
        <w:t xml:space="preserve"> </w:t>
      </w:r>
      <w:r w:rsidR="00CF71F3">
        <w:rPr>
          <w:rFonts w:ascii="Arial Narrow" w:hAnsi="Arial Narrow" w:cs="Arial"/>
          <w:sz w:val="24"/>
          <w:szCs w:val="24"/>
        </w:rPr>
        <w:t>was</w:t>
      </w:r>
      <w:r w:rsidR="00CF71F3" w:rsidRPr="0008126F">
        <w:rPr>
          <w:rFonts w:ascii="Arial Narrow" w:hAnsi="Arial Narrow" w:cs="Arial"/>
          <w:sz w:val="24"/>
          <w:szCs w:val="24"/>
        </w:rPr>
        <w:t xml:space="preserve"> </w:t>
      </w:r>
      <w:r w:rsidR="0008126F" w:rsidRPr="0008126F">
        <w:rPr>
          <w:rFonts w:ascii="Arial Narrow" w:hAnsi="Arial Narrow" w:cs="Arial"/>
          <w:sz w:val="24"/>
          <w:szCs w:val="24"/>
        </w:rPr>
        <w:t xml:space="preserve">observed when they </w:t>
      </w:r>
      <w:r w:rsidR="002A29E1">
        <w:rPr>
          <w:rFonts w:ascii="Arial Narrow" w:hAnsi="Arial Narrow" w:cs="Arial"/>
          <w:sz w:val="24"/>
          <w:szCs w:val="24"/>
        </w:rPr>
        <w:t>were</w:t>
      </w:r>
      <w:r w:rsidR="002A29E1" w:rsidRPr="0008126F">
        <w:rPr>
          <w:rFonts w:ascii="Arial Narrow" w:hAnsi="Arial Narrow" w:cs="Arial"/>
          <w:sz w:val="24"/>
          <w:szCs w:val="24"/>
        </w:rPr>
        <w:t xml:space="preserve"> </w:t>
      </w:r>
      <w:r w:rsidR="0008126F" w:rsidRPr="0008126F">
        <w:rPr>
          <w:rFonts w:ascii="Arial Narrow" w:hAnsi="Arial Narrow" w:cs="Arial"/>
          <w:sz w:val="24"/>
          <w:szCs w:val="24"/>
        </w:rPr>
        <w:t>confronted with gravity. Normally, drosophila tend to move up the tube due to their instinct for exploration and foraging. However, under stress or exposure to specific compounds, their ability to climb may be impaired, which is manifested by a decrease in the number of insects reaching the top of the tube. By measuring the distance travelled or the percentage of drosophil</w:t>
      </w:r>
      <w:r w:rsidR="001A196F">
        <w:rPr>
          <w:rFonts w:ascii="Arial Narrow" w:hAnsi="Arial Narrow" w:cs="Arial"/>
          <w:sz w:val="24"/>
          <w:szCs w:val="24"/>
        </w:rPr>
        <w:t>a</w:t>
      </w:r>
      <w:r w:rsidR="0008126F" w:rsidRPr="0008126F">
        <w:rPr>
          <w:rFonts w:ascii="Arial Narrow" w:hAnsi="Arial Narrow" w:cs="Arial"/>
          <w:sz w:val="24"/>
          <w:szCs w:val="24"/>
        </w:rPr>
        <w:t xml:space="preserve"> that have reached the top of the tube, we </w:t>
      </w:r>
      <w:r w:rsidR="002A29E1" w:rsidRPr="0008126F">
        <w:rPr>
          <w:rFonts w:ascii="Arial Narrow" w:hAnsi="Arial Narrow" w:cs="Arial"/>
          <w:sz w:val="24"/>
          <w:szCs w:val="24"/>
        </w:rPr>
        <w:lastRenderedPageBreak/>
        <w:t>c</w:t>
      </w:r>
      <w:r w:rsidR="002A29E1">
        <w:rPr>
          <w:rFonts w:ascii="Arial Narrow" w:hAnsi="Arial Narrow" w:cs="Arial"/>
          <w:sz w:val="24"/>
          <w:szCs w:val="24"/>
        </w:rPr>
        <w:t>ould</w:t>
      </w:r>
      <w:r w:rsidR="002A29E1" w:rsidRPr="0008126F">
        <w:rPr>
          <w:rFonts w:ascii="Arial Narrow" w:hAnsi="Arial Narrow" w:cs="Arial"/>
          <w:sz w:val="24"/>
          <w:szCs w:val="24"/>
        </w:rPr>
        <w:t xml:space="preserve"> </w:t>
      </w:r>
      <w:r w:rsidR="0008126F" w:rsidRPr="0008126F">
        <w:rPr>
          <w:rFonts w:ascii="Arial Narrow" w:hAnsi="Arial Narrow" w:cs="Arial"/>
          <w:sz w:val="24"/>
          <w:szCs w:val="24"/>
        </w:rPr>
        <w:t xml:space="preserve">assess the impact of various factors on their locomotor </w:t>
      </w:r>
      <w:r w:rsidR="00662297" w:rsidRPr="0008126F">
        <w:rPr>
          <w:rFonts w:ascii="Arial Narrow" w:hAnsi="Arial Narrow" w:cs="Arial"/>
          <w:sz w:val="24"/>
          <w:szCs w:val="24"/>
        </w:rPr>
        <w:t>behavior</w:t>
      </w:r>
      <w:r w:rsidR="0008126F" w:rsidRPr="0008126F">
        <w:rPr>
          <w:rFonts w:ascii="Arial Narrow" w:hAnsi="Arial Narrow" w:cs="Arial"/>
          <w:sz w:val="24"/>
          <w:szCs w:val="24"/>
        </w:rPr>
        <w:t xml:space="preserve"> and well-being. This impact </w:t>
      </w:r>
      <w:r w:rsidR="00995438">
        <w:rPr>
          <w:rFonts w:ascii="Arial Narrow" w:hAnsi="Arial Narrow" w:cs="Arial"/>
          <w:sz w:val="24"/>
          <w:szCs w:val="24"/>
        </w:rPr>
        <w:t>was</w:t>
      </w:r>
      <w:r w:rsidR="00995438" w:rsidRPr="0008126F">
        <w:rPr>
          <w:rFonts w:ascii="Arial Narrow" w:hAnsi="Arial Narrow" w:cs="Arial"/>
          <w:sz w:val="24"/>
          <w:szCs w:val="24"/>
        </w:rPr>
        <w:t xml:space="preserve"> </w:t>
      </w:r>
      <w:r w:rsidR="0008126F" w:rsidRPr="0008126F">
        <w:rPr>
          <w:rFonts w:ascii="Arial Narrow" w:hAnsi="Arial Narrow" w:cs="Arial"/>
          <w:sz w:val="24"/>
          <w:szCs w:val="24"/>
        </w:rPr>
        <w:t>calculated as follows:</w:t>
      </w:r>
    </w:p>
    <w:p w14:paraId="1E80FDD5" w14:textId="162E3638" w:rsidR="00973590" w:rsidRPr="0008126F" w:rsidRDefault="00973590" w:rsidP="00B42B55">
      <w:pPr>
        <w:spacing w:line="360" w:lineRule="auto"/>
        <w:jc w:val="both"/>
        <w:rPr>
          <w:rFonts w:ascii="Arial Narrow" w:hAnsi="Arial Narrow" w:cs="Arial"/>
          <w:sz w:val="24"/>
          <w:szCs w:val="24"/>
        </w:rPr>
      </w:pPr>
      <w:r w:rsidRPr="00F7640F">
        <w:rPr>
          <w:rFonts w:ascii="Arial Narrow" w:hAnsi="Arial Narrow" w:cs="Arial"/>
          <w:noProof/>
          <w:sz w:val="24"/>
          <w:szCs w:val="24"/>
          <w:lang w:val="fr-FR" w:eastAsia="fr-FR"/>
        </w:rPr>
        <mc:AlternateContent>
          <mc:Choice Requires="wps">
            <w:drawing>
              <wp:anchor distT="45720" distB="45720" distL="114300" distR="114300" simplePos="0" relativeHeight="251660288" behindDoc="0" locked="0" layoutInCell="1" allowOverlap="1" wp14:anchorId="43043963" wp14:editId="2C03FE37">
                <wp:simplePos x="0" y="0"/>
                <wp:positionH relativeFrom="margin">
                  <wp:align>center</wp:align>
                </wp:positionH>
                <wp:positionV relativeFrom="paragraph">
                  <wp:posOffset>4445</wp:posOffset>
                </wp:positionV>
                <wp:extent cx="4969510" cy="281305"/>
                <wp:effectExtent l="0" t="0" r="2540" b="4445"/>
                <wp:wrapSquare wrapText="bothSides"/>
                <wp:docPr id="4303888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9510" cy="281354"/>
                        </a:xfrm>
                        <a:prstGeom prst="rect">
                          <a:avLst/>
                        </a:prstGeom>
                        <a:solidFill>
                          <a:srgbClr val="FFFFFF"/>
                        </a:solidFill>
                        <a:ln w="9525">
                          <a:noFill/>
                          <a:miter lim="800000"/>
                          <a:headEnd/>
                          <a:tailEnd/>
                        </a:ln>
                      </wps:spPr>
                      <wps:txbx>
                        <w:txbxContent>
                          <w:p w14:paraId="145B44E8" w14:textId="42BD3061" w:rsidR="009D1120" w:rsidRPr="00324E67" w:rsidRDefault="009D1120" w:rsidP="00973590">
                            <w:pPr>
                              <w:spacing w:line="360" w:lineRule="auto"/>
                              <w:ind w:right="560"/>
                              <w:jc w:val="both"/>
                              <w:rPr>
                                <w:rFonts w:ascii="Times New Roman" w:hAnsi="Times New Roman" w:cs="Times New Roman"/>
                                <w:b/>
                                <w:bCs/>
                                <w:i/>
                                <w:iCs/>
                                <w:sz w:val="28"/>
                                <w:szCs w:val="28"/>
                              </w:rPr>
                            </w:pPr>
                            <w:r w:rsidRPr="00324E67">
                              <w:rPr>
                                <w:rFonts w:ascii="Times New Roman" w:hAnsi="Times New Roman" w:cs="Times New Roman"/>
                                <w:b/>
                                <w:bCs/>
                                <w:i/>
                                <w:iCs/>
                                <w:sz w:val="28"/>
                                <w:szCs w:val="28"/>
                              </w:rPr>
                              <w:t>performance Index (PI) = [1/2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H</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B</w:t>
                            </w:r>
                            <w:r w:rsidRPr="00324E67">
                              <w:rPr>
                                <w:rFonts w:ascii="Times New Roman" w:hAnsi="Times New Roman" w:cs="Times New Roman"/>
                                <w:b/>
                                <w:bCs/>
                                <w:i/>
                                <w:iCs/>
                                <w:sz w:val="28"/>
                                <w:szCs w:val="28"/>
                              </w:rPr>
                              <w:t>)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 ×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43963" id="_x0000_t202" coordsize="21600,21600" o:spt="202" path="m,l,21600r21600,l21600,xe">
                <v:stroke joinstyle="miter"/>
                <v:path gradientshapeok="t" o:connecttype="rect"/>
              </v:shapetype>
              <v:shape id="Zone de texte 2" o:spid="_x0000_s1026" type="#_x0000_t202" style="position:absolute;left:0;text-align:left;margin-left:0;margin-top:.35pt;width:391.3pt;height:22.1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" stroked="f">
                <v:textbox>
                  <w:txbxContent>
                    <w:p w14:paraId="145B44E8" w14:textId="42BD3061" w:rsidR="009D1120" w:rsidRPr="00324E67" w:rsidRDefault="009D1120" w:rsidP="00973590">
                      <w:pPr>
                        <w:spacing w:line="360" w:lineRule="auto"/>
                        <w:ind w:right="560"/>
                        <w:jc w:val="both"/>
                        <w:rPr>
                          <w:rFonts w:ascii="Times New Roman" w:hAnsi="Times New Roman" w:cs="Times New Roman"/>
                          <w:b/>
                          <w:bCs/>
                          <w:i/>
                          <w:iCs/>
                          <w:sz w:val="28"/>
                          <w:szCs w:val="28"/>
                        </w:rPr>
                      </w:pPr>
                      <w:r w:rsidRPr="00324E67">
                        <w:rPr>
                          <w:rFonts w:ascii="Times New Roman" w:hAnsi="Times New Roman" w:cs="Times New Roman"/>
                          <w:b/>
                          <w:bCs/>
                          <w:i/>
                          <w:iCs/>
                          <w:sz w:val="28"/>
                          <w:szCs w:val="28"/>
                        </w:rPr>
                        <w:t>performance Index (PI) = [1/2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H</w:t>
                      </w:r>
                      <w:r w:rsidRPr="00324E67">
                        <w:rPr>
                          <w:rFonts w:ascii="Times New Roman" w:hAnsi="Times New Roman" w:cs="Times New Roman"/>
                          <w:b/>
                          <w:bCs/>
                          <w:i/>
                          <w:iCs/>
                          <w:sz w:val="28"/>
                          <w:szCs w:val="28"/>
                        </w:rPr>
                        <w:t>-N</w:t>
                      </w:r>
                      <w:r w:rsidRPr="00324E67">
                        <w:rPr>
                          <w:rFonts w:ascii="Times New Roman" w:hAnsi="Times New Roman" w:cs="Times New Roman"/>
                          <w:b/>
                          <w:bCs/>
                          <w:i/>
                          <w:iCs/>
                          <w:sz w:val="28"/>
                          <w:szCs w:val="28"/>
                          <w:vertAlign w:val="subscript"/>
                        </w:rPr>
                        <w:t>B</w:t>
                      </w:r>
                      <w:r w:rsidRPr="00324E67">
                        <w:rPr>
                          <w:rFonts w:ascii="Times New Roman" w:hAnsi="Times New Roman" w:cs="Times New Roman"/>
                          <w:b/>
                          <w:bCs/>
                          <w:i/>
                          <w:iCs/>
                          <w:sz w:val="28"/>
                          <w:szCs w:val="28"/>
                        </w:rPr>
                        <w:t>) /N</w:t>
                      </w:r>
                      <w:r w:rsidRPr="00324E67">
                        <w:rPr>
                          <w:rFonts w:ascii="Times New Roman" w:hAnsi="Times New Roman" w:cs="Times New Roman"/>
                          <w:b/>
                          <w:bCs/>
                          <w:i/>
                          <w:iCs/>
                          <w:sz w:val="28"/>
                          <w:szCs w:val="28"/>
                          <w:vertAlign w:val="subscript"/>
                        </w:rPr>
                        <w:t>T</w:t>
                      </w:r>
                      <w:r w:rsidRPr="00324E67">
                        <w:rPr>
                          <w:rFonts w:ascii="Times New Roman" w:hAnsi="Times New Roman" w:cs="Times New Roman"/>
                          <w:b/>
                          <w:bCs/>
                          <w:i/>
                          <w:iCs/>
                          <w:sz w:val="28"/>
                          <w:szCs w:val="28"/>
                        </w:rPr>
                        <w:t>] × 100</w:t>
                      </w:r>
                    </w:p>
                  </w:txbxContent>
                </v:textbox>
                <w10:wrap type="square" anchorx="margin"/>
              </v:shape>
            </w:pict>
          </mc:Fallback>
        </mc:AlternateContent>
      </w:r>
    </w:p>
    <w:p w14:paraId="12CAC492" w14:textId="016FF7F2" w:rsidR="0008126F" w:rsidRPr="0008126F" w:rsidRDefault="0008126F" w:rsidP="0008126F">
      <w:pPr>
        <w:spacing w:after="0" w:line="360" w:lineRule="auto"/>
        <w:jc w:val="both"/>
        <w:rPr>
          <w:rFonts w:ascii="Arial Narrow" w:hAnsi="Arial Narrow" w:cs="Arial"/>
          <w:b/>
          <w:bCs/>
          <w:i/>
          <w:iCs/>
          <w:sz w:val="24"/>
          <w:szCs w:val="24"/>
        </w:rPr>
      </w:pPr>
      <w:r w:rsidRPr="0008126F">
        <w:rPr>
          <w:rFonts w:ascii="Arial Narrow" w:hAnsi="Arial Narrow" w:cs="Arial"/>
          <w:b/>
          <w:bCs/>
          <w:i/>
          <w:iCs/>
          <w:sz w:val="24"/>
          <w:szCs w:val="24"/>
        </w:rPr>
        <w:t xml:space="preserve">NH = </w:t>
      </w:r>
      <w:r w:rsidRPr="0008126F">
        <w:rPr>
          <w:rFonts w:ascii="Arial Narrow" w:hAnsi="Arial Narrow" w:cs="Arial"/>
          <w:sz w:val="24"/>
          <w:szCs w:val="24"/>
        </w:rPr>
        <w:t>Number of drosophila that crossed the 6cm line</w:t>
      </w:r>
      <w:r w:rsidR="00995438">
        <w:rPr>
          <w:rFonts w:ascii="Arial Narrow" w:hAnsi="Arial Narrow" w:cs="Arial"/>
          <w:sz w:val="24"/>
          <w:szCs w:val="24"/>
        </w:rPr>
        <w:t>.</w:t>
      </w:r>
      <w:r w:rsidRPr="0008126F">
        <w:rPr>
          <w:rFonts w:ascii="Arial Narrow" w:hAnsi="Arial Narrow" w:cs="Arial"/>
          <w:b/>
          <w:bCs/>
          <w:i/>
          <w:iCs/>
          <w:sz w:val="24"/>
          <w:szCs w:val="24"/>
        </w:rPr>
        <w:t xml:space="preserve"> </w:t>
      </w:r>
    </w:p>
    <w:p w14:paraId="07E3C97E" w14:textId="79235CCF" w:rsidR="0008126F" w:rsidRPr="0008126F" w:rsidRDefault="0008126F" w:rsidP="0008126F">
      <w:pPr>
        <w:spacing w:after="0" w:line="360" w:lineRule="auto"/>
        <w:jc w:val="both"/>
        <w:rPr>
          <w:rFonts w:ascii="Arial Narrow" w:hAnsi="Arial Narrow" w:cs="Arial"/>
          <w:b/>
          <w:bCs/>
          <w:i/>
          <w:iCs/>
          <w:sz w:val="24"/>
          <w:szCs w:val="24"/>
        </w:rPr>
      </w:pPr>
      <w:r w:rsidRPr="0008126F">
        <w:rPr>
          <w:rFonts w:ascii="Arial Narrow" w:hAnsi="Arial Narrow" w:cs="Arial"/>
          <w:b/>
          <w:bCs/>
          <w:i/>
          <w:iCs/>
          <w:sz w:val="24"/>
          <w:szCs w:val="24"/>
        </w:rPr>
        <w:t xml:space="preserve">NB= </w:t>
      </w:r>
      <w:r w:rsidRPr="0008126F">
        <w:rPr>
          <w:rFonts w:ascii="Arial Narrow" w:hAnsi="Arial Narrow" w:cs="Arial"/>
          <w:sz w:val="24"/>
          <w:szCs w:val="24"/>
        </w:rPr>
        <w:t>Number of drosophila that did not cross the 6cm line</w:t>
      </w:r>
      <w:r w:rsidR="00995438">
        <w:rPr>
          <w:rFonts w:ascii="Arial Narrow" w:hAnsi="Arial Narrow" w:cs="Arial"/>
          <w:sz w:val="24"/>
          <w:szCs w:val="24"/>
        </w:rPr>
        <w:t>.</w:t>
      </w:r>
    </w:p>
    <w:p w14:paraId="540E3BB1" w14:textId="24ACA9EA" w:rsidR="00973590" w:rsidRPr="0008126F" w:rsidRDefault="0008126F" w:rsidP="0008126F">
      <w:pPr>
        <w:spacing w:after="0" w:line="360" w:lineRule="auto"/>
        <w:jc w:val="both"/>
        <w:rPr>
          <w:rFonts w:ascii="Arial Narrow" w:hAnsi="Arial Narrow" w:cs="Arial"/>
          <w:sz w:val="24"/>
          <w:szCs w:val="24"/>
        </w:rPr>
      </w:pPr>
      <w:r w:rsidRPr="0008126F">
        <w:rPr>
          <w:rFonts w:ascii="Arial Narrow" w:hAnsi="Arial Narrow" w:cs="Arial"/>
          <w:b/>
          <w:bCs/>
          <w:i/>
          <w:iCs/>
          <w:sz w:val="24"/>
          <w:szCs w:val="24"/>
        </w:rPr>
        <w:t xml:space="preserve">NT = </w:t>
      </w:r>
      <w:r w:rsidRPr="0008126F">
        <w:rPr>
          <w:rFonts w:ascii="Arial Narrow" w:hAnsi="Arial Narrow" w:cs="Arial"/>
          <w:sz w:val="24"/>
          <w:szCs w:val="24"/>
        </w:rPr>
        <w:t>Number of drosophila present in the tube</w:t>
      </w:r>
      <w:r w:rsidR="00995438">
        <w:rPr>
          <w:rFonts w:ascii="Arial Narrow" w:hAnsi="Arial Narrow" w:cs="Arial"/>
          <w:sz w:val="24"/>
          <w:szCs w:val="24"/>
        </w:rPr>
        <w:t>.</w:t>
      </w:r>
    </w:p>
    <w:p w14:paraId="4114E851" w14:textId="0C12BDFC"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b/>
          <w:bCs/>
          <w:sz w:val="24"/>
          <w:szCs w:val="24"/>
        </w:rPr>
        <w:t>Procedure</w:t>
      </w:r>
    </w:p>
    <w:p w14:paraId="5A213E4C" w14:textId="7CAA9CD6"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sz w:val="24"/>
          <w:szCs w:val="24"/>
        </w:rPr>
        <w:t>Intoxication and treatment of drosophil</w:t>
      </w:r>
      <w:r>
        <w:rPr>
          <w:rFonts w:ascii="Arial Narrow" w:hAnsi="Arial Narrow" w:cs="Arial"/>
          <w:sz w:val="24"/>
          <w:szCs w:val="24"/>
        </w:rPr>
        <w:t>a</w:t>
      </w:r>
      <w:r w:rsidR="00973590" w:rsidRPr="0008126F">
        <w:rPr>
          <w:rFonts w:ascii="Arial Narrow" w:hAnsi="Arial Narrow" w:cs="Arial"/>
          <w:sz w:val="24"/>
          <w:szCs w:val="24"/>
        </w:rPr>
        <w:t xml:space="preserve"> </w:t>
      </w:r>
    </w:p>
    <w:p w14:paraId="485FBF67" w14:textId="510AA85F" w:rsidR="00973590" w:rsidRPr="0008126F" w:rsidRDefault="0008126F" w:rsidP="0088199E">
      <w:pPr>
        <w:spacing w:after="0" w:line="360" w:lineRule="auto"/>
        <w:jc w:val="both"/>
        <w:rPr>
          <w:rFonts w:ascii="Arial Narrow" w:hAnsi="Arial Narrow" w:cs="Arial"/>
          <w:sz w:val="24"/>
          <w:szCs w:val="24"/>
        </w:rPr>
      </w:pPr>
      <w:r w:rsidRPr="0008126F">
        <w:rPr>
          <w:rFonts w:ascii="Arial Narrow" w:hAnsi="Arial Narrow" w:cs="Arial"/>
          <w:sz w:val="24"/>
          <w:szCs w:val="24"/>
        </w:rPr>
        <w:t>We first established six groups of Drosophil</w:t>
      </w:r>
      <w:r w:rsidR="0066553F">
        <w:rPr>
          <w:rFonts w:ascii="Arial Narrow" w:hAnsi="Arial Narrow" w:cs="Arial"/>
          <w:sz w:val="24"/>
          <w:szCs w:val="24"/>
        </w:rPr>
        <w:t>a</w:t>
      </w:r>
      <w:r w:rsidRPr="0008126F">
        <w:rPr>
          <w:rFonts w:ascii="Arial Narrow" w:hAnsi="Arial Narrow" w:cs="Arial"/>
          <w:sz w:val="24"/>
          <w:szCs w:val="24"/>
        </w:rPr>
        <w:t xml:space="preserve"> melanogaster, each receiving a specific treatment to evaluate the impact of biflavonoids on </w:t>
      </w:r>
      <w:r w:rsidR="00CA1846">
        <w:rPr>
          <w:rFonts w:ascii="Arial Narrow" w:hAnsi="Arial Narrow" w:cs="Arial"/>
          <w:sz w:val="24"/>
          <w:szCs w:val="24"/>
        </w:rPr>
        <w:t xml:space="preserve">the </w:t>
      </w:r>
      <w:r w:rsidRPr="0008126F">
        <w:rPr>
          <w:rFonts w:ascii="Arial Narrow" w:hAnsi="Arial Narrow" w:cs="Arial"/>
          <w:sz w:val="24"/>
          <w:szCs w:val="24"/>
        </w:rPr>
        <w:t xml:space="preserve">levels of behavioral parameters (mobility and short-term memory) in case of </w:t>
      </w:r>
      <w:r w:rsidR="0066553F" w:rsidRPr="0008126F">
        <w:rPr>
          <w:rFonts w:ascii="Arial Narrow" w:hAnsi="Arial Narrow" w:cs="Arial"/>
          <w:sz w:val="24"/>
          <w:szCs w:val="24"/>
        </w:rPr>
        <w:t>aluminum</w:t>
      </w:r>
      <w:r w:rsidRPr="0008126F">
        <w:rPr>
          <w:rFonts w:ascii="Arial Narrow" w:hAnsi="Arial Narrow" w:cs="Arial"/>
          <w:sz w:val="24"/>
          <w:szCs w:val="24"/>
        </w:rPr>
        <w:t xml:space="preserve"> chloride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w:t>
      </w:r>
      <w:r w:rsidR="00CA1846">
        <w:rPr>
          <w:rFonts w:ascii="Arial Narrow" w:hAnsi="Arial Narrow" w:cs="Arial"/>
          <w:sz w:val="24"/>
          <w:szCs w:val="24"/>
        </w:rPr>
        <w:t>exposure</w:t>
      </w:r>
      <w:r w:rsidRPr="0008126F">
        <w:rPr>
          <w:rFonts w:ascii="Arial Narrow" w:hAnsi="Arial Narrow" w:cs="Arial"/>
          <w:sz w:val="24"/>
          <w:szCs w:val="24"/>
        </w:rPr>
        <w:t>. The first group received normal feeding, while the second was exposed to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7 days. The third group received a normal diet enriched with 5 mM of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the first 3 days and then 6500 </w:t>
      </w:r>
      <w:r w:rsidRPr="0008126F">
        <w:rPr>
          <w:rFonts w:ascii="Arial Narrow" w:hAnsi="Arial Narrow" w:cs="Arial"/>
          <w:sz w:val="24"/>
          <w:szCs w:val="24"/>
          <w:lang w:val="fr-FR"/>
        </w:rPr>
        <w:t>μ</w:t>
      </w:r>
      <w:r w:rsidRPr="0008126F">
        <w:rPr>
          <w:rFonts w:ascii="Arial Narrow" w:hAnsi="Arial Narrow" w:cs="Arial"/>
          <w:sz w:val="24"/>
          <w:szCs w:val="24"/>
        </w:rPr>
        <w:t xml:space="preserve">M of baicalin </w:t>
      </w:r>
      <w:r w:rsidR="00CA1846">
        <w:rPr>
          <w:rFonts w:ascii="Arial Narrow" w:hAnsi="Arial Narrow" w:cs="Arial"/>
          <w:sz w:val="24"/>
          <w:szCs w:val="24"/>
        </w:rPr>
        <w:t>(used</w:t>
      </w:r>
      <w:r w:rsidR="00662297">
        <w:rPr>
          <w:rFonts w:ascii="Arial Narrow" w:hAnsi="Arial Narrow" w:cs="Arial"/>
          <w:sz w:val="24"/>
          <w:szCs w:val="24"/>
        </w:rPr>
        <w:t xml:space="preserve"> </w:t>
      </w:r>
      <w:r w:rsidR="00CA1846">
        <w:rPr>
          <w:rFonts w:ascii="Arial Narrow" w:hAnsi="Arial Narrow" w:cs="Arial"/>
          <w:sz w:val="24"/>
          <w:szCs w:val="24"/>
        </w:rPr>
        <w:t>here</w:t>
      </w:r>
      <w:r w:rsidR="00662297">
        <w:rPr>
          <w:rFonts w:ascii="Arial Narrow" w:hAnsi="Arial Narrow" w:cs="Arial"/>
          <w:sz w:val="24"/>
          <w:szCs w:val="24"/>
        </w:rPr>
        <w:t xml:space="preserve"> </w:t>
      </w:r>
      <w:r w:rsidR="00CA1846">
        <w:rPr>
          <w:rFonts w:ascii="Arial Narrow" w:hAnsi="Arial Narrow" w:cs="Arial"/>
          <w:sz w:val="24"/>
          <w:szCs w:val="24"/>
        </w:rPr>
        <w:t xml:space="preserve">as reference drug) </w:t>
      </w:r>
      <w:r w:rsidRPr="0008126F">
        <w:rPr>
          <w:rFonts w:ascii="Arial Narrow" w:hAnsi="Arial Narrow" w:cs="Arial"/>
          <w:sz w:val="24"/>
          <w:szCs w:val="24"/>
        </w:rPr>
        <w:t>for the last 4 days. The fourth group was treated with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3 days) and 650 </w:t>
      </w:r>
      <w:r w:rsidRPr="0008126F">
        <w:rPr>
          <w:rFonts w:ascii="Arial Narrow" w:hAnsi="Arial Narrow" w:cs="Arial"/>
          <w:sz w:val="24"/>
          <w:szCs w:val="24"/>
          <w:lang w:val="fr-FR"/>
        </w:rPr>
        <w:t>μ</w:t>
      </w:r>
      <w:r w:rsidRPr="0008126F">
        <w:rPr>
          <w:rFonts w:ascii="Arial Narrow" w:hAnsi="Arial Narrow" w:cs="Arial"/>
          <w:sz w:val="24"/>
          <w:szCs w:val="24"/>
        </w:rPr>
        <w:t>M OBIII (for 4 days), the fifth group received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(for 3 days) with 6500 </w:t>
      </w:r>
      <w:r w:rsidRPr="0008126F">
        <w:rPr>
          <w:rFonts w:ascii="Arial Narrow" w:hAnsi="Arial Narrow" w:cs="Arial"/>
          <w:sz w:val="24"/>
          <w:szCs w:val="24"/>
          <w:lang w:val="fr-FR"/>
        </w:rPr>
        <w:t>μ</w:t>
      </w:r>
      <w:r w:rsidRPr="0008126F">
        <w:rPr>
          <w:rFonts w:ascii="Arial Narrow" w:hAnsi="Arial Narrow" w:cs="Arial"/>
          <w:sz w:val="24"/>
          <w:szCs w:val="24"/>
        </w:rPr>
        <w:t>M OBIII, and finally the sixth group had a normal feeding with 5 mM AlCl</w:t>
      </w:r>
      <w:r w:rsidRPr="0066553F">
        <w:rPr>
          <w:rFonts w:ascii="Arial Narrow" w:hAnsi="Arial Narrow" w:cs="Arial"/>
          <w:sz w:val="24"/>
          <w:szCs w:val="24"/>
          <w:vertAlign w:val="subscript"/>
        </w:rPr>
        <w:t>3</w:t>
      </w:r>
      <w:r w:rsidRPr="0008126F">
        <w:rPr>
          <w:rFonts w:ascii="Arial Narrow" w:hAnsi="Arial Narrow" w:cs="Arial"/>
          <w:sz w:val="24"/>
          <w:szCs w:val="24"/>
        </w:rPr>
        <w:t xml:space="preserve"> and 650 </w:t>
      </w:r>
      <w:r w:rsidRPr="0008126F">
        <w:rPr>
          <w:rFonts w:ascii="Arial Narrow" w:hAnsi="Arial Narrow" w:cs="Arial"/>
          <w:sz w:val="24"/>
          <w:szCs w:val="24"/>
          <w:lang w:val="fr-FR"/>
        </w:rPr>
        <w:t>μ</w:t>
      </w:r>
      <w:r w:rsidRPr="0008126F">
        <w:rPr>
          <w:rFonts w:ascii="Arial Narrow" w:hAnsi="Arial Narrow" w:cs="Arial"/>
          <w:sz w:val="24"/>
          <w:szCs w:val="24"/>
        </w:rPr>
        <w:t>M DS03</w:t>
      </w:r>
      <w:r w:rsidR="00973590" w:rsidRPr="0008126F">
        <w:rPr>
          <w:rFonts w:ascii="Arial Narrow" w:hAnsi="Arial Narrow" w:cs="Arial"/>
          <w:sz w:val="24"/>
          <w:szCs w:val="24"/>
        </w:rPr>
        <w:t xml:space="preserve">. </w:t>
      </w:r>
      <w:r w:rsidRPr="0008126F">
        <w:rPr>
          <w:rFonts w:ascii="Arial Narrow" w:hAnsi="Arial Narrow" w:cs="Arial"/>
          <w:sz w:val="24"/>
          <w:szCs w:val="24"/>
        </w:rPr>
        <w:t xml:space="preserve">Each treatment aimed to analyze the effects of different compounds in the presence of aluminum chloride poisoning. </w:t>
      </w:r>
    </w:p>
    <w:p w14:paraId="1C3EAB6F" w14:textId="5463D617" w:rsidR="00973590" w:rsidRPr="0066553F" w:rsidRDefault="0066553F" w:rsidP="0088199E">
      <w:pPr>
        <w:spacing w:after="0" w:line="360" w:lineRule="auto"/>
        <w:jc w:val="both"/>
        <w:rPr>
          <w:rFonts w:ascii="Arial Narrow" w:hAnsi="Arial Narrow" w:cs="Arial"/>
          <w:b/>
          <w:bCs/>
          <w:sz w:val="24"/>
          <w:szCs w:val="24"/>
        </w:rPr>
      </w:pPr>
      <w:r w:rsidRPr="0066553F">
        <w:rPr>
          <w:rFonts w:ascii="Arial Narrow" w:hAnsi="Arial Narrow" w:cs="Arial"/>
          <w:b/>
          <w:bCs/>
          <w:sz w:val="24"/>
          <w:szCs w:val="24"/>
        </w:rPr>
        <w:t>Analysis of the mobility of drosophila</w:t>
      </w:r>
    </w:p>
    <w:p w14:paraId="2B439313" w14:textId="3BE1350F" w:rsidR="00973590" w:rsidRPr="0066553F"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 xml:space="preserve">Each group of drosophila </w:t>
      </w:r>
      <w:r w:rsidR="00CA1846">
        <w:rPr>
          <w:rFonts w:ascii="Arial Narrow" w:hAnsi="Arial Narrow" w:cs="Arial"/>
          <w:sz w:val="24"/>
          <w:szCs w:val="24"/>
        </w:rPr>
        <w:t>was</w:t>
      </w:r>
      <w:r w:rsidR="00CA1846" w:rsidRPr="0066553F">
        <w:rPr>
          <w:rFonts w:ascii="Arial Narrow" w:hAnsi="Arial Narrow" w:cs="Arial"/>
          <w:sz w:val="24"/>
          <w:szCs w:val="24"/>
        </w:rPr>
        <w:t xml:space="preserve"> </w:t>
      </w:r>
      <w:r w:rsidRPr="0066553F">
        <w:rPr>
          <w:rFonts w:ascii="Arial Narrow" w:hAnsi="Arial Narrow" w:cs="Arial"/>
          <w:sz w:val="24"/>
          <w:szCs w:val="24"/>
        </w:rPr>
        <w:t xml:space="preserve">pre-fixed under light ice </w:t>
      </w:r>
      <w:r w:rsidR="00CA1846" w:rsidRPr="0066553F">
        <w:rPr>
          <w:rFonts w:ascii="Arial Narrow" w:hAnsi="Arial Narrow" w:cs="Arial"/>
          <w:sz w:val="24"/>
          <w:szCs w:val="24"/>
        </w:rPr>
        <w:t>anesthesia</w:t>
      </w:r>
      <w:r w:rsidRPr="0066553F">
        <w:rPr>
          <w:rFonts w:ascii="Arial Narrow" w:hAnsi="Arial Narrow" w:cs="Arial"/>
          <w:sz w:val="24"/>
          <w:szCs w:val="24"/>
        </w:rPr>
        <w:t xml:space="preserve"> and placed separately in vertical glass columns labelled (15 cm long, 1.5 cm diameter). After a recovery period (about 20 minutes), the flies were tapped against the back of the spine. After 6 seconds, the number of flies that reached the 6 cm mark on the column and the number of flies remaining below this mark were recorded. Data were expressed as a percentage of flies that escaped beyond the 6 cm bar in 6 seconds. The scores for each group were the average of three trials for each treated and control group.</w:t>
      </w:r>
    </w:p>
    <w:p w14:paraId="59277A5B" w14:textId="5BD5346E" w:rsidR="00973590" w:rsidRPr="00994BE0" w:rsidRDefault="00973590" w:rsidP="0088199E">
      <w:pPr>
        <w:spacing w:after="0" w:line="360" w:lineRule="auto"/>
        <w:jc w:val="both"/>
        <w:rPr>
          <w:rFonts w:ascii="Arial Narrow" w:hAnsi="Arial Narrow" w:cs="Arial"/>
          <w:b/>
          <w:bCs/>
          <w:sz w:val="24"/>
          <w:szCs w:val="24"/>
        </w:rPr>
      </w:pPr>
      <w:bookmarkStart w:id="197" w:name="_Toc180283293"/>
      <w:r w:rsidRPr="00994BE0">
        <w:rPr>
          <w:rFonts w:ascii="Arial Narrow" w:hAnsi="Arial Narrow" w:cs="Arial"/>
          <w:b/>
          <w:bCs/>
          <w:sz w:val="24"/>
          <w:szCs w:val="24"/>
        </w:rPr>
        <w:t>II.</w:t>
      </w:r>
      <w:ins w:id="198" w:author="Microsoft account" w:date="2025-08-05T10:32:00Z">
        <w:r w:rsidR="007575A5">
          <w:rPr>
            <w:rFonts w:ascii="Arial Narrow" w:hAnsi="Arial Narrow" w:cs="Arial"/>
            <w:b/>
            <w:bCs/>
            <w:sz w:val="24"/>
            <w:szCs w:val="24"/>
          </w:rPr>
          <w:t>9</w:t>
        </w:r>
      </w:ins>
      <w:del w:id="199" w:author="Microsoft account" w:date="2025-08-05T10:32:00Z">
        <w:r w:rsidR="000657A3" w:rsidRPr="00994BE0" w:rsidDel="007575A5">
          <w:rPr>
            <w:rFonts w:ascii="Arial Narrow" w:hAnsi="Arial Narrow" w:cs="Arial"/>
            <w:b/>
            <w:bCs/>
            <w:sz w:val="24"/>
            <w:szCs w:val="24"/>
          </w:rPr>
          <w:delText>11</w:delText>
        </w:r>
      </w:del>
      <w:r w:rsidR="000657A3" w:rsidRPr="00994BE0">
        <w:rPr>
          <w:rFonts w:ascii="Arial Narrow" w:hAnsi="Arial Narrow" w:cs="Arial"/>
          <w:b/>
          <w:bCs/>
          <w:sz w:val="24"/>
          <w:szCs w:val="24"/>
        </w:rPr>
        <w:t>.</w:t>
      </w:r>
      <w:r w:rsidRPr="00994BE0">
        <w:rPr>
          <w:rFonts w:ascii="Arial Narrow" w:hAnsi="Arial Narrow" w:cs="Arial"/>
          <w:b/>
          <w:bCs/>
          <w:sz w:val="24"/>
          <w:szCs w:val="24"/>
        </w:rPr>
        <w:t xml:space="preserve">  </w:t>
      </w:r>
      <w:bookmarkEnd w:id="197"/>
      <w:r w:rsidR="0066553F" w:rsidRPr="00994BE0">
        <w:rPr>
          <w:rFonts w:ascii="Arial Narrow" w:hAnsi="Arial Narrow" w:cs="Arial"/>
          <w:b/>
          <w:bCs/>
          <w:sz w:val="24"/>
          <w:szCs w:val="24"/>
        </w:rPr>
        <w:t>Short-term memory test</w:t>
      </w:r>
    </w:p>
    <w:p w14:paraId="49B6CBEE" w14:textId="2549410F" w:rsidR="00973590" w:rsidRPr="0066553F"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This short-term memory test on drosophil</w:t>
      </w:r>
      <w:r>
        <w:rPr>
          <w:rFonts w:ascii="Arial Narrow" w:hAnsi="Arial Narrow" w:cs="Arial"/>
          <w:sz w:val="24"/>
          <w:szCs w:val="24"/>
        </w:rPr>
        <w:t>a</w:t>
      </w:r>
      <w:r w:rsidRPr="0066553F">
        <w:rPr>
          <w:rFonts w:ascii="Arial Narrow" w:hAnsi="Arial Narrow" w:cs="Arial"/>
          <w:sz w:val="24"/>
          <w:szCs w:val="24"/>
        </w:rPr>
        <w:t xml:space="preserve"> is based on olfactory conditioning </w:t>
      </w:r>
      <w:r w:rsidR="001840CA" w:rsidRPr="001840CA">
        <w:rPr>
          <w:rFonts w:ascii="Arial Narrow" w:hAnsi="Arial Narrow" w:cs="Arial"/>
          <w:b/>
          <w:sz w:val="24"/>
          <w:szCs w:val="24"/>
          <w:rPrChange w:id="200" w:author="Microsoft account" w:date="2025-08-05T14:18:00Z">
            <w:rPr>
              <w:rFonts w:ascii="Arial Narrow" w:hAnsi="Arial Narrow" w:cs="Arial"/>
              <w:sz w:val="24"/>
              <w:szCs w:val="24"/>
            </w:rPr>
          </w:rPrChange>
        </w:rPr>
        <w:fldChar w:fldCharType="begin"/>
      </w:r>
      <w:r w:rsidR="001840CA" w:rsidRPr="001840CA">
        <w:rPr>
          <w:rFonts w:ascii="Arial Narrow" w:hAnsi="Arial Narrow" w:cs="Arial"/>
          <w:b/>
          <w:sz w:val="24"/>
          <w:szCs w:val="24"/>
          <w:rPrChange w:id="201" w:author="Microsoft account" w:date="2025-08-05T14:18:00Z">
            <w:rPr>
              <w:rFonts w:ascii="Arial Narrow" w:hAnsi="Arial Narrow" w:cs="Arial"/>
              <w:sz w:val="24"/>
              <w:szCs w:val="24"/>
            </w:rPr>
          </w:rPrChange>
        </w:rPr>
        <w:instrText xml:space="preserve"> ADDIN EN.CITE &lt;EndNote&gt;&lt;Cite&gt;&lt;Author&gt;Owald&lt;/Author&gt;&lt;Year&gt;2015&lt;/Year&gt;&lt;RecNum&gt;99&lt;/RecNum&gt;&lt;DisplayText&gt;(Owald &amp;amp; Waddell, 2015)&lt;/DisplayText&gt;&lt;record&gt;&lt;rec-number&gt;99&lt;/rec-number&gt;&lt;foreign-keys&gt;&lt;key app="EN" db-id="wtz2t0psasf2zle5xt750rf9es22xrprxzfr" timestamp="1754396277"&gt;99&lt;/key&gt;&lt;/foreign-keys&gt;&lt;ref-type name="Journal Article"&gt;17&lt;/ref-type&gt;&lt;contributors&gt;&lt;authors&gt;&lt;author&gt;Owald, D.&lt;/author&gt;&lt;author&gt;Waddell, S.&lt;/author&gt;&lt;/authors&gt;&lt;/contributors&gt;&lt;auth-address&gt;Centre for Neural Circuits and Behaviour, The University of Oxford, Tinsley Building, Mansfield Road, Oxford OX1 3SR, UK.&amp;#xD;Centre for Neural Circuits and Behaviour, The University of Oxford, Tinsley Building, Mansfield Road, Oxford OX1 3SR, UK. Electronic address: scott.waddell@cncb.ox.ac.uk.&lt;/auth-address&gt;&lt;titles&gt;&lt;title&gt;Olfactory learning skews mushroom body output pathways to steer behavioral choice in Drosophila&lt;/title&gt;&lt;secondary-title&gt;Curr Opin Neurobiol&lt;/secondary-title&gt;&lt;/titles&gt;&lt;periodical&gt;&lt;full-title&gt;Curr Opin Neurobiol&lt;/full-title&gt;&lt;/periodical&gt;&lt;pages&gt;178-84&lt;/pages&gt;&lt;volume&gt;35&lt;/volume&gt;&lt;edition&gt;20151103&lt;/edition&gt;&lt;keywords&gt;&lt;keyword&gt;Animals&lt;/keyword&gt;&lt;keyword&gt;Dopaminergic Neurons/*physiology&lt;/keyword&gt;&lt;keyword&gt;Drosophila/*physiology&lt;/keyword&gt;&lt;keyword&gt;Learning/*physiology&lt;/keyword&gt;&lt;keyword&gt;Mushroom Bodies/*physiology&lt;/keyword&gt;&lt;keyword&gt;Nerve Net/*physiology&lt;/keyword&gt;&lt;keyword&gt;Olfactory Perception/*physiology&lt;/keyword&gt;&lt;/keywords&gt;&lt;dates&gt;&lt;year&gt;2015&lt;/year&gt;&lt;pub-dates&gt;&lt;date&gt;Dec&lt;/date&gt;&lt;/pub-dates&gt;&lt;/dates&gt;&lt;isbn&gt;1873-6882 (Electronic)&amp;#xD;0959-4388 (Print)&amp;#xD;0959-4388 (Linking)&lt;/isbn&gt;&lt;accession-num&gt;26496148&lt;/accession-num&gt;&lt;urls&gt;&lt;related-urls&gt;&lt;url&gt;https://www.ncbi.nlm.nih.gov/pubmed/26496148&lt;/url&gt;&lt;/related-urls&gt;&lt;/urls&gt;&lt;custom2&gt;PMC4835525&lt;/custom2&gt;&lt;electronic-resource-num&gt;10.1016/j.conb.2015.10.002&lt;/electronic-resource-num&gt;&lt;remote-database-name&gt;Medline&lt;/remote-database-name&gt;&lt;remote-database-provider&gt;NLM&lt;/remote-database-provider&gt;&lt;/record&gt;&lt;/Cite&gt;&lt;/EndNote&gt;</w:instrText>
      </w:r>
      <w:r w:rsidR="001840CA" w:rsidRPr="001840CA">
        <w:rPr>
          <w:rFonts w:ascii="Arial Narrow" w:hAnsi="Arial Narrow" w:cs="Arial"/>
          <w:b/>
          <w:sz w:val="24"/>
          <w:szCs w:val="24"/>
          <w:rPrChange w:id="202" w:author="Microsoft account" w:date="2025-08-05T14:18:00Z">
            <w:rPr>
              <w:rFonts w:ascii="Arial Narrow" w:hAnsi="Arial Narrow" w:cs="Arial"/>
              <w:sz w:val="24"/>
              <w:szCs w:val="24"/>
            </w:rPr>
          </w:rPrChange>
        </w:rPr>
        <w:fldChar w:fldCharType="separate"/>
      </w:r>
      <w:r w:rsidR="001840CA" w:rsidRPr="001840CA">
        <w:rPr>
          <w:rFonts w:ascii="Arial Narrow" w:hAnsi="Arial Narrow" w:cs="Arial"/>
          <w:b/>
          <w:noProof/>
          <w:sz w:val="24"/>
          <w:szCs w:val="24"/>
          <w:rPrChange w:id="203" w:author="Microsoft account" w:date="2025-08-05T14:18:00Z">
            <w:rPr>
              <w:rFonts w:ascii="Arial Narrow" w:hAnsi="Arial Narrow" w:cs="Arial"/>
              <w:noProof/>
              <w:sz w:val="24"/>
              <w:szCs w:val="24"/>
            </w:rPr>
          </w:rPrChange>
        </w:rPr>
        <w:t>(Owald &amp; Waddell, 2015)</w:t>
      </w:r>
      <w:r w:rsidR="001840CA" w:rsidRPr="001840CA">
        <w:rPr>
          <w:rFonts w:ascii="Arial Narrow" w:hAnsi="Arial Narrow" w:cs="Arial"/>
          <w:b/>
          <w:sz w:val="24"/>
          <w:szCs w:val="24"/>
          <w:rPrChange w:id="204" w:author="Microsoft account" w:date="2025-08-05T14:18:00Z">
            <w:rPr>
              <w:rFonts w:ascii="Arial Narrow" w:hAnsi="Arial Narrow" w:cs="Arial"/>
              <w:sz w:val="24"/>
              <w:szCs w:val="24"/>
            </w:rPr>
          </w:rPrChange>
        </w:rPr>
        <w:fldChar w:fldCharType="end"/>
      </w:r>
      <w:del w:id="205" w:author="Microsoft account" w:date="2025-08-05T14:18:00Z">
        <w:r w:rsidRPr="0066553F" w:rsidDel="001840CA">
          <w:rPr>
            <w:rFonts w:ascii="Arial Narrow" w:hAnsi="Arial Narrow" w:cs="Arial"/>
            <w:sz w:val="24"/>
            <w:szCs w:val="24"/>
          </w:rPr>
          <w:delText>(18)</w:delText>
        </w:r>
      </w:del>
      <w:r w:rsidRPr="0066553F">
        <w:rPr>
          <w:rFonts w:ascii="Arial Narrow" w:hAnsi="Arial Narrow" w:cs="Arial"/>
          <w:sz w:val="24"/>
          <w:szCs w:val="24"/>
        </w:rPr>
        <w:t>. This test assesses the ability of drosophil</w:t>
      </w:r>
      <w:r>
        <w:rPr>
          <w:rFonts w:ascii="Arial Narrow" w:hAnsi="Arial Narrow" w:cs="Arial"/>
          <w:sz w:val="24"/>
          <w:szCs w:val="24"/>
        </w:rPr>
        <w:t>a</w:t>
      </w:r>
      <w:r w:rsidRPr="0066553F">
        <w:rPr>
          <w:rFonts w:ascii="Arial Narrow" w:hAnsi="Arial Narrow" w:cs="Arial"/>
          <w:sz w:val="24"/>
          <w:szCs w:val="24"/>
        </w:rPr>
        <w:t xml:space="preserve"> to form and retain short-term memories associated with specific olfactory stimuli (White vinegar). The experimental protocol began with the selection of drosophil</w:t>
      </w:r>
      <w:r>
        <w:rPr>
          <w:rFonts w:ascii="Arial Narrow" w:hAnsi="Arial Narrow" w:cs="Arial"/>
          <w:sz w:val="24"/>
          <w:szCs w:val="24"/>
        </w:rPr>
        <w:t>a</w:t>
      </w:r>
      <w:r w:rsidRPr="0066553F">
        <w:rPr>
          <w:rFonts w:ascii="Arial Narrow" w:hAnsi="Arial Narrow" w:cs="Arial"/>
          <w:sz w:val="24"/>
          <w:szCs w:val="24"/>
        </w:rPr>
        <w:t xml:space="preserve"> </w:t>
      </w:r>
      <w:r w:rsidR="00605119">
        <w:rPr>
          <w:rFonts w:ascii="Arial Narrow" w:hAnsi="Arial Narrow" w:cs="Arial"/>
          <w:sz w:val="24"/>
          <w:szCs w:val="24"/>
        </w:rPr>
        <w:t xml:space="preserve">flies </w:t>
      </w:r>
      <w:r w:rsidRPr="0066553F">
        <w:rPr>
          <w:rFonts w:ascii="Arial Narrow" w:hAnsi="Arial Narrow" w:cs="Arial"/>
          <w:sz w:val="24"/>
          <w:szCs w:val="24"/>
        </w:rPr>
        <w:t xml:space="preserve">aged 3 to 5 days, </w:t>
      </w:r>
      <w:r w:rsidR="00605119">
        <w:rPr>
          <w:rFonts w:ascii="Arial Narrow" w:hAnsi="Arial Narrow" w:cs="Arial"/>
          <w:sz w:val="24"/>
          <w:szCs w:val="24"/>
        </w:rPr>
        <w:t xml:space="preserve">which were </w:t>
      </w:r>
      <w:r w:rsidRPr="0066553F">
        <w:rPr>
          <w:rFonts w:ascii="Arial Narrow" w:hAnsi="Arial Narrow" w:cs="Arial"/>
          <w:sz w:val="24"/>
          <w:szCs w:val="24"/>
        </w:rPr>
        <w:t xml:space="preserve">divided into eight groups (T0 to T7). During olfactory conditioning, each group was exposed to a neutral odor for 20 minutes, followed by exposure to white vinegar for 10 minutes. This procedure was repeated several times to reinforce the association between the smell test and the experiment. </w:t>
      </w:r>
      <w:r w:rsidRPr="0066553F">
        <w:rPr>
          <w:rFonts w:ascii="Arial Narrow" w:hAnsi="Arial Narrow" w:cs="Arial"/>
          <w:sz w:val="24"/>
          <w:szCs w:val="24"/>
        </w:rPr>
        <w:lastRenderedPageBreak/>
        <w:t xml:space="preserve">After this phase, the fruit flies were placed in a neutral environment for 30 minutes before being exposed to the </w:t>
      </w:r>
      <w:r>
        <w:rPr>
          <w:rFonts w:ascii="Arial Narrow" w:hAnsi="Arial Narrow" w:cs="Arial"/>
          <w:sz w:val="24"/>
          <w:szCs w:val="24"/>
        </w:rPr>
        <w:t>smell test</w:t>
      </w:r>
      <w:r w:rsidRPr="0066553F">
        <w:rPr>
          <w:rFonts w:ascii="Arial Narrow" w:hAnsi="Arial Narrow" w:cs="Arial"/>
          <w:sz w:val="24"/>
          <w:szCs w:val="24"/>
        </w:rPr>
        <w:t xml:space="preserve"> again, their </w:t>
      </w:r>
      <w:r w:rsidR="00605119" w:rsidRPr="0066553F">
        <w:rPr>
          <w:rFonts w:ascii="Arial Narrow" w:hAnsi="Arial Narrow" w:cs="Arial"/>
          <w:sz w:val="24"/>
          <w:szCs w:val="24"/>
        </w:rPr>
        <w:t>behavioral</w:t>
      </w:r>
      <w:r w:rsidRPr="0066553F">
        <w:rPr>
          <w:rFonts w:ascii="Arial Narrow" w:hAnsi="Arial Narrow" w:cs="Arial"/>
          <w:sz w:val="24"/>
          <w:szCs w:val="24"/>
        </w:rPr>
        <w:t xml:space="preserve"> responses being recorded at 5 second intervals using a tracking device.</w:t>
      </w:r>
      <w:r w:rsidR="00973590" w:rsidRPr="0066553F">
        <w:rPr>
          <w:rFonts w:ascii="Arial Narrow" w:hAnsi="Arial Narrow" w:cs="Arial"/>
          <w:sz w:val="24"/>
          <w:szCs w:val="24"/>
        </w:rPr>
        <w:t xml:space="preserve"> </w:t>
      </w:r>
      <w:r w:rsidRPr="0066553F">
        <w:rPr>
          <w:rFonts w:ascii="Arial Narrow" w:hAnsi="Arial Narrow" w:cs="Arial"/>
          <w:sz w:val="24"/>
          <w:szCs w:val="24"/>
        </w:rPr>
        <w:t>Finally, the results were analyzed to assess drosophil</w:t>
      </w:r>
      <w:r>
        <w:rPr>
          <w:rFonts w:ascii="Arial Narrow" w:hAnsi="Arial Narrow" w:cs="Arial"/>
          <w:sz w:val="24"/>
          <w:szCs w:val="24"/>
        </w:rPr>
        <w:t>a</w:t>
      </w:r>
      <w:r w:rsidRPr="0066553F">
        <w:rPr>
          <w:rFonts w:ascii="Arial Narrow" w:hAnsi="Arial Narrow" w:cs="Arial"/>
          <w:sz w:val="24"/>
          <w:szCs w:val="24"/>
        </w:rPr>
        <w:t xml:space="preserve"> short-term memory based on their choice in the maze, and the responses of different groups were compared to determine their ability to form and retain short-term olfactory memories.</w:t>
      </w:r>
    </w:p>
    <w:p w14:paraId="30D08ADD" w14:textId="08AB5A6B" w:rsidR="00973590" w:rsidRPr="0066553F" w:rsidRDefault="00973590" w:rsidP="00B42B55">
      <w:pPr>
        <w:spacing w:line="360" w:lineRule="auto"/>
        <w:jc w:val="both"/>
        <w:rPr>
          <w:rFonts w:ascii="Arial Narrow" w:hAnsi="Arial Narrow" w:cs="Arial"/>
          <w:b/>
          <w:bCs/>
          <w:sz w:val="24"/>
          <w:szCs w:val="24"/>
        </w:rPr>
      </w:pPr>
      <w:r w:rsidRPr="00F7640F">
        <w:rPr>
          <w:rFonts w:ascii="Arial Narrow" w:hAnsi="Arial Narrow" w:cs="Arial"/>
          <w:b/>
          <w:bCs/>
          <w:noProof/>
          <w:sz w:val="24"/>
          <w:szCs w:val="24"/>
          <w:lang w:val="fr-FR" w:eastAsia="fr-FR"/>
        </w:rPr>
        <mc:AlternateContent>
          <mc:Choice Requires="wps">
            <w:drawing>
              <wp:anchor distT="45720" distB="45720" distL="114300" distR="114300" simplePos="0" relativeHeight="251659264" behindDoc="0" locked="0" layoutInCell="1" allowOverlap="1" wp14:anchorId="1021C614" wp14:editId="7AB898DF">
                <wp:simplePos x="0" y="0"/>
                <wp:positionH relativeFrom="margin">
                  <wp:posOffset>1823162</wp:posOffset>
                </wp:positionH>
                <wp:positionV relativeFrom="paragraph">
                  <wp:posOffset>65849</wp:posOffset>
                </wp:positionV>
                <wp:extent cx="2066925" cy="306070"/>
                <wp:effectExtent l="0" t="0" r="9525" b="0"/>
                <wp:wrapSquare wrapText="bothSides"/>
                <wp:docPr id="271625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6070"/>
                        </a:xfrm>
                        <a:prstGeom prst="rect">
                          <a:avLst/>
                        </a:prstGeom>
                        <a:solidFill>
                          <a:srgbClr val="FFFFFF"/>
                        </a:solidFill>
                        <a:ln w="9525">
                          <a:noFill/>
                          <a:miter lim="800000"/>
                          <a:headEnd/>
                          <a:tailEnd/>
                        </a:ln>
                      </wps:spPr>
                      <wps:txbx>
                        <w:txbxContent>
                          <w:p w14:paraId="5C8601FC" w14:textId="7C149622" w:rsidR="009D1120" w:rsidRPr="000824E6" w:rsidRDefault="009D1120" w:rsidP="00973590">
                            <w:pPr>
                              <w:rPr>
                                <w:rFonts w:ascii="Times New Roman" w:hAnsi="Times New Roman" w:cs="Times New Roman"/>
                                <w:sz w:val="32"/>
                                <w:szCs w:val="32"/>
                              </w:rPr>
                            </w:pPr>
                            <w:r w:rsidRPr="000824E6">
                              <w:rPr>
                                <w:rFonts w:ascii="Times New Roman" w:hAnsi="Times New Roman" w:cs="Times New Roman"/>
                                <w:sz w:val="32"/>
                                <w:szCs w:val="32"/>
                              </w:rPr>
                              <w:t>M</w:t>
                            </w:r>
                            <w:r>
                              <w:rPr>
                                <w:rFonts w:ascii="Times New Roman" w:hAnsi="Times New Roman" w:cs="Times New Roman"/>
                                <w:sz w:val="32"/>
                                <w:szCs w:val="32"/>
                                <w:vertAlign w:val="subscript"/>
                              </w:rPr>
                              <w:t>stm</w:t>
                            </w:r>
                            <w:r w:rsidRPr="000824E6">
                              <w:rPr>
                                <w:rFonts w:ascii="Times New Roman" w:hAnsi="Times New Roman" w:cs="Times New Roman"/>
                                <w:sz w:val="32"/>
                                <w:szCs w:val="32"/>
                              </w:rPr>
                              <w:t xml:space="preserve"> = N</w:t>
                            </w:r>
                            <w:r>
                              <w:rPr>
                                <w:rFonts w:ascii="Times New Roman" w:hAnsi="Times New Roman" w:cs="Times New Roman"/>
                                <w:sz w:val="32"/>
                                <w:szCs w:val="32"/>
                                <w:vertAlign w:val="subscript"/>
                              </w:rPr>
                              <w:t>wv</w:t>
                            </w:r>
                            <w:r w:rsidRPr="000824E6">
                              <w:rPr>
                                <w:rFonts w:ascii="Times New Roman" w:hAnsi="Times New Roman" w:cs="Times New Roman"/>
                                <w:sz w:val="32"/>
                                <w:szCs w:val="32"/>
                              </w:rPr>
                              <w:t>/ N</w:t>
                            </w:r>
                            <w:r w:rsidRPr="000824E6">
                              <w:rPr>
                                <w:rFonts w:ascii="Times New Roman" w:hAnsi="Times New Roman" w:cs="Times New Roman"/>
                                <w:sz w:val="32"/>
                                <w:szCs w:val="32"/>
                                <w:vertAlign w:val="subscript"/>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1C614" id="_x0000_s1027" type="#_x0000_t202" style="position:absolute;left:0;text-align:left;margin-left:143.55pt;margin-top:5.2pt;width:162.75pt;height:24.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" stroked="f">
                <v:textbox>
                  <w:txbxContent>
                    <w:p w14:paraId="5C8601FC" w14:textId="7C149622" w:rsidR="009D1120" w:rsidRPr="000824E6" w:rsidRDefault="009D1120" w:rsidP="00973590">
                      <w:pPr>
                        <w:rPr>
                          <w:rFonts w:ascii="Times New Roman" w:hAnsi="Times New Roman" w:cs="Times New Roman"/>
                          <w:sz w:val="32"/>
                          <w:szCs w:val="32"/>
                        </w:rPr>
                      </w:pPr>
                      <w:r w:rsidRPr="000824E6">
                        <w:rPr>
                          <w:rFonts w:ascii="Times New Roman" w:hAnsi="Times New Roman" w:cs="Times New Roman"/>
                          <w:sz w:val="32"/>
                          <w:szCs w:val="32"/>
                        </w:rPr>
                        <w:t>M</w:t>
                      </w:r>
                      <w:r>
                        <w:rPr>
                          <w:rFonts w:ascii="Times New Roman" w:hAnsi="Times New Roman" w:cs="Times New Roman"/>
                          <w:sz w:val="32"/>
                          <w:szCs w:val="32"/>
                          <w:vertAlign w:val="subscript"/>
                        </w:rPr>
                        <w:t>stm</w:t>
                      </w:r>
                      <w:r w:rsidRPr="000824E6">
                        <w:rPr>
                          <w:rFonts w:ascii="Times New Roman" w:hAnsi="Times New Roman" w:cs="Times New Roman"/>
                          <w:sz w:val="32"/>
                          <w:szCs w:val="32"/>
                        </w:rPr>
                        <w:t xml:space="preserve"> = N</w:t>
                      </w:r>
                      <w:r>
                        <w:rPr>
                          <w:rFonts w:ascii="Times New Roman" w:hAnsi="Times New Roman" w:cs="Times New Roman"/>
                          <w:sz w:val="32"/>
                          <w:szCs w:val="32"/>
                          <w:vertAlign w:val="subscript"/>
                        </w:rPr>
                        <w:t>wv</w:t>
                      </w:r>
                      <w:r w:rsidRPr="000824E6">
                        <w:rPr>
                          <w:rFonts w:ascii="Times New Roman" w:hAnsi="Times New Roman" w:cs="Times New Roman"/>
                          <w:sz w:val="32"/>
                          <w:szCs w:val="32"/>
                        </w:rPr>
                        <w:t>/ N</w:t>
                      </w:r>
                      <w:r w:rsidRPr="000824E6">
                        <w:rPr>
                          <w:rFonts w:ascii="Times New Roman" w:hAnsi="Times New Roman" w:cs="Times New Roman"/>
                          <w:sz w:val="32"/>
                          <w:szCs w:val="32"/>
                          <w:vertAlign w:val="subscript"/>
                        </w:rPr>
                        <w:t>T</w:t>
                      </w:r>
                    </w:p>
                  </w:txbxContent>
                </v:textbox>
                <w10:wrap type="square" anchorx="margin"/>
              </v:shape>
            </w:pict>
          </mc:Fallback>
        </mc:AlternateContent>
      </w:r>
    </w:p>
    <w:p w14:paraId="33DAEADC" w14:textId="7E06635B" w:rsidR="0066553F" w:rsidRPr="0066553F" w:rsidRDefault="0066553F" w:rsidP="0066553F">
      <w:pPr>
        <w:spacing w:after="0" w:line="240" w:lineRule="auto"/>
        <w:jc w:val="both"/>
        <w:rPr>
          <w:rFonts w:ascii="Arial Narrow" w:hAnsi="Arial Narrow" w:cs="Arial"/>
          <w:sz w:val="24"/>
          <w:szCs w:val="24"/>
        </w:rPr>
      </w:pPr>
      <w:r w:rsidRPr="0066553F">
        <w:rPr>
          <w:rFonts w:ascii="Arial Narrow" w:hAnsi="Arial Narrow" w:cs="Arial"/>
          <w:sz w:val="24"/>
          <w:szCs w:val="24"/>
        </w:rPr>
        <w:t>N</w:t>
      </w:r>
      <w:r w:rsidRPr="0066553F">
        <w:rPr>
          <w:rFonts w:ascii="Arial Narrow" w:hAnsi="Arial Narrow" w:cs="Arial"/>
          <w:sz w:val="24"/>
          <w:szCs w:val="24"/>
          <w:vertAlign w:val="subscript"/>
        </w:rPr>
        <w:t>stm</w:t>
      </w:r>
      <w:r w:rsidRPr="0066553F">
        <w:rPr>
          <w:rFonts w:ascii="Arial Narrow" w:hAnsi="Arial Narrow" w:cs="Arial"/>
          <w:sz w:val="24"/>
          <w:szCs w:val="24"/>
        </w:rPr>
        <w:t>: Short-term memory</w:t>
      </w:r>
      <w:r w:rsidR="00180F8E">
        <w:rPr>
          <w:rFonts w:ascii="Arial Narrow" w:hAnsi="Arial Narrow" w:cs="Arial"/>
          <w:sz w:val="24"/>
          <w:szCs w:val="24"/>
        </w:rPr>
        <w:t>.</w:t>
      </w:r>
    </w:p>
    <w:p w14:paraId="7070BBEF" w14:textId="5B885E75" w:rsidR="0066553F" w:rsidRPr="0066553F" w:rsidRDefault="0066553F" w:rsidP="0066553F">
      <w:pPr>
        <w:spacing w:after="0" w:line="240" w:lineRule="auto"/>
        <w:jc w:val="both"/>
        <w:rPr>
          <w:rFonts w:ascii="Arial Narrow" w:hAnsi="Arial Narrow" w:cs="Arial"/>
          <w:sz w:val="24"/>
          <w:szCs w:val="24"/>
        </w:rPr>
      </w:pPr>
      <w:r w:rsidRPr="0066553F">
        <w:rPr>
          <w:rFonts w:ascii="Arial Narrow" w:hAnsi="Arial Narrow" w:cs="Arial"/>
          <w:sz w:val="24"/>
          <w:szCs w:val="24"/>
        </w:rPr>
        <w:t>N</w:t>
      </w:r>
      <w:r w:rsidRPr="0066553F">
        <w:rPr>
          <w:rFonts w:ascii="Arial Narrow" w:hAnsi="Arial Narrow" w:cs="Arial"/>
          <w:sz w:val="24"/>
          <w:szCs w:val="24"/>
          <w:vertAlign w:val="subscript"/>
        </w:rPr>
        <w:t>wv</w:t>
      </w:r>
      <w:r w:rsidRPr="0066553F">
        <w:rPr>
          <w:rFonts w:ascii="Arial Narrow" w:hAnsi="Arial Narrow" w:cs="Arial"/>
          <w:sz w:val="24"/>
          <w:szCs w:val="24"/>
        </w:rPr>
        <w:t>: Number of fruit flies that chose the side of the maze exposed to the smell of white vinegar</w:t>
      </w:r>
      <w:r w:rsidR="00180F8E">
        <w:rPr>
          <w:rFonts w:ascii="Arial Narrow" w:hAnsi="Arial Narrow" w:cs="Arial"/>
          <w:sz w:val="24"/>
          <w:szCs w:val="24"/>
        </w:rPr>
        <w:t>.</w:t>
      </w:r>
    </w:p>
    <w:p w14:paraId="057720EB" w14:textId="5A618540" w:rsidR="000657A3" w:rsidRDefault="0066553F" w:rsidP="0066553F">
      <w:pPr>
        <w:spacing w:after="0" w:line="240" w:lineRule="auto"/>
        <w:jc w:val="both"/>
        <w:rPr>
          <w:rFonts w:ascii="Arial Narrow" w:hAnsi="Arial Narrow" w:cs="Arial"/>
          <w:sz w:val="24"/>
          <w:szCs w:val="24"/>
        </w:rPr>
      </w:pPr>
      <w:r w:rsidRPr="00994BE0">
        <w:rPr>
          <w:rFonts w:ascii="Arial Narrow" w:hAnsi="Arial Narrow" w:cs="Arial"/>
          <w:sz w:val="24"/>
          <w:szCs w:val="24"/>
        </w:rPr>
        <w:t>N</w:t>
      </w:r>
      <w:r w:rsidRPr="00994BE0">
        <w:rPr>
          <w:rFonts w:ascii="Arial Narrow" w:hAnsi="Arial Narrow" w:cs="Arial"/>
          <w:sz w:val="24"/>
          <w:szCs w:val="24"/>
          <w:vertAlign w:val="subscript"/>
        </w:rPr>
        <w:t>T</w:t>
      </w:r>
      <w:r w:rsidRPr="00994BE0">
        <w:rPr>
          <w:rFonts w:ascii="Arial Narrow" w:hAnsi="Arial Narrow" w:cs="Arial"/>
          <w:sz w:val="24"/>
          <w:szCs w:val="24"/>
        </w:rPr>
        <w:t xml:space="preserve">: Total number of </w:t>
      </w:r>
      <w:r w:rsidR="00605119" w:rsidRPr="00994BE0">
        <w:rPr>
          <w:rFonts w:ascii="Arial Narrow" w:hAnsi="Arial Narrow" w:cs="Arial"/>
          <w:sz w:val="24"/>
          <w:szCs w:val="24"/>
        </w:rPr>
        <w:t>drosophila</w:t>
      </w:r>
      <w:r w:rsidR="00180F8E">
        <w:rPr>
          <w:rFonts w:ascii="Arial Narrow" w:hAnsi="Arial Narrow" w:cs="Arial"/>
          <w:sz w:val="24"/>
          <w:szCs w:val="24"/>
        </w:rPr>
        <w:t>.</w:t>
      </w:r>
    </w:p>
    <w:p w14:paraId="5B01B275" w14:textId="6A794964" w:rsidR="00605119" w:rsidRDefault="00605119" w:rsidP="0066553F">
      <w:pPr>
        <w:spacing w:after="0" w:line="240" w:lineRule="auto"/>
        <w:jc w:val="both"/>
        <w:rPr>
          <w:rFonts w:ascii="Arial Narrow" w:hAnsi="Arial Narrow" w:cs="Arial"/>
          <w:sz w:val="24"/>
          <w:szCs w:val="24"/>
        </w:rPr>
      </w:pPr>
    </w:p>
    <w:p w14:paraId="4A016954" w14:textId="49D75ADA" w:rsidR="0036076E" w:rsidRDefault="00180F8E" w:rsidP="0066553F">
      <w:pPr>
        <w:spacing w:after="0" w:line="240" w:lineRule="auto"/>
        <w:jc w:val="both"/>
        <w:rPr>
          <w:rFonts w:ascii="Arial Narrow" w:hAnsi="Arial Narrow" w:cs="Arial"/>
          <w:sz w:val="24"/>
          <w:szCs w:val="24"/>
        </w:rPr>
      </w:pPr>
      <w:r>
        <w:rPr>
          <w:rFonts w:ascii="Arial Narrow" w:hAnsi="Arial Narrow" w:cs="Arial"/>
          <w:sz w:val="24"/>
          <w:szCs w:val="24"/>
        </w:rPr>
        <w:t>Finally, the brain from each fly were cut-off and use for preparing the homogenates used in the following experiments.</w:t>
      </w:r>
    </w:p>
    <w:p w14:paraId="5A12E867" w14:textId="77777777" w:rsidR="0036076E" w:rsidRPr="00994BE0" w:rsidRDefault="0036076E" w:rsidP="0066553F">
      <w:pPr>
        <w:spacing w:after="0" w:line="240" w:lineRule="auto"/>
        <w:jc w:val="both"/>
        <w:rPr>
          <w:rFonts w:ascii="Arial Narrow" w:hAnsi="Arial Narrow" w:cs="Arial"/>
          <w:sz w:val="24"/>
          <w:szCs w:val="24"/>
        </w:rPr>
      </w:pPr>
    </w:p>
    <w:p w14:paraId="4636993C" w14:textId="1D494B30" w:rsidR="000657A3" w:rsidRPr="0066553F" w:rsidRDefault="000657A3" w:rsidP="0088199E">
      <w:pPr>
        <w:spacing w:after="0" w:line="360" w:lineRule="auto"/>
        <w:jc w:val="both"/>
        <w:rPr>
          <w:rFonts w:ascii="Arial Narrow" w:eastAsia="Times New Roman" w:hAnsi="Arial Narrow" w:cs="Arial"/>
          <w:sz w:val="24"/>
          <w:szCs w:val="24"/>
        </w:rPr>
      </w:pPr>
      <w:bookmarkStart w:id="206" w:name="_Toc180283295"/>
      <w:r w:rsidRPr="00994BE0">
        <w:rPr>
          <w:rFonts w:ascii="Arial Narrow" w:eastAsia="Times New Roman" w:hAnsi="Arial Narrow" w:cs="Arial"/>
          <w:b/>
          <w:bCs/>
          <w:color w:val="000000"/>
          <w:sz w:val="24"/>
          <w:szCs w:val="24"/>
        </w:rPr>
        <w:t>II.1</w:t>
      </w:r>
      <w:ins w:id="207" w:author="Microsoft account" w:date="2025-08-05T10:32:00Z">
        <w:r w:rsidR="007575A5">
          <w:rPr>
            <w:rFonts w:ascii="Arial Narrow" w:eastAsia="Times New Roman" w:hAnsi="Arial Narrow" w:cs="Arial"/>
            <w:b/>
            <w:bCs/>
            <w:color w:val="000000"/>
            <w:sz w:val="24"/>
            <w:szCs w:val="24"/>
          </w:rPr>
          <w:t>0</w:t>
        </w:r>
      </w:ins>
      <w:del w:id="208" w:author="Microsoft account" w:date="2025-08-05T10:32:00Z">
        <w:r w:rsidRPr="00994BE0" w:rsidDel="007575A5">
          <w:rPr>
            <w:rFonts w:ascii="Arial Narrow" w:eastAsia="Times New Roman" w:hAnsi="Arial Narrow" w:cs="Arial"/>
            <w:b/>
            <w:bCs/>
            <w:color w:val="000000"/>
            <w:sz w:val="24"/>
            <w:szCs w:val="24"/>
          </w:rPr>
          <w:delText>2</w:delText>
        </w:r>
      </w:del>
      <w:r w:rsidRPr="00994BE0">
        <w:rPr>
          <w:rFonts w:ascii="Arial Narrow" w:eastAsia="Times New Roman" w:hAnsi="Arial Narrow" w:cs="Arial"/>
          <w:b/>
          <w:bCs/>
          <w:color w:val="000000"/>
          <w:sz w:val="24"/>
          <w:szCs w:val="24"/>
        </w:rPr>
        <w:t xml:space="preserve">. </w:t>
      </w:r>
      <w:bookmarkEnd w:id="206"/>
      <w:r w:rsidR="0066553F" w:rsidRPr="0066553F">
        <w:rPr>
          <w:rFonts w:ascii="Arial Narrow" w:eastAsia="Times New Roman" w:hAnsi="Arial Narrow" w:cs="Arial"/>
          <w:b/>
          <w:bCs/>
          <w:color w:val="000000"/>
          <w:sz w:val="24"/>
          <w:szCs w:val="24"/>
        </w:rPr>
        <w:t>Determination of superoxide dismutase</w:t>
      </w:r>
      <w:r w:rsidR="00605119">
        <w:rPr>
          <w:rFonts w:ascii="Arial Narrow" w:eastAsia="Times New Roman" w:hAnsi="Arial Narrow" w:cs="Arial"/>
          <w:b/>
          <w:bCs/>
          <w:color w:val="000000"/>
          <w:sz w:val="24"/>
          <w:szCs w:val="24"/>
        </w:rPr>
        <w:t xml:space="preserve"> activity</w:t>
      </w:r>
    </w:p>
    <w:p w14:paraId="0E255366" w14:textId="782B1A96"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 xml:space="preserve">The oxidation of adrenaline to adrenochrome in a medium is inhibited in the presence of superoxide dismutase </w:t>
      </w:r>
      <w:r w:rsidR="00902908" w:rsidRPr="00902908">
        <w:rPr>
          <w:rFonts w:ascii="Arial Narrow" w:eastAsia="Times New Roman" w:hAnsi="Arial Narrow" w:cs="Arial"/>
          <w:b/>
          <w:color w:val="000000"/>
          <w:sz w:val="24"/>
          <w:szCs w:val="24"/>
          <w:rPrChange w:id="209" w:author="Microsoft account" w:date="2025-08-05T14:20:00Z">
            <w:rPr>
              <w:rFonts w:ascii="Arial Narrow" w:eastAsia="Times New Roman" w:hAnsi="Arial Narrow" w:cs="Arial"/>
              <w:color w:val="000000"/>
              <w:sz w:val="24"/>
              <w:szCs w:val="24"/>
            </w:rPr>
          </w:rPrChange>
        </w:rPr>
        <w:fldChar w:fldCharType="begin"/>
      </w:r>
      <w:r w:rsidR="00902908" w:rsidRPr="00902908">
        <w:rPr>
          <w:rFonts w:ascii="Arial Narrow" w:eastAsia="Times New Roman" w:hAnsi="Arial Narrow" w:cs="Arial"/>
          <w:b/>
          <w:color w:val="000000"/>
          <w:sz w:val="24"/>
          <w:szCs w:val="24"/>
          <w:rPrChange w:id="210" w:author="Microsoft account" w:date="2025-08-05T14:20:00Z">
            <w:rPr>
              <w:rFonts w:ascii="Arial Narrow" w:eastAsia="Times New Roman" w:hAnsi="Arial Narrow" w:cs="Arial"/>
              <w:color w:val="000000"/>
              <w:sz w:val="24"/>
              <w:szCs w:val="24"/>
            </w:rPr>
          </w:rPrChange>
        </w:rPr>
        <w:instrText xml:space="preserve"> ADDIN EN.CITE &lt;EndNote&gt;&lt;Cite&gt;&lt;Author&gt;Baumber&lt;/Author&gt;&lt;Year&gt;2005&lt;/Year&gt;&lt;RecNum&gt;101&lt;/RecNum&gt;&lt;DisplayText&gt;(Baumber &amp;amp; Ball, 2005)&lt;/DisplayText&gt;&lt;record&gt;&lt;rec-number&gt;101&lt;/rec-number&gt;&lt;foreign-keys&gt;&lt;key app="EN" db-id="wtz2t0psasf2zle5xt750rf9es22xrprxzfr" timestamp="1754396400"&gt;101&lt;/key&gt;&lt;/foreign-keys&gt;&lt;ref-type name="Journal Article"&gt;17&lt;/ref-type&gt;&lt;contributors&gt;&lt;authors&gt;&lt;author&gt;Baumber, J.&lt;/author&gt;&lt;author&gt;Ball, B. A.&lt;/author&gt;&lt;/authors&gt;&lt;/contributors&gt;&lt;auth-address&gt;Department of Population Health and Reproduction, School of Veterinary Medicine, University of California, Davis, CA 95616, USA.&lt;/auth-address&gt;&lt;titles&gt;&lt;title&gt;Determination of glutathione peroxidase and superoxide dismutase-like activities in equine spermatozoa, seminal plasma, and reproductive tissues&lt;/title&gt;&lt;secondary-title&gt;Am J Vet Res&lt;/secondary-title&gt;&lt;/titles&gt;&lt;periodical&gt;&lt;full-title&gt;Am J Vet Res&lt;/full-title&gt;&lt;/periodical&gt;&lt;pages&gt;1415-9&lt;/pages&gt;&lt;volume&gt;66&lt;/volume&gt;&lt;number&gt;8&lt;/number&gt;&lt;keywords&gt;&lt;keyword&gt;Animals&lt;/keyword&gt;&lt;keyword&gt;Bulbourethral Glands/enzymology&lt;/keyword&gt;&lt;keyword&gt;Genitalia, Male/*enzymology&lt;/keyword&gt;&lt;keyword&gt;Glutathione Peroxidase/*metabolism&lt;/keyword&gt;&lt;keyword&gt;Horses/*metabolism&lt;/keyword&gt;&lt;keyword&gt;Male&lt;/keyword&gt;&lt;keyword&gt;Prostate/enzymology&lt;/keyword&gt;&lt;keyword&gt;Semen/*enzymology&lt;/keyword&gt;&lt;keyword&gt;Spermatozoa/*enzymology&lt;/keyword&gt;&lt;keyword&gt;Superoxide Dismutase/*metabolism&lt;/keyword&gt;&lt;keyword&gt;Testis/enzymology&lt;/keyword&gt;&lt;/keywords&gt;&lt;dates&gt;&lt;year&gt;2005&lt;/year&gt;&lt;pub-dates&gt;&lt;date&gt;Aug&lt;/date&gt;&lt;/pub-dates&gt;&lt;/dates&gt;&lt;isbn&gt;0002-9645 (Print)&amp;#xD;0002-9645 (Linking)&lt;/isbn&gt;&lt;accession-num&gt;16173486&lt;/accession-num&gt;&lt;urls&gt;&lt;related-urls&gt;&lt;url&gt;https://www.ncbi.nlm.nih.gov/pubmed/16173486&lt;/url&gt;&lt;/related-urls&gt;&lt;/urls&gt;&lt;electronic-resource-num&gt;10.2460/ajvr.2005.66.1415&lt;/electronic-resource-num&gt;&lt;remote-database-name&gt;Medline&lt;/remote-database-name&gt;&lt;remote-database-provider&gt;NLM&lt;/remote-database-provider&gt;&lt;/record&gt;&lt;/Cite&gt;&lt;/EndNote&gt;</w:instrText>
      </w:r>
      <w:r w:rsidR="00902908" w:rsidRPr="00902908">
        <w:rPr>
          <w:rFonts w:ascii="Arial Narrow" w:eastAsia="Times New Roman" w:hAnsi="Arial Narrow" w:cs="Arial"/>
          <w:b/>
          <w:color w:val="000000"/>
          <w:sz w:val="24"/>
          <w:szCs w:val="24"/>
          <w:rPrChange w:id="211" w:author="Microsoft account" w:date="2025-08-05T14:20:00Z">
            <w:rPr>
              <w:rFonts w:ascii="Arial Narrow" w:eastAsia="Times New Roman" w:hAnsi="Arial Narrow" w:cs="Arial"/>
              <w:color w:val="000000"/>
              <w:sz w:val="24"/>
              <w:szCs w:val="24"/>
            </w:rPr>
          </w:rPrChange>
        </w:rPr>
        <w:fldChar w:fldCharType="separate"/>
      </w:r>
      <w:r w:rsidR="00902908" w:rsidRPr="00902908">
        <w:rPr>
          <w:rFonts w:ascii="Arial Narrow" w:eastAsia="Times New Roman" w:hAnsi="Arial Narrow" w:cs="Arial"/>
          <w:b/>
          <w:noProof/>
          <w:color w:val="000000"/>
          <w:sz w:val="24"/>
          <w:szCs w:val="24"/>
          <w:rPrChange w:id="212" w:author="Microsoft account" w:date="2025-08-05T14:20:00Z">
            <w:rPr>
              <w:rFonts w:ascii="Arial Narrow" w:eastAsia="Times New Roman" w:hAnsi="Arial Narrow" w:cs="Arial"/>
              <w:noProof/>
              <w:color w:val="000000"/>
              <w:sz w:val="24"/>
              <w:szCs w:val="24"/>
            </w:rPr>
          </w:rPrChange>
        </w:rPr>
        <w:t>(Baumber &amp; Ball, 2005)</w:t>
      </w:r>
      <w:r w:rsidR="00902908" w:rsidRPr="00902908">
        <w:rPr>
          <w:rFonts w:ascii="Arial Narrow" w:eastAsia="Times New Roman" w:hAnsi="Arial Narrow" w:cs="Arial"/>
          <w:b/>
          <w:color w:val="000000"/>
          <w:sz w:val="24"/>
          <w:szCs w:val="24"/>
          <w:rPrChange w:id="213" w:author="Microsoft account" w:date="2025-08-05T14:20:00Z">
            <w:rPr>
              <w:rFonts w:ascii="Arial Narrow" w:eastAsia="Times New Roman" w:hAnsi="Arial Narrow" w:cs="Arial"/>
              <w:color w:val="000000"/>
              <w:sz w:val="24"/>
              <w:szCs w:val="24"/>
            </w:rPr>
          </w:rPrChange>
        </w:rPr>
        <w:fldChar w:fldCharType="end"/>
      </w:r>
      <w:del w:id="214" w:author="Microsoft account" w:date="2025-08-05T14:20:00Z">
        <w:r w:rsidR="00DA5B1F" w:rsidDel="00902908">
          <w:rPr>
            <w:rFonts w:ascii="Arial Narrow" w:eastAsia="Times New Roman" w:hAnsi="Arial Narrow" w:cs="Arial"/>
            <w:color w:val="000000"/>
            <w:sz w:val="24"/>
            <w:szCs w:val="24"/>
            <w:lang w:val="fr-FR"/>
          </w:rPr>
          <w:fldChar w:fldCharType="begin"/>
        </w:r>
        <w:r w:rsidR="00B72B69" w:rsidRPr="0066553F" w:rsidDel="00902908">
          <w:rPr>
            <w:rFonts w:ascii="Arial Narrow" w:eastAsia="Times New Roman" w:hAnsi="Arial Narrow" w:cs="Arial"/>
            <w:color w:val="000000"/>
            <w:sz w:val="24"/>
            <w:szCs w:val="24"/>
          </w:rPr>
          <w:delInstrText xml:space="preserve"> ADDIN ZOTERO_ITEM CSL_CITATION {"citationID":"PUnT0cMC","properties":{"formattedCitation":"(19)","plainCitation":"(19)","noteIndex":0},"citationItems":[{"id":945,"uris":["http://zotero.org/users/10396202/items/WVXBWB2E"],"itemData":{"id":945,"type":"article-journal","container-title":"Yale Univ PressNew Haven","issue":"1972","page":"109","source":"Google Scholar","title":"Determination of the level of superoxide dismutase in whole blood","volume":"101","author":[{"family":"Misra","given":"Fridovich"},{"family":"Fridovish","given":"IJYUPH"}],"issued":{"date-parts":[["1972"]]}}}],"schema":"https://github.com/citation-style-language/schema/raw/master/csl-citation.json"} </w:delInstrText>
        </w:r>
        <w:r w:rsidR="00DA5B1F" w:rsidDel="00902908">
          <w:rPr>
            <w:rFonts w:ascii="Arial Narrow" w:eastAsia="Times New Roman" w:hAnsi="Arial Narrow" w:cs="Arial"/>
            <w:color w:val="000000"/>
            <w:sz w:val="24"/>
            <w:szCs w:val="24"/>
            <w:lang w:val="fr-FR"/>
          </w:rPr>
          <w:fldChar w:fldCharType="separate"/>
        </w:r>
        <w:r w:rsidR="00B72B69" w:rsidRPr="0066553F" w:rsidDel="00902908">
          <w:rPr>
            <w:rFonts w:ascii="Arial Narrow" w:hAnsi="Arial Narrow"/>
            <w:sz w:val="24"/>
          </w:rPr>
          <w:delText>(19)</w:delText>
        </w:r>
        <w:r w:rsidR="00DA5B1F" w:rsidDel="00902908">
          <w:rPr>
            <w:rFonts w:ascii="Arial Narrow" w:eastAsia="Times New Roman" w:hAnsi="Arial Narrow" w:cs="Arial"/>
            <w:color w:val="000000"/>
            <w:sz w:val="24"/>
            <w:szCs w:val="24"/>
            <w:lang w:val="fr-FR"/>
          </w:rPr>
          <w:fldChar w:fldCharType="end"/>
        </w:r>
      </w:del>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color w:val="000000"/>
          <w:sz w:val="24"/>
          <w:szCs w:val="24"/>
        </w:rPr>
        <w:t>The variation in absorbance, which is proportional to the SOD activity, is recorded between 20 and 80 seconds at 480 nm. The protocol involved mixing precise volumes of homogenate, carbonate buffer and adrenaline in test tubes. After homogenization, the absorbance of test tubes was measured at 480 nm at 20 and 80 seconds, using the reactive blank as a reference</w:t>
      </w:r>
      <w:r w:rsidR="000657A3" w:rsidRPr="0066553F">
        <w:rPr>
          <w:rFonts w:ascii="Arial Narrow" w:eastAsia="Times New Roman" w:hAnsi="Arial Narrow" w:cs="Arial"/>
          <w:color w:val="000000"/>
          <w:sz w:val="24"/>
          <w:szCs w:val="24"/>
        </w:rPr>
        <w:t xml:space="preserve">. </w:t>
      </w:r>
    </w:p>
    <w:p w14:paraId="38B60B20" w14:textId="1FD62125" w:rsidR="000657A3" w:rsidRPr="0066553F" w:rsidRDefault="000657A3" w:rsidP="0088199E">
      <w:pPr>
        <w:spacing w:after="0" w:line="360" w:lineRule="auto"/>
        <w:jc w:val="both"/>
        <w:rPr>
          <w:rFonts w:ascii="Arial Narrow" w:eastAsia="Times New Roman" w:hAnsi="Arial Narrow" w:cs="Arial"/>
          <w:sz w:val="24"/>
          <w:szCs w:val="24"/>
        </w:rPr>
      </w:pPr>
      <w:bookmarkStart w:id="215" w:name="_Toc180283296"/>
      <w:r w:rsidRPr="00994BE0">
        <w:rPr>
          <w:rFonts w:ascii="Arial Narrow" w:eastAsia="Times New Roman" w:hAnsi="Arial Narrow" w:cs="Arial"/>
          <w:b/>
          <w:bCs/>
          <w:color w:val="000000"/>
          <w:sz w:val="24"/>
          <w:szCs w:val="24"/>
        </w:rPr>
        <w:t>II.1</w:t>
      </w:r>
      <w:ins w:id="216" w:author="Microsoft account" w:date="2025-08-05T10:32:00Z">
        <w:r w:rsidR="007575A5">
          <w:rPr>
            <w:rFonts w:ascii="Arial Narrow" w:eastAsia="Times New Roman" w:hAnsi="Arial Narrow" w:cs="Arial"/>
            <w:b/>
            <w:bCs/>
            <w:color w:val="000000"/>
            <w:sz w:val="24"/>
            <w:szCs w:val="24"/>
          </w:rPr>
          <w:t>1</w:t>
        </w:r>
      </w:ins>
      <w:del w:id="217" w:author="Microsoft account" w:date="2025-08-05T10:32:00Z">
        <w:r w:rsidRPr="00994BE0" w:rsidDel="007575A5">
          <w:rPr>
            <w:rFonts w:ascii="Arial Narrow" w:eastAsia="Times New Roman" w:hAnsi="Arial Narrow" w:cs="Arial"/>
            <w:b/>
            <w:bCs/>
            <w:color w:val="000000"/>
            <w:sz w:val="24"/>
            <w:szCs w:val="24"/>
          </w:rPr>
          <w:delText>3</w:delText>
        </w:r>
      </w:del>
      <w:r w:rsidRPr="00994BE0">
        <w:rPr>
          <w:rFonts w:ascii="Arial Narrow" w:eastAsia="Times New Roman" w:hAnsi="Arial Narrow" w:cs="Arial"/>
          <w:b/>
          <w:bCs/>
          <w:color w:val="000000"/>
          <w:sz w:val="24"/>
          <w:szCs w:val="24"/>
        </w:rPr>
        <w:t xml:space="preserve">.  </w:t>
      </w:r>
      <w:bookmarkEnd w:id="215"/>
      <w:r w:rsidR="0066553F" w:rsidRPr="0066553F">
        <w:rPr>
          <w:rFonts w:ascii="Arial Narrow" w:eastAsia="Times New Roman" w:hAnsi="Arial Narrow" w:cs="Arial"/>
          <w:b/>
          <w:bCs/>
          <w:color w:val="000000"/>
          <w:sz w:val="24"/>
          <w:szCs w:val="24"/>
        </w:rPr>
        <w:t>Catalase Assay</w:t>
      </w:r>
    </w:p>
    <w:p w14:paraId="1EA79153" w14:textId="7BA53146"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Hydrogen peroxide is broken down in the presence of catalase. The residue binds to potassium dichromate to form an unstable blue-green precipitate of perchloric acid that will be decomposed by heat and form a green complex</w:t>
      </w:r>
      <w:r w:rsidRPr="0066553F">
        <w:rPr>
          <w:rFonts w:ascii="Arial Narrow" w:eastAsia="Times New Roman" w:hAnsi="Arial Narrow" w:cs="Arial"/>
          <w:b/>
          <w:bCs/>
          <w:color w:val="000000"/>
          <w:sz w:val="24"/>
          <w:szCs w:val="24"/>
        </w:rPr>
        <w:t xml:space="preserve"> </w:t>
      </w:r>
      <w:r w:rsidR="00902908">
        <w:rPr>
          <w:rFonts w:ascii="Arial Narrow" w:eastAsia="Times New Roman" w:hAnsi="Arial Narrow" w:cs="Arial"/>
          <w:b/>
          <w:bCs/>
          <w:color w:val="000000"/>
          <w:sz w:val="24"/>
          <w:szCs w:val="24"/>
        </w:rPr>
        <w:fldChar w:fldCharType="begin"/>
      </w:r>
      <w:r w:rsidR="00902908">
        <w:rPr>
          <w:rFonts w:ascii="Arial Narrow" w:eastAsia="Times New Roman" w:hAnsi="Arial Narrow" w:cs="Arial"/>
          <w:b/>
          <w:bCs/>
          <w:color w:val="000000"/>
          <w:sz w:val="24"/>
          <w:szCs w:val="24"/>
        </w:rPr>
        <w:instrText xml:space="preserve"> ADDIN EN.CITE &lt;EndNote&gt;&lt;Cite&gt;&lt;Author&gt;Sinha&lt;/Author&gt;&lt;Year&gt;1972&lt;/Year&gt;&lt;RecNum&gt;102&lt;/RecNum&gt;&lt;DisplayText&gt;(Sinha, 1972)&lt;/DisplayText&gt;&lt;record&gt;&lt;rec-number&gt;102&lt;/rec-number&gt;&lt;foreign-keys&gt;&lt;key app="EN" db-id="wtz2t0psasf2zle5xt750rf9es22xrprxzfr" timestamp="1754396486"&gt;102&lt;/key&gt;&lt;/foreign-keys&gt;&lt;ref-type name="Journal Article"&gt;17&lt;/ref-type&gt;&lt;contributors&gt;&lt;authors&gt;&lt;author&gt;Sinha, A. K.&lt;/author&gt;&lt;/authors&gt;&lt;/contributors&gt;&lt;titles&gt;&lt;title&gt;Colorimetric assay of catalase&lt;/title&gt;&lt;secondary-title&gt;Anal Biochem&lt;/secondary-title&gt;&lt;/titles&gt;&lt;periodical&gt;&lt;full-title&gt;Anal Biochem&lt;/full-title&gt;&lt;/periodical&gt;&lt;pages&gt;389-94&lt;/pages&gt;&lt;volume&gt;47&lt;/volume&gt;&lt;number&gt;2&lt;/number&gt;&lt;keywords&gt;&lt;keyword&gt;Acetates&lt;/keyword&gt;&lt;keyword&gt;Animals&lt;/keyword&gt;&lt;keyword&gt;Catalase/*analysis/blood&lt;/keyword&gt;&lt;keyword&gt;Cattle&lt;/keyword&gt;&lt;keyword&gt;Chemical Phenomena&lt;/keyword&gt;&lt;keyword&gt;Chemistry&lt;/keyword&gt;&lt;keyword&gt;Chromates&lt;/keyword&gt;&lt;keyword&gt;Colorimetry&lt;/keyword&gt;&lt;keyword&gt;Erythrocytes/enzymology&lt;/keyword&gt;&lt;keyword&gt;Hemolysis&lt;/keyword&gt;&lt;keyword&gt;Liver/enzymology&lt;/keyword&gt;&lt;keyword&gt;Methods&lt;/keyword&gt;&lt;keyword&gt;Potassium&lt;/keyword&gt;&lt;keyword&gt;Rats&lt;/keyword&gt;&lt;keyword&gt;Saccharomyces cerevisiae/enzymology&lt;/keyword&gt;&lt;keyword&gt;Serum Albumin, Bovine&lt;/keyword&gt;&lt;keyword&gt;Sheep&lt;/keyword&gt;&lt;keyword&gt;Thiosulfates&lt;/keyword&gt;&lt;keyword&gt;Time Factors&lt;/keyword&gt;&lt;/keywords&gt;&lt;dates&gt;&lt;year&gt;1972&lt;/year&gt;&lt;pub-dates&gt;&lt;date&gt;Jun&lt;/date&gt;&lt;/pub-dates&gt;&lt;/dates&gt;&lt;isbn&gt;0003-2697 (Print)&amp;#xD;0003-2697 (Linking)&lt;/isbn&gt;&lt;accession-num&gt;4556490&lt;/accession-num&gt;&lt;urls&gt;&lt;related-urls&gt;&lt;url&gt;https://www.ncbi.nlm.nih.gov/pubmed/4556490&lt;/url&gt;&lt;/related-urls&gt;&lt;/urls&gt;&lt;electronic-resource-num&gt;10.1016/0003-2697(72)90132-7&lt;/electronic-resource-num&gt;&lt;remote-database-name&gt;Medline&lt;/remote-database-name&gt;&lt;remote-database-provider&gt;NLM&lt;/remote-database-provider&gt;&lt;/record&gt;&lt;/Cite&gt;&lt;/EndNote&gt;</w:instrText>
      </w:r>
      <w:r w:rsidR="00902908">
        <w:rPr>
          <w:rFonts w:ascii="Arial Narrow" w:eastAsia="Times New Roman" w:hAnsi="Arial Narrow" w:cs="Arial"/>
          <w:b/>
          <w:bCs/>
          <w:color w:val="000000"/>
          <w:sz w:val="24"/>
          <w:szCs w:val="24"/>
        </w:rPr>
        <w:fldChar w:fldCharType="separate"/>
      </w:r>
      <w:r w:rsidR="00902908">
        <w:rPr>
          <w:rFonts w:ascii="Arial Narrow" w:eastAsia="Times New Roman" w:hAnsi="Arial Narrow" w:cs="Arial"/>
          <w:b/>
          <w:bCs/>
          <w:noProof/>
          <w:color w:val="000000"/>
          <w:sz w:val="24"/>
          <w:szCs w:val="24"/>
        </w:rPr>
        <w:t>(Sinha, 1972)</w:t>
      </w:r>
      <w:r w:rsidR="00902908">
        <w:rPr>
          <w:rFonts w:ascii="Arial Narrow" w:eastAsia="Times New Roman" w:hAnsi="Arial Narrow" w:cs="Arial"/>
          <w:b/>
          <w:bCs/>
          <w:color w:val="000000"/>
          <w:sz w:val="24"/>
          <w:szCs w:val="24"/>
        </w:rPr>
        <w:fldChar w:fldCharType="end"/>
      </w:r>
      <w:del w:id="218" w:author="Microsoft account" w:date="2025-08-05T14:21:00Z">
        <w:r w:rsidR="00DA5B1F" w:rsidDel="00902908">
          <w:rPr>
            <w:rFonts w:ascii="Arial Narrow" w:eastAsia="Times New Roman" w:hAnsi="Arial Narrow" w:cs="Arial"/>
            <w:color w:val="000000"/>
            <w:sz w:val="24"/>
            <w:szCs w:val="24"/>
            <w:lang w:val="fr-FR"/>
          </w:rPr>
          <w:fldChar w:fldCharType="begin"/>
        </w:r>
        <w:r w:rsidR="00B72B69" w:rsidRPr="0066553F" w:rsidDel="00902908">
          <w:rPr>
            <w:rFonts w:ascii="Arial Narrow" w:eastAsia="Times New Roman" w:hAnsi="Arial Narrow" w:cs="Arial"/>
            <w:color w:val="000000"/>
            <w:sz w:val="24"/>
            <w:szCs w:val="24"/>
          </w:rPr>
          <w:delInstrText xml:space="preserve"> ADDIN ZOTERO_ITEM CSL_CITATION {"citationID":"HqgBF2ex","properties":{"formattedCitation":"(20)","plainCitation":"(20)","noteIndex":0},"citationItems":[{"id":271,"uris":["http://zotero.org/users/10396202/items/GACNJC2V"],"itemData":{"id":271,"type":"article-journal","abstract":"A simple colorimetric assay for catalase activity has been described using K2Cr2O7/acetic acid reagent. Kat. f values of different enzyme sources were determined by the colorimetric method and compared with the values obtained by titrimetric methods.","container-title":"Analytical Biochemistry","DOI":"10.1016/0003-2697(72)90132-7","ISSN":"0003-2697","issue":"2","journalAbbreviation":"Analytical Biochemistry","language":"en","page":"389-394","source":"ScienceDirect","title":"Colorimetric assay of catalase","volume":"47","author":[{"family":"Sinha","given":"Asru K."}],"issued":{"date-parts":[["1972",6,1]]}}}],"schema":"https://github.com/citation-style-language/schema/raw/master/csl-citation.json"} </w:delInstrText>
        </w:r>
        <w:r w:rsidR="00DA5B1F" w:rsidDel="00902908">
          <w:rPr>
            <w:rFonts w:ascii="Arial Narrow" w:eastAsia="Times New Roman" w:hAnsi="Arial Narrow" w:cs="Arial"/>
            <w:color w:val="000000"/>
            <w:sz w:val="24"/>
            <w:szCs w:val="24"/>
            <w:lang w:val="fr-FR"/>
          </w:rPr>
          <w:fldChar w:fldCharType="separate"/>
        </w:r>
        <w:r w:rsidR="00B72B69" w:rsidRPr="0066553F" w:rsidDel="00902908">
          <w:rPr>
            <w:rFonts w:ascii="Arial Narrow" w:hAnsi="Arial Narrow"/>
            <w:sz w:val="24"/>
          </w:rPr>
          <w:delText>(20)</w:delText>
        </w:r>
        <w:r w:rsidR="00DA5B1F" w:rsidDel="00902908">
          <w:rPr>
            <w:rFonts w:ascii="Arial Narrow" w:eastAsia="Times New Roman" w:hAnsi="Arial Narrow" w:cs="Arial"/>
            <w:color w:val="000000"/>
            <w:sz w:val="24"/>
            <w:szCs w:val="24"/>
            <w:lang w:val="fr-FR"/>
          </w:rPr>
          <w:fldChar w:fldCharType="end"/>
        </w:r>
      </w:del>
      <w:r w:rsidR="000657A3" w:rsidRPr="0066553F">
        <w:rPr>
          <w:rFonts w:ascii="Arial Narrow" w:eastAsia="Times New Roman" w:hAnsi="Arial Narrow" w:cs="Arial"/>
          <w:b/>
          <w:bCs/>
          <w:color w:val="000000"/>
          <w:sz w:val="24"/>
          <w:szCs w:val="24"/>
        </w:rPr>
        <w:t>.</w:t>
      </w:r>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The protocol involved mixing specific volumes of distilled water, homogenate, phosphate buffer, hydrogen peroxide and potassium dichromate/glacial acetic acid in test tubes. The tubes were then incubated for 1 minute at room temperature before adding potassium dichromate/glacial acetic acid. The tubes were then sealed with glass beads and the solutions were heated to 100°C for 10 minutes. After cooling, the absorbance of the samples was read at 570 nm using an Urit-810 spectrophotometer, using the reactive blank as a reference.</w:t>
      </w:r>
    </w:p>
    <w:p w14:paraId="1D7EEB3B" w14:textId="74C23E76" w:rsidR="000657A3" w:rsidRPr="0066553F" w:rsidRDefault="000657A3" w:rsidP="0088199E">
      <w:pPr>
        <w:spacing w:after="0" w:line="360" w:lineRule="auto"/>
        <w:jc w:val="both"/>
        <w:rPr>
          <w:rFonts w:ascii="Arial Narrow" w:eastAsia="Times New Roman" w:hAnsi="Arial Narrow" w:cs="Arial"/>
        </w:rPr>
      </w:pPr>
      <w:bookmarkStart w:id="219" w:name="_Toc180283297"/>
      <w:r w:rsidRPr="00994BE0">
        <w:rPr>
          <w:rFonts w:ascii="Arial Narrow" w:eastAsia="Times New Roman" w:hAnsi="Arial Narrow" w:cs="Arial"/>
          <w:b/>
          <w:bCs/>
          <w:color w:val="000000"/>
          <w:sz w:val="24"/>
          <w:szCs w:val="24"/>
        </w:rPr>
        <w:t>II.1</w:t>
      </w:r>
      <w:ins w:id="220" w:author="Microsoft account" w:date="2025-08-05T10:32:00Z">
        <w:r w:rsidR="007575A5">
          <w:rPr>
            <w:rFonts w:ascii="Arial Narrow" w:eastAsia="Times New Roman" w:hAnsi="Arial Narrow" w:cs="Arial"/>
            <w:b/>
            <w:bCs/>
            <w:color w:val="000000"/>
            <w:sz w:val="24"/>
            <w:szCs w:val="24"/>
          </w:rPr>
          <w:t>2</w:t>
        </w:r>
      </w:ins>
      <w:del w:id="221" w:author="Microsoft account" w:date="2025-08-05T10:32:00Z">
        <w:r w:rsidRPr="00994BE0" w:rsidDel="007575A5">
          <w:rPr>
            <w:rFonts w:ascii="Arial Narrow" w:eastAsia="Times New Roman" w:hAnsi="Arial Narrow" w:cs="Arial"/>
            <w:b/>
            <w:bCs/>
            <w:color w:val="000000"/>
            <w:sz w:val="24"/>
            <w:szCs w:val="24"/>
          </w:rPr>
          <w:delText>4</w:delText>
        </w:r>
      </w:del>
      <w:r w:rsidRPr="00994BE0">
        <w:rPr>
          <w:rFonts w:ascii="Arial Narrow" w:eastAsia="Times New Roman" w:hAnsi="Arial Narrow" w:cs="Arial"/>
          <w:b/>
          <w:bCs/>
          <w:color w:val="000000"/>
          <w:sz w:val="24"/>
          <w:szCs w:val="24"/>
        </w:rPr>
        <w:t xml:space="preserve">.  </w:t>
      </w:r>
      <w:bookmarkEnd w:id="219"/>
      <w:r w:rsidR="0066553F" w:rsidRPr="0066553F">
        <w:rPr>
          <w:rFonts w:ascii="Arial Narrow" w:eastAsia="Times New Roman" w:hAnsi="Arial Narrow" w:cs="Arial"/>
          <w:b/>
          <w:bCs/>
          <w:color w:val="000000"/>
          <w:sz w:val="24"/>
          <w:szCs w:val="24"/>
        </w:rPr>
        <w:t>Dosage of malondialdehyde</w:t>
      </w:r>
    </w:p>
    <w:p w14:paraId="3FBFB174" w14:textId="52033A41" w:rsidR="000657A3" w:rsidRPr="0066553F" w:rsidRDefault="0066553F" w:rsidP="0088199E">
      <w:pPr>
        <w:spacing w:after="0" w:line="360" w:lineRule="auto"/>
        <w:jc w:val="both"/>
        <w:rPr>
          <w:rFonts w:ascii="Arial Narrow" w:eastAsia="Times New Roman" w:hAnsi="Arial Narrow" w:cs="Arial"/>
          <w:color w:val="000000"/>
          <w:sz w:val="24"/>
          <w:szCs w:val="24"/>
        </w:rPr>
      </w:pPr>
      <w:r w:rsidRPr="0066553F">
        <w:rPr>
          <w:rFonts w:ascii="Arial Narrow" w:eastAsia="Times New Roman" w:hAnsi="Arial Narrow" w:cs="Arial"/>
          <w:color w:val="000000"/>
          <w:sz w:val="24"/>
          <w:szCs w:val="24"/>
        </w:rPr>
        <w:t>The malo</w:t>
      </w:r>
      <w:r w:rsidR="00605119">
        <w:rPr>
          <w:rFonts w:ascii="Arial Narrow" w:eastAsia="Times New Roman" w:hAnsi="Arial Narrow" w:cs="Arial"/>
          <w:color w:val="000000"/>
          <w:sz w:val="24"/>
          <w:szCs w:val="24"/>
        </w:rPr>
        <w:t>n</w:t>
      </w:r>
      <w:r w:rsidRPr="0066553F">
        <w:rPr>
          <w:rFonts w:ascii="Arial Narrow" w:eastAsia="Times New Roman" w:hAnsi="Arial Narrow" w:cs="Arial"/>
          <w:color w:val="000000"/>
          <w:sz w:val="24"/>
          <w:szCs w:val="24"/>
        </w:rPr>
        <w:t xml:space="preserve">dialdehyde (MDA) formed during lipid peroxidation reacts with thiobarbituric acid in hot acidic medium to give a pink complex that has a maximum absorption at 530 nm. The intensity of the staining is proportional to the amount of MDA present in the medium </w:t>
      </w:r>
      <w:r w:rsidR="00902908" w:rsidRPr="00902908">
        <w:rPr>
          <w:rFonts w:ascii="Arial Narrow" w:eastAsia="Times New Roman" w:hAnsi="Arial Narrow" w:cs="Arial"/>
          <w:b/>
          <w:color w:val="000000"/>
          <w:sz w:val="24"/>
          <w:szCs w:val="24"/>
          <w:rPrChange w:id="222" w:author="Microsoft account" w:date="2025-08-05T14:23:00Z">
            <w:rPr>
              <w:rFonts w:ascii="Arial Narrow" w:eastAsia="Times New Roman" w:hAnsi="Arial Narrow" w:cs="Arial"/>
              <w:color w:val="000000"/>
              <w:sz w:val="24"/>
              <w:szCs w:val="24"/>
            </w:rPr>
          </w:rPrChange>
        </w:rPr>
        <w:fldChar w:fldCharType="begin"/>
      </w:r>
      <w:r w:rsidR="00902908" w:rsidRPr="00902908">
        <w:rPr>
          <w:rFonts w:ascii="Arial Narrow" w:eastAsia="Times New Roman" w:hAnsi="Arial Narrow" w:cs="Arial"/>
          <w:b/>
          <w:color w:val="000000"/>
          <w:sz w:val="24"/>
          <w:szCs w:val="24"/>
          <w:rPrChange w:id="223" w:author="Microsoft account" w:date="2025-08-05T14:23:00Z">
            <w:rPr>
              <w:rFonts w:ascii="Arial Narrow" w:eastAsia="Times New Roman" w:hAnsi="Arial Narrow" w:cs="Arial"/>
              <w:color w:val="000000"/>
              <w:sz w:val="24"/>
              <w:szCs w:val="24"/>
            </w:rPr>
          </w:rPrChange>
        </w:rPr>
        <w:instrText xml:space="preserve"> ADDIN EN.CITE &lt;EndNote&gt;&lt;Cite&gt;&lt;Author&gt;Wilbur&lt;/Author&gt;&lt;Year&gt;1949&lt;/Year&gt;&lt;RecNum&gt;103&lt;/RecNum&gt;&lt;DisplayText&gt;(Wilbur et al., 1949)&lt;/DisplayText&gt;&lt;record&gt;&lt;rec-number&gt;103&lt;/rec-number&gt;&lt;foreign-keys&gt;&lt;key app="EN" db-id="wtz2t0psasf2zle5xt750rf9es22xrprxzfr" timestamp="1754396561"&gt;103&lt;/key&gt;&lt;/foreign-keys&gt;&lt;ref-type name="Journal Article"&gt;17&lt;/ref-type&gt;&lt;contributors&gt;&lt;authors&gt;&lt;author&gt;Wilbur, K. M.&lt;/author&gt;&lt;author&gt;Bernheim, F.&lt;/author&gt;&lt;author&gt;Shapiro, O. W.&lt;/author&gt;&lt;/authors&gt;&lt;/contributors&gt;&lt;titles&gt;&lt;title&gt;The thiobarbituric acid reagent as a test for the oxidation of unsaturated fatty acids by various agents&lt;/title&gt;&lt;secondary-title&gt;Arch Biochem&lt;/secondary-title&gt;&lt;/titles&gt;&lt;periodical&gt;&lt;full-title&gt;Arch Biochem&lt;/full-title&gt;&lt;/periodical&gt;&lt;pages&gt;305-13&lt;/pages&gt;&lt;volume&gt;24&lt;/volume&gt;&lt;number&gt;2&lt;/number&gt;&lt;keywords&gt;&lt;keyword&gt;*Acids&lt;/keyword&gt;&lt;keyword&gt;*Fatty Acids, Unsaturated&lt;/keyword&gt;&lt;keyword&gt;*Oxidation-Reduction&lt;/keyword&gt;&lt;keyword&gt;*Thiobarbiturates&lt;/keyword&gt;&lt;keyword&gt;*acid&lt;/keyword&gt;&lt;/keywords&gt;&lt;dates&gt;&lt;year&gt;1949&lt;/year&gt;&lt;pub-dates&gt;&lt;date&gt;Dec&lt;/date&gt;&lt;/pub-dates&gt;&lt;/dates&gt;&lt;isbn&gt;0096-9621 (Print)&amp;#xD;0096-9621 (Linking)&lt;/isbn&gt;&lt;accession-num&gt;15405719&lt;/accession-num&gt;&lt;urls&gt;&lt;related-urls&gt;&lt;url&gt;https://www.ncbi.nlm.nih.gov/pubmed/15405719&lt;/url&gt;&lt;/related-urls&gt;&lt;/urls&gt;&lt;remote-database-name&gt;Medline&lt;/remote-database-name&gt;&lt;remote-database-provider&gt;NLM&lt;/remote-database-provider&gt;&lt;/record&gt;&lt;/Cite&gt;&lt;/EndNote&gt;</w:instrText>
      </w:r>
      <w:r w:rsidR="00902908" w:rsidRPr="00902908">
        <w:rPr>
          <w:rFonts w:ascii="Arial Narrow" w:eastAsia="Times New Roman" w:hAnsi="Arial Narrow" w:cs="Arial"/>
          <w:b/>
          <w:color w:val="000000"/>
          <w:sz w:val="24"/>
          <w:szCs w:val="24"/>
          <w:rPrChange w:id="224" w:author="Microsoft account" w:date="2025-08-05T14:23:00Z">
            <w:rPr>
              <w:rFonts w:ascii="Arial Narrow" w:eastAsia="Times New Roman" w:hAnsi="Arial Narrow" w:cs="Arial"/>
              <w:color w:val="000000"/>
              <w:sz w:val="24"/>
              <w:szCs w:val="24"/>
            </w:rPr>
          </w:rPrChange>
        </w:rPr>
        <w:fldChar w:fldCharType="separate"/>
      </w:r>
      <w:r w:rsidR="00902908" w:rsidRPr="00902908">
        <w:rPr>
          <w:rFonts w:ascii="Arial Narrow" w:eastAsia="Times New Roman" w:hAnsi="Arial Narrow" w:cs="Arial"/>
          <w:b/>
          <w:noProof/>
          <w:color w:val="000000"/>
          <w:sz w:val="24"/>
          <w:szCs w:val="24"/>
          <w:rPrChange w:id="225" w:author="Microsoft account" w:date="2025-08-05T14:23:00Z">
            <w:rPr>
              <w:rFonts w:ascii="Arial Narrow" w:eastAsia="Times New Roman" w:hAnsi="Arial Narrow" w:cs="Arial"/>
              <w:noProof/>
              <w:color w:val="000000"/>
              <w:sz w:val="24"/>
              <w:szCs w:val="24"/>
            </w:rPr>
          </w:rPrChange>
        </w:rPr>
        <w:t>(Wilbur et al., 1949)</w:t>
      </w:r>
      <w:r w:rsidR="00902908" w:rsidRPr="00902908">
        <w:rPr>
          <w:rFonts w:ascii="Arial Narrow" w:eastAsia="Times New Roman" w:hAnsi="Arial Narrow" w:cs="Arial"/>
          <w:b/>
          <w:color w:val="000000"/>
          <w:sz w:val="24"/>
          <w:szCs w:val="24"/>
          <w:rPrChange w:id="226" w:author="Microsoft account" w:date="2025-08-05T14:23:00Z">
            <w:rPr>
              <w:rFonts w:ascii="Arial Narrow" w:eastAsia="Times New Roman" w:hAnsi="Arial Narrow" w:cs="Arial"/>
              <w:color w:val="000000"/>
              <w:sz w:val="24"/>
              <w:szCs w:val="24"/>
            </w:rPr>
          </w:rPrChange>
        </w:rPr>
        <w:fldChar w:fldCharType="end"/>
      </w:r>
      <w:del w:id="227" w:author="Microsoft account" w:date="2025-08-05T14:23:00Z">
        <w:r w:rsidR="00F25C45" w:rsidDel="00902908">
          <w:rPr>
            <w:rFonts w:ascii="Arial Narrow" w:eastAsia="Times New Roman" w:hAnsi="Arial Narrow" w:cs="Arial"/>
            <w:color w:val="000000"/>
            <w:sz w:val="24"/>
            <w:szCs w:val="24"/>
            <w:lang w:val="fr-FR"/>
          </w:rPr>
          <w:fldChar w:fldCharType="begin"/>
        </w:r>
        <w:r w:rsidR="00B72B69" w:rsidRPr="0066553F" w:rsidDel="00902908">
          <w:rPr>
            <w:rFonts w:ascii="Arial Narrow" w:eastAsia="Times New Roman" w:hAnsi="Arial Narrow" w:cs="Arial"/>
            <w:color w:val="000000"/>
            <w:sz w:val="24"/>
            <w:szCs w:val="24"/>
          </w:rPr>
          <w:delInstrText xml:space="preserve"> ADDIN ZOTERO_ITEM CSL_CITATION {"citationID":"XmrFO5Ep","properties":{"formattedCitation":"(21)","plainCitation":"(21)","noteIndex":0},"citationItems":[{"id":948,"uris":["http://zotero.org/users/10396202/items/MFW2RLJT"],"itemData":{"id":948,"type":"article-journal","container-title":"Arch. Biochem. Biophys.","page":"305-313","source":"cir.nii.ac.jp","title":"The thiobarbituric acid reagent as a test for the oxidation of unsaturated fatty acids by various agents","volume":"24","author":[{"family":"M","given":"Wilbur K."}],"issued":{"date-parts":[["1949"]]}}}],"schema":"https://github.com/citation-style-language/schema/raw/master/csl-citation.json"} </w:delInstrText>
        </w:r>
        <w:r w:rsidR="00F25C45" w:rsidDel="00902908">
          <w:rPr>
            <w:rFonts w:ascii="Arial Narrow" w:eastAsia="Times New Roman" w:hAnsi="Arial Narrow" w:cs="Arial"/>
            <w:color w:val="000000"/>
            <w:sz w:val="24"/>
            <w:szCs w:val="24"/>
            <w:lang w:val="fr-FR"/>
          </w:rPr>
          <w:fldChar w:fldCharType="separate"/>
        </w:r>
        <w:r w:rsidR="00B72B69" w:rsidRPr="0066553F" w:rsidDel="00902908">
          <w:rPr>
            <w:rFonts w:ascii="Arial Narrow" w:hAnsi="Arial Narrow"/>
            <w:sz w:val="24"/>
          </w:rPr>
          <w:delText>(21)</w:delText>
        </w:r>
        <w:r w:rsidR="00F25C45" w:rsidDel="00902908">
          <w:rPr>
            <w:rFonts w:ascii="Arial Narrow" w:eastAsia="Times New Roman" w:hAnsi="Arial Narrow" w:cs="Arial"/>
            <w:color w:val="000000"/>
            <w:sz w:val="24"/>
            <w:szCs w:val="24"/>
            <w:lang w:val="fr-FR"/>
          </w:rPr>
          <w:fldChar w:fldCharType="end"/>
        </w:r>
      </w:del>
      <w:r w:rsidR="000657A3"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 xml:space="preserve">The colorimetric assay of MDA was carried out according to the protocol described in </w:t>
      </w:r>
      <w:r w:rsidRPr="00962F21">
        <w:rPr>
          <w:rFonts w:ascii="Arial Narrow" w:eastAsia="Times New Roman" w:hAnsi="Arial Narrow" w:cs="Arial"/>
          <w:sz w:val="24"/>
          <w:szCs w:val="24"/>
        </w:rPr>
        <w:t xml:space="preserve">Table </w:t>
      </w:r>
      <w:r w:rsidR="00F60DE7">
        <w:rPr>
          <w:rFonts w:ascii="Arial Narrow" w:eastAsia="Times New Roman" w:hAnsi="Arial Narrow" w:cs="Arial"/>
          <w:sz w:val="24"/>
          <w:szCs w:val="24"/>
        </w:rPr>
        <w:t>7</w:t>
      </w:r>
      <w:r w:rsidRPr="0066553F">
        <w:rPr>
          <w:rFonts w:ascii="Arial Narrow" w:eastAsia="Times New Roman" w:hAnsi="Arial Narrow" w:cs="Arial"/>
          <w:sz w:val="24"/>
          <w:szCs w:val="24"/>
        </w:rPr>
        <w:t xml:space="preserve">. The protocol involved mixing precise </w:t>
      </w:r>
      <w:r w:rsidRPr="0066553F">
        <w:rPr>
          <w:rFonts w:ascii="Arial Narrow" w:eastAsia="Times New Roman" w:hAnsi="Arial Narrow" w:cs="Arial"/>
          <w:sz w:val="24"/>
          <w:szCs w:val="24"/>
        </w:rPr>
        <w:lastRenderedPageBreak/>
        <w:t xml:space="preserve">volumes of Tris-HCl buffer, homogenate, trichloroacetic acid (TCA) and thiobarbituric acid (TBA) in test tubes. The tubes were then capped with glass beads, heated to 90°C for 10 minutes in a water bath, cooled with tap water and centrifuged at 3,000 rpm at room temperature for 15 minutes. The supernatant was then collected and its absorbance was read at 530 nm using a spectrophotometer, </w:t>
      </w:r>
      <w:r w:rsidR="0036076E">
        <w:rPr>
          <w:rFonts w:ascii="Arial Narrow" w:eastAsia="Times New Roman" w:hAnsi="Arial Narrow" w:cs="Arial"/>
          <w:sz w:val="24"/>
          <w:szCs w:val="24"/>
        </w:rPr>
        <w:t>with</w:t>
      </w:r>
      <w:r w:rsidR="0036076E" w:rsidRPr="0066553F">
        <w:rPr>
          <w:rFonts w:ascii="Arial Narrow" w:eastAsia="Times New Roman" w:hAnsi="Arial Narrow" w:cs="Arial"/>
          <w:sz w:val="24"/>
          <w:szCs w:val="24"/>
        </w:rPr>
        <w:t xml:space="preserve"> </w:t>
      </w:r>
      <w:r w:rsidRPr="0066553F">
        <w:rPr>
          <w:rFonts w:ascii="Arial Narrow" w:eastAsia="Times New Roman" w:hAnsi="Arial Narrow" w:cs="Arial"/>
          <w:sz w:val="24"/>
          <w:szCs w:val="24"/>
        </w:rPr>
        <w:t>the reagent blank as a reference.</w:t>
      </w:r>
    </w:p>
    <w:p w14:paraId="113E6EC3" w14:textId="5AE333A5" w:rsidR="000657A3" w:rsidRPr="0066553F" w:rsidRDefault="000657A3" w:rsidP="0088199E">
      <w:pPr>
        <w:spacing w:after="0" w:line="360" w:lineRule="auto"/>
        <w:jc w:val="both"/>
        <w:rPr>
          <w:rFonts w:ascii="Arial Narrow" w:eastAsia="Times New Roman" w:hAnsi="Arial Narrow" w:cs="Arial"/>
          <w:b/>
          <w:bCs/>
          <w:color w:val="000000"/>
          <w:sz w:val="24"/>
          <w:szCs w:val="24"/>
        </w:rPr>
      </w:pPr>
      <w:bookmarkStart w:id="228" w:name="_Toc180283298"/>
      <w:r w:rsidRPr="00994BE0">
        <w:rPr>
          <w:rFonts w:ascii="Arial Narrow" w:eastAsia="Times New Roman" w:hAnsi="Arial Narrow" w:cs="Arial"/>
          <w:b/>
          <w:bCs/>
          <w:color w:val="000000"/>
          <w:sz w:val="24"/>
          <w:szCs w:val="24"/>
        </w:rPr>
        <w:t>II.1</w:t>
      </w:r>
      <w:ins w:id="229" w:author="Microsoft account" w:date="2025-08-05T10:32:00Z">
        <w:r w:rsidR="007575A5">
          <w:rPr>
            <w:rFonts w:ascii="Arial Narrow" w:eastAsia="Times New Roman" w:hAnsi="Arial Narrow" w:cs="Arial"/>
            <w:b/>
            <w:bCs/>
            <w:color w:val="000000"/>
            <w:sz w:val="24"/>
            <w:szCs w:val="24"/>
          </w:rPr>
          <w:t>3</w:t>
        </w:r>
      </w:ins>
      <w:del w:id="230" w:author="Microsoft account" w:date="2025-08-05T10:32:00Z">
        <w:r w:rsidRPr="00994BE0" w:rsidDel="007575A5">
          <w:rPr>
            <w:rFonts w:ascii="Arial Narrow" w:eastAsia="Times New Roman" w:hAnsi="Arial Narrow" w:cs="Arial"/>
            <w:b/>
            <w:bCs/>
            <w:color w:val="000000"/>
            <w:sz w:val="24"/>
            <w:szCs w:val="24"/>
          </w:rPr>
          <w:delText>5</w:delText>
        </w:r>
      </w:del>
      <w:r w:rsidRPr="00994BE0">
        <w:rPr>
          <w:rFonts w:ascii="Arial Narrow" w:eastAsia="Times New Roman" w:hAnsi="Arial Narrow" w:cs="Arial"/>
          <w:b/>
          <w:bCs/>
          <w:color w:val="000000"/>
          <w:sz w:val="24"/>
          <w:szCs w:val="24"/>
        </w:rPr>
        <w:t xml:space="preserve">.  </w:t>
      </w:r>
      <w:bookmarkEnd w:id="228"/>
      <w:r w:rsidR="0066553F" w:rsidRPr="0066553F">
        <w:rPr>
          <w:rFonts w:ascii="Arial Narrow" w:eastAsia="Times New Roman" w:hAnsi="Arial Narrow" w:cs="Arial"/>
          <w:b/>
          <w:bCs/>
          <w:color w:val="000000"/>
          <w:sz w:val="24"/>
          <w:szCs w:val="24"/>
        </w:rPr>
        <w:t>Nitrite assay</w:t>
      </w:r>
    </w:p>
    <w:p w14:paraId="2525335D" w14:textId="5260E3EE" w:rsidR="000657A3" w:rsidRPr="0066553F" w:rsidRDefault="0066553F" w:rsidP="0088199E">
      <w:pPr>
        <w:spacing w:after="0" w:line="360" w:lineRule="auto"/>
        <w:jc w:val="both"/>
        <w:rPr>
          <w:rFonts w:ascii="Arial Narrow" w:eastAsia="Times New Roman" w:hAnsi="Arial Narrow" w:cs="Arial"/>
          <w:sz w:val="24"/>
          <w:szCs w:val="24"/>
        </w:rPr>
      </w:pPr>
      <w:r w:rsidRPr="0066553F">
        <w:rPr>
          <w:rFonts w:ascii="Arial Narrow" w:eastAsia="Times New Roman" w:hAnsi="Arial Narrow" w:cs="Arial"/>
          <w:color w:val="000000"/>
          <w:sz w:val="24"/>
          <w:szCs w:val="24"/>
        </w:rPr>
        <w:t xml:space="preserve">In the presence of 4-aminobenzenesulphonamide (sulphanilamide) and N-(1-naphthyl)diamino-1,2-ethane dichloride (N-1-naphthylethylenediamine) in an acid medium, the nitrites undergo a diazotization reaction. </w:t>
      </w:r>
      <w:r w:rsidR="00902908" w:rsidRPr="00902908">
        <w:rPr>
          <w:rFonts w:ascii="Arial Narrow" w:eastAsia="Times New Roman" w:hAnsi="Arial Narrow" w:cs="Arial"/>
          <w:b/>
          <w:color w:val="000000"/>
          <w:sz w:val="24"/>
          <w:szCs w:val="24"/>
          <w:rPrChange w:id="231" w:author="Microsoft account" w:date="2025-08-05T14:24:00Z">
            <w:rPr>
              <w:rFonts w:ascii="Arial Narrow" w:eastAsia="Times New Roman" w:hAnsi="Arial Narrow" w:cs="Arial"/>
              <w:color w:val="000000"/>
              <w:sz w:val="24"/>
              <w:szCs w:val="24"/>
            </w:rPr>
          </w:rPrChange>
        </w:rPr>
        <w:fldChar w:fldCharType="begin"/>
      </w:r>
      <w:r w:rsidR="00902908" w:rsidRPr="00902908">
        <w:rPr>
          <w:rFonts w:ascii="Arial Narrow" w:eastAsia="Times New Roman" w:hAnsi="Arial Narrow" w:cs="Arial"/>
          <w:b/>
          <w:color w:val="000000"/>
          <w:sz w:val="24"/>
          <w:szCs w:val="24"/>
          <w:rPrChange w:id="232" w:author="Microsoft account" w:date="2025-08-05T14:24:00Z">
            <w:rPr>
              <w:rFonts w:ascii="Arial Narrow" w:eastAsia="Times New Roman" w:hAnsi="Arial Narrow" w:cs="Arial"/>
              <w:color w:val="000000"/>
              <w:sz w:val="24"/>
              <w:szCs w:val="24"/>
            </w:rPr>
          </w:rPrChange>
        </w:rPr>
        <w:instrText xml:space="preserve"> ADDIN EN.CITE &lt;EndNote&gt;&lt;Cite&gt;&lt;Author&gt;Fermor&lt;/Author&gt;&lt;Year&gt;2001&lt;/Year&gt;&lt;RecNum&gt;104&lt;/RecNum&gt;&lt;DisplayText&gt;(Fermor et al., 2001)&lt;/DisplayText&gt;&lt;record&gt;&lt;rec-number&gt;104&lt;/rec-number&gt;&lt;foreign-keys&gt;&lt;key app="EN" db-id="wtz2t0psasf2zle5xt750rf9es22xrprxzfr" timestamp="1754396638"&gt;104&lt;/key&gt;&lt;/foreign-keys&gt;&lt;ref-type name="Journal Article"&gt;17&lt;/ref-type&gt;&lt;contributors&gt;&lt;authors&gt;&lt;author&gt;Fermor, B.&lt;/author&gt;&lt;author&gt;Weinberg, J. B.&lt;/author&gt;&lt;author&gt;Pisetsky, D. S.&lt;/author&gt;&lt;author&gt;Misukonis, M. A.&lt;/author&gt;&lt;author&gt;Banes, A. J.&lt;/author&gt;&lt;author&gt;Guilak, F.&lt;/author&gt;</w:instrText>
      </w:r>
      <w:r w:rsidR="00902908" w:rsidRPr="00097CFB">
        <w:rPr>
          <w:rFonts w:ascii="Arial Narrow" w:eastAsia="Times New Roman" w:hAnsi="Arial Narrow" w:cs="Arial"/>
          <w:b/>
          <w:color w:val="000000"/>
          <w:sz w:val="24"/>
          <w:szCs w:val="24"/>
          <w:lang w:val="fr-FR"/>
          <w:rPrChange w:id="233" w:author="Microsoft account" w:date="2025-08-06T11:49:00Z">
            <w:rPr>
              <w:rFonts w:ascii="Arial Narrow" w:eastAsia="Times New Roman" w:hAnsi="Arial Narrow" w:cs="Arial"/>
              <w:color w:val="000000"/>
              <w:sz w:val="24"/>
              <w:szCs w:val="24"/>
            </w:rPr>
          </w:rPrChange>
        </w:rPr>
        <w:instrText>&lt;/authors&gt;&lt;/contributors&gt;&lt;auth-address&gt;Department of Surgery, Duke University Medical Center, Durham, NC 27710, USA.&lt;/auth-address&gt;&lt;titles&gt;&lt;title&gt;The effects of static and intermittent compression on nitric oxide production in articular cartilage explants&lt;/title&gt;&lt;secondary-title&gt;J Orthop Res&lt;/secondary-title&gt;&lt;/titles&gt;&lt;periodical&gt;&lt;full-title&gt;J Orthop Res&lt;/full-title&gt;&lt;/periodical&gt;&lt;pages&gt;729-37&lt;/pages&gt;&lt;volume&gt;19&lt;/volume&gt;&lt;number&gt;4&lt;/number&gt;&lt;keywords&gt;&lt;keyword&gt;Animals&lt;/keyword&gt;&lt;keyword&gt;Arthritis/metabolism&lt;/keyword&gt;&lt;keyword&gt;Cartilage, Articular/*cytology/*enzymology&lt;/keyword&gt;&lt;keyword&gt;Cell Culture Techniques/instrumentation&lt;/keyword&gt;&lt;keyword&gt;Cells, Cultured&lt;/keyword&gt;&lt;keyword&gt;Female&lt;/keyword&gt;&lt;keyword&gt;Immunoblotting&lt;/keyword&gt;&lt;keyword&gt;Nitric Oxide/*biosynthesis&lt;/keyword&gt;&lt;keyword&gt;Nitric Oxide Synthase/analysis/*metabolism&lt;/keyword&gt;&lt;keyword&gt;Nitric Oxide Synthase Type II&lt;/keyword&gt;&lt;keyword&gt;Nitrites/metabolism&lt;/keyword&gt;&lt;keyword&gt;Osmotic Pressure&lt;/keyword&gt;&lt;keyword&gt;Stress, Mechanical&lt;/keyword&gt;&lt;keyword&gt;Swine&lt;/keyword&gt;&lt;/keywords&gt;&lt;dates&gt;&lt;year&gt;2001&lt;/year&gt;&lt;pub-dates&gt;&lt;date&gt;Jul&lt;/date&gt;&lt;/pub-dates&gt;&lt;/dates&gt;&lt;isbn&gt;0736-0266 (Print)&amp;#xD;0736-0266 (Linking)&lt;/isbn&gt;&lt;accession-num&gt;11518285&lt;/accession-num&gt;&lt;urls&gt;&lt;related-urls&gt;&lt;url&gt;https://www.ncbi.nlm.nih.gov/pubmed/11518285&lt;/url&gt;&lt;/related-urls&gt;&lt;/urls&gt;&lt;electronic-resource-num&gt;10.1016/S0736-0266(00)00049-8&lt;/electronic-resource-num&gt;&lt;remote-database-name&gt;Medline&lt;/remote-database-name&gt;&lt;remote-database-provider&gt;NLM&lt;/remote-database-provider&gt;&lt;/record&gt;&lt;/Cite&gt;&lt;/EndNote&gt;</w:instrText>
      </w:r>
      <w:r w:rsidR="00902908" w:rsidRPr="00902908">
        <w:rPr>
          <w:rFonts w:ascii="Arial Narrow" w:eastAsia="Times New Roman" w:hAnsi="Arial Narrow" w:cs="Arial"/>
          <w:b/>
          <w:color w:val="000000"/>
          <w:sz w:val="24"/>
          <w:szCs w:val="24"/>
          <w:rPrChange w:id="234" w:author="Microsoft account" w:date="2025-08-05T14:24:00Z">
            <w:rPr>
              <w:rFonts w:ascii="Arial Narrow" w:eastAsia="Times New Roman" w:hAnsi="Arial Narrow" w:cs="Arial"/>
              <w:color w:val="000000"/>
              <w:sz w:val="24"/>
              <w:szCs w:val="24"/>
            </w:rPr>
          </w:rPrChange>
        </w:rPr>
        <w:fldChar w:fldCharType="separate"/>
      </w:r>
      <w:r w:rsidR="00902908" w:rsidRPr="00902908">
        <w:rPr>
          <w:rFonts w:ascii="Arial Narrow" w:eastAsia="Times New Roman" w:hAnsi="Arial Narrow" w:cs="Arial"/>
          <w:b/>
          <w:noProof/>
          <w:color w:val="000000"/>
          <w:sz w:val="24"/>
          <w:szCs w:val="24"/>
          <w:lang w:val="fr-FR"/>
          <w:rPrChange w:id="235" w:author="Microsoft account" w:date="2025-08-05T14:24:00Z">
            <w:rPr>
              <w:rFonts w:ascii="Arial Narrow" w:eastAsia="Times New Roman" w:hAnsi="Arial Narrow" w:cs="Arial"/>
              <w:noProof/>
              <w:color w:val="000000"/>
              <w:sz w:val="24"/>
              <w:szCs w:val="24"/>
            </w:rPr>
          </w:rPrChange>
        </w:rPr>
        <w:t>(Fermor et al., 2001)</w:t>
      </w:r>
      <w:r w:rsidR="00902908" w:rsidRPr="00902908">
        <w:rPr>
          <w:rFonts w:ascii="Arial Narrow" w:eastAsia="Times New Roman" w:hAnsi="Arial Narrow" w:cs="Arial"/>
          <w:b/>
          <w:color w:val="000000"/>
          <w:sz w:val="24"/>
          <w:szCs w:val="24"/>
          <w:rPrChange w:id="236" w:author="Microsoft account" w:date="2025-08-05T14:24:00Z">
            <w:rPr>
              <w:rFonts w:ascii="Arial Narrow" w:eastAsia="Times New Roman" w:hAnsi="Arial Narrow" w:cs="Arial"/>
              <w:color w:val="000000"/>
              <w:sz w:val="24"/>
              <w:szCs w:val="24"/>
            </w:rPr>
          </w:rPrChange>
        </w:rPr>
        <w:fldChar w:fldCharType="end"/>
      </w:r>
      <w:del w:id="237" w:author="Microsoft account" w:date="2025-08-05T14:24:00Z">
        <w:r w:rsidR="00F25C45" w:rsidDel="00902908">
          <w:rPr>
            <w:rFonts w:ascii="Arial Narrow" w:eastAsia="Times New Roman" w:hAnsi="Arial Narrow" w:cs="Arial"/>
            <w:color w:val="000000"/>
            <w:sz w:val="24"/>
            <w:szCs w:val="24"/>
            <w:lang w:val="fr-FR"/>
          </w:rPr>
          <w:fldChar w:fldCharType="begin"/>
        </w:r>
        <w:r w:rsidR="00B72B69" w:rsidRPr="00902908" w:rsidDel="00902908">
          <w:rPr>
            <w:rFonts w:ascii="Arial Narrow" w:eastAsia="Times New Roman" w:hAnsi="Arial Narrow" w:cs="Arial"/>
            <w:color w:val="000000"/>
            <w:sz w:val="24"/>
            <w:szCs w:val="24"/>
            <w:lang w:val="fr-FR"/>
            <w:rPrChange w:id="238" w:author="Microsoft account" w:date="2025-08-05T14:24:00Z">
              <w:rPr>
                <w:rFonts w:ascii="Arial Narrow" w:eastAsia="Times New Roman" w:hAnsi="Arial Narrow" w:cs="Arial"/>
                <w:color w:val="000000"/>
                <w:sz w:val="24"/>
                <w:szCs w:val="24"/>
              </w:rPr>
            </w:rPrChange>
          </w:rPr>
          <w:delInstrText xml:space="preserve"> ADDIN ZOTERO_ITEM CSL_CITATION {"citationID":"9qYSj73U","properties":{"formattedCitation":"(22)","plainCitation":"(22)","noteIndex":0},"citationItems":[{"id":949,"uris":["http://zotero.org/users/10396202/items/7F8E64YV"],"itemData":{"id":949,"type":"article-journal","abstract":"Nitric oxide (NO) production and NO synthase (NOS) expression are increased in osteoarthritis and rheumatoid arthritis, suggesting that NO may play a role in the destruction of articular cartilage. To test the hypothesis that mechanical stress may increase NO production by chondrocytes, we measured the effects of physiological levels of static and intermittent compression on NOS activity, NO production, and NOS antigen expression by porcine articular cartilage explants. Static compression significantly increased NO production at 0.1 MPa stress for 24 h (P &lt; 0.05). Intermittent compression at 0.5 Hz for 6 h followed by 18 h recovery also increased NO production and NOS activity at 1.0 MPa stress (P &lt; 0.05). Intermittent compression at 0.5 Hz for 24 h at a magnitude of 0.1 or 0.5 MPa caused an increase in NO production and NOS activity (P &lt; 0.05). Immunoblot analysis showed stress-induced upregulation of NOS2, but not NOSI or NOS3. There was no loss in cell viability following any of the loading regimens. Addition of 2 mM 1400 W (a specific NOS2 inhibitor) reduced NO production by 51% with no loss of cell viability. These findings indicate that NO production by chondrocytes is influenced by mechanical compression in vitro and suggest that biome-chanical factors may in part regulate NO production in vivo. © 2001 Orthopaedic Research Society. Published by Elsevier Science Ltd. All rights reserved.","container-title":"Journal of Orthopaedic Research","DOI":"10.1016/S0736-0266(00)00049-8","ISSN":"1554-527X","issue":"4","language":"en","license":"Copyright © 2001 Orthopaedic Research Society","note":"_eprint: https://onlinelibrary.wiley.com/doi/pdf/10.1016/S0736-0266%2800%2900049-8","page":"729-737","source":"Wiley Online Library","title":"The effects of static and intermittent compression on nitric oxide production in articular cartilage explants","volume":"19","author":[{"family":"Fermor","given":"Beverley"},{"family":"Weinberg","given":"J. Brice"},{"family":"Pisetsky","given":"David S."},{"family":"Misukonis","given":"Mary A."},{"family":"Banes","given":"Albert J."},{"family":"Guilak","given":"Farshid"}],"issued":{"date-parts":[["2001"]]}}}],"schema":"https://github.com/citation-style-language/schema/raw/master/csl-citation.json"} </w:delInstrText>
        </w:r>
        <w:r w:rsidR="00F25C45" w:rsidDel="00902908">
          <w:rPr>
            <w:rFonts w:ascii="Arial Narrow" w:eastAsia="Times New Roman" w:hAnsi="Arial Narrow" w:cs="Arial"/>
            <w:color w:val="000000"/>
            <w:sz w:val="24"/>
            <w:szCs w:val="24"/>
            <w:lang w:val="fr-FR"/>
          </w:rPr>
          <w:fldChar w:fldCharType="separate"/>
        </w:r>
        <w:r w:rsidR="00B72B69" w:rsidRPr="00902908" w:rsidDel="00902908">
          <w:rPr>
            <w:rFonts w:ascii="Arial Narrow" w:hAnsi="Arial Narrow"/>
            <w:sz w:val="24"/>
            <w:lang w:val="fr-FR"/>
            <w:rPrChange w:id="239" w:author="Microsoft account" w:date="2025-08-05T14:24:00Z">
              <w:rPr>
                <w:rFonts w:ascii="Arial Narrow" w:hAnsi="Arial Narrow"/>
                <w:sz w:val="24"/>
              </w:rPr>
            </w:rPrChange>
          </w:rPr>
          <w:delText>(22)</w:delText>
        </w:r>
        <w:r w:rsidR="00F25C45" w:rsidDel="00902908">
          <w:rPr>
            <w:rFonts w:ascii="Arial Narrow" w:eastAsia="Times New Roman" w:hAnsi="Arial Narrow" w:cs="Arial"/>
            <w:color w:val="000000"/>
            <w:sz w:val="24"/>
            <w:szCs w:val="24"/>
            <w:lang w:val="fr-FR"/>
          </w:rPr>
          <w:fldChar w:fldCharType="end"/>
        </w:r>
      </w:del>
      <w:r w:rsidR="000657A3" w:rsidRPr="00902908">
        <w:rPr>
          <w:rFonts w:ascii="Arial Narrow" w:eastAsia="Times New Roman" w:hAnsi="Arial Narrow" w:cs="Arial"/>
          <w:color w:val="000000"/>
          <w:sz w:val="24"/>
          <w:szCs w:val="24"/>
          <w:lang w:val="fr-FR"/>
          <w:rPrChange w:id="240" w:author="Microsoft account" w:date="2025-08-05T14:24:00Z">
            <w:rPr>
              <w:rFonts w:ascii="Arial Narrow" w:eastAsia="Times New Roman" w:hAnsi="Arial Narrow" w:cs="Arial"/>
              <w:color w:val="000000"/>
              <w:sz w:val="24"/>
              <w:szCs w:val="24"/>
            </w:rPr>
          </w:rPrChange>
        </w:rPr>
        <w:t xml:space="preserve">. </w:t>
      </w:r>
      <w:r w:rsidRPr="00902908">
        <w:rPr>
          <w:rFonts w:ascii="Arial Narrow" w:eastAsia="Times New Roman" w:hAnsi="Arial Narrow" w:cs="Arial"/>
          <w:color w:val="000000"/>
          <w:sz w:val="24"/>
          <w:szCs w:val="24"/>
          <w:lang w:val="fr-FR"/>
          <w:rPrChange w:id="241" w:author="Microsoft account" w:date="2025-08-05T14:24:00Z">
            <w:rPr>
              <w:rFonts w:ascii="Arial Narrow" w:eastAsia="Times New Roman" w:hAnsi="Arial Narrow" w:cs="Arial"/>
              <w:color w:val="000000"/>
              <w:sz w:val="24"/>
              <w:szCs w:val="24"/>
            </w:rPr>
          </w:rPrChange>
        </w:rPr>
        <w:t xml:space="preserve">The product is proportional to the amount of nitrite present in the sample. </w:t>
      </w:r>
      <w:r w:rsidRPr="0066553F">
        <w:rPr>
          <w:rFonts w:ascii="Arial Narrow" w:eastAsia="Times New Roman" w:hAnsi="Arial Narrow" w:cs="Arial"/>
          <w:color w:val="000000"/>
          <w:sz w:val="24"/>
          <w:szCs w:val="24"/>
        </w:rPr>
        <w:t>The determination of nitric oxide (NO) was carried out by the Griess colorimetric method, based on the reaction of nitrites with the Griess reagent to form a colored product. The protocol consisted of preparing a series of sodium nitrite (NaNO</w:t>
      </w:r>
      <w:r w:rsidRPr="0066553F">
        <w:rPr>
          <w:rFonts w:ascii="Arial Narrow" w:eastAsia="Times New Roman" w:hAnsi="Arial Narrow" w:cs="Arial"/>
          <w:color w:val="000000"/>
          <w:sz w:val="24"/>
          <w:szCs w:val="24"/>
          <w:vertAlign w:val="subscript"/>
        </w:rPr>
        <w:t>2</w:t>
      </w:r>
      <w:r w:rsidRPr="0066553F">
        <w:rPr>
          <w:rFonts w:ascii="Arial Narrow" w:eastAsia="Times New Roman" w:hAnsi="Arial Narrow" w:cs="Arial"/>
          <w:color w:val="000000"/>
          <w:sz w:val="24"/>
          <w:szCs w:val="24"/>
        </w:rPr>
        <w:t xml:space="preserve">) standards at known concentrations, as well as samples to be </w:t>
      </w:r>
      <w:r w:rsidR="0036076E" w:rsidRPr="0066553F">
        <w:rPr>
          <w:rFonts w:ascii="Arial Narrow" w:eastAsia="Times New Roman" w:hAnsi="Arial Narrow" w:cs="Arial"/>
          <w:color w:val="000000"/>
          <w:sz w:val="24"/>
          <w:szCs w:val="24"/>
        </w:rPr>
        <w:t>analyze</w:t>
      </w:r>
      <w:r w:rsidR="0036076E">
        <w:rPr>
          <w:rFonts w:ascii="Arial Narrow" w:eastAsia="Times New Roman" w:hAnsi="Arial Narrow" w:cs="Arial"/>
          <w:color w:val="000000"/>
          <w:sz w:val="24"/>
          <w:szCs w:val="24"/>
        </w:rPr>
        <w:t>d</w:t>
      </w:r>
      <w:r w:rsidRPr="0066553F">
        <w:rPr>
          <w:rFonts w:ascii="Arial Narrow" w:eastAsia="Times New Roman" w:hAnsi="Arial Narrow" w:cs="Arial"/>
          <w:color w:val="000000"/>
          <w:sz w:val="24"/>
          <w:szCs w:val="24"/>
        </w:rPr>
        <w:t>. Griess reagent was then added to each tube, followed by incubation for 10 minutes at room temperature. The absorbance of the solutions was then read at 546 nm using a spectrophotometer. A calibration curve was established by plotting the absorbance of the standard tubes as a function of the concentration of NaNO</w:t>
      </w:r>
      <w:r w:rsidRPr="0066553F">
        <w:rPr>
          <w:rFonts w:ascii="Arial Narrow" w:eastAsia="Times New Roman" w:hAnsi="Arial Narrow" w:cs="Arial"/>
          <w:color w:val="000000"/>
          <w:sz w:val="24"/>
          <w:szCs w:val="24"/>
          <w:vertAlign w:val="subscript"/>
        </w:rPr>
        <w:t>2</w:t>
      </w:r>
      <w:r w:rsidRPr="0066553F">
        <w:rPr>
          <w:rFonts w:ascii="Arial Narrow" w:eastAsia="Times New Roman" w:hAnsi="Arial Narrow" w:cs="Arial"/>
          <w:color w:val="000000"/>
          <w:sz w:val="24"/>
          <w:szCs w:val="24"/>
        </w:rPr>
        <w:t>. The concentration of nitrite in each sample was then determined from this calibration line.</w:t>
      </w:r>
    </w:p>
    <w:p w14:paraId="1F304743" w14:textId="594127AB" w:rsidR="000657A3" w:rsidRPr="0066553F" w:rsidRDefault="000657A3" w:rsidP="0088199E">
      <w:pPr>
        <w:spacing w:after="0" w:line="360" w:lineRule="auto"/>
        <w:jc w:val="both"/>
        <w:rPr>
          <w:rFonts w:ascii="Arial Narrow" w:eastAsia="Times New Roman" w:hAnsi="Arial Narrow" w:cs="Arial"/>
          <w:sz w:val="24"/>
          <w:szCs w:val="24"/>
        </w:rPr>
      </w:pPr>
      <w:bookmarkStart w:id="242" w:name="_Toc180283299"/>
      <w:r w:rsidRPr="00994BE0">
        <w:rPr>
          <w:rFonts w:ascii="Arial Narrow" w:eastAsia="Times New Roman" w:hAnsi="Arial Narrow" w:cs="Arial"/>
          <w:b/>
          <w:bCs/>
          <w:color w:val="000000"/>
          <w:sz w:val="24"/>
          <w:szCs w:val="24"/>
        </w:rPr>
        <w:t>II.1</w:t>
      </w:r>
      <w:ins w:id="243" w:author="Microsoft account" w:date="2025-08-05T10:32:00Z">
        <w:r w:rsidR="007575A5">
          <w:rPr>
            <w:rFonts w:ascii="Arial Narrow" w:eastAsia="Times New Roman" w:hAnsi="Arial Narrow" w:cs="Arial"/>
            <w:b/>
            <w:bCs/>
            <w:color w:val="000000"/>
            <w:sz w:val="24"/>
            <w:szCs w:val="24"/>
          </w:rPr>
          <w:t>4</w:t>
        </w:r>
      </w:ins>
      <w:del w:id="244" w:author="Microsoft account" w:date="2025-08-05T10:32:00Z">
        <w:r w:rsidRPr="00994BE0" w:rsidDel="007575A5">
          <w:rPr>
            <w:rFonts w:ascii="Arial Narrow" w:eastAsia="Times New Roman" w:hAnsi="Arial Narrow" w:cs="Arial"/>
            <w:b/>
            <w:bCs/>
            <w:color w:val="000000"/>
            <w:sz w:val="24"/>
            <w:szCs w:val="24"/>
          </w:rPr>
          <w:delText>5</w:delText>
        </w:r>
      </w:del>
      <w:r w:rsidRPr="00994BE0">
        <w:rPr>
          <w:rFonts w:ascii="Arial Narrow" w:eastAsia="Times New Roman" w:hAnsi="Arial Narrow" w:cs="Arial"/>
          <w:b/>
          <w:bCs/>
          <w:color w:val="000000"/>
          <w:sz w:val="24"/>
          <w:szCs w:val="24"/>
        </w:rPr>
        <w:t xml:space="preserve">.  </w:t>
      </w:r>
      <w:bookmarkEnd w:id="242"/>
      <w:r w:rsidR="0066553F" w:rsidRPr="0066553F">
        <w:rPr>
          <w:rFonts w:ascii="Arial Narrow" w:eastAsia="Times New Roman" w:hAnsi="Arial Narrow" w:cs="Arial"/>
          <w:b/>
          <w:bCs/>
          <w:color w:val="000000"/>
          <w:sz w:val="24"/>
          <w:szCs w:val="24"/>
        </w:rPr>
        <w:t>Protein assay</w:t>
      </w:r>
    </w:p>
    <w:p w14:paraId="447E52EC" w14:textId="166C6AFE" w:rsidR="000657A3" w:rsidRDefault="0066553F" w:rsidP="0088199E">
      <w:pPr>
        <w:spacing w:after="0" w:line="360" w:lineRule="auto"/>
        <w:jc w:val="both"/>
        <w:rPr>
          <w:rFonts w:ascii="Arial Narrow" w:eastAsia="Times New Roman" w:hAnsi="Arial Narrow" w:cs="Arial"/>
          <w:sz w:val="24"/>
          <w:szCs w:val="24"/>
        </w:rPr>
      </w:pPr>
      <w:r w:rsidRPr="0066553F">
        <w:rPr>
          <w:rFonts w:ascii="Arial Narrow" w:eastAsia="Times New Roman" w:hAnsi="Arial Narrow" w:cs="Arial"/>
          <w:color w:val="000000"/>
          <w:sz w:val="24"/>
          <w:szCs w:val="24"/>
        </w:rPr>
        <w:t>In basic medium, sodium and potassium tartrate forms with the copper ions a soluble complex. The addition of a protein displaces the copper bound to the tartrate to form a violet-</w:t>
      </w:r>
      <w:r w:rsidR="006B6C86" w:rsidRPr="0066553F">
        <w:rPr>
          <w:rFonts w:ascii="Arial Narrow" w:eastAsia="Times New Roman" w:hAnsi="Arial Narrow" w:cs="Arial"/>
          <w:color w:val="000000"/>
          <w:sz w:val="24"/>
          <w:szCs w:val="24"/>
        </w:rPr>
        <w:t>colored</w:t>
      </w:r>
      <w:r w:rsidRPr="0066553F">
        <w:rPr>
          <w:rFonts w:ascii="Arial Narrow" w:eastAsia="Times New Roman" w:hAnsi="Arial Narrow" w:cs="Arial"/>
          <w:color w:val="000000"/>
          <w:sz w:val="24"/>
          <w:szCs w:val="24"/>
        </w:rPr>
        <w:t xml:space="preserve"> protein copper complex. The intensity of the staining is proportional to the amount of protein present in the solution </w:t>
      </w:r>
      <w:r w:rsidR="00902908" w:rsidRPr="00902908">
        <w:rPr>
          <w:rFonts w:ascii="Arial Narrow" w:eastAsia="Times New Roman" w:hAnsi="Arial Narrow" w:cs="Arial"/>
          <w:b/>
          <w:color w:val="000000"/>
          <w:sz w:val="24"/>
          <w:szCs w:val="24"/>
          <w:rPrChange w:id="245" w:author="Microsoft account" w:date="2025-08-05T14:25:00Z">
            <w:rPr>
              <w:rFonts w:ascii="Arial Narrow" w:eastAsia="Times New Roman" w:hAnsi="Arial Narrow" w:cs="Arial"/>
              <w:color w:val="000000"/>
              <w:sz w:val="24"/>
              <w:szCs w:val="24"/>
            </w:rPr>
          </w:rPrChange>
        </w:rPr>
        <w:fldChar w:fldCharType="begin"/>
      </w:r>
      <w:r w:rsidR="00902908" w:rsidRPr="00902908">
        <w:rPr>
          <w:rFonts w:ascii="Arial Narrow" w:eastAsia="Times New Roman" w:hAnsi="Arial Narrow" w:cs="Arial"/>
          <w:b/>
          <w:color w:val="000000"/>
          <w:sz w:val="24"/>
          <w:szCs w:val="24"/>
          <w:rPrChange w:id="246" w:author="Microsoft account" w:date="2025-08-05T14:25:00Z">
            <w:rPr>
              <w:rFonts w:ascii="Arial Narrow" w:eastAsia="Times New Roman" w:hAnsi="Arial Narrow" w:cs="Arial"/>
              <w:color w:val="000000"/>
              <w:sz w:val="24"/>
              <w:szCs w:val="24"/>
            </w:rPr>
          </w:rPrChange>
        </w:rPr>
        <w:instrText xml:space="preserve"> ADDIN EN.CITE &lt;EndNote&gt;&lt;Cite&gt;&lt;Author&gt;Gornall&lt;/Author&gt;&lt;Year&gt;1949&lt;/Year&gt;&lt;RecNum&gt;105&lt;/RecNum&gt;&lt;DisplayText&gt;(Gornall et al., 1949)&lt;/DisplayText&gt;&lt;record&gt;&lt;rec-number&gt;105&lt;/rec-number&gt;&lt;foreign-keys&gt;&lt;key app="EN" db-id="wtz2t0psasf2zle5xt750rf9es22xrprxzfr" timestamp="1754396728"&gt;105&lt;/key&gt;&lt;/foreign-keys&gt;&lt;ref-type name="Journal Article"&gt;17&lt;/ref-type&gt;&lt;contributors&gt;&lt;authors&gt;&lt;author&gt;Gornall, A. G.&lt;/author&gt;&lt;author&gt;Bardawill, C. J.&lt;/author&gt;&lt;author&gt;David, M. M.&lt;/author&gt;&lt;/authors&gt;&lt;/contributors&gt;&lt;titles&gt;&lt;title&gt;Determination of serum proteins by means of the biuret reaction&lt;/title&gt;&lt;secondary-title&gt;J Biol Chem&lt;/secondary-title&gt;&lt;/titles&gt;&lt;periodical&gt;&lt;full-title&gt;J Biol Chem&lt;/full-title&gt;&lt;/periodical&gt;&lt;pages&gt;751-66&lt;/pages&gt;&lt;volume&gt;177&lt;/volume&gt;&lt;number&gt;2&lt;/number&gt;&lt;keywords&gt;&lt;keyword&gt;*Biuret Reaction&lt;/keyword&gt;&lt;keyword&gt;*Blood Proteins&lt;/keyword&gt;&lt;keyword&gt;Humans&lt;/keyword&gt;&lt;keyword&gt;*BLOOD/proteins&lt;/keyword&gt;&lt;/keywords&gt;&lt;dates&gt;&lt;year&gt;1949&lt;/year&gt;&lt;pub-dates&gt;&lt;date&gt;Feb&lt;/date&gt;&lt;/pub-dates&gt;&lt;/dates&gt;&lt;isbn&gt;0021-9258 (Print)&amp;#xD;0021-9258 (Linking)&lt;/isbn&gt;&lt;accession-num&gt;18110453&lt;/accession-num&gt;&lt;urls&gt;&lt;related-urls&gt;&lt;url&gt;https://www.ncbi.nlm.nih.gov/pubmed/18110453&lt;/url&gt;&lt;/related-urls&gt;&lt;/urls&gt;&lt;remote-database-name&gt;Medline&lt;/remote-database-name&gt;&lt;remote-database-provider&gt;NLM&lt;/remote-database-provider&gt;&lt;/record&gt;&lt;/Cite&gt;&lt;/EndNote&gt;</w:instrText>
      </w:r>
      <w:r w:rsidR="00902908" w:rsidRPr="00902908">
        <w:rPr>
          <w:rFonts w:ascii="Arial Narrow" w:eastAsia="Times New Roman" w:hAnsi="Arial Narrow" w:cs="Arial"/>
          <w:b/>
          <w:color w:val="000000"/>
          <w:sz w:val="24"/>
          <w:szCs w:val="24"/>
          <w:rPrChange w:id="247" w:author="Microsoft account" w:date="2025-08-05T14:25:00Z">
            <w:rPr>
              <w:rFonts w:ascii="Arial Narrow" w:eastAsia="Times New Roman" w:hAnsi="Arial Narrow" w:cs="Arial"/>
              <w:color w:val="000000"/>
              <w:sz w:val="24"/>
              <w:szCs w:val="24"/>
            </w:rPr>
          </w:rPrChange>
        </w:rPr>
        <w:fldChar w:fldCharType="separate"/>
      </w:r>
      <w:r w:rsidR="00902908" w:rsidRPr="00902908">
        <w:rPr>
          <w:rFonts w:ascii="Arial Narrow" w:eastAsia="Times New Roman" w:hAnsi="Arial Narrow" w:cs="Arial"/>
          <w:b/>
          <w:noProof/>
          <w:color w:val="000000"/>
          <w:sz w:val="24"/>
          <w:szCs w:val="24"/>
          <w:rPrChange w:id="248" w:author="Microsoft account" w:date="2025-08-05T14:25:00Z">
            <w:rPr>
              <w:rFonts w:ascii="Arial Narrow" w:eastAsia="Times New Roman" w:hAnsi="Arial Narrow" w:cs="Arial"/>
              <w:noProof/>
              <w:color w:val="000000"/>
              <w:sz w:val="24"/>
              <w:szCs w:val="24"/>
            </w:rPr>
          </w:rPrChange>
        </w:rPr>
        <w:t>(Gornall et al., 1949)</w:t>
      </w:r>
      <w:r w:rsidR="00902908" w:rsidRPr="00902908">
        <w:rPr>
          <w:rFonts w:ascii="Arial Narrow" w:eastAsia="Times New Roman" w:hAnsi="Arial Narrow" w:cs="Arial"/>
          <w:b/>
          <w:color w:val="000000"/>
          <w:sz w:val="24"/>
          <w:szCs w:val="24"/>
          <w:rPrChange w:id="249" w:author="Microsoft account" w:date="2025-08-05T14:25:00Z">
            <w:rPr>
              <w:rFonts w:ascii="Arial Narrow" w:eastAsia="Times New Roman" w:hAnsi="Arial Narrow" w:cs="Arial"/>
              <w:color w:val="000000"/>
              <w:sz w:val="24"/>
              <w:szCs w:val="24"/>
            </w:rPr>
          </w:rPrChange>
        </w:rPr>
        <w:fldChar w:fldCharType="end"/>
      </w:r>
      <w:del w:id="250" w:author="Microsoft account" w:date="2025-08-05T14:26:00Z">
        <w:r w:rsidR="00F25C45" w:rsidDel="00902908">
          <w:rPr>
            <w:rFonts w:ascii="Arial Narrow" w:eastAsia="Times New Roman" w:hAnsi="Arial Narrow" w:cs="Arial"/>
            <w:color w:val="000000"/>
            <w:sz w:val="24"/>
            <w:szCs w:val="24"/>
            <w:lang w:val="fr-FR"/>
          </w:rPr>
          <w:fldChar w:fldCharType="begin"/>
        </w:r>
        <w:r w:rsidR="00B72B69" w:rsidRPr="0066553F" w:rsidDel="00902908">
          <w:rPr>
            <w:rFonts w:ascii="Arial Narrow" w:eastAsia="Times New Roman" w:hAnsi="Arial Narrow" w:cs="Arial"/>
            <w:color w:val="000000"/>
            <w:sz w:val="24"/>
            <w:szCs w:val="24"/>
          </w:rPr>
          <w:delInstrText xml:space="preserve"> ADDIN ZOTERO_ITEM CSL_CITATION {"citationID":"GQjJlzA2","properties":{"formattedCitation":"(23)","plainCitation":"(23)","noteIndex":0},"citationItems":[{"id":951,"uris":["http://zotero.org/users/10396202/items/X35GQR4P"],"itemData":{"id":951,"type":"article-journal","container-title":"J. biol. Chem","issue":"2","page":"751–766","source":"Google Scholar","title":"Determination of serum proteins by means of the biuret reaction","volume":"177","author":[{"family":"Gornall","given":"Allan G."},{"family":"Bardawill","given":"Charles J."},{"family":"David","given":"Maxima M."}],"issued":{"date-parts":[["1949"]]}}}],"schema":"https://github.com/citation-style-language/schema/raw/master/csl-citation.json"} </w:delInstrText>
        </w:r>
        <w:r w:rsidR="00F25C45" w:rsidDel="00902908">
          <w:rPr>
            <w:rFonts w:ascii="Arial Narrow" w:eastAsia="Times New Roman" w:hAnsi="Arial Narrow" w:cs="Arial"/>
            <w:color w:val="000000"/>
            <w:sz w:val="24"/>
            <w:szCs w:val="24"/>
            <w:lang w:val="fr-FR"/>
          </w:rPr>
          <w:fldChar w:fldCharType="separate"/>
        </w:r>
        <w:r w:rsidR="00B72B69" w:rsidRPr="0066553F" w:rsidDel="00902908">
          <w:rPr>
            <w:rFonts w:ascii="Arial Narrow" w:hAnsi="Arial Narrow"/>
            <w:sz w:val="24"/>
          </w:rPr>
          <w:delText>(23)</w:delText>
        </w:r>
        <w:r w:rsidR="00F25C45" w:rsidDel="00902908">
          <w:rPr>
            <w:rFonts w:ascii="Arial Narrow" w:eastAsia="Times New Roman" w:hAnsi="Arial Narrow" w:cs="Arial"/>
            <w:color w:val="000000"/>
            <w:sz w:val="24"/>
            <w:szCs w:val="24"/>
            <w:lang w:val="fr-FR"/>
          </w:rPr>
          <w:fldChar w:fldCharType="end"/>
        </w:r>
      </w:del>
      <w:r w:rsidR="00F25C45" w:rsidRPr="0066553F">
        <w:rPr>
          <w:rFonts w:ascii="Arial Narrow" w:eastAsia="Times New Roman" w:hAnsi="Arial Narrow" w:cs="Arial"/>
          <w:color w:val="000000"/>
          <w:sz w:val="24"/>
          <w:szCs w:val="24"/>
        </w:rPr>
        <w:t xml:space="preserve">. </w:t>
      </w:r>
      <w:r w:rsidRPr="0066553F">
        <w:rPr>
          <w:rFonts w:ascii="Arial Narrow" w:eastAsia="Times New Roman" w:hAnsi="Arial Narrow" w:cs="Arial"/>
          <w:sz w:val="24"/>
          <w:szCs w:val="24"/>
        </w:rPr>
        <w:t>Total protein was determined using the Biuret method. A series of tubes containing solutions of bovine serum albumin (BSA) at known concentrations w</w:t>
      </w:r>
      <w:r w:rsidR="006B6C86">
        <w:rPr>
          <w:rFonts w:ascii="Arial Narrow" w:eastAsia="Times New Roman" w:hAnsi="Arial Narrow" w:cs="Arial"/>
          <w:sz w:val="24"/>
          <w:szCs w:val="24"/>
        </w:rPr>
        <w:t>ere</w:t>
      </w:r>
      <w:r w:rsidRPr="0066553F">
        <w:rPr>
          <w:rFonts w:ascii="Arial Narrow" w:eastAsia="Times New Roman" w:hAnsi="Arial Narrow" w:cs="Arial"/>
          <w:sz w:val="24"/>
          <w:szCs w:val="24"/>
        </w:rPr>
        <w:t xml:space="preserve"> prepared, along with the samples to be </w:t>
      </w:r>
      <w:r w:rsidR="006B6C86" w:rsidRPr="0066553F">
        <w:rPr>
          <w:rFonts w:ascii="Arial Narrow" w:eastAsia="Times New Roman" w:hAnsi="Arial Narrow" w:cs="Arial"/>
          <w:sz w:val="24"/>
          <w:szCs w:val="24"/>
        </w:rPr>
        <w:t>analyzed</w:t>
      </w:r>
      <w:r w:rsidRPr="0066553F">
        <w:rPr>
          <w:rFonts w:ascii="Arial Narrow" w:eastAsia="Times New Roman" w:hAnsi="Arial Narrow" w:cs="Arial"/>
          <w:sz w:val="24"/>
          <w:szCs w:val="24"/>
        </w:rPr>
        <w:t>. Biuret reagent was then added to each tube, followed by a 30-minute incubation at room temperature, protected from light. The absorbance of the solutions was then read at 540 nm using a spectrophotometer. A calibration curve was established by plotting the absorbance of the standard tubes against the quantity of protein.</w:t>
      </w:r>
    </w:p>
    <w:p w14:paraId="466F5536" w14:textId="5566C61D" w:rsidR="00440F0A" w:rsidRDefault="00440F0A" w:rsidP="0088199E">
      <w:pPr>
        <w:spacing w:after="0" w:line="360" w:lineRule="auto"/>
        <w:jc w:val="both"/>
        <w:rPr>
          <w:rFonts w:ascii="Arial Narrow" w:eastAsia="Times New Roman" w:hAnsi="Arial Narrow" w:cs="Arial"/>
          <w:sz w:val="24"/>
          <w:szCs w:val="24"/>
        </w:rPr>
      </w:pPr>
    </w:p>
    <w:p w14:paraId="62CB3893" w14:textId="77777777" w:rsidR="00440F0A" w:rsidRPr="0066553F" w:rsidRDefault="00440F0A" w:rsidP="0088199E">
      <w:pPr>
        <w:spacing w:after="0" w:line="360" w:lineRule="auto"/>
        <w:jc w:val="both"/>
        <w:rPr>
          <w:rFonts w:ascii="Arial Narrow" w:eastAsia="Times New Roman" w:hAnsi="Arial Narrow" w:cs="Arial"/>
          <w:sz w:val="24"/>
          <w:szCs w:val="24"/>
        </w:rPr>
      </w:pPr>
    </w:p>
    <w:p w14:paraId="3D40107C" w14:textId="339BA616" w:rsidR="000657A3" w:rsidRPr="0066553F" w:rsidRDefault="000657A3" w:rsidP="00B42B55">
      <w:pPr>
        <w:spacing w:line="360" w:lineRule="auto"/>
        <w:jc w:val="both"/>
        <w:rPr>
          <w:rFonts w:ascii="Arial Narrow" w:eastAsia="Times New Roman" w:hAnsi="Arial Narrow" w:cs="Arial"/>
          <w:b/>
          <w:bCs/>
          <w:sz w:val="24"/>
          <w:szCs w:val="24"/>
        </w:rPr>
      </w:pPr>
      <w:bookmarkStart w:id="251" w:name="_Toc180283300"/>
      <w:r w:rsidRPr="00994BE0">
        <w:rPr>
          <w:rFonts w:ascii="Arial Narrow" w:eastAsia="Times New Roman" w:hAnsi="Arial Narrow" w:cs="Arial"/>
          <w:b/>
          <w:bCs/>
          <w:sz w:val="24"/>
          <w:szCs w:val="24"/>
        </w:rPr>
        <w:t>II.1</w:t>
      </w:r>
      <w:ins w:id="252" w:author="Microsoft account" w:date="2025-08-05T10:32:00Z">
        <w:r w:rsidR="007575A5">
          <w:rPr>
            <w:rFonts w:ascii="Arial Narrow" w:eastAsia="Times New Roman" w:hAnsi="Arial Narrow" w:cs="Arial"/>
            <w:b/>
            <w:bCs/>
            <w:sz w:val="24"/>
            <w:szCs w:val="24"/>
          </w:rPr>
          <w:t>5</w:t>
        </w:r>
      </w:ins>
      <w:del w:id="253" w:author="Microsoft account" w:date="2025-08-05T10:32:00Z">
        <w:r w:rsidRPr="00994BE0" w:rsidDel="007575A5">
          <w:rPr>
            <w:rFonts w:ascii="Arial Narrow" w:eastAsia="Times New Roman" w:hAnsi="Arial Narrow" w:cs="Arial"/>
            <w:b/>
            <w:bCs/>
            <w:sz w:val="24"/>
            <w:szCs w:val="24"/>
          </w:rPr>
          <w:delText>6</w:delText>
        </w:r>
      </w:del>
      <w:r w:rsidRPr="00994BE0">
        <w:rPr>
          <w:rFonts w:ascii="Arial Narrow" w:eastAsia="Times New Roman" w:hAnsi="Arial Narrow" w:cs="Arial"/>
          <w:b/>
          <w:bCs/>
          <w:sz w:val="24"/>
          <w:szCs w:val="24"/>
        </w:rPr>
        <w:t xml:space="preserve">.  </w:t>
      </w:r>
      <w:bookmarkEnd w:id="251"/>
      <w:r w:rsidR="0066553F" w:rsidRPr="0066553F">
        <w:rPr>
          <w:rFonts w:ascii="Arial Narrow" w:eastAsia="Times New Roman" w:hAnsi="Arial Narrow" w:cs="Arial"/>
          <w:b/>
          <w:bCs/>
          <w:sz w:val="24"/>
          <w:szCs w:val="24"/>
        </w:rPr>
        <w:t>Statistical analysis</w:t>
      </w:r>
    </w:p>
    <w:p w14:paraId="72A8A088" w14:textId="18DDB3BD" w:rsidR="000657A3" w:rsidRDefault="0066553F" w:rsidP="0088199E">
      <w:pPr>
        <w:spacing w:after="0" w:line="360" w:lineRule="auto"/>
        <w:jc w:val="both"/>
        <w:rPr>
          <w:rFonts w:ascii="Arial Narrow" w:hAnsi="Arial Narrow" w:cs="Arial"/>
          <w:sz w:val="24"/>
          <w:szCs w:val="24"/>
        </w:rPr>
      </w:pPr>
      <w:r w:rsidRPr="0066553F">
        <w:rPr>
          <w:rFonts w:ascii="Arial Narrow" w:hAnsi="Arial Narrow" w:cs="Arial"/>
          <w:sz w:val="24"/>
          <w:szCs w:val="24"/>
        </w:rPr>
        <w:t xml:space="preserve">The </w:t>
      </w:r>
      <w:r w:rsidR="006B6C86">
        <w:rPr>
          <w:rFonts w:ascii="Arial Narrow" w:hAnsi="Arial Narrow" w:cs="Arial"/>
          <w:sz w:val="24"/>
          <w:szCs w:val="24"/>
        </w:rPr>
        <w:t>assays</w:t>
      </w:r>
      <w:r w:rsidR="006B6C86" w:rsidRPr="0066553F">
        <w:rPr>
          <w:rFonts w:ascii="Arial Narrow" w:hAnsi="Arial Narrow" w:cs="Arial"/>
          <w:sz w:val="24"/>
          <w:szCs w:val="24"/>
        </w:rPr>
        <w:t xml:space="preserve"> </w:t>
      </w:r>
      <w:r w:rsidRPr="0066553F">
        <w:rPr>
          <w:rFonts w:ascii="Arial Narrow" w:hAnsi="Arial Narrow" w:cs="Arial"/>
          <w:sz w:val="24"/>
          <w:szCs w:val="24"/>
        </w:rPr>
        <w:t>were performed in triple, the data w</w:t>
      </w:r>
      <w:r w:rsidR="006B6C86">
        <w:rPr>
          <w:rFonts w:ascii="Arial Narrow" w:hAnsi="Arial Narrow" w:cs="Arial"/>
          <w:sz w:val="24"/>
          <w:szCs w:val="24"/>
        </w:rPr>
        <w:t>ere</w:t>
      </w:r>
      <w:r w:rsidRPr="0066553F">
        <w:rPr>
          <w:rFonts w:ascii="Arial Narrow" w:hAnsi="Arial Narrow" w:cs="Arial"/>
          <w:sz w:val="24"/>
          <w:szCs w:val="24"/>
        </w:rPr>
        <w:t xml:space="preserve"> entered into the Excel 2016 spreadsheet and analyzed using GraphPad Prism version 8.0.1 software. The results are expressed as a mean standard deviation. The </w:t>
      </w:r>
      <w:r w:rsidRPr="0066553F">
        <w:rPr>
          <w:rFonts w:ascii="Arial Narrow" w:hAnsi="Arial Narrow" w:cs="Arial"/>
          <w:sz w:val="24"/>
          <w:szCs w:val="24"/>
        </w:rPr>
        <w:lastRenderedPageBreak/>
        <w:t>statistical analysis was performed by ANOVA test at a factor followed by the post test of Turkey for a threshold of significance P&lt;0.05. Linear correlation was performed using the non-parametric Spearman test.</w:t>
      </w:r>
    </w:p>
    <w:p w14:paraId="2AC3A7BD" w14:textId="77777777" w:rsidR="0066553F" w:rsidRDefault="0066553F" w:rsidP="0088199E">
      <w:pPr>
        <w:spacing w:after="0" w:line="360" w:lineRule="auto"/>
        <w:jc w:val="both"/>
        <w:rPr>
          <w:rFonts w:ascii="Arial Narrow" w:hAnsi="Arial Narrow" w:cs="Arial"/>
          <w:sz w:val="24"/>
          <w:szCs w:val="24"/>
        </w:rPr>
      </w:pPr>
    </w:p>
    <w:p w14:paraId="3122023B" w14:textId="77777777" w:rsidR="0066553F" w:rsidRDefault="0066553F" w:rsidP="0088199E">
      <w:pPr>
        <w:spacing w:after="0" w:line="360" w:lineRule="auto"/>
        <w:jc w:val="both"/>
        <w:rPr>
          <w:rFonts w:ascii="Arial Narrow" w:hAnsi="Arial Narrow" w:cs="Arial"/>
          <w:sz w:val="24"/>
          <w:szCs w:val="24"/>
        </w:rPr>
      </w:pPr>
    </w:p>
    <w:p w14:paraId="15939653" w14:textId="77777777" w:rsidR="0066553F" w:rsidRPr="0066553F" w:rsidRDefault="0066553F" w:rsidP="0088199E">
      <w:pPr>
        <w:spacing w:after="0" w:line="360" w:lineRule="auto"/>
        <w:jc w:val="both"/>
        <w:rPr>
          <w:rFonts w:ascii="Arial Narrow" w:hAnsi="Arial Narrow" w:cs="Arial"/>
          <w:sz w:val="24"/>
          <w:szCs w:val="24"/>
        </w:rPr>
      </w:pPr>
    </w:p>
    <w:p w14:paraId="648E59AB" w14:textId="753F6119" w:rsidR="00F7640F" w:rsidRPr="00561B7B" w:rsidRDefault="007575A5" w:rsidP="0088199E">
      <w:pPr>
        <w:spacing w:after="0" w:line="360" w:lineRule="auto"/>
        <w:jc w:val="both"/>
        <w:rPr>
          <w:rFonts w:ascii="Arial Narrow" w:hAnsi="Arial Narrow" w:cs="Arial"/>
          <w:b/>
          <w:bCs/>
          <w:sz w:val="24"/>
          <w:szCs w:val="24"/>
        </w:rPr>
      </w:pPr>
      <w:ins w:id="254" w:author="Microsoft account" w:date="2025-08-05T10:32:00Z">
        <w:r>
          <w:rPr>
            <w:rFonts w:ascii="Arial Narrow" w:hAnsi="Arial Narrow" w:cs="Arial"/>
            <w:b/>
            <w:bCs/>
            <w:sz w:val="24"/>
            <w:szCs w:val="24"/>
          </w:rPr>
          <w:t>3</w:t>
        </w:r>
      </w:ins>
      <w:del w:id="255" w:author="Microsoft account" w:date="2025-08-05T10:32:00Z">
        <w:r w:rsidR="00AC427A" w:rsidRPr="00561B7B" w:rsidDel="007575A5">
          <w:rPr>
            <w:rFonts w:ascii="Arial Narrow" w:hAnsi="Arial Narrow" w:cs="Arial"/>
            <w:b/>
            <w:bCs/>
            <w:sz w:val="24"/>
            <w:szCs w:val="24"/>
          </w:rPr>
          <w:delText>III</w:delText>
        </w:r>
      </w:del>
      <w:r w:rsidR="00AC427A" w:rsidRPr="00561B7B">
        <w:rPr>
          <w:rFonts w:ascii="Arial Narrow" w:hAnsi="Arial Narrow" w:cs="Arial"/>
          <w:b/>
          <w:bCs/>
          <w:sz w:val="24"/>
          <w:szCs w:val="24"/>
        </w:rPr>
        <w:t xml:space="preserve">. </w:t>
      </w:r>
      <w:r w:rsidR="003E137B" w:rsidRPr="00561B7B">
        <w:rPr>
          <w:rFonts w:ascii="Arial Narrow" w:hAnsi="Arial Narrow" w:cs="Arial"/>
          <w:b/>
          <w:bCs/>
          <w:sz w:val="24"/>
          <w:szCs w:val="24"/>
        </w:rPr>
        <w:t>Results</w:t>
      </w:r>
    </w:p>
    <w:p w14:paraId="4412EB5C" w14:textId="1B7CE463" w:rsidR="00F7640F" w:rsidRPr="00440F0A" w:rsidRDefault="007575A5" w:rsidP="0088199E">
      <w:pPr>
        <w:spacing w:after="0" w:line="360" w:lineRule="auto"/>
        <w:jc w:val="both"/>
        <w:rPr>
          <w:rFonts w:ascii="Arial Narrow" w:hAnsi="Arial Narrow" w:cs="Arial"/>
          <w:b/>
          <w:bCs/>
          <w:sz w:val="24"/>
          <w:szCs w:val="24"/>
        </w:rPr>
      </w:pPr>
      <w:ins w:id="256" w:author="Microsoft account" w:date="2025-08-05T10:33:00Z">
        <w:r>
          <w:rPr>
            <w:rFonts w:ascii="Arial Narrow" w:hAnsi="Arial Narrow" w:cs="Arial"/>
            <w:b/>
            <w:bCs/>
            <w:sz w:val="24"/>
            <w:szCs w:val="24"/>
          </w:rPr>
          <w:t>3</w:t>
        </w:r>
      </w:ins>
      <w:del w:id="257" w:author="Microsoft account" w:date="2025-08-05T10:33:00Z">
        <w:r w:rsidR="00F7640F" w:rsidRPr="00561B7B" w:rsidDel="007575A5">
          <w:rPr>
            <w:rFonts w:ascii="Arial Narrow" w:hAnsi="Arial Narrow" w:cs="Arial"/>
            <w:b/>
            <w:bCs/>
            <w:sz w:val="24"/>
            <w:szCs w:val="24"/>
          </w:rPr>
          <w:delText>III</w:delText>
        </w:r>
      </w:del>
      <w:r w:rsidR="00F7640F" w:rsidRPr="00561B7B">
        <w:rPr>
          <w:rFonts w:ascii="Arial Narrow" w:hAnsi="Arial Narrow" w:cs="Arial"/>
          <w:b/>
          <w:bCs/>
          <w:sz w:val="24"/>
          <w:szCs w:val="24"/>
        </w:rPr>
        <w:t xml:space="preserve">.1. </w:t>
      </w:r>
      <w:r w:rsidR="00592FA4" w:rsidRPr="00440F0A">
        <w:rPr>
          <w:rFonts w:ascii="Arial Narrow" w:hAnsi="Arial Narrow" w:cs="Arial"/>
          <w:b/>
          <w:bCs/>
          <w:sz w:val="24"/>
          <w:szCs w:val="24"/>
        </w:rPr>
        <w:t>I</w:t>
      </w:r>
      <w:r w:rsidR="006B6C86" w:rsidRPr="00440F0A">
        <w:rPr>
          <w:rFonts w:ascii="Arial Narrow" w:hAnsi="Arial Narrow" w:cs="Arial"/>
          <w:b/>
          <w:bCs/>
          <w:sz w:val="24"/>
          <w:szCs w:val="24"/>
        </w:rPr>
        <w:t>nteractions between biflavonoids and proteins involved in Alzheimer’s disease</w:t>
      </w:r>
    </w:p>
    <w:p w14:paraId="496E382D" w14:textId="1B2F9C6F" w:rsidR="00F7640F" w:rsidRPr="009443E8" w:rsidRDefault="009443E8" w:rsidP="0088199E">
      <w:pPr>
        <w:spacing w:after="0" w:line="360" w:lineRule="auto"/>
        <w:jc w:val="both"/>
        <w:rPr>
          <w:rFonts w:ascii="Arial Narrow" w:hAnsi="Arial Narrow" w:cs="Arial"/>
          <w:sz w:val="24"/>
          <w:szCs w:val="24"/>
        </w:rPr>
      </w:pPr>
      <w:r w:rsidRPr="00962F21">
        <w:rPr>
          <w:rFonts w:ascii="Arial Narrow" w:hAnsi="Arial Narrow" w:cs="Arial"/>
          <w:sz w:val="24"/>
          <w:szCs w:val="24"/>
        </w:rPr>
        <w:t>Tables 2 to 6</w:t>
      </w:r>
      <w:r w:rsidRPr="009443E8">
        <w:rPr>
          <w:rFonts w:ascii="Arial Narrow" w:hAnsi="Arial Narrow" w:cs="Arial"/>
          <w:sz w:val="24"/>
          <w:szCs w:val="24"/>
        </w:rPr>
        <w:t xml:space="preserve"> present the molecular interactions between biflavonoids </w:t>
      </w:r>
      <w:r w:rsidRPr="00962F21">
        <w:rPr>
          <w:rFonts w:ascii="Arial Narrow" w:hAnsi="Arial Narrow" w:cs="Arial"/>
          <w:sz w:val="24"/>
          <w:szCs w:val="24"/>
        </w:rPr>
        <w:t>(DS03, OBIII, DR05, OB6B and DS1)</w:t>
      </w:r>
      <w:r w:rsidRPr="009443E8">
        <w:rPr>
          <w:rFonts w:ascii="Arial Narrow" w:hAnsi="Arial Narrow" w:cs="Arial"/>
          <w:sz w:val="24"/>
          <w:szCs w:val="24"/>
        </w:rPr>
        <w:t xml:space="preserve"> and baicalin with key proteins involved in </w:t>
      </w:r>
      <w:r w:rsidR="00440F0A">
        <w:rPr>
          <w:rFonts w:ascii="Arial Narrow" w:hAnsi="Arial Narrow" w:cs="Arial"/>
          <w:sz w:val="24"/>
          <w:szCs w:val="24"/>
        </w:rPr>
        <w:t>AD</w:t>
      </w:r>
      <w:r w:rsidRPr="009443E8">
        <w:rPr>
          <w:rFonts w:ascii="Arial Narrow" w:hAnsi="Arial Narrow" w:cs="Arial"/>
          <w:sz w:val="24"/>
          <w:szCs w:val="24"/>
        </w:rPr>
        <w:t xml:space="preserve">. The analysis focused on the interaction of these molecules with catalase (Table 2), superoxide dismutase (SOD) (Table 3), nitrite oxide synthase (Table 4), human amyloid beta protein (Table 5) and human acetylcholine esterase (Table 6). The results show that biflavonoids generally exhibit better affinity and more </w:t>
      </w:r>
      <w:r w:rsidR="00376762" w:rsidRPr="009443E8">
        <w:rPr>
          <w:rFonts w:ascii="Arial Narrow" w:hAnsi="Arial Narrow" w:cs="Arial"/>
          <w:sz w:val="24"/>
          <w:szCs w:val="24"/>
        </w:rPr>
        <w:t>favorable</w:t>
      </w:r>
      <w:r w:rsidRPr="009443E8">
        <w:rPr>
          <w:rFonts w:ascii="Arial Narrow" w:hAnsi="Arial Narrow" w:cs="Arial"/>
          <w:sz w:val="24"/>
          <w:szCs w:val="24"/>
        </w:rPr>
        <w:t xml:space="preserve"> binding energies than baicalin, suggesting a higher potential for interaction with these proteins. These likely interactions are illustrated in </w:t>
      </w:r>
      <w:r w:rsidR="00376762">
        <w:rPr>
          <w:rFonts w:ascii="Arial Narrow" w:hAnsi="Arial Narrow" w:cs="Arial"/>
          <w:sz w:val="24"/>
          <w:szCs w:val="24"/>
        </w:rPr>
        <w:t>figures</w:t>
      </w:r>
      <w:r w:rsidR="00376762" w:rsidRPr="009443E8">
        <w:rPr>
          <w:rFonts w:ascii="Arial Narrow" w:hAnsi="Arial Narrow" w:cs="Arial"/>
          <w:sz w:val="24"/>
          <w:szCs w:val="24"/>
        </w:rPr>
        <w:t xml:space="preserve"> </w:t>
      </w:r>
      <w:r w:rsidR="00440F0A">
        <w:rPr>
          <w:rFonts w:ascii="Arial Narrow" w:hAnsi="Arial Narrow" w:cs="Arial"/>
          <w:sz w:val="24"/>
          <w:szCs w:val="24"/>
        </w:rPr>
        <w:t>5</w:t>
      </w:r>
      <w:r w:rsidRPr="009443E8">
        <w:rPr>
          <w:rFonts w:ascii="Arial Narrow" w:hAnsi="Arial Narrow" w:cs="Arial"/>
          <w:sz w:val="24"/>
          <w:szCs w:val="24"/>
        </w:rPr>
        <w:t>. Table 2 illustrates that all the Molecular Docking results show varied scores for several complexes, with DS03 showing a score of -120.039 Kcal/mol and a key interaction with Val (448), while OBIII shows a score of -83.525 Kcal/mol with three notable hydrogen bonds, notably with His and Arg. Other complexes such as DR05 and 1DGF OB6B showed competitive scores and a wealth of interactions, while DS1 stood out with its exceptional score of -154.745 Kcal/mol and a large number of interactions. The results of molecular docking with SOD (Table 3) reveal promising compounds, with particular attention paid to DS03, which displays the best score of -106.044 Kcal/mol and a ReRank Score of -83.5244 Kcal/mol</w:t>
      </w:r>
      <w:r w:rsidR="00F7640F" w:rsidRPr="009443E8">
        <w:rPr>
          <w:rFonts w:ascii="Arial Narrow" w:hAnsi="Arial Narrow" w:cs="Arial"/>
          <w:sz w:val="24"/>
          <w:szCs w:val="24"/>
        </w:rPr>
        <w:t xml:space="preserve">. </w:t>
      </w:r>
      <w:r w:rsidRPr="009443E8">
        <w:rPr>
          <w:rFonts w:ascii="Arial Narrow" w:hAnsi="Arial Narrow" w:cs="Arial"/>
          <w:sz w:val="24"/>
          <w:szCs w:val="24"/>
        </w:rPr>
        <w:t>This ligand stood out with three significant hydrogen bonds with Arg (141), Asn (51) and Val (7), as well as six steric interactions, including three with Lys (9) and one with Cys (55), highlighting its high affinity. OBIII followed with a score of -89.9878 Kcal/mol and a ReRank Score of -67.4299 Kcal/mol, exhibiting a hydrogen bond with Ala (87) and four steric interactions. Other compounds such as DR05 and 2SOD OB6B also show</w:t>
      </w:r>
      <w:r w:rsidR="00D12E9D">
        <w:rPr>
          <w:rFonts w:ascii="Arial Narrow" w:hAnsi="Arial Narrow" w:cs="Arial"/>
          <w:sz w:val="24"/>
          <w:szCs w:val="24"/>
        </w:rPr>
        <w:t>ed</w:t>
      </w:r>
      <w:r w:rsidRPr="009443E8">
        <w:rPr>
          <w:rFonts w:ascii="Arial Narrow" w:hAnsi="Arial Narrow" w:cs="Arial"/>
          <w:sz w:val="24"/>
          <w:szCs w:val="24"/>
        </w:rPr>
        <w:t xml:space="preserve"> competitive scores, respectively -118.08 Kcal/mol and -115.952 Kcal/mol, but without hydrogen bonds for DR05. </w:t>
      </w:r>
      <w:r w:rsidRPr="00962F21">
        <w:rPr>
          <w:rFonts w:ascii="Arial Narrow" w:hAnsi="Arial Narrow" w:cs="Arial"/>
          <w:sz w:val="24"/>
          <w:szCs w:val="24"/>
        </w:rPr>
        <w:t>Table 4</w:t>
      </w:r>
      <w:r w:rsidRPr="009443E8">
        <w:rPr>
          <w:rFonts w:ascii="Arial Narrow" w:hAnsi="Arial Narrow" w:cs="Arial"/>
          <w:sz w:val="24"/>
          <w:szCs w:val="24"/>
        </w:rPr>
        <w:t xml:space="preserve"> shows that all the biflavonoids obtained very good scores with NO synthase, with DS1 emerging as the best candidate with a score of -107.909 Kcal/mol and a ReRank Score of -76.7297 Kcal/mol. This ligand establishes four hydrogen bonds, notably with Arg (260) and Ser (256), and has seven steric interactions, reinforcing its affinity. 2NOS OB6B followed with a score of -94.9262 Kcal/mol and a ReRank Score of -64.517 Kcal/mol, displaying nine bonds, including several with Gln (257) and Tyr (341), as well as two steric interactions. DR05, although it has a competitive score of -86.1789 Kcal/mol, shows one hydrogen interaction with Arg (375) and a single </w:t>
      </w:r>
      <w:r w:rsidRPr="009443E8">
        <w:rPr>
          <w:rFonts w:ascii="Arial Narrow" w:hAnsi="Arial Narrow" w:cs="Arial"/>
          <w:sz w:val="24"/>
          <w:szCs w:val="24"/>
        </w:rPr>
        <w:lastRenderedPageBreak/>
        <w:t xml:space="preserve">steric interaction. The ligands DS03 and OBIII have respective scores of -81.8817 Kcal/mol and -65.4659 Kcal/mol, but their potential is less marked compared with the best </w:t>
      </w:r>
      <w:r w:rsidR="00311CE3" w:rsidRPr="009443E8">
        <w:rPr>
          <w:rFonts w:ascii="Arial Narrow" w:hAnsi="Arial Narrow" w:cs="Arial"/>
          <w:sz w:val="24"/>
          <w:szCs w:val="24"/>
        </w:rPr>
        <w:t>compounds.</w:t>
      </w:r>
      <w:r w:rsidR="00F7640F" w:rsidRPr="009443E8">
        <w:rPr>
          <w:rFonts w:ascii="Arial Narrow" w:hAnsi="Arial Narrow" w:cs="Arial"/>
          <w:sz w:val="24"/>
          <w:szCs w:val="24"/>
        </w:rPr>
        <w:t xml:space="preserve"> </w:t>
      </w:r>
      <w:r w:rsidRPr="00962F21">
        <w:rPr>
          <w:rFonts w:ascii="Arial Narrow" w:hAnsi="Arial Narrow" w:cs="Arial"/>
          <w:sz w:val="24"/>
          <w:szCs w:val="24"/>
        </w:rPr>
        <w:t>Table 5</w:t>
      </w:r>
      <w:r w:rsidRPr="009443E8">
        <w:rPr>
          <w:rFonts w:ascii="Arial Narrow" w:hAnsi="Arial Narrow" w:cs="Arial"/>
          <w:sz w:val="24"/>
          <w:szCs w:val="24"/>
        </w:rPr>
        <w:t xml:space="preserve"> shows the interactions with amyloid beta protein, from which it emerges that DS1 ranks first with a score of -485.774 Kcal/mol and a ReRank Score of -343.838 Kcal/mol, thanks to its 16 hydrogen bonds and 65 steric interactions. It is followed by DR05, which has a score of -427.056 Kcal/mol and a ReRank Score of -220.501 Kcal/mol, with a single hydrogen bond and 19 steric interactions. OB6B also stands out with a score of -419.841 Kcal/mol and 27 hydrogen bonds, in addition to 43 steric interactions. Although DS03 and OBIII have lower scores, they do not reach the same potential as the first three. </w:t>
      </w:r>
      <w:r w:rsidRPr="00962F21">
        <w:rPr>
          <w:rFonts w:ascii="Arial Narrow" w:hAnsi="Arial Narrow" w:cs="Arial"/>
          <w:sz w:val="24"/>
          <w:szCs w:val="24"/>
        </w:rPr>
        <w:t>Table 6</w:t>
      </w:r>
      <w:r w:rsidRPr="009443E8">
        <w:rPr>
          <w:rFonts w:ascii="Arial Narrow" w:hAnsi="Arial Narrow" w:cs="Arial"/>
          <w:sz w:val="24"/>
          <w:szCs w:val="24"/>
        </w:rPr>
        <w:t xml:space="preserve"> shows the results of the molecular docking scores with acetylcholine esterase, revealing varied interactions between the ligands and the protein. DS03 had a MollDock Score of -42.5411 Kcal/mol with 7 hydrogen bonds and 18 steric interactions, while OBIII had a score of -4.41982 Kcal/mol with 3 hydrogen bonds and 27 steric interactions. DR05 stood out with a score of -108.954 Kcal/mol, comprising 5 hydrogen bonds and 21 steric interactions. OB6B followed with a score of -99.261 Kcal/mol, displaying 6 hydrogen bonds and 19 steric interactions. Finally, DS1 obtained a score of -157.127 Kcal/mol, with the highest number of hydrogen bonds (10) and 21 steric interactions. The baicalin ligand had a score of -117.849 Kcal/mol, but no details were given on the types of interactions.</w:t>
      </w:r>
    </w:p>
    <w:p w14:paraId="0D4971A4" w14:textId="21525773" w:rsidR="002B2AB2" w:rsidRPr="00B72B69" w:rsidRDefault="007575A5" w:rsidP="0088199E">
      <w:pPr>
        <w:spacing w:after="0" w:line="360" w:lineRule="auto"/>
        <w:jc w:val="both"/>
        <w:rPr>
          <w:rFonts w:ascii="Arial Narrow" w:hAnsi="Arial Narrow" w:cs="Arial"/>
          <w:b/>
          <w:bCs/>
          <w:i/>
          <w:iCs/>
          <w:sz w:val="24"/>
          <w:szCs w:val="24"/>
        </w:rPr>
      </w:pPr>
      <w:ins w:id="258" w:author="Microsoft account" w:date="2025-08-05T10:33:00Z">
        <w:r>
          <w:rPr>
            <w:rFonts w:ascii="Arial Narrow" w:hAnsi="Arial Narrow" w:cs="Arial"/>
            <w:b/>
            <w:bCs/>
            <w:sz w:val="24"/>
            <w:szCs w:val="24"/>
          </w:rPr>
          <w:t>3</w:t>
        </w:r>
      </w:ins>
      <w:del w:id="259" w:author="Microsoft account" w:date="2025-08-05T10:33:00Z">
        <w:r w:rsidR="002B2AB2" w:rsidRPr="00B72B69" w:rsidDel="007575A5">
          <w:rPr>
            <w:rFonts w:ascii="Arial Narrow" w:hAnsi="Arial Narrow" w:cs="Arial"/>
            <w:b/>
            <w:bCs/>
            <w:sz w:val="24"/>
            <w:szCs w:val="24"/>
          </w:rPr>
          <w:delText>III</w:delText>
        </w:r>
      </w:del>
      <w:r w:rsidR="002B2AB2" w:rsidRPr="00B72B69">
        <w:rPr>
          <w:rFonts w:ascii="Arial Narrow" w:hAnsi="Arial Narrow" w:cs="Arial"/>
          <w:b/>
          <w:bCs/>
          <w:sz w:val="24"/>
          <w:szCs w:val="24"/>
        </w:rPr>
        <w:t xml:space="preserve">.2. </w:t>
      </w:r>
      <w:r w:rsidR="00AB418B">
        <w:rPr>
          <w:rFonts w:ascii="Arial Narrow" w:hAnsi="Arial Narrow" w:cs="Arial"/>
          <w:b/>
          <w:bCs/>
          <w:i/>
          <w:iCs/>
          <w:sz w:val="24"/>
          <w:szCs w:val="24"/>
        </w:rPr>
        <w:t>I</w:t>
      </w:r>
      <w:r w:rsidR="002B2AB2" w:rsidRPr="00B72B69">
        <w:rPr>
          <w:rFonts w:ascii="Arial Narrow" w:hAnsi="Arial Narrow" w:cs="Arial"/>
          <w:b/>
          <w:bCs/>
          <w:i/>
          <w:iCs/>
          <w:sz w:val="24"/>
          <w:szCs w:val="24"/>
        </w:rPr>
        <w:t>n vivo</w:t>
      </w:r>
      <w:r w:rsidR="00AB418B">
        <w:rPr>
          <w:rFonts w:ascii="Arial Narrow" w:hAnsi="Arial Narrow" w:cs="Arial"/>
          <w:b/>
          <w:bCs/>
          <w:i/>
          <w:iCs/>
          <w:sz w:val="24"/>
          <w:szCs w:val="24"/>
        </w:rPr>
        <w:t xml:space="preserve"> experiments</w:t>
      </w:r>
    </w:p>
    <w:p w14:paraId="494A4446" w14:textId="6EF19411" w:rsidR="000E761B" w:rsidRPr="009443E8" w:rsidRDefault="007575A5" w:rsidP="0088199E">
      <w:pPr>
        <w:spacing w:after="0" w:line="360" w:lineRule="auto"/>
        <w:jc w:val="both"/>
        <w:rPr>
          <w:rFonts w:ascii="Arial Narrow" w:hAnsi="Arial Narrow" w:cs="Arial"/>
          <w:b/>
          <w:bCs/>
          <w:sz w:val="24"/>
          <w:szCs w:val="24"/>
        </w:rPr>
      </w:pPr>
      <w:ins w:id="260" w:author="Microsoft account" w:date="2025-08-05T10:33:00Z">
        <w:r>
          <w:rPr>
            <w:rFonts w:ascii="Arial Narrow" w:hAnsi="Arial Narrow" w:cs="Arial"/>
            <w:b/>
            <w:bCs/>
            <w:sz w:val="24"/>
            <w:szCs w:val="24"/>
          </w:rPr>
          <w:t>3</w:t>
        </w:r>
      </w:ins>
      <w:del w:id="261" w:author="Microsoft account" w:date="2025-08-05T10:33:00Z">
        <w:r w:rsidR="000E761B" w:rsidRPr="00B72B69" w:rsidDel="007575A5">
          <w:rPr>
            <w:rFonts w:ascii="Arial Narrow" w:hAnsi="Arial Narrow" w:cs="Arial"/>
            <w:b/>
            <w:bCs/>
            <w:sz w:val="24"/>
            <w:szCs w:val="24"/>
          </w:rPr>
          <w:delText>III</w:delText>
        </w:r>
      </w:del>
      <w:r w:rsidR="000E761B" w:rsidRPr="00B72B69">
        <w:rPr>
          <w:rFonts w:ascii="Arial Narrow" w:hAnsi="Arial Narrow" w:cs="Arial"/>
          <w:b/>
          <w:bCs/>
          <w:sz w:val="24"/>
          <w:szCs w:val="24"/>
        </w:rPr>
        <w:t xml:space="preserve">.2.1.  </w:t>
      </w:r>
      <w:r w:rsidR="009443E8" w:rsidRPr="009443E8">
        <w:rPr>
          <w:rFonts w:ascii="Arial Narrow" w:hAnsi="Arial Narrow" w:cs="Arial"/>
          <w:b/>
          <w:bCs/>
          <w:sz w:val="24"/>
          <w:szCs w:val="24"/>
        </w:rPr>
        <w:t>Concentration of AlCl3 inducing AD</w:t>
      </w:r>
      <w:r w:rsidR="00AB418B">
        <w:rPr>
          <w:rFonts w:ascii="Arial Narrow" w:hAnsi="Arial Narrow" w:cs="Arial"/>
          <w:b/>
          <w:bCs/>
          <w:sz w:val="24"/>
          <w:szCs w:val="24"/>
        </w:rPr>
        <w:t>-like</w:t>
      </w:r>
      <w:r w:rsidR="009443E8" w:rsidRPr="009443E8">
        <w:rPr>
          <w:rFonts w:ascii="Arial Narrow" w:hAnsi="Arial Narrow" w:cs="Arial"/>
          <w:b/>
          <w:bCs/>
          <w:sz w:val="24"/>
          <w:szCs w:val="24"/>
        </w:rPr>
        <w:t xml:space="preserve"> symptoms in Drosophila as a function of age.</w:t>
      </w:r>
    </w:p>
    <w:p w14:paraId="7CB9D99F" w14:textId="101CD0CA" w:rsid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The results of our study on the effect of </w:t>
      </w:r>
      <w:r w:rsidR="00541627" w:rsidRPr="009443E8">
        <w:rPr>
          <w:rFonts w:ascii="Arial Narrow" w:hAnsi="Arial Narrow" w:cs="Arial"/>
          <w:sz w:val="24"/>
          <w:szCs w:val="24"/>
        </w:rPr>
        <w:t>aluminum</w:t>
      </w:r>
      <w:r w:rsidRPr="009443E8">
        <w:rPr>
          <w:rFonts w:ascii="Arial Narrow" w:hAnsi="Arial Narrow" w:cs="Arial"/>
          <w:sz w:val="24"/>
          <w:szCs w:val="24"/>
        </w:rPr>
        <w:t xml:space="preserve"> chloride (AlCl3) in inducing symptoms of </w:t>
      </w:r>
      <w:r w:rsidR="00440F0A">
        <w:rPr>
          <w:rFonts w:ascii="Arial Narrow" w:hAnsi="Arial Narrow" w:cs="Arial"/>
          <w:sz w:val="24"/>
          <w:szCs w:val="24"/>
        </w:rPr>
        <w:t xml:space="preserve">AD </w:t>
      </w:r>
      <w:r w:rsidRPr="009443E8">
        <w:rPr>
          <w:rFonts w:ascii="Arial Narrow" w:hAnsi="Arial Narrow" w:cs="Arial"/>
          <w:sz w:val="24"/>
          <w:szCs w:val="24"/>
        </w:rPr>
        <w:t>in Drosophila are illustrated by the three graphs in Figure 1</w:t>
      </w:r>
      <w:r w:rsidR="00541627">
        <w:rPr>
          <w:rFonts w:ascii="Arial Narrow" w:hAnsi="Arial Narrow" w:cs="Arial"/>
          <w:sz w:val="24"/>
          <w:szCs w:val="24"/>
        </w:rPr>
        <w:t xml:space="preserve"> A. It’s</w:t>
      </w:r>
      <w:r w:rsidRPr="009443E8">
        <w:rPr>
          <w:rFonts w:ascii="Arial Narrow" w:hAnsi="Arial Narrow" w:cs="Arial"/>
          <w:sz w:val="24"/>
          <w:szCs w:val="24"/>
        </w:rPr>
        <w:t xml:space="preserve"> </w:t>
      </w:r>
      <w:r w:rsidR="00541627" w:rsidRPr="009443E8">
        <w:rPr>
          <w:rFonts w:ascii="Arial Narrow" w:hAnsi="Arial Narrow" w:cs="Arial"/>
          <w:sz w:val="24"/>
          <w:szCs w:val="24"/>
        </w:rPr>
        <w:t>showing</w:t>
      </w:r>
      <w:r w:rsidRPr="009443E8">
        <w:rPr>
          <w:rFonts w:ascii="Arial Narrow" w:hAnsi="Arial Narrow" w:cs="Arial"/>
          <w:sz w:val="24"/>
          <w:szCs w:val="24"/>
        </w:rPr>
        <w:t xml:space="preserve"> the significant impact of different concentrations of AlCl3 on Drosophila aged </w:t>
      </w:r>
      <w:r w:rsidR="00541627">
        <w:rPr>
          <w:rFonts w:ascii="Arial Narrow" w:hAnsi="Arial Narrow" w:cs="Arial"/>
          <w:sz w:val="24"/>
          <w:szCs w:val="24"/>
        </w:rPr>
        <w:t>between 3 and 5 days</w:t>
      </w:r>
      <w:r w:rsidR="00541627" w:rsidRPr="009443E8">
        <w:rPr>
          <w:rFonts w:ascii="Arial Narrow" w:hAnsi="Arial Narrow" w:cs="Arial"/>
          <w:sz w:val="24"/>
          <w:szCs w:val="24"/>
        </w:rPr>
        <w:t>. T</w:t>
      </w:r>
      <w:r w:rsidR="00541627">
        <w:rPr>
          <w:rFonts w:ascii="Arial Narrow" w:hAnsi="Arial Narrow" w:cs="Arial"/>
          <w:sz w:val="24"/>
          <w:szCs w:val="24"/>
        </w:rPr>
        <w:t>h</w:t>
      </w:r>
      <w:r w:rsidR="00541627" w:rsidRPr="009443E8">
        <w:rPr>
          <w:rFonts w:ascii="Arial Narrow" w:hAnsi="Arial Narrow" w:cs="Arial"/>
          <w:sz w:val="24"/>
          <w:szCs w:val="24"/>
        </w:rPr>
        <w:t>is</w:t>
      </w:r>
      <w:r w:rsidRPr="009443E8">
        <w:rPr>
          <w:rFonts w:ascii="Arial Narrow" w:hAnsi="Arial Narrow" w:cs="Arial"/>
          <w:sz w:val="24"/>
          <w:szCs w:val="24"/>
        </w:rPr>
        <w:t xml:space="preserve"> figure show</w:t>
      </w:r>
      <w:r w:rsidR="00AB418B">
        <w:rPr>
          <w:rFonts w:ascii="Arial Narrow" w:hAnsi="Arial Narrow" w:cs="Arial"/>
          <w:sz w:val="24"/>
          <w:szCs w:val="24"/>
        </w:rPr>
        <w:t>s</w:t>
      </w:r>
      <w:r w:rsidRPr="009443E8">
        <w:rPr>
          <w:rFonts w:ascii="Arial Narrow" w:hAnsi="Arial Narrow" w:cs="Arial"/>
          <w:sz w:val="24"/>
          <w:szCs w:val="24"/>
        </w:rPr>
        <w:t xml:space="preserve"> that the 5mM concentration of AlCl3 induced AD</w:t>
      </w:r>
      <w:r w:rsidR="00AB418B">
        <w:rPr>
          <w:rFonts w:ascii="Arial Narrow" w:hAnsi="Arial Narrow" w:cs="Arial"/>
          <w:sz w:val="24"/>
          <w:szCs w:val="24"/>
        </w:rPr>
        <w:t>-like</w:t>
      </w:r>
      <w:r w:rsidRPr="009443E8">
        <w:rPr>
          <w:rFonts w:ascii="Arial Narrow" w:hAnsi="Arial Narrow" w:cs="Arial"/>
          <w:sz w:val="24"/>
          <w:szCs w:val="24"/>
        </w:rPr>
        <w:t xml:space="preserve"> symptoms without killing the </w:t>
      </w:r>
      <w:r w:rsidR="00AB418B">
        <w:rPr>
          <w:rFonts w:ascii="Arial Narrow" w:hAnsi="Arial Narrow" w:cs="Arial"/>
          <w:sz w:val="24"/>
          <w:szCs w:val="24"/>
        </w:rPr>
        <w:t>flies</w:t>
      </w:r>
      <w:r w:rsidRPr="009443E8">
        <w:rPr>
          <w:rFonts w:ascii="Arial Narrow" w:hAnsi="Arial Narrow" w:cs="Arial"/>
          <w:sz w:val="24"/>
          <w:szCs w:val="24"/>
        </w:rPr>
        <w:t>.</w:t>
      </w:r>
    </w:p>
    <w:p w14:paraId="3C828F4E" w14:textId="67574560" w:rsidR="00F51A9A" w:rsidRDefault="00F51A9A" w:rsidP="009443E8">
      <w:pPr>
        <w:spacing w:after="0" w:line="360" w:lineRule="auto"/>
        <w:jc w:val="both"/>
        <w:rPr>
          <w:rFonts w:ascii="Arial Narrow" w:hAnsi="Arial Narrow" w:cs="Arial"/>
          <w:sz w:val="24"/>
          <w:szCs w:val="24"/>
        </w:rPr>
      </w:pPr>
    </w:p>
    <w:p w14:paraId="1A0D62D9" w14:textId="77777777" w:rsidR="00F51A9A" w:rsidRPr="009443E8" w:rsidRDefault="00F51A9A" w:rsidP="009443E8">
      <w:pPr>
        <w:spacing w:after="0" w:line="360" w:lineRule="auto"/>
        <w:jc w:val="both"/>
        <w:rPr>
          <w:rFonts w:ascii="Arial Narrow" w:hAnsi="Arial Narrow" w:cs="Arial"/>
          <w:sz w:val="24"/>
          <w:szCs w:val="24"/>
        </w:rPr>
      </w:pPr>
    </w:p>
    <w:p w14:paraId="2D20F890" w14:textId="44CA4058" w:rsidR="000E761B" w:rsidRPr="009443E8" w:rsidRDefault="007575A5" w:rsidP="0088199E">
      <w:pPr>
        <w:spacing w:after="0" w:line="360" w:lineRule="auto"/>
        <w:jc w:val="both"/>
        <w:rPr>
          <w:rFonts w:ascii="Arial Narrow" w:hAnsi="Arial Narrow" w:cs="Arial"/>
          <w:b/>
          <w:bCs/>
          <w:sz w:val="24"/>
          <w:szCs w:val="24"/>
        </w:rPr>
      </w:pPr>
      <w:ins w:id="262" w:author="Microsoft account" w:date="2025-08-05T10:33:00Z">
        <w:r>
          <w:rPr>
            <w:rFonts w:ascii="Arial Narrow" w:hAnsi="Arial Narrow" w:cs="Arial"/>
            <w:b/>
            <w:bCs/>
            <w:sz w:val="24"/>
            <w:szCs w:val="24"/>
          </w:rPr>
          <w:t>3</w:t>
        </w:r>
      </w:ins>
      <w:del w:id="263" w:author="Microsoft account" w:date="2025-08-05T10:33:00Z">
        <w:r w:rsidR="000E761B" w:rsidRPr="00324E67" w:rsidDel="007575A5">
          <w:rPr>
            <w:rFonts w:ascii="Arial Narrow" w:hAnsi="Arial Narrow" w:cs="Arial"/>
            <w:b/>
            <w:bCs/>
            <w:sz w:val="24"/>
            <w:szCs w:val="24"/>
          </w:rPr>
          <w:delText>III</w:delText>
        </w:r>
      </w:del>
      <w:r w:rsidR="000E761B" w:rsidRPr="00324E67">
        <w:rPr>
          <w:rFonts w:ascii="Arial Narrow" w:hAnsi="Arial Narrow" w:cs="Arial"/>
          <w:b/>
          <w:bCs/>
          <w:sz w:val="24"/>
          <w:szCs w:val="24"/>
        </w:rPr>
        <w:t xml:space="preserve">.2.2.  </w:t>
      </w:r>
      <w:r w:rsidR="009443E8" w:rsidRPr="009443E8">
        <w:rPr>
          <w:rFonts w:ascii="Arial Narrow" w:hAnsi="Arial Narrow" w:cs="Arial"/>
          <w:b/>
          <w:bCs/>
          <w:sz w:val="24"/>
          <w:szCs w:val="24"/>
        </w:rPr>
        <w:t>Effect of biflavonoids OBIII and DS03 on the mobility of Drosophila.</w:t>
      </w:r>
    </w:p>
    <w:p w14:paraId="74EB21EB" w14:textId="6585E820"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Figure </w:t>
      </w:r>
      <w:r w:rsidR="00541627">
        <w:rPr>
          <w:rFonts w:ascii="Arial Narrow" w:hAnsi="Arial Narrow" w:cs="Arial"/>
          <w:sz w:val="24"/>
          <w:szCs w:val="24"/>
        </w:rPr>
        <w:t>1 B</w:t>
      </w:r>
      <w:r w:rsidRPr="009443E8">
        <w:rPr>
          <w:rFonts w:ascii="Arial Narrow" w:hAnsi="Arial Narrow" w:cs="Arial"/>
          <w:sz w:val="24"/>
          <w:szCs w:val="24"/>
        </w:rPr>
        <w:t xml:space="preserve"> shows the effect of biflavonoids on Drosophila mo</w:t>
      </w:r>
      <w:r w:rsidR="00440F0A">
        <w:rPr>
          <w:rFonts w:ascii="Arial Narrow" w:hAnsi="Arial Narrow" w:cs="Arial"/>
          <w:sz w:val="24"/>
          <w:szCs w:val="24"/>
        </w:rPr>
        <w:t>b</w:t>
      </w:r>
      <w:r w:rsidRPr="009443E8">
        <w:rPr>
          <w:rFonts w:ascii="Arial Narrow" w:hAnsi="Arial Narrow" w:cs="Arial"/>
          <w:sz w:val="24"/>
          <w:szCs w:val="24"/>
        </w:rPr>
        <w:t xml:space="preserve">ility after 3 days of </w:t>
      </w:r>
      <w:r w:rsidR="00AB418B" w:rsidRPr="009443E8">
        <w:rPr>
          <w:rFonts w:ascii="Arial Narrow" w:hAnsi="Arial Narrow" w:cs="Arial"/>
          <w:sz w:val="24"/>
          <w:szCs w:val="24"/>
        </w:rPr>
        <w:t>aluminum</w:t>
      </w:r>
      <w:r w:rsidRPr="009443E8">
        <w:rPr>
          <w:rFonts w:ascii="Arial Narrow" w:hAnsi="Arial Narrow" w:cs="Arial"/>
          <w:sz w:val="24"/>
          <w:szCs w:val="24"/>
        </w:rPr>
        <w:t xml:space="preserve"> chloride intoxication followed by 4 days of treatment. Figure </w:t>
      </w:r>
      <w:r w:rsidR="00541627">
        <w:rPr>
          <w:rFonts w:ascii="Arial Narrow" w:hAnsi="Arial Narrow" w:cs="Arial"/>
          <w:sz w:val="24"/>
          <w:szCs w:val="24"/>
        </w:rPr>
        <w:t>1 B</w:t>
      </w:r>
      <w:r w:rsidRPr="009443E8">
        <w:rPr>
          <w:rFonts w:ascii="Arial Narrow" w:hAnsi="Arial Narrow" w:cs="Arial"/>
          <w:sz w:val="24"/>
          <w:szCs w:val="24"/>
        </w:rPr>
        <w:t xml:space="preserve"> shows an increase in the mobility of Drosophila in the groups treated with the biflavonoids OBIII and DS03 compared with the negative control group. There was a significant increase (p &lt; 0.05) between the non-poisoned group and the group poisoned with </w:t>
      </w:r>
      <w:r w:rsidR="00AB418B" w:rsidRPr="009443E8">
        <w:rPr>
          <w:rFonts w:ascii="Arial Narrow" w:hAnsi="Arial Narrow" w:cs="Arial"/>
          <w:sz w:val="24"/>
          <w:szCs w:val="24"/>
        </w:rPr>
        <w:t>aluminum</w:t>
      </w:r>
      <w:r w:rsidRPr="009443E8">
        <w:rPr>
          <w:rFonts w:ascii="Arial Narrow" w:hAnsi="Arial Narrow" w:cs="Arial"/>
          <w:sz w:val="24"/>
          <w:szCs w:val="24"/>
        </w:rPr>
        <w:t xml:space="preserve"> chloride for both treated groups, with high peaks depending on the concentration of biflavonoids used.</w:t>
      </w:r>
    </w:p>
    <w:p w14:paraId="2437A91B" w14:textId="1E1346AA" w:rsidR="008C1C5D" w:rsidRDefault="007575A5" w:rsidP="009443E8">
      <w:pPr>
        <w:spacing w:after="0" w:line="360" w:lineRule="auto"/>
        <w:jc w:val="both"/>
        <w:rPr>
          <w:rFonts w:ascii="Arial Narrow" w:hAnsi="Arial Narrow" w:cs="Arial"/>
          <w:b/>
          <w:bCs/>
          <w:sz w:val="24"/>
          <w:szCs w:val="24"/>
        </w:rPr>
      </w:pPr>
      <w:ins w:id="264" w:author="Microsoft account" w:date="2025-08-05T10:33:00Z">
        <w:r>
          <w:rPr>
            <w:rFonts w:ascii="Arial Narrow" w:hAnsi="Arial Narrow" w:cs="Arial"/>
            <w:b/>
            <w:bCs/>
            <w:sz w:val="24"/>
            <w:szCs w:val="24"/>
          </w:rPr>
          <w:t>3</w:t>
        </w:r>
      </w:ins>
      <w:del w:id="265" w:author="Microsoft account" w:date="2025-08-05T10:33:00Z">
        <w:r w:rsidR="000E761B" w:rsidRPr="00324E67" w:rsidDel="007575A5">
          <w:rPr>
            <w:rFonts w:ascii="Arial Narrow" w:hAnsi="Arial Narrow" w:cs="Arial"/>
            <w:b/>
            <w:bCs/>
            <w:sz w:val="24"/>
            <w:szCs w:val="24"/>
          </w:rPr>
          <w:delText>III</w:delText>
        </w:r>
      </w:del>
      <w:r w:rsidR="000E761B" w:rsidRPr="00324E67">
        <w:rPr>
          <w:rFonts w:ascii="Arial Narrow" w:hAnsi="Arial Narrow" w:cs="Arial"/>
          <w:b/>
          <w:bCs/>
          <w:sz w:val="24"/>
          <w:szCs w:val="24"/>
        </w:rPr>
        <w:t xml:space="preserve">.2.3.  </w:t>
      </w:r>
      <w:r w:rsidR="009443E8" w:rsidRPr="009443E8">
        <w:rPr>
          <w:rFonts w:ascii="Arial Narrow" w:hAnsi="Arial Narrow" w:cs="Arial"/>
          <w:b/>
          <w:bCs/>
          <w:sz w:val="24"/>
          <w:szCs w:val="24"/>
        </w:rPr>
        <w:t>Effect of biflavonoids OBIII and DS03 on short-term memory in Drosophila.</w:t>
      </w:r>
    </w:p>
    <w:p w14:paraId="249B14A6" w14:textId="3856235A"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lastRenderedPageBreak/>
        <w:t xml:space="preserve">Figure </w:t>
      </w:r>
      <w:r w:rsidR="008C1C5D">
        <w:rPr>
          <w:rFonts w:ascii="Arial Narrow" w:hAnsi="Arial Narrow" w:cs="Arial"/>
          <w:sz w:val="24"/>
          <w:szCs w:val="24"/>
        </w:rPr>
        <w:t>2</w:t>
      </w:r>
      <w:r w:rsidRPr="009443E8">
        <w:rPr>
          <w:rFonts w:ascii="Arial Narrow" w:hAnsi="Arial Narrow" w:cs="Arial"/>
          <w:sz w:val="24"/>
          <w:szCs w:val="24"/>
        </w:rPr>
        <w:t xml:space="preserve"> shows the effect of the biflavonoids OBIII and DS03 respectively on the short-term memory of Drosophila aged 3 to 5 days, after exposure to </w:t>
      </w:r>
      <w:r w:rsidR="00EB206D" w:rsidRPr="009443E8">
        <w:rPr>
          <w:rFonts w:ascii="Arial Narrow" w:hAnsi="Arial Narrow" w:cs="Arial"/>
          <w:sz w:val="24"/>
          <w:szCs w:val="24"/>
        </w:rPr>
        <w:t>aluminum</w:t>
      </w:r>
      <w:r w:rsidRPr="009443E8">
        <w:rPr>
          <w:rFonts w:ascii="Arial Narrow" w:hAnsi="Arial Narrow" w:cs="Arial"/>
          <w:sz w:val="24"/>
          <w:szCs w:val="24"/>
        </w:rPr>
        <w:t xml:space="preserve"> chloride for 3 days and treatment for 4 consecutive days. Th</w:t>
      </w:r>
      <w:r w:rsidR="00EB206D">
        <w:rPr>
          <w:rFonts w:ascii="Arial Narrow" w:hAnsi="Arial Narrow" w:cs="Arial"/>
          <w:sz w:val="24"/>
          <w:szCs w:val="24"/>
        </w:rPr>
        <w:t>ese results</w:t>
      </w:r>
      <w:r w:rsidRPr="009443E8">
        <w:rPr>
          <w:rFonts w:ascii="Arial Narrow" w:hAnsi="Arial Narrow" w:cs="Arial"/>
          <w:sz w:val="24"/>
          <w:szCs w:val="24"/>
        </w:rPr>
        <w:t xml:space="preserve"> show that baicalin and </w:t>
      </w:r>
      <w:r w:rsidR="00EB206D">
        <w:rPr>
          <w:rFonts w:ascii="Arial Narrow" w:hAnsi="Arial Narrow" w:cs="Arial"/>
          <w:sz w:val="24"/>
          <w:szCs w:val="24"/>
        </w:rPr>
        <w:t>other</w:t>
      </w:r>
      <w:r w:rsidR="00EB206D" w:rsidRPr="009443E8">
        <w:rPr>
          <w:rFonts w:ascii="Arial Narrow" w:hAnsi="Arial Narrow" w:cs="Arial"/>
          <w:sz w:val="24"/>
          <w:szCs w:val="24"/>
        </w:rPr>
        <w:t xml:space="preserve"> </w:t>
      </w:r>
      <w:r w:rsidRPr="009443E8">
        <w:rPr>
          <w:rFonts w:ascii="Arial Narrow" w:hAnsi="Arial Narrow" w:cs="Arial"/>
          <w:sz w:val="24"/>
          <w:szCs w:val="24"/>
        </w:rPr>
        <w:t>compounds prevent memory loss due to AlCl3 intoxication.</w:t>
      </w:r>
    </w:p>
    <w:p w14:paraId="32666DE1" w14:textId="648AA14D" w:rsidR="000E761B" w:rsidRPr="00324E67" w:rsidRDefault="007575A5" w:rsidP="0088199E">
      <w:pPr>
        <w:spacing w:after="0" w:line="360" w:lineRule="auto"/>
        <w:jc w:val="both"/>
        <w:rPr>
          <w:rFonts w:ascii="Arial Narrow" w:hAnsi="Arial Narrow" w:cs="Arial"/>
          <w:b/>
          <w:bCs/>
          <w:sz w:val="24"/>
          <w:szCs w:val="24"/>
        </w:rPr>
      </w:pPr>
      <w:ins w:id="266" w:author="Microsoft account" w:date="2025-08-05T10:33:00Z">
        <w:r>
          <w:rPr>
            <w:rFonts w:ascii="Arial Narrow" w:hAnsi="Arial Narrow" w:cs="Arial"/>
            <w:b/>
            <w:bCs/>
            <w:sz w:val="24"/>
            <w:szCs w:val="24"/>
          </w:rPr>
          <w:t>3</w:t>
        </w:r>
      </w:ins>
      <w:del w:id="267" w:author="Microsoft account" w:date="2025-08-05T10:33:00Z">
        <w:r w:rsidR="000E761B" w:rsidRPr="00324E67" w:rsidDel="007575A5">
          <w:rPr>
            <w:rFonts w:ascii="Arial Narrow" w:hAnsi="Arial Narrow" w:cs="Arial"/>
            <w:b/>
            <w:bCs/>
            <w:sz w:val="24"/>
            <w:szCs w:val="24"/>
          </w:rPr>
          <w:delText>III</w:delText>
        </w:r>
      </w:del>
      <w:r w:rsidR="000E761B" w:rsidRPr="00324E67">
        <w:rPr>
          <w:rFonts w:ascii="Arial Narrow" w:hAnsi="Arial Narrow" w:cs="Arial"/>
          <w:b/>
          <w:bCs/>
          <w:sz w:val="24"/>
          <w:szCs w:val="24"/>
        </w:rPr>
        <w:t xml:space="preserve">.3. </w:t>
      </w:r>
      <w:r w:rsidR="009443E8" w:rsidRPr="00324E67">
        <w:rPr>
          <w:rFonts w:ascii="Arial Narrow" w:hAnsi="Arial Narrow" w:cs="Arial"/>
          <w:b/>
          <w:bCs/>
          <w:sz w:val="24"/>
          <w:szCs w:val="24"/>
        </w:rPr>
        <w:t>Effect on Drosophila enzyme activity</w:t>
      </w:r>
    </w:p>
    <w:p w14:paraId="453FC834" w14:textId="355AF3FF" w:rsidR="009443E8" w:rsidRPr="009443E8" w:rsidRDefault="007575A5" w:rsidP="009443E8">
      <w:pPr>
        <w:spacing w:after="0" w:line="360" w:lineRule="auto"/>
        <w:jc w:val="both"/>
        <w:rPr>
          <w:rFonts w:ascii="Arial Narrow" w:hAnsi="Arial Narrow" w:cs="Arial"/>
          <w:b/>
          <w:bCs/>
          <w:sz w:val="24"/>
          <w:szCs w:val="24"/>
        </w:rPr>
      </w:pPr>
      <w:ins w:id="268" w:author="Microsoft account" w:date="2025-08-05T10:33:00Z">
        <w:r>
          <w:rPr>
            <w:rFonts w:ascii="Arial Narrow" w:hAnsi="Arial Narrow" w:cs="Arial"/>
            <w:b/>
            <w:bCs/>
            <w:sz w:val="24"/>
            <w:szCs w:val="24"/>
          </w:rPr>
          <w:t>3</w:t>
        </w:r>
      </w:ins>
      <w:del w:id="269" w:author="Microsoft account" w:date="2025-08-05T10:33:00Z">
        <w:r w:rsidR="000E761B" w:rsidRPr="00324E67" w:rsidDel="007575A5">
          <w:rPr>
            <w:rFonts w:ascii="Arial Narrow" w:hAnsi="Arial Narrow" w:cs="Arial"/>
            <w:b/>
            <w:bCs/>
            <w:sz w:val="24"/>
            <w:szCs w:val="24"/>
          </w:rPr>
          <w:delText>III</w:delText>
        </w:r>
      </w:del>
      <w:r w:rsidR="000E761B" w:rsidRPr="00324E67">
        <w:rPr>
          <w:rFonts w:ascii="Arial Narrow" w:hAnsi="Arial Narrow" w:cs="Arial"/>
          <w:b/>
          <w:bCs/>
          <w:sz w:val="24"/>
          <w:szCs w:val="24"/>
        </w:rPr>
        <w:t xml:space="preserve">.3.1.  </w:t>
      </w:r>
      <w:r w:rsidR="009443E8" w:rsidRPr="009443E8">
        <w:rPr>
          <w:rFonts w:ascii="Arial Narrow" w:hAnsi="Arial Narrow" w:cs="Arial"/>
          <w:b/>
          <w:bCs/>
          <w:sz w:val="24"/>
          <w:szCs w:val="24"/>
        </w:rPr>
        <w:t>Effect of biflavonoids OBIII and DS03 on catalase activity</w:t>
      </w:r>
    </w:p>
    <w:p w14:paraId="3AF03A5F" w14:textId="5B96F81A" w:rsidR="009443E8" w:rsidRPr="009443E8" w:rsidRDefault="009443E8" w:rsidP="009443E8">
      <w:pPr>
        <w:spacing w:after="0" w:line="360" w:lineRule="auto"/>
        <w:jc w:val="both"/>
        <w:rPr>
          <w:rFonts w:ascii="Arial Narrow" w:hAnsi="Arial Narrow" w:cs="Arial"/>
          <w:sz w:val="24"/>
          <w:szCs w:val="24"/>
        </w:rPr>
      </w:pPr>
      <w:r w:rsidRPr="009443E8">
        <w:rPr>
          <w:rFonts w:ascii="Arial Narrow" w:hAnsi="Arial Narrow" w:cs="Arial"/>
          <w:sz w:val="24"/>
          <w:szCs w:val="24"/>
        </w:rPr>
        <w:t xml:space="preserve">Figure </w:t>
      </w:r>
      <w:r w:rsidR="008C1C5D">
        <w:rPr>
          <w:rFonts w:ascii="Arial Narrow" w:hAnsi="Arial Narrow" w:cs="Arial"/>
          <w:sz w:val="24"/>
          <w:szCs w:val="24"/>
        </w:rPr>
        <w:t>3 A</w:t>
      </w:r>
      <w:r w:rsidRPr="009443E8">
        <w:rPr>
          <w:rFonts w:ascii="Arial Narrow" w:hAnsi="Arial Narrow" w:cs="Arial"/>
          <w:sz w:val="24"/>
          <w:szCs w:val="24"/>
        </w:rPr>
        <w:t xml:space="preserve"> shows that the groups treated with biflavonoids OBIII and DS03 showed significant differences (p &lt; 0.05) compared with the non-intoxicated control group, as well as the control group intoxicated with </w:t>
      </w:r>
      <w:r w:rsidR="00EB206D" w:rsidRPr="009443E8">
        <w:rPr>
          <w:rFonts w:ascii="Arial Narrow" w:hAnsi="Arial Narrow" w:cs="Arial"/>
          <w:sz w:val="24"/>
          <w:szCs w:val="24"/>
        </w:rPr>
        <w:t>aluminum</w:t>
      </w:r>
      <w:r w:rsidRPr="009443E8">
        <w:rPr>
          <w:rFonts w:ascii="Arial Narrow" w:hAnsi="Arial Narrow" w:cs="Arial"/>
          <w:sz w:val="24"/>
          <w:szCs w:val="24"/>
        </w:rPr>
        <w:t xml:space="preserve"> chloride. This difference translates into higher peak catalase activity in the groups treated with biflavonoids, depending on their concentration, suggesting increased catalase activity for these two compounds.</w:t>
      </w:r>
    </w:p>
    <w:p w14:paraId="04F6591C" w14:textId="7D4F3C20" w:rsidR="008C1C5D" w:rsidRDefault="007575A5" w:rsidP="009443E8">
      <w:pPr>
        <w:spacing w:after="0" w:line="360" w:lineRule="auto"/>
        <w:jc w:val="both"/>
        <w:rPr>
          <w:rFonts w:ascii="Arial Narrow" w:hAnsi="Arial Narrow" w:cs="Arial"/>
          <w:b/>
          <w:bCs/>
          <w:sz w:val="24"/>
          <w:szCs w:val="24"/>
        </w:rPr>
      </w:pPr>
      <w:ins w:id="270" w:author="Microsoft account" w:date="2025-08-05T10:33:00Z">
        <w:r>
          <w:rPr>
            <w:rFonts w:ascii="Arial Narrow" w:hAnsi="Arial Narrow" w:cs="Arial"/>
            <w:b/>
            <w:bCs/>
            <w:sz w:val="24"/>
            <w:szCs w:val="24"/>
          </w:rPr>
          <w:t>3</w:t>
        </w:r>
      </w:ins>
      <w:del w:id="271" w:author="Microsoft account" w:date="2025-08-05T10:33:00Z">
        <w:r w:rsidR="000E761B" w:rsidRPr="00324E67" w:rsidDel="007575A5">
          <w:rPr>
            <w:rFonts w:ascii="Arial Narrow" w:hAnsi="Arial Narrow" w:cs="Arial"/>
            <w:b/>
            <w:bCs/>
            <w:sz w:val="24"/>
            <w:szCs w:val="24"/>
          </w:rPr>
          <w:delText>III</w:delText>
        </w:r>
      </w:del>
      <w:r w:rsidR="000E761B" w:rsidRPr="00324E67">
        <w:rPr>
          <w:rFonts w:ascii="Arial Narrow" w:hAnsi="Arial Narrow" w:cs="Arial"/>
          <w:b/>
          <w:bCs/>
          <w:sz w:val="24"/>
          <w:szCs w:val="24"/>
        </w:rPr>
        <w:t xml:space="preserve">.3.2.  </w:t>
      </w:r>
      <w:r w:rsidR="00156709" w:rsidRPr="00156709">
        <w:rPr>
          <w:rFonts w:ascii="Arial Narrow" w:hAnsi="Arial Narrow" w:cs="Arial"/>
          <w:b/>
          <w:bCs/>
          <w:sz w:val="24"/>
          <w:szCs w:val="24"/>
        </w:rPr>
        <w:t>Effect of biflavonoids OBIII and DS03 on the quantity of superoxide dismutase</w:t>
      </w:r>
    </w:p>
    <w:p w14:paraId="1F4736B2" w14:textId="075CED4A" w:rsidR="00156709" w:rsidRPr="00156709" w:rsidRDefault="00156709" w:rsidP="009443E8">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 xml:space="preserve">3 </w:t>
      </w:r>
      <w:r w:rsidR="00EB206D">
        <w:rPr>
          <w:rFonts w:ascii="Arial Narrow" w:hAnsi="Arial Narrow" w:cs="Arial"/>
          <w:sz w:val="24"/>
          <w:szCs w:val="24"/>
        </w:rPr>
        <w:t xml:space="preserve">B </w:t>
      </w:r>
      <w:r w:rsidR="00EB206D" w:rsidRPr="00156709">
        <w:rPr>
          <w:rFonts w:ascii="Arial Narrow" w:hAnsi="Arial Narrow" w:cs="Arial"/>
          <w:sz w:val="24"/>
          <w:szCs w:val="24"/>
        </w:rPr>
        <w:t>shows</w:t>
      </w:r>
      <w:r w:rsidRPr="00156709">
        <w:rPr>
          <w:rFonts w:ascii="Arial Narrow" w:hAnsi="Arial Narrow" w:cs="Arial"/>
          <w:sz w:val="24"/>
          <w:szCs w:val="24"/>
        </w:rPr>
        <w:t xml:space="preserve"> that the groups treated with the biflavonoids OBIII and DS03 showed significant differences (p &lt; 0.05) compared with the non-poisoned control group, as well as the control group poisoned with </w:t>
      </w:r>
      <w:r w:rsidR="00EB206D" w:rsidRPr="00156709">
        <w:rPr>
          <w:rFonts w:ascii="Arial Narrow" w:hAnsi="Arial Narrow" w:cs="Arial"/>
          <w:sz w:val="24"/>
          <w:szCs w:val="24"/>
        </w:rPr>
        <w:t>aluminum</w:t>
      </w:r>
      <w:r w:rsidRPr="00156709">
        <w:rPr>
          <w:rFonts w:ascii="Arial Narrow" w:hAnsi="Arial Narrow" w:cs="Arial"/>
          <w:sz w:val="24"/>
          <w:szCs w:val="24"/>
        </w:rPr>
        <w:t xml:space="preserve"> chloride. These differences are manifested by higher levels of superoxide dismutase (SOD) activity in the biflavonoid-treated groups, depending on their concentration, suggesting a stimulation of SOD activity for these two compounds.</w:t>
      </w:r>
    </w:p>
    <w:p w14:paraId="660D5C82" w14:textId="63C28432" w:rsidR="00156709" w:rsidRPr="00156709" w:rsidRDefault="007575A5" w:rsidP="00156709">
      <w:pPr>
        <w:spacing w:line="360" w:lineRule="auto"/>
        <w:jc w:val="both"/>
        <w:rPr>
          <w:rFonts w:ascii="Arial Narrow" w:hAnsi="Arial Narrow" w:cs="Arial"/>
          <w:b/>
          <w:bCs/>
          <w:sz w:val="24"/>
          <w:szCs w:val="24"/>
        </w:rPr>
      </w:pPr>
      <w:ins w:id="272" w:author="Microsoft account" w:date="2025-08-05T10:33:00Z">
        <w:r>
          <w:rPr>
            <w:rFonts w:ascii="Arial Narrow" w:hAnsi="Arial Narrow" w:cs="Arial"/>
            <w:b/>
            <w:bCs/>
            <w:sz w:val="24"/>
            <w:szCs w:val="24"/>
          </w:rPr>
          <w:t>3</w:t>
        </w:r>
      </w:ins>
      <w:del w:id="273" w:author="Microsoft account" w:date="2025-08-05T10:33:00Z">
        <w:r w:rsidR="000E761B" w:rsidRPr="00324E67" w:rsidDel="007575A5">
          <w:rPr>
            <w:rFonts w:ascii="Arial Narrow" w:hAnsi="Arial Narrow" w:cs="Arial"/>
            <w:b/>
            <w:bCs/>
            <w:sz w:val="24"/>
            <w:szCs w:val="24"/>
          </w:rPr>
          <w:delText>III</w:delText>
        </w:r>
      </w:del>
      <w:r w:rsidR="000E761B" w:rsidRPr="00324E67">
        <w:rPr>
          <w:rFonts w:ascii="Arial Narrow" w:hAnsi="Arial Narrow" w:cs="Arial"/>
          <w:b/>
          <w:bCs/>
          <w:sz w:val="24"/>
          <w:szCs w:val="24"/>
        </w:rPr>
        <w:t xml:space="preserve">.3.3.  </w:t>
      </w:r>
      <w:r w:rsidR="00156709" w:rsidRPr="00156709">
        <w:rPr>
          <w:rFonts w:ascii="Arial Narrow" w:hAnsi="Arial Narrow" w:cs="Arial"/>
          <w:b/>
          <w:bCs/>
          <w:sz w:val="24"/>
          <w:szCs w:val="24"/>
        </w:rPr>
        <w:t>Effect of biflavonoids OBIII and DS03 on nitrite (NO) levels</w:t>
      </w:r>
    </w:p>
    <w:p w14:paraId="1F9EBCBB" w14:textId="2653AEF0" w:rsidR="00156709" w:rsidRDefault="00156709" w:rsidP="00156709">
      <w:pPr>
        <w:spacing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4 A</w:t>
      </w:r>
      <w:r w:rsidRPr="00156709">
        <w:rPr>
          <w:rFonts w:ascii="Arial Narrow" w:hAnsi="Arial Narrow" w:cs="Arial"/>
          <w:sz w:val="24"/>
          <w:szCs w:val="24"/>
        </w:rPr>
        <w:t xml:space="preserve"> shows that the groups treated with the biflavonoids </w:t>
      </w:r>
      <w:r w:rsidR="00EB206D" w:rsidRPr="00156709">
        <w:rPr>
          <w:rFonts w:ascii="Arial Narrow" w:hAnsi="Arial Narrow" w:cs="Arial"/>
          <w:sz w:val="24"/>
          <w:szCs w:val="24"/>
        </w:rPr>
        <w:t>OBIII and</w:t>
      </w:r>
      <w:r w:rsidRPr="00156709">
        <w:rPr>
          <w:rFonts w:ascii="Arial Narrow" w:hAnsi="Arial Narrow" w:cs="Arial"/>
          <w:sz w:val="24"/>
          <w:szCs w:val="24"/>
        </w:rPr>
        <w:t xml:space="preserve"> DS03 showed a significant decrease (p &lt; 0.05) in nitric oxide (NO) levels compared with the control group, which was poisoned with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reduction was dependent on the concentration of biflavonoids administered. We observed a reduction in NO levels in the treated groups, indicating that the biflavonoids exerted a curative effect, helping to attenuate the increase in NO caused by intoxication.</w:t>
      </w:r>
    </w:p>
    <w:p w14:paraId="736AE708" w14:textId="77777777" w:rsidR="00F51A9A" w:rsidRPr="00156709" w:rsidRDefault="00F51A9A" w:rsidP="00156709">
      <w:pPr>
        <w:spacing w:line="360" w:lineRule="auto"/>
        <w:jc w:val="both"/>
        <w:rPr>
          <w:rFonts w:ascii="Arial Narrow" w:hAnsi="Arial Narrow" w:cs="Arial"/>
          <w:sz w:val="24"/>
          <w:szCs w:val="24"/>
        </w:rPr>
      </w:pPr>
    </w:p>
    <w:p w14:paraId="6B201761" w14:textId="385653A6" w:rsidR="00156709" w:rsidRDefault="007575A5" w:rsidP="00156709">
      <w:pPr>
        <w:spacing w:line="360" w:lineRule="auto"/>
        <w:jc w:val="both"/>
        <w:rPr>
          <w:rFonts w:ascii="Arial Narrow" w:hAnsi="Arial Narrow" w:cs="Arial"/>
          <w:b/>
          <w:bCs/>
          <w:sz w:val="24"/>
          <w:szCs w:val="24"/>
        </w:rPr>
      </w:pPr>
      <w:ins w:id="274" w:author="Microsoft account" w:date="2025-08-05T10:34:00Z">
        <w:r>
          <w:rPr>
            <w:rFonts w:ascii="Arial Narrow" w:hAnsi="Arial Narrow" w:cs="Arial"/>
            <w:b/>
            <w:bCs/>
            <w:sz w:val="24"/>
            <w:szCs w:val="24"/>
          </w:rPr>
          <w:t>3</w:t>
        </w:r>
      </w:ins>
      <w:del w:id="275" w:author="Microsoft account" w:date="2025-08-05T10:34:00Z">
        <w:r w:rsidR="008376C6" w:rsidRPr="00156709" w:rsidDel="007575A5">
          <w:rPr>
            <w:rFonts w:ascii="Arial Narrow" w:hAnsi="Arial Narrow" w:cs="Arial"/>
            <w:b/>
            <w:bCs/>
            <w:sz w:val="24"/>
            <w:szCs w:val="24"/>
          </w:rPr>
          <w:delText>III</w:delText>
        </w:r>
      </w:del>
      <w:r w:rsidR="008376C6" w:rsidRPr="00156709">
        <w:rPr>
          <w:rFonts w:ascii="Arial Narrow" w:hAnsi="Arial Narrow" w:cs="Arial"/>
          <w:b/>
          <w:bCs/>
          <w:sz w:val="24"/>
          <w:szCs w:val="24"/>
        </w:rPr>
        <w:t xml:space="preserve">.3.4. </w:t>
      </w:r>
      <w:r w:rsidR="00156709" w:rsidRPr="00156709">
        <w:rPr>
          <w:rFonts w:ascii="Arial Narrow" w:hAnsi="Arial Narrow" w:cs="Arial"/>
          <w:b/>
          <w:bCs/>
          <w:sz w:val="24"/>
          <w:szCs w:val="24"/>
        </w:rPr>
        <w:t>Effect of biflavonoids OBIII and DS03 on lipid peroxidation</w:t>
      </w:r>
    </w:p>
    <w:p w14:paraId="453A87FC" w14:textId="6E26EC74" w:rsidR="00156709" w:rsidRDefault="00156709" w:rsidP="00156709">
      <w:pPr>
        <w:spacing w:line="360" w:lineRule="auto"/>
        <w:jc w:val="both"/>
        <w:rPr>
          <w:rFonts w:ascii="Arial Narrow" w:hAnsi="Arial Narrow" w:cs="Arial"/>
          <w:sz w:val="24"/>
          <w:szCs w:val="24"/>
        </w:rPr>
      </w:pPr>
      <w:r w:rsidRPr="00156709">
        <w:rPr>
          <w:rFonts w:ascii="Arial Narrow" w:hAnsi="Arial Narrow" w:cs="Arial"/>
          <w:sz w:val="24"/>
          <w:szCs w:val="24"/>
        </w:rPr>
        <w:t>Figure 4</w:t>
      </w:r>
      <w:r w:rsidR="008C1C5D">
        <w:rPr>
          <w:rFonts w:ascii="Arial Narrow" w:hAnsi="Arial Narrow" w:cs="Arial"/>
          <w:sz w:val="24"/>
          <w:szCs w:val="24"/>
        </w:rPr>
        <w:t xml:space="preserve"> B</w:t>
      </w:r>
      <w:r w:rsidRPr="00156709">
        <w:rPr>
          <w:rFonts w:ascii="Arial Narrow" w:hAnsi="Arial Narrow" w:cs="Arial"/>
          <w:sz w:val="24"/>
          <w:szCs w:val="24"/>
        </w:rPr>
        <w:t xml:space="preserve"> shows that the groups given biflavonoids OBIII and DS03</w:t>
      </w:r>
      <w:r w:rsidR="008C1C5D">
        <w:rPr>
          <w:rFonts w:ascii="Arial Narrow" w:hAnsi="Arial Narrow" w:cs="Arial"/>
          <w:sz w:val="24"/>
          <w:szCs w:val="24"/>
        </w:rPr>
        <w:t xml:space="preserve"> </w:t>
      </w:r>
      <w:r w:rsidRPr="00156709">
        <w:rPr>
          <w:rFonts w:ascii="Arial Narrow" w:hAnsi="Arial Narrow" w:cs="Arial"/>
          <w:sz w:val="24"/>
          <w:szCs w:val="24"/>
        </w:rPr>
        <w:t xml:space="preserve">showed a significant reduction (p &lt; 0.05) in malondialdehyde (MDA) levels compared with the control group, which had been poisoned with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reduction was dependent on the concentration of biflavonoids administered. There was a decrease in MDA levels in the treated groups, suggesting that biflavonoids have a therapeutic effect, helping to reduce lipid peroxidation caused by intoxication.</w:t>
      </w:r>
    </w:p>
    <w:p w14:paraId="664A01B8" w14:textId="77777777" w:rsidR="00440F0A" w:rsidRPr="00156709" w:rsidRDefault="00440F0A" w:rsidP="00156709">
      <w:pPr>
        <w:spacing w:line="360" w:lineRule="auto"/>
        <w:jc w:val="both"/>
        <w:rPr>
          <w:rFonts w:ascii="Arial Narrow" w:hAnsi="Arial Narrow" w:cs="Arial"/>
          <w:b/>
          <w:bCs/>
          <w:sz w:val="24"/>
          <w:szCs w:val="24"/>
        </w:rPr>
      </w:pPr>
    </w:p>
    <w:p w14:paraId="0A9EBDF7" w14:textId="62D3C6D8" w:rsidR="008376C6" w:rsidRPr="00156709" w:rsidRDefault="007575A5" w:rsidP="00156709">
      <w:pPr>
        <w:spacing w:line="360" w:lineRule="auto"/>
        <w:jc w:val="both"/>
        <w:rPr>
          <w:rFonts w:ascii="Arial Narrow" w:hAnsi="Arial Narrow" w:cs="Arial"/>
          <w:b/>
          <w:bCs/>
          <w:sz w:val="24"/>
          <w:szCs w:val="24"/>
        </w:rPr>
      </w:pPr>
      <w:ins w:id="276" w:author="Microsoft account" w:date="2025-08-05T10:34:00Z">
        <w:r>
          <w:rPr>
            <w:rFonts w:ascii="Arial Narrow" w:hAnsi="Arial Narrow" w:cs="Arial"/>
            <w:b/>
            <w:bCs/>
            <w:sz w:val="24"/>
            <w:szCs w:val="24"/>
          </w:rPr>
          <w:t>3</w:t>
        </w:r>
      </w:ins>
      <w:del w:id="277" w:author="Microsoft account" w:date="2025-08-05T10:34:00Z">
        <w:r w:rsidR="008376C6" w:rsidRPr="00324E67" w:rsidDel="007575A5">
          <w:rPr>
            <w:rFonts w:ascii="Arial Narrow" w:hAnsi="Arial Narrow" w:cs="Arial"/>
            <w:b/>
            <w:bCs/>
            <w:sz w:val="24"/>
            <w:szCs w:val="24"/>
          </w:rPr>
          <w:delText>III</w:delText>
        </w:r>
      </w:del>
      <w:r w:rsidR="008376C6" w:rsidRPr="00324E67">
        <w:rPr>
          <w:rFonts w:ascii="Arial Narrow" w:hAnsi="Arial Narrow" w:cs="Arial"/>
          <w:b/>
          <w:bCs/>
          <w:sz w:val="24"/>
          <w:szCs w:val="24"/>
        </w:rPr>
        <w:t xml:space="preserve">.3.5.  </w:t>
      </w:r>
      <w:r w:rsidR="00156709" w:rsidRPr="00156709">
        <w:rPr>
          <w:rFonts w:ascii="Arial Narrow" w:hAnsi="Arial Narrow" w:cs="Arial"/>
          <w:b/>
          <w:bCs/>
          <w:sz w:val="24"/>
          <w:szCs w:val="24"/>
        </w:rPr>
        <w:t>Effect of biflavonoids OBIII and DS03 on total protein levels</w:t>
      </w:r>
    </w:p>
    <w:p w14:paraId="5326BD89" w14:textId="0F4E2569" w:rsidR="00156709"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w:t>
      </w:r>
      <w:r w:rsidR="008C1C5D">
        <w:rPr>
          <w:rFonts w:ascii="Arial Narrow" w:hAnsi="Arial Narrow" w:cs="Arial"/>
          <w:sz w:val="24"/>
          <w:szCs w:val="24"/>
        </w:rPr>
        <w:t>4</w:t>
      </w:r>
      <w:r w:rsidRPr="00156709">
        <w:rPr>
          <w:rFonts w:ascii="Arial Narrow" w:hAnsi="Arial Narrow" w:cs="Arial"/>
          <w:sz w:val="24"/>
          <w:szCs w:val="24"/>
        </w:rPr>
        <w:t xml:space="preserve"> </w:t>
      </w:r>
      <w:r w:rsidR="008C1C5D">
        <w:rPr>
          <w:rFonts w:ascii="Arial Narrow" w:hAnsi="Arial Narrow" w:cs="Arial"/>
          <w:sz w:val="24"/>
          <w:szCs w:val="24"/>
        </w:rPr>
        <w:t>C</w:t>
      </w:r>
      <w:r w:rsidRPr="00156709">
        <w:rPr>
          <w:rFonts w:ascii="Arial Narrow" w:hAnsi="Arial Narrow" w:cs="Arial"/>
          <w:sz w:val="24"/>
          <w:szCs w:val="24"/>
        </w:rPr>
        <w:t xml:space="preserve"> show</w:t>
      </w:r>
      <w:r w:rsidR="00E61EAE">
        <w:rPr>
          <w:rFonts w:ascii="Arial Narrow" w:hAnsi="Arial Narrow" w:cs="Arial"/>
          <w:sz w:val="24"/>
          <w:szCs w:val="24"/>
        </w:rPr>
        <w:t>s</w:t>
      </w:r>
      <w:r w:rsidRPr="00156709">
        <w:rPr>
          <w:rFonts w:ascii="Arial Narrow" w:hAnsi="Arial Narrow" w:cs="Arial"/>
          <w:sz w:val="24"/>
          <w:szCs w:val="24"/>
        </w:rPr>
        <w:t xml:space="preserve"> the effects of biflavonoids OBIII and DS03 on total protein levels. It can be seen that the biflavonoids OBIII and DS03 significantly (p&lt;0.001) increased total protein levels in the treated groups, compared with group T1, which had significantly lower levels of total protein.</w:t>
      </w:r>
    </w:p>
    <w:p w14:paraId="10421A1F" w14:textId="7C6B7345" w:rsid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Figure 5 shows that the groups treated with the biflavonoids OBIII and DS03 showed a significant increase (p&lt;0.05) in total protein levels compared with the control group, which had been exposed to </w:t>
      </w:r>
      <w:r w:rsidR="00E61EAE" w:rsidRPr="00156709">
        <w:rPr>
          <w:rFonts w:ascii="Arial Narrow" w:hAnsi="Arial Narrow" w:cs="Arial"/>
          <w:sz w:val="24"/>
          <w:szCs w:val="24"/>
        </w:rPr>
        <w:t>aluminum</w:t>
      </w:r>
      <w:r w:rsidRPr="00156709">
        <w:rPr>
          <w:rFonts w:ascii="Arial Narrow" w:hAnsi="Arial Narrow" w:cs="Arial"/>
          <w:sz w:val="24"/>
          <w:szCs w:val="24"/>
        </w:rPr>
        <w:t xml:space="preserve"> chloride. This increase was proportional to the concentration of biflavonoids administered. There was an increase in total protein levels, illustrated by high peaks in the treated groups, suggesting that biflavonoids exert a beneficial effect by helping to restore protein levels altered by intoxication.</w:t>
      </w:r>
    </w:p>
    <w:p w14:paraId="1CD7EBBC" w14:textId="227B5A33" w:rsidR="00E61EAE" w:rsidRDefault="00E61EAE" w:rsidP="00156709">
      <w:pPr>
        <w:spacing w:after="0" w:line="360" w:lineRule="auto"/>
        <w:jc w:val="both"/>
        <w:rPr>
          <w:rFonts w:ascii="Arial Narrow" w:hAnsi="Arial Narrow" w:cs="Arial"/>
          <w:sz w:val="24"/>
          <w:szCs w:val="24"/>
        </w:rPr>
      </w:pPr>
    </w:p>
    <w:p w14:paraId="28E1F899" w14:textId="71802781" w:rsidR="002B2AB2" w:rsidRPr="00994BE0" w:rsidRDefault="007575A5" w:rsidP="0088199E">
      <w:pPr>
        <w:spacing w:after="0" w:line="360" w:lineRule="auto"/>
        <w:jc w:val="both"/>
        <w:rPr>
          <w:rFonts w:ascii="Arial Narrow" w:hAnsi="Arial Narrow" w:cs="Arial"/>
          <w:b/>
          <w:bCs/>
          <w:sz w:val="24"/>
          <w:szCs w:val="24"/>
        </w:rPr>
      </w:pPr>
      <w:ins w:id="278" w:author="Microsoft account" w:date="2025-08-05T10:34:00Z">
        <w:r>
          <w:rPr>
            <w:rFonts w:ascii="Arial Narrow" w:hAnsi="Arial Narrow" w:cs="Arial"/>
            <w:b/>
            <w:bCs/>
            <w:sz w:val="24"/>
            <w:szCs w:val="24"/>
          </w:rPr>
          <w:t xml:space="preserve">4. </w:t>
        </w:r>
      </w:ins>
      <w:r w:rsidR="002B2AB2" w:rsidRPr="00994BE0">
        <w:rPr>
          <w:rFonts w:ascii="Arial Narrow" w:hAnsi="Arial Narrow" w:cs="Arial"/>
          <w:b/>
          <w:bCs/>
          <w:sz w:val="24"/>
          <w:szCs w:val="24"/>
        </w:rPr>
        <w:t>Discussion:</w:t>
      </w:r>
    </w:p>
    <w:p w14:paraId="35A57E2E" w14:textId="113BA843"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Exposure to environmental metals has been linked to the pathogenesis of neurodegenerative disorders, in particular Alzheimer's and Parkinson's disease</w:t>
      </w:r>
      <w:r w:rsidR="001F435C">
        <w:rPr>
          <w:rFonts w:ascii="Arial Narrow" w:hAnsi="Arial Narrow" w:cs="Arial"/>
          <w:sz w:val="24"/>
          <w:szCs w:val="24"/>
        </w:rPr>
        <w:t>s</w:t>
      </w:r>
      <w:del w:id="279" w:author="Microsoft account" w:date="2025-08-05T14:27:00Z">
        <w:r w:rsidRPr="0008110C" w:rsidDel="00902908">
          <w:rPr>
            <w:rFonts w:ascii="Arial Narrow" w:hAnsi="Arial Narrow" w:cs="Arial"/>
            <w:sz w:val="24"/>
            <w:szCs w:val="24"/>
          </w:rPr>
          <w:delText>.</w:delText>
        </w:r>
      </w:del>
      <w:r w:rsidR="002B2AB2" w:rsidRPr="0008110C">
        <w:rPr>
          <w:rFonts w:ascii="Arial Narrow" w:hAnsi="Arial Narrow" w:cs="Arial"/>
          <w:sz w:val="24"/>
          <w:szCs w:val="24"/>
        </w:rPr>
        <w:t xml:space="preserve"> </w:t>
      </w:r>
      <w:r w:rsidR="00902908" w:rsidRPr="00902908">
        <w:rPr>
          <w:rFonts w:ascii="Arial Narrow" w:hAnsi="Arial Narrow" w:cs="Arial"/>
          <w:b/>
          <w:sz w:val="24"/>
          <w:szCs w:val="24"/>
          <w:rPrChange w:id="280" w:author="Microsoft account" w:date="2025-08-05T14:28:00Z">
            <w:rPr>
              <w:rFonts w:ascii="Arial Narrow" w:hAnsi="Arial Narrow" w:cs="Arial"/>
              <w:sz w:val="24"/>
              <w:szCs w:val="24"/>
            </w:rPr>
          </w:rPrChange>
        </w:rPr>
        <w:fldChar w:fldCharType="begin"/>
      </w:r>
      <w:r w:rsidR="00902908" w:rsidRPr="00902908">
        <w:rPr>
          <w:rFonts w:ascii="Arial Narrow" w:hAnsi="Arial Narrow" w:cs="Arial"/>
          <w:b/>
          <w:sz w:val="24"/>
          <w:szCs w:val="24"/>
          <w:rPrChange w:id="281" w:author="Microsoft account" w:date="2025-08-05T14:28:00Z">
            <w:rPr>
              <w:rFonts w:ascii="Arial Narrow" w:hAnsi="Arial Narrow" w:cs="Arial"/>
              <w:sz w:val="24"/>
              <w:szCs w:val="24"/>
            </w:rPr>
          </w:rPrChange>
        </w:rPr>
        <w:instrText xml:space="preserve"> ADDIN EN.CITE &lt;EndNote&gt;&lt;Cite&gt;&lt;Author&gt;Jones&lt;/Author&gt;&lt;Year&gt;1986&lt;/Year&gt;&lt;RecNum&gt;106&lt;/RecNum&gt;&lt;DisplayText&gt;(Jones &amp;amp; Bennett, 1986)&lt;/DisplayText&gt;&lt;record&gt;&lt;rec-number&gt;106&lt;/rec-number&gt;&lt;foreign-keys&gt;&lt;key app="EN" db-id="wtz2t0psasf2zle5xt750rf9es22xrprxzfr" timestamp="1754396873"&gt;106&lt;/key&gt;&lt;/foreign-keys&gt;&lt;ref-type name="Journal Article"&gt;17&lt;/ref-type&gt;&lt;contributors&gt;&lt;authors&gt;&lt;author&gt;Jones, K. C.&lt;/author&gt;&lt;author&gt;Bennett, B. G.&lt;/author&gt;&lt;/authors&gt;&lt;/contributors&gt;&lt;titles&gt;&lt;title&gt;Exposure of man to environmental aluminium--an exposure commitment assessment&lt;/title&gt;&lt;secondary-title&gt;Sci Total Environ&lt;/secondary-title&gt;&lt;/titles&gt;&lt;periodical&gt;&lt;full-title&gt;Sci Total Environ&lt;/full-title&gt;&lt;/periodical&gt;&lt;pages&gt;65-82&lt;/pages&gt;&lt;volume&gt;52&lt;/volume&gt;&lt;number&gt;1-2&lt;/number&gt;&lt;keywords&gt;&lt;keyword&gt;Aluminum/adverse effects/*analysis&lt;/keyword&gt;&lt;keyword&gt;Body Burden&lt;/keyword&gt;&lt;keyword&gt;Diet&lt;/keyword&gt;&lt;keyword&gt;Environmental Pollution/*analysis&lt;/keyword&gt;&lt;keyword&gt;Half-Life&lt;/keyword&gt;&lt;keyword&gt;Humans&lt;/keyword&gt;&lt;keyword&gt;Soil Pollutants/analysis&lt;/keyword&gt;&lt;keyword&gt;Time Factors&lt;/keyword&gt;&lt;/keywords&gt;&lt;dates&gt;&lt;year&gt;1986&lt;/year&gt;&lt;pub-dates&gt;&lt;date&gt;Jun&lt;/date&gt;&lt;/pub-dates&gt;&lt;/dates&gt;&lt;isbn&gt;0048-9697 (Print)&amp;#xD;0048-9697 (Linking)&lt;/isbn&gt;&lt;accession-num&gt;3726522&lt;/accession-num&gt;&lt;urls&gt;&lt;related-urls&gt;&lt;url&gt;https://www.ncbi.nlm.nih.gov/pubmed/3726522&lt;/url&gt;&lt;/related-urls&gt;&lt;/urls&gt;&lt;electronic-resource-num&gt;10.1016/0048-9697(86)90105-1&lt;/electronic-resource-num&gt;&lt;remote-database-name&gt;Medline&lt;/remote-database-name&gt;&lt;remote-database-provider&gt;NLM&lt;/remote-database-provider&gt;&lt;/record&gt;&lt;/Cite&gt;&lt;/EndNote&gt;</w:instrText>
      </w:r>
      <w:r w:rsidR="00902908" w:rsidRPr="00902908">
        <w:rPr>
          <w:rFonts w:ascii="Arial Narrow" w:hAnsi="Arial Narrow" w:cs="Arial"/>
          <w:b/>
          <w:sz w:val="24"/>
          <w:szCs w:val="24"/>
          <w:rPrChange w:id="282" w:author="Microsoft account" w:date="2025-08-05T14:28:00Z">
            <w:rPr>
              <w:rFonts w:ascii="Arial Narrow" w:hAnsi="Arial Narrow" w:cs="Arial"/>
              <w:sz w:val="24"/>
              <w:szCs w:val="24"/>
            </w:rPr>
          </w:rPrChange>
        </w:rPr>
        <w:fldChar w:fldCharType="separate"/>
      </w:r>
      <w:r w:rsidR="00902908" w:rsidRPr="00902908">
        <w:rPr>
          <w:rFonts w:ascii="Arial Narrow" w:hAnsi="Arial Narrow" w:cs="Arial"/>
          <w:b/>
          <w:noProof/>
          <w:sz w:val="24"/>
          <w:szCs w:val="24"/>
          <w:rPrChange w:id="283" w:author="Microsoft account" w:date="2025-08-05T14:28:00Z">
            <w:rPr>
              <w:rFonts w:ascii="Arial Narrow" w:hAnsi="Arial Narrow" w:cs="Arial"/>
              <w:noProof/>
              <w:sz w:val="24"/>
              <w:szCs w:val="24"/>
            </w:rPr>
          </w:rPrChange>
        </w:rPr>
        <w:t>(Jones &amp; Bennett, 1986)</w:t>
      </w:r>
      <w:r w:rsidR="00902908" w:rsidRPr="00902908">
        <w:rPr>
          <w:rFonts w:ascii="Arial Narrow" w:hAnsi="Arial Narrow" w:cs="Arial"/>
          <w:b/>
          <w:sz w:val="24"/>
          <w:szCs w:val="24"/>
          <w:rPrChange w:id="284" w:author="Microsoft account" w:date="2025-08-05T14:28:00Z">
            <w:rPr>
              <w:rFonts w:ascii="Arial Narrow" w:hAnsi="Arial Narrow" w:cs="Arial"/>
              <w:sz w:val="24"/>
              <w:szCs w:val="24"/>
            </w:rPr>
          </w:rPrChange>
        </w:rPr>
        <w:fldChar w:fldCharType="end"/>
      </w:r>
      <w:del w:id="285" w:author="Microsoft account" w:date="2025-08-05T14:28:00Z">
        <w:r w:rsidR="00F25C45" w:rsidDel="00902908">
          <w:rPr>
            <w:rFonts w:ascii="Arial Narrow" w:hAnsi="Arial Narrow" w:cs="Arial"/>
            <w:sz w:val="24"/>
            <w:szCs w:val="24"/>
            <w:lang w:val="fr-FR"/>
          </w:rPr>
          <w:fldChar w:fldCharType="begin"/>
        </w:r>
        <w:r w:rsidR="00B72B69" w:rsidRPr="0008110C" w:rsidDel="00902908">
          <w:rPr>
            <w:rFonts w:ascii="Arial Narrow" w:hAnsi="Arial Narrow" w:cs="Arial"/>
            <w:sz w:val="24"/>
            <w:szCs w:val="24"/>
          </w:rPr>
          <w:delInstrText xml:space="preserve"> ADDIN ZOTERO_ITEM CSL_CITATION {"citationID":"r7mvotPd","properties":{"formattedCitation":"(24)","plainCitation":"(24)","noteIndex":0},"citationItems":[{"id":322,"uris":["http://zotero.org/users/10396202/items/5ZMKXRCL"],"itemData":{"id":322,"type":"article-journal","abstract":"Aluminium is one of the most abundant elements in the environment and is released from both natural and anthropogenic sources. Representative values of aluminium concentrations in the background environment and in man are selected from available data and a pathway analysis is performed utilising the exposure commitment method. Using a derived estimate of the body burden (60 mg), a representative value for dietary intake (20 mg day−1) and fractional absorption of 0.01, a mean retention time of Al in the body of 300 days is obtained. This corresponds to a biological half-time of 210 days. The assessment indicates that an average dietary intake rate of 20 mg day−1 contributes 660 </w:delInstrText>
        </w:r>
        <w:r w:rsidR="00B72B69" w:rsidDel="00902908">
          <w:rPr>
            <w:rFonts w:ascii="Arial Narrow" w:hAnsi="Arial Narrow" w:cs="Arial"/>
            <w:sz w:val="24"/>
            <w:szCs w:val="24"/>
            <w:lang w:val="fr-FR"/>
          </w:rPr>
          <w:delInstrText>μ</w:delInstrText>
        </w:r>
        <w:r w:rsidR="00B72B69" w:rsidRPr="0008110C" w:rsidDel="00902908">
          <w:rPr>
            <w:rFonts w:ascii="Arial Narrow" w:hAnsi="Arial Narrow" w:cs="Arial"/>
            <w:sz w:val="24"/>
            <w:szCs w:val="24"/>
          </w:rPr>
          <w:delInstrText xml:space="preserve">g kg−1 of aluminium to the body, while inhalation of aluminium in air makes, in comparison, a negligible contribution to the body content.","container-title":"Science of The Total Environment","DOI":"10.1016/0048-9697(86)90105-1","ISSN":"0048-9697","issue":"1","journalAbbreviation":"Science of The Total Environment","language":"en","page":"65-82","source":"ScienceDirect","title":"Exposure of man to environmental aluminium — an exposure commitment assessment","volume":"52","author":[{"family":"Jones","given":"K. C."},{"family":"Bennett","given":"B. G."}],"issued":{"date-parts":[["1986",6,1]]}}}],"schema":"https://github.com/citation-style-language/schema/raw/master/csl-citation.json"} </w:delInstrText>
        </w:r>
        <w:r w:rsidR="00F25C45" w:rsidDel="00902908">
          <w:rPr>
            <w:rFonts w:ascii="Arial Narrow" w:hAnsi="Arial Narrow" w:cs="Arial"/>
            <w:sz w:val="24"/>
            <w:szCs w:val="24"/>
            <w:lang w:val="fr-FR"/>
          </w:rPr>
          <w:fldChar w:fldCharType="separate"/>
        </w:r>
        <w:r w:rsidR="00B72B69" w:rsidRPr="00994BE0" w:rsidDel="00902908">
          <w:rPr>
            <w:rFonts w:ascii="Arial Narrow" w:hAnsi="Arial Narrow"/>
            <w:sz w:val="24"/>
          </w:rPr>
          <w:delText>(24)</w:delText>
        </w:r>
        <w:r w:rsidR="00F25C45" w:rsidDel="00902908">
          <w:rPr>
            <w:rFonts w:ascii="Arial Narrow" w:hAnsi="Arial Narrow" w:cs="Arial"/>
            <w:sz w:val="24"/>
            <w:szCs w:val="24"/>
            <w:lang w:val="fr-FR"/>
          </w:rPr>
          <w:fldChar w:fldCharType="end"/>
        </w:r>
      </w:del>
      <w:r w:rsidR="002B2AB2" w:rsidRPr="00994BE0">
        <w:rPr>
          <w:rFonts w:ascii="Arial Narrow" w:hAnsi="Arial Narrow" w:cs="Arial"/>
          <w:sz w:val="24"/>
          <w:szCs w:val="24"/>
        </w:rPr>
        <w:t xml:space="preserve">. </w:t>
      </w:r>
      <w:r w:rsidR="001F435C" w:rsidRPr="0008110C">
        <w:rPr>
          <w:rFonts w:ascii="Arial Narrow" w:hAnsi="Arial Narrow" w:cs="Arial"/>
          <w:sz w:val="24"/>
          <w:szCs w:val="24"/>
        </w:rPr>
        <w:t>Aluminum</w:t>
      </w:r>
      <w:r w:rsidRPr="0008110C">
        <w:rPr>
          <w:rFonts w:ascii="Arial Narrow" w:hAnsi="Arial Narrow" w:cs="Arial"/>
          <w:sz w:val="24"/>
          <w:szCs w:val="24"/>
        </w:rPr>
        <w:t xml:space="preserve">, although stable and not normally involved in redox reactions, has been linked to oxidative stress by </w:t>
      </w:r>
      <w:r w:rsidRPr="0008110C">
        <w:rPr>
          <w:rFonts w:ascii="Arial Narrow" w:hAnsi="Arial Narrow" w:cs="Arial"/>
          <w:i/>
          <w:iCs/>
          <w:sz w:val="24"/>
          <w:szCs w:val="24"/>
        </w:rPr>
        <w:t>in vitro</w:t>
      </w:r>
      <w:r w:rsidRPr="0008110C">
        <w:rPr>
          <w:rFonts w:ascii="Arial Narrow" w:hAnsi="Arial Narrow" w:cs="Arial"/>
          <w:sz w:val="24"/>
          <w:szCs w:val="24"/>
        </w:rPr>
        <w:t xml:space="preserve"> and </w:t>
      </w:r>
      <w:r w:rsidRPr="0008110C">
        <w:rPr>
          <w:rFonts w:ascii="Arial Narrow" w:hAnsi="Arial Narrow" w:cs="Arial"/>
          <w:i/>
          <w:iCs/>
          <w:sz w:val="24"/>
          <w:szCs w:val="24"/>
        </w:rPr>
        <w:t>in vivo</w:t>
      </w:r>
      <w:r w:rsidRPr="0008110C">
        <w:rPr>
          <w:rFonts w:ascii="Arial Narrow" w:hAnsi="Arial Narrow" w:cs="Arial"/>
          <w:sz w:val="24"/>
          <w:szCs w:val="24"/>
        </w:rPr>
        <w:t xml:space="preserve"> studies </w:t>
      </w:r>
      <w:r w:rsidR="00902908" w:rsidRPr="00902908">
        <w:rPr>
          <w:rFonts w:ascii="Arial Narrow" w:hAnsi="Arial Narrow" w:cs="Arial"/>
          <w:b/>
          <w:sz w:val="24"/>
          <w:szCs w:val="24"/>
          <w:rPrChange w:id="286" w:author="Microsoft account" w:date="2025-08-05T14:29:00Z">
            <w:rPr>
              <w:rFonts w:ascii="Arial Narrow" w:hAnsi="Arial Narrow" w:cs="Arial"/>
              <w:sz w:val="24"/>
              <w:szCs w:val="24"/>
            </w:rPr>
          </w:rPrChange>
        </w:rPr>
        <w:fldChar w:fldCharType="begin"/>
      </w:r>
      <w:r w:rsidR="00902908" w:rsidRPr="00902908">
        <w:rPr>
          <w:rFonts w:ascii="Arial Narrow" w:hAnsi="Arial Narrow" w:cs="Arial"/>
          <w:b/>
          <w:sz w:val="24"/>
          <w:szCs w:val="24"/>
          <w:rPrChange w:id="287" w:author="Microsoft account" w:date="2025-08-05T14:29:00Z">
            <w:rPr>
              <w:rFonts w:ascii="Arial Narrow" w:hAnsi="Arial Narrow" w:cs="Arial"/>
              <w:sz w:val="24"/>
              <w:szCs w:val="24"/>
            </w:rPr>
          </w:rPrChange>
        </w:rPr>
        <w:instrText xml:space="preserve"> ADDIN EN.CITE &lt;EndNote&gt;&lt;Cite&gt;&lt;Author&gt;Kumar&lt;/Author&gt;&lt;Year&gt;2009&lt;/Year&gt;&lt;RecNum&gt;107&lt;/RecNum&gt;&lt;DisplayText&gt;(Kumar &amp;amp; Gill, 2009)&lt;/DisplayText&gt;&lt;record&gt;&lt;rec-number&gt;107&lt;/rec-number&gt;&lt;foreign-keys&gt;&lt;key app="EN" db-id="wtz2t0psasf2zle5xt750rf9es22xrprxzfr" timestamp="1754396947"&gt;107&lt;/key&gt;&lt;/foreign-keys&gt;&lt;ref-type name="Journal Article"&gt;17&lt;/ref-type&gt;&lt;contributors&gt;&lt;authors&gt;&lt;author&gt;Kumar, V.&lt;/author&gt;&lt;author&gt;Gill, K. D.&lt;/author&gt;&lt;/authors&gt;&lt;/contributors&gt;&lt;auth-address&gt;Department of Biochemistry, Post Graduate Institute of Medical Education and Research, Chandigarh, 160 012, India.&lt;/auth-address&gt;&lt;titles&gt;&lt;title&gt;Aluminium neurotoxicity: neurobehavioural and oxidative aspects&lt;/title&gt;&lt;secondary-title&gt;Arch Toxicol&lt;/secondary-title&gt;&lt;/titles&gt;&lt;periodical&gt;&lt;full-title&gt;Arch Toxicol&lt;/full-title&gt;&lt;/periodical&gt;&lt;pages&gt;965-78&lt;/pages&gt;&lt;volume&gt;83&lt;/volume&gt;&lt;number&gt;11&lt;/number&gt;&lt;edition&gt;20090701&lt;/edition&gt;&lt;keywords&gt;&lt;keyword&gt;Aluminum/pharmacokinetics/*toxicity&lt;/keyword&gt;&lt;keyword&gt;Animals&lt;/keyword&gt;&lt;keyword&gt;Behavior, Animal/drug effects&lt;/keyword&gt;&lt;keyword&gt;Environmental Exposure/adverse effects&lt;/keyword&gt;&lt;keyword&gt;Humans&lt;/keyword&gt;&lt;keyword&gt;Mitochondria/drug effects/metabolism&lt;/keyword&gt;&lt;keyword&gt;Neurotoxicity Syndromes/*etiology/physiopathology&lt;/keyword&gt;&lt;keyword&gt;Oxidative Stress/drug effects&lt;/keyword&gt;&lt;keyword&gt;Tissue Distribution&lt;/keyword&gt;&lt;/keywords&gt;&lt;dates&gt;&lt;year&gt;2009&lt;/year&gt;&lt;pub-dates&gt;&lt;date&gt;Nov&lt;/date&gt;&lt;/pub-dates&gt;&lt;/dates&gt;&lt;isbn&gt;1432-0738 (Electronic)&amp;#xD;0340-5761 (Linking)&lt;/isbn&gt;&lt;accession-num&gt;19568732&lt;/accession-num&gt;&lt;urls&gt;&lt;related-urls&gt;&lt;url&gt;https://www.ncbi.nlm.nih.gov/pubmed/19568732&lt;/url&gt;&lt;/related-urls&gt;&lt;/urls&gt;&lt;electronic-resource-num&gt;10.1007/s00204-009-0455-6&lt;/electronic-resource-num&gt;&lt;remote-database-name&gt;Medline&lt;/remote-database-name&gt;&lt;remote-database-provider&gt;NLM&lt;/remote-database-provider&gt;&lt;/record&gt;&lt;/Cite&gt;&lt;/EndNote&gt;</w:instrText>
      </w:r>
      <w:r w:rsidR="00902908" w:rsidRPr="00902908">
        <w:rPr>
          <w:rFonts w:ascii="Arial Narrow" w:hAnsi="Arial Narrow" w:cs="Arial"/>
          <w:b/>
          <w:sz w:val="24"/>
          <w:szCs w:val="24"/>
          <w:rPrChange w:id="288" w:author="Microsoft account" w:date="2025-08-05T14:29:00Z">
            <w:rPr>
              <w:rFonts w:ascii="Arial Narrow" w:hAnsi="Arial Narrow" w:cs="Arial"/>
              <w:sz w:val="24"/>
              <w:szCs w:val="24"/>
            </w:rPr>
          </w:rPrChange>
        </w:rPr>
        <w:fldChar w:fldCharType="separate"/>
      </w:r>
      <w:r w:rsidR="00902908" w:rsidRPr="00902908">
        <w:rPr>
          <w:rFonts w:ascii="Arial Narrow" w:hAnsi="Arial Narrow" w:cs="Arial"/>
          <w:b/>
          <w:noProof/>
          <w:sz w:val="24"/>
          <w:szCs w:val="24"/>
          <w:rPrChange w:id="289" w:author="Microsoft account" w:date="2025-08-05T14:29:00Z">
            <w:rPr>
              <w:rFonts w:ascii="Arial Narrow" w:hAnsi="Arial Narrow" w:cs="Arial"/>
              <w:noProof/>
              <w:sz w:val="24"/>
              <w:szCs w:val="24"/>
            </w:rPr>
          </w:rPrChange>
        </w:rPr>
        <w:t>(Kumar &amp; Gill, 2009)</w:t>
      </w:r>
      <w:r w:rsidR="00902908" w:rsidRPr="00902908">
        <w:rPr>
          <w:rFonts w:ascii="Arial Narrow" w:hAnsi="Arial Narrow" w:cs="Arial"/>
          <w:b/>
          <w:sz w:val="24"/>
          <w:szCs w:val="24"/>
          <w:rPrChange w:id="290" w:author="Microsoft account" w:date="2025-08-05T14:29:00Z">
            <w:rPr>
              <w:rFonts w:ascii="Arial Narrow" w:hAnsi="Arial Narrow" w:cs="Arial"/>
              <w:sz w:val="24"/>
              <w:szCs w:val="24"/>
            </w:rPr>
          </w:rPrChange>
        </w:rPr>
        <w:fldChar w:fldCharType="end"/>
      </w:r>
      <w:del w:id="291" w:author="Microsoft account" w:date="2025-08-05T14:29:00Z">
        <w:r w:rsidR="00F25C45" w:rsidDel="00902908">
          <w:rPr>
            <w:rFonts w:ascii="Arial Narrow" w:hAnsi="Arial Narrow" w:cs="Arial"/>
            <w:sz w:val="24"/>
            <w:szCs w:val="24"/>
            <w:lang w:val="fr-FR"/>
          </w:rPr>
          <w:fldChar w:fldCharType="begin"/>
        </w:r>
        <w:r w:rsidR="00B72B69" w:rsidRPr="0008110C" w:rsidDel="00902908">
          <w:rPr>
            <w:rFonts w:ascii="Arial Narrow" w:hAnsi="Arial Narrow" w:cs="Arial"/>
            <w:sz w:val="24"/>
            <w:szCs w:val="24"/>
          </w:rPr>
          <w:delInstrText xml:space="preserve"> ADDIN ZOTERO_ITEM CSL_CITATION {"citationID":"RowvwYZR","properties":{"formattedCitation":"(25)","plainCitation":"(25)","noteIndex":0},"citationItems":[{"id":235,"uris":["http://zotero.org/users/10396202/items/6YWL9VZK"],"itemData":{"id":235,"type":"article-journal","abstract":"Aluminium is the most widely distributed metal in the environment and is extensively used in daily life that provides easy exposure to human beings. The exposure to this toxic metal occurs through air, food and water. However, there is no known physiological role for aluminium within the body and hence this metal may produce adverse physiological effects. Chronic exposure of animals to aluminium is associated with behavioural, neuropathological and neurochemical changes. Among them, deficits of learning and behavioural functions are most evident. Some epidemiological studies have shown poor performance in cognitive tests and a higher abundance of neurological symptoms for workers occupationally exposed to aluminium. However, in contrast to well established neurotoxic effects, neurobehavioural studies of aluminium in rodents have generally not produced consistent results. Current researches show that any impairment in mitochondrial functions may play a major role in many human disorders including neurodegenerative disorders. Being involved in the production of reactive oxygen species, aluminium may cause impairments in mitochondrial bioenergetics and may lead to the generation of oxidative stress which may lead to a gradual accumulation of oxidatively modified cellular proteins. In this review, the neuropathologies associated with aluminium exposure in terms of neurobehavioural changes have been discussed. In addition, the impact of aluminium on the mitochondrial functions has also been highlighted.","container-title":"Archives of Toxicology","DOI":"10.1007/s00204-009-0455-6","ISSN":"1432-0738","issue":"11","journalAbbreviation":"Arch Toxicol","language":"eng","note":"PMID: 19568732","page":"965-978","source":"PubMed","title":"Aluminium neurotoxicity: neurobehavioural and oxidative aspects","title-short":"Aluminium neurotoxicity","volume":"83","author":[{"family":"Kumar","given":"Vijay"},{"family":"Gill","given":"Kiran Dip"}],"issued":{"date-parts":[["2009",11]]}}}],"schema":"https://github.com/citation-style-language/schema/raw/master/csl-citation.json"} </w:delInstrText>
        </w:r>
        <w:r w:rsidR="00F25C45" w:rsidDel="00902908">
          <w:rPr>
            <w:rFonts w:ascii="Arial Narrow" w:hAnsi="Arial Narrow" w:cs="Arial"/>
            <w:sz w:val="24"/>
            <w:szCs w:val="24"/>
            <w:lang w:val="fr-FR"/>
          </w:rPr>
          <w:fldChar w:fldCharType="separate"/>
        </w:r>
        <w:r w:rsidR="00B72B69" w:rsidRPr="0008110C" w:rsidDel="00902908">
          <w:rPr>
            <w:rFonts w:ascii="Arial Narrow" w:hAnsi="Arial Narrow"/>
            <w:sz w:val="24"/>
          </w:rPr>
          <w:delText>(25)</w:delText>
        </w:r>
        <w:r w:rsidR="00F25C45" w:rsidDel="00902908">
          <w:rPr>
            <w:rFonts w:ascii="Arial Narrow" w:hAnsi="Arial Narrow" w:cs="Arial"/>
            <w:sz w:val="24"/>
            <w:szCs w:val="24"/>
            <w:lang w:val="fr-FR"/>
          </w:rPr>
          <w:fldChar w:fldCharType="end"/>
        </w:r>
      </w:del>
      <w:r w:rsidR="002B2AB2" w:rsidRPr="0008110C">
        <w:rPr>
          <w:rFonts w:ascii="Arial Narrow" w:hAnsi="Arial Narrow" w:cs="Arial"/>
          <w:sz w:val="24"/>
          <w:szCs w:val="24"/>
        </w:rPr>
        <w:t xml:space="preserve">. </w:t>
      </w:r>
      <w:r w:rsidR="001F435C">
        <w:rPr>
          <w:rFonts w:ascii="Arial Narrow" w:hAnsi="Arial Narrow" w:cs="Arial"/>
          <w:sz w:val="24"/>
          <w:szCs w:val="24"/>
        </w:rPr>
        <w:t>Indeed, s</w:t>
      </w:r>
      <w:r w:rsidRPr="0008110C">
        <w:rPr>
          <w:rFonts w:ascii="Arial Narrow" w:hAnsi="Arial Narrow" w:cs="Arial"/>
          <w:sz w:val="24"/>
          <w:szCs w:val="24"/>
        </w:rPr>
        <w:t xml:space="preserve">everal toxic effects of </w:t>
      </w:r>
      <w:r w:rsidR="001F435C" w:rsidRPr="0008110C">
        <w:rPr>
          <w:rFonts w:ascii="Arial Narrow" w:hAnsi="Arial Narrow" w:cs="Arial"/>
          <w:sz w:val="24"/>
          <w:szCs w:val="24"/>
        </w:rPr>
        <w:t>aluminum</w:t>
      </w:r>
      <w:r w:rsidRPr="0008110C">
        <w:rPr>
          <w:rFonts w:ascii="Arial Narrow" w:hAnsi="Arial Narrow" w:cs="Arial"/>
          <w:sz w:val="24"/>
          <w:szCs w:val="24"/>
        </w:rPr>
        <w:t xml:space="preserve"> have been observed in animal models, whether vertebrate</w:t>
      </w:r>
      <w:r w:rsidR="001F435C">
        <w:rPr>
          <w:rFonts w:ascii="Arial Narrow" w:hAnsi="Arial Narrow" w:cs="Arial"/>
          <w:sz w:val="24"/>
          <w:szCs w:val="24"/>
        </w:rPr>
        <w:t>s</w:t>
      </w:r>
      <w:r w:rsidRPr="0008110C">
        <w:rPr>
          <w:rFonts w:ascii="Arial Narrow" w:hAnsi="Arial Narrow" w:cs="Arial"/>
          <w:sz w:val="24"/>
          <w:szCs w:val="24"/>
        </w:rPr>
        <w:t xml:space="preserve"> or invertebrate</w:t>
      </w:r>
      <w:r w:rsidR="001F435C">
        <w:rPr>
          <w:rFonts w:ascii="Arial Narrow" w:hAnsi="Arial Narrow" w:cs="Arial"/>
          <w:sz w:val="24"/>
          <w:szCs w:val="24"/>
        </w:rPr>
        <w:t>s</w:t>
      </w:r>
      <w:r w:rsidR="002B2AB2" w:rsidRPr="0008110C">
        <w:rPr>
          <w:rFonts w:ascii="Arial Narrow" w:hAnsi="Arial Narrow" w:cs="Arial"/>
          <w:sz w:val="24"/>
          <w:szCs w:val="24"/>
        </w:rPr>
        <w:t xml:space="preserve"> </w:t>
      </w:r>
      <w:r w:rsidR="00902908" w:rsidRPr="00902908">
        <w:rPr>
          <w:rFonts w:ascii="Arial Narrow" w:hAnsi="Arial Narrow" w:cs="Arial"/>
          <w:b/>
          <w:sz w:val="24"/>
          <w:szCs w:val="24"/>
          <w:rPrChange w:id="292" w:author="Microsoft account" w:date="2025-08-05T14:30:00Z">
            <w:rPr>
              <w:rFonts w:ascii="Arial Narrow" w:hAnsi="Arial Narrow" w:cs="Arial"/>
              <w:sz w:val="24"/>
              <w:szCs w:val="24"/>
            </w:rPr>
          </w:rPrChange>
        </w:rPr>
        <w:fldChar w:fldCharType="begin">
          <w:fldData xml:space="preserve">PEVuZE5vdGU+PENpdGU+PEF1dGhvcj5OYW1wb290aGlyaTwvQXV0aG9yPjxZZWFyPjIwMTU8L1ll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</w:fldData>
        </w:fldChar>
      </w:r>
      <w:r w:rsidR="00902908" w:rsidRPr="00902908">
        <w:rPr>
          <w:rFonts w:ascii="Arial Narrow" w:hAnsi="Arial Narrow" w:cs="Arial"/>
          <w:b/>
          <w:sz w:val="24"/>
          <w:szCs w:val="24"/>
          <w:rPrChange w:id="293" w:author="Microsoft account" w:date="2025-08-05T14:30:00Z">
            <w:rPr>
              <w:rFonts w:ascii="Arial Narrow" w:hAnsi="Arial Narrow" w:cs="Arial"/>
              <w:sz w:val="24"/>
              <w:szCs w:val="24"/>
            </w:rPr>
          </w:rPrChange>
        </w:rPr>
        <w:instrText xml:space="preserve"> ADDIN EN.CITE </w:instrText>
      </w:r>
      <w:r w:rsidR="00902908" w:rsidRPr="00902908">
        <w:rPr>
          <w:rFonts w:ascii="Arial Narrow" w:hAnsi="Arial Narrow" w:cs="Arial"/>
          <w:b/>
          <w:sz w:val="24"/>
          <w:szCs w:val="24"/>
          <w:rPrChange w:id="294" w:author="Microsoft account" w:date="2025-08-05T14:30:00Z">
            <w:rPr>
              <w:rFonts w:ascii="Arial Narrow" w:hAnsi="Arial Narrow" w:cs="Arial"/>
              <w:sz w:val="24"/>
              <w:szCs w:val="24"/>
            </w:rPr>
          </w:rPrChange>
        </w:rPr>
        <w:fldChar w:fldCharType="begin">
          <w:fldData xml:space="preserve">PEVuZE5vdGU+PENpdGU+PEF1dGhvcj5OYW1wb290aGlyaTwvQXV0aG9yPjxZZWFyPjIwMTU8L1ll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</w:fldData>
        </w:fldChar>
      </w:r>
      <w:r w:rsidR="00902908" w:rsidRPr="00902908">
        <w:rPr>
          <w:rFonts w:ascii="Arial Narrow" w:hAnsi="Arial Narrow" w:cs="Arial"/>
          <w:b/>
          <w:sz w:val="24"/>
          <w:szCs w:val="24"/>
          <w:rPrChange w:id="295" w:author="Microsoft account" w:date="2025-08-05T14:30:00Z">
            <w:rPr>
              <w:rFonts w:ascii="Arial Narrow" w:hAnsi="Arial Narrow" w:cs="Arial"/>
              <w:sz w:val="24"/>
              <w:szCs w:val="24"/>
            </w:rPr>
          </w:rPrChange>
        </w:rPr>
        <w:instrText xml:space="preserve"> ADDIN EN.CITE.DATA </w:instrText>
      </w:r>
      <w:r w:rsidR="00902908" w:rsidRPr="00902908">
        <w:rPr>
          <w:rFonts w:ascii="Arial Narrow" w:hAnsi="Arial Narrow" w:cs="Arial"/>
          <w:b/>
          <w:sz w:val="24"/>
          <w:szCs w:val="24"/>
          <w:rPrChange w:id="296" w:author="Microsoft account" w:date="2025-08-05T14:30:00Z">
            <w:rPr>
              <w:rFonts w:ascii="Arial Narrow" w:hAnsi="Arial Narrow" w:cs="Arial"/>
              <w:sz w:val="24"/>
              <w:szCs w:val="24"/>
            </w:rPr>
          </w:rPrChange>
        </w:rPr>
      </w:r>
      <w:r w:rsidR="00902908" w:rsidRPr="00902908">
        <w:rPr>
          <w:rFonts w:ascii="Arial Narrow" w:hAnsi="Arial Narrow" w:cs="Arial"/>
          <w:b/>
          <w:sz w:val="24"/>
          <w:szCs w:val="24"/>
          <w:rPrChange w:id="297" w:author="Microsoft account" w:date="2025-08-05T14:30:00Z">
            <w:rPr>
              <w:rFonts w:ascii="Arial Narrow" w:hAnsi="Arial Narrow" w:cs="Arial"/>
              <w:sz w:val="24"/>
              <w:szCs w:val="24"/>
            </w:rPr>
          </w:rPrChange>
        </w:rPr>
        <w:fldChar w:fldCharType="end"/>
      </w:r>
      <w:r w:rsidR="00902908" w:rsidRPr="00902908">
        <w:rPr>
          <w:rFonts w:ascii="Arial Narrow" w:hAnsi="Arial Narrow" w:cs="Arial"/>
          <w:b/>
          <w:sz w:val="24"/>
          <w:szCs w:val="24"/>
          <w:rPrChange w:id="298" w:author="Microsoft account" w:date="2025-08-05T14:30:00Z">
            <w:rPr>
              <w:rFonts w:ascii="Arial Narrow" w:hAnsi="Arial Narrow" w:cs="Arial"/>
              <w:sz w:val="24"/>
              <w:szCs w:val="24"/>
            </w:rPr>
          </w:rPrChange>
        </w:rPr>
        <w:fldChar w:fldCharType="separate"/>
      </w:r>
      <w:r w:rsidR="00902908" w:rsidRPr="00902908">
        <w:rPr>
          <w:rFonts w:ascii="Arial Narrow" w:hAnsi="Arial Narrow" w:cs="Arial"/>
          <w:b/>
          <w:noProof/>
          <w:sz w:val="24"/>
          <w:szCs w:val="24"/>
          <w:rPrChange w:id="299" w:author="Microsoft account" w:date="2025-08-05T14:30:00Z">
            <w:rPr>
              <w:rFonts w:ascii="Arial Narrow" w:hAnsi="Arial Narrow" w:cs="Arial"/>
              <w:noProof/>
              <w:sz w:val="24"/>
              <w:szCs w:val="24"/>
            </w:rPr>
          </w:rPrChange>
        </w:rPr>
        <w:t>(Nampoothiri et al., 2015)</w:t>
      </w:r>
      <w:r w:rsidR="00902908" w:rsidRPr="00902908">
        <w:rPr>
          <w:rFonts w:ascii="Arial Narrow" w:hAnsi="Arial Narrow" w:cs="Arial"/>
          <w:b/>
          <w:sz w:val="24"/>
          <w:szCs w:val="24"/>
          <w:rPrChange w:id="300" w:author="Microsoft account" w:date="2025-08-05T14:30:00Z">
            <w:rPr>
              <w:rFonts w:ascii="Arial Narrow" w:hAnsi="Arial Narrow" w:cs="Arial"/>
              <w:sz w:val="24"/>
              <w:szCs w:val="24"/>
            </w:rPr>
          </w:rPrChange>
        </w:rPr>
        <w:fldChar w:fldCharType="end"/>
      </w:r>
      <w:del w:id="301" w:author="Microsoft account" w:date="2025-08-05T14:30:00Z">
        <w:r w:rsidR="00F25C45" w:rsidDel="00902908">
          <w:rPr>
            <w:rFonts w:ascii="Arial Narrow" w:hAnsi="Arial Narrow" w:cs="Arial"/>
            <w:sz w:val="24"/>
            <w:szCs w:val="24"/>
            <w:lang w:val="fr-FR"/>
          </w:rPr>
          <w:fldChar w:fldCharType="begin"/>
        </w:r>
        <w:r w:rsidR="00B72B69" w:rsidRPr="0008110C" w:rsidDel="00902908">
          <w:rPr>
            <w:rFonts w:ascii="Arial Narrow" w:hAnsi="Arial Narrow" w:cs="Arial"/>
            <w:sz w:val="24"/>
            <w:szCs w:val="24"/>
          </w:rPr>
          <w:delInstrText xml:space="preserve"> ADDIN ZOTERO_ITEM CSL_CITATION {"citationID":"ixwGvBTj","properties":{"formattedCitation":"(26)","plainCitation":"(26)","noteIndex":0},"citationItems":[{"id":321,"uris":["http://zotero.org/users/10396202/items/N3Z3Q39L"],"itemData":{"id":321,"type":"article-journal","abstract":"Objectives. Aluminium, a neurotoxic agent in humans, has been implicated in the pathogenesis of neurodegenerative disorders. In this study, we examined the behavioral and biochemical effects of aluminium in rats with special emphasis on memory centres, namely, hippocampus and frontal cortex. Further, the effect of simvastatin treatment on aluminium intoxication was evaluated. Methods. Rats were exposed to aluminium chloride (AlCl3) for 60 days. Simvastatin (10</w:delInstrText>
        </w:r>
        <w:r w:rsidR="00B72B69" w:rsidRPr="0008110C" w:rsidDel="00902908">
          <w:rPr>
            <w:rFonts w:ascii="Arial" w:hAnsi="Arial" w:cs="Arial"/>
            <w:sz w:val="24"/>
            <w:szCs w:val="24"/>
          </w:rPr>
          <w:delInstrText> </w:delInstrText>
        </w:r>
        <w:r w:rsidR="00B72B69" w:rsidRPr="0008110C" w:rsidDel="00902908">
          <w:rPr>
            <w:rFonts w:ascii="Arial Narrow" w:hAnsi="Arial Narrow" w:cs="Arial"/>
            <w:sz w:val="24"/>
            <w:szCs w:val="24"/>
          </w:rPr>
          <w:delInstrText>mg/kg/p.o.) and rivastigmine (1</w:delInstrText>
        </w:r>
        <w:r w:rsidR="00B72B69" w:rsidRPr="0008110C" w:rsidDel="00902908">
          <w:rPr>
            <w:rFonts w:ascii="Arial" w:hAnsi="Arial" w:cs="Arial"/>
            <w:sz w:val="24"/>
            <w:szCs w:val="24"/>
          </w:rPr>
          <w:delInstrText> </w:delInstrText>
        </w:r>
        <w:r w:rsidR="00B72B69" w:rsidRPr="0008110C" w:rsidDel="00902908">
          <w:rPr>
            <w:rFonts w:ascii="Arial Narrow" w:hAnsi="Arial Narrow" w:cs="Arial"/>
            <w:sz w:val="24"/>
            <w:szCs w:val="24"/>
          </w:rPr>
          <w:delInstrText>mg/kg/p.o.) were administered daily prior to AlCl3. Behavioral parameters were assessed using Morris water maze test and actophotometer followed by biochemical investigations, namely, acetylcholinesterase (AChE) activity, TNF-</w:delInstrText>
        </w:r>
        <w:r w:rsidR="00B72B69" w:rsidDel="00902908">
          <w:rPr>
            <w:rFonts w:ascii="Arial Narrow" w:hAnsi="Arial Narrow" w:cs="Arial Narrow"/>
            <w:sz w:val="24"/>
            <w:szCs w:val="24"/>
            <w:lang w:val="fr-FR"/>
          </w:rPr>
          <w:delInstrText>α</w:delInstrText>
        </w:r>
        <w:r w:rsidR="00B72B69" w:rsidRPr="0008110C" w:rsidDel="00902908">
          <w:rPr>
            <w:rFonts w:ascii="Arial Narrow" w:hAnsi="Arial Narrow" w:cs="Arial"/>
            <w:sz w:val="24"/>
            <w:szCs w:val="24"/>
          </w:rPr>
          <w:delInstrText xml:space="preserve"> level, antioxidant enzymes (GSH, catalase), lipid peroxidation, and nitrite level in hippocampus and frontal cortex. Triglycerides, total cholesterol, LDL, and HDL levels in serum were also determined. Key Findings. Simvastatin treatment improved cognitive function and locomotor activity in rats. Simvastatin reversed hyperlipidemia and significantly rectified the deleterious effect of AlCl3 on AChE activity. Further, in hippocampus and frontal cortex, aluminium-induced elevation in nitrite and TNF-</w:delInstrText>
        </w:r>
        <w:r w:rsidR="00B72B69" w:rsidDel="00902908">
          <w:rPr>
            <w:rFonts w:ascii="Arial Narrow" w:hAnsi="Arial Narrow" w:cs="Arial"/>
            <w:sz w:val="24"/>
            <w:szCs w:val="24"/>
            <w:lang w:val="fr-FR"/>
          </w:rPr>
          <w:delInstrText>α</w:delInstrText>
        </w:r>
        <w:r w:rsidR="00B72B69" w:rsidRPr="0008110C" w:rsidDel="00902908">
          <w:rPr>
            <w:rFonts w:ascii="Arial Narrow" w:hAnsi="Arial Narrow" w:cs="Arial"/>
            <w:sz w:val="24"/>
            <w:szCs w:val="24"/>
          </w:rPr>
          <w:delInstrText xml:space="preserve"> and reduction in antioxidant enzymes were inhibited by simvastatin. Conclusion. To conclude, the present study suggests that simvastatin per se protects the neurons in hippocampus and frontal cortex from AlCl3, an environmental toxin.","container-title":"Behavioural Neurology","DOI":"10.1155/2015/210169","ISSN":"0953-4180","language":"en","note":"publisher: Hindawi","page":"e210169","source":"www.hindawi.com","title":"Modulatory Role of Simvastatin against Aluminium Chloride-Induced Behavioural and Biochemical Changes in Rats","volume":"2015","author":[{"family":"Nampoothiri","given":"Madhavan"},{"family":"John","given":"Jessy"},{"family":"Kumar","given":"Nitesh"},{"family":"Mudgal","given":"Jayesh"},{"family":"Nampurath","given":"Gopalan Kutty"},{"family":"Chamallamudi","given":"Mallikarjuna Rao"}],"issued":{"date-parts":[["2015",1,31]]}}}],"schema":"https://github.com/citation-style-language/schema/raw/master/csl-citation.json"} </w:delInstrText>
        </w:r>
        <w:r w:rsidR="00F25C45" w:rsidDel="00902908">
          <w:rPr>
            <w:rFonts w:ascii="Arial Narrow" w:hAnsi="Arial Narrow" w:cs="Arial"/>
            <w:sz w:val="24"/>
            <w:szCs w:val="24"/>
            <w:lang w:val="fr-FR"/>
          </w:rPr>
          <w:fldChar w:fldCharType="separate"/>
        </w:r>
        <w:r w:rsidR="00B72B69" w:rsidRPr="0008110C" w:rsidDel="00902908">
          <w:rPr>
            <w:rFonts w:ascii="Arial Narrow" w:hAnsi="Arial Narrow"/>
            <w:sz w:val="24"/>
          </w:rPr>
          <w:delText>(26)</w:delText>
        </w:r>
        <w:r w:rsidR="00F25C45" w:rsidDel="00902908">
          <w:rPr>
            <w:rFonts w:ascii="Arial Narrow" w:hAnsi="Arial Narrow" w:cs="Arial"/>
            <w:sz w:val="24"/>
            <w:szCs w:val="24"/>
            <w:lang w:val="fr-FR"/>
          </w:rPr>
          <w:fldChar w:fldCharType="end"/>
        </w:r>
      </w:del>
      <w:r w:rsidR="002B2AB2" w:rsidRPr="0008110C">
        <w:rPr>
          <w:rFonts w:ascii="Arial Narrow" w:hAnsi="Arial Narrow" w:cs="Arial"/>
          <w:sz w:val="24"/>
          <w:szCs w:val="24"/>
        </w:rPr>
        <w:t>.</w:t>
      </w:r>
    </w:p>
    <w:p w14:paraId="28E6890C" w14:textId="396DBF68"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Several plants, especially for their richness in bioactive compounds such as flavonoids have shown potential effects against </w:t>
      </w:r>
      <w:ins w:id="302" w:author="Microsoft account" w:date="2025-08-06T11:53:00Z">
        <w:r w:rsidR="00097CFB">
          <w:rPr>
            <w:rFonts w:ascii="Arial Narrow" w:hAnsi="Arial Narrow" w:cs="Arial"/>
            <w:sz w:val="24"/>
            <w:szCs w:val="24"/>
          </w:rPr>
          <w:t>Alzheimer’s disease (</w:t>
        </w:r>
      </w:ins>
      <w:r w:rsidR="00440F0A">
        <w:rPr>
          <w:rFonts w:ascii="Arial Narrow" w:hAnsi="Arial Narrow" w:cs="Arial"/>
          <w:sz w:val="24"/>
          <w:szCs w:val="24"/>
        </w:rPr>
        <w:t>AD</w:t>
      </w:r>
      <w:ins w:id="303" w:author="Microsoft account" w:date="2025-08-06T11:53:00Z">
        <w:r w:rsidR="00097CFB">
          <w:rPr>
            <w:rFonts w:ascii="Arial Narrow" w:hAnsi="Arial Narrow" w:cs="Arial"/>
            <w:sz w:val="24"/>
            <w:szCs w:val="24"/>
          </w:rPr>
          <w:t>)</w:t>
        </w:r>
      </w:ins>
      <w:r w:rsidR="00440F0A">
        <w:rPr>
          <w:rFonts w:ascii="Arial Narrow" w:hAnsi="Arial Narrow" w:cs="Arial"/>
          <w:sz w:val="24"/>
          <w:szCs w:val="24"/>
        </w:rPr>
        <w:t xml:space="preserve"> </w:t>
      </w:r>
      <w:r w:rsidRPr="0008110C">
        <w:rPr>
          <w:rFonts w:ascii="Arial Narrow" w:hAnsi="Arial Narrow" w:cs="Arial"/>
          <w:sz w:val="24"/>
          <w:szCs w:val="24"/>
        </w:rPr>
        <w:t xml:space="preserve">like baicalin and curcumin which have shown therapeutic effects thanks to their antioxidant properties, anti-inflammatory, antidepressant and their inhibition of acetylcholinesterase activity </w:t>
      </w:r>
      <w:r w:rsidR="00731356" w:rsidRPr="00731356">
        <w:rPr>
          <w:rFonts w:ascii="Arial Narrow" w:hAnsi="Arial Narrow" w:cs="Arial"/>
          <w:b/>
          <w:sz w:val="24"/>
          <w:szCs w:val="24"/>
          <w:rPrChange w:id="304" w:author="Microsoft account" w:date="2025-08-05T14:35:00Z">
            <w:rPr>
              <w:rFonts w:ascii="Arial Narrow" w:hAnsi="Arial Narrow" w:cs="Arial"/>
              <w:sz w:val="24"/>
              <w:szCs w:val="24"/>
            </w:rPr>
          </w:rPrChange>
        </w:rPr>
        <w:fldChar w:fldCharType="begin">
          <w:fldData xml:space="preserve">PEVuZE5vdGU+PENpdGU+PEF1dGhvcj5DaGVuPC9BdXRob3I+PFllYXI+MjAxNTwvWWVhcj48UmVj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==
</w:fldData>
        </w:fldChar>
      </w:r>
      <w:r w:rsidR="00731356" w:rsidRPr="00731356">
        <w:rPr>
          <w:rFonts w:ascii="Arial Narrow" w:hAnsi="Arial Narrow" w:cs="Arial"/>
          <w:b/>
          <w:sz w:val="24"/>
          <w:szCs w:val="24"/>
          <w:rPrChange w:id="305" w:author="Microsoft account" w:date="2025-08-05T14:35:00Z">
            <w:rPr>
              <w:rFonts w:ascii="Arial Narrow" w:hAnsi="Arial Narrow" w:cs="Arial"/>
              <w:sz w:val="24"/>
              <w:szCs w:val="24"/>
            </w:rPr>
          </w:rPrChange>
        </w:rPr>
        <w:instrText xml:space="preserve"> ADDIN EN.CITE </w:instrText>
      </w:r>
      <w:r w:rsidR="00731356" w:rsidRPr="00731356">
        <w:rPr>
          <w:rFonts w:ascii="Arial Narrow" w:hAnsi="Arial Narrow" w:cs="Arial"/>
          <w:b/>
          <w:sz w:val="24"/>
          <w:szCs w:val="24"/>
          <w:rPrChange w:id="306" w:author="Microsoft account" w:date="2025-08-05T14:35:00Z">
            <w:rPr>
              <w:rFonts w:ascii="Arial Narrow" w:hAnsi="Arial Narrow" w:cs="Arial"/>
              <w:sz w:val="24"/>
              <w:szCs w:val="24"/>
            </w:rPr>
          </w:rPrChange>
        </w:rPr>
        <w:fldChar w:fldCharType="begin">
          <w:fldData xml:space="preserve">PEVuZE5vdGU+PENpdGU+PEF1dGhvcj5DaGVuPC9BdXRob3I+PFllYXI+MjAxNTwvWWVhcj48UmVj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==
</w:fldData>
        </w:fldChar>
      </w:r>
      <w:r w:rsidR="00731356" w:rsidRPr="00731356">
        <w:rPr>
          <w:rFonts w:ascii="Arial Narrow" w:hAnsi="Arial Narrow" w:cs="Arial"/>
          <w:b/>
          <w:sz w:val="24"/>
          <w:szCs w:val="24"/>
          <w:rPrChange w:id="307" w:author="Microsoft account" w:date="2025-08-05T14:35:00Z">
            <w:rPr>
              <w:rFonts w:ascii="Arial Narrow" w:hAnsi="Arial Narrow" w:cs="Arial"/>
              <w:sz w:val="24"/>
              <w:szCs w:val="24"/>
            </w:rPr>
          </w:rPrChange>
        </w:rPr>
        <w:instrText xml:space="preserve"> ADDIN EN.CITE.DATA </w:instrText>
      </w:r>
      <w:r w:rsidR="00731356" w:rsidRPr="00731356">
        <w:rPr>
          <w:rFonts w:ascii="Arial Narrow" w:hAnsi="Arial Narrow" w:cs="Arial"/>
          <w:b/>
          <w:sz w:val="24"/>
          <w:szCs w:val="24"/>
          <w:rPrChange w:id="308" w:author="Microsoft account" w:date="2025-08-05T14:35:00Z">
            <w:rPr>
              <w:rFonts w:ascii="Arial Narrow" w:hAnsi="Arial Narrow" w:cs="Arial"/>
              <w:sz w:val="24"/>
              <w:szCs w:val="24"/>
            </w:rPr>
          </w:rPrChange>
        </w:rPr>
      </w:r>
      <w:r w:rsidR="00731356" w:rsidRPr="00731356">
        <w:rPr>
          <w:rFonts w:ascii="Arial Narrow" w:hAnsi="Arial Narrow" w:cs="Arial"/>
          <w:b/>
          <w:sz w:val="24"/>
          <w:szCs w:val="24"/>
          <w:rPrChange w:id="309" w:author="Microsoft account" w:date="2025-08-05T14:35:00Z">
            <w:rPr>
              <w:rFonts w:ascii="Arial Narrow" w:hAnsi="Arial Narrow" w:cs="Arial"/>
              <w:sz w:val="24"/>
              <w:szCs w:val="24"/>
            </w:rPr>
          </w:rPrChange>
        </w:rPr>
        <w:fldChar w:fldCharType="end"/>
      </w:r>
      <w:r w:rsidR="00731356" w:rsidRPr="00731356">
        <w:rPr>
          <w:rFonts w:ascii="Arial Narrow" w:hAnsi="Arial Narrow" w:cs="Arial"/>
          <w:b/>
          <w:sz w:val="24"/>
          <w:szCs w:val="24"/>
          <w:rPrChange w:id="310" w:author="Microsoft account" w:date="2025-08-05T14:35:00Z">
            <w:rPr>
              <w:rFonts w:ascii="Arial Narrow" w:hAnsi="Arial Narrow" w:cs="Arial"/>
              <w:sz w:val="24"/>
              <w:szCs w:val="24"/>
            </w:rPr>
          </w:rPrChange>
        </w:rPr>
        <w:fldChar w:fldCharType="separate"/>
      </w:r>
      <w:r w:rsidR="00731356" w:rsidRPr="00731356">
        <w:rPr>
          <w:rFonts w:ascii="Arial Narrow" w:hAnsi="Arial Narrow" w:cs="Arial"/>
          <w:b/>
          <w:noProof/>
          <w:sz w:val="24"/>
          <w:szCs w:val="24"/>
          <w:rPrChange w:id="311" w:author="Microsoft account" w:date="2025-08-05T14:35:00Z">
            <w:rPr>
              <w:rFonts w:ascii="Arial Narrow" w:hAnsi="Arial Narrow" w:cs="Arial"/>
              <w:noProof/>
              <w:sz w:val="24"/>
              <w:szCs w:val="24"/>
            </w:rPr>
          </w:rPrChange>
        </w:rPr>
        <w:t>(Chen et al., 2015; Sowndhararajan et al., 2018)</w:t>
      </w:r>
      <w:r w:rsidR="00731356" w:rsidRPr="00731356">
        <w:rPr>
          <w:rFonts w:ascii="Arial Narrow" w:hAnsi="Arial Narrow" w:cs="Arial"/>
          <w:b/>
          <w:sz w:val="24"/>
          <w:szCs w:val="24"/>
          <w:rPrChange w:id="312" w:author="Microsoft account" w:date="2025-08-05T14:35:00Z">
            <w:rPr>
              <w:rFonts w:ascii="Arial Narrow" w:hAnsi="Arial Narrow" w:cs="Arial"/>
              <w:sz w:val="24"/>
              <w:szCs w:val="24"/>
            </w:rPr>
          </w:rPrChange>
        </w:rPr>
        <w:fldChar w:fldCharType="end"/>
      </w:r>
      <w:del w:id="313" w:author="Microsoft account" w:date="2025-08-05T14:35:00Z">
        <w:r w:rsidR="00F25C45" w:rsidDel="00731356">
          <w:rPr>
            <w:rFonts w:ascii="Arial Narrow" w:hAnsi="Arial Narrow" w:cs="Arial"/>
            <w:sz w:val="24"/>
            <w:szCs w:val="24"/>
            <w:lang w:val="fr-FR"/>
          </w:rPr>
          <w:fldChar w:fldCharType="begin"/>
        </w:r>
        <w:r w:rsidR="00B72B69" w:rsidRPr="0008110C" w:rsidDel="00731356">
          <w:rPr>
            <w:rFonts w:ascii="Arial Narrow" w:hAnsi="Arial Narrow" w:cs="Arial"/>
            <w:sz w:val="24"/>
            <w:szCs w:val="24"/>
          </w:rPr>
          <w:delInstrText xml:space="preserve"> ADDIN ZOTERO_ITEM CSL_CITATION {"citationID":"cbrczthD","properties":{"formattedCitation":"(27\\uc0\\u8211{}29)","plainCitation":"(27–29)","noteIndex":0},"citationItems":[{"id":886,"uris":["http://zotero.org/users/10396202/items/A3UGFGKQ"],"itemData":{"id":886,"type":"article-journal","abstract":"Baicalin is one bioactive flavone with anti-inflammatory and neuroprotective activities. The neuroprotective effects of baicalin on pathological changes and behavioral deficits were explored in a mouse model of amyloid </w:delInstrText>
        </w:r>
        <w:r w:rsidR="00B72B69" w:rsidDel="00731356">
          <w:rPr>
            <w:rFonts w:ascii="Arial Narrow" w:hAnsi="Arial Narrow" w:cs="Arial"/>
            <w:sz w:val="24"/>
            <w:szCs w:val="24"/>
            <w:lang w:val="fr-FR"/>
          </w:rPr>
          <w:delInstrText>β</w:delInstrText>
        </w:r>
        <w:r w:rsidR="00B72B69" w:rsidRPr="0008110C" w:rsidDel="00731356">
          <w:rPr>
            <w:rFonts w:ascii="Arial Narrow" w:hAnsi="Arial Narrow" w:cs="Arial"/>
            <w:sz w:val="24"/>
            <w:szCs w:val="24"/>
          </w:rPr>
          <w:delInstrText xml:space="preserve"> (A</w:delInstrText>
        </w:r>
        <w:r w:rsidR="00B72B69" w:rsidDel="00731356">
          <w:rPr>
            <w:rFonts w:ascii="Arial Narrow" w:hAnsi="Arial Narrow" w:cs="Arial"/>
            <w:sz w:val="24"/>
            <w:szCs w:val="24"/>
            <w:lang w:val="fr-FR"/>
          </w:rPr>
          <w:delInstrText>β</w:delInstrText>
        </w:r>
        <w:r w:rsidR="00B72B69" w:rsidRPr="0008110C" w:rsidDel="00731356">
          <w:rPr>
            <w:rFonts w:ascii="Arial Narrow" w:hAnsi="Arial Narrow" w:cs="Arial"/>
            <w:sz w:val="24"/>
            <w:szCs w:val="24"/>
          </w:rPr>
          <w:delInstrText>)(1-42) protein-induced Alzheimer's disease (AD). Mice received a bilateral injection of A</w:delInstrText>
        </w:r>
        <w:r w:rsidR="00B72B69" w:rsidDel="00731356">
          <w:rPr>
            <w:rFonts w:ascii="Arial Narrow" w:hAnsi="Arial Narrow" w:cs="Arial"/>
            <w:sz w:val="24"/>
            <w:szCs w:val="24"/>
            <w:lang w:val="fr-FR"/>
          </w:rPr>
          <w:delInstrText>β</w:delInstrText>
        </w:r>
        <w:r w:rsidR="00B72B69" w:rsidRPr="0008110C" w:rsidDel="00731356">
          <w:rPr>
            <w:rFonts w:ascii="Arial Narrow" w:hAnsi="Arial Narrow" w:cs="Arial"/>
            <w:sz w:val="24"/>
            <w:szCs w:val="24"/>
          </w:rPr>
          <w:delInstrText>(1-42) protein into the hippocampus, then they were treated with baicalin (30, 50 and 100 mg/kg body weight, orally) or Tween 80. The therapeutic effects of baicalin were monitored by Morris water maze trial and probe test. Then mice were sacrificed for immunohistochemistry and western blot analysis. After a relatively short-term treatment of 14 days, 100 mg/kg of baicalin significantly ameliorated memory impairment in the Morris water maze test and probe test, and also attenuated glial cell activations and increase of TNF-</w:delInstrText>
        </w:r>
        <w:r w:rsidR="00B72B69" w:rsidDel="00731356">
          <w:rPr>
            <w:rFonts w:ascii="Arial Narrow" w:hAnsi="Arial Narrow" w:cs="Arial"/>
            <w:sz w:val="24"/>
            <w:szCs w:val="24"/>
            <w:lang w:val="fr-FR"/>
          </w:rPr>
          <w:delInstrText>α</w:delInstrText>
        </w:r>
        <w:r w:rsidR="00B72B69" w:rsidRPr="0008110C" w:rsidDel="00731356">
          <w:rPr>
            <w:rFonts w:ascii="Arial Narrow" w:hAnsi="Arial Narrow" w:cs="Arial"/>
            <w:sz w:val="24"/>
            <w:szCs w:val="24"/>
          </w:rPr>
          <w:delInstrText xml:space="preserve"> and IL-6 expressions induced by A</w:delInstrText>
        </w:r>
        <w:r w:rsidR="00B72B69" w:rsidDel="00731356">
          <w:rPr>
            <w:rFonts w:ascii="Arial Narrow" w:hAnsi="Arial Narrow" w:cs="Arial"/>
            <w:sz w:val="24"/>
            <w:szCs w:val="24"/>
            <w:lang w:val="fr-FR"/>
          </w:rPr>
          <w:delInstrText>β</w:delInstrText>
        </w:r>
        <w:r w:rsidR="00B72B69" w:rsidRPr="0008110C" w:rsidDel="00731356">
          <w:rPr>
            <w:rFonts w:ascii="Arial Narrow" w:hAnsi="Arial Narrow" w:cs="Arial"/>
            <w:sz w:val="24"/>
            <w:szCs w:val="24"/>
          </w:rPr>
          <w:delInstrText>(1-42) protein. These results suggest that baicalin ameliorated A</w:delInstrText>
        </w:r>
        <w:r w:rsidR="00B72B69" w:rsidDel="00731356">
          <w:rPr>
            <w:rFonts w:ascii="Arial Narrow" w:hAnsi="Arial Narrow" w:cs="Arial"/>
            <w:sz w:val="24"/>
            <w:szCs w:val="24"/>
            <w:lang w:val="fr-FR"/>
          </w:rPr>
          <w:delInstrText>β</w:delInstrText>
        </w:r>
        <w:r w:rsidR="00B72B69" w:rsidRPr="0008110C" w:rsidDel="00731356">
          <w:rPr>
            <w:rFonts w:ascii="Arial Narrow" w:hAnsi="Arial Narrow" w:cs="Arial"/>
            <w:sz w:val="24"/>
            <w:szCs w:val="24"/>
          </w:rPr>
          <w:delInstrText xml:space="preserve">(1-42) protein-related pathology and cognitive dysfunction via its anti-neuroinflammatory activity, and may be a potential candidate for the treatment of AD.","container-title":"Metabolic Brain Disease","DOI":"10.1007/s11011-014-9601-9","ISSN":"1573-7365","issue":"2","journalAbbreviation":"Metab Brain Dis","language":"eng","note":"PMID: 25108596","page":"537-544","source":"PubMed","title":"Baicalin attenuates alzheimer-like pathological changes and memory deficits induced by amyloid </w:delInstrText>
        </w:r>
        <w:r w:rsidR="00B72B69" w:rsidDel="00731356">
          <w:rPr>
            <w:rFonts w:ascii="Arial Narrow" w:hAnsi="Arial Narrow" w:cs="Arial"/>
            <w:sz w:val="24"/>
            <w:szCs w:val="24"/>
            <w:lang w:val="fr-FR"/>
          </w:rPr>
          <w:delInstrText>β</w:delInstrText>
        </w:r>
        <w:r w:rsidR="00B72B69" w:rsidRPr="0008110C" w:rsidDel="00731356">
          <w:rPr>
            <w:rFonts w:ascii="Arial Narrow" w:hAnsi="Arial Narrow" w:cs="Arial"/>
            <w:sz w:val="24"/>
            <w:szCs w:val="24"/>
          </w:rPr>
          <w:delInstrText xml:space="preserve">1-42 protein","volume":"30","author":[{"family":"Chen","given":"Chong"},{"family":"Li","given":"Xiaohong"},{"family":"Gao","given":"Peilong"},{"family":"Tu","given":"Yue"},{"family":"Zhao","given":"Mingliang"},{"family":"Li","given":"Jianwei"},{"family":"Zhang","given":"Sai"},{"family":"Liang","given":"Haiqian"}],"issued":{"date-parts":[["2015",4]]}}},{"id":222,"uris":["http://zotero.org/users/10396202/items/XTN28ATL"],"itemData":{"id":222,"type":"article-journal","abstract":"Aluminum is an environmental and industrial neurotoxicant known to induce oxidative damage and inflammation in tissues. Curcumin is a polyphenol with antioxidant and anti-inflammatory properties. Here, we evaluated Curcumin’s protective role in Aluminum Chloride (AlCl3)-induced toxicity in D. melanogaster. A 21-day survival analysis was carried out and subsequently, flies were exposed to AlCl3 (100 and 200 mg/kg diet) and/or Curcumin (0.2 and </w:delInstrText>
        </w:r>
        <w:r w:rsidR="00B72B69" w:rsidRPr="00440F0A" w:rsidDel="00731356">
          <w:rPr>
            <w:rFonts w:ascii="Arial Narrow" w:hAnsi="Arial Narrow" w:cs="Arial"/>
            <w:sz w:val="24"/>
            <w:szCs w:val="24"/>
          </w:rPr>
          <w:delInstrText>0.5 mg/kg diet) f</w:delInstrText>
        </w:r>
        <w:r w:rsidR="00B72B69" w:rsidDel="00731356">
          <w:rPr>
            <w:rFonts w:ascii="Arial Narrow" w:hAnsi="Arial Narrow" w:cs="Arial"/>
            <w:sz w:val="24"/>
            <w:szCs w:val="24"/>
            <w:lang w:val="fr-FR"/>
          </w:rPr>
          <w:delInstrText>or 7 days. Curcumin restored AlCl3-induced inhibition of glutathione S-transferase (GST) and catalase activities, as well as depletion of total thiol and glutathione contents. In addition, Curcumin ameliorated AlCl3-induced increase in acetylcholinesterase activity and accumulation of hydrogen peroxide and nitrite levels in flies. Additionally, AlCl3-induced disruption of climbing activity and emergence rate were ameliorated by curcumin in D. melanogaster (p &lt; 0.05). Overall, Curcumin ameliorated AlCl3-induced toxicity in D. melanogaster. Therefore, it can be regarded as a therapeutic agent against AlCl3-induced toxicity.","container-title":"Journal of Functional Foods","DOI":"10.1016/j.jff.2020.104035","ISSN":"1756-4646","journalAbbreviation":"Journal of Functional Foods","language":"en","page":"104035","source":"ScienceDirect","title":"Ameliorative role of diets fortified with Curcumin in a Drosophila melanogaster model of aluminum chloride-induced neurotoxicity","volume":"71","author":[{"family":"Oyetayo","given":"Bolaji O."},{"family":"Abolaji","given":"Amos O."},{"family":"Fasae","given":"Kehinde D."},{"family":"Aderibigbe","given":"Adegbuyi"}],"issued":{"date-parts":[["2020",8,1]]}}},{"id":888,"uris":["http://zotero.org/users/10396202/items/RBXZQ24V"],"itemData":{"id":888,"type":"article-journal","abstract":"Neurodegenerative diseases are a heterogeneous group of disorders that are characterized by the gradual loss of neurons. The development of effective neuroprotective agents to prevent and control neurodegenerative diseases is specifically important. Recently, there has been an increasing interest in selecting flavonoid compounds as potential neuroprotective agents, owing to their high effectiveness with low side effects. Baicalin is one of the important flavonoid compounds, which is mainly isolated from the root of Scutellaria baicalensis Georgi (an important Chinese medicinal herb). In recent years, a</w:delInstrText>
        </w:r>
        <w:r w:rsidR="00B72B69" w:rsidRPr="0008110C" w:rsidDel="00731356">
          <w:rPr>
            <w:rFonts w:ascii="Arial Narrow" w:hAnsi="Arial Narrow" w:cs="Arial"/>
            <w:sz w:val="24"/>
            <w:szCs w:val="24"/>
          </w:rPr>
          <w:delInstrText xml:space="preserve"> number of studies have shown that baicalin has a potent neuroprotective effect in various in vitro and in vivo models of neuronal injury. In particular, baicalin effectively prevents neurodegenerative diseases through various pharmacological mechanisms, including antioxidative stress, anti-excitotoxicity, anti-apoptotic, anti-inflammatory, stimulating neurogenesis, promoting the expression of neuronal protective factors, etc. This review mainly focuses on the neuroprotective and cognitive enhancement effects of baicalin. The aim of the present review is to compile all information in relation to the neuroprotective and cognitive enhancement effects of baicalin and its molecular mechanisms of action in various in vitro and in vivo experimental models.","container-title":"Brain Sciences","DOI":"10.3390/brainsci8060104","ISSN":"2076-3425","issue":"6","journalAbbreviation":"Brain Sci","language":"eng","note":"PMID: 29891783\nPMCID: PMC6025220","page":"104","source":"PubMed","title":"Neuroprotective and Cognitive Enhancement Potentials of Baicalin: A Review","title-short":"Neuroprotective and Cognitive Enhancement Potentials of Baicalin","volume":"8","author":[{"family":"Sowndhararajan","given":"Kandhasamy"},{"family":"Deepa","given":"Ponnuvel"},{"family":"Kim","given":"Minju"},{"family":"Park","given":"Se Jin"},{"family":"Kim","given":"Songmun"}],"issued":{"date-parts":[["2018",6,11]]}}}],"schema":"https://github.com/citation-style-language/schema/raw/master/csl-citation.json"} </w:delInstrText>
        </w:r>
        <w:r w:rsidR="00F25C45" w:rsidDel="00731356">
          <w:rPr>
            <w:rFonts w:ascii="Arial Narrow" w:hAnsi="Arial Narrow" w:cs="Arial"/>
            <w:sz w:val="24"/>
            <w:szCs w:val="24"/>
            <w:lang w:val="fr-FR"/>
          </w:rPr>
          <w:fldChar w:fldCharType="separate"/>
        </w:r>
        <w:r w:rsidR="00B72B69" w:rsidRPr="0008110C" w:rsidDel="00731356">
          <w:rPr>
            <w:rFonts w:ascii="Arial Narrow" w:hAnsi="Arial Narrow" w:cs="Times New Roman"/>
            <w:kern w:val="0"/>
            <w:sz w:val="24"/>
            <w:szCs w:val="24"/>
          </w:rPr>
          <w:delText>(27–29)</w:delText>
        </w:r>
        <w:r w:rsidR="00F25C45" w:rsidDel="00731356">
          <w:rPr>
            <w:rFonts w:ascii="Arial Narrow" w:hAnsi="Arial Narrow" w:cs="Arial"/>
            <w:sz w:val="24"/>
            <w:szCs w:val="24"/>
            <w:lang w:val="fr-FR"/>
          </w:rPr>
          <w:fldChar w:fldCharType="end"/>
        </w:r>
      </w:del>
      <w:r w:rsidR="002B2AB2" w:rsidRPr="0008110C">
        <w:rPr>
          <w:rFonts w:ascii="Arial Narrow" w:hAnsi="Arial Narrow" w:cs="Arial"/>
          <w:sz w:val="24"/>
          <w:szCs w:val="24"/>
        </w:rPr>
        <w:t xml:space="preserve">. </w:t>
      </w:r>
      <w:r w:rsidRPr="0008110C">
        <w:rPr>
          <w:rFonts w:ascii="Arial Narrow" w:hAnsi="Arial Narrow" w:cs="Arial"/>
          <w:sz w:val="24"/>
          <w:szCs w:val="24"/>
        </w:rPr>
        <w:t xml:space="preserve">Biflavonoids, a class of natural compounds found in various plants, have shown promising potential in the fight against </w:t>
      </w:r>
      <w:r w:rsidR="00440F0A">
        <w:rPr>
          <w:rFonts w:ascii="Arial Narrow" w:hAnsi="Arial Narrow" w:cs="Arial"/>
          <w:sz w:val="24"/>
          <w:szCs w:val="24"/>
        </w:rPr>
        <w:t>AD</w:t>
      </w:r>
      <w:r w:rsidRPr="0008110C">
        <w:rPr>
          <w:rFonts w:ascii="Arial Narrow" w:hAnsi="Arial Narrow" w:cs="Arial"/>
          <w:sz w:val="24"/>
          <w:szCs w:val="24"/>
        </w:rPr>
        <w:t xml:space="preserve">. Recent scientific studies have highlighted their antioxidant and anti-inflammatory properties, two key mechanisms involved in the development of </w:t>
      </w:r>
      <w:r w:rsidR="00440F0A">
        <w:rPr>
          <w:rFonts w:ascii="Arial Narrow" w:hAnsi="Arial Narrow" w:cs="Arial"/>
          <w:sz w:val="24"/>
          <w:szCs w:val="24"/>
        </w:rPr>
        <w:t>AD</w:t>
      </w:r>
      <w:r w:rsidRPr="0008110C">
        <w:rPr>
          <w:rFonts w:ascii="Arial Narrow" w:hAnsi="Arial Narrow" w:cs="Arial"/>
          <w:sz w:val="24"/>
          <w:szCs w:val="24"/>
        </w:rPr>
        <w:t xml:space="preserve">. </w:t>
      </w:r>
      <w:del w:id="314" w:author="Microsoft account" w:date="2025-08-05T14:37:00Z">
        <w:r w:rsidRPr="0008110C" w:rsidDel="00731356">
          <w:rPr>
            <w:rFonts w:ascii="Arial Narrow" w:hAnsi="Arial Narrow" w:cs="Arial"/>
            <w:sz w:val="24"/>
            <w:szCs w:val="24"/>
          </w:rPr>
          <w:delText>Thapa and Chi</w:delText>
        </w:r>
        <w:r w:rsidR="00F25C45" w:rsidRPr="0008110C" w:rsidDel="00731356">
          <w:rPr>
            <w:rFonts w:ascii="Arial Narrow" w:hAnsi="Arial Narrow" w:cs="Arial"/>
            <w:sz w:val="24"/>
            <w:szCs w:val="24"/>
          </w:rPr>
          <w:delText xml:space="preserve"> </w:delText>
        </w:r>
      </w:del>
      <w:r w:rsidR="00731356">
        <w:rPr>
          <w:rFonts w:ascii="Arial Narrow" w:hAnsi="Arial Narrow" w:cs="Arial"/>
          <w:sz w:val="24"/>
          <w:szCs w:val="24"/>
        </w:rPr>
        <w:fldChar w:fldCharType="begin"/>
      </w:r>
      <w:r w:rsidR="00731356">
        <w:rPr>
          <w:rFonts w:ascii="Arial Narrow" w:hAnsi="Arial Narrow" w:cs="Arial"/>
          <w:sz w:val="24"/>
          <w:szCs w:val="24"/>
        </w:rPr>
        <w:instrText xml:space="preserve"> ADDIN EN.CITE &lt;EndNote&gt;&lt;Cite&gt;&lt;Author&gt;Thapa&lt;/Author&gt;&lt;Year&gt;2015&lt;/Year&gt;&lt;RecNum&gt;96&lt;/RecNum&gt;&lt;DisplayText&gt;(Thapa &amp;amp; Chi, 2015)&lt;/DisplayText&gt;&lt;record&gt;&lt;rec-number&gt;96&lt;/rec-number&gt;&lt;foreign-keys&gt;&lt;key app="EN" db-id="wtz2t0psasf2zle5xt750rf9es22xrprxzfr" timestamp</w:instrText>
      </w:r>
      <w:r w:rsidR="00731356" w:rsidRPr="00097CFB">
        <w:rPr>
          <w:rFonts w:ascii="Arial Narrow" w:hAnsi="Arial Narrow" w:cs="Arial"/>
          <w:sz w:val="24"/>
          <w:szCs w:val="24"/>
          <w:lang w:val="fr-FR"/>
          <w:rPrChange w:id="315" w:author="Microsoft account" w:date="2025-08-06T11:49:00Z">
            <w:rPr>
              <w:rFonts w:ascii="Arial Narrow" w:hAnsi="Arial Narrow" w:cs="Arial"/>
              <w:sz w:val="24"/>
              <w:szCs w:val="24"/>
            </w:rPr>
          </w:rPrChange>
        </w:rPr>
        <w:instrText>="1754395970"&gt;96&lt;/key&gt;&lt;/foreign-keys&gt;&lt;ref-type name="Journal Article"&gt;17&lt;/ref-type&gt;&lt;contributors&gt;&lt;authors&gt;&lt;author&gt;Thapa, A.&lt;/author&gt;&lt;author&gt;Chi, E. Y.&lt;/author&gt;&lt;/authors&gt;&lt;/contributors&gt;&lt;auth-address&gt;Department of Chemical and Biological Engineering and the Center for Biomedical Engineering, University of New Mexico, Albuquerque, New Mexico.&lt;/auth-address&gt;&lt;titles&gt;&lt;title&gt;Biflavonoids as Potential Small Molecule Therapeutics for Alzheimer&amp;apos;s Disease&lt;/title&gt;&lt;secondary-title&gt;Adv Exp Med Biol&lt;/secondary-title&gt;&lt;/titles&gt;&lt;periodical&gt;&lt;full-title&gt;Adv Exp Med Biol&lt;/full-title&gt;&lt;/periodical&gt;&lt;pages&gt;55-77&lt;/pages&gt;&lt;volume&gt;863&lt;/volume&gt;&lt;keywords&gt;&lt;keyword&gt;*Alzheimer Disease/drug therapy/metabolism/pathology&lt;/keyword&gt;&lt;keyword&gt;Amyloid beta-Peptides/*metabolism&lt;/keyword&gt;&lt;keyword&gt;Animals&lt;/keyword&gt;&lt;keyword&gt;Biflavonoids/*therapeutic use&lt;/keyword&gt;&lt;keyword&gt;Humans&lt;/keyword&gt;&lt;keyword&gt;Neuroprotective Agents/*therapeutic use&lt;/keyword&gt;&lt;keyword&gt;*Protein Aggregation, Pathological/drug therapy/metabolism/pathology&lt;/keyword&gt;&lt;keyword&gt;Structure-Activity Relationship&lt;/keyword&gt;&lt;/keywords&gt;&lt;dates&gt;&lt;year&gt;201</w:instrText>
      </w:r>
      <w:r w:rsidR="00731356" w:rsidRPr="00731356">
        <w:rPr>
          <w:rFonts w:ascii="Arial Narrow" w:hAnsi="Arial Narrow" w:cs="Arial"/>
          <w:sz w:val="24"/>
          <w:szCs w:val="24"/>
          <w:lang w:val="fr-FR"/>
          <w:rPrChange w:id="316" w:author="Microsoft account" w:date="2025-08-05T14:37:00Z">
            <w:rPr>
              <w:rFonts w:ascii="Arial Narrow" w:hAnsi="Arial Narrow" w:cs="Arial"/>
              <w:sz w:val="24"/>
              <w:szCs w:val="24"/>
            </w:rPr>
          </w:rPrChange>
        </w:rPr>
        <w:instrText>5&lt;/year&gt;&lt;/dates&gt;&lt;isbn&gt;0065-2598 (Print)&amp;#xD;0065-2598 (Linking)&lt;/isbn&gt;&lt;accession-num&gt;26092626&lt;/accession-num&gt;&lt;urls&gt;&lt;related-urls&gt;&lt;url&gt;https://www.ncbi.nlm.nih.gov/pubmed/26092626&lt;/url&gt;&lt;/related-urls&gt;&lt;/urls&gt;&lt;electronic-resource-num&gt;10.1007/978-3-319-18365-7_3&lt;/electronic-resource-num&gt;&lt;remote-database-name&gt;Medline&lt;/remote-database-name&gt;&lt;remote-database-provider&gt;NLM&lt;/remote-database-provider&gt;&lt;/record&gt;&lt;/Cite&gt;&lt;/EndNote&gt;</w:instrText>
      </w:r>
      <w:r w:rsidR="00731356">
        <w:rPr>
          <w:rFonts w:ascii="Arial Narrow" w:hAnsi="Arial Narrow" w:cs="Arial"/>
          <w:sz w:val="24"/>
          <w:szCs w:val="24"/>
        </w:rPr>
        <w:fldChar w:fldCharType="separate"/>
      </w:r>
      <w:r w:rsidR="00731356" w:rsidRPr="00731356">
        <w:rPr>
          <w:rFonts w:ascii="Arial Narrow" w:hAnsi="Arial Narrow" w:cs="Arial"/>
          <w:noProof/>
          <w:sz w:val="24"/>
          <w:szCs w:val="24"/>
          <w:lang w:val="fr-FR"/>
          <w:rPrChange w:id="317" w:author="Microsoft account" w:date="2025-08-05T14:37:00Z">
            <w:rPr>
              <w:rFonts w:ascii="Arial Narrow" w:hAnsi="Arial Narrow" w:cs="Arial"/>
              <w:noProof/>
              <w:sz w:val="24"/>
              <w:szCs w:val="24"/>
            </w:rPr>
          </w:rPrChange>
        </w:rPr>
        <w:t>(Thapa &amp; Chi, 2015)</w:t>
      </w:r>
      <w:r w:rsidR="00731356">
        <w:rPr>
          <w:rFonts w:ascii="Arial Narrow" w:hAnsi="Arial Narrow" w:cs="Arial"/>
          <w:sz w:val="24"/>
          <w:szCs w:val="24"/>
        </w:rPr>
        <w:fldChar w:fldCharType="end"/>
      </w:r>
      <w:del w:id="318" w:author="Microsoft account" w:date="2025-08-05T14:37:00Z">
        <w:r w:rsidR="00F25C45" w:rsidDel="00731356">
          <w:rPr>
            <w:rFonts w:ascii="Arial Narrow" w:hAnsi="Arial Narrow" w:cs="Arial"/>
            <w:sz w:val="24"/>
            <w:szCs w:val="24"/>
            <w:lang w:val="fr-FR"/>
          </w:rPr>
          <w:fldChar w:fldCharType="begin"/>
        </w:r>
        <w:r w:rsidR="00B72B69" w:rsidRPr="00731356" w:rsidDel="00731356">
          <w:rPr>
            <w:rFonts w:ascii="Arial Narrow" w:hAnsi="Arial Narrow" w:cs="Arial"/>
            <w:sz w:val="24"/>
            <w:szCs w:val="24"/>
            <w:lang w:val="fr-FR"/>
            <w:rPrChange w:id="319" w:author="Microsoft account" w:date="2025-08-05T14:37:00Z">
              <w:rPr>
                <w:rFonts w:ascii="Arial Narrow" w:hAnsi="Arial Narrow" w:cs="Arial"/>
                <w:sz w:val="24"/>
                <w:szCs w:val="24"/>
              </w:rPr>
            </w:rPrChange>
          </w:rPr>
          <w:delInstrText xml:space="preserve"> ADDIN ZOTERO_ITEM CSL_CITATION {"citationID":"yzgtwnjM","properties":{"formattedCitation":"(15)","plainCitation":"(15)","noteIndex":0},"citationItems":[{"id":22,"uris":["http://zotero.org/users/10396202/items/E3ARFTMW"],"itemData":{"id":22,"type":"article-journal","abstract":"Flavonoids are naturally occurring phytochemicals found in a variety of fruits and vegetables and offer color, flavor, aroma, nutritional and health benefits. Flavonoids have been found to play a neuroprotective role by inhibiting and/or modifying the self-assembly of the amyloid-</w:delInstrText>
        </w:r>
        <w:r w:rsidR="00B72B69" w:rsidDel="00731356">
          <w:rPr>
            <w:rFonts w:ascii="Arial Narrow" w:hAnsi="Arial Narrow" w:cs="Arial"/>
            <w:sz w:val="24"/>
            <w:szCs w:val="24"/>
            <w:lang w:val="fr-FR"/>
          </w:rPr>
          <w:delInstrText>β</w:delInstrText>
        </w:r>
        <w:r w:rsidR="00B72B69" w:rsidRPr="00731356" w:rsidDel="00731356">
          <w:rPr>
            <w:rFonts w:ascii="Arial Narrow" w:hAnsi="Arial Narrow" w:cs="Arial"/>
            <w:sz w:val="24"/>
            <w:szCs w:val="24"/>
            <w:lang w:val="fr-FR"/>
            <w:rPrChange w:id="320" w:author="Microsoft account" w:date="2025-08-05T14:37:00Z">
              <w:rPr>
                <w:rFonts w:ascii="Arial Narrow" w:hAnsi="Arial Narrow" w:cs="Arial"/>
                <w:sz w:val="24"/>
                <w:szCs w:val="24"/>
              </w:rPr>
            </w:rPrChange>
          </w:rPr>
          <w:delInstrText xml:space="preserve"> (A</w:delInstrText>
        </w:r>
        <w:r w:rsidR="00B72B69" w:rsidDel="00731356">
          <w:rPr>
            <w:rFonts w:ascii="Arial Narrow" w:hAnsi="Arial Narrow" w:cs="Arial"/>
            <w:sz w:val="24"/>
            <w:szCs w:val="24"/>
            <w:lang w:val="fr-FR"/>
          </w:rPr>
          <w:delInstrText>β</w:delInstrText>
        </w:r>
        <w:r w:rsidR="00B72B69" w:rsidRPr="00731356" w:rsidDel="00731356">
          <w:rPr>
            <w:rFonts w:ascii="Arial Narrow" w:hAnsi="Arial Narrow" w:cs="Arial"/>
            <w:sz w:val="24"/>
            <w:szCs w:val="24"/>
            <w:lang w:val="fr-FR"/>
            <w:rPrChange w:id="321" w:author="Microsoft account" w:date="2025-08-05T14:37:00Z">
              <w:rPr>
                <w:rFonts w:ascii="Arial Narrow" w:hAnsi="Arial Narrow" w:cs="Arial"/>
                <w:sz w:val="24"/>
                <w:szCs w:val="24"/>
              </w:rPr>
            </w:rPrChange>
          </w:rPr>
          <w:delInstrText>) peptide into oligomers and fibrils, which are linked to the pathogenesis of Alzheimer's disease. The neuroprotective efficacy of flavonoids has been found to strongly depend on their structure and functional groups. Flavonoids may exist in monomeric, as well as di-, tri-, tetra- or polymeric form through C-C or C-O-C linkages. It has been shown that flavonoids containing two or more units, e.g., biflavonoids, exert greater biological activity than their respective monoflavonoids. For instance, biflavonoids have the ability to distinctly alter A</w:delInstrText>
        </w:r>
        <w:r w:rsidR="00B72B69" w:rsidDel="00731356">
          <w:rPr>
            <w:rFonts w:ascii="Arial Narrow" w:hAnsi="Arial Narrow" w:cs="Arial"/>
            <w:sz w:val="24"/>
            <w:szCs w:val="24"/>
            <w:lang w:val="fr-FR"/>
          </w:rPr>
          <w:delInstrText>β</w:delInstrText>
        </w:r>
        <w:r w:rsidR="00B72B69" w:rsidRPr="00731356" w:rsidDel="00731356">
          <w:rPr>
            <w:rFonts w:ascii="Arial Narrow" w:hAnsi="Arial Narrow" w:cs="Arial"/>
            <w:sz w:val="24"/>
            <w:szCs w:val="24"/>
            <w:lang w:val="fr-FR"/>
            <w:rPrChange w:id="322" w:author="Microsoft account" w:date="2025-08-05T14:37:00Z">
              <w:rPr>
                <w:rFonts w:ascii="Arial Narrow" w:hAnsi="Arial Narrow" w:cs="Arial"/>
                <w:sz w:val="24"/>
                <w:szCs w:val="24"/>
              </w:rPr>
            </w:rPrChange>
          </w:rPr>
          <w:delInstrText xml:space="preserve"> aggregation and more effectively reduce the toxicity of A</w:delInstrText>
        </w:r>
        <w:r w:rsidR="00B72B69" w:rsidDel="00731356">
          <w:rPr>
            <w:rFonts w:ascii="Arial Narrow" w:hAnsi="Arial Narrow" w:cs="Arial"/>
            <w:sz w:val="24"/>
            <w:szCs w:val="24"/>
            <w:lang w:val="fr-FR"/>
          </w:rPr>
          <w:delInstrText>β</w:delInstrText>
        </w:r>
        <w:r w:rsidR="00B72B69" w:rsidRPr="00731356" w:rsidDel="00731356">
          <w:rPr>
            <w:rFonts w:ascii="Arial Narrow" w:hAnsi="Arial Narrow" w:cs="Arial"/>
            <w:sz w:val="24"/>
            <w:szCs w:val="24"/>
            <w:lang w:val="fr-FR"/>
            <w:rPrChange w:id="323" w:author="Microsoft account" w:date="2025-08-05T14:37:00Z">
              <w:rPr>
                <w:rFonts w:ascii="Arial Narrow" w:hAnsi="Arial Narrow" w:cs="Arial"/>
                <w:sz w:val="24"/>
                <w:szCs w:val="24"/>
              </w:rPr>
            </w:rPrChange>
          </w:rPr>
          <w:delInstrText xml:space="preserve"> oligomers compared to the monoflavonoid moieties. Although the molecular mechanisms remain to be elucidated, flavonoids have been shown to alter the A</w:delInstrText>
        </w:r>
        <w:r w:rsidR="00B72B69" w:rsidDel="00731356">
          <w:rPr>
            <w:rFonts w:ascii="Arial Narrow" w:hAnsi="Arial Narrow" w:cs="Arial"/>
            <w:sz w:val="24"/>
            <w:szCs w:val="24"/>
            <w:lang w:val="fr-FR"/>
          </w:rPr>
          <w:delInstrText>β</w:delInstrText>
        </w:r>
        <w:r w:rsidR="00B72B69" w:rsidRPr="00731356" w:rsidDel="00731356">
          <w:rPr>
            <w:rFonts w:ascii="Arial Narrow" w:hAnsi="Arial Narrow" w:cs="Arial"/>
            <w:sz w:val="24"/>
            <w:szCs w:val="24"/>
            <w:lang w:val="fr-FR"/>
            <w:rPrChange w:id="324" w:author="Microsoft account" w:date="2025-08-05T14:37:00Z">
              <w:rPr>
                <w:rFonts w:ascii="Arial Narrow" w:hAnsi="Arial Narrow" w:cs="Arial"/>
                <w:sz w:val="24"/>
                <w:szCs w:val="24"/>
              </w:rPr>
            </w:rPrChange>
          </w:rPr>
          <w:delInstrText xml:space="preserve"> aggregation pathway to yield non-toxic, unstructured A</w:delInstrText>
        </w:r>
        <w:r w:rsidR="00B72B69" w:rsidDel="00731356">
          <w:rPr>
            <w:rFonts w:ascii="Arial Narrow" w:hAnsi="Arial Narrow" w:cs="Arial"/>
            <w:sz w:val="24"/>
            <w:szCs w:val="24"/>
            <w:lang w:val="fr-FR"/>
          </w:rPr>
          <w:delInstrText>β</w:delInstrText>
        </w:r>
        <w:r w:rsidR="00B72B69" w:rsidRPr="00731356" w:rsidDel="00731356">
          <w:rPr>
            <w:rFonts w:ascii="Arial Narrow" w:hAnsi="Arial Narrow" w:cs="Arial"/>
            <w:sz w:val="24"/>
            <w:szCs w:val="24"/>
            <w:lang w:val="fr-FR"/>
            <w:rPrChange w:id="325" w:author="Microsoft account" w:date="2025-08-05T14:37:00Z">
              <w:rPr>
                <w:rFonts w:ascii="Arial Narrow" w:hAnsi="Arial Narrow" w:cs="Arial"/>
                <w:sz w:val="24"/>
                <w:szCs w:val="24"/>
              </w:rPr>
            </w:rPrChange>
          </w:rPr>
          <w:delInstrText xml:space="preserve"> aggregates, as well as directly exerting a neuroprotective effect to cells. In this chapter, we review biflavonoid-mediated A</w:delInstrText>
        </w:r>
        <w:r w:rsidR="00B72B69" w:rsidDel="00731356">
          <w:rPr>
            <w:rFonts w:ascii="Arial Narrow" w:hAnsi="Arial Narrow" w:cs="Arial"/>
            <w:sz w:val="24"/>
            <w:szCs w:val="24"/>
            <w:lang w:val="fr-FR"/>
          </w:rPr>
          <w:delInstrText>β</w:delInstrText>
        </w:r>
        <w:r w:rsidR="00B72B69" w:rsidRPr="00731356" w:rsidDel="00731356">
          <w:rPr>
            <w:rFonts w:ascii="Arial Narrow" w:hAnsi="Arial Narrow" w:cs="Arial"/>
            <w:sz w:val="24"/>
            <w:szCs w:val="24"/>
            <w:lang w:val="fr-FR"/>
            <w:rPrChange w:id="326" w:author="Microsoft account" w:date="2025-08-05T14:37:00Z">
              <w:rPr>
                <w:rFonts w:ascii="Arial Narrow" w:hAnsi="Arial Narrow" w:cs="Arial"/>
                <w:sz w:val="24"/>
                <w:szCs w:val="24"/>
              </w:rPr>
            </w:rPrChange>
          </w:rPr>
          <w:delInstrText xml:space="preserve"> aggregation and toxicity, and highlight the beneficial roles biflavonoids can potentially play in the prevention and treatment of Alzheimer's disease.","container-title":"Advances in Experimental Medicine and Biology","DOI":"10.1007/978-3-319-18365-7_3","ISSN":"0065-2598","journalAbbreviation":"Adv Exp Med Biol","language":"eng","note":"PMID: 26092626","page":"55-77","source":"PubMed","title":"Biflavonoids as Potential Small Molecule Therapeutics for Alzheimer's Disease","volume":"863","author":[{"family":"Thapa","given":"Arjun"},{"family":"Chi","given":"Eva Y."}],"issued":{"date-parts":[["2015"]]}}}],"schema":"https://github.com/citation-style-language/schema/raw/master/csl-citation.json"} </w:delInstrText>
        </w:r>
        <w:r w:rsidR="00F25C45" w:rsidDel="00731356">
          <w:rPr>
            <w:rFonts w:ascii="Arial Narrow" w:hAnsi="Arial Narrow" w:cs="Arial"/>
            <w:sz w:val="24"/>
            <w:szCs w:val="24"/>
            <w:lang w:val="fr-FR"/>
          </w:rPr>
          <w:fldChar w:fldCharType="separate"/>
        </w:r>
        <w:r w:rsidR="00B72B69" w:rsidRPr="00731356" w:rsidDel="00731356">
          <w:rPr>
            <w:rFonts w:ascii="Arial Narrow" w:hAnsi="Arial Narrow"/>
            <w:sz w:val="24"/>
            <w:lang w:val="fr-FR"/>
            <w:rPrChange w:id="327" w:author="Microsoft account" w:date="2025-08-05T14:37:00Z">
              <w:rPr>
                <w:rFonts w:ascii="Arial Narrow" w:hAnsi="Arial Narrow"/>
                <w:sz w:val="24"/>
              </w:rPr>
            </w:rPrChange>
          </w:rPr>
          <w:delText>(15)</w:delText>
        </w:r>
        <w:r w:rsidR="00F25C45" w:rsidDel="00731356">
          <w:rPr>
            <w:rFonts w:ascii="Arial Narrow" w:hAnsi="Arial Narrow" w:cs="Arial"/>
            <w:sz w:val="24"/>
            <w:szCs w:val="24"/>
            <w:lang w:val="fr-FR"/>
          </w:rPr>
          <w:fldChar w:fldCharType="end"/>
        </w:r>
      </w:del>
      <w:r w:rsidR="002B2AB2" w:rsidRPr="00731356">
        <w:rPr>
          <w:rFonts w:ascii="Arial Narrow" w:hAnsi="Arial Narrow" w:cs="Arial"/>
          <w:sz w:val="24"/>
          <w:szCs w:val="24"/>
          <w:lang w:val="fr-FR"/>
          <w:rPrChange w:id="328" w:author="Microsoft account" w:date="2025-08-05T14:37:00Z">
            <w:rPr>
              <w:rFonts w:ascii="Arial Narrow" w:hAnsi="Arial Narrow" w:cs="Arial"/>
              <w:sz w:val="24"/>
              <w:szCs w:val="24"/>
            </w:rPr>
          </w:rPrChange>
        </w:rPr>
        <w:t xml:space="preserve"> </w:t>
      </w:r>
      <w:r w:rsidRPr="00731356">
        <w:rPr>
          <w:rFonts w:ascii="Arial Narrow" w:hAnsi="Arial Narrow" w:cs="Arial"/>
          <w:sz w:val="24"/>
          <w:szCs w:val="24"/>
          <w:lang w:val="fr-FR"/>
          <w:rPrChange w:id="329" w:author="Microsoft account" w:date="2025-08-05T14:37:00Z">
            <w:rPr>
              <w:rFonts w:ascii="Arial Narrow" w:hAnsi="Arial Narrow" w:cs="Arial"/>
              <w:sz w:val="24"/>
              <w:szCs w:val="24"/>
            </w:rPr>
          </w:rPrChange>
        </w:rPr>
        <w:t>confirmed the antioxidant properties of biflavonoids, suggesting that they may help neutralize harmful free radicals that damage brain cells.</w:t>
      </w:r>
      <w:r w:rsidR="002B2AB2" w:rsidRPr="00731356">
        <w:rPr>
          <w:rFonts w:ascii="Arial Narrow" w:hAnsi="Arial Narrow" w:cs="Arial"/>
          <w:sz w:val="24"/>
          <w:szCs w:val="24"/>
          <w:lang w:val="fr-FR"/>
          <w:rPrChange w:id="330" w:author="Microsoft account" w:date="2025-08-05T14:37:00Z">
            <w:rPr>
              <w:rFonts w:ascii="Arial Narrow" w:hAnsi="Arial Narrow" w:cs="Arial"/>
              <w:sz w:val="24"/>
              <w:szCs w:val="24"/>
            </w:rPr>
          </w:rPrChange>
        </w:rPr>
        <w:t xml:space="preserve"> </w:t>
      </w:r>
      <w:r w:rsidRPr="00097CFB">
        <w:rPr>
          <w:rFonts w:ascii="Arial Narrow" w:hAnsi="Arial Narrow" w:cs="Arial"/>
          <w:sz w:val="24"/>
          <w:szCs w:val="24"/>
          <w:lang w:val="fr-FR"/>
          <w:rPrChange w:id="331" w:author="Microsoft account" w:date="2025-08-06T11:49:00Z">
            <w:rPr>
              <w:rFonts w:ascii="Arial Narrow" w:hAnsi="Arial Narrow" w:cs="Arial"/>
              <w:sz w:val="24"/>
              <w:szCs w:val="24"/>
            </w:rPr>
          </w:rPrChange>
        </w:rPr>
        <w:t>Moreover</w:t>
      </w:r>
      <w:r w:rsidRPr="00097CFB">
        <w:rPr>
          <w:rFonts w:ascii="Arial Narrow" w:hAnsi="Arial Narrow" w:cs="Arial"/>
          <w:b/>
          <w:sz w:val="24"/>
          <w:szCs w:val="24"/>
          <w:lang w:val="fr-FR"/>
          <w:rPrChange w:id="332" w:author="Microsoft account" w:date="2025-08-06T11:49:00Z">
            <w:rPr>
              <w:rFonts w:ascii="Arial Narrow" w:hAnsi="Arial Narrow" w:cs="Arial"/>
              <w:sz w:val="24"/>
              <w:szCs w:val="24"/>
            </w:rPr>
          </w:rPrChange>
        </w:rPr>
        <w:t xml:space="preserve">, </w:t>
      </w:r>
      <w:r w:rsidR="00731356" w:rsidRPr="00731356">
        <w:rPr>
          <w:rFonts w:ascii="Arial Narrow" w:hAnsi="Arial Narrow" w:cs="Arial"/>
          <w:b/>
          <w:sz w:val="24"/>
          <w:szCs w:val="24"/>
          <w:rPrChange w:id="333" w:author="Microsoft account" w:date="2025-08-05T14:38:00Z">
            <w:rPr>
              <w:rFonts w:ascii="Arial Narrow" w:hAnsi="Arial Narrow" w:cs="Arial"/>
              <w:sz w:val="24"/>
              <w:szCs w:val="24"/>
            </w:rPr>
          </w:rPrChange>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731356" w:rsidRPr="00097CFB">
        <w:rPr>
          <w:rFonts w:ascii="Arial Narrow" w:hAnsi="Arial Narrow" w:cs="Arial"/>
          <w:b/>
          <w:sz w:val="24"/>
          <w:szCs w:val="24"/>
          <w:lang w:val="fr-FR"/>
          <w:rPrChange w:id="334" w:author="Microsoft account" w:date="2025-08-06T11:49:00Z">
            <w:rPr>
              <w:rFonts w:ascii="Arial Narrow" w:hAnsi="Arial Narrow" w:cs="Arial"/>
              <w:sz w:val="24"/>
              <w:szCs w:val="24"/>
            </w:rPr>
          </w:rPrChange>
        </w:rPr>
        <w:instrText xml:space="preserve"> ADDIN EN.CITE </w:instrText>
      </w:r>
      <w:r w:rsidR="00731356" w:rsidRPr="00731356">
        <w:rPr>
          <w:rFonts w:ascii="Arial Narrow" w:hAnsi="Arial Narrow" w:cs="Arial"/>
          <w:b/>
          <w:sz w:val="24"/>
          <w:szCs w:val="24"/>
          <w:rPrChange w:id="335" w:author="Microsoft account" w:date="2025-08-05T14:38:00Z">
            <w:rPr>
              <w:rFonts w:ascii="Arial Narrow" w:hAnsi="Arial Narrow" w:cs="Arial"/>
              <w:sz w:val="24"/>
              <w:szCs w:val="24"/>
            </w:rPr>
          </w:rPrChange>
        </w:rPr>
        <w:fldChar w:fldCharType="begin">
          <w:fldData xml:space="preserve">PEVuZE5vdGU+PENpdGU+PEF1dGhvcj5Pd29uYTwvQXV0aG9yPjxZZWFyPjIwMjU8L1llYXI+PFJl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=
</w:fldData>
        </w:fldChar>
      </w:r>
      <w:r w:rsidR="00731356" w:rsidRPr="00097CFB">
        <w:rPr>
          <w:rFonts w:ascii="Arial Narrow" w:hAnsi="Arial Narrow" w:cs="Arial"/>
          <w:b/>
          <w:sz w:val="24"/>
          <w:szCs w:val="24"/>
          <w:lang w:val="fr-FR"/>
          <w:rPrChange w:id="336" w:author="Microsoft account" w:date="2025-08-06T11:49:00Z">
            <w:rPr>
              <w:rFonts w:ascii="Arial Narrow" w:hAnsi="Arial Narrow" w:cs="Arial"/>
              <w:sz w:val="24"/>
              <w:szCs w:val="24"/>
            </w:rPr>
          </w:rPrChange>
        </w:rPr>
        <w:instrText xml:space="preserve"> ADDIN EN.CITE.DATA </w:instrText>
      </w:r>
      <w:r w:rsidR="00731356" w:rsidRPr="00731356">
        <w:rPr>
          <w:rFonts w:ascii="Arial Narrow" w:hAnsi="Arial Narrow" w:cs="Arial"/>
          <w:b/>
          <w:sz w:val="24"/>
          <w:szCs w:val="24"/>
          <w:rPrChange w:id="337" w:author="Microsoft account" w:date="2025-08-05T14:38:00Z">
            <w:rPr>
              <w:rFonts w:ascii="Arial Narrow" w:hAnsi="Arial Narrow" w:cs="Arial"/>
              <w:sz w:val="24"/>
              <w:szCs w:val="24"/>
            </w:rPr>
          </w:rPrChange>
        </w:rPr>
      </w:r>
      <w:r w:rsidR="00731356" w:rsidRPr="00731356">
        <w:rPr>
          <w:rFonts w:ascii="Arial Narrow" w:hAnsi="Arial Narrow" w:cs="Arial"/>
          <w:b/>
          <w:sz w:val="24"/>
          <w:szCs w:val="24"/>
          <w:rPrChange w:id="338" w:author="Microsoft account" w:date="2025-08-05T14:38:00Z">
            <w:rPr>
              <w:rFonts w:ascii="Arial Narrow" w:hAnsi="Arial Narrow" w:cs="Arial"/>
              <w:sz w:val="24"/>
              <w:szCs w:val="24"/>
            </w:rPr>
          </w:rPrChange>
        </w:rPr>
        <w:fldChar w:fldCharType="end"/>
      </w:r>
      <w:r w:rsidR="00731356" w:rsidRPr="00731356">
        <w:rPr>
          <w:rFonts w:ascii="Arial Narrow" w:hAnsi="Arial Narrow" w:cs="Arial"/>
          <w:b/>
          <w:sz w:val="24"/>
          <w:szCs w:val="24"/>
          <w:rPrChange w:id="339" w:author="Microsoft account" w:date="2025-08-05T14:38:00Z">
            <w:rPr>
              <w:rFonts w:ascii="Arial Narrow" w:hAnsi="Arial Narrow" w:cs="Arial"/>
              <w:sz w:val="24"/>
              <w:szCs w:val="24"/>
            </w:rPr>
          </w:rPrChange>
        </w:rPr>
        <w:fldChar w:fldCharType="separate"/>
      </w:r>
      <w:r w:rsidR="00731356" w:rsidRPr="00097CFB">
        <w:rPr>
          <w:rFonts w:ascii="Arial Narrow" w:hAnsi="Arial Narrow" w:cs="Arial"/>
          <w:b/>
          <w:noProof/>
          <w:sz w:val="24"/>
          <w:szCs w:val="24"/>
          <w:lang w:val="fr-FR"/>
          <w:rPrChange w:id="340" w:author="Microsoft account" w:date="2025-08-06T11:49:00Z">
            <w:rPr>
              <w:rFonts w:ascii="Arial Narrow" w:hAnsi="Arial Narrow" w:cs="Arial"/>
              <w:noProof/>
              <w:sz w:val="24"/>
              <w:szCs w:val="24"/>
            </w:rPr>
          </w:rPrChange>
        </w:rPr>
        <w:t>(Owona et al., 2025)</w:t>
      </w:r>
      <w:r w:rsidR="00731356" w:rsidRPr="00731356">
        <w:rPr>
          <w:rFonts w:ascii="Arial Narrow" w:hAnsi="Arial Narrow" w:cs="Arial"/>
          <w:b/>
          <w:sz w:val="24"/>
          <w:szCs w:val="24"/>
          <w:rPrChange w:id="341" w:author="Microsoft account" w:date="2025-08-05T14:38:00Z">
            <w:rPr>
              <w:rFonts w:ascii="Arial Narrow" w:hAnsi="Arial Narrow" w:cs="Arial"/>
              <w:sz w:val="24"/>
              <w:szCs w:val="24"/>
            </w:rPr>
          </w:rPrChange>
        </w:rPr>
        <w:fldChar w:fldCharType="end"/>
      </w:r>
      <w:del w:id="342" w:author="Microsoft account" w:date="2025-08-05T14:38:00Z">
        <w:r w:rsidR="002B2AB2" w:rsidRPr="00097CFB" w:rsidDel="00731356">
          <w:rPr>
            <w:rFonts w:ascii="Arial Narrow" w:hAnsi="Arial Narrow" w:cs="Arial"/>
            <w:sz w:val="24"/>
            <w:szCs w:val="24"/>
            <w:lang w:val="fr-FR"/>
            <w:rPrChange w:id="343" w:author="Microsoft account" w:date="2025-08-06T11:49:00Z">
              <w:rPr>
                <w:rFonts w:ascii="Arial Narrow" w:hAnsi="Arial Narrow" w:cs="Arial"/>
                <w:sz w:val="24"/>
                <w:szCs w:val="24"/>
              </w:rPr>
            </w:rPrChange>
          </w:rPr>
          <w:delText>Owona et al., (2024)</w:delText>
        </w:r>
        <w:r w:rsidR="00F25C45" w:rsidRPr="00097CFB" w:rsidDel="00731356">
          <w:rPr>
            <w:rFonts w:ascii="Arial Narrow" w:hAnsi="Arial Narrow" w:cs="Arial"/>
            <w:sz w:val="24"/>
            <w:szCs w:val="24"/>
            <w:lang w:val="fr-FR"/>
            <w:rPrChange w:id="344" w:author="Microsoft account" w:date="2025-08-06T11:49:00Z">
              <w:rPr>
                <w:rFonts w:ascii="Arial Narrow" w:hAnsi="Arial Narrow" w:cs="Arial"/>
                <w:sz w:val="24"/>
                <w:szCs w:val="24"/>
              </w:rPr>
            </w:rPrChange>
          </w:rPr>
          <w:delText xml:space="preserve"> </w:delText>
        </w:r>
        <w:r w:rsidR="00F25C45" w:rsidDel="00731356">
          <w:rPr>
            <w:rFonts w:ascii="Arial Narrow" w:hAnsi="Arial Narrow" w:cs="Arial"/>
            <w:sz w:val="24"/>
            <w:szCs w:val="24"/>
            <w:lang w:val="fr-FR"/>
          </w:rPr>
          <w:fldChar w:fldCharType="begin"/>
        </w:r>
        <w:r w:rsidR="00B72B69" w:rsidRPr="00097CFB" w:rsidDel="00731356">
          <w:rPr>
            <w:rFonts w:ascii="Arial Narrow" w:hAnsi="Arial Narrow" w:cs="Arial"/>
            <w:sz w:val="24"/>
            <w:szCs w:val="24"/>
            <w:lang w:val="fr-FR"/>
            <w:rPrChange w:id="345" w:author="Microsoft account" w:date="2025-08-06T11:49:00Z">
              <w:rPr>
                <w:rFonts w:ascii="Arial Narrow" w:hAnsi="Arial Narrow" w:cs="Arial"/>
                <w:sz w:val="24"/>
                <w:szCs w:val="24"/>
              </w:rPr>
            </w:rPrChange>
          </w:rPr>
          <w:delInstrText xml:space="preserve"> ADDIN ZOTERO_ITEM CSL_CITATION {"citationID":"pfuXY3lO","properties":{"formattedCitation":"(14)","plainCitation":"(14)","noteIndex":0},"citationItems":[{"id":936,"uris":["http://zotero.org/users/10396202/items/BDHHGM36"],"itemData":{"id":936,"type":"article-journal","abstract":"Neuroinflammation is a common hallmark of Alzheimer's disease (AD), with NLRP3 inflammasome proven to be activated in microglia of AD patients' brains. In this study, a newly isolated biflavonoid (7,7'-di-O-methylchamaejasmin/M8) and a crude extract of the plant Khaya grandifoliola (KG) were investigated for their inhibitory effect on inflammasome activation. In preliminary experiments, M8 and KG showed no cytotoxicity on human macrophage-like differentiated THP-1 cells and exhibited anti-inflammatory inhibition of nitric oxide produced following lipopolysaccharide stimulation. Furthermore, M8 and KG blocked IL-1</w:delInstrText>
        </w:r>
        <w:r w:rsidR="00B72B69" w:rsidDel="00731356">
          <w:rPr>
            <w:rFonts w:ascii="Arial Narrow" w:hAnsi="Arial Narrow" w:cs="Arial"/>
            <w:sz w:val="24"/>
            <w:szCs w:val="24"/>
            <w:lang w:val="fr-FR"/>
          </w:rPr>
          <w:delInstrText>β</w:delInstrText>
        </w:r>
        <w:r w:rsidR="00B72B69" w:rsidRPr="00097CFB" w:rsidDel="00731356">
          <w:rPr>
            <w:rFonts w:ascii="Arial Narrow" w:hAnsi="Arial Narrow" w:cs="Arial"/>
            <w:sz w:val="24"/>
            <w:szCs w:val="24"/>
            <w:lang w:val="fr-FR"/>
            <w:rPrChange w:id="346" w:author="Microsoft account" w:date="2025-08-06T11:49:00Z">
              <w:rPr>
                <w:rFonts w:ascii="Arial Narrow" w:hAnsi="Arial Narrow" w:cs="Arial"/>
                <w:sz w:val="24"/>
                <w:szCs w:val="24"/>
              </w:rPr>
            </w:rPrChange>
          </w:rPr>
          <w:delInstrText xml:space="preserve"> and IL-18 production by reducing NLRP3 inflammasome components including NF</w:delInstrText>
        </w:r>
        <w:r w:rsidR="00B72B69" w:rsidDel="00731356">
          <w:rPr>
            <w:rFonts w:ascii="Arial Narrow" w:hAnsi="Arial Narrow" w:cs="Arial"/>
            <w:sz w:val="24"/>
            <w:szCs w:val="24"/>
            <w:lang w:val="fr-FR"/>
          </w:rPr>
          <w:delInstrText>κ</w:delInstrText>
        </w:r>
        <w:r w:rsidR="00B72B69" w:rsidRPr="00097CFB" w:rsidDel="00731356">
          <w:rPr>
            <w:rFonts w:ascii="Arial Narrow" w:hAnsi="Arial Narrow" w:cs="Arial"/>
            <w:sz w:val="24"/>
            <w:szCs w:val="24"/>
            <w:lang w:val="fr-FR"/>
            <w:rPrChange w:id="347" w:author="Microsoft account" w:date="2025-08-06T11:49:00Z">
              <w:rPr>
                <w:rFonts w:ascii="Arial Narrow" w:hAnsi="Arial Narrow" w:cs="Arial"/>
                <w:sz w:val="24"/>
                <w:szCs w:val="24"/>
              </w:rPr>
            </w:rPrChange>
          </w:rPr>
          <w:delInstrText>B, NLRP3, Caspase-1, pro-IL-1</w:delInstrText>
        </w:r>
        <w:r w:rsidR="00B72B69" w:rsidDel="00731356">
          <w:rPr>
            <w:rFonts w:ascii="Arial Narrow" w:hAnsi="Arial Narrow" w:cs="Arial"/>
            <w:sz w:val="24"/>
            <w:szCs w:val="24"/>
            <w:lang w:val="fr-FR"/>
          </w:rPr>
          <w:delInstrText>β</w:delInstrText>
        </w:r>
        <w:r w:rsidR="00B72B69" w:rsidRPr="00097CFB" w:rsidDel="00731356">
          <w:rPr>
            <w:rFonts w:ascii="Arial Narrow" w:hAnsi="Arial Narrow" w:cs="Arial"/>
            <w:sz w:val="24"/>
            <w:szCs w:val="24"/>
            <w:lang w:val="fr-FR"/>
            <w:rPrChange w:id="348" w:author="Microsoft account" w:date="2025-08-06T11:49:00Z">
              <w:rPr>
                <w:rFonts w:ascii="Arial Narrow" w:hAnsi="Arial Narrow" w:cs="Arial"/>
                <w:sz w:val="24"/>
                <w:szCs w:val="24"/>
              </w:rPr>
            </w:rPrChange>
          </w:rPr>
          <w:delInstrText>, and pro-IL-18 at the mRNA and protein levels. Regarding the formation of ASC (apoptosis-a</w:delInstrText>
        </w:r>
        <w:r w:rsidR="00B72B69" w:rsidRPr="00097CFB" w:rsidDel="00731356">
          <w:rPr>
            <w:rFonts w:ascii="Arial Narrow" w:hAnsi="Arial Narrow" w:cs="Arial"/>
            <w:sz w:val="24"/>
            <w:szCs w:val="24"/>
            <w:rPrChange w:id="349" w:author="Microsoft account" w:date="2025-08-06T11:49:00Z">
              <w:rPr>
                <w:rFonts w:ascii="Arial Narrow" w:hAnsi="Arial Narrow" w:cs="Arial"/>
                <w:sz w:val="24"/>
                <w:szCs w:val="24"/>
              </w:rPr>
            </w:rPrChange>
          </w:rPr>
          <w:delInstrText xml:space="preserve">ssociated speck-like protein containing a CARD) specks during inflammasome activation, the size and fluorescent intensity of the existing specks were unchanged across all treatment conditions. However, M8 and KG treatments were shown to prevent further speck formation. In addition, experiments on amyloid </w:delInstrText>
        </w:r>
        <w:r w:rsidR="00B72B69" w:rsidDel="00731356">
          <w:rPr>
            <w:rFonts w:ascii="Arial Narrow" w:hAnsi="Arial Narrow" w:cs="Arial"/>
            <w:sz w:val="24"/>
            <w:szCs w:val="24"/>
            <w:lang w:val="fr-FR"/>
          </w:rPr>
          <w:delInstrText>β</w:delInstrText>
        </w:r>
        <w:r w:rsidR="00B72B69" w:rsidRPr="00097CFB" w:rsidDel="00731356">
          <w:rPr>
            <w:rFonts w:ascii="Arial Narrow" w:hAnsi="Arial Narrow" w:cs="Arial"/>
            <w:sz w:val="24"/>
            <w:szCs w:val="24"/>
            <w:rPrChange w:id="350" w:author="Microsoft account" w:date="2025-08-06T11:49:00Z">
              <w:rPr>
                <w:rFonts w:ascii="Arial Narrow" w:hAnsi="Arial Narrow" w:cs="Arial"/>
                <w:sz w:val="24"/>
                <w:szCs w:val="24"/>
              </w:rPr>
            </w:rPrChange>
          </w:rPr>
          <w:delInstrText xml:space="preserve"> phagocytosis showed that M8 and KG pretreatments can restore the phagocytic activity of THP-1 cells, which was impaired following inflammasome activation. Altogether, our findings describe for the first time a promising role of biflavonoids and KG extract in preventing inflammasome activation and protecting against neuroinflammation, a key factor in AD development.","container-title":"Molecular Neurobiology","DOI":"10.1007/s12035-024-04365-4","ISSN":"1559-1182","journalAbbreviation":"Mol Neurobiol","language":"eng","note":"PMID: 39012444","source":"PubMed","title":"Biflavonoid Methylchamaejasmin and Khaya grandifoliola Extract Inhibit NLRP3 Inflammasome in THP-1 Cell Model of Neuroinflammation","author":[{"family":"Owona","given":"Brice Ayissi"},{"family":"Mary","given":"Arnaud"},{"family":"Messi","given":"Angelique N."},{"family":"Ravichandran","given":"Kishore Aravind"},{"family":"Mbing","given":"Josephine Ngo"},{"family":"Pegnyemb","given":"Emmanuel"},{"family":"Moundipa","given":"Paul F."},{"family":"Heneka","given":"Michael T."}],"issued":{"date-parts":[["2024",7,16]]}}}],"schema":"https://github.com/citation-style-language/schema/raw/master/csl-citation.json"} </w:delInstrText>
        </w:r>
        <w:r w:rsidR="00F25C45" w:rsidDel="00731356">
          <w:rPr>
            <w:rFonts w:ascii="Arial Narrow" w:hAnsi="Arial Narrow" w:cs="Arial"/>
            <w:sz w:val="24"/>
            <w:szCs w:val="24"/>
            <w:lang w:val="fr-FR"/>
          </w:rPr>
          <w:fldChar w:fldCharType="separate"/>
        </w:r>
        <w:r w:rsidR="00B72B69" w:rsidRPr="00097CFB" w:rsidDel="00731356">
          <w:rPr>
            <w:rFonts w:ascii="Arial Narrow" w:hAnsi="Arial Narrow"/>
            <w:sz w:val="24"/>
          </w:rPr>
          <w:delText>(14)</w:delText>
        </w:r>
        <w:r w:rsidR="00F25C45" w:rsidDel="00731356">
          <w:rPr>
            <w:rFonts w:ascii="Arial Narrow" w:hAnsi="Arial Narrow" w:cs="Arial"/>
            <w:sz w:val="24"/>
            <w:szCs w:val="24"/>
            <w:lang w:val="fr-FR"/>
          </w:rPr>
          <w:fldChar w:fldCharType="end"/>
        </w:r>
      </w:del>
      <w:r w:rsidR="002B2AB2" w:rsidRPr="00097CFB">
        <w:rPr>
          <w:rFonts w:ascii="Arial Narrow" w:hAnsi="Arial Narrow" w:cs="Arial"/>
          <w:sz w:val="24"/>
          <w:szCs w:val="24"/>
        </w:rPr>
        <w:t xml:space="preserve"> </w:t>
      </w:r>
      <w:r w:rsidRPr="0008110C">
        <w:rPr>
          <w:rFonts w:ascii="Arial Narrow" w:hAnsi="Arial Narrow" w:cs="Arial"/>
          <w:sz w:val="24"/>
          <w:szCs w:val="24"/>
        </w:rPr>
        <w:t xml:space="preserve">highlighted the anti-inflammatory effects of biflavonoids, which could help reduce chronic inflammation in the brain, a process associated with the progression of </w:t>
      </w:r>
      <w:r w:rsidR="00440F0A">
        <w:rPr>
          <w:rFonts w:ascii="Arial Narrow" w:hAnsi="Arial Narrow" w:cs="Arial"/>
          <w:sz w:val="24"/>
          <w:szCs w:val="24"/>
        </w:rPr>
        <w:t>AD</w:t>
      </w:r>
      <w:r w:rsidRPr="0008110C">
        <w:rPr>
          <w:rFonts w:ascii="Arial Narrow" w:hAnsi="Arial Narrow" w:cs="Arial"/>
          <w:sz w:val="24"/>
          <w:szCs w:val="24"/>
        </w:rPr>
        <w:t>.</w:t>
      </w:r>
    </w:p>
    <w:p w14:paraId="2F245F23" w14:textId="7C3D33D7" w:rsidR="002B2AB2" w:rsidRPr="0008110C"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 xml:space="preserve">Drosophila has several advantages over rodents for the study of neurodegenerative disorders. Its nervous system is simple, its lifespan short, and its rapid reproduction facilitates genetic experiments </w:t>
      </w:r>
      <w:r w:rsidR="00731356" w:rsidRPr="00731356">
        <w:rPr>
          <w:rFonts w:ascii="Arial Narrow" w:hAnsi="Arial Narrow" w:cs="Arial"/>
          <w:b/>
          <w:sz w:val="24"/>
          <w:szCs w:val="24"/>
          <w:rPrChange w:id="351" w:author="Microsoft account" w:date="2025-08-05T14:39:00Z">
            <w:rPr>
              <w:rFonts w:ascii="Arial Narrow" w:hAnsi="Arial Narrow" w:cs="Arial"/>
              <w:sz w:val="24"/>
              <w:szCs w:val="24"/>
            </w:rPr>
          </w:rPrChange>
        </w:rPr>
        <w:fldChar w:fldCharType="begin"/>
      </w:r>
      <w:r w:rsidR="00731356" w:rsidRPr="00731356">
        <w:rPr>
          <w:rFonts w:ascii="Arial Narrow" w:hAnsi="Arial Narrow" w:cs="Arial"/>
          <w:b/>
          <w:sz w:val="24"/>
          <w:szCs w:val="24"/>
          <w:rPrChange w:id="352" w:author="Microsoft account" w:date="2025-08-05T14:39:00Z">
            <w:rPr>
              <w:rFonts w:ascii="Arial Narrow" w:hAnsi="Arial Narrow" w:cs="Arial"/>
              <w:sz w:val="24"/>
              <w:szCs w:val="24"/>
            </w:rPr>
          </w:rPrChange>
        </w:rPr>
        <w:instrText xml:space="preserve"> ADDIN EN.CITE &lt;EndNote&gt;&lt;Cite&gt;&lt;Author&gt;Jeibmann&lt;/Author&gt;&lt;Year&gt;2009&lt;/Year&gt;&lt;RecNum&gt;111&lt;/RecNum&gt;&lt;DisplayText&gt;(Jeibmann &amp;amp; Paulus, 2009)&lt;/DisplayText&gt;&lt;record&gt;&lt;rec-number&gt;111&lt;/rec-number&gt;&lt;foreign-keys&gt;&lt;key app="EN" db-id="wtz2t0psasf2zle5xt750rf9es22xrprxzfr" timestamp="1754397539"&gt;111&lt;/key&gt;&lt;/foreign-keys&gt;&lt;ref-type name="Journal Article"&gt;17&lt;/ref-type&gt;&lt;contributors&gt;&lt;authors&gt;&lt;author&gt;Jeibmann, A.&lt;/author&gt;&lt;author&gt;Paulus, W.&lt;/author&gt;&lt;/authors&gt;&lt;/contributors&gt;&lt;auth-address&gt;Institute of Neuropathology, Domagkstrasse 19, 48149 Munster, University Hospital Munster, Germany.&lt;/auth-address&gt;&lt;titles&gt;&lt;title&gt;Drosophila melanogaster as a model organism of brain diseases&lt;/title&gt;&lt;secondary-title&gt;Int J Mol Sci&lt;/secondary-title&gt;&lt;/titles&gt;&lt;periodical&gt;&lt;full-title&gt;Int J Mol Sci&lt;/full-title&gt;&lt;/periodical&gt;&lt;pages&gt;407-440&lt;/pages&gt;&lt;volume&gt;10&lt;/volume&gt;&lt;number&gt;2&lt;/number&gt;&lt;edition&gt;20090202&lt;/edition&gt;&lt;keywords&gt;&lt;keyword&gt;Animals&lt;/keyword&gt;&lt;keyword&gt;Brain Diseases/*genetics&lt;/keyword&gt;&lt;keyword&gt;*Disease Models, Animal&lt;/keyword&gt;&lt;keyword&gt;Drosophila melanogaster/*genetics/metabolism/physiology&lt;/keyword&gt;&lt;keyword&gt;Humans&lt;/keyword&gt;&lt;keyword&gt;Prion Diseases/genetics&lt;/keyword&gt;&lt;keyword&gt;Spinal Cord Diseases/genetics&lt;/keyword&gt;&lt;keyword&gt;Fly&lt;/keyword&gt;&lt;keyword&gt;brain disease&lt;/keyword&gt;&lt;keyword&gt;drosophila&lt;/keyword&gt;&lt;/keywords&gt;&lt;dates&gt;&lt;year&gt;2009&lt;/year&gt;&lt;pub-dates&gt;&lt;date&gt;Feb&lt;/date&gt;&lt;/pub-dates&gt;&lt;/dates&gt;&lt;isbn&gt;1422-0067 (Electronic)&amp;#xD;1422-0067 (Linking)&lt;/isbn&gt;&lt;accession-num&gt;19333415&lt;/accession-num&gt;&lt;urls&gt;&lt;related-urls&gt;&lt;url&gt;https://www.ncbi.nlm.nih.gov/pubmed/19333415&lt;/url&gt;&lt;/related-urls&gt;&lt;/urls&gt;&lt;custom2&gt;PMC2660653&lt;/custom2&gt;&lt;electronic-resource-num&gt;10.3390/ijms10020407&lt;/electronic-resource-num&gt;&lt;remote-database-name&gt;Medline&lt;/remote-database-name&gt;&lt;remote-database-provider&gt;NLM&lt;/remote-database-provider&gt;&lt;/record&gt;&lt;/Cite&gt;&lt;/EndNote&gt;</w:instrText>
      </w:r>
      <w:r w:rsidR="00731356" w:rsidRPr="00731356">
        <w:rPr>
          <w:rFonts w:ascii="Arial Narrow" w:hAnsi="Arial Narrow" w:cs="Arial"/>
          <w:b/>
          <w:sz w:val="24"/>
          <w:szCs w:val="24"/>
          <w:rPrChange w:id="353" w:author="Microsoft account" w:date="2025-08-05T14:39:00Z">
            <w:rPr>
              <w:rFonts w:ascii="Arial Narrow" w:hAnsi="Arial Narrow" w:cs="Arial"/>
              <w:sz w:val="24"/>
              <w:szCs w:val="24"/>
            </w:rPr>
          </w:rPrChange>
        </w:rPr>
        <w:fldChar w:fldCharType="separate"/>
      </w:r>
      <w:r w:rsidR="00731356" w:rsidRPr="00731356">
        <w:rPr>
          <w:rFonts w:ascii="Arial Narrow" w:hAnsi="Arial Narrow" w:cs="Arial"/>
          <w:b/>
          <w:noProof/>
          <w:sz w:val="24"/>
          <w:szCs w:val="24"/>
          <w:rPrChange w:id="354" w:author="Microsoft account" w:date="2025-08-05T14:39:00Z">
            <w:rPr>
              <w:rFonts w:ascii="Arial Narrow" w:hAnsi="Arial Narrow" w:cs="Arial"/>
              <w:noProof/>
              <w:sz w:val="24"/>
              <w:szCs w:val="24"/>
            </w:rPr>
          </w:rPrChange>
        </w:rPr>
        <w:t xml:space="preserve">(Jeibmann &amp; </w:t>
      </w:r>
      <w:r w:rsidR="00731356" w:rsidRPr="00731356">
        <w:rPr>
          <w:rFonts w:ascii="Arial Narrow" w:hAnsi="Arial Narrow" w:cs="Arial"/>
          <w:b/>
          <w:noProof/>
          <w:sz w:val="24"/>
          <w:szCs w:val="24"/>
          <w:rPrChange w:id="355" w:author="Microsoft account" w:date="2025-08-05T14:39:00Z">
            <w:rPr>
              <w:rFonts w:ascii="Arial Narrow" w:hAnsi="Arial Narrow" w:cs="Arial"/>
              <w:noProof/>
              <w:sz w:val="24"/>
              <w:szCs w:val="24"/>
            </w:rPr>
          </w:rPrChange>
        </w:rPr>
        <w:lastRenderedPageBreak/>
        <w:t>Paulus, 2009)</w:t>
      </w:r>
      <w:r w:rsidR="00731356" w:rsidRPr="00731356">
        <w:rPr>
          <w:rFonts w:ascii="Arial Narrow" w:hAnsi="Arial Narrow" w:cs="Arial"/>
          <w:b/>
          <w:sz w:val="24"/>
          <w:szCs w:val="24"/>
          <w:rPrChange w:id="356" w:author="Microsoft account" w:date="2025-08-05T14:39:00Z">
            <w:rPr>
              <w:rFonts w:ascii="Arial Narrow" w:hAnsi="Arial Narrow" w:cs="Arial"/>
              <w:sz w:val="24"/>
              <w:szCs w:val="24"/>
            </w:rPr>
          </w:rPrChange>
        </w:rPr>
        <w:fldChar w:fldCharType="end"/>
      </w:r>
      <w:del w:id="357" w:author="Microsoft account" w:date="2025-08-05T14:39:00Z">
        <w:r w:rsidR="009060EA" w:rsidDel="00731356">
          <w:rPr>
            <w:rFonts w:ascii="Arial Narrow" w:hAnsi="Arial Narrow" w:cs="Arial"/>
            <w:sz w:val="24"/>
            <w:szCs w:val="24"/>
            <w:lang w:val="fr-FR"/>
          </w:rPr>
          <w:fldChar w:fldCharType="begin"/>
        </w:r>
        <w:r w:rsidR="00B72B69" w:rsidRPr="0008110C" w:rsidDel="00731356">
          <w:rPr>
            <w:rFonts w:ascii="Arial Narrow" w:hAnsi="Arial Narrow" w:cs="Arial"/>
            <w:sz w:val="24"/>
            <w:szCs w:val="24"/>
          </w:rPr>
          <w:delInstrText xml:space="preserve"> ADDIN ZOTERO_ITEM CSL_CITATION {"citationID":"at23u0M1","properties":{"formattedCitation":"(30)","plainCitation":"(30)","noteIndex":0},"citationItems":[{"id":798,"uris":["http://zotero.org/users/10396202/items/SIXSIDR6"],"itemData":{"id":798,"type":"article-journal","abstract":"Drosophila melanogaster has been utilized to model human brain diseases. In most of these invertebrate transgenic models, some aspects of human disease are reproduced. Although investigation of rodent models has been of significant impact, invertebrate models offer a wide variety of experimental tools that can potentially address some of the outstanding questions underlying neurological disease. This review considers what has been gleaned from invertebrate models of neurodegenerative diseases, including Alzheimer’s disease, Parkinson’s disease, metabolic diseases such as Leigh disease, Niemann-Pick disease and ceroid lipofuscinoses, tumor syndromes such as neurofibromatosis and tuberous sclerosis, epilepsy as well as CNS injury. It is to be expected that genetic tools in Drosophila will reveal new pathways and interactions, which hopefully will result in molecular based therapy approaches.","container-title":"International Journal of Molecular Sciences","DOI":"10.3390/ijms10020407","ISSN":"1422-0067","issue":"2","language":"en","license":"http://creativecommons.org/licenses/by/3.0/","note":"number: 2\npublisher: Molecular Diversity Preservation International","page":"407-440","source":"www.mdpi.com","title":"Drosophila melanogaster as a Model Organism of Brain Diseases","volume":"10","author":[{"family":"Jeibmann","given":"Astrid"},{"family":"Paulus","given":"Werner"}],"issued":{"date-parts":[["2009",2]]}}}],"schema":"https://github.com/citation-style-language/schema/raw/master/csl-citation.json"} </w:delInstrText>
        </w:r>
        <w:r w:rsidR="009060EA" w:rsidDel="00731356">
          <w:rPr>
            <w:rFonts w:ascii="Arial Narrow" w:hAnsi="Arial Narrow" w:cs="Arial"/>
            <w:sz w:val="24"/>
            <w:szCs w:val="24"/>
            <w:lang w:val="fr-FR"/>
          </w:rPr>
          <w:fldChar w:fldCharType="separate"/>
        </w:r>
        <w:r w:rsidR="00B72B69" w:rsidRPr="0008110C" w:rsidDel="00731356">
          <w:rPr>
            <w:rFonts w:ascii="Arial Narrow" w:hAnsi="Arial Narrow"/>
            <w:sz w:val="24"/>
          </w:rPr>
          <w:delText>(30)</w:delText>
        </w:r>
        <w:r w:rsidR="009060EA" w:rsidDel="00731356">
          <w:rPr>
            <w:rFonts w:ascii="Arial Narrow" w:hAnsi="Arial Narrow" w:cs="Arial"/>
            <w:sz w:val="24"/>
            <w:szCs w:val="24"/>
            <w:lang w:val="fr-FR"/>
          </w:rPr>
          <w:fldChar w:fldCharType="end"/>
        </w:r>
      </w:del>
      <w:r w:rsidR="002B2AB2" w:rsidRPr="0008110C">
        <w:rPr>
          <w:rFonts w:ascii="Arial Narrow" w:hAnsi="Arial Narrow" w:cs="Arial"/>
          <w:sz w:val="24"/>
          <w:szCs w:val="24"/>
        </w:rPr>
        <w:t xml:space="preserve">. </w:t>
      </w:r>
      <w:r w:rsidRPr="0008110C">
        <w:rPr>
          <w:rFonts w:ascii="Arial Narrow" w:hAnsi="Arial Narrow" w:cs="Arial"/>
          <w:sz w:val="24"/>
          <w:szCs w:val="24"/>
        </w:rPr>
        <w:t xml:space="preserve">It is also used to study diseases such as </w:t>
      </w:r>
      <w:r w:rsidR="00440F0A">
        <w:rPr>
          <w:rFonts w:ascii="Arial Narrow" w:hAnsi="Arial Narrow" w:cs="Arial"/>
          <w:sz w:val="24"/>
          <w:szCs w:val="24"/>
        </w:rPr>
        <w:t>AD</w:t>
      </w:r>
      <w:r w:rsidR="002B2AB2" w:rsidRPr="0008110C">
        <w:rPr>
          <w:rFonts w:ascii="Arial Narrow" w:hAnsi="Arial Narrow" w:cs="Arial"/>
          <w:sz w:val="24"/>
          <w:szCs w:val="24"/>
        </w:rPr>
        <w:t xml:space="preserve"> </w:t>
      </w:r>
      <w:r w:rsidR="00731356" w:rsidRPr="00731356">
        <w:rPr>
          <w:rFonts w:ascii="Arial Narrow" w:hAnsi="Arial Narrow" w:cs="Arial"/>
          <w:b/>
          <w:sz w:val="24"/>
          <w:szCs w:val="24"/>
          <w:rPrChange w:id="358" w:author="Microsoft account" w:date="2025-08-05T14:40:00Z">
            <w:rPr>
              <w:rFonts w:ascii="Arial Narrow" w:hAnsi="Arial Narrow" w:cs="Arial"/>
              <w:sz w:val="24"/>
              <w:szCs w:val="24"/>
            </w:rPr>
          </w:rPrChange>
        </w:rPr>
        <w:fldChar w:fldCharType="begin"/>
      </w:r>
      <w:r w:rsidR="00731356" w:rsidRPr="00731356">
        <w:rPr>
          <w:rFonts w:ascii="Arial Narrow" w:hAnsi="Arial Narrow" w:cs="Arial"/>
          <w:b/>
          <w:sz w:val="24"/>
          <w:szCs w:val="24"/>
          <w:rPrChange w:id="359" w:author="Microsoft account" w:date="2025-08-05T14:40:00Z">
            <w:rPr>
              <w:rFonts w:ascii="Arial Narrow" w:hAnsi="Arial Narrow" w:cs="Arial"/>
              <w:sz w:val="24"/>
              <w:szCs w:val="24"/>
            </w:rPr>
          </w:rPrChange>
        </w:rPr>
        <w:instrText xml:space="preserve"> ADDIN EN.CITE &lt;EndNote&gt;&lt;Cite&gt;&lt;Author&gt;Moloney&lt;/Author&gt;&lt;Year&gt;2010&lt;/Year&gt;&lt;RecNum&gt;112&lt;/RecNum&gt;&lt;DisplayText&gt;(Moloney et al., 2010)&lt;/DisplayText&gt;&lt;record&gt;&lt;rec-number&gt;112&lt;/rec-number&gt;&lt;foreign-keys&gt;&lt;key app="EN" db-id="wtz2t0psasf2zle5xt750rf9es22xrprxzfr" timestamp="1754397606"&gt;112&lt;/key&gt;&lt;/foreign-keys&gt;&lt;ref-type name="Journal Article"&gt;17&lt;/ref-type&gt;&lt;contributors&gt;&lt;authors&gt;&lt;author&gt;Moloney, A.&lt;/author&gt;&lt;author&gt;Sattelle, D. B.&lt;/author&gt;&lt;author&gt;Lomas, D. A.&lt;/author&gt;&lt;author&gt;Crowther, D. C.&lt;/author&gt;&lt;/authors&gt;&lt;/contributors&gt;&lt;auth-address&gt;MRC Functional Genomics Unit, University of Oxford, Department of Physiology, Anatomy and Genetics, South Parks Road, Oxford OX13QX.&lt;/auth-address&gt;&lt;titles&gt;&lt;title&gt;Alzheimer&amp;apos;s disease: insights from Drosophila melanogaster models&lt;/title&gt;&lt;secondary-title&gt;Trends Biochem Sci&lt;/secondary-title&gt;&lt;/titles&gt;&lt;periodical&gt;&lt;full-title&gt;Trends Biochem Sci&lt;/full-title&gt;&lt;/periodical&gt;&lt;pages&gt;228-35&lt;/pages&gt;&lt;volume&gt;35&lt;/volume&gt;&lt;number&gt;4&lt;/number&gt;&lt;edition&gt;20091225&lt;/edition&gt;&lt;keywords&gt;&lt;keyword&gt;Alzheimer Disease/genetics/*physiopathology/therapy&lt;/keyword&gt;&lt;keyword&gt;Animals&lt;/keyword&gt;&lt;keyword&gt;*Disease Models, Animal&lt;/keyword&gt;&lt;keyword&gt;Drosophila melanogaster/genetics/*physiology&lt;/keyword&gt;&lt;keyword&gt;Humans&lt;/keyword&gt;&lt;keyword&gt;Membrane Proteins/genetics/metabolism/toxicity&lt;/keyword&gt;&lt;keyword&gt;Phenotype&lt;/keyword&gt;&lt;/keywords&gt;&lt;dates&gt;&lt;year&gt;2010&lt;/year&gt;&lt;pub-dates&gt;&lt;date&gt;Apr&lt;/date&gt;&lt;/pub-dates&gt;&lt;/dates&gt;&lt;isbn&gt;0968-0004 (Print)&amp;#xD;0968-0004 (Linking)&lt;/isbn&gt;&lt;accession-num&gt;20036556&lt;/accession-num&gt;&lt;urls&gt;&lt;related-urls&gt;&lt;url&gt;https://www.ncbi.nlm.nih.gov/pubmed/20036556&lt;/url&gt;&lt;/related-urls&gt;&lt;/urls&gt;&lt;custom2&gt;PMC2856915&lt;/custom2&gt;&lt;electronic-resource-num&gt;10.1016/j.tibs.2009.11.004&lt;/electronic-resource-num&gt;&lt;remote-database-name&gt;Medline&lt;/remote-database-name&gt;&lt;remote-database-provider&gt;NLM&lt;/remote-database-provider&gt;&lt;/record&gt;&lt;/Cite&gt;&lt;/EndNote&gt;</w:instrText>
      </w:r>
      <w:r w:rsidR="00731356" w:rsidRPr="00731356">
        <w:rPr>
          <w:rFonts w:ascii="Arial Narrow" w:hAnsi="Arial Narrow" w:cs="Arial"/>
          <w:b/>
          <w:sz w:val="24"/>
          <w:szCs w:val="24"/>
          <w:rPrChange w:id="360" w:author="Microsoft account" w:date="2025-08-05T14:40:00Z">
            <w:rPr>
              <w:rFonts w:ascii="Arial Narrow" w:hAnsi="Arial Narrow" w:cs="Arial"/>
              <w:sz w:val="24"/>
              <w:szCs w:val="24"/>
            </w:rPr>
          </w:rPrChange>
        </w:rPr>
        <w:fldChar w:fldCharType="separate"/>
      </w:r>
      <w:r w:rsidR="00731356" w:rsidRPr="00731356">
        <w:rPr>
          <w:rFonts w:ascii="Arial Narrow" w:hAnsi="Arial Narrow" w:cs="Arial"/>
          <w:b/>
          <w:noProof/>
          <w:sz w:val="24"/>
          <w:szCs w:val="24"/>
          <w:rPrChange w:id="361" w:author="Microsoft account" w:date="2025-08-05T14:40:00Z">
            <w:rPr>
              <w:rFonts w:ascii="Arial Narrow" w:hAnsi="Arial Narrow" w:cs="Arial"/>
              <w:noProof/>
              <w:sz w:val="24"/>
              <w:szCs w:val="24"/>
            </w:rPr>
          </w:rPrChange>
        </w:rPr>
        <w:t>(Moloney et al., 2010)</w:t>
      </w:r>
      <w:r w:rsidR="00731356" w:rsidRPr="00731356">
        <w:rPr>
          <w:rFonts w:ascii="Arial Narrow" w:hAnsi="Arial Narrow" w:cs="Arial"/>
          <w:b/>
          <w:sz w:val="24"/>
          <w:szCs w:val="24"/>
          <w:rPrChange w:id="362" w:author="Microsoft account" w:date="2025-08-05T14:40:00Z">
            <w:rPr>
              <w:rFonts w:ascii="Arial Narrow" w:hAnsi="Arial Narrow" w:cs="Arial"/>
              <w:sz w:val="24"/>
              <w:szCs w:val="24"/>
            </w:rPr>
          </w:rPrChange>
        </w:rPr>
        <w:fldChar w:fldCharType="end"/>
      </w:r>
      <w:del w:id="363" w:author="Microsoft account" w:date="2025-08-05T14:40:00Z">
        <w:r w:rsidR="009060EA" w:rsidDel="00731356">
          <w:rPr>
            <w:rFonts w:ascii="Arial Narrow" w:hAnsi="Arial Narrow" w:cs="Arial"/>
            <w:sz w:val="24"/>
            <w:szCs w:val="24"/>
            <w:lang w:val="fr-FR"/>
          </w:rPr>
          <w:fldChar w:fldCharType="begin"/>
        </w:r>
        <w:r w:rsidR="00B72B69" w:rsidRPr="0008110C" w:rsidDel="00731356">
          <w:rPr>
            <w:rFonts w:ascii="Arial Narrow" w:hAnsi="Arial Narrow" w:cs="Arial"/>
            <w:sz w:val="24"/>
            <w:szCs w:val="24"/>
          </w:rPr>
          <w:delInstrText xml:space="preserve"> ADDIN ZOTERO_ITEM CSL_CITATION {"citationID":"e0KAHt53","properties":{"formattedCitation":"(31)","plainCitation":"(31)","noteIndex":0},"citationItems":[{"id":237,"uris":["http://zotero.org/users/10396202/items/J66MAU5U"],"itemData":{"id":237,"type":"article-journal","abstract":"The power of fruit fly genetics is being deployed against some of the most intractable and economically significant problems in modern medicine, the neurodegenerative diseases. Fly models of Alzheimer's disease can be exposed to the rich diversity of biological techniques that are available to the community and are providing new insights into disease mechanisms, and assisting in the identification of novel targets for therapy. Similar approaches might also help us to interpret the results of genome-wide association studies of human neurodegenerative diseases by allowing us to triage gene “hits” according to whether a candidate risk factor gene has a modifying effect on the disease phenotypes in fly model systems.","container-title":"Trends in Biochemical Sciences","DOI":"10.1016/j.tibs.2009.11.004","ISSN":"0968-0004","issue":"4","journalAbbreviation":"Trends in Biochemical Sciences","language":"en","page":"228-235","source":"ScienceDirect","title":"Alzheimer's disease: insights from Drosophila melanogaster models","title-short":"Alzheimer's disease","volume":"35","author":[{"family":"Moloney","given":"Aileen"},{"family":"Sattelle","given":"David B."},{"family":"Lomas","given":"David A."},{"family":"Crowther","given":"Damian C."}],"issued":{"date-parts":[["2010",4,1]]}}}],"schema":"https://github.com/citation-style-language/schema/raw/master/csl-citation.json"} </w:delInstrText>
        </w:r>
        <w:r w:rsidR="009060EA" w:rsidDel="00731356">
          <w:rPr>
            <w:rFonts w:ascii="Arial Narrow" w:hAnsi="Arial Narrow" w:cs="Arial"/>
            <w:sz w:val="24"/>
            <w:szCs w:val="24"/>
            <w:lang w:val="fr-FR"/>
          </w:rPr>
          <w:fldChar w:fldCharType="separate"/>
        </w:r>
        <w:r w:rsidR="00B72B69" w:rsidRPr="0008110C" w:rsidDel="00731356">
          <w:rPr>
            <w:rFonts w:ascii="Arial Narrow" w:hAnsi="Arial Narrow"/>
            <w:sz w:val="24"/>
          </w:rPr>
          <w:delText>(31)</w:delText>
        </w:r>
        <w:r w:rsidR="009060EA" w:rsidDel="00731356">
          <w:rPr>
            <w:rFonts w:ascii="Arial Narrow" w:hAnsi="Arial Narrow" w:cs="Arial"/>
            <w:sz w:val="24"/>
            <w:szCs w:val="24"/>
            <w:lang w:val="fr-FR"/>
          </w:rPr>
          <w:fldChar w:fldCharType="end"/>
        </w:r>
      </w:del>
      <w:r w:rsidR="002B2AB2" w:rsidRPr="0008110C">
        <w:rPr>
          <w:rFonts w:ascii="Arial Narrow" w:hAnsi="Arial Narrow" w:cs="Arial"/>
          <w:sz w:val="24"/>
          <w:szCs w:val="24"/>
        </w:rPr>
        <w:t xml:space="preserve">. </w:t>
      </w:r>
      <w:r w:rsidRPr="0008110C">
        <w:rPr>
          <w:rFonts w:ascii="Arial Narrow" w:hAnsi="Arial Narrow" w:cs="Arial"/>
          <w:sz w:val="24"/>
          <w:szCs w:val="24"/>
        </w:rPr>
        <w:t>Our study explored the neuroprotective potential of biflavonoids from Garcinia manni Oliv., using a multiple approach. First, we performed in silico molecular docking analyses on five biflavonoids (DS03, DS1, OB3B, DR03 and OBIII) to identify their potential interactions with protein targets involved in the pathogenesis of A</w:t>
      </w:r>
      <w:ins w:id="364" w:author="Microsoft account" w:date="2025-08-06T11:54:00Z">
        <w:r w:rsidR="00097CFB">
          <w:rPr>
            <w:rFonts w:ascii="Arial Narrow" w:hAnsi="Arial Narrow" w:cs="Arial"/>
            <w:sz w:val="24"/>
            <w:szCs w:val="24"/>
          </w:rPr>
          <w:t>D</w:t>
        </w:r>
      </w:ins>
      <w:del w:id="365" w:author="Microsoft account" w:date="2025-08-06T11:54:00Z">
        <w:r w:rsidRPr="0008110C" w:rsidDel="00097CFB">
          <w:rPr>
            <w:rFonts w:ascii="Arial Narrow" w:hAnsi="Arial Narrow" w:cs="Arial"/>
            <w:sz w:val="24"/>
            <w:szCs w:val="24"/>
          </w:rPr>
          <w:delText>lzheimer’s disease</w:delText>
        </w:r>
      </w:del>
      <w:r w:rsidRPr="0008110C">
        <w:rPr>
          <w:rFonts w:ascii="Arial Narrow" w:hAnsi="Arial Narrow" w:cs="Arial"/>
          <w:sz w:val="24"/>
          <w:szCs w:val="24"/>
        </w:rPr>
        <w:t xml:space="preserve">. Then, we studied in vivo the effect of </w:t>
      </w:r>
      <w:r w:rsidR="001F435C">
        <w:rPr>
          <w:rFonts w:ascii="Arial Narrow" w:hAnsi="Arial Narrow" w:cs="Arial"/>
          <w:sz w:val="24"/>
          <w:szCs w:val="24"/>
        </w:rPr>
        <w:t xml:space="preserve">the </w:t>
      </w:r>
      <w:r w:rsidRPr="0008110C">
        <w:rPr>
          <w:rFonts w:ascii="Arial Narrow" w:hAnsi="Arial Narrow" w:cs="Arial"/>
          <w:sz w:val="24"/>
          <w:szCs w:val="24"/>
        </w:rPr>
        <w:t>two promising biflavonoids, OBIII and DS03, on locomotor behavior and short-term memory of drosophil</w:t>
      </w:r>
      <w:r>
        <w:rPr>
          <w:rFonts w:ascii="Arial Narrow" w:hAnsi="Arial Narrow" w:cs="Arial"/>
          <w:sz w:val="24"/>
          <w:szCs w:val="24"/>
        </w:rPr>
        <w:t>a</w:t>
      </w:r>
      <w:r w:rsidRPr="0008110C">
        <w:rPr>
          <w:rFonts w:ascii="Arial Narrow" w:hAnsi="Arial Narrow" w:cs="Arial"/>
          <w:sz w:val="24"/>
          <w:szCs w:val="24"/>
        </w:rPr>
        <w:t xml:space="preserve"> exposed to AlCl3. This model of AlCl3-induced neurotoxicity in drosophila simulates the neurotoxic effects of aluminum, a heavy metal associated with </w:t>
      </w:r>
      <w:r w:rsidR="00440F0A">
        <w:rPr>
          <w:rFonts w:ascii="Arial Narrow" w:hAnsi="Arial Narrow" w:cs="Arial"/>
          <w:sz w:val="24"/>
          <w:szCs w:val="24"/>
        </w:rPr>
        <w:t>AD</w:t>
      </w:r>
      <w:r w:rsidRPr="0008110C">
        <w:rPr>
          <w:rFonts w:ascii="Arial Narrow" w:hAnsi="Arial Narrow" w:cs="Arial"/>
          <w:sz w:val="24"/>
          <w:szCs w:val="24"/>
        </w:rPr>
        <w:t>. Finally, we analyzed the effect of these biflavonoids on key biochemical markers of oxidative stress and inflammation.</w:t>
      </w:r>
    </w:p>
    <w:p w14:paraId="21628A06" w14:textId="18B834A1" w:rsidR="002B2AB2" w:rsidRPr="00156709" w:rsidRDefault="0008110C" w:rsidP="0088199E">
      <w:pPr>
        <w:spacing w:after="0" w:line="360" w:lineRule="auto"/>
        <w:jc w:val="both"/>
        <w:rPr>
          <w:rFonts w:ascii="Arial Narrow" w:hAnsi="Arial Narrow" w:cs="Arial"/>
          <w:sz w:val="24"/>
          <w:szCs w:val="24"/>
        </w:rPr>
      </w:pPr>
      <w:r w:rsidRPr="0008110C">
        <w:rPr>
          <w:rFonts w:ascii="Arial Narrow" w:hAnsi="Arial Narrow" w:cs="Arial"/>
          <w:sz w:val="24"/>
          <w:szCs w:val="24"/>
        </w:rPr>
        <w:t>Molecular docking simulations revealed that all the biflavonoids examined exhibit</w:t>
      </w:r>
      <w:r w:rsidR="001F435C">
        <w:rPr>
          <w:rFonts w:ascii="Arial Narrow" w:hAnsi="Arial Narrow" w:cs="Arial"/>
          <w:sz w:val="24"/>
          <w:szCs w:val="24"/>
        </w:rPr>
        <w:t>ed</w:t>
      </w:r>
      <w:r w:rsidRPr="0008110C">
        <w:rPr>
          <w:rFonts w:ascii="Arial Narrow" w:hAnsi="Arial Narrow" w:cs="Arial"/>
          <w:sz w:val="24"/>
          <w:szCs w:val="24"/>
        </w:rPr>
        <w:t xml:space="preserve"> high binding affinities for several enzymes of the antioxidant system, including catalase and superoxide dismutase (SOD). In particular, biflavonoids have shown an effect on catalase (P</w:t>
      </w:r>
      <w:ins w:id="366" w:author="Microsoft account" w:date="2025-08-06T11:54:00Z">
        <w:r w:rsidR="005941BA">
          <w:rPr>
            <w:rFonts w:ascii="Arial Narrow" w:hAnsi="Arial Narrow" w:cs="Arial"/>
            <w:sz w:val="24"/>
            <w:szCs w:val="24"/>
          </w:rPr>
          <w:t xml:space="preserve">rotein </w:t>
        </w:r>
      </w:ins>
      <w:r w:rsidRPr="0008110C">
        <w:rPr>
          <w:rFonts w:ascii="Arial Narrow" w:hAnsi="Arial Narrow" w:cs="Arial"/>
          <w:sz w:val="24"/>
          <w:szCs w:val="24"/>
        </w:rPr>
        <w:t>D</w:t>
      </w:r>
      <w:ins w:id="367" w:author="Microsoft account" w:date="2025-08-06T11:54:00Z">
        <w:r w:rsidR="005941BA">
          <w:rPr>
            <w:rFonts w:ascii="Arial Narrow" w:hAnsi="Arial Narrow" w:cs="Arial"/>
            <w:sz w:val="24"/>
            <w:szCs w:val="24"/>
          </w:rPr>
          <w:t xml:space="preserve">ata </w:t>
        </w:r>
      </w:ins>
      <w:r w:rsidRPr="0008110C">
        <w:rPr>
          <w:rFonts w:ascii="Arial Narrow" w:hAnsi="Arial Narrow" w:cs="Arial"/>
          <w:sz w:val="24"/>
          <w:szCs w:val="24"/>
        </w:rPr>
        <w:t>B</w:t>
      </w:r>
      <w:ins w:id="368" w:author="Microsoft account" w:date="2025-08-06T11:54:00Z">
        <w:r w:rsidR="005941BA">
          <w:rPr>
            <w:rFonts w:ascii="Arial Narrow" w:hAnsi="Arial Narrow" w:cs="Arial"/>
            <w:sz w:val="24"/>
            <w:szCs w:val="24"/>
          </w:rPr>
          <w:t>ank</w:t>
        </w:r>
      </w:ins>
      <w:r w:rsidRPr="0008110C">
        <w:rPr>
          <w:rFonts w:ascii="Arial Narrow" w:hAnsi="Arial Narrow" w:cs="Arial"/>
          <w:sz w:val="24"/>
          <w:szCs w:val="24"/>
        </w:rPr>
        <w:t>: 1DGF) mainly by hydrophobic interactions, as well as the formation of four hydrogen bonds for OBIII (residues His364, Leu366, Arg365, Arg68) and no significant hydrogen bond for DS03. Regarding S</w:t>
      </w:r>
      <w:ins w:id="369" w:author="Microsoft account" w:date="2025-08-06T11:54:00Z">
        <w:r w:rsidR="005941BA">
          <w:rPr>
            <w:rFonts w:ascii="Arial Narrow" w:hAnsi="Arial Narrow" w:cs="Arial"/>
            <w:sz w:val="24"/>
            <w:szCs w:val="24"/>
          </w:rPr>
          <w:t xml:space="preserve">uper </w:t>
        </w:r>
      </w:ins>
      <w:r w:rsidRPr="0008110C">
        <w:rPr>
          <w:rFonts w:ascii="Arial Narrow" w:hAnsi="Arial Narrow" w:cs="Arial"/>
          <w:sz w:val="24"/>
          <w:szCs w:val="24"/>
        </w:rPr>
        <w:t>O</w:t>
      </w:r>
      <w:ins w:id="370" w:author="Microsoft account" w:date="2025-08-06T11:55:00Z">
        <w:r w:rsidR="005941BA">
          <w:rPr>
            <w:rFonts w:ascii="Arial Narrow" w:hAnsi="Arial Narrow" w:cs="Arial"/>
            <w:sz w:val="24"/>
            <w:szCs w:val="24"/>
          </w:rPr>
          <w:t xml:space="preserve">xide </w:t>
        </w:r>
      </w:ins>
      <w:r w:rsidRPr="0008110C">
        <w:rPr>
          <w:rFonts w:ascii="Arial Narrow" w:hAnsi="Arial Narrow" w:cs="Arial"/>
          <w:sz w:val="24"/>
          <w:szCs w:val="24"/>
        </w:rPr>
        <w:t>D</w:t>
      </w:r>
      <w:ins w:id="371" w:author="Microsoft account" w:date="2025-08-06T11:55:00Z">
        <w:r w:rsidR="005941BA">
          <w:rPr>
            <w:rFonts w:ascii="Arial Narrow" w:hAnsi="Arial Narrow" w:cs="Arial"/>
            <w:sz w:val="24"/>
            <w:szCs w:val="24"/>
          </w:rPr>
          <w:t>ismutase</w:t>
        </w:r>
      </w:ins>
      <w:r w:rsidRPr="0008110C">
        <w:rPr>
          <w:rFonts w:ascii="Arial Narrow" w:hAnsi="Arial Narrow" w:cs="Arial"/>
          <w:sz w:val="24"/>
          <w:szCs w:val="24"/>
        </w:rPr>
        <w:t xml:space="preserve"> (PDB: 2SOD), significant interactions were observed for the five biflavonoids (DS03, OBIII, DS1, OB6B and DR05), with binding scores surpassing those of baicalin. Hydrophobic interactions and hydrogen bonds observed include Arg141, Asn51 and Val7 for DS03, and Ala87 for OBIII.</w:t>
      </w:r>
      <w:r w:rsidR="002B2AB2" w:rsidRPr="0008110C">
        <w:rPr>
          <w:rFonts w:ascii="Arial Narrow" w:hAnsi="Arial Narrow" w:cs="Arial"/>
          <w:sz w:val="24"/>
          <w:szCs w:val="24"/>
        </w:rPr>
        <w:t xml:space="preserve"> </w:t>
      </w:r>
      <w:r w:rsidR="00156709" w:rsidRPr="00156709">
        <w:rPr>
          <w:rFonts w:ascii="Arial Narrow" w:hAnsi="Arial Narrow" w:cs="Arial"/>
          <w:sz w:val="24"/>
          <w:szCs w:val="24"/>
        </w:rPr>
        <w:t xml:space="preserve">These observations are in agreement with the results reported by </w:t>
      </w:r>
      <w:r w:rsidR="009D1120" w:rsidRPr="009D1120">
        <w:rPr>
          <w:rFonts w:ascii="Arial Narrow" w:hAnsi="Arial Narrow" w:cs="Arial"/>
          <w:b/>
          <w:sz w:val="24"/>
          <w:szCs w:val="24"/>
          <w:rPrChange w:id="372" w:author="Microsoft account" w:date="2025-08-05T14:42:00Z">
            <w:rPr>
              <w:rFonts w:ascii="Arial Narrow" w:hAnsi="Arial Narrow" w:cs="Arial"/>
              <w:sz w:val="24"/>
              <w:szCs w:val="24"/>
            </w:rPr>
          </w:rPrChange>
        </w:rPr>
        <w:fldChar w:fldCharType="begin">
          <w:fldData xml:space="preserve">PEVuZE5vdGU+PENpdGU+PEF1dGhvcj5TaW5naDwvQXV0aG9yPjxZZWFyPjIwMjI8L1llYXI+PFJl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</w:fldData>
        </w:fldChar>
      </w:r>
      <w:r w:rsidR="009D1120" w:rsidRPr="009D1120">
        <w:rPr>
          <w:rFonts w:ascii="Arial Narrow" w:hAnsi="Arial Narrow" w:cs="Arial"/>
          <w:b/>
          <w:sz w:val="24"/>
          <w:szCs w:val="24"/>
          <w:rPrChange w:id="373" w:author="Microsoft account" w:date="2025-08-05T14:42:00Z">
            <w:rPr>
              <w:rFonts w:ascii="Arial Narrow" w:hAnsi="Arial Narrow" w:cs="Arial"/>
              <w:sz w:val="24"/>
              <w:szCs w:val="24"/>
            </w:rPr>
          </w:rPrChange>
        </w:rPr>
        <w:instrText xml:space="preserve"> ADDIN EN.CITE </w:instrText>
      </w:r>
      <w:r w:rsidR="009D1120" w:rsidRPr="009D1120">
        <w:rPr>
          <w:rFonts w:ascii="Arial Narrow" w:hAnsi="Arial Narrow" w:cs="Arial"/>
          <w:b/>
          <w:sz w:val="24"/>
          <w:szCs w:val="24"/>
          <w:rPrChange w:id="374" w:author="Microsoft account" w:date="2025-08-05T14:42:00Z">
            <w:rPr>
              <w:rFonts w:ascii="Arial Narrow" w:hAnsi="Arial Narrow" w:cs="Arial"/>
              <w:sz w:val="24"/>
              <w:szCs w:val="24"/>
            </w:rPr>
          </w:rPrChange>
        </w:rPr>
        <w:fldChar w:fldCharType="begin">
          <w:fldData xml:space="preserve">PEVuZE5vdGU+PENpdGU+PEF1dGhvcj5TaW5naDwvQXV0aG9yPjxZZWFyPjIwMjI8L1llYXI+PFJl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</w:fldData>
        </w:fldChar>
      </w:r>
      <w:r w:rsidR="009D1120" w:rsidRPr="009D1120">
        <w:rPr>
          <w:rFonts w:ascii="Arial Narrow" w:hAnsi="Arial Narrow" w:cs="Arial"/>
          <w:b/>
          <w:sz w:val="24"/>
          <w:szCs w:val="24"/>
          <w:rPrChange w:id="375" w:author="Microsoft account" w:date="2025-08-05T14:42:00Z">
            <w:rPr>
              <w:rFonts w:ascii="Arial Narrow" w:hAnsi="Arial Narrow" w:cs="Arial"/>
              <w:sz w:val="24"/>
              <w:szCs w:val="24"/>
            </w:rPr>
          </w:rPrChange>
        </w:rPr>
        <w:instrText xml:space="preserve"> ADDIN EN.CITE.DATA </w:instrText>
      </w:r>
      <w:r w:rsidR="009D1120" w:rsidRPr="009D1120">
        <w:rPr>
          <w:rFonts w:ascii="Arial Narrow" w:hAnsi="Arial Narrow" w:cs="Arial"/>
          <w:b/>
          <w:sz w:val="24"/>
          <w:szCs w:val="24"/>
          <w:rPrChange w:id="376" w:author="Microsoft account" w:date="2025-08-05T14:42:00Z">
            <w:rPr>
              <w:rFonts w:ascii="Arial Narrow" w:hAnsi="Arial Narrow" w:cs="Arial"/>
              <w:sz w:val="24"/>
              <w:szCs w:val="24"/>
            </w:rPr>
          </w:rPrChange>
        </w:rPr>
      </w:r>
      <w:r w:rsidR="009D1120" w:rsidRPr="009D1120">
        <w:rPr>
          <w:rFonts w:ascii="Arial Narrow" w:hAnsi="Arial Narrow" w:cs="Arial"/>
          <w:b/>
          <w:sz w:val="24"/>
          <w:szCs w:val="24"/>
          <w:rPrChange w:id="377" w:author="Microsoft account" w:date="2025-08-05T14:42:00Z">
            <w:rPr>
              <w:rFonts w:ascii="Arial Narrow" w:hAnsi="Arial Narrow" w:cs="Arial"/>
              <w:sz w:val="24"/>
              <w:szCs w:val="24"/>
            </w:rPr>
          </w:rPrChange>
        </w:rPr>
        <w:fldChar w:fldCharType="end"/>
      </w:r>
      <w:r w:rsidR="009D1120" w:rsidRPr="009D1120">
        <w:rPr>
          <w:rFonts w:ascii="Arial Narrow" w:hAnsi="Arial Narrow" w:cs="Arial"/>
          <w:b/>
          <w:sz w:val="24"/>
          <w:szCs w:val="24"/>
          <w:rPrChange w:id="378" w:author="Microsoft account" w:date="2025-08-05T14:42:00Z">
            <w:rPr>
              <w:rFonts w:ascii="Arial Narrow" w:hAnsi="Arial Narrow" w:cs="Arial"/>
              <w:sz w:val="24"/>
              <w:szCs w:val="24"/>
            </w:rPr>
          </w:rPrChange>
        </w:rPr>
        <w:fldChar w:fldCharType="separate"/>
      </w:r>
      <w:r w:rsidR="009D1120" w:rsidRPr="009D1120">
        <w:rPr>
          <w:rFonts w:ascii="Arial Narrow" w:hAnsi="Arial Narrow" w:cs="Arial"/>
          <w:b/>
          <w:noProof/>
          <w:sz w:val="24"/>
          <w:szCs w:val="24"/>
          <w:rPrChange w:id="379" w:author="Microsoft account" w:date="2025-08-05T14:42:00Z">
            <w:rPr>
              <w:rFonts w:ascii="Arial Narrow" w:hAnsi="Arial Narrow" w:cs="Arial"/>
              <w:noProof/>
              <w:sz w:val="24"/>
              <w:szCs w:val="24"/>
            </w:rPr>
          </w:rPrChange>
        </w:rPr>
        <w:t>(Singh et al., 2022)</w:t>
      </w:r>
      <w:r w:rsidR="009D1120" w:rsidRPr="009D1120">
        <w:rPr>
          <w:rFonts w:ascii="Arial Narrow" w:hAnsi="Arial Narrow" w:cs="Arial"/>
          <w:b/>
          <w:sz w:val="24"/>
          <w:szCs w:val="24"/>
          <w:rPrChange w:id="380" w:author="Microsoft account" w:date="2025-08-05T14:42:00Z">
            <w:rPr>
              <w:rFonts w:ascii="Arial Narrow" w:hAnsi="Arial Narrow" w:cs="Arial"/>
              <w:sz w:val="24"/>
              <w:szCs w:val="24"/>
            </w:rPr>
          </w:rPrChange>
        </w:rPr>
        <w:fldChar w:fldCharType="end"/>
      </w:r>
      <w:del w:id="381" w:author="Microsoft account" w:date="2025-08-05T14:42:00Z">
        <w:r w:rsidR="00156709" w:rsidRPr="00156709" w:rsidDel="009D1120">
          <w:rPr>
            <w:rFonts w:ascii="Arial Narrow" w:hAnsi="Arial Narrow" w:cs="Arial"/>
            <w:sz w:val="24"/>
            <w:szCs w:val="24"/>
          </w:rPr>
          <w:delText>Singh et al, (2022)</w:delText>
        </w:r>
        <w:r w:rsidR="009060EA" w:rsidRPr="00156709" w:rsidDel="009D1120">
          <w:rPr>
            <w:rFonts w:ascii="Arial Narrow" w:hAnsi="Arial Narrow" w:cs="Arial"/>
            <w:sz w:val="24"/>
            <w:szCs w:val="24"/>
          </w:rPr>
          <w:delText xml:space="preserve"> </w:delText>
        </w:r>
        <w:r w:rsidR="009060EA" w:rsidDel="009D1120">
          <w:rPr>
            <w:rFonts w:ascii="Arial Narrow" w:hAnsi="Arial Narrow" w:cs="Arial"/>
            <w:sz w:val="24"/>
            <w:szCs w:val="24"/>
            <w:lang w:val="fr-FR"/>
          </w:rPr>
          <w:fldChar w:fldCharType="begin"/>
        </w:r>
        <w:r w:rsidR="00B72B69" w:rsidRPr="00156709" w:rsidDel="009D1120">
          <w:rPr>
            <w:rFonts w:ascii="Arial Narrow" w:hAnsi="Arial Narrow" w:cs="Arial"/>
            <w:sz w:val="24"/>
            <w:szCs w:val="24"/>
          </w:rPr>
          <w:delInstrText xml:space="preserve"> ADDIN ZOTERO_ITEM CSL_CITATION {"citationID":"1LsvM5NX","properties":{"formattedCitation":"(32)","plainCitation":"(32)","noteIndex":0},"citationItems":[{"id":825,"uris":["http://zotero.org/users/10396202/items/WI3GLC54"],"itemData":{"id":825,"type":"article-journal","abstract":"The pathological hallmarks of Alzheimer’s disease (AD) are manifested as an increase in the level of oxidative stress and aggregation of the amyloid-</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 xml:space="preserve"> protein. In vitro, in vivo, and in silico experiments were designed and carried out with multifunctional cholinergic inhibitor, F24 (EJMC-7a) to explore its neuroprotective effects in AD models. The neuroprotection ability of F24 was tested in SH-SY5Y cells, a widely used neuronal cell line. The pretreatment and subsequent co-treatment of SH-SY5Y cells with different doses of F24 was effective in rescuing the cells from H2O2 induced neurotoxicity. F24 treated cells were found to be effective in the reduction of cellular reactive oxygen species, DNA damage, and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1–42 induced neurotoxicity, which validated its neuroprotective effectiveness. F24 exhibited efficacy in an in vivo Drosophila model by rescuing eye phenotypes from degeneration caused by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 xml:space="preserve"> toxicity. Further, computational studies were carried out to monitor the interaction between F24 and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1–42 aggregates. The computational studies corroborated our in vitro and in vivo studies suggesting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 xml:space="preserve">1–42 aggregation modulation ability of F24. The brain entry ability of F24 was studied in the parallel artificial membrane permeability assay. Finally, F24 was tested at doses of 1 and 2.5 mg/kg in the Morris water maze AD model. The neuroprotective properties shown by F24 strongly suggest that multifunctional features of this molecule provide symptomatic relief and act as a disease-modifying agent in the treatment of AD. The results from our experiments strongly indicated that natural template-based F24 could serve as a lead molecule for further investigation to explore multifunctional therapeutic agents for AD management.","container-title":"ACS Chemical Neuroscience","DOI":"10.1021/acschemneuro.1c00443","issue":"1","journalAbbreviation":"ACS Chem. Neurosci.","note":"publisher: American Chemical Society","page":"27-42","source":"ACS Publications","title":"Exploration of Neuroprotective Properties of a Naturally Inspired Multifunctional Molecule (F24) against Oxidative Stress and Amyloid </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 xml:space="preserve"> Induced Neurotoxicity in Alzheimer’s Disease Models","volume":"13","author":[{"family":"Singh","given":"Yash Pal"},{"family":"Kumar","given":"Navneet"},{"family":"Priya","given":"Khushbu"},{"family":"Chauhan","given":"Brijesh Singh"},{"family":"Shankar","given":"Gauri"},{"family":"Kumar","given":"Saroj"},{"family":"Singh","given":"Gireesh Kumar"},{"family":"Srikrishna","given":"Saripella"},{"family":"Garg","given":"Prabha"},{"family":"Singh","given":"Gourav"},{"family":"Rai","given":"Geeta"},{"family":"Modi","given":"Gyan"}],"issued":{"date-parts":[["2022",1,5]]}}}],"schema":"https://github.com/citation-style-language/schema/raw/master/csl-citation.json"} </w:delInstrText>
        </w:r>
        <w:r w:rsidR="009060EA" w:rsidDel="009D1120">
          <w:rPr>
            <w:rFonts w:ascii="Arial Narrow" w:hAnsi="Arial Narrow" w:cs="Arial"/>
            <w:sz w:val="24"/>
            <w:szCs w:val="24"/>
            <w:lang w:val="fr-FR"/>
          </w:rPr>
          <w:fldChar w:fldCharType="separate"/>
        </w:r>
        <w:r w:rsidR="00B72B69" w:rsidRPr="00156709" w:rsidDel="009D1120">
          <w:rPr>
            <w:rFonts w:ascii="Arial Narrow" w:hAnsi="Arial Narrow"/>
            <w:sz w:val="24"/>
          </w:rPr>
          <w:delText>(32)</w:delText>
        </w:r>
        <w:r w:rsidR="009060EA" w:rsidDel="009D1120">
          <w:rPr>
            <w:rFonts w:ascii="Arial Narrow" w:hAnsi="Arial Narrow" w:cs="Arial"/>
            <w:sz w:val="24"/>
            <w:szCs w:val="24"/>
            <w:lang w:val="fr-FR"/>
          </w:rPr>
          <w:fldChar w:fldCharType="end"/>
        </w:r>
      </w:del>
      <w:r w:rsidR="002B2AB2" w:rsidRPr="00156709">
        <w:rPr>
          <w:rFonts w:ascii="Arial Narrow" w:hAnsi="Arial Narrow" w:cs="Arial"/>
          <w:sz w:val="24"/>
          <w:szCs w:val="24"/>
        </w:rPr>
        <w:t xml:space="preserve">, </w:t>
      </w:r>
      <w:r w:rsidR="00156709" w:rsidRPr="00156709">
        <w:rPr>
          <w:rFonts w:ascii="Arial Narrow" w:hAnsi="Arial Narrow" w:cs="Arial"/>
          <w:sz w:val="24"/>
          <w:szCs w:val="24"/>
        </w:rPr>
        <w:t>suggesting robust binding affinity and significant inhibitory activity of these biflavonoids on the targeted antioxidant enzymes</w:t>
      </w:r>
      <w:r w:rsidR="002B2AB2" w:rsidRPr="00156709">
        <w:rPr>
          <w:rFonts w:ascii="Arial Narrow" w:hAnsi="Arial Narrow" w:cs="Arial"/>
          <w:sz w:val="24"/>
          <w:szCs w:val="24"/>
        </w:rPr>
        <w:t xml:space="preserve">. </w:t>
      </w:r>
    </w:p>
    <w:p w14:paraId="5C55C685" w14:textId="28B0B880" w:rsidR="002B2AB2" w:rsidRPr="00156709" w:rsidRDefault="00156709" w:rsidP="0088199E">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Biflavonoids also showed specific interactions with NO synthetase due to their hydrophobic interactions with critical residues in the enzyme's active site. In addition, the hydrogen bonds formed with residues Gln486, HEM_901, and IMD_902 for OBIII, and Tyr367 and Arg375 for DS03, appear to </w:t>
      </w:r>
      <w:r w:rsidR="001F435C" w:rsidRPr="00156709">
        <w:rPr>
          <w:rFonts w:ascii="Arial Narrow" w:hAnsi="Arial Narrow" w:cs="Arial"/>
          <w:sz w:val="24"/>
          <w:szCs w:val="24"/>
        </w:rPr>
        <w:t>stabilize</w:t>
      </w:r>
      <w:r w:rsidRPr="00156709">
        <w:rPr>
          <w:rFonts w:ascii="Arial Narrow" w:hAnsi="Arial Narrow" w:cs="Arial"/>
          <w:sz w:val="24"/>
          <w:szCs w:val="24"/>
        </w:rPr>
        <w:t xml:space="preserve"> the interaction with NO synthase, corroborating the observations reported by Owona et al, (2022). Although OBIII and DS03 showed modest binding affinity for acetylcholine esterase (PDB:4DBS) compared with baicalin, their binding affinity is nevertheless enhanced due to extensive hydrophobic interactions and specific hydrogen bonds, such as Gln15 and Lys16 for OBIII, and Lys160 for DS03. On the other hand, for amyloid </w:t>
      </w:r>
      <w:r w:rsidRPr="00156709">
        <w:rPr>
          <w:rFonts w:ascii="Arial Narrow" w:hAnsi="Arial Narrow" w:cs="Arial"/>
          <w:sz w:val="24"/>
          <w:szCs w:val="24"/>
          <w:lang w:val="fr-FR"/>
        </w:rPr>
        <w:t>β</w:t>
      </w:r>
      <w:r w:rsidRPr="00156709">
        <w:rPr>
          <w:rFonts w:ascii="Arial Narrow" w:hAnsi="Arial Narrow" w:cs="Arial"/>
          <w:sz w:val="24"/>
          <w:szCs w:val="24"/>
        </w:rPr>
        <w:t xml:space="preserve"> synthetase (PDB: 1IYT), biflavonoids showed more </w:t>
      </w:r>
      <w:r w:rsidR="001F435C" w:rsidRPr="00156709">
        <w:rPr>
          <w:rFonts w:ascii="Arial Narrow" w:hAnsi="Arial Narrow" w:cs="Arial"/>
          <w:sz w:val="24"/>
          <w:szCs w:val="24"/>
        </w:rPr>
        <w:t>favorable</w:t>
      </w:r>
      <w:r w:rsidRPr="00156709">
        <w:rPr>
          <w:rFonts w:ascii="Arial Narrow" w:hAnsi="Arial Narrow" w:cs="Arial"/>
          <w:sz w:val="24"/>
          <w:szCs w:val="24"/>
        </w:rPr>
        <w:t xml:space="preserve"> binding energies, although the hydrophobic interactions were less pronounced. A stable hydrogen bond was observed with residue Ala87, indicating an interaction with OBIII, but less marked than for other proteins. These results are consistent with data observed by other authors</w:t>
      </w:r>
      <w:r w:rsidR="001F435C">
        <w:rPr>
          <w:rFonts w:ascii="Arial Narrow" w:hAnsi="Arial Narrow" w:cs="Arial"/>
          <w:sz w:val="24"/>
          <w:szCs w:val="24"/>
        </w:rPr>
        <w:t xml:space="preserve"> </w:t>
      </w:r>
      <w:r w:rsidR="009D1120" w:rsidRPr="009D1120">
        <w:rPr>
          <w:rFonts w:ascii="Arial Narrow" w:hAnsi="Arial Narrow" w:cs="Arial"/>
          <w:b/>
          <w:sz w:val="24"/>
          <w:szCs w:val="24"/>
          <w:rPrChange w:id="382" w:author="Microsoft account" w:date="2025-08-05T14:44:00Z">
            <w:rPr>
              <w:rFonts w:ascii="Arial Narrow" w:hAnsi="Arial Narrow" w:cs="Arial"/>
              <w:sz w:val="24"/>
              <w:szCs w:val="24"/>
            </w:rPr>
          </w:rPrChange>
        </w:rPr>
        <w:fldChar w:fldCharType="begin">
          <w:fldData xml:space="preserve">PEVuZE5vdGU+PENpdGU+PEF1dGhvcj5TaW5naDwvQXV0aG9yPjxZZWFyPjIwMjI8L1llYXI+PFJl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</w:fldData>
        </w:fldChar>
      </w:r>
      <w:r w:rsidR="009D1120" w:rsidRPr="009D1120">
        <w:rPr>
          <w:rFonts w:ascii="Arial Narrow" w:hAnsi="Arial Narrow" w:cs="Arial"/>
          <w:b/>
          <w:sz w:val="24"/>
          <w:szCs w:val="24"/>
          <w:rPrChange w:id="383" w:author="Microsoft account" w:date="2025-08-05T14:44:00Z">
            <w:rPr>
              <w:rFonts w:ascii="Arial Narrow" w:hAnsi="Arial Narrow" w:cs="Arial"/>
              <w:sz w:val="24"/>
              <w:szCs w:val="24"/>
            </w:rPr>
          </w:rPrChange>
        </w:rPr>
        <w:instrText xml:space="preserve"> ADDIN EN.CITE </w:instrText>
      </w:r>
      <w:r w:rsidR="009D1120" w:rsidRPr="009D1120">
        <w:rPr>
          <w:rFonts w:ascii="Arial Narrow" w:hAnsi="Arial Narrow" w:cs="Arial"/>
          <w:b/>
          <w:sz w:val="24"/>
          <w:szCs w:val="24"/>
          <w:rPrChange w:id="384" w:author="Microsoft account" w:date="2025-08-05T14:44:00Z">
            <w:rPr>
              <w:rFonts w:ascii="Arial Narrow" w:hAnsi="Arial Narrow" w:cs="Arial"/>
              <w:sz w:val="24"/>
              <w:szCs w:val="24"/>
            </w:rPr>
          </w:rPrChange>
        </w:rPr>
        <w:fldChar w:fldCharType="begin">
          <w:fldData xml:space="preserve">PEVuZE5vdGU+PENpdGU+PEF1dGhvcj5TaW5naDwvQXV0aG9yPjxZZWFyPjIwMjI8L1llYXI+PFJl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</w:fldData>
        </w:fldChar>
      </w:r>
      <w:r w:rsidR="009D1120" w:rsidRPr="009D1120">
        <w:rPr>
          <w:rFonts w:ascii="Arial Narrow" w:hAnsi="Arial Narrow" w:cs="Arial"/>
          <w:b/>
          <w:sz w:val="24"/>
          <w:szCs w:val="24"/>
          <w:rPrChange w:id="385" w:author="Microsoft account" w:date="2025-08-05T14:44:00Z">
            <w:rPr>
              <w:rFonts w:ascii="Arial Narrow" w:hAnsi="Arial Narrow" w:cs="Arial"/>
              <w:sz w:val="24"/>
              <w:szCs w:val="24"/>
            </w:rPr>
          </w:rPrChange>
        </w:rPr>
        <w:instrText xml:space="preserve"> ADDIN EN.CITE.DATA </w:instrText>
      </w:r>
      <w:r w:rsidR="009D1120" w:rsidRPr="009D1120">
        <w:rPr>
          <w:rFonts w:ascii="Arial Narrow" w:hAnsi="Arial Narrow" w:cs="Arial"/>
          <w:b/>
          <w:sz w:val="24"/>
          <w:szCs w:val="24"/>
          <w:rPrChange w:id="386" w:author="Microsoft account" w:date="2025-08-05T14:44:00Z">
            <w:rPr>
              <w:rFonts w:ascii="Arial Narrow" w:hAnsi="Arial Narrow" w:cs="Arial"/>
              <w:sz w:val="24"/>
              <w:szCs w:val="24"/>
            </w:rPr>
          </w:rPrChange>
        </w:rPr>
      </w:r>
      <w:r w:rsidR="009D1120" w:rsidRPr="009D1120">
        <w:rPr>
          <w:rFonts w:ascii="Arial Narrow" w:hAnsi="Arial Narrow" w:cs="Arial"/>
          <w:b/>
          <w:sz w:val="24"/>
          <w:szCs w:val="24"/>
          <w:rPrChange w:id="387" w:author="Microsoft account" w:date="2025-08-05T14:44:00Z">
            <w:rPr>
              <w:rFonts w:ascii="Arial Narrow" w:hAnsi="Arial Narrow" w:cs="Arial"/>
              <w:sz w:val="24"/>
              <w:szCs w:val="24"/>
            </w:rPr>
          </w:rPrChange>
        </w:rPr>
        <w:fldChar w:fldCharType="end"/>
      </w:r>
      <w:r w:rsidR="009D1120" w:rsidRPr="009D1120">
        <w:rPr>
          <w:rFonts w:ascii="Arial Narrow" w:hAnsi="Arial Narrow" w:cs="Arial"/>
          <w:b/>
          <w:sz w:val="24"/>
          <w:szCs w:val="24"/>
          <w:rPrChange w:id="388" w:author="Microsoft account" w:date="2025-08-05T14:44:00Z">
            <w:rPr>
              <w:rFonts w:ascii="Arial Narrow" w:hAnsi="Arial Narrow" w:cs="Arial"/>
              <w:sz w:val="24"/>
              <w:szCs w:val="24"/>
            </w:rPr>
          </w:rPrChange>
        </w:rPr>
        <w:fldChar w:fldCharType="separate"/>
      </w:r>
      <w:r w:rsidR="009D1120" w:rsidRPr="009D1120">
        <w:rPr>
          <w:rFonts w:ascii="Arial Narrow" w:hAnsi="Arial Narrow" w:cs="Arial"/>
          <w:b/>
          <w:noProof/>
          <w:sz w:val="24"/>
          <w:szCs w:val="24"/>
          <w:rPrChange w:id="389" w:author="Microsoft account" w:date="2025-08-05T14:44:00Z">
            <w:rPr>
              <w:rFonts w:ascii="Arial Narrow" w:hAnsi="Arial Narrow" w:cs="Arial"/>
              <w:noProof/>
              <w:sz w:val="24"/>
              <w:szCs w:val="24"/>
            </w:rPr>
          </w:rPrChange>
        </w:rPr>
        <w:t>(Hira et al., 2020; Rasool et al., 2018; Singh et al., 2022)</w:t>
      </w:r>
      <w:r w:rsidR="009D1120" w:rsidRPr="009D1120">
        <w:rPr>
          <w:rFonts w:ascii="Arial Narrow" w:hAnsi="Arial Narrow" w:cs="Arial"/>
          <w:b/>
          <w:sz w:val="24"/>
          <w:szCs w:val="24"/>
          <w:rPrChange w:id="390" w:author="Microsoft account" w:date="2025-08-05T14:44:00Z">
            <w:rPr>
              <w:rFonts w:ascii="Arial Narrow" w:hAnsi="Arial Narrow" w:cs="Arial"/>
              <w:sz w:val="24"/>
              <w:szCs w:val="24"/>
            </w:rPr>
          </w:rPrChange>
        </w:rPr>
        <w:fldChar w:fldCharType="end"/>
      </w:r>
      <w:del w:id="391" w:author="Microsoft account" w:date="2025-08-05T14:44:00Z">
        <w:r w:rsidR="009060EA" w:rsidDel="009D1120">
          <w:rPr>
            <w:rFonts w:ascii="Arial Narrow" w:hAnsi="Arial Narrow" w:cs="Arial"/>
            <w:sz w:val="24"/>
            <w:szCs w:val="24"/>
            <w:lang w:val="fr-FR"/>
          </w:rPr>
          <w:fldChar w:fldCharType="begin"/>
        </w:r>
        <w:r w:rsidR="00B72B69" w:rsidRPr="00156709" w:rsidDel="009D1120">
          <w:rPr>
            <w:rFonts w:ascii="Arial Narrow" w:hAnsi="Arial Narrow" w:cs="Arial"/>
            <w:sz w:val="24"/>
            <w:szCs w:val="24"/>
          </w:rPr>
          <w:delInstrText xml:space="preserve"> ADDIN ZOTERO_ITEM CSL_CITATION {"citationID":"VYiz8iVM","properties":{"formattedCitation":"(32\\uc0\\u8211{}34)","plainCitation":"(32–34)","noteIndex":0},"citationItems":[{"id":825,"uris":["http://zotero.org/users/10396202/items/WI3GLC54"],"itemData":{"id":825,"type":"article-journal","abstract":"The pathological hallmarks of Alzheimer’s disease (AD) are manifested as an increase in the level of oxidative stress and aggregation of the amyloid-</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 xml:space="preserve"> protein. In vitro, in vivo, and in silico experiments were designed and carried out with multifunctional cholinergic inhibitor, F24 (EJMC-7a) to explore its neuroprotective effects in AD models. The neuroprotection ability of F24 was tested in SH-SY5Y cells, a widely used neuronal cell line. The pretreatment and subsequent co-treatment of SH-SY5Y cells with different doses of F24 was effective in rescuing the cells from H2O2 induced neurotoxicity. F24 treated cells were found to be effective in the reduction of cellular reactive oxygen species, DNA damage, and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1–42 induced neurotoxicity, which validated its neuroprotective effectiveness. F24 exhibited efficacy in an in vivo Drosophila model by rescuing eye phenotypes from degeneration caused by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 xml:space="preserve"> toxicity. Further, computational studies were carried out to monitor the interaction between F24 and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1–42 aggregates. The computational studies corroborated our in vitro and in vivo studies suggesting A</w:delInstrText>
        </w:r>
        <w:r w:rsidR="00B72B69" w:rsidDel="009D1120">
          <w:rPr>
            <w:rFonts w:ascii="Arial Narrow" w:hAnsi="Arial Narrow" w:cs="Arial"/>
            <w:sz w:val="24"/>
            <w:szCs w:val="24"/>
            <w:lang w:val="fr-FR"/>
          </w:rPr>
          <w:delInstrText>β</w:delInstrText>
        </w:r>
        <w:r w:rsidR="00B72B69" w:rsidRPr="00156709" w:rsidDel="009D1120">
          <w:rPr>
            <w:rFonts w:ascii="Arial Narrow" w:hAnsi="Arial Narrow" w:cs="Arial"/>
            <w:sz w:val="24"/>
            <w:szCs w:val="24"/>
          </w:rPr>
          <w:delInstrText>1–42 aggregation modulation ability of F24. The brain entry ability of F24 was studied in the parallel artificial membrane permeability assay. Finally, F24 was tested at doses of 1 and 2.5 mg/kg in the Morris water maze AD model. The neuroprotective properties shown by F24 strongly suggest that multifunctional features of this molecule provide symptomatic relief and act as a disease-modifying agent in the treatment of AD. The results from our experiments strongly indicated that natural template-based F24 could serve a</w:delInstrText>
        </w:r>
        <w:r w:rsidR="00B72B69" w:rsidDel="009D1120">
          <w:rPr>
            <w:rFonts w:ascii="Arial Narrow" w:hAnsi="Arial Narrow" w:cs="Arial"/>
            <w:sz w:val="24"/>
            <w:szCs w:val="24"/>
            <w:lang w:val="fr-FR"/>
          </w:rPr>
          <w:delInstrText xml:space="preserve">s a lead molecule for further investigation to explore multifunctional therapeutic agents for AD management.","container-title":"ACS Chemical Neuroscience","DOI":"10.1021/acschemneuro.1c00443","issue":"1","journalAbbreviation":"ACS Chem. Neurosci.","note":"publisher: American Chemical Society","page":"27-42","source":"ACS Publications","title":"Exploration of Neuroprotective Properties of a Naturally Inspired Multifunctional Molecule (F24) against Oxidative Stress and Amyloid β Induced Neurotoxicity in Alzheimer’s Disease Models","volume":"13","author":[{"family":"Singh","given":"Yash Pal"},{"family":"Kumar","given":"Navneet"},{"family":"Priya","given":"Khushbu"},{"family":"Chauhan","given":"Brijesh Singh"},{"family":"Shankar","given":"Gauri"},{"family":"Kumar","given":"Saroj"},{"family":"Singh","given":"Gireesh Kumar"},{"family":"Srikrishna","given":"Saripella"},{"family":"Garg","given":"Prabha"},{"family":"Singh","given":"Gourav"},{"family":"Rai","given":"Geeta"},{"family":"Modi","given":"Gyan"}],"issued":{"date-parts":[["2022",1,5]]}}},{"id":821,"uris":["http://zotero.org/users/10396202/items/ZMDMJZZI"],"itemData":{"id":821,"type":"article-journal","abstract":"Alzheimer’s disease (AD) is the neurodegenerative disorder characterized by impairment of higher intellectual dysfunctions associated with changes in the cognitive, behavioral, and social activities. Aim of the study: The current study was designed to evaluate the potential of aldosterone antagonist in the treatment of AD. Methodology: The study was conducted on albino mice of either sex (n = 60). Mice were subcategorized into six groups, each group having 10 mice. Group I—normal control (CMC 1 mL/kg), group II—diseased [streptozotocin (STZ), 3 mg/kg, intracerebroventricular (i.c.v.)], group III—standard (piracetam, 200 mg/kg, i.p.), and groups IV–VI designated as the treatment group (eplerinone at dose levels of 4, 8, and 16 mg/kg, orally), respectively. The study was carried out for 14 consecutive days. STZ was administered through the i.c.v. route on first and third days of the study for memory impairment. The molecular docking was performed to investigate the chemical behavior of compounds to inhibit the AChE. Anti-Alzheimer’s effect was assessed by using the behavioral paradigms such as passive avoidance, elevated plus maze, Morris water maze, open field, and balance beam. Various endogenous antioxidants such as SOD, GSH, nitrite, MDA, CAT, and AChE were identified in brain tissues of treated mice to assess the oxidative stress index. Biochemical markers for AD such as norepinephrine, dopamine, and serotonin, Aβ 1–40, Aβ 1–42, NF-κB, and tumor necrosis factor alpha were analyzed in brain tissues of mice. Expression of beta amyloid was observed by PCR. Results: The in silico study indicated the distinct mechanism of eplerinone to inhibit the AChE. The outcomes of the in vivo study manifested that eplerinone at the highest dose was found to be more effective in the treatment of AD. Conclusion: It may be concluded from the research work that eplerinone can be effective for cognitive improvement which proposes its therapeutic effect in many neurodegenerative disorders such as AD.","container-title":"ACS Omega","DOI":"10.1021/acsomega.0c01381","issue":"23","journalAbbreviation":"ACS Omega","note":"publisher: American Chemical Society","page":"13973-13983","source":"ACS Publications","title":"In Silico Study and Pharmacological Evaluation of Eplerinone as an Anti-Alzheimer’s Drug in STZ-Induced Alzheimer’s Disease Model","volume":"5","author":[{"family":"Hira","given":"Sundas"},{"family":"Saleem","given":"Uzma"},{"family":"Anwar","given":"Fareeha"},{"family":"Raza","given":"Zohaib"},{"family":"Rehman","given":"Atta Ur"},{"family":"Ahmad","given":"Bashir"}],"issued":{"date-parts":[["2020",6,16]]}}},{"id":823,"uris":["http://zotero.org/users/10396202/items/76M82566"],"itemData":{"id":823,"type":"article-journal","abstract":"&lt;p&gt;Alzheimer's disease (AD) is a neurodegenerative disorder characterized by dementia, excessive acetylcholinesterase (AChE) activity, formation of neurotoxic amyloid plaque, and tau protein aggregation. Based on literature survey, we have shortlisted three important target proteins (AChE, COX2, and MMP8) implicated in the pathogenesis of AD and 20 different phytocompounds for molecular docking experiments with these three target proteins. The 3D-structures of AChE, COX2, and MMP8 were predicted by homology modeling by MODELLER and the threading approach by using ITASSER. Structure evaluations were performed using ERRAT, Verify3D, and Rampage softwares. The results based on molecular docking studies confirmed that there were strong interactions of these phytocompounds with AChE, COX2, and MMP8. The top three compounds namely Albiziasaponin-A, Iso-Orientin, and Salvadorin showed least binding energy and highest binding affinity among all the scrutinized compounds. Post-docking analyses showed the following free energy change for Albiziasaponin-A, Salvadorin, and Iso-Orientin (−9.8 to −15.0 kcal/mol) as compared to FDA approved drugs (donepezil, galantamine, and rivastigmine) for AD (−6.6 to −8.2 Kcal/mol) and interact with similar amino acid residues (Pro-266, Asp-344, Trp-563, Pro-568, Tyr-103, Tyr-155, Trp-317, and Tyr-372) with the target proteins. Furthermore, we have investigated the antioxidant and anticholinesterase activity of these top three phytochemicals namely, Albiziasaponin-A, Iso-Orientin, and Salvadorin in colchicine induced rat model of AD. Sprague Dawley (SD) rat model of AD were developed using bilateral intracerebroventricular (ICV) injection of colchicine (15 μg/rat). After the induction of AD, the rats were subjected to treatment with phytochemicals individually or in combination for 3 weeks. The serum samples were further analyzed for biomarkers such as 8-hydroxydeoxyguanosine (8-OHdG), 4-hydroxynonenal (4-HNE), tumor necrosis factor-alpha (TNF-α), cyclooxygenase-2 (COX-2), matrix metalloproteinase-8 (MMP-8), isoprostanes-2 alpha (isoP-2α), and acetylcholine esterase (AChE) using conventional Enzyme Linked Immunosorbent Assay (ELISA) method. Additionally, the status of lipid peroxidation was estimated calorimetrically by measuring thiobarbituric acid reactive substances (TBARS). Here, we observed a statistically significant reduction (&lt;italic&gt;P&lt;/italic&gt; &amp;lt; 0.05) in the oxidative stress and inflammatory markers in the treatment groups receiving mono and combinational </w:delInstrText>
        </w:r>
        <w:r w:rsidR="00B72B69" w:rsidRPr="00156709" w:rsidDel="009D1120">
          <w:rPr>
            <w:rFonts w:ascii="Arial Narrow" w:hAnsi="Arial Narrow" w:cs="Arial"/>
            <w:sz w:val="24"/>
            <w:szCs w:val="24"/>
          </w:rPr>
          <w:delInstrText xml:space="preserve">therapies using Albiziasaponin-A, Iso-Orientin, and Salvadorin as compared to colchicine alone group. Besides, the ADMET profiles of these phytocompounds were very promising and, hence, these potential neuroprotective agents may further be taken for preclinical studies either as mono or combinational therapy for AD.&lt;/p&gt;","container-title":"Frontiers in Pharmacology","DOI":"10.3389/fphar.2018.00730","ISSN":"1663-9812","journalAbbreviation":"Front. Pharmacol.","language":"English","note":"publisher: Frontiers","source":"Frontiers","title":"In-Silico Characterization and in-Vivo Validation of Albiziasaponin-A, Iso-Orientin, and Salvadorin Using a Rat Model of Alzheimer's Disease","URL":"https://www.frontiersin.org/journals/pharmacology/articles/10.3389/fphar.2018.00730/full","volume":"9","author":[{"family":"Rasool","given":"Mahmood"},{"family":"Malik","given":"Arif"},{"family":"Waquar","given":"Sulayman"},{"family":"Tul-Ain","given":"Qura"},{"family":"Jafar","given":"Tassadaq H."},{"family":"Rasool","given":"Rabia"},{"family":"Kalsoom","given":"Aasia"},{"family":"Ghafoor","given":"Muhammad A."},{"family":"Sehgal","given":"Sheikh A."},{"family":"Gauthaman","given":"Kalamegam"},{"family":"Naseer","given":"Muhammad I."},{"family":"Al-Qahtani","given":"Mohammed H."},{"family":"Pushparaj","given":"Peter N."}],"accessed":{"date-parts":[["2024",5,23]]},"issued":{"date-parts":[["2018",8,2]]}}}],"schema":"https://github.com/citation-style-language/schema/raw/master/csl-citation.json"} </w:delInstrText>
        </w:r>
        <w:r w:rsidR="009060EA" w:rsidDel="009D1120">
          <w:rPr>
            <w:rFonts w:ascii="Arial Narrow" w:hAnsi="Arial Narrow" w:cs="Arial"/>
            <w:sz w:val="24"/>
            <w:szCs w:val="24"/>
            <w:lang w:val="fr-FR"/>
          </w:rPr>
          <w:fldChar w:fldCharType="separate"/>
        </w:r>
        <w:r w:rsidR="00B72B69" w:rsidRPr="00156709" w:rsidDel="009D1120">
          <w:rPr>
            <w:rFonts w:ascii="Arial Narrow" w:hAnsi="Arial Narrow" w:cs="Times New Roman"/>
            <w:kern w:val="0"/>
            <w:sz w:val="24"/>
            <w:szCs w:val="24"/>
          </w:rPr>
          <w:delText>(32–34)</w:delText>
        </w:r>
        <w:r w:rsidR="009060EA" w:rsidDel="009D1120">
          <w:rPr>
            <w:rFonts w:ascii="Arial Narrow" w:hAnsi="Arial Narrow" w:cs="Arial"/>
            <w:sz w:val="24"/>
            <w:szCs w:val="24"/>
            <w:lang w:val="fr-FR"/>
          </w:rPr>
          <w:fldChar w:fldCharType="end"/>
        </w:r>
      </w:del>
      <w:r w:rsidR="002B2AB2" w:rsidRPr="00156709">
        <w:rPr>
          <w:rFonts w:ascii="Arial Narrow" w:hAnsi="Arial Narrow" w:cs="Arial"/>
          <w:sz w:val="24"/>
          <w:szCs w:val="24"/>
        </w:rPr>
        <w:t xml:space="preserve">, </w:t>
      </w:r>
      <w:r w:rsidRPr="00156709">
        <w:rPr>
          <w:rFonts w:ascii="Arial Narrow" w:hAnsi="Arial Narrow" w:cs="Arial"/>
          <w:sz w:val="24"/>
          <w:szCs w:val="24"/>
        </w:rPr>
        <w:t xml:space="preserve">suggesting that these biflavonoids could modulate the activity of these enzymes and confer protection against oxidative stress, a crucial factor in the pathogenesis of Alzheimer's disease </w:t>
      </w:r>
      <w:r w:rsidR="009D1120" w:rsidRPr="009D1120">
        <w:rPr>
          <w:rFonts w:ascii="Arial Narrow" w:hAnsi="Arial Narrow" w:cs="Arial"/>
          <w:b/>
          <w:sz w:val="24"/>
          <w:szCs w:val="24"/>
          <w:rPrChange w:id="392" w:author="Microsoft account" w:date="2025-08-05T14:47:00Z">
            <w:rPr>
              <w:rFonts w:ascii="Arial Narrow" w:hAnsi="Arial Narrow" w:cs="Arial"/>
              <w:sz w:val="24"/>
              <w:szCs w:val="24"/>
            </w:rPr>
          </w:rPrChange>
        </w:rPr>
        <w:fldChar w:fldCharType="begin">
          <w:fldData xml:space="preserve">PEVuZE5vdGU+PENpdGU+PEF1dGhvcj5Cb3JuZW1hbm48L0F1dGhvcj48WWVhcj4yMDI1PC9ZZWFy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==
</w:fldData>
        </w:fldChar>
      </w:r>
      <w:r w:rsidR="009D1120" w:rsidRPr="009D1120">
        <w:rPr>
          <w:rFonts w:ascii="Arial Narrow" w:hAnsi="Arial Narrow" w:cs="Arial"/>
          <w:b/>
          <w:sz w:val="24"/>
          <w:szCs w:val="24"/>
          <w:rPrChange w:id="393" w:author="Microsoft account" w:date="2025-08-05T14:47:00Z">
            <w:rPr>
              <w:rFonts w:ascii="Arial Narrow" w:hAnsi="Arial Narrow" w:cs="Arial"/>
              <w:sz w:val="24"/>
              <w:szCs w:val="24"/>
            </w:rPr>
          </w:rPrChange>
        </w:rPr>
        <w:instrText xml:space="preserve"> ADDIN EN.CITE </w:instrText>
      </w:r>
      <w:r w:rsidR="009D1120" w:rsidRPr="009D1120">
        <w:rPr>
          <w:rFonts w:ascii="Arial Narrow" w:hAnsi="Arial Narrow" w:cs="Arial"/>
          <w:b/>
          <w:sz w:val="24"/>
          <w:szCs w:val="24"/>
          <w:rPrChange w:id="394" w:author="Microsoft account" w:date="2025-08-05T14:47:00Z">
            <w:rPr>
              <w:rFonts w:ascii="Arial Narrow" w:hAnsi="Arial Narrow" w:cs="Arial"/>
              <w:sz w:val="24"/>
              <w:szCs w:val="24"/>
            </w:rPr>
          </w:rPrChange>
        </w:rPr>
        <w:fldChar w:fldCharType="begin">
          <w:fldData xml:space="preserve">PEVuZE5vdGU+PENpdGU+PEF1dGhvcj5Cb3JuZW1hbm48L0F1dGhvcj48WWVhcj4yMDI1PC9ZZWFy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==
</w:fldData>
        </w:fldChar>
      </w:r>
      <w:r w:rsidR="009D1120" w:rsidRPr="009D1120">
        <w:rPr>
          <w:rFonts w:ascii="Arial Narrow" w:hAnsi="Arial Narrow" w:cs="Arial"/>
          <w:b/>
          <w:sz w:val="24"/>
          <w:szCs w:val="24"/>
          <w:rPrChange w:id="395" w:author="Microsoft account" w:date="2025-08-05T14:47:00Z">
            <w:rPr>
              <w:rFonts w:ascii="Arial Narrow" w:hAnsi="Arial Narrow" w:cs="Arial"/>
              <w:sz w:val="24"/>
              <w:szCs w:val="24"/>
            </w:rPr>
          </w:rPrChange>
        </w:rPr>
        <w:instrText xml:space="preserve"> ADDIN EN.CITE.DATA </w:instrText>
      </w:r>
      <w:r w:rsidR="009D1120" w:rsidRPr="009D1120">
        <w:rPr>
          <w:rFonts w:ascii="Arial Narrow" w:hAnsi="Arial Narrow" w:cs="Arial"/>
          <w:b/>
          <w:sz w:val="24"/>
          <w:szCs w:val="24"/>
          <w:rPrChange w:id="396" w:author="Microsoft account" w:date="2025-08-05T14:47:00Z">
            <w:rPr>
              <w:rFonts w:ascii="Arial Narrow" w:hAnsi="Arial Narrow" w:cs="Arial"/>
              <w:sz w:val="24"/>
              <w:szCs w:val="24"/>
            </w:rPr>
          </w:rPrChange>
        </w:rPr>
      </w:r>
      <w:r w:rsidR="009D1120" w:rsidRPr="009D1120">
        <w:rPr>
          <w:rFonts w:ascii="Arial Narrow" w:hAnsi="Arial Narrow" w:cs="Arial"/>
          <w:b/>
          <w:sz w:val="24"/>
          <w:szCs w:val="24"/>
          <w:rPrChange w:id="397" w:author="Microsoft account" w:date="2025-08-05T14:47:00Z">
            <w:rPr>
              <w:rFonts w:ascii="Arial Narrow" w:hAnsi="Arial Narrow" w:cs="Arial"/>
              <w:sz w:val="24"/>
              <w:szCs w:val="24"/>
            </w:rPr>
          </w:rPrChange>
        </w:rPr>
        <w:fldChar w:fldCharType="end"/>
      </w:r>
      <w:r w:rsidR="009D1120" w:rsidRPr="009D1120">
        <w:rPr>
          <w:rFonts w:ascii="Arial Narrow" w:hAnsi="Arial Narrow" w:cs="Arial"/>
          <w:b/>
          <w:sz w:val="24"/>
          <w:szCs w:val="24"/>
          <w:rPrChange w:id="398" w:author="Microsoft account" w:date="2025-08-05T14:47:00Z">
            <w:rPr>
              <w:rFonts w:ascii="Arial Narrow" w:hAnsi="Arial Narrow" w:cs="Arial"/>
              <w:sz w:val="24"/>
              <w:szCs w:val="24"/>
            </w:rPr>
          </w:rPrChange>
        </w:rPr>
        <w:fldChar w:fldCharType="separate"/>
      </w:r>
      <w:r w:rsidR="009D1120" w:rsidRPr="009D1120">
        <w:rPr>
          <w:rFonts w:ascii="Arial Narrow" w:hAnsi="Arial Narrow" w:cs="Arial"/>
          <w:b/>
          <w:noProof/>
          <w:sz w:val="24"/>
          <w:szCs w:val="24"/>
          <w:rPrChange w:id="399" w:author="Microsoft account" w:date="2025-08-05T14:47:00Z">
            <w:rPr>
              <w:rFonts w:ascii="Arial Narrow" w:hAnsi="Arial Narrow" w:cs="Arial"/>
              <w:noProof/>
              <w:sz w:val="24"/>
              <w:szCs w:val="24"/>
            </w:rPr>
          </w:rPrChange>
        </w:rPr>
        <w:t>(Bornemann et al., 2025)</w:t>
      </w:r>
      <w:r w:rsidR="009D1120" w:rsidRPr="009D1120">
        <w:rPr>
          <w:rFonts w:ascii="Arial Narrow" w:hAnsi="Arial Narrow" w:cs="Arial"/>
          <w:b/>
          <w:sz w:val="24"/>
          <w:szCs w:val="24"/>
          <w:rPrChange w:id="400" w:author="Microsoft account" w:date="2025-08-05T14:47:00Z">
            <w:rPr>
              <w:rFonts w:ascii="Arial Narrow" w:hAnsi="Arial Narrow" w:cs="Arial"/>
              <w:sz w:val="24"/>
              <w:szCs w:val="24"/>
            </w:rPr>
          </w:rPrChange>
        </w:rPr>
        <w:fldChar w:fldCharType="end"/>
      </w:r>
      <w:del w:id="401" w:author="Microsoft account" w:date="2025-08-05T14:47:00Z">
        <w:r w:rsidR="002B2AB2" w:rsidRPr="00156709" w:rsidDel="009D1120">
          <w:rPr>
            <w:rFonts w:ascii="Arial Narrow" w:hAnsi="Arial Narrow" w:cs="Arial"/>
            <w:sz w:val="24"/>
            <w:szCs w:val="24"/>
          </w:rPr>
          <w:delText>(Evans et al., 2021</w:delText>
        </w:r>
      </w:del>
      <w:r w:rsidR="002B2AB2" w:rsidRPr="00156709">
        <w:rPr>
          <w:rFonts w:ascii="Arial Narrow" w:hAnsi="Arial Narrow" w:cs="Arial"/>
          <w:sz w:val="24"/>
          <w:szCs w:val="24"/>
        </w:rPr>
        <w:t xml:space="preserve">). </w:t>
      </w:r>
      <w:r w:rsidRPr="00156709">
        <w:rPr>
          <w:rFonts w:ascii="Arial Narrow" w:hAnsi="Arial Narrow" w:cs="Arial"/>
          <w:sz w:val="24"/>
          <w:szCs w:val="24"/>
        </w:rPr>
        <w:t xml:space="preserve">In addition, the binding </w:t>
      </w:r>
      <w:r w:rsidRPr="00156709">
        <w:rPr>
          <w:rFonts w:ascii="Arial Narrow" w:hAnsi="Arial Narrow" w:cs="Arial"/>
          <w:sz w:val="24"/>
          <w:szCs w:val="24"/>
        </w:rPr>
        <w:lastRenderedPageBreak/>
        <w:t>affinity of biflavonoids for enzymes involved in the degradation of amyloid beta (A</w:t>
      </w:r>
      <w:r w:rsidRPr="00156709">
        <w:rPr>
          <w:rFonts w:ascii="Arial Narrow" w:hAnsi="Arial Narrow" w:cs="Arial"/>
          <w:sz w:val="24"/>
          <w:szCs w:val="24"/>
          <w:lang w:val="fr-FR"/>
        </w:rPr>
        <w:t>β</w:t>
      </w:r>
      <w:r w:rsidRPr="00156709">
        <w:rPr>
          <w:rFonts w:ascii="Arial Narrow" w:hAnsi="Arial Narrow" w:cs="Arial"/>
          <w:sz w:val="24"/>
          <w:szCs w:val="24"/>
        </w:rPr>
        <w:t>) peptides and the regulation of acetylcholine, a neurotransmitter important for memory and cognition, suggests their potential to modify the amyloid cascade and improve cognitive function</w:t>
      </w:r>
      <w:ins w:id="402" w:author="Microsoft account" w:date="2025-08-05T14:47:00Z">
        <w:r w:rsidR="009D1120">
          <w:rPr>
            <w:rFonts w:ascii="Arial Narrow" w:hAnsi="Arial Narrow" w:cs="Arial"/>
            <w:sz w:val="24"/>
            <w:szCs w:val="24"/>
          </w:rPr>
          <w:t xml:space="preserve"> </w:t>
        </w:r>
      </w:ins>
      <w:r w:rsidR="009D1120" w:rsidRPr="009D1120">
        <w:rPr>
          <w:rFonts w:ascii="Arial Narrow" w:hAnsi="Arial Narrow" w:cs="Arial"/>
          <w:b/>
          <w:sz w:val="24"/>
          <w:szCs w:val="24"/>
          <w:rPrChange w:id="403" w:author="Microsoft account" w:date="2025-08-05T14:49:00Z">
            <w:rPr>
              <w:rFonts w:ascii="Arial Narrow" w:hAnsi="Arial Narrow" w:cs="Arial"/>
              <w:sz w:val="24"/>
              <w:szCs w:val="24"/>
            </w:rPr>
          </w:rPrChange>
        </w:rPr>
        <w:fldChar w:fldCharType="begin">
          <w:fldData xml:space="preserve">PEVuZE5vdGU+PENpdGU+PEF1dGhvcj5SYXNvb2w8L0F1dGhvcj48WWVhcj4yMDE4PC9ZZWFyPjxS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</w:fldData>
        </w:fldChar>
      </w:r>
      <w:r w:rsidR="009D1120" w:rsidRPr="009D1120">
        <w:rPr>
          <w:rFonts w:ascii="Arial Narrow" w:hAnsi="Arial Narrow" w:cs="Arial"/>
          <w:b/>
          <w:sz w:val="24"/>
          <w:szCs w:val="24"/>
          <w:rPrChange w:id="404" w:author="Microsoft account" w:date="2025-08-05T14:49:00Z">
            <w:rPr>
              <w:rFonts w:ascii="Arial Narrow" w:hAnsi="Arial Narrow" w:cs="Arial"/>
              <w:sz w:val="24"/>
              <w:szCs w:val="24"/>
            </w:rPr>
          </w:rPrChange>
        </w:rPr>
        <w:instrText xml:space="preserve"> ADDIN EN.CITE </w:instrText>
      </w:r>
      <w:r w:rsidR="009D1120" w:rsidRPr="009D1120">
        <w:rPr>
          <w:rFonts w:ascii="Arial Narrow" w:hAnsi="Arial Narrow" w:cs="Arial"/>
          <w:b/>
          <w:sz w:val="24"/>
          <w:szCs w:val="24"/>
          <w:rPrChange w:id="405" w:author="Microsoft account" w:date="2025-08-05T14:49:00Z">
            <w:rPr>
              <w:rFonts w:ascii="Arial Narrow" w:hAnsi="Arial Narrow" w:cs="Arial"/>
              <w:sz w:val="24"/>
              <w:szCs w:val="24"/>
            </w:rPr>
          </w:rPrChange>
        </w:rPr>
        <w:fldChar w:fldCharType="begin">
          <w:fldData xml:space="preserve">PEVuZE5vdGU+PENpdGU+PEF1dGhvcj5SYXNvb2w8L0F1dGhvcj48WWVhcj4yMDE4PC9ZZWFyPjxS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</w:fldData>
        </w:fldChar>
      </w:r>
      <w:r w:rsidR="009D1120" w:rsidRPr="009D1120">
        <w:rPr>
          <w:rFonts w:ascii="Arial Narrow" w:hAnsi="Arial Narrow" w:cs="Arial"/>
          <w:b/>
          <w:sz w:val="24"/>
          <w:szCs w:val="24"/>
          <w:rPrChange w:id="406" w:author="Microsoft account" w:date="2025-08-05T14:49:00Z">
            <w:rPr>
              <w:rFonts w:ascii="Arial Narrow" w:hAnsi="Arial Narrow" w:cs="Arial"/>
              <w:sz w:val="24"/>
              <w:szCs w:val="24"/>
            </w:rPr>
          </w:rPrChange>
        </w:rPr>
        <w:instrText xml:space="preserve"> ADDIN EN.CITE.DATA </w:instrText>
      </w:r>
      <w:r w:rsidR="009D1120" w:rsidRPr="009D1120">
        <w:rPr>
          <w:rFonts w:ascii="Arial Narrow" w:hAnsi="Arial Narrow" w:cs="Arial"/>
          <w:b/>
          <w:sz w:val="24"/>
          <w:szCs w:val="24"/>
          <w:rPrChange w:id="407" w:author="Microsoft account" w:date="2025-08-05T14:49:00Z">
            <w:rPr>
              <w:rFonts w:ascii="Arial Narrow" w:hAnsi="Arial Narrow" w:cs="Arial"/>
              <w:sz w:val="24"/>
              <w:szCs w:val="24"/>
            </w:rPr>
          </w:rPrChange>
        </w:rPr>
      </w:r>
      <w:r w:rsidR="009D1120" w:rsidRPr="009D1120">
        <w:rPr>
          <w:rFonts w:ascii="Arial Narrow" w:hAnsi="Arial Narrow" w:cs="Arial"/>
          <w:b/>
          <w:sz w:val="24"/>
          <w:szCs w:val="24"/>
          <w:rPrChange w:id="408" w:author="Microsoft account" w:date="2025-08-05T14:49:00Z">
            <w:rPr>
              <w:rFonts w:ascii="Arial Narrow" w:hAnsi="Arial Narrow" w:cs="Arial"/>
              <w:sz w:val="24"/>
              <w:szCs w:val="24"/>
            </w:rPr>
          </w:rPrChange>
        </w:rPr>
        <w:fldChar w:fldCharType="end"/>
      </w:r>
      <w:r w:rsidR="009D1120" w:rsidRPr="009D1120">
        <w:rPr>
          <w:rFonts w:ascii="Arial Narrow" w:hAnsi="Arial Narrow" w:cs="Arial"/>
          <w:b/>
          <w:sz w:val="24"/>
          <w:szCs w:val="24"/>
          <w:rPrChange w:id="409" w:author="Microsoft account" w:date="2025-08-05T14:49:00Z">
            <w:rPr>
              <w:rFonts w:ascii="Arial Narrow" w:hAnsi="Arial Narrow" w:cs="Arial"/>
              <w:sz w:val="24"/>
              <w:szCs w:val="24"/>
            </w:rPr>
          </w:rPrChange>
        </w:rPr>
        <w:fldChar w:fldCharType="separate"/>
      </w:r>
      <w:r w:rsidR="009D1120" w:rsidRPr="009D1120">
        <w:rPr>
          <w:rFonts w:ascii="Arial Narrow" w:hAnsi="Arial Narrow" w:cs="Arial"/>
          <w:b/>
          <w:noProof/>
          <w:sz w:val="24"/>
          <w:szCs w:val="24"/>
          <w:rPrChange w:id="410" w:author="Microsoft account" w:date="2025-08-05T14:49:00Z">
            <w:rPr>
              <w:rFonts w:ascii="Arial Narrow" w:hAnsi="Arial Narrow" w:cs="Arial"/>
              <w:noProof/>
              <w:sz w:val="24"/>
              <w:szCs w:val="24"/>
            </w:rPr>
          </w:rPrChange>
        </w:rPr>
        <w:t>(Haddadi et al., 2014; Rasool et al., 2018)</w:t>
      </w:r>
      <w:r w:rsidR="009D1120" w:rsidRPr="009D1120">
        <w:rPr>
          <w:rFonts w:ascii="Arial Narrow" w:hAnsi="Arial Narrow" w:cs="Arial"/>
          <w:b/>
          <w:sz w:val="24"/>
          <w:szCs w:val="24"/>
          <w:rPrChange w:id="411" w:author="Microsoft account" w:date="2025-08-05T14:49:00Z">
            <w:rPr>
              <w:rFonts w:ascii="Arial Narrow" w:hAnsi="Arial Narrow" w:cs="Arial"/>
              <w:sz w:val="24"/>
              <w:szCs w:val="24"/>
            </w:rPr>
          </w:rPrChange>
        </w:rPr>
        <w:fldChar w:fldCharType="end"/>
      </w:r>
      <w:r w:rsidRPr="00156709">
        <w:rPr>
          <w:rFonts w:ascii="Arial Narrow" w:hAnsi="Arial Narrow" w:cs="Arial"/>
          <w:sz w:val="24"/>
          <w:szCs w:val="24"/>
        </w:rPr>
        <w:t>.</w:t>
      </w:r>
      <w:r w:rsidR="002B2AB2" w:rsidRPr="00156709">
        <w:rPr>
          <w:rFonts w:ascii="Arial Narrow" w:hAnsi="Arial Narrow" w:cs="Arial"/>
          <w:sz w:val="24"/>
          <w:szCs w:val="24"/>
        </w:rPr>
        <w:t xml:space="preserve"> </w:t>
      </w:r>
      <w:del w:id="412" w:author="Microsoft account" w:date="2025-08-05T14:49:00Z">
        <w:r w:rsidR="009060EA" w:rsidRPr="00324E67" w:rsidDel="009D1120">
          <w:rPr>
            <w:rFonts w:ascii="Arial Narrow" w:hAnsi="Arial Narrow" w:cs="Arial"/>
            <w:sz w:val="24"/>
            <w:szCs w:val="24"/>
          </w:rPr>
          <w:delText>(27,34,35)</w:delText>
        </w:r>
        <w:r w:rsidR="002B2AB2" w:rsidRPr="00324E67" w:rsidDel="009D1120">
          <w:rPr>
            <w:rFonts w:ascii="Arial Narrow" w:hAnsi="Arial Narrow" w:cs="Arial"/>
            <w:sz w:val="24"/>
            <w:szCs w:val="24"/>
          </w:rPr>
          <w:delText>.</w:delText>
        </w:r>
      </w:del>
    </w:p>
    <w:p w14:paraId="747F70F4" w14:textId="3EAC409F" w:rsidR="00156709"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Exposure of Drosophila to 5mM AlCl3 for 7 days induced significant neurotoxicity, assessed by reduced mobility and impaired short-term memory. These results are consistent with previous studies demonstrating the neurotoxic effects of AlCl3 on Drosophila</w:t>
      </w:r>
      <w:ins w:id="413" w:author="Microsoft account" w:date="2025-08-05T14:49:00Z">
        <w:r w:rsidR="009D1120">
          <w:rPr>
            <w:rFonts w:ascii="Arial Narrow" w:hAnsi="Arial Narrow" w:cs="Arial"/>
            <w:sz w:val="24"/>
            <w:szCs w:val="24"/>
          </w:rPr>
          <w:t xml:space="preserve"> </w:t>
        </w:r>
      </w:ins>
      <w:r w:rsidR="009D1120" w:rsidRPr="009D1120">
        <w:rPr>
          <w:rFonts w:ascii="Arial Narrow" w:hAnsi="Arial Narrow" w:cs="Arial"/>
          <w:b/>
          <w:sz w:val="24"/>
          <w:szCs w:val="24"/>
          <w:rPrChange w:id="414" w:author="Microsoft account" w:date="2025-08-05T14:49:00Z">
            <w:rPr>
              <w:rFonts w:ascii="Arial Narrow" w:hAnsi="Arial Narrow" w:cs="Arial"/>
              <w:sz w:val="24"/>
              <w:szCs w:val="24"/>
            </w:rPr>
          </w:rPrChange>
        </w:rPr>
        <w:fldChar w:fldCharType="begin">
          <w:fldData xml:space="preserve">PEVuZE5vdGU+PENpdGU+PEF1dGhvcj5IYWRkYWRpPC9BdXRob3I+PFllYXI+MjAxNDwvWWVhcj48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</w:fldData>
        </w:fldChar>
      </w:r>
      <w:r w:rsidR="009D1120" w:rsidRPr="009D1120">
        <w:rPr>
          <w:rFonts w:ascii="Arial Narrow" w:hAnsi="Arial Narrow" w:cs="Arial"/>
          <w:b/>
          <w:sz w:val="24"/>
          <w:szCs w:val="24"/>
          <w:rPrChange w:id="415" w:author="Microsoft account" w:date="2025-08-05T14:49:00Z">
            <w:rPr>
              <w:rFonts w:ascii="Arial Narrow" w:hAnsi="Arial Narrow" w:cs="Arial"/>
              <w:sz w:val="24"/>
              <w:szCs w:val="24"/>
            </w:rPr>
          </w:rPrChange>
        </w:rPr>
        <w:instrText xml:space="preserve"> ADDIN EN.CITE </w:instrText>
      </w:r>
      <w:r w:rsidR="009D1120" w:rsidRPr="009D1120">
        <w:rPr>
          <w:rFonts w:ascii="Arial Narrow" w:hAnsi="Arial Narrow" w:cs="Arial"/>
          <w:b/>
          <w:sz w:val="24"/>
          <w:szCs w:val="24"/>
          <w:rPrChange w:id="416" w:author="Microsoft account" w:date="2025-08-05T14:49:00Z">
            <w:rPr>
              <w:rFonts w:ascii="Arial Narrow" w:hAnsi="Arial Narrow" w:cs="Arial"/>
              <w:sz w:val="24"/>
              <w:szCs w:val="24"/>
            </w:rPr>
          </w:rPrChange>
        </w:rPr>
        <w:fldChar w:fldCharType="begin">
          <w:fldData xml:space="preserve">PEVuZE5vdGU+PENpdGU+PEF1dGhvcj5IYWRkYWRpPC9BdXRob3I+PFllYXI+MjAxNDwvWWVhcj48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</w:fldData>
        </w:fldChar>
      </w:r>
      <w:r w:rsidR="009D1120" w:rsidRPr="009D1120">
        <w:rPr>
          <w:rFonts w:ascii="Arial Narrow" w:hAnsi="Arial Narrow" w:cs="Arial"/>
          <w:b/>
          <w:sz w:val="24"/>
          <w:szCs w:val="24"/>
          <w:rPrChange w:id="417" w:author="Microsoft account" w:date="2025-08-05T14:49:00Z">
            <w:rPr>
              <w:rFonts w:ascii="Arial Narrow" w:hAnsi="Arial Narrow" w:cs="Arial"/>
              <w:sz w:val="24"/>
              <w:szCs w:val="24"/>
            </w:rPr>
          </w:rPrChange>
        </w:rPr>
        <w:instrText xml:space="preserve"> ADDIN EN.CITE.DATA </w:instrText>
      </w:r>
      <w:r w:rsidR="009D1120" w:rsidRPr="009D1120">
        <w:rPr>
          <w:rFonts w:ascii="Arial Narrow" w:hAnsi="Arial Narrow" w:cs="Arial"/>
          <w:b/>
          <w:sz w:val="24"/>
          <w:szCs w:val="24"/>
          <w:rPrChange w:id="418" w:author="Microsoft account" w:date="2025-08-05T14:49:00Z">
            <w:rPr>
              <w:rFonts w:ascii="Arial Narrow" w:hAnsi="Arial Narrow" w:cs="Arial"/>
              <w:sz w:val="24"/>
              <w:szCs w:val="24"/>
            </w:rPr>
          </w:rPrChange>
        </w:rPr>
      </w:r>
      <w:r w:rsidR="009D1120" w:rsidRPr="009D1120">
        <w:rPr>
          <w:rFonts w:ascii="Arial Narrow" w:hAnsi="Arial Narrow" w:cs="Arial"/>
          <w:b/>
          <w:sz w:val="24"/>
          <w:szCs w:val="24"/>
          <w:rPrChange w:id="419" w:author="Microsoft account" w:date="2025-08-05T14:49:00Z">
            <w:rPr>
              <w:rFonts w:ascii="Arial Narrow" w:hAnsi="Arial Narrow" w:cs="Arial"/>
              <w:sz w:val="24"/>
              <w:szCs w:val="24"/>
            </w:rPr>
          </w:rPrChange>
        </w:rPr>
        <w:fldChar w:fldCharType="end"/>
      </w:r>
      <w:r w:rsidR="009D1120" w:rsidRPr="009D1120">
        <w:rPr>
          <w:rFonts w:ascii="Arial Narrow" w:hAnsi="Arial Narrow" w:cs="Arial"/>
          <w:b/>
          <w:sz w:val="24"/>
          <w:szCs w:val="24"/>
          <w:rPrChange w:id="420" w:author="Microsoft account" w:date="2025-08-05T14:49:00Z">
            <w:rPr>
              <w:rFonts w:ascii="Arial Narrow" w:hAnsi="Arial Narrow" w:cs="Arial"/>
              <w:sz w:val="24"/>
              <w:szCs w:val="24"/>
            </w:rPr>
          </w:rPrChange>
        </w:rPr>
        <w:fldChar w:fldCharType="separate"/>
      </w:r>
      <w:r w:rsidR="009D1120" w:rsidRPr="009D1120">
        <w:rPr>
          <w:rFonts w:ascii="Arial Narrow" w:hAnsi="Arial Narrow" w:cs="Arial"/>
          <w:b/>
          <w:noProof/>
          <w:sz w:val="24"/>
          <w:szCs w:val="24"/>
          <w:rPrChange w:id="421" w:author="Microsoft account" w:date="2025-08-05T14:49:00Z">
            <w:rPr>
              <w:rFonts w:ascii="Arial Narrow" w:hAnsi="Arial Narrow" w:cs="Arial"/>
              <w:noProof/>
              <w:sz w:val="24"/>
              <w:szCs w:val="24"/>
            </w:rPr>
          </w:rPrChange>
        </w:rPr>
        <w:t>(Haddadi et al., 2014)</w:t>
      </w:r>
      <w:r w:rsidR="009D1120" w:rsidRPr="009D1120">
        <w:rPr>
          <w:rFonts w:ascii="Arial Narrow" w:hAnsi="Arial Narrow" w:cs="Arial"/>
          <w:b/>
          <w:sz w:val="24"/>
          <w:szCs w:val="24"/>
          <w:rPrChange w:id="422" w:author="Microsoft account" w:date="2025-08-05T14:49:00Z">
            <w:rPr>
              <w:rFonts w:ascii="Arial Narrow" w:hAnsi="Arial Narrow" w:cs="Arial"/>
              <w:sz w:val="24"/>
              <w:szCs w:val="24"/>
            </w:rPr>
          </w:rPrChange>
        </w:rPr>
        <w:fldChar w:fldCharType="end"/>
      </w:r>
      <w:r w:rsidRPr="00156709">
        <w:rPr>
          <w:rFonts w:ascii="Arial Narrow" w:hAnsi="Arial Narrow" w:cs="Arial"/>
          <w:sz w:val="24"/>
          <w:szCs w:val="24"/>
        </w:rPr>
        <w:t xml:space="preserve">. </w:t>
      </w:r>
      <w:del w:id="423" w:author="Microsoft account" w:date="2025-08-05T14:51:00Z">
        <w:r w:rsidR="009060EA" w:rsidDel="009D1120">
          <w:rPr>
            <w:rFonts w:ascii="Arial Narrow" w:hAnsi="Arial Narrow" w:cs="Arial"/>
            <w:sz w:val="24"/>
            <w:szCs w:val="24"/>
            <w:lang w:val="fr-FR"/>
          </w:rPr>
          <w:fldChar w:fldCharType="begin"/>
        </w:r>
        <w:r w:rsidR="00B72B69" w:rsidRPr="00156709" w:rsidDel="009D1120">
          <w:rPr>
            <w:rFonts w:ascii="Arial Narrow" w:hAnsi="Arial Narrow" w:cs="Arial"/>
            <w:sz w:val="24"/>
            <w:szCs w:val="24"/>
          </w:rPr>
          <w:delInstrText xml:space="preserve"> ADDIN ZOTERO_ITEM CSL_CITATION {"citationID":"8plqkNp7","properties":{"formattedCitation":"(28,35,36)","plainCitation":"(28,35,36)","noteIndex":0},"citationItems":[{"id":222,"uris":["http://zotero.org/users/10396202/items/XTN28ATL"],"itemData":{"id":222,"type":"article-journal","abstract":"Aluminum is an environmental and industrial neurotoxicant known to induce oxidative damage and inflammation in tissues. Curcumin is a polyphenol with antioxidant and anti-inflammatory properties. Here, we evaluated Curcumin’s protective role in Aluminum Chloride (AlCl3)-induced toxicity in D. melanogaster. A 21-day survival analysis was carried out and subsequently, flies were exposed to AlCl3 (100 and 200 mg/kg diet) and/or Curcumin (0.2 and 0.5 mg/kg diet) for 7 days. Curcumin restored AlCl3-induced inhibition of glutathione S-transferase (GST) and catalase activities, as well as depletion of total thiol and glutathione contents. In addition, Curcumin ameliorated AlCl3-induced increase in acetylcholinesterase activity and accumulation of hydrogen peroxide and nitrite levels in flies. Additionally, AlCl3-induced disruption of climbing activity and emergence rate were ameliorated by curcumin in D. melanogaster (p &lt; 0.05). Overall, Curcumin ameliorated AlCl3-induced toxicity in D. melanogaster. Therefore, it can be regarded as a therapeutic agent against AlCl3-induced toxicity.","container-title":"Journal of Functional Foods","DOI":"10.1016/j.jff.2020.104035","ISSN":"1756-4646","journalAbbreviation":"Journal of Functional Foods","language":"en","page":"104035","source":"ScienceDirect","title":"Ameliorative role of diets fortified with Curcumin in a Drosophila melanogaster model of aluminum chloride-induced neurotoxicity","volume":"71","author":[{"family":"Oyetayo","given":"Bolaji O."},{"family":"Abolaji","given":"Amos O."},{"family":"Fasae","given":"Kehinde D."},{"family":"Aderibigbe","given":"Adegbuyi"}],"issued":{"date-parts":[["2020",8,1]]}}},{"id":819,"uris":["http://zotero.org/users/10396202/items/GALW83PC"],"itemData":{"id":819,"type":"article-journal","abstract":"Memory impairment during aging is believed to be a consequence of decline in neuronal function and increase in neurodegeneration. Accumulation of oxidative damage and reduction of antioxidant defense system play a key role in organismal aging and functional senescence. In our study, we examined the age-related memory impairment (AMI) in relation to oxidative stress using Drosophila model. We observed a decline in cognitive function in old flies with respect to both short-lived and consolidated forms of olfactory memory. Light and electron microscopy of mushroom bodies revealed a reduction in the number of synapses and discernible architectural </w:delInstrText>
        </w:r>
        <w:r w:rsidR="00B72B69" w:rsidDel="009D1120">
          <w:rPr>
            <w:rFonts w:ascii="Arial Narrow" w:hAnsi="Arial Narrow" w:cs="Arial"/>
            <w:sz w:val="24"/>
            <w:szCs w:val="24"/>
            <w:lang w:val="fr-FR"/>
          </w:rPr>
          <w:delInstrText>defects in mitochondria. An increase in neuronal apoptosis in Kenyon cells was also evident in aged flies. Biochemical investigations revealed a comparable age-associated decrease in the activity of antioxidant enzymes such as catalase and superoxide dismutase as well as the GSH level, accompanied by an increase in the level of lipid peroxidation and generation of reactive oxygen species in the brain. There was no significant difference in the activity level of AChE and BChE enzymes between different age groups while immunohistochemical studies showed a significant decrease in the level of ChAT in 50-day-old flies. RNAi-mediated silencing of cat and sod1 genes caused severe memory impairment in 15-day-old flies, whereas, over-expression of cat gene could partially rescue the memory loss in the old flies. We demonstrated that a Drosophila long-lived strain, possessing enhanced activity of antioxidant enzymes and higher rate of resistance to oxidative stress, shows lower extent of AMI compared to normal lifespan strain. Present study provides evidence for involvement of oxidative stress in AMI in Drosophila.","container-title":"Behavioural Brain Research","DOI":"10.1016/j.bbr.2013.10.036","ISSN":"0166-4328","journalAbbreviation":"Behavioural Brain Research","page":"60-69","source":"ScienceDirect","title":"Brain aging, memory impairment and oxidative stress: A study in &lt;i&gt;Drosophila melanogaster&lt;/i&gt;","title-short":"Brain aging, memory impairment and oxidative stress","volume":"259","author":[{"family":"Haddadi","given":"Mohammad"},{"family":"Jahromi","given":"Samaneh Reiszadeh"},{"family":"Sagar","given":"B. K. Chandrasekhar"},{"family":"Patil","given":"Rajashekhar K."},{"fami</w:delInstrText>
        </w:r>
        <w:r w:rsidR="00B72B69" w:rsidRPr="00156709" w:rsidDel="009D1120">
          <w:rPr>
            <w:rFonts w:ascii="Arial Narrow" w:hAnsi="Arial Narrow" w:cs="Arial"/>
            <w:sz w:val="24"/>
            <w:szCs w:val="24"/>
          </w:rPr>
          <w:delInstrText xml:space="preserve">ly":"Shivanandappa","given":"T."},{"family":"Ramesh","given":"S. R."}],"issued":{"date-parts":[["2014",2,1]]}}},{"id":809,"uris":["http://zotero.org/users/10396202/items/3763X4RW"],"itemData":{"id":809,"type":"article-journal","abstract":"Artocarpus altilis (breadfruit) belongs to the family Moraceae. Artocarpus altilis possesses antioxidative, anti-inflammatory, and anti-proliferative properties. Aluminum (Al) is extensively utilized for consumer products, cooking utensils, pharmaceuticals, and industries. Indication for the neurotoxicity of Al is investigated in various studies, notwithstanding the precise mechanisms of Al toxicity are yet to be fully elucidated, and, which requires novel therapy. In this study, we determined the ameliorative role of Artocarpus altilis on aluminum chloride-induced neurotoxicity in Drosophila melanogaster.","container-title":"Clinical Phytoscience","DOI":"10.1186/s40816-023-00363-6","ISSN":"2199-1197","issue":"1","journalAbbreviation":"Clin Phytosci","language":"en","page":"2","source":"Springer Link","title":"Ameliorative role of diets fortified with Artocarpus altilis in a Drosophila melanogaster model of aluminum chloride-induced neurotoxicity","volume":"10","author":[{"family":"Saliu","given":"Jamiyu Ayodeji"},{"family":"Olajuyin","given":"Ayobami Matthew"},{"family":"Olowolayemo","given":"Samuel Faith"}],"issued":{"date-parts":[["2024",2,4]]}}}],"schema":"https://github.com/citation-style-language/schema/raw/master/csl-citation.json"} </w:delInstrText>
        </w:r>
        <w:r w:rsidR="009060EA" w:rsidDel="009D1120">
          <w:rPr>
            <w:rFonts w:ascii="Arial Narrow" w:hAnsi="Arial Narrow" w:cs="Arial"/>
            <w:sz w:val="24"/>
            <w:szCs w:val="24"/>
            <w:lang w:val="fr-FR"/>
          </w:rPr>
          <w:fldChar w:fldCharType="separate"/>
        </w:r>
        <w:r w:rsidR="00B72B69" w:rsidRPr="00156709" w:rsidDel="009D1120">
          <w:rPr>
            <w:rFonts w:ascii="Arial Narrow" w:hAnsi="Arial Narrow"/>
            <w:sz w:val="24"/>
          </w:rPr>
          <w:delText>(28,35,36)</w:delText>
        </w:r>
        <w:r w:rsidR="009060EA" w:rsidDel="009D1120">
          <w:rPr>
            <w:rFonts w:ascii="Arial Narrow" w:hAnsi="Arial Narrow" w:cs="Arial"/>
            <w:sz w:val="24"/>
            <w:szCs w:val="24"/>
            <w:lang w:val="fr-FR"/>
          </w:rPr>
          <w:fldChar w:fldCharType="end"/>
        </w:r>
        <w:r w:rsidR="009060EA" w:rsidRPr="00156709" w:rsidDel="009D1120">
          <w:rPr>
            <w:rFonts w:ascii="Arial Narrow" w:hAnsi="Arial Narrow" w:cs="Arial"/>
            <w:sz w:val="24"/>
            <w:szCs w:val="24"/>
          </w:rPr>
          <w:delText>.</w:delText>
        </w:r>
        <w:r w:rsidR="002B2AB2" w:rsidRPr="00156709" w:rsidDel="009D1120">
          <w:rPr>
            <w:rFonts w:ascii="Arial Narrow" w:hAnsi="Arial Narrow" w:cs="Arial"/>
            <w:sz w:val="24"/>
            <w:szCs w:val="24"/>
          </w:rPr>
          <w:delText xml:space="preserve"> </w:delText>
        </w:r>
      </w:del>
      <w:r w:rsidRPr="00156709">
        <w:rPr>
          <w:rFonts w:ascii="Arial Narrow" w:hAnsi="Arial Narrow" w:cs="Arial"/>
          <w:sz w:val="24"/>
          <w:szCs w:val="24"/>
        </w:rPr>
        <w:t>Administration of biflavonoids OBIII and DS03 for 4 days after 3 days of AlCl3 intoxication attenuated AlCl3-induced neurotoxicity, suggesting their neuroprotective properties. In particular, the biflavonoids DS03 and OBIII showed concentration-dependent neuroprotective activity.</w:t>
      </w:r>
    </w:p>
    <w:p w14:paraId="60E9E5ED" w14:textId="4E298012" w:rsidR="002B2AB2" w:rsidRPr="00156709" w:rsidRDefault="00156709" w:rsidP="00156709">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Examination of the enzymatic activity of antioxidant enzymes showed that biflavonoids OBIII and DS03 significantly influenced the activity of these enzymes. These biflavonoids significantly increased the activity of catalase, superoxide dismutase (SOD) and nitric oxide (NO) synthase. These observations indicate that biflavonoids could strengthen the antioxidant </w:t>
      </w:r>
      <w:r w:rsidR="0007244B" w:rsidRPr="00156709">
        <w:rPr>
          <w:rFonts w:ascii="Arial Narrow" w:hAnsi="Arial Narrow" w:cs="Arial"/>
          <w:sz w:val="24"/>
          <w:szCs w:val="24"/>
        </w:rPr>
        <w:t>defense</w:t>
      </w:r>
      <w:r w:rsidRPr="00156709">
        <w:rPr>
          <w:rFonts w:ascii="Arial Narrow" w:hAnsi="Arial Narrow" w:cs="Arial"/>
          <w:sz w:val="24"/>
          <w:szCs w:val="24"/>
        </w:rPr>
        <w:t xml:space="preserve"> mechanisms of cells, offering protection against oxidative damage. In addition, compounds OBIII and DS03 resulted in a substantial reduction in malondialdehyde (MDA) levels, a key indicator of oxidative stress, while increasing total protein levels, suggesting beneficial effects on cell and tissue health. In addition, the decrease in levels of nitrite, a metabolite of nitric oxide, indicates that biflavonoids may reduce nitric oxide production, a crucial aspect for neuroprotection and regulation of vasodilation, which is in line with the work of </w:t>
      </w:r>
      <w:r w:rsidR="0036075E" w:rsidRPr="0036075E">
        <w:rPr>
          <w:rFonts w:ascii="Arial Narrow" w:hAnsi="Arial Narrow" w:cs="Arial"/>
          <w:b/>
          <w:sz w:val="24"/>
          <w:szCs w:val="24"/>
          <w:rPrChange w:id="424" w:author="Microsoft account" w:date="2025-08-05T14:54:00Z">
            <w:rPr>
              <w:rFonts w:ascii="Arial Narrow" w:hAnsi="Arial Narrow" w:cs="Arial"/>
              <w:sz w:val="24"/>
              <w:szCs w:val="24"/>
            </w:rPr>
          </w:rPrChange>
        </w:rPr>
        <w:fldChar w:fldCharType="begin">
          <w:fldData xml:space="preserve">PEVuZE5vdGU+PENpdGU+PEF1dGhvcj5TaW5naDwvQXV0aG9yPjxZZWFyPjIwMTk8L1llYXI+PFJl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</w:fldData>
        </w:fldChar>
      </w:r>
      <w:r w:rsidR="0036075E" w:rsidRPr="0036075E">
        <w:rPr>
          <w:rFonts w:ascii="Arial Narrow" w:hAnsi="Arial Narrow" w:cs="Arial"/>
          <w:b/>
          <w:sz w:val="24"/>
          <w:szCs w:val="24"/>
          <w:rPrChange w:id="425" w:author="Microsoft account" w:date="2025-08-05T14:54:00Z">
            <w:rPr>
              <w:rFonts w:ascii="Arial Narrow" w:hAnsi="Arial Narrow" w:cs="Arial"/>
              <w:sz w:val="24"/>
              <w:szCs w:val="24"/>
            </w:rPr>
          </w:rPrChange>
        </w:rPr>
        <w:instrText xml:space="preserve"> ADDIN EN.CITE </w:instrText>
      </w:r>
      <w:r w:rsidR="0036075E" w:rsidRPr="0036075E">
        <w:rPr>
          <w:rFonts w:ascii="Arial Narrow" w:hAnsi="Arial Narrow" w:cs="Arial"/>
          <w:b/>
          <w:sz w:val="24"/>
          <w:szCs w:val="24"/>
          <w:rPrChange w:id="426" w:author="Microsoft account" w:date="2025-08-05T14:54:00Z">
            <w:rPr>
              <w:rFonts w:ascii="Arial Narrow" w:hAnsi="Arial Narrow" w:cs="Arial"/>
              <w:sz w:val="24"/>
              <w:szCs w:val="24"/>
            </w:rPr>
          </w:rPrChange>
        </w:rPr>
        <w:fldChar w:fldCharType="begin">
          <w:fldData xml:space="preserve">PEVuZE5vdGU+PENpdGU+PEF1dGhvcj5TaW5naDwvQXV0aG9yPjxZZWFyPjIwMTk8L1llYXI+PFJl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</w:fldData>
        </w:fldChar>
      </w:r>
      <w:r w:rsidR="0036075E" w:rsidRPr="0036075E">
        <w:rPr>
          <w:rFonts w:ascii="Arial Narrow" w:hAnsi="Arial Narrow" w:cs="Arial"/>
          <w:b/>
          <w:sz w:val="24"/>
          <w:szCs w:val="24"/>
          <w:rPrChange w:id="427" w:author="Microsoft account" w:date="2025-08-05T14:54:00Z">
            <w:rPr>
              <w:rFonts w:ascii="Arial Narrow" w:hAnsi="Arial Narrow" w:cs="Arial"/>
              <w:sz w:val="24"/>
              <w:szCs w:val="24"/>
            </w:rPr>
          </w:rPrChange>
        </w:rPr>
        <w:instrText xml:space="preserve"> ADDIN EN.CITE.DATA </w:instrText>
      </w:r>
      <w:r w:rsidR="0036075E" w:rsidRPr="0036075E">
        <w:rPr>
          <w:rFonts w:ascii="Arial Narrow" w:hAnsi="Arial Narrow" w:cs="Arial"/>
          <w:b/>
          <w:sz w:val="24"/>
          <w:szCs w:val="24"/>
          <w:rPrChange w:id="428" w:author="Microsoft account" w:date="2025-08-05T14:54:00Z">
            <w:rPr>
              <w:rFonts w:ascii="Arial Narrow" w:hAnsi="Arial Narrow" w:cs="Arial"/>
              <w:sz w:val="24"/>
              <w:szCs w:val="24"/>
            </w:rPr>
          </w:rPrChange>
        </w:rPr>
      </w:r>
      <w:r w:rsidR="0036075E" w:rsidRPr="0036075E">
        <w:rPr>
          <w:rFonts w:ascii="Arial Narrow" w:hAnsi="Arial Narrow" w:cs="Arial"/>
          <w:b/>
          <w:sz w:val="24"/>
          <w:szCs w:val="24"/>
          <w:rPrChange w:id="429" w:author="Microsoft account" w:date="2025-08-05T14:54:00Z">
            <w:rPr>
              <w:rFonts w:ascii="Arial Narrow" w:hAnsi="Arial Narrow" w:cs="Arial"/>
              <w:sz w:val="24"/>
              <w:szCs w:val="24"/>
            </w:rPr>
          </w:rPrChange>
        </w:rPr>
        <w:fldChar w:fldCharType="end"/>
      </w:r>
      <w:r w:rsidR="0036075E" w:rsidRPr="0036075E">
        <w:rPr>
          <w:rFonts w:ascii="Arial Narrow" w:hAnsi="Arial Narrow" w:cs="Arial"/>
          <w:b/>
          <w:sz w:val="24"/>
          <w:szCs w:val="24"/>
          <w:rPrChange w:id="430" w:author="Microsoft account" w:date="2025-08-05T14:54:00Z">
            <w:rPr>
              <w:rFonts w:ascii="Arial Narrow" w:hAnsi="Arial Narrow" w:cs="Arial"/>
              <w:sz w:val="24"/>
              <w:szCs w:val="24"/>
            </w:rPr>
          </w:rPrChange>
        </w:rPr>
        <w:fldChar w:fldCharType="separate"/>
      </w:r>
      <w:r w:rsidR="0036075E" w:rsidRPr="0036075E">
        <w:rPr>
          <w:rFonts w:ascii="Arial Narrow" w:hAnsi="Arial Narrow" w:cs="Arial"/>
          <w:b/>
          <w:noProof/>
          <w:sz w:val="24"/>
          <w:szCs w:val="24"/>
          <w:rPrChange w:id="431" w:author="Microsoft account" w:date="2025-08-05T14:54:00Z">
            <w:rPr>
              <w:rFonts w:ascii="Arial Narrow" w:hAnsi="Arial Narrow" w:cs="Arial"/>
              <w:noProof/>
              <w:sz w:val="24"/>
              <w:szCs w:val="24"/>
            </w:rPr>
          </w:rPrChange>
        </w:rPr>
        <w:t>(Singh et al., 2019)</w:t>
      </w:r>
      <w:r w:rsidR="0036075E" w:rsidRPr="0036075E">
        <w:rPr>
          <w:rFonts w:ascii="Arial Narrow" w:hAnsi="Arial Narrow" w:cs="Arial"/>
          <w:b/>
          <w:sz w:val="24"/>
          <w:szCs w:val="24"/>
          <w:rPrChange w:id="432" w:author="Microsoft account" w:date="2025-08-05T14:54:00Z">
            <w:rPr>
              <w:rFonts w:ascii="Arial Narrow" w:hAnsi="Arial Narrow" w:cs="Arial"/>
              <w:sz w:val="24"/>
              <w:szCs w:val="24"/>
            </w:rPr>
          </w:rPrChange>
        </w:rPr>
        <w:fldChar w:fldCharType="end"/>
      </w:r>
      <w:del w:id="433" w:author="Microsoft account" w:date="2025-08-05T14:55:00Z">
        <w:r w:rsidRPr="00156709" w:rsidDel="0036075E">
          <w:rPr>
            <w:rFonts w:ascii="Arial Narrow" w:hAnsi="Arial Narrow" w:cs="Arial"/>
            <w:sz w:val="24"/>
            <w:szCs w:val="24"/>
          </w:rPr>
          <w:delText xml:space="preserve">Singh </w:delText>
        </w:r>
        <w:r w:rsidR="0007244B" w:rsidDel="0036075E">
          <w:rPr>
            <w:rFonts w:ascii="Arial Narrow" w:hAnsi="Arial Narrow" w:cs="Arial"/>
            <w:sz w:val="24"/>
            <w:szCs w:val="24"/>
          </w:rPr>
          <w:delText xml:space="preserve">in </w:delText>
        </w:r>
        <w:r w:rsidRPr="00156709" w:rsidDel="0036075E">
          <w:rPr>
            <w:rFonts w:ascii="Arial Narrow" w:hAnsi="Arial Narrow" w:cs="Arial"/>
            <w:sz w:val="24"/>
            <w:szCs w:val="24"/>
          </w:rPr>
          <w:delText>2019</w:delText>
        </w:r>
        <w:r w:rsidDel="0036075E">
          <w:rPr>
            <w:rFonts w:ascii="Arial Narrow" w:hAnsi="Arial Narrow" w:cs="Arial"/>
            <w:sz w:val="24"/>
            <w:szCs w:val="24"/>
          </w:rPr>
          <w:delText xml:space="preserve"> </w:delText>
        </w:r>
        <w:r w:rsidR="009060EA" w:rsidDel="0036075E">
          <w:rPr>
            <w:rFonts w:ascii="Arial Narrow" w:hAnsi="Arial Narrow" w:cs="Arial"/>
            <w:sz w:val="24"/>
            <w:szCs w:val="24"/>
            <w:lang w:val="fr-FR"/>
          </w:rPr>
          <w:fldChar w:fldCharType="begin"/>
        </w:r>
        <w:r w:rsidR="00B72B69" w:rsidRPr="00156709" w:rsidDel="0036075E">
          <w:rPr>
            <w:rFonts w:ascii="Arial Narrow" w:hAnsi="Arial Narrow" w:cs="Arial"/>
            <w:sz w:val="24"/>
            <w:szCs w:val="24"/>
          </w:rPr>
          <w:delInstrText xml:space="preserve"> ADDIN ZOTERO_ITEM CSL_CITATION {"citationID":"mnUTEZCZ","properties":{"formattedCitation":"(37)","plainCitation":"(37)","noteIndex":0},"citationItems":[{"id":838,"uris":["http://zotero.org/users/10396202/items/IQKZ4Z88"],"itemData":{"id":838,"type":"article-journal","abstract":"Alzheimer’s disease (AD) is the most common progressive human neurodegenerative disorder affecting elderly population worldwide. Hence, prevention of AD has been a priority of AD research worldwide. Based on understanding of disease mechanism, different therapeutic strategies involving synthetic and herbal approaches are being used against AD. Among the herbal extract, Ginkgo biloba extract (GBE) is one of the most investigated herbal remedy for cognitive disorders and Alzheimer’s disease (AD). Standardized extract of Ginkgo biloba is a popular dietary supplement taken by the elderly population to improve memory and age-related loss of cognitive function. Nevertheless, its efficacy in the prevention and treatment of dementia remains controversial. Specifically, the added effects of GBE in subjects already receiving “conventional” anti-dementia treatments have been to date very scarcely investigated. This review summarizes recent advancements in our understanding of the potential use of Ginkgo biloba extract in the prevention of AD including its antioxidant property. A better understanding of the mechanisms of action of GBE against AD will be important for designing therapeutic strategies, for basic understanding of the underlying neurodegenerative processes, and for a better understanding of the effectiveness and complexity of this herbal medicine.","container-title":"Neurotherapeutics","DOI":"10.1007/s13311-019-00767-8","ISSN":"1933-7213","issue":"3","journalAbbreviation":"Neurotherapeutics","note":"PMID: 31376068\nPMCID: PMC6694352","page":"666-674","source":"PubMed Central","title":"Neuroprotective and Antioxidant Effect of Ginkgo biloba Extract Against AD and Other Neurological Disorders","volume":"16","author":[{"family":"Singh","given":"Sandeep Kumar"},{"family":"Srivastav","given":"Saurabh"},{"family":"Castellani","given":"Rudolph J."},{"family":"Plascencia-Villa","given":"Germán"},{"family":"Perry","given":"George"}],"issued":{"date-parts":[["2019",7]]}}}],"schema":"https://github.com/citation-style-language/schema/raw/master/csl-citation.json"} </w:delInstrText>
        </w:r>
        <w:r w:rsidR="009060EA" w:rsidDel="0036075E">
          <w:rPr>
            <w:rFonts w:ascii="Arial Narrow" w:hAnsi="Arial Narrow" w:cs="Arial"/>
            <w:sz w:val="24"/>
            <w:szCs w:val="24"/>
            <w:lang w:val="fr-FR"/>
          </w:rPr>
          <w:fldChar w:fldCharType="separate"/>
        </w:r>
        <w:r w:rsidR="00B72B69" w:rsidRPr="00156709" w:rsidDel="0036075E">
          <w:rPr>
            <w:rFonts w:ascii="Arial Narrow" w:hAnsi="Arial Narrow"/>
            <w:sz w:val="24"/>
          </w:rPr>
          <w:delText>(37)</w:delText>
        </w:r>
        <w:r w:rsidR="009060EA" w:rsidDel="0036075E">
          <w:rPr>
            <w:rFonts w:ascii="Arial Narrow" w:hAnsi="Arial Narrow" w:cs="Arial"/>
            <w:sz w:val="24"/>
            <w:szCs w:val="24"/>
            <w:lang w:val="fr-FR"/>
          </w:rPr>
          <w:fldChar w:fldCharType="end"/>
        </w:r>
      </w:del>
      <w:r w:rsidR="002B2AB2" w:rsidRPr="00156709">
        <w:rPr>
          <w:rFonts w:ascii="Arial Narrow" w:hAnsi="Arial Narrow" w:cs="Arial"/>
          <w:sz w:val="24"/>
          <w:szCs w:val="24"/>
        </w:rPr>
        <w:t>.</w:t>
      </w:r>
    </w:p>
    <w:p w14:paraId="5AF64321" w14:textId="4B5DDD41" w:rsidR="002272C5" w:rsidRPr="00156709" w:rsidRDefault="00156709" w:rsidP="0088199E">
      <w:pPr>
        <w:spacing w:after="0" w:line="360" w:lineRule="auto"/>
        <w:jc w:val="both"/>
        <w:rPr>
          <w:rFonts w:ascii="Arial Narrow" w:hAnsi="Arial Narrow" w:cs="Arial"/>
          <w:sz w:val="24"/>
          <w:szCs w:val="24"/>
        </w:rPr>
      </w:pPr>
      <w:r w:rsidRPr="00156709">
        <w:rPr>
          <w:rFonts w:ascii="Arial Narrow" w:hAnsi="Arial Narrow" w:cs="Arial"/>
          <w:sz w:val="24"/>
          <w:szCs w:val="24"/>
        </w:rPr>
        <w:t xml:space="preserve">The results of this study provide evidence for the neuroprotective activity of biflavonoids OBIII and DS03 isolated from Garcinia manni oliv. which showed binding affinity for key enzymes of the antioxidant system and modulated their activities, improving cellular antioxidant </w:t>
      </w:r>
      <w:r w:rsidR="0007244B" w:rsidRPr="00156709">
        <w:rPr>
          <w:rFonts w:ascii="Arial Narrow" w:hAnsi="Arial Narrow" w:cs="Arial"/>
          <w:sz w:val="24"/>
          <w:szCs w:val="24"/>
        </w:rPr>
        <w:t>defenses</w:t>
      </w:r>
      <w:r w:rsidRPr="00156709">
        <w:rPr>
          <w:rFonts w:ascii="Arial Narrow" w:hAnsi="Arial Narrow" w:cs="Arial"/>
          <w:sz w:val="24"/>
          <w:szCs w:val="24"/>
        </w:rPr>
        <w:t>. In addition, they attenuated AlCl3-induced neurotoxicity, improving cognitive performance in Drosophila. These results suggest that they could be promising candidates for the development of treatments for Alzheimer's disease. Further research is needed to confirm their efficacy and safety in animal and human models.</w:t>
      </w:r>
    </w:p>
    <w:p w14:paraId="4D4C088A" w14:textId="7263794C" w:rsidR="002272C5" w:rsidRDefault="008F7CC1" w:rsidP="0088199E">
      <w:pPr>
        <w:spacing w:after="0" w:line="360" w:lineRule="auto"/>
        <w:jc w:val="both"/>
        <w:rPr>
          <w:ins w:id="434" w:author="Microsoft account" w:date="2025-08-06T11:31:00Z"/>
          <w:rFonts w:ascii="Arial Narrow" w:hAnsi="Arial Narrow" w:cs="Arial"/>
          <w:sz w:val="24"/>
          <w:szCs w:val="24"/>
        </w:rPr>
      </w:pPr>
      <w:ins w:id="435" w:author="Microsoft account" w:date="2025-08-06T11:31:00Z">
        <w:r>
          <w:rPr>
            <w:rFonts w:ascii="Arial Narrow" w:hAnsi="Arial Narrow" w:cs="Arial"/>
            <w:sz w:val="24"/>
            <w:szCs w:val="24"/>
          </w:rPr>
          <w:t>5. Conclusion</w:t>
        </w:r>
      </w:ins>
    </w:p>
    <w:p w14:paraId="13BB9B5C" w14:textId="25FC0226" w:rsidR="008F7CC1" w:rsidRPr="00156709" w:rsidRDefault="008F7CC1" w:rsidP="0088199E">
      <w:pPr>
        <w:spacing w:after="0" w:line="360" w:lineRule="auto"/>
        <w:jc w:val="both"/>
        <w:rPr>
          <w:rFonts w:ascii="Arial Narrow" w:hAnsi="Arial Narrow" w:cs="Arial"/>
          <w:sz w:val="24"/>
          <w:szCs w:val="24"/>
        </w:rPr>
      </w:pPr>
      <w:ins w:id="436" w:author="Microsoft account" w:date="2025-08-06T11:31:00Z">
        <w:r>
          <w:rPr>
            <w:rFonts w:ascii="Arial Narrow" w:hAnsi="Arial Narrow" w:cs="Arial"/>
            <w:sz w:val="24"/>
            <w:szCs w:val="24"/>
          </w:rPr>
          <w:t xml:space="preserve">This study opens new options in finding </w:t>
        </w:r>
      </w:ins>
      <w:ins w:id="437" w:author="Microsoft account" w:date="2025-08-06T11:32:00Z">
        <w:r>
          <w:rPr>
            <w:rFonts w:ascii="Arial Narrow" w:hAnsi="Arial Narrow" w:cs="Arial"/>
            <w:sz w:val="24"/>
            <w:szCs w:val="24"/>
          </w:rPr>
          <w:t>lead drugs for the treatment of Alzheimer’s disease and other neurodegenerative disorders.</w:t>
        </w:r>
      </w:ins>
      <w:ins w:id="438" w:author="Microsoft account" w:date="2025-08-06T11:33:00Z">
        <w:r>
          <w:rPr>
            <w:rFonts w:ascii="Arial Narrow" w:hAnsi="Arial Narrow" w:cs="Arial"/>
            <w:sz w:val="24"/>
            <w:szCs w:val="24"/>
          </w:rPr>
          <w:t xml:space="preserve"> Future research will focus on understanding the effects of these drugs at the molecular level.</w:t>
        </w:r>
      </w:ins>
    </w:p>
    <w:p w14:paraId="2887DEBE" w14:textId="77777777" w:rsidR="009D1DF0" w:rsidRPr="004D7658" w:rsidRDefault="009D1DF0" w:rsidP="009D1DF0">
      <w:pPr>
        <w:rPr>
          <w:rPrChange w:id="439" w:author="Microsoft account" w:date="2025-08-06T11:39:00Z">
            <w:rPr>
              <w:highlight w:val="yellow"/>
            </w:rPr>
          </w:rPrChange>
        </w:rPr>
      </w:pPr>
      <w:r w:rsidRPr="004D7658">
        <w:rPr>
          <w:rPrChange w:id="440" w:author="Microsoft account" w:date="2025-08-06T11:39:00Z">
            <w:rPr>
              <w:highlight w:val="yellow"/>
            </w:rPr>
          </w:rPrChange>
        </w:rPr>
        <w:t>Disclaimer (Artificial intelligence)</w:t>
      </w:r>
    </w:p>
    <w:p w14:paraId="7F78F94F" w14:textId="77777777" w:rsidR="009D1DF0" w:rsidRPr="004D7658" w:rsidRDefault="009D1DF0" w:rsidP="009D1DF0">
      <w:pPr>
        <w:rPr>
          <w:rPrChange w:id="441" w:author="Microsoft account" w:date="2025-08-06T11:39:00Z">
            <w:rPr>
              <w:highlight w:val="yellow"/>
            </w:rPr>
          </w:rPrChange>
        </w:rPr>
      </w:pPr>
      <w:r w:rsidRPr="004D7658">
        <w:rPr>
          <w:rPrChange w:id="442" w:author="Microsoft account" w:date="2025-08-06T11:39:00Z">
            <w:rPr>
              <w:highlight w:val="yellow"/>
            </w:rPr>
          </w:rPrChange>
        </w:rPr>
        <w:lastRenderedPageBreak/>
        <w:t xml:space="preserve">Option 1: </w:t>
      </w:r>
    </w:p>
    <w:p w14:paraId="5F01472E" w14:textId="77777777" w:rsidR="009D1DF0" w:rsidRPr="004D7658" w:rsidRDefault="009D1DF0" w:rsidP="009D1DF0">
      <w:pPr>
        <w:rPr>
          <w:rPrChange w:id="443" w:author="Microsoft account" w:date="2025-08-06T11:39:00Z">
            <w:rPr>
              <w:highlight w:val="yellow"/>
            </w:rPr>
          </w:rPrChange>
        </w:rPr>
      </w:pPr>
      <w:r w:rsidRPr="004D7658">
        <w:rPr>
          <w:rPrChange w:id="444" w:author="Microsoft account" w:date="2025-08-06T11:39:00Z">
            <w:rPr>
              <w:highlight w:val="yellow"/>
            </w:rPr>
          </w:rPrChange>
        </w:rPr>
        <w:t xml:space="preserve">Author(s) hereby declare that NO generative AI technologies such as Large Language Models (ChatGPT, COPILOT, etc.) and text-to-image generators have been used during the writing or editing of this manuscript. </w:t>
      </w:r>
    </w:p>
    <w:p w14:paraId="4F1496BD" w14:textId="05E06275" w:rsidR="009D1DF0" w:rsidRPr="00740879" w:rsidDel="0036075E" w:rsidRDefault="009D1DF0" w:rsidP="009D1DF0">
      <w:pPr>
        <w:rPr>
          <w:del w:id="445" w:author="Microsoft account" w:date="2025-08-05T14:55:00Z"/>
          <w:highlight w:val="yellow"/>
        </w:rPr>
      </w:pPr>
      <w:del w:id="446" w:author="Microsoft account" w:date="2025-08-05T14:55:00Z">
        <w:r w:rsidRPr="00740879" w:rsidDel="0036075E">
          <w:rPr>
            <w:highlight w:val="yellow"/>
          </w:rPr>
          <w:delText xml:space="preserve">Option 2: </w:delText>
        </w:r>
      </w:del>
    </w:p>
    <w:p w14:paraId="63E7A122" w14:textId="5479DB3C" w:rsidR="009D1DF0" w:rsidRPr="00740879" w:rsidDel="0036075E" w:rsidRDefault="009D1DF0" w:rsidP="009D1DF0">
      <w:pPr>
        <w:rPr>
          <w:del w:id="447" w:author="Microsoft account" w:date="2025-08-05T14:55:00Z"/>
          <w:highlight w:val="yellow"/>
        </w:rPr>
      </w:pPr>
      <w:del w:id="448" w:author="Microsoft account" w:date="2025-08-05T14:55:00Z">
        <w:r w:rsidRPr="00740879" w:rsidDel="0036075E">
          <w:rPr>
            <w:highlight w:val="yellow"/>
          </w:rPr>
          <w:delTex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delText>
        </w:r>
      </w:del>
    </w:p>
    <w:p w14:paraId="481D7256" w14:textId="61DC7791" w:rsidR="009D1DF0" w:rsidRPr="00740879" w:rsidDel="0036075E" w:rsidRDefault="009D1DF0" w:rsidP="009D1DF0">
      <w:pPr>
        <w:rPr>
          <w:del w:id="449" w:author="Microsoft account" w:date="2025-08-05T14:55:00Z"/>
          <w:highlight w:val="yellow"/>
        </w:rPr>
      </w:pPr>
      <w:del w:id="450" w:author="Microsoft account" w:date="2025-08-05T14:55:00Z">
        <w:r w:rsidRPr="00740879" w:rsidDel="0036075E">
          <w:rPr>
            <w:highlight w:val="yellow"/>
          </w:rPr>
          <w:delText>Details of the AI usage are given below:</w:delText>
        </w:r>
      </w:del>
    </w:p>
    <w:p w14:paraId="2CB8370B" w14:textId="61E3EFA8" w:rsidR="009D1DF0" w:rsidRPr="00740879" w:rsidDel="0036075E" w:rsidRDefault="009D1DF0" w:rsidP="009D1DF0">
      <w:pPr>
        <w:rPr>
          <w:del w:id="451" w:author="Microsoft account" w:date="2025-08-05T14:55:00Z"/>
          <w:highlight w:val="yellow"/>
        </w:rPr>
      </w:pPr>
      <w:del w:id="452" w:author="Microsoft account" w:date="2025-08-05T14:55:00Z">
        <w:r w:rsidRPr="00740879" w:rsidDel="0036075E">
          <w:rPr>
            <w:highlight w:val="yellow"/>
          </w:rPr>
          <w:delText>1.</w:delText>
        </w:r>
      </w:del>
    </w:p>
    <w:p w14:paraId="322466C1" w14:textId="006DF526" w:rsidR="009D1DF0" w:rsidRPr="00740879" w:rsidDel="0036075E" w:rsidRDefault="009D1DF0" w:rsidP="009D1DF0">
      <w:pPr>
        <w:rPr>
          <w:del w:id="453" w:author="Microsoft account" w:date="2025-08-05T14:55:00Z"/>
          <w:highlight w:val="yellow"/>
        </w:rPr>
      </w:pPr>
      <w:del w:id="454" w:author="Microsoft account" w:date="2025-08-05T14:55:00Z">
        <w:r w:rsidRPr="00740879" w:rsidDel="0036075E">
          <w:rPr>
            <w:highlight w:val="yellow"/>
          </w:rPr>
          <w:delText>2.</w:delText>
        </w:r>
      </w:del>
    </w:p>
    <w:p w14:paraId="3986D813" w14:textId="7A6DD02A" w:rsidR="009D1DF0" w:rsidRPr="00D047BB" w:rsidDel="0036075E" w:rsidRDefault="009D1DF0" w:rsidP="009D1DF0">
      <w:pPr>
        <w:rPr>
          <w:del w:id="455" w:author="Microsoft account" w:date="2025-08-05T14:55:00Z"/>
        </w:rPr>
      </w:pPr>
      <w:del w:id="456" w:author="Microsoft account" w:date="2025-08-05T14:55:00Z">
        <w:r w:rsidRPr="00740879" w:rsidDel="0036075E">
          <w:rPr>
            <w:highlight w:val="yellow"/>
          </w:rPr>
          <w:delText>3.</w:delText>
        </w:r>
      </w:del>
    </w:p>
    <w:p w14:paraId="6215ACD5" w14:textId="74944BB4" w:rsidR="00E61EAE" w:rsidRDefault="00E61EAE" w:rsidP="0088199E">
      <w:pPr>
        <w:spacing w:after="0" w:line="360" w:lineRule="auto"/>
        <w:jc w:val="both"/>
        <w:rPr>
          <w:rFonts w:ascii="Arial Narrow" w:hAnsi="Arial Narrow" w:cs="Arial"/>
          <w:sz w:val="24"/>
          <w:szCs w:val="24"/>
        </w:rPr>
      </w:pPr>
    </w:p>
    <w:p w14:paraId="782940E8" w14:textId="77777777" w:rsidR="00E61EAE" w:rsidRDefault="00E61EAE" w:rsidP="0088199E">
      <w:pPr>
        <w:spacing w:after="0" w:line="360" w:lineRule="auto"/>
        <w:jc w:val="both"/>
        <w:rPr>
          <w:rFonts w:ascii="Arial Narrow" w:hAnsi="Arial Narrow" w:cs="Arial"/>
          <w:sz w:val="24"/>
          <w:szCs w:val="24"/>
        </w:rPr>
      </w:pPr>
    </w:p>
    <w:p w14:paraId="6D80AF86" w14:textId="564565AD" w:rsidR="002272C5" w:rsidDel="0036075E" w:rsidRDefault="002272C5" w:rsidP="0088199E">
      <w:pPr>
        <w:spacing w:after="0" w:line="360" w:lineRule="auto"/>
        <w:jc w:val="both"/>
        <w:rPr>
          <w:del w:id="457" w:author="Microsoft account" w:date="2025-08-05T14:55:00Z"/>
          <w:rFonts w:ascii="Arial Narrow" w:hAnsi="Arial Narrow" w:cs="Arial"/>
          <w:b/>
          <w:bCs/>
          <w:sz w:val="24"/>
          <w:szCs w:val="24"/>
        </w:rPr>
      </w:pPr>
      <w:del w:id="458" w:author="Microsoft account" w:date="2025-08-05T14:55:00Z">
        <w:r w:rsidRPr="002272C5" w:rsidDel="0036075E">
          <w:rPr>
            <w:rFonts w:ascii="Arial Narrow" w:hAnsi="Arial Narrow" w:cs="Arial"/>
            <w:b/>
            <w:bCs/>
            <w:sz w:val="24"/>
            <w:szCs w:val="24"/>
          </w:rPr>
          <w:delText xml:space="preserve">REFERENCES: </w:delText>
        </w:r>
      </w:del>
    </w:p>
    <w:p w14:paraId="28908CDB" w14:textId="705066D7" w:rsidR="00B72B69" w:rsidRPr="00B72B69" w:rsidDel="0036075E" w:rsidRDefault="002272C5" w:rsidP="00B72B69">
      <w:pPr>
        <w:pStyle w:val="Bibliography"/>
        <w:rPr>
          <w:del w:id="459" w:author="Microsoft account" w:date="2025-08-05T14:55:00Z"/>
          <w:rFonts w:ascii="Arial Narrow" w:hAnsi="Arial Narrow"/>
          <w:sz w:val="24"/>
        </w:rPr>
      </w:pPr>
      <w:del w:id="460" w:author="Microsoft account" w:date="2025-08-05T14:55:00Z">
        <w:r w:rsidDel="0036075E">
          <w:rPr>
            <w:rFonts w:ascii="Arial Narrow" w:hAnsi="Arial Narrow" w:cs="Arial"/>
            <w:b/>
            <w:bCs/>
          </w:rPr>
          <w:fldChar w:fldCharType="begin"/>
        </w:r>
        <w:r w:rsidDel="0036075E">
          <w:rPr>
            <w:rFonts w:ascii="Arial Narrow" w:hAnsi="Arial Narrow" w:cs="Arial"/>
            <w:b/>
            <w:bCs/>
          </w:rPr>
          <w:delInstrText xml:space="preserve"> ADDIN ZOTERO_BIBL {"uncited":[],"omitted":[],"custom":[]} CSL_BIBLIOGRAPHY </w:delInstrText>
        </w:r>
        <w:r w:rsidDel="0036075E">
          <w:rPr>
            <w:rFonts w:ascii="Arial Narrow" w:hAnsi="Arial Narrow" w:cs="Arial"/>
            <w:b/>
            <w:bCs/>
          </w:rPr>
          <w:fldChar w:fldCharType="separate"/>
        </w:r>
        <w:r w:rsidR="00B72B69" w:rsidRPr="00B72B69" w:rsidDel="0036075E">
          <w:rPr>
            <w:rFonts w:ascii="Arial Narrow" w:hAnsi="Arial Narrow"/>
            <w:sz w:val="24"/>
          </w:rPr>
          <w:delText>1.</w:delText>
        </w:r>
        <w:r w:rsidR="00B72B69" w:rsidRPr="00B72B69" w:rsidDel="0036075E">
          <w:rPr>
            <w:rFonts w:ascii="Arial Narrow" w:hAnsi="Arial Narrow"/>
            <w:sz w:val="24"/>
          </w:rPr>
          <w:tab/>
          <w:delText>Eratne D, Loi SM, Farrand S, Kelso W, Velakoulis D, Looi JC. Alzheimer’s disease: clinical update on epidemiology, pathophysiology and diagnosis. Australas Psychiatry. 1 août 2018;26(4):347</w:delText>
        </w:r>
        <w:r w:rsidR="00B72B69" w:rsidRPr="00B72B69" w:rsidDel="0036075E">
          <w:rPr>
            <w:rFonts w:ascii="Arial Narrow" w:hAnsi="Arial Narrow" w:cs="Cambria Math"/>
            <w:sz w:val="24"/>
          </w:rPr>
          <w:delText>‑</w:delText>
        </w:r>
        <w:r w:rsidR="00B72B69" w:rsidRPr="00B72B69" w:rsidDel="0036075E">
          <w:rPr>
            <w:rFonts w:ascii="Arial Narrow" w:hAnsi="Arial Narrow"/>
            <w:sz w:val="24"/>
          </w:rPr>
          <w:delText xml:space="preserve">57. </w:delText>
        </w:r>
      </w:del>
    </w:p>
    <w:p w14:paraId="4C788560" w14:textId="24D6985E" w:rsidR="00B72B69" w:rsidRPr="00B72B69" w:rsidDel="0036075E" w:rsidRDefault="00B72B69" w:rsidP="00B72B69">
      <w:pPr>
        <w:pStyle w:val="Bibliography"/>
        <w:rPr>
          <w:del w:id="461" w:author="Microsoft account" w:date="2025-08-05T14:55:00Z"/>
          <w:rFonts w:ascii="Arial Narrow" w:hAnsi="Arial Narrow"/>
          <w:sz w:val="24"/>
        </w:rPr>
      </w:pPr>
      <w:del w:id="462" w:author="Microsoft account" w:date="2025-08-05T14:55:00Z">
        <w:r w:rsidRPr="00B72B69" w:rsidDel="0036075E">
          <w:rPr>
            <w:rFonts w:ascii="Arial Narrow" w:hAnsi="Arial Narrow"/>
            <w:sz w:val="24"/>
          </w:rPr>
          <w:delText>2.</w:delText>
        </w:r>
        <w:r w:rsidRPr="00B72B69" w:rsidDel="0036075E">
          <w:rPr>
            <w:rFonts w:ascii="Arial Narrow" w:hAnsi="Arial Narrow"/>
            <w:sz w:val="24"/>
          </w:rPr>
          <w:tab/>
          <w:delText>Villemagne VL, Burnham S, Bourgeat P, Brown B, Ellis KA, Salvado O, et al. Amyloid β deposition, neurodegeneration, and cognitive decline in sporadic Alzheimer’s disease: a prospective cohort study. Lancet Neurol. avr 2013;12(4):357</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67. </w:delText>
        </w:r>
      </w:del>
    </w:p>
    <w:p w14:paraId="46A18938" w14:textId="4320B05F" w:rsidR="00B72B69" w:rsidRPr="00B72B69" w:rsidDel="0036075E" w:rsidRDefault="00B72B69" w:rsidP="00B72B69">
      <w:pPr>
        <w:pStyle w:val="Bibliography"/>
        <w:rPr>
          <w:del w:id="463" w:author="Microsoft account" w:date="2025-08-05T14:55:00Z"/>
          <w:rFonts w:ascii="Arial Narrow" w:hAnsi="Arial Narrow"/>
          <w:sz w:val="24"/>
        </w:rPr>
      </w:pPr>
      <w:del w:id="464" w:author="Microsoft account" w:date="2025-08-05T14:55:00Z">
        <w:r w:rsidRPr="00B72B69" w:rsidDel="0036075E">
          <w:rPr>
            <w:rFonts w:ascii="Arial Narrow" w:hAnsi="Arial Narrow"/>
            <w:sz w:val="24"/>
          </w:rPr>
          <w:delText>3.</w:delText>
        </w:r>
        <w:r w:rsidRPr="00B72B69" w:rsidDel="0036075E">
          <w:rPr>
            <w:rFonts w:ascii="Arial Narrow" w:hAnsi="Arial Narrow"/>
            <w:sz w:val="24"/>
          </w:rPr>
          <w:tab/>
          <w:delText>Lane CA, Hardy J, Schott JM. Alzheimer’s disease. Eur J Neurol. janv 2018;25(1):59</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70. </w:delText>
        </w:r>
      </w:del>
    </w:p>
    <w:p w14:paraId="3E19FEEA" w14:textId="0217C85F" w:rsidR="00B72B69" w:rsidRPr="00097CFB" w:rsidDel="0036075E" w:rsidRDefault="00B72B69" w:rsidP="00B72B69">
      <w:pPr>
        <w:pStyle w:val="Bibliography"/>
        <w:rPr>
          <w:del w:id="465" w:author="Microsoft account" w:date="2025-08-05T14:55:00Z"/>
          <w:rFonts w:ascii="Arial Narrow" w:hAnsi="Arial Narrow"/>
          <w:sz w:val="24"/>
          <w:rPrChange w:id="466" w:author="Microsoft account" w:date="2025-08-06T11:49:00Z">
            <w:rPr>
              <w:del w:id="467" w:author="Microsoft account" w:date="2025-08-05T14:55:00Z"/>
              <w:rFonts w:ascii="Arial Narrow" w:hAnsi="Arial Narrow"/>
              <w:sz w:val="24"/>
              <w:lang w:val="fr-FR"/>
            </w:rPr>
          </w:rPrChange>
        </w:rPr>
      </w:pPr>
      <w:del w:id="468" w:author="Microsoft account" w:date="2025-08-05T14:55:00Z">
        <w:r w:rsidRPr="00B72B69" w:rsidDel="0036075E">
          <w:rPr>
            <w:rFonts w:ascii="Arial Narrow" w:hAnsi="Arial Narrow"/>
            <w:sz w:val="24"/>
          </w:rPr>
          <w:delText>4.</w:delText>
        </w:r>
        <w:r w:rsidRPr="00B72B69" w:rsidDel="0036075E">
          <w:rPr>
            <w:rFonts w:ascii="Arial Narrow" w:hAnsi="Arial Narrow"/>
            <w:sz w:val="24"/>
          </w:rPr>
          <w:tab/>
          <w:delText xml:space="preserve">Preux PM, Guerchet M, Ndamba-Bandzouzi B, Mbelesso P, Pilleron S, Désormais I, et al. </w:delText>
        </w:r>
        <w:r w:rsidRPr="00097CFB" w:rsidDel="0036075E">
          <w:rPr>
            <w:rFonts w:ascii="Arial Narrow" w:hAnsi="Arial Narrow"/>
            <w:sz w:val="24"/>
            <w:rPrChange w:id="469" w:author="Microsoft account" w:date="2025-08-06T11:49:00Z">
              <w:rPr>
                <w:rFonts w:ascii="Arial Narrow" w:hAnsi="Arial Narrow"/>
                <w:sz w:val="24"/>
                <w:lang w:val="fr-FR"/>
              </w:rPr>
            </w:rPrChange>
          </w:rPr>
          <w:delText>Épidémiologie des démences en Afrique sub-saharienne. Bull Académie Natl Médecine. 1 oct 2015;199(7):1187</w:delText>
        </w:r>
        <w:r w:rsidRPr="00097CFB" w:rsidDel="0036075E">
          <w:rPr>
            <w:rFonts w:ascii="Arial Narrow" w:hAnsi="Arial Narrow" w:cs="Cambria Math"/>
            <w:sz w:val="24"/>
            <w:rPrChange w:id="470" w:author="Microsoft account" w:date="2025-08-06T11:49:00Z">
              <w:rPr>
                <w:rFonts w:ascii="Arial Narrow" w:hAnsi="Arial Narrow" w:cs="Cambria Math"/>
                <w:sz w:val="24"/>
                <w:lang w:val="fr-FR"/>
              </w:rPr>
            </w:rPrChange>
          </w:rPr>
          <w:delText>‑</w:delText>
        </w:r>
        <w:r w:rsidRPr="00097CFB" w:rsidDel="0036075E">
          <w:rPr>
            <w:rFonts w:ascii="Arial Narrow" w:hAnsi="Arial Narrow"/>
            <w:sz w:val="24"/>
            <w:rPrChange w:id="471" w:author="Microsoft account" w:date="2025-08-06T11:49:00Z">
              <w:rPr>
                <w:rFonts w:ascii="Arial Narrow" w:hAnsi="Arial Narrow"/>
                <w:sz w:val="24"/>
                <w:lang w:val="fr-FR"/>
              </w:rPr>
            </w:rPrChange>
          </w:rPr>
          <w:delText xml:space="preserve">97. </w:delText>
        </w:r>
      </w:del>
    </w:p>
    <w:p w14:paraId="06551B1F" w14:textId="656E9151" w:rsidR="00B72B69" w:rsidRPr="00097CFB" w:rsidDel="0036075E" w:rsidRDefault="00B72B69" w:rsidP="00B72B69">
      <w:pPr>
        <w:pStyle w:val="Bibliography"/>
        <w:rPr>
          <w:del w:id="472" w:author="Microsoft account" w:date="2025-08-05T14:55:00Z"/>
          <w:rFonts w:ascii="Arial Narrow" w:hAnsi="Arial Narrow"/>
          <w:sz w:val="24"/>
          <w:rPrChange w:id="473" w:author="Microsoft account" w:date="2025-08-06T11:49:00Z">
            <w:rPr>
              <w:del w:id="474" w:author="Microsoft account" w:date="2025-08-05T14:55:00Z"/>
              <w:rFonts w:ascii="Arial Narrow" w:hAnsi="Arial Narrow"/>
              <w:sz w:val="24"/>
              <w:lang w:val="fr-FR"/>
            </w:rPr>
          </w:rPrChange>
        </w:rPr>
      </w:pPr>
      <w:del w:id="475" w:author="Microsoft account" w:date="2025-08-05T14:55:00Z">
        <w:r w:rsidRPr="00097CFB" w:rsidDel="0036075E">
          <w:rPr>
            <w:rFonts w:ascii="Arial Narrow" w:hAnsi="Arial Narrow"/>
            <w:sz w:val="24"/>
            <w:rPrChange w:id="476" w:author="Microsoft account" w:date="2025-08-06T11:49:00Z">
              <w:rPr>
                <w:rFonts w:ascii="Arial Narrow" w:hAnsi="Arial Narrow"/>
                <w:sz w:val="24"/>
                <w:lang w:val="fr-FR"/>
              </w:rPr>
            </w:rPrChange>
          </w:rPr>
          <w:delText>5.</w:delText>
        </w:r>
        <w:r w:rsidRPr="00097CFB" w:rsidDel="0036075E">
          <w:rPr>
            <w:rFonts w:ascii="Arial Narrow" w:hAnsi="Arial Narrow"/>
            <w:sz w:val="24"/>
            <w:rPrChange w:id="477" w:author="Microsoft account" w:date="2025-08-06T11:49:00Z">
              <w:rPr>
                <w:rFonts w:ascii="Arial Narrow" w:hAnsi="Arial Narrow"/>
                <w:sz w:val="24"/>
                <w:lang w:val="fr-FR"/>
              </w:rPr>
            </w:rPrChange>
          </w:rPr>
          <w:tab/>
          <w:delText xml:space="preserve">Massi DG, Aretoutap MA, Kenmegne C, Mapoure YN. Épidémiologie hospitalière des démences à Douala, Cameroun. Rev Neurol (Paris). 2020;176:S3. </w:delText>
        </w:r>
      </w:del>
    </w:p>
    <w:p w14:paraId="09FE2C03" w14:textId="156B4BD8" w:rsidR="00B72B69" w:rsidRPr="00097CFB" w:rsidDel="0036075E" w:rsidRDefault="00B72B69" w:rsidP="00B72B69">
      <w:pPr>
        <w:pStyle w:val="Bibliography"/>
        <w:rPr>
          <w:del w:id="478" w:author="Microsoft account" w:date="2025-08-05T14:55:00Z"/>
          <w:rFonts w:ascii="Arial Narrow" w:hAnsi="Arial Narrow"/>
          <w:sz w:val="24"/>
          <w:rPrChange w:id="479" w:author="Microsoft account" w:date="2025-08-06T11:49:00Z">
            <w:rPr>
              <w:del w:id="480" w:author="Microsoft account" w:date="2025-08-05T14:55:00Z"/>
              <w:rFonts w:ascii="Arial Narrow" w:hAnsi="Arial Narrow"/>
              <w:sz w:val="24"/>
              <w:lang w:val="fr-FR"/>
            </w:rPr>
          </w:rPrChange>
        </w:rPr>
      </w:pPr>
      <w:del w:id="481" w:author="Microsoft account" w:date="2025-08-05T14:55:00Z">
        <w:r w:rsidRPr="00097CFB" w:rsidDel="0036075E">
          <w:rPr>
            <w:rFonts w:ascii="Arial Narrow" w:hAnsi="Arial Narrow"/>
            <w:sz w:val="24"/>
            <w:rPrChange w:id="482" w:author="Microsoft account" w:date="2025-08-06T11:49:00Z">
              <w:rPr>
                <w:rFonts w:ascii="Arial Narrow" w:hAnsi="Arial Narrow"/>
                <w:sz w:val="24"/>
                <w:lang w:val="fr-FR"/>
              </w:rPr>
            </w:rPrChange>
          </w:rPr>
          <w:delText>6.</w:delText>
        </w:r>
        <w:r w:rsidRPr="00097CFB" w:rsidDel="0036075E">
          <w:rPr>
            <w:rFonts w:ascii="Arial Narrow" w:hAnsi="Arial Narrow"/>
            <w:sz w:val="24"/>
            <w:rPrChange w:id="483" w:author="Microsoft account" w:date="2025-08-06T11:49:00Z">
              <w:rPr>
                <w:rFonts w:ascii="Arial Narrow" w:hAnsi="Arial Narrow"/>
                <w:sz w:val="24"/>
                <w:lang w:val="fr-FR"/>
              </w:rPr>
            </w:rPrChange>
          </w:rPr>
          <w:tab/>
          <w:delText>Bouleau S, Tricoire H. Drosophila models of Alzheimer’s disease: advances, limits, and perspectives. J Alzheimers Dis JAD. 2015;45(4):1015</w:delText>
        </w:r>
        <w:r w:rsidRPr="00097CFB" w:rsidDel="0036075E">
          <w:rPr>
            <w:rFonts w:ascii="Arial Narrow" w:hAnsi="Arial Narrow" w:cs="Cambria Math"/>
            <w:sz w:val="24"/>
            <w:rPrChange w:id="484" w:author="Microsoft account" w:date="2025-08-06T11:49:00Z">
              <w:rPr>
                <w:rFonts w:ascii="Arial Narrow" w:hAnsi="Arial Narrow" w:cs="Cambria Math"/>
                <w:sz w:val="24"/>
                <w:lang w:val="fr-FR"/>
              </w:rPr>
            </w:rPrChange>
          </w:rPr>
          <w:delText>‑</w:delText>
        </w:r>
        <w:r w:rsidRPr="00097CFB" w:rsidDel="0036075E">
          <w:rPr>
            <w:rFonts w:ascii="Arial Narrow" w:hAnsi="Arial Narrow"/>
            <w:sz w:val="24"/>
            <w:rPrChange w:id="485" w:author="Microsoft account" w:date="2025-08-06T11:49:00Z">
              <w:rPr>
                <w:rFonts w:ascii="Arial Narrow" w:hAnsi="Arial Narrow"/>
                <w:sz w:val="24"/>
                <w:lang w:val="fr-FR"/>
              </w:rPr>
            </w:rPrChange>
          </w:rPr>
          <w:delText xml:space="preserve">38. </w:delText>
        </w:r>
      </w:del>
    </w:p>
    <w:p w14:paraId="76EB27F5" w14:textId="24615DF3" w:rsidR="00B72B69" w:rsidRPr="00097CFB" w:rsidDel="0036075E" w:rsidRDefault="00B72B69" w:rsidP="00B72B69">
      <w:pPr>
        <w:pStyle w:val="Bibliography"/>
        <w:rPr>
          <w:del w:id="486" w:author="Microsoft account" w:date="2025-08-05T14:55:00Z"/>
          <w:rFonts w:ascii="Arial Narrow" w:hAnsi="Arial Narrow"/>
          <w:sz w:val="24"/>
          <w:rPrChange w:id="487" w:author="Microsoft account" w:date="2025-08-06T11:49:00Z">
            <w:rPr>
              <w:del w:id="488" w:author="Microsoft account" w:date="2025-08-05T14:55:00Z"/>
              <w:rFonts w:ascii="Arial Narrow" w:hAnsi="Arial Narrow"/>
              <w:sz w:val="24"/>
              <w:lang w:val="fr-FR"/>
            </w:rPr>
          </w:rPrChange>
        </w:rPr>
      </w:pPr>
      <w:del w:id="489" w:author="Microsoft account" w:date="2025-08-05T14:55:00Z">
        <w:r w:rsidRPr="00097CFB" w:rsidDel="0036075E">
          <w:rPr>
            <w:rFonts w:ascii="Arial Narrow" w:hAnsi="Arial Narrow"/>
            <w:sz w:val="24"/>
            <w:rPrChange w:id="490" w:author="Microsoft account" w:date="2025-08-06T11:49:00Z">
              <w:rPr>
                <w:rFonts w:ascii="Arial Narrow" w:hAnsi="Arial Narrow"/>
                <w:sz w:val="24"/>
                <w:lang w:val="fr-FR"/>
              </w:rPr>
            </w:rPrChange>
          </w:rPr>
          <w:delText>7.</w:delText>
        </w:r>
        <w:r w:rsidRPr="00097CFB" w:rsidDel="0036075E">
          <w:rPr>
            <w:rFonts w:ascii="Arial Narrow" w:hAnsi="Arial Narrow"/>
            <w:sz w:val="24"/>
            <w:rPrChange w:id="491" w:author="Microsoft account" w:date="2025-08-06T11:49:00Z">
              <w:rPr>
                <w:rFonts w:ascii="Arial Narrow" w:hAnsi="Arial Narrow"/>
                <w:sz w:val="24"/>
                <w:lang w:val="fr-FR"/>
              </w:rPr>
            </w:rPrChange>
          </w:rPr>
          <w:tab/>
          <w:delText xml:space="preserve">Fernandez-Funez  de M, De RL. </w:delText>
        </w:r>
        <w:r w:rsidRPr="00B72B69" w:rsidDel="0036075E">
          <w:rPr>
            <w:rFonts w:ascii="Arial Narrow" w:hAnsi="Arial Narrow"/>
            <w:sz w:val="24"/>
          </w:rPr>
          <w:delText xml:space="preserve">Modeling the complex pathology of Alzheimer’s disease in Drosophila. </w:delText>
        </w:r>
        <w:r w:rsidRPr="00097CFB" w:rsidDel="0036075E">
          <w:rPr>
            <w:rFonts w:ascii="Arial Narrow" w:hAnsi="Arial Narrow"/>
            <w:sz w:val="24"/>
            <w:rPrChange w:id="492" w:author="Microsoft account" w:date="2025-08-06T11:49:00Z">
              <w:rPr>
                <w:rFonts w:ascii="Arial Narrow" w:hAnsi="Arial Narrow"/>
                <w:sz w:val="24"/>
                <w:lang w:val="fr-FR"/>
              </w:rPr>
            </w:rPrChange>
          </w:rPr>
          <w:delText>Exp Neurol [Internet]. déc 2015 [cité 2 juill 2024];274(Pt A). Disponible sur: https://pubmed.ncbi.nlm.nih.gov/26024860/</w:delText>
        </w:r>
      </w:del>
    </w:p>
    <w:p w14:paraId="3668DD09" w14:textId="43B57AF5" w:rsidR="00B72B69" w:rsidRPr="00097CFB" w:rsidDel="0036075E" w:rsidRDefault="00B72B69" w:rsidP="00B72B69">
      <w:pPr>
        <w:pStyle w:val="Bibliography"/>
        <w:rPr>
          <w:del w:id="493" w:author="Microsoft account" w:date="2025-08-05T14:55:00Z"/>
          <w:rFonts w:ascii="Arial Narrow" w:hAnsi="Arial Narrow"/>
          <w:sz w:val="24"/>
          <w:rPrChange w:id="494" w:author="Microsoft account" w:date="2025-08-06T11:49:00Z">
            <w:rPr>
              <w:del w:id="495" w:author="Microsoft account" w:date="2025-08-05T14:55:00Z"/>
              <w:rFonts w:ascii="Arial Narrow" w:hAnsi="Arial Narrow"/>
              <w:sz w:val="24"/>
              <w:lang w:val="fr-FR"/>
            </w:rPr>
          </w:rPrChange>
        </w:rPr>
      </w:pPr>
      <w:del w:id="496" w:author="Microsoft account" w:date="2025-08-05T14:55:00Z">
        <w:r w:rsidRPr="00097CFB" w:rsidDel="0036075E">
          <w:rPr>
            <w:rFonts w:ascii="Arial Narrow" w:hAnsi="Arial Narrow"/>
            <w:sz w:val="24"/>
            <w:rPrChange w:id="497" w:author="Microsoft account" w:date="2025-08-06T11:49:00Z">
              <w:rPr>
                <w:rFonts w:ascii="Arial Narrow" w:hAnsi="Arial Narrow"/>
                <w:sz w:val="24"/>
                <w:lang w:val="fr-FR"/>
              </w:rPr>
            </w:rPrChange>
          </w:rPr>
          <w:delText>8.</w:delText>
        </w:r>
        <w:r w:rsidRPr="00097CFB" w:rsidDel="0036075E">
          <w:rPr>
            <w:rFonts w:ascii="Arial Narrow" w:hAnsi="Arial Narrow"/>
            <w:sz w:val="24"/>
            <w:rPrChange w:id="498" w:author="Microsoft account" w:date="2025-08-06T11:49:00Z">
              <w:rPr>
                <w:rFonts w:ascii="Arial Narrow" w:hAnsi="Arial Narrow"/>
                <w:sz w:val="24"/>
                <w:lang w:val="fr-FR"/>
              </w:rPr>
            </w:rPrChange>
          </w:rPr>
          <w:tab/>
          <w:delText>Sebbar EH, Naji I, El Mezgueldi I, Choukri M. Le stress oxydatif, une agression cellulaire. Actual Pharm. 1 mai 2023;62(626):36</w:delText>
        </w:r>
        <w:r w:rsidRPr="00097CFB" w:rsidDel="0036075E">
          <w:rPr>
            <w:rFonts w:ascii="Arial Narrow" w:hAnsi="Arial Narrow" w:cs="Cambria Math"/>
            <w:sz w:val="24"/>
            <w:rPrChange w:id="499" w:author="Microsoft account" w:date="2025-08-06T11:49:00Z">
              <w:rPr>
                <w:rFonts w:ascii="Arial Narrow" w:hAnsi="Arial Narrow" w:cs="Cambria Math"/>
                <w:sz w:val="24"/>
                <w:lang w:val="fr-FR"/>
              </w:rPr>
            </w:rPrChange>
          </w:rPr>
          <w:delText>‑</w:delText>
        </w:r>
        <w:r w:rsidRPr="00097CFB" w:rsidDel="0036075E">
          <w:rPr>
            <w:rFonts w:ascii="Arial Narrow" w:hAnsi="Arial Narrow"/>
            <w:sz w:val="24"/>
            <w:rPrChange w:id="500" w:author="Microsoft account" w:date="2025-08-06T11:49:00Z">
              <w:rPr>
                <w:rFonts w:ascii="Arial Narrow" w:hAnsi="Arial Narrow"/>
                <w:sz w:val="24"/>
                <w:lang w:val="fr-FR"/>
              </w:rPr>
            </w:rPrChange>
          </w:rPr>
          <w:delText xml:space="preserve">7. </w:delText>
        </w:r>
      </w:del>
    </w:p>
    <w:p w14:paraId="6FF485FF" w14:textId="2FB28227" w:rsidR="00B72B69" w:rsidRPr="00B72B69" w:rsidDel="0036075E" w:rsidRDefault="00B72B69" w:rsidP="00B72B69">
      <w:pPr>
        <w:pStyle w:val="Bibliography"/>
        <w:rPr>
          <w:del w:id="501" w:author="Microsoft account" w:date="2025-08-05T14:55:00Z"/>
          <w:rFonts w:ascii="Arial Narrow" w:hAnsi="Arial Narrow"/>
          <w:sz w:val="24"/>
        </w:rPr>
      </w:pPr>
      <w:del w:id="502" w:author="Microsoft account" w:date="2025-08-05T14:55:00Z">
        <w:r w:rsidRPr="00097CFB" w:rsidDel="0036075E">
          <w:rPr>
            <w:rFonts w:ascii="Arial Narrow" w:hAnsi="Arial Narrow"/>
            <w:sz w:val="24"/>
            <w:rPrChange w:id="503" w:author="Microsoft account" w:date="2025-08-06T11:49:00Z">
              <w:rPr>
                <w:rFonts w:ascii="Arial Narrow" w:hAnsi="Arial Narrow"/>
                <w:sz w:val="24"/>
                <w:lang w:val="fr-FR"/>
              </w:rPr>
            </w:rPrChange>
          </w:rPr>
          <w:lastRenderedPageBreak/>
          <w:delText>9.</w:delText>
        </w:r>
        <w:r w:rsidRPr="00097CFB" w:rsidDel="0036075E">
          <w:rPr>
            <w:rFonts w:ascii="Arial Narrow" w:hAnsi="Arial Narrow"/>
            <w:sz w:val="24"/>
            <w:rPrChange w:id="504" w:author="Microsoft account" w:date="2025-08-06T11:49:00Z">
              <w:rPr>
                <w:rFonts w:ascii="Arial Narrow" w:hAnsi="Arial Narrow"/>
                <w:sz w:val="24"/>
                <w:lang w:val="fr-FR"/>
              </w:rPr>
            </w:rPrChange>
          </w:rPr>
          <w:tab/>
          <w:delText xml:space="preserve">Bensakhria A. Le stress oxydatif. Toxicol Générale. </w:delText>
        </w:r>
        <w:r w:rsidRPr="00B72B69" w:rsidDel="0036075E">
          <w:rPr>
            <w:rFonts w:ascii="Arial Narrow" w:hAnsi="Arial Narrow"/>
            <w:sz w:val="24"/>
          </w:rPr>
          <w:delText>2018;70</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86. </w:delText>
        </w:r>
      </w:del>
    </w:p>
    <w:p w14:paraId="12C57EC7" w14:textId="256E9DFD" w:rsidR="00B72B69" w:rsidRPr="00097CFB" w:rsidDel="0036075E" w:rsidRDefault="00B72B69" w:rsidP="00B72B69">
      <w:pPr>
        <w:pStyle w:val="Bibliography"/>
        <w:rPr>
          <w:del w:id="505" w:author="Microsoft account" w:date="2025-08-05T14:55:00Z"/>
          <w:rFonts w:ascii="Arial Narrow" w:hAnsi="Arial Narrow"/>
          <w:sz w:val="24"/>
          <w:rPrChange w:id="506" w:author="Microsoft account" w:date="2025-08-06T11:49:00Z">
            <w:rPr>
              <w:del w:id="507" w:author="Microsoft account" w:date="2025-08-05T14:55:00Z"/>
              <w:rFonts w:ascii="Arial Narrow" w:hAnsi="Arial Narrow"/>
              <w:sz w:val="24"/>
              <w:lang w:val="fr-FR"/>
            </w:rPr>
          </w:rPrChange>
        </w:rPr>
      </w:pPr>
      <w:del w:id="508" w:author="Microsoft account" w:date="2025-08-05T14:55:00Z">
        <w:r w:rsidRPr="00B72B69" w:rsidDel="0036075E">
          <w:rPr>
            <w:rFonts w:ascii="Arial Narrow" w:hAnsi="Arial Narrow"/>
            <w:sz w:val="24"/>
          </w:rPr>
          <w:delText>10.</w:delText>
        </w:r>
        <w:r w:rsidRPr="00B72B69" w:rsidDel="0036075E">
          <w:rPr>
            <w:rFonts w:ascii="Arial Narrow" w:hAnsi="Arial Narrow"/>
            <w:sz w:val="24"/>
          </w:rPr>
          <w:tab/>
          <w:delText xml:space="preserve">Jack CR, Knopman DS, Jagust WJ, Petersen RC, Weiner MW, Aisen PS, et al. Tracking pathophysiological processes in Alzheimer’s disease: an updated hypothetical model of dynamic biomarkers. </w:delText>
        </w:r>
        <w:r w:rsidRPr="00097CFB" w:rsidDel="0036075E">
          <w:rPr>
            <w:rFonts w:ascii="Arial Narrow" w:hAnsi="Arial Narrow"/>
            <w:sz w:val="24"/>
            <w:rPrChange w:id="509" w:author="Microsoft account" w:date="2025-08-06T11:49:00Z">
              <w:rPr>
                <w:rFonts w:ascii="Arial Narrow" w:hAnsi="Arial Narrow"/>
                <w:sz w:val="24"/>
                <w:lang w:val="fr-FR"/>
              </w:rPr>
            </w:rPrChange>
          </w:rPr>
          <w:delText>Lancet Neurol. févr 2013;12(2):207</w:delText>
        </w:r>
        <w:r w:rsidRPr="00097CFB" w:rsidDel="0036075E">
          <w:rPr>
            <w:rFonts w:ascii="Arial Narrow" w:hAnsi="Arial Narrow" w:cs="Cambria Math"/>
            <w:sz w:val="24"/>
            <w:rPrChange w:id="510" w:author="Microsoft account" w:date="2025-08-06T11:49:00Z">
              <w:rPr>
                <w:rFonts w:ascii="Arial Narrow" w:hAnsi="Arial Narrow" w:cs="Cambria Math"/>
                <w:sz w:val="24"/>
                <w:lang w:val="fr-FR"/>
              </w:rPr>
            </w:rPrChange>
          </w:rPr>
          <w:delText>‑</w:delText>
        </w:r>
        <w:r w:rsidRPr="00097CFB" w:rsidDel="0036075E">
          <w:rPr>
            <w:rFonts w:ascii="Arial Narrow" w:hAnsi="Arial Narrow"/>
            <w:sz w:val="24"/>
            <w:rPrChange w:id="511" w:author="Microsoft account" w:date="2025-08-06T11:49:00Z">
              <w:rPr>
                <w:rFonts w:ascii="Arial Narrow" w:hAnsi="Arial Narrow"/>
                <w:sz w:val="24"/>
                <w:lang w:val="fr-FR"/>
              </w:rPr>
            </w:rPrChange>
          </w:rPr>
          <w:delText xml:space="preserve">16. </w:delText>
        </w:r>
      </w:del>
    </w:p>
    <w:p w14:paraId="3D9D4493" w14:textId="15A4949F" w:rsidR="00B72B69" w:rsidRPr="00097CFB" w:rsidDel="0036075E" w:rsidRDefault="00B72B69" w:rsidP="00B72B69">
      <w:pPr>
        <w:pStyle w:val="Bibliography"/>
        <w:rPr>
          <w:del w:id="512" w:author="Microsoft account" w:date="2025-08-05T14:55:00Z"/>
          <w:rFonts w:ascii="Arial Narrow" w:hAnsi="Arial Narrow"/>
          <w:sz w:val="24"/>
          <w:rPrChange w:id="513" w:author="Microsoft account" w:date="2025-08-06T11:49:00Z">
            <w:rPr>
              <w:del w:id="514" w:author="Microsoft account" w:date="2025-08-05T14:55:00Z"/>
              <w:rFonts w:ascii="Arial Narrow" w:hAnsi="Arial Narrow"/>
              <w:sz w:val="24"/>
              <w:lang w:val="fr-FR"/>
            </w:rPr>
          </w:rPrChange>
        </w:rPr>
      </w:pPr>
      <w:del w:id="515" w:author="Microsoft account" w:date="2025-08-05T14:55:00Z">
        <w:r w:rsidRPr="00097CFB" w:rsidDel="0036075E">
          <w:rPr>
            <w:rFonts w:ascii="Arial Narrow" w:hAnsi="Arial Narrow"/>
            <w:sz w:val="24"/>
            <w:rPrChange w:id="516" w:author="Microsoft account" w:date="2025-08-06T11:49:00Z">
              <w:rPr>
                <w:rFonts w:ascii="Arial Narrow" w:hAnsi="Arial Narrow"/>
                <w:sz w:val="24"/>
                <w:lang w:val="fr-FR"/>
              </w:rPr>
            </w:rPrChange>
          </w:rPr>
          <w:delText>11.</w:delText>
        </w:r>
        <w:r w:rsidRPr="00097CFB" w:rsidDel="0036075E">
          <w:rPr>
            <w:rFonts w:ascii="Arial Narrow" w:hAnsi="Arial Narrow"/>
            <w:sz w:val="24"/>
            <w:rPrChange w:id="517" w:author="Microsoft account" w:date="2025-08-06T11:49:00Z">
              <w:rPr>
                <w:rFonts w:ascii="Arial Narrow" w:hAnsi="Arial Narrow"/>
                <w:sz w:val="24"/>
                <w:lang w:val="fr-FR"/>
              </w:rPr>
            </w:rPrChange>
          </w:rPr>
          <w:tab/>
          <w:delText xml:space="preserve">Lee D, Clark ED, Antonsdottir IM, Porsteinsson AP. </w:delText>
        </w:r>
        <w:r w:rsidRPr="00B72B69" w:rsidDel="0036075E">
          <w:rPr>
            <w:rFonts w:ascii="Arial Narrow" w:hAnsi="Arial Narrow"/>
            <w:sz w:val="24"/>
          </w:rPr>
          <w:delText xml:space="preserve">A 2023 update on the advancements in the treatment of agitation in Alzheimer’s disease. </w:delText>
        </w:r>
        <w:r w:rsidRPr="00097CFB" w:rsidDel="0036075E">
          <w:rPr>
            <w:rFonts w:ascii="Arial Narrow" w:hAnsi="Arial Narrow"/>
            <w:sz w:val="24"/>
            <w:rPrChange w:id="518" w:author="Microsoft account" w:date="2025-08-06T11:49:00Z">
              <w:rPr>
                <w:rFonts w:ascii="Arial Narrow" w:hAnsi="Arial Narrow"/>
                <w:sz w:val="24"/>
                <w:lang w:val="fr-FR"/>
              </w:rPr>
            </w:rPrChange>
          </w:rPr>
          <w:delText>Expert Opin Pharmacother. avr 2023;24(6):691</w:delText>
        </w:r>
        <w:r w:rsidRPr="00097CFB" w:rsidDel="0036075E">
          <w:rPr>
            <w:rFonts w:ascii="Arial Narrow" w:hAnsi="Arial Narrow" w:cs="Cambria Math"/>
            <w:sz w:val="24"/>
            <w:rPrChange w:id="519" w:author="Microsoft account" w:date="2025-08-06T11:49:00Z">
              <w:rPr>
                <w:rFonts w:ascii="Arial Narrow" w:hAnsi="Arial Narrow" w:cs="Cambria Math"/>
                <w:sz w:val="24"/>
                <w:lang w:val="fr-FR"/>
              </w:rPr>
            </w:rPrChange>
          </w:rPr>
          <w:delText>‑</w:delText>
        </w:r>
        <w:r w:rsidRPr="00097CFB" w:rsidDel="0036075E">
          <w:rPr>
            <w:rFonts w:ascii="Arial Narrow" w:hAnsi="Arial Narrow"/>
            <w:sz w:val="24"/>
            <w:rPrChange w:id="520" w:author="Microsoft account" w:date="2025-08-06T11:49:00Z">
              <w:rPr>
                <w:rFonts w:ascii="Arial Narrow" w:hAnsi="Arial Narrow"/>
                <w:sz w:val="24"/>
                <w:lang w:val="fr-FR"/>
              </w:rPr>
            </w:rPrChange>
          </w:rPr>
          <w:delText xml:space="preserve">703. </w:delText>
        </w:r>
      </w:del>
    </w:p>
    <w:p w14:paraId="555CA2A7" w14:textId="0885D219" w:rsidR="00B72B69" w:rsidRPr="00B72B69" w:rsidDel="0036075E" w:rsidRDefault="00B72B69" w:rsidP="00B72B69">
      <w:pPr>
        <w:pStyle w:val="Bibliography"/>
        <w:rPr>
          <w:del w:id="521" w:author="Microsoft account" w:date="2025-08-05T14:55:00Z"/>
          <w:rFonts w:ascii="Arial Narrow" w:hAnsi="Arial Narrow"/>
          <w:sz w:val="24"/>
        </w:rPr>
      </w:pPr>
      <w:del w:id="522" w:author="Microsoft account" w:date="2025-08-05T14:55:00Z">
        <w:r w:rsidRPr="00097CFB" w:rsidDel="0036075E">
          <w:rPr>
            <w:rFonts w:ascii="Arial Narrow" w:hAnsi="Arial Narrow"/>
            <w:sz w:val="24"/>
            <w:rPrChange w:id="523" w:author="Microsoft account" w:date="2025-08-06T11:49:00Z">
              <w:rPr>
                <w:rFonts w:ascii="Arial Narrow" w:hAnsi="Arial Narrow"/>
                <w:sz w:val="24"/>
                <w:lang w:val="fr-FR"/>
              </w:rPr>
            </w:rPrChange>
          </w:rPr>
          <w:delText>12.</w:delText>
        </w:r>
        <w:r w:rsidRPr="00097CFB" w:rsidDel="0036075E">
          <w:rPr>
            <w:rFonts w:ascii="Arial Narrow" w:hAnsi="Arial Narrow"/>
            <w:sz w:val="24"/>
            <w:rPrChange w:id="524" w:author="Microsoft account" w:date="2025-08-06T11:49:00Z">
              <w:rPr>
                <w:rFonts w:ascii="Arial Narrow" w:hAnsi="Arial Narrow"/>
                <w:sz w:val="24"/>
                <w:lang w:val="fr-FR"/>
              </w:rPr>
            </w:rPrChange>
          </w:rPr>
          <w:tab/>
          <w:delText xml:space="preserve">Leuthold R. De nouvelles voies dans la lutte contre l’Alzheimer. </w:delText>
        </w:r>
        <w:r w:rsidRPr="00B72B69" w:rsidDel="0036075E">
          <w:rPr>
            <w:rFonts w:ascii="Arial Narrow" w:hAnsi="Arial Narrow"/>
            <w:sz w:val="24"/>
          </w:rPr>
          <w:delText>Bull Médecins Suisses. 2023;104(0102):76</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7. </w:delText>
        </w:r>
      </w:del>
    </w:p>
    <w:p w14:paraId="5DD8C60B" w14:textId="10D9D117" w:rsidR="00B72B69" w:rsidRPr="00B72B69" w:rsidDel="0036075E" w:rsidRDefault="00B72B69" w:rsidP="00B72B69">
      <w:pPr>
        <w:pStyle w:val="Bibliography"/>
        <w:rPr>
          <w:del w:id="525" w:author="Microsoft account" w:date="2025-08-05T14:55:00Z"/>
          <w:rFonts w:ascii="Arial Narrow" w:hAnsi="Arial Narrow"/>
          <w:sz w:val="24"/>
        </w:rPr>
      </w:pPr>
      <w:del w:id="526" w:author="Microsoft account" w:date="2025-08-05T14:55:00Z">
        <w:r w:rsidRPr="00B72B69" w:rsidDel="0036075E">
          <w:rPr>
            <w:rFonts w:ascii="Arial Narrow" w:hAnsi="Arial Narrow"/>
            <w:sz w:val="24"/>
          </w:rPr>
          <w:delText>13.</w:delText>
        </w:r>
        <w:r w:rsidRPr="00B72B69" w:rsidDel="0036075E">
          <w:rPr>
            <w:rFonts w:ascii="Arial Narrow" w:hAnsi="Arial Narrow"/>
            <w:sz w:val="24"/>
          </w:rPr>
          <w:tab/>
          <w:delText xml:space="preserve">Xie Z, Lu. Can We Use Ginkgo biloba Extract to Treat Alzheimer’s Disease? Lessons from Preclinical and Clinical Studies. Cells [Internet]. 29 janv 2022 [cité 31 juill 2024];11(3). </w:delText>
        </w:r>
      </w:del>
    </w:p>
    <w:p w14:paraId="60328AFB" w14:textId="520D8231" w:rsidR="00B72B69" w:rsidRPr="00B72B69" w:rsidDel="0036075E" w:rsidRDefault="00B72B69" w:rsidP="00B72B69">
      <w:pPr>
        <w:pStyle w:val="Bibliography"/>
        <w:rPr>
          <w:del w:id="527" w:author="Microsoft account" w:date="2025-08-05T14:55:00Z"/>
          <w:rFonts w:ascii="Arial Narrow" w:hAnsi="Arial Narrow"/>
          <w:sz w:val="24"/>
        </w:rPr>
      </w:pPr>
      <w:del w:id="528" w:author="Microsoft account" w:date="2025-08-05T14:55:00Z">
        <w:r w:rsidRPr="00B72B69" w:rsidDel="0036075E">
          <w:rPr>
            <w:rFonts w:ascii="Arial Narrow" w:hAnsi="Arial Narrow"/>
            <w:sz w:val="24"/>
          </w:rPr>
          <w:delText>14.</w:delText>
        </w:r>
        <w:r w:rsidRPr="00B72B69" w:rsidDel="0036075E">
          <w:rPr>
            <w:rFonts w:ascii="Arial Narrow" w:hAnsi="Arial Narrow"/>
            <w:sz w:val="24"/>
          </w:rPr>
          <w:tab/>
          <w:delText xml:space="preserve">Owona BA, Mary A, Messi AN, Ravichandran KA, Mbing JN, Pegnyemb E, et al. Biflavonoid Methylchamaejasmin and Khaya grandifoliola Extract Inhibit NLRP3 Inflammasome in THP-1 Cell Model of Neuroinflammation. Mol Neurobiol. 16 juill 2024; </w:delText>
        </w:r>
      </w:del>
    </w:p>
    <w:p w14:paraId="0E0AAA1C" w14:textId="60CE2C67" w:rsidR="00B72B69" w:rsidRPr="00B72B69" w:rsidDel="0036075E" w:rsidRDefault="00B72B69" w:rsidP="00B72B69">
      <w:pPr>
        <w:pStyle w:val="Bibliography"/>
        <w:rPr>
          <w:del w:id="529" w:author="Microsoft account" w:date="2025-08-05T14:55:00Z"/>
          <w:rFonts w:ascii="Arial Narrow" w:hAnsi="Arial Narrow"/>
          <w:sz w:val="24"/>
        </w:rPr>
      </w:pPr>
      <w:del w:id="530" w:author="Microsoft account" w:date="2025-08-05T14:55:00Z">
        <w:r w:rsidRPr="00B72B69" w:rsidDel="0036075E">
          <w:rPr>
            <w:rFonts w:ascii="Arial Narrow" w:hAnsi="Arial Narrow"/>
            <w:sz w:val="24"/>
          </w:rPr>
          <w:delText>15.</w:delText>
        </w:r>
        <w:r w:rsidRPr="00B72B69" w:rsidDel="0036075E">
          <w:rPr>
            <w:rFonts w:ascii="Arial Narrow" w:hAnsi="Arial Narrow"/>
            <w:sz w:val="24"/>
          </w:rPr>
          <w:tab/>
          <w:delText>Thapa A, Chi EY. Biflavonoids as Potential Small Molecule Therapeutics for Alzheimer’s Disease. Adv Exp Med Biol. 2015;863:55</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77. </w:delText>
        </w:r>
      </w:del>
    </w:p>
    <w:p w14:paraId="4A2CAF5D" w14:textId="74AB0021" w:rsidR="00B72B69" w:rsidRPr="00B72B69" w:rsidDel="0036075E" w:rsidRDefault="00B72B69" w:rsidP="00B72B69">
      <w:pPr>
        <w:pStyle w:val="Bibliography"/>
        <w:rPr>
          <w:del w:id="531" w:author="Microsoft account" w:date="2025-08-05T14:55:00Z"/>
          <w:rFonts w:ascii="Arial Narrow" w:hAnsi="Arial Narrow"/>
          <w:sz w:val="24"/>
        </w:rPr>
      </w:pPr>
      <w:del w:id="532" w:author="Microsoft account" w:date="2025-08-05T14:55:00Z">
        <w:r w:rsidRPr="00B72B69" w:rsidDel="0036075E">
          <w:rPr>
            <w:rFonts w:ascii="Arial Narrow" w:hAnsi="Arial Narrow"/>
            <w:sz w:val="24"/>
          </w:rPr>
          <w:delText>16.</w:delText>
        </w:r>
        <w:r w:rsidRPr="00B72B69" w:rsidDel="0036075E">
          <w:rPr>
            <w:rFonts w:ascii="Arial Narrow" w:hAnsi="Arial Narrow"/>
            <w:sz w:val="24"/>
          </w:rPr>
          <w:tab/>
          <w:delText>Abolaji AO, Fasae KD, Iwezor CE, Aschner M, Farombi EO. Curcumin attenuates copper-induced oxidative stress and neurotoxicity in Drosophila melanogaster. Toxicol Rep. 2020;7:261</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8. </w:delText>
        </w:r>
      </w:del>
    </w:p>
    <w:p w14:paraId="2F506FA8" w14:textId="7B7D7F7A" w:rsidR="00B72B69" w:rsidRPr="00097CFB" w:rsidDel="0036075E" w:rsidRDefault="00B72B69" w:rsidP="00B72B69">
      <w:pPr>
        <w:pStyle w:val="Bibliography"/>
        <w:rPr>
          <w:del w:id="533" w:author="Microsoft account" w:date="2025-08-05T14:55:00Z"/>
          <w:rFonts w:ascii="Arial Narrow" w:hAnsi="Arial Narrow"/>
          <w:sz w:val="24"/>
          <w:rPrChange w:id="534" w:author="Microsoft account" w:date="2025-08-06T11:49:00Z">
            <w:rPr>
              <w:del w:id="535" w:author="Microsoft account" w:date="2025-08-05T14:55:00Z"/>
              <w:rFonts w:ascii="Arial Narrow" w:hAnsi="Arial Narrow"/>
              <w:sz w:val="24"/>
              <w:lang w:val="fr-FR"/>
            </w:rPr>
          </w:rPrChange>
        </w:rPr>
      </w:pPr>
      <w:del w:id="536" w:author="Microsoft account" w:date="2025-08-05T14:55:00Z">
        <w:r w:rsidRPr="00B72B69" w:rsidDel="0036075E">
          <w:rPr>
            <w:rFonts w:ascii="Arial Narrow" w:hAnsi="Arial Narrow"/>
            <w:sz w:val="24"/>
          </w:rPr>
          <w:delText>17.</w:delText>
        </w:r>
        <w:r w:rsidRPr="00B72B69" w:rsidDel="0036075E">
          <w:rPr>
            <w:rFonts w:ascii="Arial Narrow" w:hAnsi="Arial Narrow"/>
            <w:sz w:val="24"/>
          </w:rPr>
          <w:tab/>
          <w:delText xml:space="preserve">Ao A, Kd F, Ce I, M A, Eo F. Curcumin attenuates copper-induced oxidative stress and neurotoxicity in Drosophila melanogaster. </w:delText>
        </w:r>
        <w:r w:rsidRPr="00097CFB" w:rsidDel="0036075E">
          <w:rPr>
            <w:rFonts w:ascii="Arial Narrow" w:hAnsi="Arial Narrow"/>
            <w:sz w:val="24"/>
            <w:rPrChange w:id="537" w:author="Microsoft account" w:date="2025-08-06T11:49:00Z">
              <w:rPr>
                <w:rFonts w:ascii="Arial Narrow" w:hAnsi="Arial Narrow"/>
                <w:sz w:val="24"/>
                <w:lang w:val="fr-FR"/>
              </w:rPr>
            </w:rPrChange>
          </w:rPr>
          <w:delText>Toxicol Rep [Internet]. 27 janv 2020 [cité 27 déc 2022];7. Disponible sur: https://pubmed.ncbi.nlm.nih.gov/32025502/</w:delText>
        </w:r>
      </w:del>
    </w:p>
    <w:p w14:paraId="3BD856F3" w14:textId="6D872E72" w:rsidR="00B72B69" w:rsidRPr="00B72B69" w:rsidDel="0036075E" w:rsidRDefault="00B72B69" w:rsidP="00B72B69">
      <w:pPr>
        <w:pStyle w:val="Bibliography"/>
        <w:rPr>
          <w:del w:id="538" w:author="Microsoft account" w:date="2025-08-05T14:55:00Z"/>
          <w:rFonts w:ascii="Arial Narrow" w:hAnsi="Arial Narrow"/>
          <w:sz w:val="24"/>
        </w:rPr>
      </w:pPr>
      <w:del w:id="539" w:author="Microsoft account" w:date="2025-08-05T14:55:00Z">
        <w:r w:rsidRPr="00B72B69" w:rsidDel="0036075E">
          <w:rPr>
            <w:rFonts w:ascii="Arial Narrow" w:hAnsi="Arial Narrow"/>
            <w:sz w:val="24"/>
          </w:rPr>
          <w:delText>18.</w:delText>
        </w:r>
        <w:r w:rsidRPr="00B72B69" w:rsidDel="0036075E">
          <w:rPr>
            <w:rFonts w:ascii="Arial Narrow" w:hAnsi="Arial Narrow"/>
            <w:sz w:val="24"/>
          </w:rPr>
          <w:tab/>
          <w:delText>Busto GU, Cervantes-Sandoval I, Davis RL. Olfactory Learning in Drosophila. Physiol Bethesda Md. déc 2010;25(6):338</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46. </w:delText>
        </w:r>
      </w:del>
    </w:p>
    <w:p w14:paraId="758C76B9" w14:textId="760DB390" w:rsidR="00B72B69" w:rsidRPr="00B72B69" w:rsidDel="0036075E" w:rsidRDefault="00B72B69" w:rsidP="00B72B69">
      <w:pPr>
        <w:pStyle w:val="Bibliography"/>
        <w:rPr>
          <w:del w:id="540" w:author="Microsoft account" w:date="2025-08-05T14:55:00Z"/>
          <w:rFonts w:ascii="Arial Narrow" w:hAnsi="Arial Narrow"/>
          <w:sz w:val="24"/>
        </w:rPr>
      </w:pPr>
      <w:del w:id="541" w:author="Microsoft account" w:date="2025-08-05T14:55:00Z">
        <w:r w:rsidRPr="00B72B69" w:rsidDel="0036075E">
          <w:rPr>
            <w:rFonts w:ascii="Arial Narrow" w:hAnsi="Arial Narrow"/>
            <w:sz w:val="24"/>
          </w:rPr>
          <w:delText>19.</w:delText>
        </w:r>
        <w:r w:rsidRPr="00B72B69" w:rsidDel="0036075E">
          <w:rPr>
            <w:rFonts w:ascii="Arial Narrow" w:hAnsi="Arial Narrow"/>
            <w:sz w:val="24"/>
          </w:rPr>
          <w:tab/>
          <w:delText xml:space="preserve">Misra F, Fridovish I. Determination of the level of superoxide dismutase in whole blood. Yale Univ Press Haven. 1972;101(1972):109. </w:delText>
        </w:r>
      </w:del>
    </w:p>
    <w:p w14:paraId="28B39E3B" w14:textId="609EC840" w:rsidR="00B72B69" w:rsidRPr="00B72B69" w:rsidDel="0036075E" w:rsidRDefault="00B72B69" w:rsidP="00B72B69">
      <w:pPr>
        <w:pStyle w:val="Bibliography"/>
        <w:rPr>
          <w:del w:id="542" w:author="Microsoft account" w:date="2025-08-05T14:55:00Z"/>
          <w:rFonts w:ascii="Arial Narrow" w:hAnsi="Arial Narrow"/>
          <w:sz w:val="24"/>
        </w:rPr>
      </w:pPr>
      <w:del w:id="543" w:author="Microsoft account" w:date="2025-08-05T14:55:00Z">
        <w:r w:rsidRPr="00B72B69" w:rsidDel="0036075E">
          <w:rPr>
            <w:rFonts w:ascii="Arial Narrow" w:hAnsi="Arial Narrow"/>
            <w:sz w:val="24"/>
          </w:rPr>
          <w:delText>20.</w:delText>
        </w:r>
        <w:r w:rsidRPr="00B72B69" w:rsidDel="0036075E">
          <w:rPr>
            <w:rFonts w:ascii="Arial Narrow" w:hAnsi="Arial Narrow"/>
            <w:sz w:val="24"/>
          </w:rPr>
          <w:tab/>
          <w:delText>Sinha AK. Colorimetric assay of catalase. Anal Biochem. 1 juin 1972;47(2):389</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94. </w:delText>
        </w:r>
      </w:del>
    </w:p>
    <w:p w14:paraId="0DC9FD33" w14:textId="0E6832AD" w:rsidR="00B72B69" w:rsidRPr="00B72B69" w:rsidDel="0036075E" w:rsidRDefault="00B72B69" w:rsidP="00B72B69">
      <w:pPr>
        <w:pStyle w:val="Bibliography"/>
        <w:rPr>
          <w:del w:id="544" w:author="Microsoft account" w:date="2025-08-05T14:55:00Z"/>
          <w:rFonts w:ascii="Arial Narrow" w:hAnsi="Arial Narrow"/>
          <w:sz w:val="24"/>
        </w:rPr>
      </w:pPr>
      <w:del w:id="545" w:author="Microsoft account" w:date="2025-08-05T14:55:00Z">
        <w:r w:rsidRPr="00B72B69" w:rsidDel="0036075E">
          <w:rPr>
            <w:rFonts w:ascii="Arial Narrow" w:hAnsi="Arial Narrow"/>
            <w:sz w:val="24"/>
          </w:rPr>
          <w:delText>21.</w:delText>
        </w:r>
        <w:r w:rsidRPr="00B72B69" w:rsidDel="0036075E">
          <w:rPr>
            <w:rFonts w:ascii="Arial Narrow" w:hAnsi="Arial Narrow"/>
            <w:sz w:val="24"/>
          </w:rPr>
          <w:tab/>
          <w:delText>M WK. The thiobarbituric acid reagent as a test for the oxidation of unsaturated fatty acids by various agents. Arch Biochem Biophys. 1949;24:305</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13. </w:delText>
        </w:r>
      </w:del>
    </w:p>
    <w:p w14:paraId="1903571C" w14:textId="5746BCAD" w:rsidR="00B72B69" w:rsidRPr="00B72B69" w:rsidDel="0036075E" w:rsidRDefault="00B72B69" w:rsidP="00B72B69">
      <w:pPr>
        <w:pStyle w:val="Bibliography"/>
        <w:rPr>
          <w:del w:id="546" w:author="Microsoft account" w:date="2025-08-05T14:55:00Z"/>
          <w:rFonts w:ascii="Arial Narrow" w:hAnsi="Arial Narrow"/>
          <w:sz w:val="24"/>
        </w:rPr>
      </w:pPr>
      <w:del w:id="547" w:author="Microsoft account" w:date="2025-08-05T14:55:00Z">
        <w:r w:rsidRPr="00B72B69" w:rsidDel="0036075E">
          <w:rPr>
            <w:rFonts w:ascii="Arial Narrow" w:hAnsi="Arial Narrow"/>
            <w:sz w:val="24"/>
          </w:rPr>
          <w:delText>22.</w:delText>
        </w:r>
        <w:r w:rsidRPr="00B72B69" w:rsidDel="0036075E">
          <w:rPr>
            <w:rFonts w:ascii="Arial Narrow" w:hAnsi="Arial Narrow"/>
            <w:sz w:val="24"/>
          </w:rPr>
          <w:tab/>
          <w:delText>Fermor B, Weinberg JB, Pisetsky DS, Misukonis MA, Banes AJ, Guilak F. The effects of static and intermittent compression on nitric oxide production in articular cartilage explants. J Orthop Res. 2001;19(4):729</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37. </w:delText>
        </w:r>
      </w:del>
    </w:p>
    <w:p w14:paraId="30318EE3" w14:textId="79BE3251" w:rsidR="00B72B69" w:rsidRPr="00B72B69" w:rsidDel="0036075E" w:rsidRDefault="00B72B69" w:rsidP="00B72B69">
      <w:pPr>
        <w:pStyle w:val="Bibliography"/>
        <w:rPr>
          <w:del w:id="548" w:author="Microsoft account" w:date="2025-08-05T14:55:00Z"/>
          <w:rFonts w:ascii="Arial Narrow" w:hAnsi="Arial Narrow"/>
          <w:sz w:val="24"/>
        </w:rPr>
      </w:pPr>
      <w:del w:id="549" w:author="Microsoft account" w:date="2025-08-05T14:55:00Z">
        <w:r w:rsidRPr="00B72B69" w:rsidDel="0036075E">
          <w:rPr>
            <w:rFonts w:ascii="Arial Narrow" w:hAnsi="Arial Narrow"/>
            <w:sz w:val="24"/>
          </w:rPr>
          <w:delText>23.</w:delText>
        </w:r>
        <w:r w:rsidRPr="00B72B69" w:rsidDel="0036075E">
          <w:rPr>
            <w:rFonts w:ascii="Arial Narrow" w:hAnsi="Arial Narrow"/>
            <w:sz w:val="24"/>
          </w:rPr>
          <w:tab/>
          <w:delText>Gornall AG, Bardawill CJ, David MM. Determination of serum proteins by means of the biuret reaction. J Biol Chem. 1949;177(2):751</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66. </w:delText>
        </w:r>
      </w:del>
    </w:p>
    <w:p w14:paraId="78435967" w14:textId="4B28FBB6" w:rsidR="00B72B69" w:rsidRPr="00B72B69" w:rsidDel="0036075E" w:rsidRDefault="00B72B69" w:rsidP="00B72B69">
      <w:pPr>
        <w:pStyle w:val="Bibliography"/>
        <w:rPr>
          <w:del w:id="550" w:author="Microsoft account" w:date="2025-08-05T14:55:00Z"/>
          <w:rFonts w:ascii="Arial Narrow" w:hAnsi="Arial Narrow"/>
          <w:sz w:val="24"/>
        </w:rPr>
      </w:pPr>
      <w:del w:id="551" w:author="Microsoft account" w:date="2025-08-05T14:55:00Z">
        <w:r w:rsidRPr="00B72B69" w:rsidDel="0036075E">
          <w:rPr>
            <w:rFonts w:ascii="Arial Narrow" w:hAnsi="Arial Narrow"/>
            <w:sz w:val="24"/>
          </w:rPr>
          <w:lastRenderedPageBreak/>
          <w:delText>24.</w:delText>
        </w:r>
        <w:r w:rsidRPr="00B72B69" w:rsidDel="0036075E">
          <w:rPr>
            <w:rFonts w:ascii="Arial Narrow" w:hAnsi="Arial Narrow"/>
            <w:sz w:val="24"/>
          </w:rPr>
          <w:tab/>
          <w:delText>Jones KC, Bennett BG. Exposure of man to environmental aluminium — an exposure commitment assessment. Sci Total Environ. 1 juin 1986;52(1):65</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82. </w:delText>
        </w:r>
      </w:del>
    </w:p>
    <w:p w14:paraId="4AC9B46F" w14:textId="6D3BB7FA" w:rsidR="00B72B69" w:rsidRPr="00B72B69" w:rsidDel="0036075E" w:rsidRDefault="00B72B69" w:rsidP="00B72B69">
      <w:pPr>
        <w:pStyle w:val="Bibliography"/>
        <w:rPr>
          <w:del w:id="552" w:author="Microsoft account" w:date="2025-08-05T14:55:00Z"/>
          <w:rFonts w:ascii="Arial Narrow" w:hAnsi="Arial Narrow"/>
          <w:sz w:val="24"/>
        </w:rPr>
      </w:pPr>
      <w:del w:id="553" w:author="Microsoft account" w:date="2025-08-05T14:55:00Z">
        <w:r w:rsidRPr="00B72B69" w:rsidDel="0036075E">
          <w:rPr>
            <w:rFonts w:ascii="Arial Narrow" w:hAnsi="Arial Narrow"/>
            <w:sz w:val="24"/>
          </w:rPr>
          <w:delText>25.</w:delText>
        </w:r>
        <w:r w:rsidRPr="00B72B69" w:rsidDel="0036075E">
          <w:rPr>
            <w:rFonts w:ascii="Arial Narrow" w:hAnsi="Arial Narrow"/>
            <w:sz w:val="24"/>
          </w:rPr>
          <w:tab/>
          <w:delText>Kumar V, Gill KD. Aluminium neurotoxicity: neurobehavioural and oxidative aspects. Arch Toxicol. nov 2009;83(11):965</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78. </w:delText>
        </w:r>
      </w:del>
    </w:p>
    <w:p w14:paraId="371BF572" w14:textId="0816E87C" w:rsidR="00B72B69" w:rsidRPr="00097CFB" w:rsidDel="0036075E" w:rsidRDefault="00B72B69" w:rsidP="00B72B69">
      <w:pPr>
        <w:pStyle w:val="Bibliography"/>
        <w:rPr>
          <w:del w:id="554" w:author="Microsoft account" w:date="2025-08-05T14:55:00Z"/>
          <w:rFonts w:ascii="Arial Narrow" w:hAnsi="Arial Narrow"/>
          <w:sz w:val="24"/>
          <w:rPrChange w:id="555" w:author="Microsoft account" w:date="2025-08-06T11:49:00Z">
            <w:rPr>
              <w:del w:id="556" w:author="Microsoft account" w:date="2025-08-05T14:55:00Z"/>
              <w:rFonts w:ascii="Arial Narrow" w:hAnsi="Arial Narrow"/>
              <w:sz w:val="24"/>
              <w:lang w:val="fr-FR"/>
            </w:rPr>
          </w:rPrChange>
        </w:rPr>
      </w:pPr>
      <w:del w:id="557" w:author="Microsoft account" w:date="2025-08-05T14:55:00Z">
        <w:r w:rsidRPr="00B72B69" w:rsidDel="0036075E">
          <w:rPr>
            <w:rFonts w:ascii="Arial Narrow" w:hAnsi="Arial Narrow"/>
            <w:sz w:val="24"/>
          </w:rPr>
          <w:delText>26.</w:delText>
        </w:r>
        <w:r w:rsidRPr="00B72B69" w:rsidDel="0036075E">
          <w:rPr>
            <w:rFonts w:ascii="Arial Narrow" w:hAnsi="Arial Narrow"/>
            <w:sz w:val="24"/>
          </w:rPr>
          <w:tab/>
          <w:delText xml:space="preserve">Nampoothiri M, John J, Kumar N, Mudgal J, Nampurath GK, Chamallamudi MR. Modulatory Role of Simvastatin against Aluminium Chloride-Induced Behavioural and Biochemical Changes in Rats. </w:delText>
        </w:r>
        <w:r w:rsidRPr="00097CFB" w:rsidDel="0036075E">
          <w:rPr>
            <w:rFonts w:ascii="Arial Narrow" w:hAnsi="Arial Narrow"/>
            <w:sz w:val="24"/>
            <w:rPrChange w:id="558" w:author="Microsoft account" w:date="2025-08-06T11:49:00Z">
              <w:rPr>
                <w:rFonts w:ascii="Arial Narrow" w:hAnsi="Arial Narrow"/>
                <w:sz w:val="24"/>
                <w:lang w:val="fr-FR"/>
              </w:rPr>
            </w:rPrChange>
          </w:rPr>
          <w:delText xml:space="preserve">Behav Neurol. 31 janv 2015;2015:e210169. </w:delText>
        </w:r>
      </w:del>
    </w:p>
    <w:p w14:paraId="46A3D833" w14:textId="50E590BE" w:rsidR="00B72B69" w:rsidRPr="00B72B69" w:rsidDel="0036075E" w:rsidRDefault="00B72B69" w:rsidP="00B72B69">
      <w:pPr>
        <w:pStyle w:val="Bibliography"/>
        <w:rPr>
          <w:del w:id="559" w:author="Microsoft account" w:date="2025-08-05T14:55:00Z"/>
          <w:rFonts w:ascii="Arial Narrow" w:hAnsi="Arial Narrow"/>
          <w:sz w:val="24"/>
        </w:rPr>
      </w:pPr>
      <w:del w:id="560" w:author="Microsoft account" w:date="2025-08-05T14:55:00Z">
        <w:r w:rsidRPr="00097CFB" w:rsidDel="0036075E">
          <w:rPr>
            <w:rFonts w:ascii="Arial Narrow" w:hAnsi="Arial Narrow"/>
            <w:sz w:val="24"/>
            <w:rPrChange w:id="561" w:author="Microsoft account" w:date="2025-08-06T11:49:00Z">
              <w:rPr>
                <w:rFonts w:ascii="Arial Narrow" w:hAnsi="Arial Narrow"/>
                <w:sz w:val="24"/>
                <w:lang w:val="fr-FR"/>
              </w:rPr>
            </w:rPrChange>
          </w:rPr>
          <w:delText>27.</w:delText>
        </w:r>
        <w:r w:rsidRPr="00097CFB" w:rsidDel="0036075E">
          <w:rPr>
            <w:rFonts w:ascii="Arial Narrow" w:hAnsi="Arial Narrow"/>
            <w:sz w:val="24"/>
            <w:rPrChange w:id="562" w:author="Microsoft account" w:date="2025-08-06T11:49:00Z">
              <w:rPr>
                <w:rFonts w:ascii="Arial Narrow" w:hAnsi="Arial Narrow"/>
                <w:sz w:val="24"/>
                <w:lang w:val="fr-FR"/>
              </w:rPr>
            </w:rPrChange>
          </w:rPr>
          <w:tab/>
          <w:delText xml:space="preserve">Chen C, Li X, Gao P, Tu Y, Zhao M, Li J, et al. </w:delText>
        </w:r>
        <w:r w:rsidRPr="00B72B69" w:rsidDel="0036075E">
          <w:rPr>
            <w:rFonts w:ascii="Arial Narrow" w:hAnsi="Arial Narrow"/>
            <w:sz w:val="24"/>
          </w:rPr>
          <w:delText>Baicalin attenuates alzheimer-like pathological changes and memory deficits induced by amyloid β1-42 protein. Metab Brain Dis. avr 2015;30(2):537</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44. </w:delText>
        </w:r>
      </w:del>
    </w:p>
    <w:p w14:paraId="16AA08CD" w14:textId="0E96BFAC" w:rsidR="00B72B69" w:rsidRPr="00B72B69" w:rsidDel="0036075E" w:rsidRDefault="00B72B69" w:rsidP="00B72B69">
      <w:pPr>
        <w:pStyle w:val="Bibliography"/>
        <w:rPr>
          <w:del w:id="563" w:author="Microsoft account" w:date="2025-08-05T14:55:00Z"/>
          <w:rFonts w:ascii="Arial Narrow" w:hAnsi="Arial Narrow"/>
          <w:sz w:val="24"/>
        </w:rPr>
      </w:pPr>
      <w:del w:id="564" w:author="Microsoft account" w:date="2025-08-05T14:55:00Z">
        <w:r w:rsidRPr="00B72B69" w:rsidDel="0036075E">
          <w:rPr>
            <w:rFonts w:ascii="Arial Narrow" w:hAnsi="Arial Narrow"/>
            <w:sz w:val="24"/>
          </w:rPr>
          <w:delText>28.</w:delText>
        </w:r>
        <w:r w:rsidRPr="00B72B69" w:rsidDel="0036075E">
          <w:rPr>
            <w:rFonts w:ascii="Arial Narrow" w:hAnsi="Arial Narrow"/>
            <w:sz w:val="24"/>
          </w:rPr>
          <w:tab/>
          <w:delText xml:space="preserve">Oyetayo BO, Abolaji AO, Fasae KD, Aderibigbe A. Ameliorative role of diets fortified with Curcumin in a Drosophila melanogaster model of aluminum chloride-induced neurotoxicity. J Funct Foods. 1 août 2020;71:104035. </w:delText>
        </w:r>
      </w:del>
    </w:p>
    <w:p w14:paraId="14206602" w14:textId="4843D7A4" w:rsidR="00B72B69" w:rsidRPr="00B72B69" w:rsidDel="0036075E" w:rsidRDefault="00B72B69" w:rsidP="00B72B69">
      <w:pPr>
        <w:pStyle w:val="Bibliography"/>
        <w:rPr>
          <w:del w:id="565" w:author="Microsoft account" w:date="2025-08-05T14:55:00Z"/>
          <w:rFonts w:ascii="Arial Narrow" w:hAnsi="Arial Narrow"/>
          <w:sz w:val="24"/>
        </w:rPr>
      </w:pPr>
      <w:del w:id="566" w:author="Microsoft account" w:date="2025-08-05T14:55:00Z">
        <w:r w:rsidRPr="00B72B69" w:rsidDel="0036075E">
          <w:rPr>
            <w:rFonts w:ascii="Arial Narrow" w:hAnsi="Arial Narrow"/>
            <w:sz w:val="24"/>
          </w:rPr>
          <w:delText>29.</w:delText>
        </w:r>
        <w:r w:rsidRPr="00B72B69" w:rsidDel="0036075E">
          <w:rPr>
            <w:rFonts w:ascii="Arial Narrow" w:hAnsi="Arial Narrow"/>
            <w:sz w:val="24"/>
          </w:rPr>
          <w:tab/>
          <w:delText xml:space="preserve">Sowndhararajan K, Deepa P, Kim M, Park SJ, Kim S. Neuroprotective and Cognitive Enhancement Potentials of Baicalin: A Review. Brain Sci. 11 juin 2018;8(6):104. </w:delText>
        </w:r>
      </w:del>
    </w:p>
    <w:p w14:paraId="39F623C8" w14:textId="40CCB214" w:rsidR="00B72B69" w:rsidRPr="00B72B69" w:rsidDel="0036075E" w:rsidRDefault="00B72B69" w:rsidP="00B72B69">
      <w:pPr>
        <w:pStyle w:val="Bibliography"/>
        <w:rPr>
          <w:del w:id="567" w:author="Microsoft account" w:date="2025-08-05T14:55:00Z"/>
          <w:rFonts w:ascii="Arial Narrow" w:hAnsi="Arial Narrow"/>
          <w:sz w:val="24"/>
        </w:rPr>
      </w:pPr>
      <w:del w:id="568" w:author="Microsoft account" w:date="2025-08-05T14:55:00Z">
        <w:r w:rsidRPr="00B72B69" w:rsidDel="0036075E">
          <w:rPr>
            <w:rFonts w:ascii="Arial Narrow" w:hAnsi="Arial Narrow"/>
            <w:sz w:val="24"/>
          </w:rPr>
          <w:delText>30.</w:delText>
        </w:r>
        <w:r w:rsidRPr="00B72B69" w:rsidDel="0036075E">
          <w:rPr>
            <w:rFonts w:ascii="Arial Narrow" w:hAnsi="Arial Narrow"/>
            <w:sz w:val="24"/>
          </w:rPr>
          <w:tab/>
          <w:delText>Jeibmann A, Paulus W. Drosophila melanogaster as a Model Organism of Brain Diseases. Int J Mol Sci. févr 2009;10(2):407</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40. </w:delText>
        </w:r>
      </w:del>
    </w:p>
    <w:p w14:paraId="32C78D51" w14:textId="5751BCFF" w:rsidR="00B72B69" w:rsidRPr="00B72B69" w:rsidDel="0036075E" w:rsidRDefault="00B72B69" w:rsidP="00B72B69">
      <w:pPr>
        <w:pStyle w:val="Bibliography"/>
        <w:rPr>
          <w:del w:id="569" w:author="Microsoft account" w:date="2025-08-05T14:55:00Z"/>
          <w:rFonts w:ascii="Arial Narrow" w:hAnsi="Arial Narrow"/>
          <w:sz w:val="24"/>
        </w:rPr>
      </w:pPr>
      <w:del w:id="570" w:author="Microsoft account" w:date="2025-08-05T14:55:00Z">
        <w:r w:rsidRPr="00B72B69" w:rsidDel="0036075E">
          <w:rPr>
            <w:rFonts w:ascii="Arial Narrow" w:hAnsi="Arial Narrow"/>
            <w:sz w:val="24"/>
          </w:rPr>
          <w:delText>31.</w:delText>
        </w:r>
        <w:r w:rsidRPr="00B72B69" w:rsidDel="0036075E">
          <w:rPr>
            <w:rFonts w:ascii="Arial Narrow" w:hAnsi="Arial Narrow"/>
            <w:sz w:val="24"/>
          </w:rPr>
          <w:tab/>
          <w:delText>Moloney A, Sattelle DB, Lomas DA, Crowther DC. Alzheimer’s disease: insights from Drosophila melanogaster models. Trends Biochem Sci. 1 avr 2010;35(4):228</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35. </w:delText>
        </w:r>
      </w:del>
    </w:p>
    <w:p w14:paraId="2C853837" w14:textId="1856DF68" w:rsidR="00B72B69" w:rsidRPr="00B72B69" w:rsidDel="0036075E" w:rsidRDefault="00B72B69" w:rsidP="00B72B69">
      <w:pPr>
        <w:pStyle w:val="Bibliography"/>
        <w:rPr>
          <w:del w:id="571" w:author="Microsoft account" w:date="2025-08-05T14:55:00Z"/>
          <w:rFonts w:ascii="Arial Narrow" w:hAnsi="Arial Narrow"/>
          <w:sz w:val="24"/>
        </w:rPr>
      </w:pPr>
      <w:del w:id="572" w:author="Microsoft account" w:date="2025-08-05T14:55:00Z">
        <w:r w:rsidRPr="00B72B69" w:rsidDel="0036075E">
          <w:rPr>
            <w:rFonts w:ascii="Arial Narrow" w:hAnsi="Arial Narrow"/>
            <w:sz w:val="24"/>
          </w:rPr>
          <w:delText>32.</w:delText>
        </w:r>
        <w:r w:rsidRPr="00B72B69" w:rsidDel="0036075E">
          <w:rPr>
            <w:rFonts w:ascii="Arial Narrow" w:hAnsi="Arial Narrow"/>
            <w:sz w:val="24"/>
          </w:rPr>
          <w:tab/>
          <w:delText>Singh YP, Kumar N, Priya K, Chauhan BS, Shankar G, Kumar S, et al. Exploration of Neuroprotective Properties of a Naturally Inspired Multifunctional Molecule (F24) against Oxidative Stress and Amyloid β Induced Neurotoxicity in Alzheimer’s Disease Models. ACS Chem Neurosci. 5 janv 2022;13(1):27</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42. </w:delText>
        </w:r>
      </w:del>
    </w:p>
    <w:p w14:paraId="0DCA5D04" w14:textId="21C0D913" w:rsidR="00B72B69" w:rsidRPr="00B72B69" w:rsidDel="0036075E" w:rsidRDefault="00B72B69" w:rsidP="00B72B69">
      <w:pPr>
        <w:pStyle w:val="Bibliography"/>
        <w:rPr>
          <w:del w:id="573" w:author="Microsoft account" w:date="2025-08-05T14:55:00Z"/>
          <w:rFonts w:ascii="Arial Narrow" w:hAnsi="Arial Narrow"/>
          <w:sz w:val="24"/>
        </w:rPr>
      </w:pPr>
      <w:del w:id="574" w:author="Microsoft account" w:date="2025-08-05T14:55:00Z">
        <w:r w:rsidRPr="00B72B69" w:rsidDel="0036075E">
          <w:rPr>
            <w:rFonts w:ascii="Arial Narrow" w:hAnsi="Arial Narrow"/>
            <w:sz w:val="24"/>
          </w:rPr>
          <w:delText>33.</w:delText>
        </w:r>
        <w:r w:rsidRPr="00B72B69" w:rsidDel="0036075E">
          <w:rPr>
            <w:rFonts w:ascii="Arial Narrow" w:hAnsi="Arial Narrow"/>
            <w:sz w:val="24"/>
          </w:rPr>
          <w:tab/>
          <w:delText>Hira S, Saleem U, Anwar F, Raza Z, Rehman AU, Ahmad B. In Silico Study and Pharmacological Evaluation of Eplerinone as an Anti-Alzheimer’s Drug in STZ-Induced Alzheimer’s Disease Model. ACS Omega. 16 juin 2020;5(23):13973</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83. </w:delText>
        </w:r>
      </w:del>
    </w:p>
    <w:p w14:paraId="275F1D6C" w14:textId="1E916294" w:rsidR="00B72B69" w:rsidRPr="00097CFB" w:rsidDel="0036075E" w:rsidRDefault="00B72B69" w:rsidP="00B72B69">
      <w:pPr>
        <w:pStyle w:val="Bibliography"/>
        <w:rPr>
          <w:del w:id="575" w:author="Microsoft account" w:date="2025-08-05T14:55:00Z"/>
          <w:rFonts w:ascii="Arial Narrow" w:hAnsi="Arial Narrow"/>
          <w:sz w:val="24"/>
          <w:rPrChange w:id="576" w:author="Microsoft account" w:date="2025-08-06T11:49:00Z">
            <w:rPr>
              <w:del w:id="577" w:author="Microsoft account" w:date="2025-08-05T14:55:00Z"/>
              <w:rFonts w:ascii="Arial Narrow" w:hAnsi="Arial Narrow"/>
              <w:sz w:val="24"/>
              <w:lang w:val="fr-FR"/>
            </w:rPr>
          </w:rPrChange>
        </w:rPr>
      </w:pPr>
      <w:del w:id="578" w:author="Microsoft account" w:date="2025-08-05T14:55:00Z">
        <w:r w:rsidRPr="00B72B69" w:rsidDel="0036075E">
          <w:rPr>
            <w:rFonts w:ascii="Arial Narrow" w:hAnsi="Arial Narrow"/>
            <w:sz w:val="24"/>
          </w:rPr>
          <w:delText>34.</w:delText>
        </w:r>
        <w:r w:rsidRPr="00B72B69" w:rsidDel="0036075E">
          <w:rPr>
            <w:rFonts w:ascii="Arial Narrow" w:hAnsi="Arial Narrow"/>
            <w:sz w:val="24"/>
          </w:rPr>
          <w:tab/>
          <w:delText xml:space="preserve">Rasool M, Malik A, Waquar S, Tul-Ain Q, Jafar TH, Rasool R, et al. In-Silico Characterization and in-Vivo Validation of Albiziasaponin-A, Iso-Orientin, and Salvadorin Using a Rat Model of Alzheimer’s Disease. </w:delText>
        </w:r>
        <w:r w:rsidRPr="00097CFB" w:rsidDel="0036075E">
          <w:rPr>
            <w:rFonts w:ascii="Arial Narrow" w:hAnsi="Arial Narrow"/>
            <w:sz w:val="24"/>
            <w:rPrChange w:id="579" w:author="Microsoft account" w:date="2025-08-06T11:49:00Z">
              <w:rPr>
                <w:rFonts w:ascii="Arial Narrow" w:hAnsi="Arial Narrow"/>
                <w:sz w:val="24"/>
                <w:lang w:val="fr-FR"/>
              </w:rPr>
            </w:rPrChange>
          </w:rPr>
          <w:delText xml:space="preserve">Front Pharmacol [Internet]. 2 août 2018 [cité 23 mai 2024];9. </w:delText>
        </w:r>
      </w:del>
    </w:p>
    <w:p w14:paraId="06F89034" w14:textId="047BB4DB" w:rsidR="00B72B69" w:rsidRPr="00B72B69" w:rsidDel="0036075E" w:rsidRDefault="00B72B69" w:rsidP="00B72B69">
      <w:pPr>
        <w:pStyle w:val="Bibliography"/>
        <w:rPr>
          <w:del w:id="580" w:author="Microsoft account" w:date="2025-08-05T14:55:00Z"/>
          <w:rFonts w:ascii="Arial Narrow" w:hAnsi="Arial Narrow"/>
          <w:sz w:val="24"/>
        </w:rPr>
      </w:pPr>
      <w:del w:id="581" w:author="Microsoft account" w:date="2025-08-05T14:55:00Z">
        <w:r w:rsidRPr="00097CFB" w:rsidDel="0036075E">
          <w:rPr>
            <w:rFonts w:ascii="Arial Narrow" w:hAnsi="Arial Narrow"/>
            <w:sz w:val="24"/>
            <w:rPrChange w:id="582" w:author="Microsoft account" w:date="2025-08-06T11:49:00Z">
              <w:rPr>
                <w:rFonts w:ascii="Arial Narrow" w:hAnsi="Arial Narrow"/>
                <w:sz w:val="24"/>
                <w:lang w:val="fr-FR"/>
              </w:rPr>
            </w:rPrChange>
          </w:rPr>
          <w:delText>35.</w:delText>
        </w:r>
        <w:r w:rsidRPr="00097CFB" w:rsidDel="0036075E">
          <w:rPr>
            <w:rFonts w:ascii="Arial Narrow" w:hAnsi="Arial Narrow"/>
            <w:sz w:val="24"/>
            <w:rPrChange w:id="583" w:author="Microsoft account" w:date="2025-08-06T11:49:00Z">
              <w:rPr>
                <w:rFonts w:ascii="Arial Narrow" w:hAnsi="Arial Narrow"/>
                <w:sz w:val="24"/>
                <w:lang w:val="fr-FR"/>
              </w:rPr>
            </w:rPrChange>
          </w:rPr>
          <w:tab/>
          <w:delText xml:space="preserve">Haddadi M, Jahromi SR, Sagar BKC, Patil RK, Shivanandappa T, Ramesh SR. </w:delText>
        </w:r>
        <w:r w:rsidRPr="00B72B69" w:rsidDel="0036075E">
          <w:rPr>
            <w:rFonts w:ascii="Arial Narrow" w:hAnsi="Arial Narrow"/>
            <w:sz w:val="24"/>
          </w:rPr>
          <w:delText xml:space="preserve">Brain aging, memory impairment and oxidative stress: A study in </w:delText>
        </w:r>
        <w:r w:rsidRPr="00B72B69" w:rsidDel="0036075E">
          <w:rPr>
            <w:rFonts w:ascii="Arial Narrow" w:hAnsi="Arial Narrow"/>
            <w:i/>
            <w:iCs/>
            <w:sz w:val="24"/>
          </w:rPr>
          <w:delText>Drosophila melanogaster</w:delText>
        </w:r>
        <w:r w:rsidRPr="00B72B69" w:rsidDel="0036075E">
          <w:rPr>
            <w:rFonts w:ascii="Arial Narrow" w:hAnsi="Arial Narrow"/>
            <w:sz w:val="24"/>
          </w:rPr>
          <w:delText>. Behav Brain Res. 1 févr 2014;259:60</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9. </w:delText>
        </w:r>
      </w:del>
    </w:p>
    <w:p w14:paraId="08C0D7D0" w14:textId="18D5F4BA" w:rsidR="00B72B69" w:rsidRPr="00B72B69" w:rsidDel="0036075E" w:rsidRDefault="00B72B69" w:rsidP="00B72B69">
      <w:pPr>
        <w:pStyle w:val="Bibliography"/>
        <w:rPr>
          <w:del w:id="584" w:author="Microsoft account" w:date="2025-08-05T14:55:00Z"/>
          <w:rFonts w:ascii="Arial Narrow" w:hAnsi="Arial Narrow"/>
          <w:sz w:val="24"/>
        </w:rPr>
      </w:pPr>
      <w:del w:id="585" w:author="Microsoft account" w:date="2025-08-05T14:55:00Z">
        <w:r w:rsidRPr="00B72B69" w:rsidDel="0036075E">
          <w:rPr>
            <w:rFonts w:ascii="Arial Narrow" w:hAnsi="Arial Narrow"/>
            <w:sz w:val="24"/>
          </w:rPr>
          <w:delText>36.</w:delText>
        </w:r>
        <w:r w:rsidRPr="00B72B69" w:rsidDel="0036075E">
          <w:rPr>
            <w:rFonts w:ascii="Arial Narrow" w:hAnsi="Arial Narrow"/>
            <w:sz w:val="24"/>
          </w:rPr>
          <w:tab/>
          <w:delText xml:space="preserve">Saliu JA, Olajuyin AM, Olowolayemo SF. Ameliorative role of diets fortified with Artocarpus altilis in a Drosophila melanogaster model of aluminum chloride-induced neurotoxicity. Clin Phytoscience. 4 févr 2024;10(1):2. </w:delText>
        </w:r>
      </w:del>
    </w:p>
    <w:p w14:paraId="6923ED86" w14:textId="3DF61F5B" w:rsidR="00B72B69" w:rsidDel="0036075E" w:rsidRDefault="00B72B69" w:rsidP="00B72B69">
      <w:pPr>
        <w:pStyle w:val="Bibliography"/>
        <w:rPr>
          <w:del w:id="586" w:author="Microsoft account" w:date="2025-08-05T14:55:00Z"/>
          <w:rFonts w:ascii="Arial Narrow" w:hAnsi="Arial Narrow"/>
          <w:sz w:val="24"/>
        </w:rPr>
      </w:pPr>
      <w:del w:id="587" w:author="Microsoft account" w:date="2025-08-05T14:55:00Z">
        <w:r w:rsidRPr="00B72B69" w:rsidDel="0036075E">
          <w:rPr>
            <w:rFonts w:ascii="Arial Narrow" w:hAnsi="Arial Narrow"/>
            <w:sz w:val="24"/>
          </w:rPr>
          <w:lastRenderedPageBreak/>
          <w:delText>37.</w:delText>
        </w:r>
        <w:r w:rsidRPr="00B72B69" w:rsidDel="0036075E">
          <w:rPr>
            <w:rFonts w:ascii="Arial Narrow" w:hAnsi="Arial Narrow"/>
            <w:sz w:val="24"/>
          </w:rPr>
          <w:tab/>
          <w:delText>Singh SK, Srivastav S, Castellani RJ, Plascencia-Villa G, Perry G. Neuroprotective and Antioxidant Effect of Ginkgo biloba Extract Against AD and Other Neurological Disorders. Neurotherapeutics. juill 2019;16(3):666</w:delText>
        </w:r>
        <w:r w:rsidRPr="00B72B69" w:rsidDel="0036075E">
          <w:rPr>
            <w:rFonts w:ascii="Arial Narrow" w:hAnsi="Arial Narrow" w:cs="Cambria Math"/>
            <w:sz w:val="24"/>
          </w:rPr>
          <w:delText>‑</w:delText>
        </w:r>
        <w:r w:rsidRPr="00B72B69" w:rsidDel="0036075E">
          <w:rPr>
            <w:rFonts w:ascii="Arial Narrow" w:hAnsi="Arial Narrow"/>
            <w:sz w:val="24"/>
          </w:rPr>
          <w:delText xml:space="preserve">74. </w:delText>
        </w:r>
      </w:del>
    </w:p>
    <w:p w14:paraId="505E1D28" w14:textId="261DBE40" w:rsidR="0020251F" w:rsidDel="0036075E" w:rsidRDefault="0020251F" w:rsidP="0020251F">
      <w:pPr>
        <w:rPr>
          <w:del w:id="588" w:author="Microsoft account" w:date="2025-08-05T14:55:00Z"/>
        </w:rPr>
      </w:pPr>
    </w:p>
    <w:p w14:paraId="5C142A87" w14:textId="5E186F12" w:rsidR="0020251F" w:rsidDel="0036075E" w:rsidRDefault="0020251F" w:rsidP="0020251F">
      <w:pPr>
        <w:rPr>
          <w:del w:id="589" w:author="Microsoft account" w:date="2025-08-05T14:55:00Z"/>
        </w:rPr>
      </w:pPr>
    </w:p>
    <w:p w14:paraId="24FBA164" w14:textId="6A69ECDD" w:rsidR="0020251F" w:rsidDel="0036075E" w:rsidRDefault="0020251F" w:rsidP="0020251F">
      <w:pPr>
        <w:rPr>
          <w:del w:id="590" w:author="Microsoft account" w:date="2025-08-05T14:55:00Z"/>
        </w:rPr>
      </w:pPr>
    </w:p>
    <w:p w14:paraId="130C5E2C" w14:textId="7CB0C6A1" w:rsidR="0020251F" w:rsidDel="0036075E" w:rsidRDefault="0020251F" w:rsidP="0020251F">
      <w:pPr>
        <w:rPr>
          <w:del w:id="591" w:author="Microsoft account" w:date="2025-08-05T14:55:00Z"/>
        </w:rPr>
      </w:pPr>
    </w:p>
    <w:p w14:paraId="5F50DAB4" w14:textId="24C1015B" w:rsidR="0020251F" w:rsidDel="0036075E" w:rsidRDefault="0020251F" w:rsidP="0020251F">
      <w:pPr>
        <w:rPr>
          <w:del w:id="592" w:author="Microsoft account" w:date="2025-08-05T14:55:00Z"/>
        </w:rPr>
      </w:pPr>
    </w:p>
    <w:p w14:paraId="02EAA04F" w14:textId="1B5DC512" w:rsidR="0020251F" w:rsidDel="0036075E" w:rsidRDefault="0020251F" w:rsidP="0020251F">
      <w:pPr>
        <w:rPr>
          <w:del w:id="593" w:author="Microsoft account" w:date="2025-08-05T14:55:00Z"/>
        </w:rPr>
      </w:pPr>
    </w:p>
    <w:p w14:paraId="6E46A7D8" w14:textId="775E022D" w:rsidR="0020251F" w:rsidDel="0036075E" w:rsidRDefault="0020251F" w:rsidP="0020251F">
      <w:pPr>
        <w:rPr>
          <w:del w:id="594" w:author="Microsoft account" w:date="2025-08-05T14:55:00Z"/>
        </w:rPr>
      </w:pPr>
    </w:p>
    <w:p w14:paraId="0C478CC6" w14:textId="6C8672DA" w:rsidR="0020251F" w:rsidDel="0036075E" w:rsidRDefault="0020251F" w:rsidP="0020251F">
      <w:pPr>
        <w:rPr>
          <w:del w:id="595" w:author="Microsoft account" w:date="2025-08-05T14:55:00Z"/>
        </w:rPr>
      </w:pPr>
    </w:p>
    <w:p w14:paraId="04FF4CE7" w14:textId="7CF114CB" w:rsidR="0020251F" w:rsidDel="0036075E" w:rsidRDefault="0020251F" w:rsidP="0020251F">
      <w:pPr>
        <w:rPr>
          <w:del w:id="596" w:author="Microsoft account" w:date="2025-08-05T14:55:00Z"/>
        </w:rPr>
      </w:pPr>
    </w:p>
    <w:p w14:paraId="6EC600E5" w14:textId="47B7BCD6" w:rsidR="0020251F" w:rsidDel="0036075E" w:rsidRDefault="0020251F" w:rsidP="0020251F">
      <w:pPr>
        <w:rPr>
          <w:del w:id="597" w:author="Microsoft account" w:date="2025-08-05T14:55:00Z"/>
        </w:rPr>
      </w:pPr>
    </w:p>
    <w:p w14:paraId="1A63ABD8" w14:textId="6ED438C7" w:rsidR="0020251F" w:rsidDel="0036075E" w:rsidRDefault="0020251F" w:rsidP="0020251F">
      <w:pPr>
        <w:rPr>
          <w:del w:id="598" w:author="Microsoft account" w:date="2025-08-05T14:55:00Z"/>
        </w:rPr>
      </w:pPr>
    </w:p>
    <w:p w14:paraId="652B0A2C" w14:textId="5E931EBB" w:rsidR="0020251F" w:rsidRPr="0020251F" w:rsidDel="0036075E" w:rsidRDefault="0020251F" w:rsidP="0020251F">
      <w:pPr>
        <w:rPr>
          <w:del w:id="599" w:author="Microsoft account" w:date="2025-08-05T14:55:00Z"/>
        </w:rPr>
      </w:pPr>
    </w:p>
    <w:p w14:paraId="15203665" w14:textId="4D0ED043" w:rsidR="002272C5" w:rsidRPr="002272C5" w:rsidRDefault="002272C5" w:rsidP="002272C5">
      <w:pPr>
        <w:spacing w:after="0" w:line="360" w:lineRule="auto"/>
        <w:jc w:val="both"/>
        <w:rPr>
          <w:rFonts w:ascii="Arial Narrow" w:hAnsi="Arial Narrow" w:cs="Arial"/>
          <w:b/>
          <w:bCs/>
          <w:sz w:val="24"/>
          <w:szCs w:val="24"/>
        </w:rPr>
      </w:pPr>
      <w:del w:id="600" w:author="Microsoft account" w:date="2025-08-05T14:55:00Z">
        <w:r w:rsidDel="0036075E">
          <w:rPr>
            <w:rFonts w:ascii="Arial Narrow" w:hAnsi="Arial Narrow" w:cs="Arial"/>
            <w:b/>
            <w:bCs/>
            <w:sz w:val="24"/>
            <w:szCs w:val="24"/>
          </w:rPr>
          <w:fldChar w:fldCharType="end"/>
        </w:r>
      </w:del>
    </w:p>
    <w:p w14:paraId="012291AC" w14:textId="3F491D29" w:rsidR="00004E90" w:rsidRPr="00324E67" w:rsidRDefault="0007244B" w:rsidP="00B42B55">
      <w:pPr>
        <w:spacing w:line="360" w:lineRule="auto"/>
        <w:jc w:val="both"/>
        <w:rPr>
          <w:rFonts w:ascii="Arial Narrow" w:hAnsi="Arial Narrow" w:cs="Arial"/>
          <w:b/>
          <w:sz w:val="24"/>
          <w:szCs w:val="24"/>
        </w:rPr>
      </w:pPr>
      <w:r w:rsidRPr="00E50AFF">
        <w:rPr>
          <w:rFonts w:ascii="Arial Narrow" w:hAnsi="Arial Narrow"/>
          <w:b/>
        </w:rPr>
        <w:t>Table</w:t>
      </w:r>
      <w:del w:id="601" w:author="Microsoft account" w:date="2025-08-06T11:43:00Z">
        <w:r w:rsidRPr="00E50AFF" w:rsidDel="004D7658">
          <w:rPr>
            <w:rFonts w:ascii="Arial Narrow" w:hAnsi="Arial Narrow"/>
            <w:b/>
          </w:rPr>
          <w:delText xml:space="preserve"> </w:delText>
        </w:r>
      </w:del>
      <w:r w:rsidRPr="00324E67">
        <w:rPr>
          <w:rFonts w:ascii="Arial Narrow" w:hAnsi="Arial Narrow"/>
          <w:b/>
        </w:rPr>
        <w:fldChar w:fldCharType="begin"/>
      </w:r>
      <w:r w:rsidRPr="00E50AFF">
        <w:rPr>
          <w:rFonts w:ascii="Arial Narrow" w:hAnsi="Arial Narrow"/>
          <w:b/>
        </w:rPr>
        <w:instrText xml:space="preserve"> SEQ Tableau \* ARABIC </w:instrText>
      </w:r>
      <w:r w:rsidRPr="00324E67">
        <w:rPr>
          <w:rFonts w:ascii="Arial Narrow" w:hAnsi="Arial Narrow"/>
          <w:b/>
        </w:rPr>
        <w:fldChar w:fldCharType="separate"/>
      </w:r>
      <w:r w:rsidRPr="00E50AFF">
        <w:rPr>
          <w:rFonts w:ascii="Arial Narrow" w:hAnsi="Arial Narrow"/>
          <w:b/>
          <w:noProof/>
        </w:rPr>
        <w:t>1</w:t>
      </w:r>
      <w:r w:rsidRPr="00324E67">
        <w:rPr>
          <w:rFonts w:ascii="Arial Narrow" w:hAnsi="Arial Narrow"/>
          <w:b/>
        </w:rPr>
        <w:fldChar w:fldCharType="end"/>
      </w:r>
      <w:r w:rsidRPr="00E50AFF">
        <w:rPr>
          <w:rFonts w:ascii="Arial Narrow" w:hAnsi="Arial Narrow"/>
          <w:b/>
        </w:rPr>
        <w:t xml:space="preserve"> : Biflavonoids 2</w:t>
      </w:r>
      <w:ins w:id="602" w:author="Microsoft account" w:date="2025-08-06T11:57:00Z">
        <w:r w:rsidR="005941BA">
          <w:rPr>
            <w:rFonts w:ascii="Arial Narrow" w:hAnsi="Arial Narrow"/>
            <w:b/>
          </w:rPr>
          <w:t xml:space="preserve"> </w:t>
        </w:r>
      </w:ins>
      <w:r w:rsidRPr="00E50AFF">
        <w:rPr>
          <w:rFonts w:ascii="Arial Narrow" w:hAnsi="Arial Narrow"/>
          <w:b/>
        </w:rPr>
        <w:t>D and 3</w:t>
      </w:r>
      <w:ins w:id="603" w:author="Microsoft account" w:date="2025-08-06T11:57:00Z">
        <w:r w:rsidR="005941BA">
          <w:rPr>
            <w:rFonts w:ascii="Arial Narrow" w:hAnsi="Arial Narrow"/>
            <w:b/>
          </w:rPr>
          <w:t xml:space="preserve"> </w:t>
        </w:r>
      </w:ins>
      <w:r w:rsidRPr="00E50AFF">
        <w:rPr>
          <w:rFonts w:ascii="Arial Narrow" w:hAnsi="Arial Narrow"/>
          <w:b/>
        </w:rPr>
        <w:t>D structures and codes</w:t>
      </w:r>
    </w:p>
    <w:tbl>
      <w:tblPr>
        <w:tblStyle w:val="TableGrid"/>
        <w:tblW w:w="10718" w:type="dxa"/>
        <w:tblLook w:val="04A0" w:firstRow="1" w:lastRow="0" w:firstColumn="1" w:lastColumn="0" w:noHBand="0" w:noVBand="1"/>
      </w:tblPr>
      <w:tblGrid>
        <w:gridCol w:w="3359"/>
        <w:gridCol w:w="3831"/>
        <w:gridCol w:w="3528"/>
      </w:tblGrid>
      <w:tr w:rsidR="00004E90" w14:paraId="51531EFD" w14:textId="77777777" w:rsidTr="00062737">
        <w:trPr>
          <w:trHeight w:val="471"/>
        </w:trPr>
        <w:tc>
          <w:tcPr>
            <w:tcW w:w="3359" w:type="dxa"/>
          </w:tcPr>
          <w:p w14:paraId="33513ADC" w14:textId="4BBD0834" w:rsidR="00004E90" w:rsidRDefault="0007244B" w:rsidP="00B42B55">
            <w:pPr>
              <w:spacing w:line="360" w:lineRule="auto"/>
              <w:jc w:val="both"/>
              <w:rPr>
                <w:rFonts w:ascii="Arial Narrow" w:hAnsi="Arial Narrow" w:cs="Arial"/>
                <w:sz w:val="24"/>
                <w:szCs w:val="24"/>
              </w:rPr>
            </w:pPr>
            <w:r>
              <w:rPr>
                <w:rFonts w:ascii="Arial Narrow" w:hAnsi="Arial Narrow" w:cs="Arial"/>
                <w:sz w:val="24"/>
                <w:szCs w:val="24"/>
              </w:rPr>
              <w:t>Biflavonoids</w:t>
            </w:r>
            <w:r w:rsidR="007E5107">
              <w:rPr>
                <w:rFonts w:ascii="Arial Narrow" w:hAnsi="Arial Narrow" w:cs="Arial"/>
                <w:sz w:val="24"/>
                <w:szCs w:val="24"/>
              </w:rPr>
              <w:t xml:space="preserve"> codes</w:t>
            </w:r>
          </w:p>
        </w:tc>
        <w:tc>
          <w:tcPr>
            <w:tcW w:w="3831" w:type="dxa"/>
          </w:tcPr>
          <w:p w14:paraId="4E4BDAD8" w14:textId="0D32D4A5" w:rsidR="00004E90" w:rsidRDefault="007E5107" w:rsidP="00B42B55">
            <w:pPr>
              <w:spacing w:line="360" w:lineRule="auto"/>
              <w:jc w:val="both"/>
              <w:rPr>
                <w:rFonts w:ascii="Arial Narrow" w:hAnsi="Arial Narrow" w:cs="Arial"/>
                <w:sz w:val="24"/>
                <w:szCs w:val="24"/>
              </w:rPr>
            </w:pPr>
            <w:r>
              <w:rPr>
                <w:rFonts w:ascii="Arial Narrow" w:hAnsi="Arial Narrow" w:cs="Arial"/>
                <w:sz w:val="24"/>
                <w:szCs w:val="24"/>
              </w:rPr>
              <w:t>2D structures</w:t>
            </w:r>
          </w:p>
        </w:tc>
        <w:tc>
          <w:tcPr>
            <w:tcW w:w="3528" w:type="dxa"/>
          </w:tcPr>
          <w:p w14:paraId="4F1770E7" w14:textId="7F354C48" w:rsidR="00004E90" w:rsidRDefault="007E5107" w:rsidP="00B42B55">
            <w:pPr>
              <w:spacing w:line="360" w:lineRule="auto"/>
              <w:jc w:val="both"/>
              <w:rPr>
                <w:rFonts w:ascii="Arial Narrow" w:hAnsi="Arial Narrow" w:cs="Arial"/>
                <w:sz w:val="24"/>
                <w:szCs w:val="24"/>
              </w:rPr>
            </w:pPr>
            <w:r>
              <w:rPr>
                <w:rFonts w:ascii="Arial Narrow" w:hAnsi="Arial Narrow" w:cs="Arial"/>
                <w:sz w:val="24"/>
                <w:szCs w:val="24"/>
              </w:rPr>
              <w:t>3D structures</w:t>
            </w:r>
          </w:p>
        </w:tc>
      </w:tr>
      <w:tr w:rsidR="00004E90" w14:paraId="7BF463E8" w14:textId="77777777" w:rsidTr="00062737">
        <w:trPr>
          <w:trHeight w:val="2482"/>
        </w:trPr>
        <w:tc>
          <w:tcPr>
            <w:tcW w:w="3359" w:type="dxa"/>
          </w:tcPr>
          <w:p w14:paraId="4CA6BC88" w14:textId="77777777" w:rsidR="00004E90" w:rsidRDefault="00004E90" w:rsidP="00B42B55">
            <w:pPr>
              <w:spacing w:line="360" w:lineRule="auto"/>
              <w:jc w:val="both"/>
              <w:rPr>
                <w:rFonts w:ascii="Arial Narrow" w:hAnsi="Arial Narrow" w:cs="Arial"/>
                <w:sz w:val="24"/>
                <w:szCs w:val="24"/>
              </w:rPr>
            </w:pPr>
          </w:p>
          <w:p w14:paraId="6F02602E" w14:textId="77777777" w:rsidR="00004E90" w:rsidRDefault="00004E90" w:rsidP="00B42B55">
            <w:pPr>
              <w:spacing w:line="360" w:lineRule="auto"/>
              <w:jc w:val="both"/>
              <w:rPr>
                <w:rFonts w:ascii="Arial Narrow" w:hAnsi="Arial Narrow" w:cs="Arial"/>
                <w:sz w:val="24"/>
                <w:szCs w:val="24"/>
              </w:rPr>
            </w:pPr>
          </w:p>
          <w:p w14:paraId="7CD8BE47" w14:textId="5709BACE" w:rsidR="00004E90" w:rsidRDefault="00004E90" w:rsidP="00B42B55">
            <w:pPr>
              <w:spacing w:line="360" w:lineRule="auto"/>
              <w:jc w:val="both"/>
              <w:rPr>
                <w:rFonts w:ascii="Arial Narrow" w:hAnsi="Arial Narrow" w:cs="Arial"/>
                <w:sz w:val="24"/>
                <w:szCs w:val="24"/>
              </w:rPr>
            </w:pPr>
            <w:r>
              <w:rPr>
                <w:rFonts w:ascii="Arial Narrow" w:hAnsi="Arial Narrow" w:cs="Arial"/>
                <w:sz w:val="24"/>
                <w:szCs w:val="24"/>
              </w:rPr>
              <w:t>OBIII</w:t>
            </w:r>
          </w:p>
        </w:tc>
        <w:tc>
          <w:tcPr>
            <w:tcW w:w="3831" w:type="dxa"/>
          </w:tcPr>
          <w:p w14:paraId="220898FD" w14:textId="25376322"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58E2E511" wp14:editId="137AB597">
                  <wp:extent cx="1876508" cy="1249255"/>
                  <wp:effectExtent l="0" t="0" r="0" b="8255"/>
                  <wp:docPr id="9566911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272" cy="1253758"/>
                          </a:xfrm>
                          <a:prstGeom prst="rect">
                            <a:avLst/>
                          </a:prstGeom>
                          <a:noFill/>
                          <a:ln>
                            <a:noFill/>
                          </a:ln>
                        </pic:spPr>
                      </pic:pic>
                    </a:graphicData>
                  </a:graphic>
                </wp:inline>
              </w:drawing>
            </w:r>
          </w:p>
        </w:tc>
        <w:tc>
          <w:tcPr>
            <w:tcW w:w="3528" w:type="dxa"/>
          </w:tcPr>
          <w:p w14:paraId="3EE1EAAA" w14:textId="43A635A8"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5A653F41" wp14:editId="57DF2828">
                  <wp:extent cx="1422943" cy="1296665"/>
                  <wp:effectExtent l="0" t="0" r="0" b="0"/>
                  <wp:docPr id="13293971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9523" cy="1320886"/>
                          </a:xfrm>
                          <a:prstGeom prst="rect">
                            <a:avLst/>
                          </a:prstGeom>
                          <a:noFill/>
                          <a:ln>
                            <a:noFill/>
                          </a:ln>
                        </pic:spPr>
                      </pic:pic>
                    </a:graphicData>
                  </a:graphic>
                </wp:inline>
              </w:drawing>
            </w:r>
          </w:p>
        </w:tc>
      </w:tr>
      <w:tr w:rsidR="00004E90" w14:paraId="26E785CB" w14:textId="77777777" w:rsidTr="00062737">
        <w:trPr>
          <w:trHeight w:val="2931"/>
        </w:trPr>
        <w:tc>
          <w:tcPr>
            <w:tcW w:w="3359" w:type="dxa"/>
          </w:tcPr>
          <w:p w14:paraId="6D2E78FC" w14:textId="77777777" w:rsidR="00004E90" w:rsidRDefault="00004E90" w:rsidP="00B42B55">
            <w:pPr>
              <w:spacing w:line="360" w:lineRule="auto"/>
              <w:jc w:val="both"/>
              <w:rPr>
                <w:rFonts w:ascii="Arial Narrow" w:hAnsi="Arial Narrow" w:cs="Arial"/>
                <w:sz w:val="24"/>
                <w:szCs w:val="24"/>
              </w:rPr>
            </w:pPr>
          </w:p>
          <w:p w14:paraId="43290398" w14:textId="77777777" w:rsidR="00004E90" w:rsidRDefault="00004E90" w:rsidP="00B42B55">
            <w:pPr>
              <w:spacing w:line="360" w:lineRule="auto"/>
              <w:jc w:val="both"/>
              <w:rPr>
                <w:rFonts w:ascii="Arial Narrow" w:hAnsi="Arial Narrow" w:cs="Arial"/>
                <w:sz w:val="24"/>
                <w:szCs w:val="24"/>
              </w:rPr>
            </w:pPr>
          </w:p>
          <w:p w14:paraId="4064972F" w14:textId="2037AF96" w:rsidR="00004E90" w:rsidRDefault="00004E90" w:rsidP="00B42B55">
            <w:pPr>
              <w:spacing w:line="360" w:lineRule="auto"/>
              <w:jc w:val="both"/>
              <w:rPr>
                <w:rFonts w:ascii="Arial Narrow" w:hAnsi="Arial Narrow" w:cs="Arial"/>
                <w:sz w:val="24"/>
                <w:szCs w:val="24"/>
              </w:rPr>
            </w:pPr>
            <w:r>
              <w:rPr>
                <w:rFonts w:ascii="Arial Narrow" w:hAnsi="Arial Narrow" w:cs="Arial"/>
                <w:sz w:val="24"/>
                <w:szCs w:val="24"/>
              </w:rPr>
              <w:t>DS03</w:t>
            </w:r>
          </w:p>
        </w:tc>
        <w:tc>
          <w:tcPr>
            <w:tcW w:w="3831" w:type="dxa"/>
          </w:tcPr>
          <w:p w14:paraId="6E08C96D" w14:textId="3E246842"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15C07A94" wp14:editId="417C47E6">
                  <wp:extent cx="1985275" cy="1547841"/>
                  <wp:effectExtent l="0" t="0" r="0" b="0"/>
                  <wp:docPr id="17034550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8771" cy="1566160"/>
                          </a:xfrm>
                          <a:prstGeom prst="rect">
                            <a:avLst/>
                          </a:prstGeom>
                          <a:noFill/>
                          <a:ln>
                            <a:noFill/>
                          </a:ln>
                        </pic:spPr>
                      </pic:pic>
                    </a:graphicData>
                  </a:graphic>
                </wp:inline>
              </w:drawing>
            </w:r>
          </w:p>
        </w:tc>
        <w:tc>
          <w:tcPr>
            <w:tcW w:w="3528" w:type="dxa"/>
          </w:tcPr>
          <w:p w14:paraId="62245541" w14:textId="3FB85D31" w:rsidR="00004E90" w:rsidRDefault="00004E90" w:rsidP="00B42B55">
            <w:pPr>
              <w:spacing w:line="360" w:lineRule="auto"/>
              <w:jc w:val="both"/>
              <w:rPr>
                <w:rFonts w:ascii="Arial Narrow" w:hAnsi="Arial Narrow" w:cs="Arial"/>
                <w:sz w:val="24"/>
                <w:szCs w:val="24"/>
              </w:rPr>
            </w:pPr>
            <w:r w:rsidRPr="00D2288D">
              <w:rPr>
                <w:rFonts w:ascii="Times New Roman" w:hAnsi="Times New Roman" w:cs="Times New Roman"/>
                <w:noProof/>
                <w:lang w:eastAsia="fr-FR"/>
              </w:rPr>
              <w:drawing>
                <wp:inline distT="0" distB="0" distL="0" distR="0" wp14:anchorId="1EDBE510" wp14:editId="1C6A9FAC">
                  <wp:extent cx="1603867" cy="1479837"/>
                  <wp:effectExtent l="0" t="0" r="0" b="0"/>
                  <wp:docPr id="20356250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378" cy="1489535"/>
                          </a:xfrm>
                          <a:prstGeom prst="rect">
                            <a:avLst/>
                          </a:prstGeom>
                          <a:noFill/>
                          <a:ln>
                            <a:noFill/>
                          </a:ln>
                        </pic:spPr>
                      </pic:pic>
                    </a:graphicData>
                  </a:graphic>
                </wp:inline>
              </w:drawing>
            </w:r>
          </w:p>
        </w:tc>
      </w:tr>
    </w:tbl>
    <w:p w14:paraId="0559BFA9" w14:textId="41B77C73" w:rsidR="007E5107" w:rsidRPr="004D7658" w:rsidRDefault="007E5107" w:rsidP="007E5107">
      <w:pPr>
        <w:rPr>
          <w:rFonts w:ascii="Arial Narrow" w:hAnsi="Arial Narrow"/>
          <w:rPrChange w:id="604" w:author="Microsoft account" w:date="2025-08-06T11:43:00Z">
            <w:rPr>
              <w:rFonts w:ascii="Arial Narrow" w:hAnsi="Arial Narrow"/>
              <w:lang w:val="fr-FR"/>
            </w:rPr>
          </w:rPrChange>
        </w:rPr>
      </w:pPr>
      <w:r w:rsidRPr="004D7658">
        <w:rPr>
          <w:rFonts w:ascii="Arial Narrow" w:hAnsi="Arial Narrow"/>
          <w:rPrChange w:id="605" w:author="Microsoft account" w:date="2025-08-06T11:43:00Z">
            <w:rPr>
              <w:rFonts w:ascii="Arial Narrow" w:hAnsi="Arial Narrow"/>
              <w:lang w:val="fr-FR"/>
            </w:rPr>
          </w:rPrChange>
        </w:rPr>
        <w:t xml:space="preserve">                                                        </w:t>
      </w:r>
    </w:p>
    <w:p w14:paraId="0B438343" w14:textId="77777777" w:rsidR="00E50AFF" w:rsidRDefault="00E50AFF" w:rsidP="00663721">
      <w:pPr>
        <w:rPr>
          <w:rFonts w:ascii="Arial Narrow" w:hAnsi="Arial Narrow"/>
          <w:b/>
        </w:rPr>
      </w:pPr>
    </w:p>
    <w:p w14:paraId="41ED484D" w14:textId="77777777" w:rsidR="00E50AFF" w:rsidRDefault="00E50AFF" w:rsidP="00663721">
      <w:pPr>
        <w:rPr>
          <w:rFonts w:ascii="Arial Narrow" w:hAnsi="Arial Narrow"/>
          <w:b/>
        </w:rPr>
      </w:pPr>
    </w:p>
    <w:p w14:paraId="3B23FCC1" w14:textId="77777777" w:rsidR="00E50AFF" w:rsidRDefault="00E50AFF" w:rsidP="00663721">
      <w:pPr>
        <w:rPr>
          <w:rFonts w:ascii="Arial Narrow" w:hAnsi="Arial Narrow"/>
          <w:b/>
        </w:rPr>
      </w:pPr>
    </w:p>
    <w:p w14:paraId="2D9035DA" w14:textId="77777777" w:rsidR="00E50AFF" w:rsidRDefault="00E50AFF" w:rsidP="00663721">
      <w:pPr>
        <w:rPr>
          <w:rFonts w:ascii="Arial Narrow" w:hAnsi="Arial Narrow"/>
          <w:b/>
        </w:rPr>
      </w:pPr>
    </w:p>
    <w:p w14:paraId="04B018F2" w14:textId="77777777" w:rsidR="00E50AFF" w:rsidRDefault="00E50AFF" w:rsidP="00663721">
      <w:pPr>
        <w:rPr>
          <w:rFonts w:ascii="Arial Narrow" w:hAnsi="Arial Narrow"/>
          <w:b/>
        </w:rPr>
      </w:pPr>
    </w:p>
    <w:p w14:paraId="587921C6" w14:textId="77777777" w:rsidR="00E50AFF" w:rsidRDefault="00E50AFF" w:rsidP="00663721">
      <w:pPr>
        <w:rPr>
          <w:rFonts w:ascii="Arial Narrow" w:hAnsi="Arial Narrow"/>
          <w:b/>
        </w:rPr>
      </w:pPr>
    </w:p>
    <w:p w14:paraId="5075E756" w14:textId="77777777" w:rsidR="00E50AFF" w:rsidRDefault="00E50AFF" w:rsidP="00663721">
      <w:pPr>
        <w:rPr>
          <w:rFonts w:ascii="Arial Narrow" w:hAnsi="Arial Narrow"/>
          <w:b/>
        </w:rPr>
      </w:pPr>
    </w:p>
    <w:p w14:paraId="57A33325" w14:textId="77777777" w:rsidR="00E50AFF" w:rsidRDefault="00E50AFF" w:rsidP="00663721">
      <w:pPr>
        <w:rPr>
          <w:rFonts w:ascii="Arial Narrow" w:hAnsi="Arial Narrow"/>
          <w:b/>
        </w:rPr>
      </w:pPr>
    </w:p>
    <w:p w14:paraId="03ED5F13" w14:textId="77777777" w:rsidR="00E50AFF" w:rsidRDefault="00E50AFF" w:rsidP="00663721">
      <w:pPr>
        <w:rPr>
          <w:rFonts w:ascii="Arial Narrow" w:hAnsi="Arial Narrow"/>
          <w:b/>
        </w:rPr>
      </w:pPr>
    </w:p>
    <w:p w14:paraId="74118DA6" w14:textId="77777777" w:rsidR="00E50AFF" w:rsidRDefault="00E50AFF" w:rsidP="00663721">
      <w:pPr>
        <w:rPr>
          <w:rFonts w:ascii="Arial Narrow" w:hAnsi="Arial Narrow"/>
          <w:b/>
        </w:rPr>
      </w:pPr>
    </w:p>
    <w:p w14:paraId="5FB5F0F9" w14:textId="77777777" w:rsidR="00E50AFF" w:rsidRDefault="00E50AFF" w:rsidP="00663721">
      <w:pPr>
        <w:rPr>
          <w:rFonts w:ascii="Arial Narrow" w:hAnsi="Arial Narrow"/>
          <w:b/>
        </w:rPr>
      </w:pPr>
    </w:p>
    <w:p w14:paraId="419C3028" w14:textId="77777777" w:rsidR="0020251F" w:rsidRDefault="0020251F" w:rsidP="00663721">
      <w:pPr>
        <w:rPr>
          <w:rFonts w:ascii="Arial Narrow" w:hAnsi="Arial Narrow"/>
          <w:b/>
        </w:rPr>
      </w:pPr>
    </w:p>
    <w:p w14:paraId="6430EF5B" w14:textId="77777777" w:rsidR="0020251F" w:rsidRDefault="0020251F" w:rsidP="00663721">
      <w:pPr>
        <w:rPr>
          <w:rFonts w:ascii="Arial Narrow" w:hAnsi="Arial Narrow"/>
          <w:b/>
        </w:rPr>
      </w:pPr>
    </w:p>
    <w:p w14:paraId="77BFE318" w14:textId="77777777" w:rsidR="0020251F" w:rsidRDefault="0020251F" w:rsidP="00663721">
      <w:pPr>
        <w:rPr>
          <w:rFonts w:ascii="Arial Narrow" w:hAnsi="Arial Narrow"/>
          <w:b/>
        </w:rPr>
      </w:pPr>
    </w:p>
    <w:p w14:paraId="4514F3AC" w14:textId="22134C74" w:rsidR="0007244B" w:rsidRPr="00324E67" w:rsidRDefault="0007244B" w:rsidP="00663721">
      <w:pPr>
        <w:rPr>
          <w:rFonts w:ascii="Arial Narrow" w:hAnsi="Arial Narrow"/>
          <w:b/>
        </w:rPr>
      </w:pPr>
      <w:r w:rsidRPr="00324E67">
        <w:rPr>
          <w:rFonts w:ascii="Arial Narrow" w:hAnsi="Arial Narrow"/>
          <w:b/>
        </w:rPr>
        <w:t>Table</w:t>
      </w:r>
      <w:del w:id="606" w:author="Microsoft account" w:date="2025-08-06T11:43:00Z">
        <w:r w:rsidRPr="00324E67" w:rsidDel="004D7658">
          <w:rPr>
            <w:rFonts w:ascii="Arial Narrow" w:hAnsi="Arial Narrow"/>
            <w:b/>
          </w:rPr>
          <w:delText xml:space="preserve"> </w:delText>
        </w:r>
      </w:del>
      <w:r w:rsidRPr="00324E67">
        <w:rPr>
          <w:rFonts w:ascii="Arial Narrow" w:hAnsi="Arial Narrow"/>
          <w:b/>
        </w:rPr>
        <w:fldChar w:fldCharType="begin"/>
      </w:r>
      <w:r w:rsidRPr="00324E67">
        <w:rPr>
          <w:rFonts w:ascii="Arial Narrow" w:hAnsi="Arial Narrow"/>
          <w:b/>
        </w:rPr>
        <w:instrText xml:space="preserve"> SEQ Tableau \* ARABIC </w:instrText>
      </w:r>
      <w:r w:rsidRPr="00324E67">
        <w:rPr>
          <w:rFonts w:ascii="Arial Narrow" w:hAnsi="Arial Narrow"/>
          <w:b/>
        </w:rPr>
        <w:fldChar w:fldCharType="separate"/>
      </w:r>
      <w:r w:rsidRPr="00324E67">
        <w:rPr>
          <w:rFonts w:ascii="Arial Narrow" w:hAnsi="Arial Narrow"/>
          <w:b/>
          <w:noProof/>
        </w:rPr>
        <w:t>2</w:t>
      </w:r>
      <w:r w:rsidRPr="00324E67">
        <w:rPr>
          <w:rFonts w:ascii="Arial Narrow" w:hAnsi="Arial Narrow"/>
          <w:b/>
        </w:rPr>
        <w:fldChar w:fldCharType="end"/>
      </w:r>
      <w:r w:rsidRPr="00324E67">
        <w:rPr>
          <w:rFonts w:ascii="Arial Narrow" w:hAnsi="Arial Narrow"/>
          <w:b/>
        </w:rPr>
        <w:t xml:space="preserve"> : Interactions </w:t>
      </w:r>
      <w:ins w:id="607" w:author="Microsoft account" w:date="2025-08-06T11:40:00Z">
        <w:r w:rsidR="004D7658">
          <w:rPr>
            <w:rFonts w:ascii="Arial Narrow" w:hAnsi="Arial Narrow"/>
            <w:b/>
          </w:rPr>
          <w:t xml:space="preserve">of investigated drugs </w:t>
        </w:r>
      </w:ins>
      <w:r w:rsidRPr="00324E67">
        <w:rPr>
          <w:rFonts w:ascii="Arial Narrow" w:hAnsi="Arial Narrow"/>
          <w:b/>
        </w:rPr>
        <w:t>with catalase</w:t>
      </w:r>
    </w:p>
    <w:p w14:paraId="6AAE8FF8" w14:textId="77777777" w:rsidR="003B16DF" w:rsidRPr="004D7658" w:rsidRDefault="003B16DF" w:rsidP="007E5107">
      <w:pPr>
        <w:rPr>
          <w:rFonts w:ascii="Arial Narrow" w:hAnsi="Arial Narrow" w:cs="Arial"/>
          <w:sz w:val="24"/>
          <w:szCs w:val="24"/>
          <w:rPrChange w:id="608" w:author="Microsoft account" w:date="2025-08-06T11:40:00Z">
            <w:rPr>
              <w:rFonts w:ascii="Arial Narrow" w:hAnsi="Arial Narrow" w:cs="Arial"/>
              <w:sz w:val="24"/>
              <w:szCs w:val="24"/>
              <w:lang w:val="fr-FR"/>
            </w:rPr>
          </w:rPrChange>
        </w:rPr>
      </w:pPr>
    </w:p>
    <w:tbl>
      <w:tblPr>
        <w:tblStyle w:val="TableGridLight"/>
        <w:tblpPr w:leftFromText="180" w:rightFromText="180" w:vertAnchor="text" w:horzAnchor="margin" w:tblpX="-753" w:tblpY="157"/>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971"/>
        <w:gridCol w:w="1361"/>
        <w:gridCol w:w="1272"/>
        <w:gridCol w:w="2617"/>
        <w:gridCol w:w="3432"/>
      </w:tblGrid>
      <w:tr w:rsidR="00004E90" w:rsidRPr="00B8048D" w14:paraId="2CD11B33" w14:textId="77777777" w:rsidTr="00004E90">
        <w:trPr>
          <w:gridBefore w:val="2"/>
          <w:wBefore w:w="2270" w:type="dxa"/>
          <w:trHeight w:val="360"/>
        </w:trPr>
        <w:tc>
          <w:tcPr>
            <w:tcW w:w="2644" w:type="dxa"/>
            <w:gridSpan w:val="2"/>
          </w:tcPr>
          <w:p w14:paraId="1F2D15DB" w14:textId="7D2908D8" w:rsidR="00004E90" w:rsidRPr="00B8048D" w:rsidRDefault="0007244B" w:rsidP="00790C81">
            <w:pPr>
              <w:rPr>
                <w:rFonts w:ascii="Arial Narrow" w:eastAsia="Times New Roman" w:hAnsi="Arial Narrow" w:cs="Times New Roman"/>
                <w:sz w:val="24"/>
                <w:szCs w:val="24"/>
                <w:lang w:eastAsia="zh-CN"/>
              </w:rPr>
            </w:pPr>
            <w:bookmarkStart w:id="609" w:name="_Hlk182898015"/>
            <w:r>
              <w:rPr>
                <w:rFonts w:ascii="Arial Narrow" w:eastAsia="Times New Roman" w:hAnsi="Arial Narrow" w:cs="Times New Roman"/>
                <w:sz w:val="22"/>
                <w:szCs w:val="22"/>
                <w:lang w:eastAsia="zh-CN"/>
              </w:rPr>
              <w:t>Molecular</w:t>
            </w:r>
            <w:r w:rsidR="00004E90"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6138" w:type="dxa"/>
            <w:gridSpan w:val="2"/>
            <w:shd w:val="clear" w:color="auto" w:fill="auto"/>
          </w:tcPr>
          <w:p w14:paraId="1FAC3745" w14:textId="2A454ACB" w:rsidR="00004E90" w:rsidRPr="00B8048D" w:rsidRDefault="00004E90"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sidR="0007244B">
              <w:rPr>
                <w:rFonts w:ascii="Arial Narrow" w:eastAsia="Times New Roman" w:hAnsi="Arial Narrow" w:cs="Times New Roman"/>
                <w:sz w:val="24"/>
                <w:szCs w:val="24"/>
                <w:lang w:eastAsia="zh-CN"/>
              </w:rPr>
              <w:t xml:space="preserve"> of interaction</w:t>
            </w:r>
          </w:p>
        </w:tc>
      </w:tr>
      <w:tr w:rsidR="00004E90" w:rsidRPr="00B8048D" w14:paraId="786F5F8B"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1315"/>
        </w:trPr>
        <w:tc>
          <w:tcPr>
            <w:tcW w:w="1413" w:type="dxa"/>
            <w:tcBorders>
              <w:left w:val="single" w:sz="4" w:space="0" w:color="auto"/>
              <w:bottom w:val="single" w:sz="4" w:space="0" w:color="auto"/>
              <w:right w:val="single" w:sz="4" w:space="0" w:color="auto"/>
            </w:tcBorders>
            <w:hideMark/>
          </w:tcPr>
          <w:p w14:paraId="6D0D31CA" w14:textId="3F531F32" w:rsidR="00004E90" w:rsidRPr="00B8048D" w:rsidRDefault="00004E90" w:rsidP="00790C81">
            <w:pPr>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Prot</w:t>
            </w:r>
            <w:r w:rsidR="0007244B">
              <w:rPr>
                <w:rFonts w:ascii="Arial Narrow" w:eastAsia="Times New Roman" w:hAnsi="Arial Narrow" w:cs="Times New Roman"/>
                <w:sz w:val="24"/>
                <w:szCs w:val="24"/>
                <w:u w:val="single"/>
                <w:lang w:eastAsia="zh-CN"/>
              </w:rPr>
              <w:t>ein</w:t>
            </w:r>
          </w:p>
        </w:tc>
        <w:tc>
          <w:tcPr>
            <w:tcW w:w="857" w:type="dxa"/>
            <w:tcBorders>
              <w:left w:val="single" w:sz="4" w:space="0" w:color="auto"/>
            </w:tcBorders>
            <w:hideMark/>
          </w:tcPr>
          <w:p w14:paraId="2E3C106A"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368" w:type="dxa"/>
            <w:hideMark/>
          </w:tcPr>
          <w:p w14:paraId="514E7A10"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MolDock Score (Kcal/mol)</w:t>
            </w:r>
          </w:p>
          <w:p w14:paraId="4AADA38F"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 xml:space="preserve">         </w:t>
            </w:r>
          </w:p>
        </w:tc>
        <w:tc>
          <w:tcPr>
            <w:tcW w:w="1276" w:type="dxa"/>
            <w:hideMark/>
          </w:tcPr>
          <w:p w14:paraId="0268866F" w14:textId="77777777" w:rsidR="00004E90" w:rsidRPr="00B8048D" w:rsidRDefault="00004E90" w:rsidP="00790C81">
            <w:pPr>
              <w:spacing w:after="120" w:line="264" w:lineRule="auto"/>
              <w:rPr>
                <w:rFonts w:ascii="Arial Narrow" w:eastAsia="Times New Roman" w:hAnsi="Arial Narrow" w:cs="Times New Roman"/>
                <w:sz w:val="24"/>
                <w:szCs w:val="24"/>
                <w:u w:val="single"/>
                <w:lang w:val="en-US" w:eastAsia="zh-CN"/>
              </w:rPr>
            </w:pPr>
            <w:r w:rsidRPr="00B8048D">
              <w:rPr>
                <w:rFonts w:ascii="Arial Narrow" w:eastAsia="Times New Roman" w:hAnsi="Arial Narrow" w:cs="Times New Roman"/>
                <w:sz w:val="24"/>
                <w:szCs w:val="24"/>
                <w:u w:val="single"/>
                <w:lang w:val="en-US" w:eastAsia="zh-CN"/>
              </w:rPr>
              <w:t>ReRank Score</w:t>
            </w:r>
          </w:p>
          <w:p w14:paraId="7EFA0FDC"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(Kcal/mol)</w:t>
            </w:r>
          </w:p>
        </w:tc>
        <w:tc>
          <w:tcPr>
            <w:tcW w:w="2651" w:type="dxa"/>
            <w:hideMark/>
          </w:tcPr>
          <w:p w14:paraId="5A3F6C53" w14:textId="4DE6E73E"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sidR="0007244B">
              <w:rPr>
                <w:rFonts w:ascii="Arial Narrow" w:eastAsia="Times New Roman" w:hAnsi="Arial Narrow" w:cs="Times New Roman"/>
                <w:sz w:val="24"/>
                <w:szCs w:val="24"/>
                <w:u w:val="single"/>
                <w:lang w:val="en-US" w:eastAsia="zh-CN"/>
              </w:rPr>
              <w:t>en bonds</w:t>
            </w:r>
          </w:p>
        </w:tc>
        <w:tc>
          <w:tcPr>
            <w:tcW w:w="3487" w:type="dxa"/>
            <w:hideMark/>
          </w:tcPr>
          <w:p w14:paraId="4E2B913B" w14:textId="2E4204CD" w:rsidR="00004E90" w:rsidRPr="00B8048D" w:rsidRDefault="0007244B" w:rsidP="00790C81">
            <w:pPr>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004E90" w:rsidRPr="00B8048D" w14:paraId="369B41C0"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71"/>
        </w:trPr>
        <w:tc>
          <w:tcPr>
            <w:tcW w:w="1413" w:type="dxa"/>
            <w:tcBorders>
              <w:top w:val="single" w:sz="4" w:space="0" w:color="auto"/>
              <w:left w:val="single" w:sz="4" w:space="0" w:color="auto"/>
              <w:bottom w:val="nil"/>
              <w:right w:val="single" w:sz="4" w:space="0" w:color="auto"/>
            </w:tcBorders>
            <w:hideMark/>
          </w:tcPr>
          <w:p w14:paraId="63B152E7"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tc>
        <w:tc>
          <w:tcPr>
            <w:tcW w:w="857" w:type="dxa"/>
            <w:tcBorders>
              <w:left w:val="single" w:sz="4" w:space="0" w:color="auto"/>
            </w:tcBorders>
            <w:hideMark/>
          </w:tcPr>
          <w:p w14:paraId="24C6480E" w14:textId="77777777"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eastAsia="zh-CN"/>
              </w:rPr>
              <w:t>DS03</w:t>
            </w:r>
          </w:p>
        </w:tc>
        <w:tc>
          <w:tcPr>
            <w:tcW w:w="1368" w:type="dxa"/>
            <w:hideMark/>
          </w:tcPr>
          <w:p w14:paraId="65C6F648"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-120,039               </w:t>
            </w:r>
          </w:p>
        </w:tc>
        <w:tc>
          <w:tcPr>
            <w:tcW w:w="1276" w:type="dxa"/>
            <w:hideMark/>
          </w:tcPr>
          <w:p w14:paraId="1CE32703"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-103 ,754</w:t>
            </w:r>
          </w:p>
        </w:tc>
        <w:tc>
          <w:tcPr>
            <w:tcW w:w="2651" w:type="dxa"/>
            <w:hideMark/>
          </w:tcPr>
          <w:p w14:paraId="515C656C" w14:textId="77777777" w:rsidR="00004E90" w:rsidRPr="00B8048D" w:rsidRDefault="00004E90" w:rsidP="00790C81">
            <w:pPr>
              <w:tabs>
                <w:tab w:val="left" w:pos="666"/>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c>
          <w:tcPr>
            <w:tcW w:w="3487" w:type="dxa"/>
            <w:hideMark/>
          </w:tcPr>
          <w:p w14:paraId="60ABB713" w14:textId="23FAA5AC"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 interaction:  Val (448)</w:t>
            </w:r>
          </w:p>
        </w:tc>
      </w:tr>
      <w:tr w:rsidR="00004E90" w:rsidRPr="00B8048D" w14:paraId="78410D95"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71"/>
        </w:trPr>
        <w:tc>
          <w:tcPr>
            <w:tcW w:w="1413" w:type="dxa"/>
            <w:tcBorders>
              <w:top w:val="nil"/>
              <w:left w:val="single" w:sz="4" w:space="0" w:color="auto"/>
              <w:bottom w:val="nil"/>
              <w:right w:val="single" w:sz="4" w:space="0" w:color="auto"/>
            </w:tcBorders>
            <w:hideMark/>
          </w:tcPr>
          <w:p w14:paraId="0DB43E72"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p w14:paraId="76FB527F"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p>
          <w:p w14:paraId="7D362129" w14:textId="33AED7F9"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1DGF</w:t>
            </w:r>
          </w:p>
        </w:tc>
        <w:tc>
          <w:tcPr>
            <w:tcW w:w="857" w:type="dxa"/>
            <w:tcBorders>
              <w:left w:val="single" w:sz="4" w:space="0" w:color="auto"/>
            </w:tcBorders>
            <w:hideMark/>
          </w:tcPr>
          <w:p w14:paraId="20A32DDD" w14:textId="77777777"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val="en-US" w:eastAsia="zh-CN"/>
              </w:rPr>
              <w:t>OBIII</w:t>
            </w:r>
          </w:p>
        </w:tc>
        <w:tc>
          <w:tcPr>
            <w:tcW w:w="1368" w:type="dxa"/>
            <w:hideMark/>
          </w:tcPr>
          <w:p w14:paraId="2F233673"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-83,525               </w:t>
            </w:r>
          </w:p>
        </w:tc>
        <w:tc>
          <w:tcPr>
            <w:tcW w:w="1276" w:type="dxa"/>
            <w:hideMark/>
          </w:tcPr>
          <w:p w14:paraId="74ECB855"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-65,6647             </w:t>
            </w:r>
          </w:p>
        </w:tc>
        <w:tc>
          <w:tcPr>
            <w:tcW w:w="2651" w:type="dxa"/>
            <w:hideMark/>
          </w:tcPr>
          <w:p w14:paraId="38689DEC" w14:textId="18A140E1"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324E67" w:rsidRPr="00324E67">
              <w:rPr>
                <w:rFonts w:ascii="Arial Narrow" w:eastAsia="Times New Roman" w:hAnsi="Arial Narrow" w:cs="Times New Roman"/>
                <w:sz w:val="24"/>
                <w:szCs w:val="24"/>
                <w:lang w:val="en-US" w:eastAsia="zh-CN"/>
              </w:rPr>
              <w:t>interactions:</w:t>
            </w:r>
            <w:r w:rsidRPr="00324E67">
              <w:rPr>
                <w:rFonts w:ascii="Arial Narrow" w:eastAsia="Times New Roman" w:hAnsi="Arial Narrow" w:cs="Times New Roman"/>
                <w:sz w:val="24"/>
                <w:szCs w:val="24"/>
                <w:lang w:val="en-US" w:eastAsia="zh-CN"/>
              </w:rPr>
              <w:t xml:space="preserve"> </w:t>
            </w:r>
          </w:p>
          <w:p w14:paraId="207F491E" w14:textId="78582BC9"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His (364), 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Leu (366) </w:t>
            </w:r>
            <w:r w:rsidR="0007244B"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Arg (365 ;68)</w:t>
            </w:r>
          </w:p>
        </w:tc>
        <w:tc>
          <w:tcPr>
            <w:tcW w:w="3487" w:type="dxa"/>
            <w:hideMark/>
          </w:tcPr>
          <w:p w14:paraId="4E24CA55" w14:textId="77777777"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interactions : </w:t>
            </w:r>
          </w:p>
          <w:p w14:paraId="7472EED3" w14:textId="56EB85B8"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His (364) </w:t>
            </w:r>
            <w:r w:rsidR="0007244B"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Leu (366)</w:t>
            </w:r>
          </w:p>
        </w:tc>
      </w:tr>
      <w:tr w:rsidR="00004E90" w:rsidRPr="00B8048D" w14:paraId="3651B225" w14:textId="77777777" w:rsidTr="00004E9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750"/>
        </w:trPr>
        <w:tc>
          <w:tcPr>
            <w:tcW w:w="1413" w:type="dxa"/>
            <w:tcBorders>
              <w:top w:val="nil"/>
              <w:left w:val="single" w:sz="4" w:space="0" w:color="auto"/>
              <w:bottom w:val="single" w:sz="4" w:space="0" w:color="auto"/>
              <w:right w:val="single" w:sz="4" w:space="0" w:color="auto"/>
            </w:tcBorders>
            <w:hideMark/>
          </w:tcPr>
          <w:p w14:paraId="0395E5B0" w14:textId="77777777" w:rsidR="00004E90" w:rsidRPr="00324E67" w:rsidRDefault="00004E90" w:rsidP="00790C81">
            <w:pPr>
              <w:spacing w:after="120" w:line="264" w:lineRule="auto"/>
              <w:rPr>
                <w:rFonts w:ascii="Arial Narrow" w:eastAsia="Times New Roman" w:hAnsi="Arial Narrow" w:cs="Times New Roman"/>
                <w:sz w:val="24"/>
                <w:szCs w:val="24"/>
                <w:lang w:val="en-US" w:eastAsia="zh-CN"/>
              </w:rPr>
            </w:pPr>
          </w:p>
        </w:tc>
        <w:tc>
          <w:tcPr>
            <w:tcW w:w="857" w:type="dxa"/>
            <w:tcBorders>
              <w:left w:val="single" w:sz="4" w:space="0" w:color="auto"/>
            </w:tcBorders>
            <w:hideMark/>
          </w:tcPr>
          <w:p w14:paraId="289932BB" w14:textId="2475DA9B" w:rsidR="00004E90" w:rsidRPr="00B8048D" w:rsidRDefault="00004E90" w:rsidP="00790C81">
            <w:pPr>
              <w:spacing w:after="120" w:line="264" w:lineRule="auto"/>
              <w:rPr>
                <w:rFonts w:ascii="Arial Narrow" w:eastAsia="Times New Roman" w:hAnsi="Arial Narrow" w:cs="Times New Roman"/>
                <w:b/>
                <w:bCs/>
                <w:sz w:val="24"/>
                <w:szCs w:val="24"/>
                <w:lang w:val="en-US" w:eastAsia="zh-CN"/>
              </w:rPr>
            </w:pPr>
            <w:r w:rsidRPr="00B8048D">
              <w:rPr>
                <w:rFonts w:ascii="Arial Narrow" w:eastAsia="Times New Roman" w:hAnsi="Arial Narrow" w:cs="Times New Roman"/>
                <w:b/>
                <w:bCs/>
                <w:sz w:val="24"/>
                <w:szCs w:val="24"/>
                <w:lang w:val="en-US" w:eastAsia="zh-CN"/>
              </w:rPr>
              <w:t>Baicalin</w:t>
            </w:r>
          </w:p>
        </w:tc>
        <w:tc>
          <w:tcPr>
            <w:tcW w:w="1368" w:type="dxa"/>
            <w:hideMark/>
          </w:tcPr>
          <w:p w14:paraId="183C06B4"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-74,1781              </w:t>
            </w:r>
          </w:p>
        </w:tc>
        <w:tc>
          <w:tcPr>
            <w:tcW w:w="1276" w:type="dxa"/>
            <w:hideMark/>
          </w:tcPr>
          <w:p w14:paraId="51D9E7E7" w14:textId="77777777" w:rsidR="00004E90" w:rsidRPr="00B8048D" w:rsidRDefault="00004E90"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-82,3413            </w:t>
            </w:r>
          </w:p>
        </w:tc>
        <w:tc>
          <w:tcPr>
            <w:tcW w:w="2651" w:type="dxa"/>
            <w:hideMark/>
          </w:tcPr>
          <w:p w14:paraId="2FA271D2" w14:textId="7AA579F4"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interactions : 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Leu (366) </w:t>
            </w:r>
            <w:r w:rsidR="0007244B"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Arg (365)</w:t>
            </w:r>
          </w:p>
        </w:tc>
        <w:tc>
          <w:tcPr>
            <w:tcW w:w="3487" w:type="dxa"/>
            <w:hideMark/>
          </w:tcPr>
          <w:p w14:paraId="05F54428" w14:textId="43E7D169"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324E67" w:rsidRPr="00324E67">
              <w:rPr>
                <w:rFonts w:ascii="Arial Narrow" w:eastAsia="Times New Roman" w:hAnsi="Arial Narrow" w:cs="Times New Roman"/>
                <w:sz w:val="24"/>
                <w:szCs w:val="24"/>
                <w:lang w:val="en-US" w:eastAsia="zh-CN"/>
              </w:rPr>
              <w:t>interactions:</w:t>
            </w:r>
            <w:r w:rsidRPr="00324E67">
              <w:rPr>
                <w:rFonts w:ascii="Arial Narrow" w:eastAsia="Times New Roman" w:hAnsi="Arial Narrow" w:cs="Times New Roman"/>
                <w:sz w:val="24"/>
                <w:szCs w:val="24"/>
                <w:lang w:val="en-US" w:eastAsia="zh-CN"/>
              </w:rPr>
              <w:t xml:space="preserve"> </w:t>
            </w:r>
          </w:p>
          <w:p w14:paraId="2D447538" w14:textId="5670EA60" w:rsidR="00004E90" w:rsidRPr="00324E67" w:rsidRDefault="00004E90"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Gly (367) </w:t>
            </w:r>
            <w:r w:rsidR="0007244B"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2 </w:t>
            </w:r>
            <w:r w:rsidR="0007244B"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His (364)</w:t>
            </w:r>
          </w:p>
        </w:tc>
      </w:tr>
      <w:bookmarkEnd w:id="609"/>
    </w:tbl>
    <w:p w14:paraId="07A7D6E2" w14:textId="0DD44912" w:rsidR="0007244B" w:rsidRPr="00324E67" w:rsidRDefault="0007244B" w:rsidP="00062737">
      <w:pPr>
        <w:rPr>
          <w:rFonts w:ascii="Arial Narrow" w:hAnsi="Arial Narrow" w:cs="Arial"/>
          <w:sz w:val="24"/>
          <w:szCs w:val="24"/>
        </w:rPr>
      </w:pPr>
    </w:p>
    <w:p w14:paraId="0BB27B60" w14:textId="5968C9E4" w:rsidR="003B16DF" w:rsidRPr="00E50AFF" w:rsidRDefault="00663721" w:rsidP="00663721">
      <w:pPr>
        <w:rPr>
          <w:rFonts w:ascii="Arial Narrow" w:hAnsi="Arial Narrow" w:cs="Arial"/>
          <w:sz w:val="24"/>
          <w:szCs w:val="24"/>
        </w:rPr>
      </w:pPr>
      <w:r w:rsidRPr="00324E67">
        <w:rPr>
          <w:rFonts w:ascii="Arial Narrow" w:hAnsi="Arial Narrow"/>
          <w:b/>
        </w:rPr>
        <w:t>Table</w:t>
      </w:r>
      <w:del w:id="610" w:author="Microsoft account" w:date="2025-08-06T11:43:00Z">
        <w:r w:rsidRPr="00324E67" w:rsidDel="004D7658">
          <w:rPr>
            <w:rFonts w:ascii="Arial Narrow" w:hAnsi="Arial Narrow"/>
            <w:b/>
          </w:rPr>
          <w:delText xml:space="preserve"> </w:delText>
        </w:r>
      </w:del>
      <w:r w:rsidRPr="00324E67">
        <w:rPr>
          <w:rFonts w:ascii="Arial Narrow" w:hAnsi="Arial Narrow"/>
          <w:b/>
        </w:rPr>
        <w:fldChar w:fldCharType="begin"/>
      </w:r>
      <w:r w:rsidRPr="00324E67">
        <w:rPr>
          <w:rFonts w:ascii="Arial Narrow" w:hAnsi="Arial Narrow"/>
          <w:b/>
        </w:rPr>
        <w:instrText xml:space="preserve"> SEQ Tableau \* ARABIC </w:instrText>
      </w:r>
      <w:r w:rsidRPr="00324E67">
        <w:rPr>
          <w:rFonts w:ascii="Arial Narrow" w:hAnsi="Arial Narrow"/>
          <w:b/>
        </w:rPr>
        <w:fldChar w:fldCharType="separate"/>
      </w:r>
      <w:r w:rsidRPr="00324E67">
        <w:rPr>
          <w:rFonts w:ascii="Arial Narrow" w:hAnsi="Arial Narrow"/>
          <w:b/>
          <w:noProof/>
        </w:rPr>
        <w:t>3</w:t>
      </w:r>
      <w:r w:rsidRPr="00324E67">
        <w:rPr>
          <w:rFonts w:ascii="Arial Narrow" w:hAnsi="Arial Narrow"/>
          <w:b/>
        </w:rPr>
        <w:fldChar w:fldCharType="end"/>
      </w:r>
      <w:r w:rsidRPr="00324E67">
        <w:rPr>
          <w:rFonts w:ascii="Arial Narrow" w:hAnsi="Arial Narrow"/>
          <w:b/>
        </w:rPr>
        <w:t xml:space="preserve">: Interactions </w:t>
      </w:r>
      <w:ins w:id="611" w:author="Microsoft account" w:date="2025-08-06T11:40:00Z">
        <w:r w:rsidR="004D7658">
          <w:rPr>
            <w:rFonts w:ascii="Arial Narrow" w:hAnsi="Arial Narrow"/>
            <w:b/>
          </w:rPr>
          <w:t xml:space="preserve">of investigated drugs </w:t>
        </w:r>
      </w:ins>
      <w:r w:rsidRPr="00324E67">
        <w:rPr>
          <w:rFonts w:ascii="Arial Narrow" w:hAnsi="Arial Narrow"/>
          <w:b/>
        </w:rPr>
        <w:t>with superoxide dismutase</w:t>
      </w:r>
    </w:p>
    <w:tbl>
      <w:tblPr>
        <w:tblStyle w:val="TableGrid"/>
        <w:tblW w:w="11000" w:type="dxa"/>
        <w:tblInd w:w="-996" w:type="dxa"/>
        <w:tblLook w:val="0000" w:firstRow="0" w:lastRow="0" w:firstColumn="0" w:lastColumn="0" w:noHBand="0" w:noVBand="0"/>
      </w:tblPr>
      <w:tblGrid>
        <w:gridCol w:w="1543"/>
        <w:gridCol w:w="1573"/>
        <w:gridCol w:w="1786"/>
        <w:gridCol w:w="1343"/>
        <w:gridCol w:w="2350"/>
        <w:gridCol w:w="2405"/>
      </w:tblGrid>
      <w:tr w:rsidR="007E5107" w:rsidRPr="00B8048D" w14:paraId="0E08B59A" w14:textId="77777777" w:rsidTr="00790C81">
        <w:trPr>
          <w:gridBefore w:val="2"/>
          <w:wBefore w:w="3116" w:type="dxa"/>
          <w:trHeight w:val="320"/>
        </w:trPr>
        <w:tc>
          <w:tcPr>
            <w:tcW w:w="3129" w:type="dxa"/>
            <w:gridSpan w:val="2"/>
          </w:tcPr>
          <w:p w14:paraId="60FBD920" w14:textId="23694382" w:rsidR="007E5107" w:rsidRPr="00B8048D" w:rsidRDefault="0078230D" w:rsidP="00790C81">
            <w:pPr>
              <w:tabs>
                <w:tab w:val="left" w:pos="5430"/>
              </w:tabs>
              <w:rPr>
                <w:rFonts w:ascii="Arial Narrow" w:eastAsia="Times New Roman" w:hAnsi="Arial Narrow" w:cs="Times New Roman"/>
                <w:sz w:val="24"/>
                <w:szCs w:val="24"/>
                <w:lang w:val="en-US" w:eastAsia="zh-CN"/>
              </w:rPr>
            </w:pPr>
            <w:bookmarkStart w:id="612" w:name="_Hlk182898205"/>
            <w:r>
              <w:rPr>
                <w:rFonts w:ascii="Arial Narrow" w:eastAsia="Times New Roman" w:hAnsi="Arial Narrow" w:cs="Times New Roman"/>
                <w:sz w:val="22"/>
                <w:szCs w:val="22"/>
                <w:lang w:eastAsia="zh-CN"/>
              </w:rPr>
              <w:t>Molecular</w:t>
            </w:r>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4755" w:type="dxa"/>
            <w:gridSpan w:val="2"/>
            <w:shd w:val="clear" w:color="auto" w:fill="auto"/>
          </w:tcPr>
          <w:p w14:paraId="38C58EEC" w14:textId="184F9CDC" w:rsidR="007E5107" w:rsidRPr="00B8048D" w:rsidRDefault="0078230D" w:rsidP="00790C81">
            <w:pPr>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7E5107" w:rsidRPr="00B8048D" w14:paraId="486A1979" w14:textId="77777777" w:rsidTr="00790C81">
        <w:tblPrEx>
          <w:tblLook w:val="04A0" w:firstRow="1" w:lastRow="0" w:firstColumn="1" w:lastColumn="0" w:noHBand="0" w:noVBand="1"/>
        </w:tblPrEx>
        <w:trPr>
          <w:trHeight w:val="1071"/>
        </w:trPr>
        <w:tc>
          <w:tcPr>
            <w:tcW w:w="1543" w:type="dxa"/>
            <w:tcBorders>
              <w:bottom w:val="single" w:sz="4" w:space="0" w:color="auto"/>
            </w:tcBorders>
            <w:hideMark/>
          </w:tcPr>
          <w:p w14:paraId="7F2B7B74" w14:textId="4141541A" w:rsidR="007E5107" w:rsidRPr="00B8048D" w:rsidRDefault="007E5107" w:rsidP="00790C81">
            <w:pPr>
              <w:tabs>
                <w:tab w:val="left" w:pos="5430"/>
              </w:tabs>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Protein</w:t>
            </w:r>
          </w:p>
        </w:tc>
        <w:tc>
          <w:tcPr>
            <w:tcW w:w="1573" w:type="dxa"/>
            <w:hideMark/>
          </w:tcPr>
          <w:p w14:paraId="422C1F48"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Ligand</w:t>
            </w:r>
          </w:p>
        </w:tc>
        <w:tc>
          <w:tcPr>
            <w:tcW w:w="1786" w:type="dxa"/>
            <w:hideMark/>
          </w:tcPr>
          <w:p w14:paraId="31B8D6A9"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 xml:space="preserve">MolDock Score </w:t>
            </w:r>
            <w:r w:rsidRPr="00B8048D">
              <w:rPr>
                <w:rFonts w:ascii="Arial Narrow" w:eastAsia="Times New Roman" w:hAnsi="Arial Narrow" w:cs="Times New Roman"/>
                <w:sz w:val="24"/>
                <w:szCs w:val="24"/>
                <w:u w:val="single"/>
                <w:lang w:eastAsia="zh-CN"/>
              </w:rPr>
              <w:t>(Kcal/mol)</w:t>
            </w:r>
            <w:r w:rsidRPr="00B8048D">
              <w:rPr>
                <w:rFonts w:ascii="Arial Narrow" w:eastAsia="Times New Roman" w:hAnsi="Arial Narrow" w:cs="Times New Roman"/>
                <w:sz w:val="24"/>
                <w:szCs w:val="24"/>
                <w:u w:val="single"/>
                <w:lang w:val="en-US" w:eastAsia="zh-CN"/>
              </w:rPr>
              <w:t xml:space="preserve">               </w:t>
            </w:r>
          </w:p>
        </w:tc>
        <w:tc>
          <w:tcPr>
            <w:tcW w:w="1343" w:type="dxa"/>
            <w:hideMark/>
          </w:tcPr>
          <w:p w14:paraId="1B0FF281"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ReRank Score (</w:t>
            </w:r>
            <w:r w:rsidRPr="00B8048D">
              <w:rPr>
                <w:rFonts w:ascii="Arial Narrow" w:eastAsia="Times New Roman" w:hAnsi="Arial Narrow" w:cs="Times New Roman"/>
                <w:sz w:val="24"/>
                <w:szCs w:val="24"/>
                <w:u w:val="single"/>
                <w:lang w:eastAsia="zh-CN"/>
              </w:rPr>
              <w:t>Kcal/mol)</w:t>
            </w:r>
            <w:r w:rsidRPr="00B8048D">
              <w:rPr>
                <w:rFonts w:ascii="Arial Narrow" w:eastAsia="Times New Roman" w:hAnsi="Arial Narrow" w:cs="Times New Roman"/>
                <w:sz w:val="24"/>
                <w:szCs w:val="24"/>
                <w:u w:val="single"/>
                <w:lang w:val="en-US" w:eastAsia="zh-CN"/>
              </w:rPr>
              <w:t xml:space="preserve">           </w:t>
            </w:r>
          </w:p>
        </w:tc>
        <w:tc>
          <w:tcPr>
            <w:tcW w:w="2350" w:type="dxa"/>
            <w:hideMark/>
          </w:tcPr>
          <w:p w14:paraId="4C71AA61" w14:textId="0EA846C6" w:rsidR="007E5107" w:rsidRPr="00B8048D" w:rsidRDefault="0078230D"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7E5107" w:rsidRPr="00B8048D">
              <w:rPr>
                <w:rFonts w:ascii="Arial Narrow" w:eastAsia="Times New Roman" w:hAnsi="Arial Narrow" w:cs="Times New Roman"/>
                <w:sz w:val="24"/>
                <w:szCs w:val="24"/>
                <w:u w:val="single"/>
                <w:lang w:val="en-US" w:eastAsia="zh-CN"/>
              </w:rPr>
              <w:t xml:space="preserve">      </w:t>
            </w:r>
          </w:p>
        </w:tc>
        <w:tc>
          <w:tcPr>
            <w:tcW w:w="2405" w:type="dxa"/>
            <w:hideMark/>
          </w:tcPr>
          <w:p w14:paraId="3FA21771" w14:textId="68AFD7AC" w:rsidR="007E5107" w:rsidRPr="00B8048D" w:rsidRDefault="0078230D" w:rsidP="00790C81">
            <w:pPr>
              <w:tabs>
                <w:tab w:val="left" w:pos="5430"/>
              </w:tabs>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7E5107" w:rsidRPr="00B8048D" w14:paraId="50B814CB" w14:textId="77777777" w:rsidTr="00790C81">
        <w:tblPrEx>
          <w:tblLook w:val="04A0" w:firstRow="1" w:lastRow="0" w:firstColumn="1" w:lastColumn="0" w:noHBand="0" w:noVBand="1"/>
        </w:tblPrEx>
        <w:trPr>
          <w:trHeight w:val="536"/>
        </w:trPr>
        <w:tc>
          <w:tcPr>
            <w:tcW w:w="1543" w:type="dxa"/>
            <w:tcBorders>
              <w:top w:val="single" w:sz="4" w:space="0" w:color="auto"/>
              <w:left w:val="single" w:sz="4" w:space="0" w:color="auto"/>
              <w:bottom w:val="nil"/>
              <w:right w:val="single" w:sz="4" w:space="0" w:color="auto"/>
            </w:tcBorders>
            <w:hideMark/>
          </w:tcPr>
          <w:p w14:paraId="2960257A"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tc>
        <w:tc>
          <w:tcPr>
            <w:tcW w:w="1573" w:type="dxa"/>
            <w:tcBorders>
              <w:left w:val="single" w:sz="4" w:space="0" w:color="auto"/>
            </w:tcBorders>
            <w:hideMark/>
          </w:tcPr>
          <w:p w14:paraId="688A9016"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DS03</w:t>
            </w:r>
          </w:p>
        </w:tc>
        <w:tc>
          <w:tcPr>
            <w:tcW w:w="1786" w:type="dxa"/>
            <w:hideMark/>
          </w:tcPr>
          <w:p w14:paraId="26C682D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-106,044                   </w:t>
            </w:r>
          </w:p>
        </w:tc>
        <w:tc>
          <w:tcPr>
            <w:tcW w:w="1343" w:type="dxa"/>
            <w:hideMark/>
          </w:tcPr>
          <w:p w14:paraId="2897678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-83,5244                 </w:t>
            </w:r>
          </w:p>
        </w:tc>
        <w:tc>
          <w:tcPr>
            <w:tcW w:w="2350" w:type="dxa"/>
            <w:hideMark/>
          </w:tcPr>
          <w:p w14:paraId="536C4B16"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3 interactions : </w:t>
            </w:r>
          </w:p>
          <w:p w14:paraId="7C89740A" w14:textId="3CF1C5BD"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1 </w:t>
            </w:r>
            <w:r w:rsidR="0078230D">
              <w:rPr>
                <w:rFonts w:ascii="Arial Narrow" w:eastAsia="Times New Roman" w:hAnsi="Arial Narrow" w:cs="Times New Roman"/>
                <w:sz w:val="24"/>
                <w:szCs w:val="24"/>
                <w:lang w:eastAsia="zh-CN"/>
              </w:rPr>
              <w:t>with</w:t>
            </w:r>
            <w:r w:rsidRPr="00B8048D">
              <w:rPr>
                <w:rFonts w:ascii="Arial Narrow" w:eastAsia="Times New Roman" w:hAnsi="Arial Narrow" w:cs="Times New Roman"/>
                <w:sz w:val="24"/>
                <w:szCs w:val="24"/>
                <w:lang w:eastAsia="zh-CN"/>
              </w:rPr>
              <w:t xml:space="preserve"> Arg (141), Asn (51) et Val (7)</w:t>
            </w:r>
          </w:p>
        </w:tc>
        <w:tc>
          <w:tcPr>
            <w:tcW w:w="2405" w:type="dxa"/>
            <w:hideMark/>
          </w:tcPr>
          <w:p w14:paraId="403596CC" w14:textId="224FC84C" w:rsidR="007E5107" w:rsidRPr="00585D9A"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585D9A">
              <w:rPr>
                <w:rFonts w:ascii="Arial Narrow" w:eastAsia="Times New Roman" w:hAnsi="Arial Narrow" w:cs="Times New Roman"/>
                <w:sz w:val="24"/>
                <w:szCs w:val="24"/>
                <w:lang w:val="en-US" w:eastAsia="zh-CN"/>
              </w:rPr>
              <w:t xml:space="preserve">6 </w:t>
            </w:r>
            <w:r w:rsidR="00E50AFF" w:rsidRPr="00585D9A">
              <w:rPr>
                <w:rFonts w:ascii="Arial Narrow" w:eastAsia="Times New Roman" w:hAnsi="Arial Narrow" w:cs="Times New Roman"/>
                <w:sz w:val="24"/>
                <w:szCs w:val="24"/>
                <w:lang w:val="en-US" w:eastAsia="zh-CN"/>
              </w:rPr>
              <w:t>interactions:</w:t>
            </w:r>
          </w:p>
          <w:p w14:paraId="62E6F0FD" w14:textId="184A74CA"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78230D"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Lys (9) ,1 </w:t>
            </w:r>
            <w:r w:rsidR="0078230D"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Cys (55), 1 </w:t>
            </w:r>
            <w:r w:rsidR="0078230D"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Gly (54)</w:t>
            </w:r>
            <w:r w:rsidR="0078230D"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78230D" w:rsidRPr="00324E67">
              <w:rPr>
                <w:rFonts w:ascii="Arial Narrow" w:eastAsia="Times New Roman" w:hAnsi="Arial Narrow" w:cs="Times New Roman"/>
                <w:sz w:val="24"/>
                <w:szCs w:val="24"/>
                <w:lang w:val="en-US" w:eastAsia="zh-CN"/>
              </w:rPr>
              <w:t>with</w:t>
            </w:r>
            <w:r w:rsidR="00585D9A">
              <w:rPr>
                <w:rFonts w:ascii="Arial Narrow" w:eastAsia="Times New Roman" w:hAnsi="Arial Narrow" w:cs="Times New Roman"/>
                <w:sz w:val="24"/>
                <w:szCs w:val="24"/>
                <w:lang w:val="en-US" w:eastAsia="zh-CN"/>
              </w:rPr>
              <w:t xml:space="preserve"> </w:t>
            </w:r>
            <w:r w:rsidRPr="00324E67">
              <w:rPr>
                <w:rFonts w:ascii="Arial Narrow" w:eastAsia="Times New Roman" w:hAnsi="Arial Narrow" w:cs="Times New Roman"/>
                <w:sz w:val="24"/>
                <w:szCs w:val="24"/>
                <w:lang w:val="en-US" w:eastAsia="zh-CN"/>
              </w:rPr>
              <w:t>Thr (52)</w:t>
            </w:r>
          </w:p>
        </w:tc>
      </w:tr>
      <w:tr w:rsidR="007E5107" w:rsidRPr="00B8048D" w14:paraId="1F8D9716" w14:textId="77777777" w:rsidTr="00790C81">
        <w:tblPrEx>
          <w:tblLook w:val="04A0" w:firstRow="1" w:lastRow="0" w:firstColumn="1" w:lastColumn="0" w:noHBand="0" w:noVBand="1"/>
        </w:tblPrEx>
        <w:trPr>
          <w:trHeight w:val="536"/>
        </w:trPr>
        <w:tc>
          <w:tcPr>
            <w:tcW w:w="1543" w:type="dxa"/>
            <w:tcBorders>
              <w:top w:val="nil"/>
              <w:left w:val="single" w:sz="4" w:space="0" w:color="auto"/>
              <w:bottom w:val="nil"/>
              <w:right w:val="single" w:sz="4" w:space="0" w:color="auto"/>
            </w:tcBorders>
            <w:hideMark/>
          </w:tcPr>
          <w:p w14:paraId="46F624E4"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p w14:paraId="41028564" w14:textId="19A4593A" w:rsidR="007E5107" w:rsidRPr="00B8048D" w:rsidRDefault="007E5107" w:rsidP="00790C81">
            <w:pPr>
              <w:tabs>
                <w:tab w:val="left" w:pos="5430"/>
              </w:tabs>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2SOD</w:t>
            </w:r>
          </w:p>
        </w:tc>
        <w:tc>
          <w:tcPr>
            <w:tcW w:w="1573" w:type="dxa"/>
            <w:tcBorders>
              <w:left w:val="single" w:sz="4" w:space="0" w:color="auto"/>
            </w:tcBorders>
            <w:hideMark/>
          </w:tcPr>
          <w:p w14:paraId="18C41869"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OBIII                      </w:t>
            </w:r>
          </w:p>
        </w:tc>
        <w:tc>
          <w:tcPr>
            <w:tcW w:w="1786" w:type="dxa"/>
            <w:hideMark/>
          </w:tcPr>
          <w:p w14:paraId="35E927C5"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-89,9878                   </w:t>
            </w:r>
          </w:p>
        </w:tc>
        <w:tc>
          <w:tcPr>
            <w:tcW w:w="1343" w:type="dxa"/>
            <w:hideMark/>
          </w:tcPr>
          <w:p w14:paraId="4CA7902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-67,4299                 </w:t>
            </w:r>
          </w:p>
        </w:tc>
        <w:tc>
          <w:tcPr>
            <w:tcW w:w="2350" w:type="dxa"/>
            <w:hideMark/>
          </w:tcPr>
          <w:p w14:paraId="5352DF7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1 interaction:</w:t>
            </w:r>
          </w:p>
          <w:p w14:paraId="2D54DA1D"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Ala (87)</w:t>
            </w:r>
          </w:p>
        </w:tc>
        <w:tc>
          <w:tcPr>
            <w:tcW w:w="2405" w:type="dxa"/>
            <w:hideMark/>
          </w:tcPr>
          <w:p w14:paraId="2B404F3F"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4 interactions: </w:t>
            </w:r>
          </w:p>
          <w:p w14:paraId="5D2CED04" w14:textId="388EC28C"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Asp (88), 2 </w:t>
            </w:r>
            <w:r w:rsidR="00245A8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Ala (87)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Glu (38)</w:t>
            </w:r>
          </w:p>
        </w:tc>
      </w:tr>
      <w:tr w:rsidR="007E5107" w:rsidRPr="00B8048D" w14:paraId="6542A94E" w14:textId="77777777" w:rsidTr="00790C81">
        <w:tblPrEx>
          <w:tblLook w:val="04A0" w:firstRow="1" w:lastRow="0" w:firstColumn="1" w:lastColumn="0" w:noHBand="0" w:noVBand="1"/>
        </w:tblPrEx>
        <w:trPr>
          <w:trHeight w:val="536"/>
        </w:trPr>
        <w:tc>
          <w:tcPr>
            <w:tcW w:w="1543" w:type="dxa"/>
            <w:tcBorders>
              <w:top w:val="nil"/>
              <w:left w:val="single" w:sz="4" w:space="0" w:color="auto"/>
              <w:bottom w:val="single" w:sz="4" w:space="0" w:color="auto"/>
              <w:right w:val="single" w:sz="4" w:space="0" w:color="auto"/>
            </w:tcBorders>
            <w:hideMark/>
          </w:tcPr>
          <w:p w14:paraId="576C1EAD"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p>
        </w:tc>
        <w:tc>
          <w:tcPr>
            <w:tcW w:w="1573" w:type="dxa"/>
            <w:tcBorders>
              <w:left w:val="single" w:sz="4" w:space="0" w:color="auto"/>
            </w:tcBorders>
            <w:hideMark/>
          </w:tcPr>
          <w:p w14:paraId="69E1C8B5" w14:textId="57CA46C2"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Baicalin                     </w:t>
            </w:r>
          </w:p>
        </w:tc>
        <w:tc>
          <w:tcPr>
            <w:tcW w:w="1786" w:type="dxa"/>
            <w:hideMark/>
          </w:tcPr>
          <w:p w14:paraId="15DDBD3F"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-84,8274                   </w:t>
            </w:r>
          </w:p>
        </w:tc>
        <w:tc>
          <w:tcPr>
            <w:tcW w:w="1343" w:type="dxa"/>
            <w:hideMark/>
          </w:tcPr>
          <w:p w14:paraId="76B1C62B" w14:textId="77777777" w:rsidR="007E5107" w:rsidRPr="00B8048D"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-79,8709                 </w:t>
            </w:r>
          </w:p>
        </w:tc>
        <w:tc>
          <w:tcPr>
            <w:tcW w:w="2350" w:type="dxa"/>
            <w:hideMark/>
          </w:tcPr>
          <w:p w14:paraId="1D0C46E0"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4 interactions : </w:t>
            </w:r>
          </w:p>
          <w:p w14:paraId="7B07BE89" w14:textId="3CFD6409"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78230D"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(9) </w:t>
            </w:r>
            <w:r w:rsidR="0078230D"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1 </w:t>
            </w:r>
            <w:r w:rsidR="0078230D"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Gly (10)</w:t>
            </w:r>
          </w:p>
        </w:tc>
        <w:tc>
          <w:tcPr>
            <w:tcW w:w="2405" w:type="dxa"/>
            <w:hideMark/>
          </w:tcPr>
          <w:p w14:paraId="732592B1" w14:textId="77777777"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5 interactions : </w:t>
            </w:r>
          </w:p>
          <w:p w14:paraId="03797323" w14:textId="018FD3A3" w:rsidR="007E5107" w:rsidRPr="00324E67" w:rsidRDefault="007E5107" w:rsidP="00790C81">
            <w:pPr>
              <w:tabs>
                <w:tab w:val="left" w:pos="543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Gly (10) </w:t>
            </w:r>
            <w:r w:rsidR="00245A8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3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Lys (9)</w:t>
            </w:r>
          </w:p>
        </w:tc>
      </w:tr>
      <w:bookmarkEnd w:id="612"/>
    </w:tbl>
    <w:p w14:paraId="4EE47761" w14:textId="77777777" w:rsidR="0007244B" w:rsidRDefault="0007244B" w:rsidP="00B8048D">
      <w:pPr>
        <w:ind w:left="2160" w:firstLine="720"/>
        <w:rPr>
          <w:rFonts w:ascii="Arial Narrow" w:hAnsi="Arial Narrow"/>
        </w:rPr>
      </w:pPr>
    </w:p>
    <w:p w14:paraId="390B293B" w14:textId="77777777" w:rsidR="00E50AFF" w:rsidRDefault="00E50AFF" w:rsidP="00062737">
      <w:pPr>
        <w:rPr>
          <w:rFonts w:ascii="Arial Narrow" w:hAnsi="Arial Narrow"/>
          <w:b/>
        </w:rPr>
      </w:pPr>
    </w:p>
    <w:p w14:paraId="0161E793" w14:textId="0D696D71" w:rsidR="00FF2DC0" w:rsidRPr="00585D9A" w:rsidRDefault="00FF2DC0" w:rsidP="00062737">
      <w:pPr>
        <w:rPr>
          <w:rFonts w:ascii="Arial Narrow" w:hAnsi="Arial Narrow" w:cs="Arial"/>
          <w:b/>
          <w:sz w:val="24"/>
          <w:szCs w:val="24"/>
        </w:rPr>
      </w:pPr>
      <w:r w:rsidRPr="00585D9A">
        <w:rPr>
          <w:rFonts w:ascii="Arial Narrow" w:hAnsi="Arial Narrow"/>
          <w:b/>
        </w:rPr>
        <w:t>Table</w:t>
      </w:r>
      <w:del w:id="613" w:author="Microsoft account" w:date="2025-08-06T11:43:00Z">
        <w:r w:rsidRPr="00585D9A" w:rsidDel="004D7658">
          <w:rPr>
            <w:rFonts w:ascii="Arial Narrow" w:hAnsi="Arial Narrow"/>
            <w:b/>
          </w:rPr>
          <w:delText xml:space="preserve"> </w:delText>
        </w:r>
      </w:del>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4</w:t>
      </w:r>
      <w:r w:rsidRPr="00585D9A">
        <w:rPr>
          <w:rFonts w:ascii="Arial Narrow" w:hAnsi="Arial Narrow"/>
          <w:b/>
        </w:rPr>
        <w:fldChar w:fldCharType="end"/>
      </w:r>
      <w:r w:rsidRPr="00585D9A">
        <w:rPr>
          <w:rFonts w:ascii="Arial Narrow" w:hAnsi="Arial Narrow"/>
          <w:b/>
        </w:rPr>
        <w:t xml:space="preserve"> : Interactions </w:t>
      </w:r>
      <w:ins w:id="614" w:author="Microsoft account" w:date="2025-08-06T11:41:00Z">
        <w:r w:rsidR="004D7658">
          <w:rPr>
            <w:rFonts w:ascii="Arial Narrow" w:hAnsi="Arial Narrow"/>
            <w:b/>
          </w:rPr>
          <w:t xml:space="preserve">of investigated drugs </w:t>
        </w:r>
      </w:ins>
      <w:r w:rsidRPr="00585D9A">
        <w:rPr>
          <w:rFonts w:ascii="Arial Narrow" w:hAnsi="Arial Narrow"/>
          <w:b/>
        </w:rPr>
        <w:t>with N</w:t>
      </w:r>
      <w:ins w:id="615" w:author="Microsoft account" w:date="2025-08-06T11:57:00Z">
        <w:r w:rsidR="005941BA">
          <w:rPr>
            <w:rFonts w:ascii="Arial Narrow" w:hAnsi="Arial Narrow"/>
            <w:b/>
          </w:rPr>
          <w:t xml:space="preserve">itric </w:t>
        </w:r>
      </w:ins>
      <w:r w:rsidRPr="00585D9A">
        <w:rPr>
          <w:rFonts w:ascii="Arial Narrow" w:hAnsi="Arial Narrow"/>
          <w:b/>
        </w:rPr>
        <w:t>O</w:t>
      </w:r>
      <w:ins w:id="616" w:author="Microsoft account" w:date="2025-08-06T11:57:00Z">
        <w:r w:rsidR="005941BA">
          <w:rPr>
            <w:rFonts w:ascii="Arial Narrow" w:hAnsi="Arial Narrow"/>
            <w:b/>
          </w:rPr>
          <w:t xml:space="preserve">xide </w:t>
        </w:r>
      </w:ins>
      <w:r w:rsidRPr="00585D9A">
        <w:rPr>
          <w:rFonts w:ascii="Arial Narrow" w:hAnsi="Arial Narrow"/>
          <w:b/>
        </w:rPr>
        <w:t xml:space="preserve"> synthetase</w:t>
      </w:r>
    </w:p>
    <w:p w14:paraId="40E7A768" w14:textId="77777777" w:rsidR="00FF2DC0" w:rsidRPr="00E50AFF" w:rsidRDefault="00FF2DC0" w:rsidP="00062737">
      <w:pPr>
        <w:rPr>
          <w:rFonts w:ascii="Arial Narrow" w:hAnsi="Arial Narrow" w:cs="Arial"/>
          <w:sz w:val="24"/>
          <w:szCs w:val="24"/>
        </w:rPr>
      </w:pPr>
    </w:p>
    <w:tbl>
      <w:tblPr>
        <w:tblStyle w:val="TableGrid"/>
        <w:tblW w:w="10922" w:type="dxa"/>
        <w:tblInd w:w="-998" w:type="dxa"/>
        <w:tblLayout w:type="fixed"/>
        <w:tblLook w:val="0000" w:firstRow="0" w:lastRow="0" w:firstColumn="0" w:lastColumn="0" w:noHBand="0" w:noVBand="0"/>
      </w:tblPr>
      <w:tblGrid>
        <w:gridCol w:w="1618"/>
        <w:gridCol w:w="1603"/>
        <w:gridCol w:w="1600"/>
        <w:gridCol w:w="1701"/>
        <w:gridCol w:w="2268"/>
        <w:gridCol w:w="2132"/>
      </w:tblGrid>
      <w:tr w:rsidR="007E5107" w:rsidRPr="00B8048D" w14:paraId="344E2243" w14:textId="77777777" w:rsidTr="00790C81">
        <w:trPr>
          <w:gridBefore w:val="2"/>
          <w:wBefore w:w="3221" w:type="dxa"/>
          <w:trHeight w:val="300"/>
        </w:trPr>
        <w:tc>
          <w:tcPr>
            <w:tcW w:w="3301" w:type="dxa"/>
            <w:gridSpan w:val="2"/>
          </w:tcPr>
          <w:p w14:paraId="4DE6CF69" w14:textId="4044DB09" w:rsidR="007E5107" w:rsidRPr="00B8048D" w:rsidRDefault="0078230D" w:rsidP="00790C81">
            <w:pPr>
              <w:ind w:right="480"/>
              <w:rPr>
                <w:rFonts w:ascii="Arial Narrow" w:eastAsia="Times New Roman" w:hAnsi="Arial Narrow" w:cs="Times New Roman"/>
                <w:sz w:val="24"/>
                <w:szCs w:val="24"/>
                <w:lang w:eastAsia="zh-CN"/>
              </w:rPr>
            </w:pPr>
            <w:bookmarkStart w:id="617" w:name="_Hlk182898396"/>
            <w:r>
              <w:rPr>
                <w:rFonts w:ascii="Arial Narrow" w:eastAsia="Times New Roman" w:hAnsi="Arial Narrow" w:cs="Times New Roman"/>
                <w:sz w:val="22"/>
                <w:szCs w:val="22"/>
                <w:lang w:eastAsia="zh-CN"/>
              </w:rPr>
              <w:t>Molecular</w:t>
            </w:r>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4400" w:type="dxa"/>
            <w:gridSpan w:val="2"/>
            <w:shd w:val="clear" w:color="auto" w:fill="auto"/>
          </w:tcPr>
          <w:p w14:paraId="2AAFC610" w14:textId="2C93C0D6" w:rsidR="007E5107"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7E5107" w:rsidRPr="00B8048D" w14:paraId="6DED4162" w14:textId="77777777" w:rsidTr="00790C81">
        <w:tblPrEx>
          <w:tblLook w:val="04A0" w:firstRow="1" w:lastRow="0" w:firstColumn="1" w:lastColumn="0" w:noHBand="0" w:noVBand="1"/>
        </w:tblPrEx>
        <w:trPr>
          <w:trHeight w:val="485"/>
        </w:trPr>
        <w:tc>
          <w:tcPr>
            <w:tcW w:w="1618" w:type="dxa"/>
            <w:tcBorders>
              <w:bottom w:val="single" w:sz="4" w:space="0" w:color="auto"/>
            </w:tcBorders>
            <w:hideMark/>
          </w:tcPr>
          <w:p w14:paraId="34854500" w14:textId="3B59A00B" w:rsidR="007E5107" w:rsidRPr="00B8048D" w:rsidRDefault="007E5107" w:rsidP="00790C81">
            <w:pPr>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Prot</w:t>
            </w:r>
            <w:r w:rsidR="00245A85">
              <w:rPr>
                <w:rFonts w:ascii="Arial Narrow" w:eastAsia="Times New Roman" w:hAnsi="Arial Narrow" w:cs="Times New Roman"/>
                <w:sz w:val="24"/>
                <w:szCs w:val="24"/>
                <w:u w:val="single"/>
                <w:lang w:eastAsia="zh-CN"/>
              </w:rPr>
              <w:t>ein</w:t>
            </w:r>
          </w:p>
        </w:tc>
        <w:tc>
          <w:tcPr>
            <w:tcW w:w="1603" w:type="dxa"/>
            <w:hideMark/>
          </w:tcPr>
          <w:p w14:paraId="77B4D09C"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600" w:type="dxa"/>
            <w:hideMark/>
          </w:tcPr>
          <w:p w14:paraId="6EB3F90A" w14:textId="77777777" w:rsidR="007E5107" w:rsidRPr="00B8048D" w:rsidRDefault="007E5107" w:rsidP="00790C81">
            <w:pPr>
              <w:spacing w:after="120" w:line="264" w:lineRule="auto"/>
              <w:ind w:right="480"/>
              <w:rPr>
                <w:rFonts w:ascii="Arial Narrow" w:hAnsi="Arial Narrow"/>
              </w:rPr>
            </w:pPr>
            <w:r w:rsidRPr="00B8048D">
              <w:rPr>
                <w:rFonts w:ascii="Arial Narrow" w:eastAsia="Times New Roman" w:hAnsi="Arial Narrow" w:cs="Times New Roman"/>
                <w:sz w:val="24"/>
                <w:szCs w:val="24"/>
                <w:u w:val="single"/>
                <w:lang w:val="en-US" w:eastAsia="zh-CN"/>
              </w:rPr>
              <w:t>MolDock Score</w:t>
            </w:r>
            <w:r w:rsidRPr="00B8048D">
              <w:rPr>
                <w:rFonts w:ascii="Arial Narrow" w:hAnsi="Arial Narrow"/>
              </w:rPr>
              <w:t xml:space="preserve"> </w:t>
            </w:r>
            <w:r w:rsidRPr="00B8048D">
              <w:rPr>
                <w:rFonts w:ascii="Arial Narrow" w:eastAsia="Times New Roman" w:hAnsi="Arial Narrow" w:cs="Times New Roman"/>
                <w:sz w:val="24"/>
                <w:szCs w:val="24"/>
                <w:u w:val="single"/>
                <w:lang w:eastAsia="zh-CN"/>
              </w:rPr>
              <w:t>(Kcal/mol)</w:t>
            </w:r>
          </w:p>
        </w:tc>
        <w:tc>
          <w:tcPr>
            <w:tcW w:w="1701" w:type="dxa"/>
            <w:hideMark/>
          </w:tcPr>
          <w:p w14:paraId="0965E4F4"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ReRank Score (Kcal/mol)</w:t>
            </w:r>
          </w:p>
        </w:tc>
        <w:tc>
          <w:tcPr>
            <w:tcW w:w="2268" w:type="dxa"/>
            <w:hideMark/>
          </w:tcPr>
          <w:p w14:paraId="0400F5F4" w14:textId="39B892B3" w:rsidR="007E5107" w:rsidRPr="00B8048D" w:rsidRDefault="0078230D"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7E5107" w:rsidRPr="00B8048D">
              <w:rPr>
                <w:rFonts w:ascii="Arial Narrow" w:eastAsia="Times New Roman" w:hAnsi="Arial Narrow" w:cs="Times New Roman"/>
                <w:sz w:val="24"/>
                <w:szCs w:val="24"/>
                <w:u w:val="single"/>
                <w:lang w:eastAsia="zh-CN"/>
              </w:rPr>
              <w:t xml:space="preserve">          </w:t>
            </w:r>
          </w:p>
        </w:tc>
        <w:tc>
          <w:tcPr>
            <w:tcW w:w="2132" w:type="dxa"/>
            <w:hideMark/>
          </w:tcPr>
          <w:p w14:paraId="33E832AF" w14:textId="78E0BE5B" w:rsidR="007E5107" w:rsidRPr="00B8048D" w:rsidRDefault="0078230D" w:rsidP="00790C81">
            <w:pPr>
              <w:spacing w:after="120" w:line="264" w:lineRule="auto"/>
              <w:ind w:right="480"/>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7E5107" w:rsidRPr="00561B7B" w14:paraId="15FEFCEF" w14:textId="77777777" w:rsidTr="00790C81">
        <w:tblPrEx>
          <w:tblLook w:val="04A0" w:firstRow="1" w:lastRow="0" w:firstColumn="1" w:lastColumn="0" w:noHBand="0" w:noVBand="1"/>
        </w:tblPrEx>
        <w:trPr>
          <w:trHeight w:val="524"/>
        </w:trPr>
        <w:tc>
          <w:tcPr>
            <w:tcW w:w="1618" w:type="dxa"/>
            <w:tcBorders>
              <w:top w:val="single" w:sz="4" w:space="0" w:color="auto"/>
              <w:left w:val="single" w:sz="4" w:space="0" w:color="auto"/>
              <w:bottom w:val="nil"/>
              <w:right w:val="single" w:sz="4" w:space="0" w:color="auto"/>
            </w:tcBorders>
            <w:hideMark/>
          </w:tcPr>
          <w:p w14:paraId="41F23653"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p>
        </w:tc>
        <w:tc>
          <w:tcPr>
            <w:tcW w:w="1603" w:type="dxa"/>
            <w:tcBorders>
              <w:left w:val="single" w:sz="4" w:space="0" w:color="auto"/>
            </w:tcBorders>
            <w:hideMark/>
          </w:tcPr>
          <w:p w14:paraId="041AF362"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DS03</w:t>
            </w:r>
          </w:p>
        </w:tc>
        <w:tc>
          <w:tcPr>
            <w:tcW w:w="1600" w:type="dxa"/>
            <w:hideMark/>
          </w:tcPr>
          <w:p w14:paraId="18F7B94A"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-81,8817                               </w:t>
            </w:r>
          </w:p>
        </w:tc>
        <w:tc>
          <w:tcPr>
            <w:tcW w:w="1701" w:type="dxa"/>
            <w:hideMark/>
          </w:tcPr>
          <w:p w14:paraId="728C18AE"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-57,6702             </w:t>
            </w:r>
          </w:p>
        </w:tc>
        <w:tc>
          <w:tcPr>
            <w:tcW w:w="2268" w:type="dxa"/>
            <w:hideMark/>
          </w:tcPr>
          <w:p w14:paraId="039BD263" w14:textId="7E696464"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interactions :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Tyr (367)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Arg (375)</w:t>
            </w:r>
          </w:p>
        </w:tc>
        <w:tc>
          <w:tcPr>
            <w:tcW w:w="2132" w:type="dxa"/>
            <w:hideMark/>
          </w:tcPr>
          <w:p w14:paraId="0BE2C728" w14:textId="77777777"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3 interactions : 1 avec Val (346), 1 avec </w:t>
            </w:r>
            <w:r w:rsidRPr="00B8048D">
              <w:rPr>
                <w:rFonts w:ascii="Arial Narrow" w:eastAsia="Times New Roman" w:hAnsi="Arial Narrow" w:cs="Times New Roman"/>
                <w:sz w:val="24"/>
                <w:szCs w:val="24"/>
                <w:lang w:eastAsia="zh-CN"/>
              </w:rPr>
              <w:lastRenderedPageBreak/>
              <w:t>Tyr (341) et 1 avec Trp (340)</w:t>
            </w:r>
          </w:p>
        </w:tc>
      </w:tr>
      <w:tr w:rsidR="007E5107" w:rsidRPr="00B8048D" w14:paraId="43DF9261" w14:textId="77777777" w:rsidTr="00790C81">
        <w:tblPrEx>
          <w:tblLook w:val="04A0" w:firstRow="1" w:lastRow="0" w:firstColumn="1" w:lastColumn="0" w:noHBand="0" w:noVBand="1"/>
        </w:tblPrEx>
        <w:trPr>
          <w:trHeight w:val="524"/>
        </w:trPr>
        <w:tc>
          <w:tcPr>
            <w:tcW w:w="1618" w:type="dxa"/>
            <w:tcBorders>
              <w:top w:val="nil"/>
              <w:left w:val="single" w:sz="4" w:space="0" w:color="auto"/>
              <w:bottom w:val="nil"/>
              <w:right w:val="single" w:sz="4" w:space="0" w:color="auto"/>
            </w:tcBorders>
            <w:hideMark/>
          </w:tcPr>
          <w:p w14:paraId="02EE97E8" w14:textId="77777777"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p>
          <w:p w14:paraId="723A2786" w14:textId="3D9254BF" w:rsidR="007E5107" w:rsidRPr="00B8048D" w:rsidRDefault="007E5107" w:rsidP="00790C81">
            <w:pPr>
              <w:spacing w:after="120" w:line="264" w:lineRule="auto"/>
              <w:ind w:right="480"/>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2NOS</w:t>
            </w:r>
          </w:p>
        </w:tc>
        <w:tc>
          <w:tcPr>
            <w:tcW w:w="1603" w:type="dxa"/>
            <w:tcBorders>
              <w:left w:val="single" w:sz="4" w:space="0" w:color="auto"/>
            </w:tcBorders>
            <w:hideMark/>
          </w:tcPr>
          <w:p w14:paraId="3C0B438E"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OBIII</w:t>
            </w:r>
          </w:p>
        </w:tc>
        <w:tc>
          <w:tcPr>
            <w:tcW w:w="1600" w:type="dxa"/>
            <w:hideMark/>
          </w:tcPr>
          <w:p w14:paraId="172B6C70"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-65,4659                                 </w:t>
            </w:r>
          </w:p>
        </w:tc>
        <w:tc>
          <w:tcPr>
            <w:tcW w:w="1701" w:type="dxa"/>
            <w:hideMark/>
          </w:tcPr>
          <w:p w14:paraId="77EBD3F5"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-39,1393             </w:t>
            </w:r>
          </w:p>
        </w:tc>
        <w:tc>
          <w:tcPr>
            <w:tcW w:w="2268" w:type="dxa"/>
            <w:hideMark/>
          </w:tcPr>
          <w:p w14:paraId="2D2F64F4" w14:textId="40FEB9E4"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w:t>
            </w:r>
            <w:r w:rsidR="00663721" w:rsidRPr="00324E67">
              <w:rPr>
                <w:rFonts w:ascii="Arial Narrow" w:eastAsia="Times New Roman" w:hAnsi="Arial Narrow" w:cs="Times New Roman"/>
                <w:sz w:val="24"/>
                <w:szCs w:val="24"/>
                <w:lang w:val="en-US" w:eastAsia="zh-CN"/>
              </w:rPr>
              <w:t>interactions :</w:t>
            </w:r>
            <w:r w:rsidRPr="00324E67">
              <w:rPr>
                <w:rFonts w:ascii="Arial Narrow" w:eastAsia="Times New Roman" w:hAnsi="Arial Narrow" w:cs="Times New Roman"/>
                <w:sz w:val="24"/>
                <w:szCs w:val="24"/>
                <w:lang w:val="en-US" w:eastAsia="zh-CN"/>
              </w:rPr>
              <w:t xml:space="preserve"> </w:t>
            </w:r>
          </w:p>
          <w:p w14:paraId="0E409D5D" w14:textId="7598D5E3"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Gln (486), 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HEM_901 </w:t>
            </w:r>
            <w:r w:rsidR="00245A8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1 </w:t>
            </w:r>
            <w:r w:rsidR="00245A8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IMD_902</w:t>
            </w:r>
          </w:p>
        </w:tc>
        <w:tc>
          <w:tcPr>
            <w:tcW w:w="2132" w:type="dxa"/>
            <w:hideMark/>
          </w:tcPr>
          <w:p w14:paraId="5FE1BF84" w14:textId="072E25D1"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5 </w:t>
            </w:r>
            <w:r w:rsidR="00663721" w:rsidRPr="00324E67">
              <w:rPr>
                <w:rFonts w:ascii="Arial Narrow" w:eastAsia="Times New Roman" w:hAnsi="Arial Narrow" w:cs="Times New Roman"/>
                <w:sz w:val="24"/>
                <w:szCs w:val="24"/>
                <w:lang w:val="en-US" w:eastAsia="zh-CN"/>
              </w:rPr>
              <w:t>interactions :</w:t>
            </w:r>
            <w:r w:rsidRPr="00324E67">
              <w:rPr>
                <w:rFonts w:ascii="Arial Narrow" w:eastAsia="Times New Roman" w:hAnsi="Arial Narrow" w:cs="Times New Roman"/>
                <w:sz w:val="24"/>
                <w:szCs w:val="24"/>
                <w:lang w:val="en-US" w:eastAsia="zh-CN"/>
              </w:rPr>
              <w:t xml:space="preserve"> </w:t>
            </w:r>
          </w:p>
          <w:p w14:paraId="727D16C6" w14:textId="5C4BAE3E"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Glu (371), 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Arg (260), 2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Tyr (485)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Asn (348)</w:t>
            </w:r>
          </w:p>
        </w:tc>
      </w:tr>
      <w:tr w:rsidR="007E5107" w:rsidRPr="00B8048D" w14:paraId="5987357C" w14:textId="77777777" w:rsidTr="00790C81">
        <w:tblPrEx>
          <w:tblLook w:val="04A0" w:firstRow="1" w:lastRow="0" w:firstColumn="1" w:lastColumn="0" w:noHBand="0" w:noVBand="1"/>
        </w:tblPrEx>
        <w:trPr>
          <w:trHeight w:val="878"/>
        </w:trPr>
        <w:tc>
          <w:tcPr>
            <w:tcW w:w="1618" w:type="dxa"/>
            <w:tcBorders>
              <w:top w:val="nil"/>
              <w:left w:val="single" w:sz="4" w:space="0" w:color="auto"/>
              <w:bottom w:val="single" w:sz="4" w:space="0" w:color="auto"/>
              <w:right w:val="single" w:sz="4" w:space="0" w:color="auto"/>
            </w:tcBorders>
            <w:hideMark/>
          </w:tcPr>
          <w:p w14:paraId="058E3529" w14:textId="77777777" w:rsidR="007E5107" w:rsidRPr="00324E67" w:rsidRDefault="007E5107" w:rsidP="00790C81">
            <w:pPr>
              <w:spacing w:after="120" w:line="264" w:lineRule="auto"/>
              <w:ind w:right="480"/>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w:t>
            </w:r>
          </w:p>
        </w:tc>
        <w:tc>
          <w:tcPr>
            <w:tcW w:w="1603" w:type="dxa"/>
            <w:tcBorders>
              <w:left w:val="single" w:sz="4" w:space="0" w:color="auto"/>
            </w:tcBorders>
            <w:hideMark/>
          </w:tcPr>
          <w:p w14:paraId="3B9A268F" w14:textId="5E687B08"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Baicalin</w:t>
            </w:r>
          </w:p>
        </w:tc>
        <w:tc>
          <w:tcPr>
            <w:tcW w:w="1600" w:type="dxa"/>
            <w:hideMark/>
          </w:tcPr>
          <w:p w14:paraId="23C60C6D"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-79,3878                                 </w:t>
            </w:r>
          </w:p>
        </w:tc>
        <w:tc>
          <w:tcPr>
            <w:tcW w:w="1701" w:type="dxa"/>
            <w:hideMark/>
          </w:tcPr>
          <w:p w14:paraId="7FD76838"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-68,3457             </w:t>
            </w:r>
          </w:p>
        </w:tc>
        <w:tc>
          <w:tcPr>
            <w:tcW w:w="2268" w:type="dxa"/>
            <w:hideMark/>
          </w:tcPr>
          <w:p w14:paraId="05C61625"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c>
          <w:tcPr>
            <w:tcW w:w="2132" w:type="dxa"/>
            <w:hideMark/>
          </w:tcPr>
          <w:p w14:paraId="1B4C4F34" w14:textId="77777777" w:rsidR="007E5107" w:rsidRPr="00B8048D" w:rsidRDefault="007E5107" w:rsidP="00790C81">
            <w:pPr>
              <w:spacing w:after="120" w:line="264" w:lineRule="auto"/>
              <w:ind w:right="480"/>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       -</w:t>
            </w:r>
          </w:p>
        </w:tc>
      </w:tr>
      <w:bookmarkEnd w:id="617"/>
    </w:tbl>
    <w:p w14:paraId="5064761C" w14:textId="77777777" w:rsidR="00663721" w:rsidRDefault="00663721" w:rsidP="00FF2DC0">
      <w:pPr>
        <w:rPr>
          <w:rFonts w:ascii="Arial Narrow" w:hAnsi="Arial Narrow"/>
        </w:rPr>
      </w:pPr>
    </w:p>
    <w:p w14:paraId="02AC1A60" w14:textId="0029AC82" w:rsidR="00FF2DC0" w:rsidRPr="00585D9A" w:rsidRDefault="00FF2DC0" w:rsidP="00FF15B6">
      <w:pPr>
        <w:rPr>
          <w:rFonts w:ascii="Arial Narrow" w:hAnsi="Arial Narrow" w:cs="Arial"/>
          <w:b/>
          <w:sz w:val="24"/>
          <w:szCs w:val="24"/>
        </w:rPr>
      </w:pPr>
      <w:r w:rsidRPr="00585D9A">
        <w:rPr>
          <w:rFonts w:ascii="Arial Narrow" w:hAnsi="Arial Narrow"/>
          <w:b/>
        </w:rPr>
        <w:t>Table</w:t>
      </w:r>
      <w:del w:id="618" w:author="Microsoft account" w:date="2025-08-06T11:43:00Z">
        <w:r w:rsidRPr="00585D9A" w:rsidDel="004D7658">
          <w:rPr>
            <w:rFonts w:ascii="Arial Narrow" w:hAnsi="Arial Narrow"/>
            <w:b/>
          </w:rPr>
          <w:delText xml:space="preserve"> </w:delText>
        </w:r>
      </w:del>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5</w:t>
      </w:r>
      <w:r w:rsidRPr="00585D9A">
        <w:rPr>
          <w:rFonts w:ascii="Arial Narrow" w:hAnsi="Arial Narrow"/>
          <w:b/>
        </w:rPr>
        <w:fldChar w:fldCharType="end"/>
      </w:r>
      <w:r w:rsidRPr="00585D9A">
        <w:rPr>
          <w:rFonts w:ascii="Arial Narrow" w:hAnsi="Arial Narrow"/>
          <w:b/>
        </w:rPr>
        <w:t xml:space="preserve"> : Interactions </w:t>
      </w:r>
      <w:ins w:id="619" w:author="Microsoft account" w:date="2025-08-06T11:41:00Z">
        <w:r w:rsidR="004D7658">
          <w:rPr>
            <w:rFonts w:ascii="Arial Narrow" w:hAnsi="Arial Narrow"/>
            <w:b/>
          </w:rPr>
          <w:t xml:space="preserve">of investigated drugs </w:t>
        </w:r>
      </w:ins>
      <w:r w:rsidRPr="00585D9A">
        <w:rPr>
          <w:rFonts w:ascii="Arial Narrow" w:hAnsi="Arial Narrow"/>
          <w:b/>
        </w:rPr>
        <w:t>with human amyloid beta protein</w:t>
      </w:r>
    </w:p>
    <w:p w14:paraId="0E62CA2C" w14:textId="296F3FD3" w:rsidR="00B8048D" w:rsidRPr="00B8048D" w:rsidRDefault="00B8048D" w:rsidP="003B16DF">
      <w:pPr>
        <w:ind w:left="2160" w:firstLine="720"/>
        <w:rPr>
          <w:rFonts w:ascii="Arial Narrow" w:hAnsi="Arial Narrow" w:cs="Arial"/>
          <w:sz w:val="24"/>
          <w:szCs w:val="24"/>
        </w:rPr>
      </w:pPr>
    </w:p>
    <w:tbl>
      <w:tblPr>
        <w:tblStyle w:val="TableGrid"/>
        <w:tblW w:w="10778" w:type="dxa"/>
        <w:tblInd w:w="-856" w:type="dxa"/>
        <w:tblLook w:val="0000" w:firstRow="0" w:lastRow="0" w:firstColumn="0" w:lastColumn="0" w:noHBand="0" w:noVBand="0"/>
      </w:tblPr>
      <w:tblGrid>
        <w:gridCol w:w="1388"/>
        <w:gridCol w:w="2104"/>
        <w:gridCol w:w="1883"/>
        <w:gridCol w:w="1430"/>
        <w:gridCol w:w="2126"/>
        <w:gridCol w:w="1847"/>
      </w:tblGrid>
      <w:tr w:rsidR="00B8048D" w:rsidRPr="00B8048D" w14:paraId="7155BE79" w14:textId="77777777" w:rsidTr="00B8048D">
        <w:trPr>
          <w:gridBefore w:val="2"/>
          <w:wBefore w:w="3492" w:type="dxa"/>
          <w:trHeight w:val="260"/>
        </w:trPr>
        <w:tc>
          <w:tcPr>
            <w:tcW w:w="3313" w:type="dxa"/>
            <w:gridSpan w:val="2"/>
          </w:tcPr>
          <w:p w14:paraId="4C94455A" w14:textId="2BF04C82" w:rsidR="00B8048D" w:rsidRPr="00B8048D" w:rsidRDefault="0078230D" w:rsidP="00790C81">
            <w:pPr>
              <w:rPr>
                <w:rFonts w:ascii="Arial Narrow" w:eastAsia="Times New Roman" w:hAnsi="Arial Narrow" w:cs="Times New Roman"/>
                <w:sz w:val="24"/>
                <w:szCs w:val="24"/>
                <w:lang w:eastAsia="zh-CN"/>
              </w:rPr>
            </w:pPr>
            <w:bookmarkStart w:id="620" w:name="_Hlk182898556"/>
            <w:r>
              <w:rPr>
                <w:rFonts w:ascii="Arial Narrow" w:eastAsia="Times New Roman" w:hAnsi="Arial Narrow" w:cs="Times New Roman"/>
                <w:sz w:val="22"/>
                <w:szCs w:val="22"/>
                <w:lang w:eastAsia="zh-CN"/>
              </w:rPr>
              <w:t>Molecular</w:t>
            </w:r>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3973" w:type="dxa"/>
            <w:gridSpan w:val="2"/>
            <w:shd w:val="clear" w:color="auto" w:fill="auto"/>
          </w:tcPr>
          <w:p w14:paraId="6F357851" w14:textId="3CB3DC50" w:rsidR="00B8048D"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B8048D" w:rsidRPr="00B8048D" w14:paraId="59C45E07" w14:textId="77777777" w:rsidTr="00B8048D">
        <w:tblPrEx>
          <w:tblLook w:val="04A0" w:firstRow="1" w:lastRow="0" w:firstColumn="1" w:lastColumn="0" w:noHBand="0" w:noVBand="1"/>
        </w:tblPrEx>
        <w:trPr>
          <w:trHeight w:val="854"/>
        </w:trPr>
        <w:tc>
          <w:tcPr>
            <w:tcW w:w="1388" w:type="dxa"/>
            <w:tcBorders>
              <w:bottom w:val="single" w:sz="4" w:space="0" w:color="auto"/>
            </w:tcBorders>
            <w:hideMark/>
          </w:tcPr>
          <w:p w14:paraId="01791C53" w14:textId="6DED1177" w:rsidR="00B8048D" w:rsidRPr="00B8048D" w:rsidRDefault="00B8048D" w:rsidP="00790C81">
            <w:pPr>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Prot</w:t>
            </w:r>
            <w:r w:rsidR="00FF15B6">
              <w:rPr>
                <w:rFonts w:ascii="Arial Narrow" w:eastAsia="Times New Roman" w:hAnsi="Arial Narrow" w:cs="Times New Roman"/>
                <w:sz w:val="24"/>
                <w:szCs w:val="24"/>
                <w:u w:val="single"/>
                <w:lang w:eastAsia="zh-CN"/>
              </w:rPr>
              <w:t>ein</w:t>
            </w:r>
          </w:p>
        </w:tc>
        <w:tc>
          <w:tcPr>
            <w:tcW w:w="2104" w:type="dxa"/>
            <w:hideMark/>
          </w:tcPr>
          <w:p w14:paraId="1E405314"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Ligand</w:t>
            </w:r>
          </w:p>
        </w:tc>
        <w:tc>
          <w:tcPr>
            <w:tcW w:w="1883" w:type="dxa"/>
            <w:hideMark/>
          </w:tcPr>
          <w:p w14:paraId="24BFDF37"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MolDock Score (Kcal/mol)</w:t>
            </w:r>
          </w:p>
        </w:tc>
        <w:tc>
          <w:tcPr>
            <w:tcW w:w="1430" w:type="dxa"/>
            <w:hideMark/>
          </w:tcPr>
          <w:p w14:paraId="6FE301C1"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 xml:space="preserve">ReRank Score  (Kcal/mol)                  </w:t>
            </w:r>
          </w:p>
        </w:tc>
        <w:tc>
          <w:tcPr>
            <w:tcW w:w="2126" w:type="dxa"/>
            <w:hideMark/>
          </w:tcPr>
          <w:p w14:paraId="5F9E495E" w14:textId="3694CC82" w:rsidR="00B8048D" w:rsidRPr="00B8048D" w:rsidRDefault="0078230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r w:rsidR="00B8048D" w:rsidRPr="00B8048D">
              <w:rPr>
                <w:rFonts w:ascii="Arial Narrow" w:eastAsia="Times New Roman" w:hAnsi="Arial Narrow" w:cs="Times New Roman"/>
                <w:sz w:val="24"/>
                <w:szCs w:val="24"/>
                <w:u w:val="single"/>
                <w:lang w:eastAsia="zh-CN"/>
              </w:rPr>
              <w:t xml:space="preserve">         </w:t>
            </w:r>
          </w:p>
        </w:tc>
        <w:tc>
          <w:tcPr>
            <w:tcW w:w="1847" w:type="dxa"/>
            <w:hideMark/>
          </w:tcPr>
          <w:p w14:paraId="567175E3" w14:textId="057670C5" w:rsidR="00B8048D" w:rsidRPr="00B8048D" w:rsidRDefault="0078230D" w:rsidP="00790C81">
            <w:pPr>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B8048D" w:rsidRPr="00B8048D" w14:paraId="55F7690B" w14:textId="77777777" w:rsidTr="00B8048D">
        <w:tblPrEx>
          <w:tblLook w:val="04A0" w:firstRow="1" w:lastRow="0" w:firstColumn="1" w:lastColumn="0" w:noHBand="0" w:noVBand="1"/>
        </w:tblPrEx>
        <w:trPr>
          <w:trHeight w:val="453"/>
        </w:trPr>
        <w:tc>
          <w:tcPr>
            <w:tcW w:w="1388" w:type="dxa"/>
            <w:tcBorders>
              <w:top w:val="single" w:sz="4" w:space="0" w:color="auto"/>
              <w:left w:val="single" w:sz="4" w:space="0" w:color="auto"/>
              <w:bottom w:val="nil"/>
              <w:right w:val="single" w:sz="4" w:space="0" w:color="auto"/>
            </w:tcBorders>
            <w:hideMark/>
          </w:tcPr>
          <w:p w14:paraId="5D582734"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     </w:t>
            </w:r>
          </w:p>
        </w:tc>
        <w:tc>
          <w:tcPr>
            <w:tcW w:w="2104" w:type="dxa"/>
            <w:tcBorders>
              <w:left w:val="single" w:sz="4" w:space="0" w:color="auto"/>
            </w:tcBorders>
            <w:hideMark/>
          </w:tcPr>
          <w:p w14:paraId="19E4EEF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DS03</w:t>
            </w:r>
          </w:p>
        </w:tc>
        <w:tc>
          <w:tcPr>
            <w:tcW w:w="1883" w:type="dxa"/>
            <w:hideMark/>
          </w:tcPr>
          <w:p w14:paraId="7EB0B4AC"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-343,166                          </w:t>
            </w:r>
          </w:p>
        </w:tc>
        <w:tc>
          <w:tcPr>
            <w:tcW w:w="1430" w:type="dxa"/>
            <w:hideMark/>
          </w:tcPr>
          <w:p w14:paraId="5C10321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-23,9181               </w:t>
            </w:r>
          </w:p>
        </w:tc>
        <w:tc>
          <w:tcPr>
            <w:tcW w:w="2126" w:type="dxa"/>
            <w:hideMark/>
          </w:tcPr>
          <w:p w14:paraId="745F06F4" w14:textId="2BD0EB5E"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 interaction </w:t>
            </w:r>
            <w:r w:rsidR="00352F75">
              <w:rPr>
                <w:rFonts w:ascii="Arial Narrow" w:eastAsia="Times New Roman" w:hAnsi="Arial Narrow" w:cs="Times New Roman"/>
                <w:sz w:val="24"/>
                <w:szCs w:val="24"/>
                <w:lang w:val="en-US" w:eastAsia="zh-CN"/>
              </w:rPr>
              <w:t>with</w:t>
            </w:r>
            <w:r w:rsidR="00352F75" w:rsidRPr="00B8048D">
              <w:rPr>
                <w:rFonts w:ascii="Arial Narrow" w:eastAsia="Times New Roman" w:hAnsi="Arial Narrow" w:cs="Times New Roman"/>
                <w:sz w:val="24"/>
                <w:szCs w:val="24"/>
                <w:lang w:val="en-US" w:eastAsia="zh-CN"/>
              </w:rPr>
              <w:t xml:space="preserve"> </w:t>
            </w:r>
            <w:r w:rsidRPr="00B8048D">
              <w:rPr>
                <w:rFonts w:ascii="Arial Narrow" w:eastAsia="Times New Roman" w:hAnsi="Arial Narrow" w:cs="Times New Roman"/>
                <w:sz w:val="24"/>
                <w:szCs w:val="24"/>
                <w:lang w:val="en-US" w:eastAsia="zh-CN"/>
              </w:rPr>
              <w:t>Lys (160)</w:t>
            </w:r>
          </w:p>
        </w:tc>
        <w:tc>
          <w:tcPr>
            <w:tcW w:w="1847" w:type="dxa"/>
            <w:hideMark/>
          </w:tcPr>
          <w:p w14:paraId="7C9AB3FA" w14:textId="5A3EE79D"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21 interactions : 5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Leu (34), 6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Val (240),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Met (35), 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Phe (20),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(16) </w:t>
            </w:r>
            <w:r w:rsidR="00352F7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2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Ile (31)</w:t>
            </w:r>
          </w:p>
        </w:tc>
      </w:tr>
      <w:tr w:rsidR="00B8048D" w:rsidRPr="00B8048D" w14:paraId="6ED6D59E" w14:textId="77777777" w:rsidTr="00B8048D">
        <w:tblPrEx>
          <w:tblLook w:val="04A0" w:firstRow="1" w:lastRow="0" w:firstColumn="1" w:lastColumn="0" w:noHBand="0" w:noVBand="1"/>
        </w:tblPrEx>
        <w:trPr>
          <w:trHeight w:val="453"/>
        </w:trPr>
        <w:tc>
          <w:tcPr>
            <w:tcW w:w="1388" w:type="dxa"/>
            <w:tcBorders>
              <w:top w:val="nil"/>
              <w:left w:val="single" w:sz="4" w:space="0" w:color="auto"/>
              <w:bottom w:val="nil"/>
              <w:right w:val="single" w:sz="4" w:space="0" w:color="auto"/>
            </w:tcBorders>
            <w:hideMark/>
          </w:tcPr>
          <w:p w14:paraId="62F162EA"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w:t>
            </w:r>
          </w:p>
          <w:p w14:paraId="0F85A224" w14:textId="05854873" w:rsidR="00B8048D" w:rsidRPr="00B8048D" w:rsidRDefault="00B8048D" w:rsidP="00790C81">
            <w:pPr>
              <w:spacing w:after="120" w:line="264" w:lineRule="auto"/>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 xml:space="preserve">1IYT  </w:t>
            </w:r>
          </w:p>
        </w:tc>
        <w:tc>
          <w:tcPr>
            <w:tcW w:w="2104" w:type="dxa"/>
            <w:tcBorders>
              <w:left w:val="single" w:sz="4" w:space="0" w:color="auto"/>
            </w:tcBorders>
            <w:hideMark/>
          </w:tcPr>
          <w:p w14:paraId="14A9FC13"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OBIII  </w:t>
            </w:r>
          </w:p>
        </w:tc>
        <w:tc>
          <w:tcPr>
            <w:tcW w:w="1883" w:type="dxa"/>
            <w:hideMark/>
          </w:tcPr>
          <w:p w14:paraId="583812D5"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-313,603                          </w:t>
            </w:r>
          </w:p>
        </w:tc>
        <w:tc>
          <w:tcPr>
            <w:tcW w:w="1430" w:type="dxa"/>
            <w:hideMark/>
          </w:tcPr>
          <w:p w14:paraId="7A375C7A"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eastAsia="zh-CN"/>
              </w:rPr>
              <w:t xml:space="preserve">-76,4009                 </w:t>
            </w:r>
          </w:p>
        </w:tc>
        <w:tc>
          <w:tcPr>
            <w:tcW w:w="2126" w:type="dxa"/>
            <w:hideMark/>
          </w:tcPr>
          <w:p w14:paraId="38E3B220" w14:textId="7F296F71"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 </w:t>
            </w:r>
            <w:r w:rsidR="003B16DF" w:rsidRPr="00324E67">
              <w:rPr>
                <w:rFonts w:ascii="Arial Narrow" w:eastAsia="Times New Roman" w:hAnsi="Arial Narrow" w:cs="Times New Roman"/>
                <w:sz w:val="24"/>
                <w:szCs w:val="24"/>
                <w:lang w:val="en-US" w:eastAsia="zh-CN"/>
              </w:rPr>
              <w:t>interactions :</w:t>
            </w:r>
            <w:r w:rsidRPr="00324E67">
              <w:rPr>
                <w:rFonts w:ascii="Arial Narrow" w:eastAsia="Times New Roman" w:hAnsi="Arial Narrow" w:cs="Times New Roman"/>
                <w:sz w:val="24"/>
                <w:szCs w:val="24"/>
                <w:lang w:val="en-US" w:eastAsia="zh-CN"/>
              </w:rPr>
              <w:t xml:space="preserve"> </w:t>
            </w:r>
          </w:p>
          <w:p w14:paraId="12354E91" w14:textId="3796D5D8"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Gln (15)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Lys (16)</w:t>
            </w:r>
          </w:p>
        </w:tc>
        <w:tc>
          <w:tcPr>
            <w:tcW w:w="1847" w:type="dxa"/>
            <w:hideMark/>
          </w:tcPr>
          <w:p w14:paraId="2213DB75" w14:textId="5EEF37EB"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22 interactions : 9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Phe (19*7 ; 20*2), 10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(16), 1 </w:t>
            </w:r>
            <w:r w:rsidR="00352F75" w:rsidRPr="00324E67">
              <w:rPr>
                <w:rFonts w:ascii="Arial Narrow" w:eastAsia="Times New Roman" w:hAnsi="Arial Narrow" w:cs="Times New Roman"/>
                <w:sz w:val="24"/>
                <w:szCs w:val="24"/>
                <w:lang w:val="en-US" w:eastAsia="zh-CN"/>
              </w:rPr>
              <w:t>with</w:t>
            </w:r>
            <w:r w:rsidR="00352F75" w:rsidRPr="00324E67" w:rsidDel="00352F75">
              <w:rPr>
                <w:rFonts w:ascii="Arial Narrow" w:eastAsia="Times New Roman" w:hAnsi="Arial Narrow" w:cs="Times New Roman"/>
                <w:sz w:val="24"/>
                <w:szCs w:val="24"/>
                <w:lang w:val="en-US" w:eastAsia="zh-CN"/>
              </w:rPr>
              <w:t xml:space="preserve"> </w:t>
            </w:r>
            <w:r w:rsidRPr="00324E67">
              <w:rPr>
                <w:rFonts w:ascii="Arial Narrow" w:eastAsia="Times New Roman" w:hAnsi="Arial Narrow" w:cs="Times New Roman"/>
                <w:sz w:val="24"/>
                <w:szCs w:val="24"/>
                <w:lang w:val="en-US" w:eastAsia="zh-CN"/>
              </w:rPr>
              <w:t xml:space="preserve">Val (12) </w:t>
            </w:r>
            <w:r w:rsidR="00352F75"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3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Gln (15)</w:t>
            </w:r>
          </w:p>
        </w:tc>
      </w:tr>
      <w:tr w:rsidR="00B8048D" w:rsidRPr="00B8048D" w14:paraId="2E54BA3A" w14:textId="77777777" w:rsidTr="00B8048D">
        <w:tblPrEx>
          <w:tblLook w:val="04A0" w:firstRow="1" w:lastRow="0" w:firstColumn="1" w:lastColumn="0" w:noHBand="0" w:noVBand="1"/>
        </w:tblPrEx>
        <w:trPr>
          <w:trHeight w:val="453"/>
        </w:trPr>
        <w:tc>
          <w:tcPr>
            <w:tcW w:w="1388" w:type="dxa"/>
            <w:tcBorders>
              <w:top w:val="nil"/>
              <w:left w:val="single" w:sz="4" w:space="0" w:color="auto"/>
              <w:bottom w:val="single" w:sz="4" w:space="0" w:color="auto"/>
              <w:right w:val="single" w:sz="4" w:space="0" w:color="auto"/>
            </w:tcBorders>
            <w:hideMark/>
          </w:tcPr>
          <w:p w14:paraId="16E23C67"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w:t>
            </w:r>
          </w:p>
        </w:tc>
        <w:tc>
          <w:tcPr>
            <w:tcW w:w="2104" w:type="dxa"/>
            <w:tcBorders>
              <w:left w:val="single" w:sz="4" w:space="0" w:color="auto"/>
            </w:tcBorders>
            <w:hideMark/>
          </w:tcPr>
          <w:p w14:paraId="0033E648"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Baicaline</w:t>
            </w:r>
          </w:p>
        </w:tc>
        <w:tc>
          <w:tcPr>
            <w:tcW w:w="1883" w:type="dxa"/>
            <w:hideMark/>
          </w:tcPr>
          <w:p w14:paraId="621607BC"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-314,534                        </w:t>
            </w:r>
          </w:p>
        </w:tc>
        <w:tc>
          <w:tcPr>
            <w:tcW w:w="1430" w:type="dxa"/>
            <w:hideMark/>
          </w:tcPr>
          <w:p w14:paraId="02339E41" w14:textId="77777777"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-62,7358                 </w:t>
            </w:r>
          </w:p>
        </w:tc>
        <w:tc>
          <w:tcPr>
            <w:tcW w:w="2126" w:type="dxa"/>
            <w:hideMark/>
          </w:tcPr>
          <w:p w14:paraId="114AD525" w14:textId="1A412324" w:rsidR="00B8048D" w:rsidRPr="00B8048D" w:rsidRDefault="00B8048D" w:rsidP="00790C81">
            <w:pPr>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2 interactions </w:t>
            </w:r>
            <w:r w:rsidR="00352F75">
              <w:rPr>
                <w:rFonts w:ascii="Arial Narrow" w:eastAsia="Times New Roman" w:hAnsi="Arial Narrow" w:cs="Times New Roman"/>
                <w:sz w:val="24"/>
                <w:szCs w:val="24"/>
                <w:lang w:val="en-US" w:eastAsia="zh-CN"/>
              </w:rPr>
              <w:t>with</w:t>
            </w:r>
            <w:r w:rsidR="00352F75" w:rsidRPr="00B8048D">
              <w:rPr>
                <w:rFonts w:ascii="Arial Narrow" w:eastAsia="Times New Roman" w:hAnsi="Arial Narrow" w:cs="Times New Roman"/>
                <w:sz w:val="24"/>
                <w:szCs w:val="24"/>
                <w:lang w:val="en-US" w:eastAsia="zh-CN"/>
              </w:rPr>
              <w:t xml:space="preserve"> </w:t>
            </w:r>
            <w:r w:rsidRPr="00B8048D">
              <w:rPr>
                <w:rFonts w:ascii="Arial Narrow" w:eastAsia="Times New Roman" w:hAnsi="Arial Narrow" w:cs="Times New Roman"/>
                <w:sz w:val="24"/>
                <w:szCs w:val="24"/>
                <w:lang w:val="en-US" w:eastAsia="zh-CN"/>
              </w:rPr>
              <w:t>Lys (16)</w:t>
            </w:r>
          </w:p>
        </w:tc>
        <w:tc>
          <w:tcPr>
            <w:tcW w:w="1847" w:type="dxa"/>
            <w:hideMark/>
          </w:tcPr>
          <w:p w14:paraId="7EDFA263" w14:textId="77777777"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19 interactions :</w:t>
            </w:r>
          </w:p>
          <w:p w14:paraId="6465BEC7" w14:textId="595A6FD8" w:rsidR="00B8048D" w:rsidRPr="00324E67" w:rsidRDefault="00B8048D" w:rsidP="00790C81">
            <w:pPr>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Phe (20*4 ;19*3), 3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Gln (15)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9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Lys (16)</w:t>
            </w:r>
          </w:p>
        </w:tc>
      </w:tr>
      <w:bookmarkEnd w:id="620"/>
    </w:tbl>
    <w:p w14:paraId="42AD02F4" w14:textId="77777777" w:rsidR="00FF2DC0" w:rsidRDefault="00FF2DC0" w:rsidP="00B8048D">
      <w:pPr>
        <w:ind w:left="1440" w:firstLine="720"/>
        <w:rPr>
          <w:rFonts w:ascii="Arial Narrow" w:hAnsi="Arial Narrow"/>
        </w:rPr>
      </w:pPr>
    </w:p>
    <w:p w14:paraId="6133F5FA" w14:textId="59CBA562" w:rsidR="00FF2DC0" w:rsidRPr="00585D9A" w:rsidRDefault="00FF2DC0" w:rsidP="00B10935">
      <w:pPr>
        <w:rPr>
          <w:rFonts w:ascii="Arial Narrow" w:hAnsi="Arial Narrow"/>
          <w:b/>
        </w:rPr>
      </w:pPr>
      <w:r w:rsidRPr="00585D9A">
        <w:rPr>
          <w:rFonts w:ascii="Arial Narrow" w:hAnsi="Arial Narrow"/>
          <w:b/>
        </w:rPr>
        <w:lastRenderedPageBreak/>
        <w:t xml:space="preserve">Table </w:t>
      </w:r>
      <w:r w:rsidRPr="00585D9A">
        <w:rPr>
          <w:rFonts w:ascii="Arial Narrow" w:hAnsi="Arial Narrow"/>
          <w:b/>
        </w:rPr>
        <w:fldChar w:fldCharType="begin"/>
      </w:r>
      <w:r w:rsidRPr="00585D9A">
        <w:rPr>
          <w:rFonts w:ascii="Arial Narrow" w:hAnsi="Arial Narrow"/>
          <w:b/>
        </w:rPr>
        <w:instrText xml:space="preserve"> SEQ Tableau \* ARABIC </w:instrText>
      </w:r>
      <w:r w:rsidRPr="00585D9A">
        <w:rPr>
          <w:rFonts w:ascii="Arial Narrow" w:hAnsi="Arial Narrow"/>
          <w:b/>
        </w:rPr>
        <w:fldChar w:fldCharType="separate"/>
      </w:r>
      <w:r w:rsidRPr="00585D9A">
        <w:rPr>
          <w:rFonts w:ascii="Arial Narrow" w:hAnsi="Arial Narrow"/>
          <w:b/>
          <w:noProof/>
        </w:rPr>
        <w:t>6</w:t>
      </w:r>
      <w:r w:rsidRPr="00585D9A">
        <w:rPr>
          <w:rFonts w:ascii="Arial Narrow" w:hAnsi="Arial Narrow"/>
          <w:b/>
        </w:rPr>
        <w:fldChar w:fldCharType="end"/>
      </w:r>
      <w:del w:id="621" w:author="Microsoft account" w:date="2025-08-06T11:43:00Z">
        <w:r w:rsidRPr="00585D9A" w:rsidDel="004D7658">
          <w:rPr>
            <w:rFonts w:ascii="Arial Narrow" w:hAnsi="Arial Narrow"/>
            <w:b/>
          </w:rPr>
          <w:delText xml:space="preserve"> </w:delText>
        </w:r>
      </w:del>
      <w:r w:rsidRPr="00585D9A">
        <w:rPr>
          <w:rFonts w:ascii="Arial Narrow" w:hAnsi="Arial Narrow"/>
          <w:b/>
        </w:rPr>
        <w:t xml:space="preserve">: Interactions </w:t>
      </w:r>
      <w:ins w:id="622" w:author="Microsoft account" w:date="2025-08-06T11:41:00Z">
        <w:r w:rsidR="004D7658">
          <w:rPr>
            <w:rFonts w:ascii="Arial Narrow" w:hAnsi="Arial Narrow"/>
            <w:b/>
          </w:rPr>
          <w:t xml:space="preserve">of investigated drugs </w:t>
        </w:r>
      </w:ins>
      <w:r w:rsidRPr="00585D9A">
        <w:rPr>
          <w:rFonts w:ascii="Arial Narrow" w:hAnsi="Arial Narrow"/>
          <w:b/>
        </w:rPr>
        <w:t>with human acetylcholine esterase</w:t>
      </w:r>
    </w:p>
    <w:p w14:paraId="45093CA5" w14:textId="48563F34" w:rsidR="00B8048D" w:rsidRPr="00B8048D" w:rsidRDefault="00B8048D" w:rsidP="00B8048D">
      <w:pPr>
        <w:ind w:left="1440" w:firstLine="720"/>
        <w:rPr>
          <w:rFonts w:ascii="Arial Narrow" w:hAnsi="Arial Narrow" w:cs="Arial"/>
          <w:sz w:val="24"/>
          <w:szCs w:val="24"/>
        </w:rPr>
      </w:pPr>
    </w:p>
    <w:tbl>
      <w:tblPr>
        <w:tblStyle w:val="TableGrid"/>
        <w:tblW w:w="11101" w:type="dxa"/>
        <w:tblInd w:w="-758" w:type="dxa"/>
        <w:tblLook w:val="0000" w:firstRow="0" w:lastRow="0" w:firstColumn="0" w:lastColumn="0" w:noHBand="0" w:noVBand="0"/>
      </w:tblPr>
      <w:tblGrid>
        <w:gridCol w:w="1753"/>
        <w:gridCol w:w="1752"/>
        <w:gridCol w:w="1359"/>
        <w:gridCol w:w="1134"/>
        <w:gridCol w:w="2552"/>
        <w:gridCol w:w="2551"/>
      </w:tblGrid>
      <w:tr w:rsidR="00B8048D" w:rsidRPr="00B8048D" w14:paraId="1D606BAF" w14:textId="77777777" w:rsidTr="00B8048D">
        <w:trPr>
          <w:gridBefore w:val="2"/>
          <w:wBefore w:w="3505" w:type="dxa"/>
          <w:trHeight w:val="360"/>
        </w:trPr>
        <w:tc>
          <w:tcPr>
            <w:tcW w:w="2493" w:type="dxa"/>
            <w:gridSpan w:val="2"/>
          </w:tcPr>
          <w:p w14:paraId="13DF268A" w14:textId="3AC40595" w:rsidR="00B8048D" w:rsidRPr="00B8048D" w:rsidRDefault="0078230D" w:rsidP="00790C81">
            <w:pPr>
              <w:tabs>
                <w:tab w:val="left" w:pos="7350"/>
              </w:tabs>
              <w:rPr>
                <w:rFonts w:ascii="Arial Narrow" w:eastAsia="Times New Roman" w:hAnsi="Arial Narrow" w:cs="Times New Roman"/>
                <w:sz w:val="24"/>
                <w:szCs w:val="24"/>
                <w:lang w:eastAsia="zh-CN"/>
              </w:rPr>
            </w:pPr>
            <w:bookmarkStart w:id="623" w:name="_Hlk182898687"/>
            <w:r>
              <w:rPr>
                <w:rFonts w:ascii="Arial Narrow" w:eastAsia="Times New Roman" w:hAnsi="Arial Narrow" w:cs="Times New Roman"/>
                <w:sz w:val="22"/>
                <w:szCs w:val="22"/>
                <w:lang w:eastAsia="zh-CN"/>
              </w:rPr>
              <w:t>Molecular</w:t>
            </w:r>
            <w:r w:rsidRPr="00B8048D">
              <w:rPr>
                <w:rFonts w:ascii="Arial Narrow" w:eastAsia="Times New Roman" w:hAnsi="Arial Narrow" w:cs="Times New Roman"/>
                <w:sz w:val="22"/>
                <w:szCs w:val="22"/>
                <w:lang w:eastAsia="zh-CN"/>
              </w:rPr>
              <w:t xml:space="preserve"> Docking </w:t>
            </w:r>
            <w:r>
              <w:rPr>
                <w:rFonts w:ascii="Arial Narrow" w:eastAsia="Times New Roman" w:hAnsi="Arial Narrow" w:cs="Times New Roman"/>
                <w:sz w:val="22"/>
                <w:szCs w:val="22"/>
                <w:lang w:eastAsia="zh-CN"/>
              </w:rPr>
              <w:t>scores</w:t>
            </w:r>
          </w:p>
        </w:tc>
        <w:tc>
          <w:tcPr>
            <w:tcW w:w="5103" w:type="dxa"/>
            <w:gridSpan w:val="2"/>
            <w:shd w:val="clear" w:color="auto" w:fill="auto"/>
          </w:tcPr>
          <w:p w14:paraId="72D62BEF" w14:textId="0D16E8A5" w:rsidR="00B8048D" w:rsidRPr="00B8048D" w:rsidRDefault="0078230D" w:rsidP="00790C81">
            <w:pPr>
              <w:rPr>
                <w:rFonts w:ascii="Arial Narrow" w:eastAsia="Times New Roman" w:hAnsi="Arial Narrow" w:cs="Times New Roman"/>
                <w:sz w:val="24"/>
                <w:szCs w:val="24"/>
                <w:lang w:eastAsia="zh-CN"/>
              </w:rPr>
            </w:pPr>
            <w:r w:rsidRPr="00B8048D">
              <w:rPr>
                <w:rFonts w:ascii="Arial Narrow" w:eastAsia="Times New Roman" w:hAnsi="Arial Narrow" w:cs="Times New Roman"/>
                <w:sz w:val="24"/>
                <w:szCs w:val="24"/>
                <w:lang w:eastAsia="zh-CN"/>
              </w:rPr>
              <w:t>Type</w:t>
            </w:r>
            <w:r>
              <w:rPr>
                <w:rFonts w:ascii="Arial Narrow" w:eastAsia="Times New Roman" w:hAnsi="Arial Narrow" w:cs="Times New Roman"/>
                <w:sz w:val="24"/>
                <w:szCs w:val="24"/>
                <w:lang w:eastAsia="zh-CN"/>
              </w:rPr>
              <w:t xml:space="preserve"> of interaction</w:t>
            </w:r>
          </w:p>
        </w:tc>
      </w:tr>
      <w:tr w:rsidR="00B8048D" w:rsidRPr="00B8048D" w14:paraId="21731999" w14:textId="77777777" w:rsidTr="00B8048D">
        <w:tblPrEx>
          <w:tblLook w:val="04A0" w:firstRow="1" w:lastRow="0" w:firstColumn="1" w:lastColumn="0" w:noHBand="0" w:noVBand="1"/>
        </w:tblPrEx>
        <w:trPr>
          <w:trHeight w:val="611"/>
        </w:trPr>
        <w:tc>
          <w:tcPr>
            <w:tcW w:w="1753" w:type="dxa"/>
            <w:tcBorders>
              <w:bottom w:val="single" w:sz="4" w:space="0" w:color="auto"/>
            </w:tcBorders>
            <w:hideMark/>
          </w:tcPr>
          <w:p w14:paraId="170FD5CB" w14:textId="42E7A84E" w:rsidR="00B8048D" w:rsidRPr="00B8048D" w:rsidRDefault="00B8048D" w:rsidP="00790C81">
            <w:pPr>
              <w:tabs>
                <w:tab w:val="left" w:pos="7350"/>
              </w:tabs>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eastAsia="zh-CN"/>
              </w:rPr>
              <w:t>Prot</w:t>
            </w:r>
            <w:r w:rsidR="00352F75">
              <w:rPr>
                <w:rFonts w:ascii="Arial Narrow" w:eastAsia="Times New Roman" w:hAnsi="Arial Narrow" w:cs="Times New Roman"/>
                <w:sz w:val="24"/>
                <w:szCs w:val="24"/>
                <w:u w:val="single"/>
                <w:lang w:eastAsia="zh-CN"/>
              </w:rPr>
              <w:t>ein</w:t>
            </w:r>
          </w:p>
        </w:tc>
        <w:tc>
          <w:tcPr>
            <w:tcW w:w="1752" w:type="dxa"/>
            <w:hideMark/>
          </w:tcPr>
          <w:p w14:paraId="55898F95"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Ligand</w:t>
            </w:r>
          </w:p>
        </w:tc>
        <w:tc>
          <w:tcPr>
            <w:tcW w:w="1359" w:type="dxa"/>
            <w:hideMark/>
          </w:tcPr>
          <w:p w14:paraId="195621DF"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MollDock Score </w:t>
            </w:r>
            <w:r w:rsidRPr="00B8048D">
              <w:rPr>
                <w:rFonts w:ascii="Arial Narrow" w:eastAsia="Times New Roman" w:hAnsi="Arial Narrow" w:cs="Times New Roman"/>
                <w:sz w:val="24"/>
                <w:szCs w:val="24"/>
                <w:u w:val="single"/>
                <w:lang w:eastAsia="zh-CN"/>
              </w:rPr>
              <w:t>(Kcal/mol)</w:t>
            </w:r>
          </w:p>
        </w:tc>
        <w:tc>
          <w:tcPr>
            <w:tcW w:w="1134" w:type="dxa"/>
            <w:hideMark/>
          </w:tcPr>
          <w:p w14:paraId="185E1A37" w14:textId="4C30922D"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 xml:space="preserve">ReRank Score </w:t>
            </w:r>
            <w:r w:rsidRPr="00B8048D">
              <w:rPr>
                <w:rFonts w:ascii="Arial Narrow" w:eastAsia="Times New Roman" w:hAnsi="Arial Narrow" w:cs="Times New Roman"/>
                <w:sz w:val="24"/>
                <w:szCs w:val="24"/>
                <w:u w:val="single"/>
                <w:lang w:eastAsia="zh-CN"/>
              </w:rPr>
              <w:t>(Kcal/mol)</w:t>
            </w:r>
            <w:r w:rsidRPr="00B8048D">
              <w:rPr>
                <w:rFonts w:ascii="Arial Narrow" w:eastAsia="Times New Roman" w:hAnsi="Arial Narrow" w:cs="Times New Roman"/>
                <w:sz w:val="24"/>
                <w:szCs w:val="24"/>
                <w:u w:val="single"/>
                <w:lang w:val="en-US" w:eastAsia="zh-CN"/>
              </w:rPr>
              <w:t xml:space="preserve">                </w:t>
            </w:r>
          </w:p>
        </w:tc>
        <w:tc>
          <w:tcPr>
            <w:tcW w:w="2552" w:type="dxa"/>
            <w:hideMark/>
          </w:tcPr>
          <w:p w14:paraId="6D207E47" w14:textId="7E649A04" w:rsidR="00B8048D" w:rsidRPr="00B8048D" w:rsidRDefault="0078230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u w:val="single"/>
                <w:lang w:val="en-US" w:eastAsia="zh-CN"/>
              </w:rPr>
              <w:t>Hydrog</w:t>
            </w:r>
            <w:r>
              <w:rPr>
                <w:rFonts w:ascii="Arial Narrow" w:eastAsia="Times New Roman" w:hAnsi="Arial Narrow" w:cs="Times New Roman"/>
                <w:sz w:val="24"/>
                <w:szCs w:val="24"/>
                <w:u w:val="single"/>
                <w:lang w:val="en-US" w:eastAsia="zh-CN"/>
              </w:rPr>
              <w:t>en bonds</w:t>
            </w:r>
          </w:p>
        </w:tc>
        <w:tc>
          <w:tcPr>
            <w:tcW w:w="2551" w:type="dxa"/>
            <w:hideMark/>
          </w:tcPr>
          <w:p w14:paraId="129962E1" w14:textId="74758B34" w:rsidR="00B8048D" w:rsidRPr="00B8048D" w:rsidRDefault="0078230D" w:rsidP="00790C81">
            <w:pPr>
              <w:tabs>
                <w:tab w:val="left" w:pos="7350"/>
              </w:tabs>
              <w:spacing w:after="120" w:line="264" w:lineRule="auto"/>
              <w:rPr>
                <w:rFonts w:ascii="Arial Narrow" w:eastAsia="Times New Roman" w:hAnsi="Arial Narrow" w:cs="Times New Roman"/>
                <w:sz w:val="24"/>
                <w:szCs w:val="24"/>
                <w:lang w:val="en-US" w:eastAsia="zh-CN"/>
              </w:rPr>
            </w:pPr>
            <w:r>
              <w:rPr>
                <w:rFonts w:ascii="Arial Narrow" w:eastAsia="Times New Roman" w:hAnsi="Arial Narrow" w:cs="Times New Roman"/>
                <w:sz w:val="24"/>
                <w:szCs w:val="24"/>
                <w:u w:val="single"/>
                <w:lang w:val="en-US" w:eastAsia="zh-CN"/>
              </w:rPr>
              <w:t>Steric bonds</w:t>
            </w:r>
          </w:p>
        </w:tc>
      </w:tr>
      <w:tr w:rsidR="00B8048D" w:rsidRPr="00B8048D" w14:paraId="4986C9D8" w14:textId="77777777" w:rsidTr="00B8048D">
        <w:tblPrEx>
          <w:tblLook w:val="04A0" w:firstRow="1" w:lastRow="0" w:firstColumn="1" w:lastColumn="0" w:noHBand="0" w:noVBand="1"/>
        </w:tblPrEx>
        <w:trPr>
          <w:trHeight w:val="611"/>
        </w:trPr>
        <w:tc>
          <w:tcPr>
            <w:tcW w:w="1753" w:type="dxa"/>
            <w:tcBorders>
              <w:top w:val="single" w:sz="4" w:space="0" w:color="auto"/>
              <w:left w:val="single" w:sz="4" w:space="0" w:color="auto"/>
              <w:bottom w:val="nil"/>
              <w:right w:val="single" w:sz="4" w:space="0" w:color="auto"/>
            </w:tcBorders>
            <w:hideMark/>
          </w:tcPr>
          <w:p w14:paraId="57A9BD79"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
        </w:tc>
        <w:tc>
          <w:tcPr>
            <w:tcW w:w="1752" w:type="dxa"/>
            <w:tcBorders>
              <w:left w:val="single" w:sz="4" w:space="0" w:color="auto"/>
            </w:tcBorders>
            <w:hideMark/>
          </w:tcPr>
          <w:p w14:paraId="25D6C252"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DS03                       </w:t>
            </w:r>
          </w:p>
        </w:tc>
        <w:tc>
          <w:tcPr>
            <w:tcW w:w="1359" w:type="dxa"/>
            <w:hideMark/>
          </w:tcPr>
          <w:p w14:paraId="3AE984D4"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-42,5411                     </w:t>
            </w:r>
          </w:p>
        </w:tc>
        <w:tc>
          <w:tcPr>
            <w:tcW w:w="1134" w:type="dxa"/>
            <w:hideMark/>
          </w:tcPr>
          <w:p w14:paraId="2B9985F8"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141,384                </w:t>
            </w:r>
          </w:p>
        </w:tc>
        <w:tc>
          <w:tcPr>
            <w:tcW w:w="2552" w:type="dxa"/>
            <w:hideMark/>
          </w:tcPr>
          <w:p w14:paraId="3BB5437A"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7 interactions :</w:t>
            </w:r>
          </w:p>
          <w:p w14:paraId="33EA64A1" w14:textId="6ACA6FC8"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(287),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Trp (82),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Thr (120),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Pro (285),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THA_701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2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Asn (83 ; 68)</w:t>
            </w:r>
          </w:p>
        </w:tc>
        <w:tc>
          <w:tcPr>
            <w:tcW w:w="2551" w:type="dxa"/>
            <w:hideMark/>
          </w:tcPr>
          <w:p w14:paraId="42234F00"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18 interactions : </w:t>
            </w:r>
          </w:p>
          <w:p w14:paraId="5F9A9D06" w14:textId="2636B693"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(287),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Gln (119), 6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Gly (116*5 ;117), 7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Thr (120),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Asn (68), 1 </w:t>
            </w:r>
            <w:r w:rsidR="00352F75"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Ile (69) </w:t>
            </w:r>
            <w:r w:rsidR="00352F75"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352F75" w:rsidRPr="00324E67">
              <w:rPr>
                <w:rFonts w:ascii="Arial Narrow" w:eastAsia="Times New Roman" w:hAnsi="Arial Narrow" w:cs="Times New Roman"/>
                <w:sz w:val="24"/>
                <w:szCs w:val="24"/>
                <w:lang w:val="en-US" w:eastAsia="zh-CN"/>
              </w:rPr>
              <w:t xml:space="preserve">with </w:t>
            </w:r>
            <w:r w:rsidRPr="00324E67">
              <w:rPr>
                <w:rFonts w:ascii="Arial Narrow" w:eastAsia="Times New Roman" w:hAnsi="Arial Narrow" w:cs="Times New Roman"/>
                <w:sz w:val="24"/>
                <w:szCs w:val="24"/>
                <w:lang w:val="en-US" w:eastAsia="zh-CN"/>
              </w:rPr>
              <w:t xml:space="preserve">Asp (70) </w:t>
            </w:r>
          </w:p>
        </w:tc>
      </w:tr>
      <w:tr w:rsidR="00B8048D" w:rsidRPr="00B8048D" w14:paraId="6F264858" w14:textId="77777777" w:rsidTr="00B8048D">
        <w:tblPrEx>
          <w:tblLook w:val="04A0" w:firstRow="1" w:lastRow="0" w:firstColumn="1" w:lastColumn="0" w:noHBand="0" w:noVBand="1"/>
        </w:tblPrEx>
        <w:trPr>
          <w:trHeight w:val="611"/>
        </w:trPr>
        <w:tc>
          <w:tcPr>
            <w:tcW w:w="1753" w:type="dxa"/>
            <w:tcBorders>
              <w:top w:val="nil"/>
              <w:left w:val="single" w:sz="4" w:space="0" w:color="auto"/>
              <w:bottom w:val="nil"/>
              <w:right w:val="single" w:sz="4" w:space="0" w:color="auto"/>
            </w:tcBorders>
            <w:hideMark/>
          </w:tcPr>
          <w:p w14:paraId="52FA3511" w14:textId="620F61C3" w:rsidR="00B8048D" w:rsidRPr="00B8048D" w:rsidRDefault="00B8048D" w:rsidP="00790C81">
            <w:pPr>
              <w:tabs>
                <w:tab w:val="left" w:pos="7350"/>
              </w:tabs>
              <w:spacing w:after="120" w:line="264" w:lineRule="auto"/>
              <w:rPr>
                <w:rFonts w:ascii="Arial Narrow" w:eastAsia="Times New Roman" w:hAnsi="Arial Narrow" w:cs="Times New Roman"/>
                <w:sz w:val="24"/>
                <w:szCs w:val="24"/>
                <w:lang w:eastAsia="zh-CN"/>
              </w:rPr>
            </w:pPr>
            <w:r>
              <w:rPr>
                <w:rFonts w:ascii="Arial Narrow" w:eastAsia="Times New Roman" w:hAnsi="Arial Narrow" w:cs="Times New Roman"/>
                <w:sz w:val="24"/>
                <w:szCs w:val="24"/>
                <w:lang w:eastAsia="zh-CN"/>
              </w:rPr>
              <w:t>4DBS</w:t>
            </w:r>
          </w:p>
        </w:tc>
        <w:tc>
          <w:tcPr>
            <w:tcW w:w="1752" w:type="dxa"/>
            <w:tcBorders>
              <w:left w:val="single" w:sz="4" w:space="0" w:color="auto"/>
            </w:tcBorders>
            <w:hideMark/>
          </w:tcPr>
          <w:p w14:paraId="63D29F98"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OBIII</w:t>
            </w:r>
          </w:p>
        </w:tc>
        <w:tc>
          <w:tcPr>
            <w:tcW w:w="1359" w:type="dxa"/>
            <w:hideMark/>
          </w:tcPr>
          <w:p w14:paraId="224182EE"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-4,41982                    </w:t>
            </w:r>
          </w:p>
        </w:tc>
        <w:tc>
          <w:tcPr>
            <w:tcW w:w="1134" w:type="dxa"/>
            <w:hideMark/>
          </w:tcPr>
          <w:p w14:paraId="4648AFD7"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382,031                </w:t>
            </w:r>
          </w:p>
        </w:tc>
        <w:tc>
          <w:tcPr>
            <w:tcW w:w="2552" w:type="dxa"/>
            <w:hideMark/>
          </w:tcPr>
          <w:p w14:paraId="6D8E9A9A"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3 interactions : </w:t>
            </w:r>
          </w:p>
          <w:p w14:paraId="12CDFB70" w14:textId="1EDCC8F0"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(79),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Trp (82) </w:t>
            </w:r>
            <w:r w:rsidR="00557200" w:rsidRPr="00324E67">
              <w:rPr>
                <w:rFonts w:ascii="Arial Narrow" w:eastAsia="Times New Roman" w:hAnsi="Arial Narrow" w:cs="Times New Roman"/>
                <w:sz w:val="24"/>
                <w:szCs w:val="24"/>
                <w:lang w:val="en-US" w:eastAsia="zh-CN"/>
              </w:rPr>
              <w:t xml:space="preserve">and </w:t>
            </w:r>
            <w:r w:rsidRPr="00324E67">
              <w:rPr>
                <w:rFonts w:ascii="Arial Narrow" w:eastAsia="Times New Roman" w:hAnsi="Arial Narrow" w:cs="Times New Roman"/>
                <w:sz w:val="24"/>
                <w:szCs w:val="24"/>
                <w:lang w:val="en-US" w:eastAsia="zh-CN"/>
              </w:rPr>
              <w:t xml:space="preserve">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THA_701</w:t>
            </w:r>
          </w:p>
        </w:tc>
        <w:tc>
          <w:tcPr>
            <w:tcW w:w="2551" w:type="dxa"/>
            <w:hideMark/>
          </w:tcPr>
          <w:p w14:paraId="0333A3F9" w14:textId="6ACE47F5"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324E67">
              <w:rPr>
                <w:rFonts w:ascii="Arial Narrow" w:eastAsia="Times New Roman" w:hAnsi="Arial Narrow" w:cs="Times New Roman"/>
                <w:sz w:val="24"/>
                <w:szCs w:val="24"/>
                <w:lang w:val="en-US" w:eastAsia="zh-CN"/>
              </w:rPr>
              <w:t xml:space="preserve">27 interactions :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Asp (70), 3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Asn (83),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Glu (80), 6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Ser (79*3 ; 198*3),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Phe (329), 1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Ala (199), 8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Gly (117*2 ;121 ;116*5) </w:t>
            </w:r>
            <w:r w:rsidR="00557200" w:rsidRPr="00324E67">
              <w:rPr>
                <w:rFonts w:ascii="Arial Narrow" w:eastAsia="Times New Roman" w:hAnsi="Arial Narrow" w:cs="Times New Roman"/>
                <w:sz w:val="24"/>
                <w:szCs w:val="24"/>
                <w:lang w:val="en-US" w:eastAsia="zh-CN"/>
              </w:rPr>
              <w:t>and</w:t>
            </w:r>
            <w:r w:rsidRPr="00324E67">
              <w:rPr>
                <w:rFonts w:ascii="Arial Narrow" w:eastAsia="Times New Roman" w:hAnsi="Arial Narrow" w:cs="Times New Roman"/>
                <w:sz w:val="24"/>
                <w:szCs w:val="24"/>
                <w:lang w:val="en-US" w:eastAsia="zh-CN"/>
              </w:rPr>
              <w:t xml:space="preserve"> 6 </w:t>
            </w:r>
            <w:r w:rsidR="00557200" w:rsidRPr="00324E67">
              <w:rPr>
                <w:rFonts w:ascii="Arial Narrow" w:eastAsia="Times New Roman" w:hAnsi="Arial Narrow" w:cs="Times New Roman"/>
                <w:sz w:val="24"/>
                <w:szCs w:val="24"/>
                <w:lang w:val="en-US" w:eastAsia="zh-CN"/>
              </w:rPr>
              <w:t>with</w:t>
            </w:r>
            <w:r w:rsidRPr="00324E67">
              <w:rPr>
                <w:rFonts w:ascii="Arial Narrow" w:eastAsia="Times New Roman" w:hAnsi="Arial Narrow" w:cs="Times New Roman"/>
                <w:sz w:val="24"/>
                <w:szCs w:val="24"/>
                <w:lang w:val="en-US" w:eastAsia="zh-CN"/>
              </w:rPr>
              <w:t xml:space="preserve"> Thr (120)</w:t>
            </w:r>
          </w:p>
        </w:tc>
      </w:tr>
      <w:tr w:rsidR="00B8048D" w:rsidRPr="00B8048D" w14:paraId="3FA21C34" w14:textId="77777777" w:rsidTr="00B8048D">
        <w:tblPrEx>
          <w:tblLook w:val="04A0" w:firstRow="1" w:lastRow="0" w:firstColumn="1" w:lastColumn="0" w:noHBand="0" w:noVBand="1"/>
        </w:tblPrEx>
        <w:trPr>
          <w:trHeight w:val="611"/>
        </w:trPr>
        <w:tc>
          <w:tcPr>
            <w:tcW w:w="1753" w:type="dxa"/>
            <w:tcBorders>
              <w:top w:val="nil"/>
              <w:left w:val="single" w:sz="4" w:space="0" w:color="auto"/>
              <w:bottom w:val="single" w:sz="4" w:space="0" w:color="auto"/>
              <w:right w:val="single" w:sz="4" w:space="0" w:color="auto"/>
            </w:tcBorders>
            <w:hideMark/>
          </w:tcPr>
          <w:p w14:paraId="495B1546" w14:textId="77777777" w:rsidR="00B8048D" w:rsidRPr="00324E67" w:rsidRDefault="00B8048D" w:rsidP="00790C81">
            <w:pPr>
              <w:tabs>
                <w:tab w:val="left" w:pos="7350"/>
              </w:tabs>
              <w:spacing w:after="120" w:line="264" w:lineRule="auto"/>
              <w:rPr>
                <w:rFonts w:ascii="Arial Narrow" w:eastAsia="Times New Roman" w:hAnsi="Arial Narrow" w:cs="Times New Roman"/>
                <w:sz w:val="24"/>
                <w:szCs w:val="24"/>
                <w:lang w:val="en-US" w:eastAsia="zh-CN"/>
              </w:rPr>
            </w:pPr>
          </w:p>
        </w:tc>
        <w:tc>
          <w:tcPr>
            <w:tcW w:w="1752" w:type="dxa"/>
            <w:tcBorders>
              <w:left w:val="single" w:sz="4" w:space="0" w:color="auto"/>
            </w:tcBorders>
            <w:hideMark/>
          </w:tcPr>
          <w:p w14:paraId="464C0D8C" w14:textId="06AB68E2"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Baicalin</w:t>
            </w:r>
          </w:p>
        </w:tc>
        <w:tc>
          <w:tcPr>
            <w:tcW w:w="1359" w:type="dxa"/>
            <w:hideMark/>
          </w:tcPr>
          <w:p w14:paraId="6EB09C02"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-117,849                   </w:t>
            </w:r>
          </w:p>
        </w:tc>
        <w:tc>
          <w:tcPr>
            <w:tcW w:w="1134" w:type="dxa"/>
            <w:hideMark/>
          </w:tcPr>
          <w:p w14:paraId="085DE500"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 xml:space="preserve">-104,732             </w:t>
            </w:r>
          </w:p>
        </w:tc>
        <w:tc>
          <w:tcPr>
            <w:tcW w:w="2552" w:type="dxa"/>
            <w:hideMark/>
          </w:tcPr>
          <w:p w14:paraId="1526F69C"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w:t>
            </w:r>
          </w:p>
        </w:tc>
        <w:tc>
          <w:tcPr>
            <w:tcW w:w="2551" w:type="dxa"/>
            <w:hideMark/>
          </w:tcPr>
          <w:p w14:paraId="12CF8EB3" w14:textId="77777777" w:rsidR="00B8048D" w:rsidRPr="00B8048D" w:rsidRDefault="00B8048D" w:rsidP="00790C81">
            <w:pPr>
              <w:tabs>
                <w:tab w:val="left" w:pos="7350"/>
              </w:tabs>
              <w:spacing w:after="120" w:line="264" w:lineRule="auto"/>
              <w:rPr>
                <w:rFonts w:ascii="Arial Narrow" w:eastAsia="Times New Roman" w:hAnsi="Arial Narrow" w:cs="Times New Roman"/>
                <w:sz w:val="24"/>
                <w:szCs w:val="24"/>
                <w:lang w:val="en-US" w:eastAsia="zh-CN"/>
              </w:rPr>
            </w:pPr>
            <w:r w:rsidRPr="00B8048D">
              <w:rPr>
                <w:rFonts w:ascii="Arial Narrow" w:eastAsia="Times New Roman" w:hAnsi="Arial Narrow" w:cs="Times New Roman"/>
                <w:sz w:val="24"/>
                <w:szCs w:val="24"/>
                <w:lang w:val="en-US" w:eastAsia="zh-CN"/>
              </w:rPr>
              <w:t>-</w:t>
            </w:r>
          </w:p>
        </w:tc>
      </w:tr>
      <w:bookmarkEnd w:id="623"/>
    </w:tbl>
    <w:p w14:paraId="35F6D09D" w14:textId="03C2E865" w:rsidR="002C3356" w:rsidRDefault="002C3356" w:rsidP="00B8048D">
      <w:pPr>
        <w:ind w:left="1440"/>
        <w:rPr>
          <w:rFonts w:ascii="Arial Narrow" w:hAnsi="Arial Narrow"/>
        </w:rPr>
      </w:pPr>
    </w:p>
    <w:p w14:paraId="2353F0E7" w14:textId="77777777" w:rsidR="00557200" w:rsidRDefault="00557200" w:rsidP="00F73747">
      <w:pPr>
        <w:ind w:left="1440"/>
        <w:rPr>
          <w:rFonts w:ascii="Arial Narrow" w:hAnsi="Arial Narrow"/>
        </w:rPr>
      </w:pPr>
    </w:p>
    <w:p w14:paraId="71F5A47F" w14:textId="13695E0D" w:rsidR="00FF2DC0" w:rsidRPr="00A47635" w:rsidRDefault="00A47635" w:rsidP="00F675C4">
      <w:pPr>
        <w:jc w:val="both"/>
        <w:rPr>
          <w:rFonts w:ascii="Arial Narrow" w:hAnsi="Arial Narrow"/>
          <w:b/>
        </w:rPr>
      </w:pPr>
      <w:r w:rsidRPr="00A47635">
        <w:rPr>
          <w:rFonts w:ascii="Arial Narrow" w:hAnsi="Arial Narrow"/>
          <w:b/>
          <w:noProof/>
          <w:lang w:val="fr-FR" w:eastAsia="fr-FR"/>
        </w:rPr>
        <w:lastRenderedPageBreak/>
        <mc:AlternateContent>
          <mc:Choice Requires="wps">
            <w:drawing>
              <wp:anchor distT="45720" distB="45720" distL="114300" distR="114300" simplePos="0" relativeHeight="251713536" behindDoc="0" locked="0" layoutInCell="1" allowOverlap="1" wp14:anchorId="7D8A2D47" wp14:editId="44D38161">
                <wp:simplePos x="0" y="0"/>
                <wp:positionH relativeFrom="margin">
                  <wp:posOffset>-819150</wp:posOffset>
                </wp:positionH>
                <wp:positionV relativeFrom="paragraph">
                  <wp:posOffset>4078605</wp:posOffset>
                </wp:positionV>
                <wp:extent cx="7488555" cy="1289050"/>
                <wp:effectExtent l="0" t="0" r="0" b="6350"/>
                <wp:wrapSquare wrapText="bothSides"/>
                <wp:docPr id="153514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555" cy="1289050"/>
                        </a:xfrm>
                        <a:prstGeom prst="rect">
                          <a:avLst/>
                        </a:prstGeom>
                        <a:solidFill>
                          <a:srgbClr val="FFFFFF"/>
                        </a:solidFill>
                        <a:ln w="9525">
                          <a:noFill/>
                          <a:miter lim="800000"/>
                          <a:headEnd/>
                          <a:tailEnd/>
                        </a:ln>
                      </wps:spPr>
                      <wps:txbx>
                        <w:txbxContent>
                          <w:p w14:paraId="7950EF3B" w14:textId="0F97D268" w:rsidR="009D1120" w:rsidRPr="004477C0" w:rsidRDefault="009D1120" w:rsidP="00F73747">
                            <w:pPr>
                              <w:rPr>
                                <w:lang w:val="fr-FR"/>
                              </w:rPr>
                            </w:pPr>
                          </w:p>
                          <w:p w14:paraId="2D9BDF5D" w14:textId="77777777" w:rsidR="009D1120" w:rsidRPr="00F675C4" w:rsidRDefault="009D1120" w:rsidP="00F675C4">
                            <w:r w:rsidRPr="00F675C4">
                              <w:rPr>
                                <w:i/>
                                <w:iCs/>
                              </w:rPr>
                              <w:t>Each bar represents the mean ± MSE, n=3.</w:t>
                            </w:r>
                          </w:p>
                          <w:p w14:paraId="4FD4C0B6" w14:textId="77777777" w:rsidR="009D1120" w:rsidRPr="00F675C4" w:rsidRDefault="009D1120" w:rsidP="00F675C4">
                            <w:r w:rsidRPr="00F675C4">
                              <w:rPr>
                                <w:i/>
                                <w:iCs/>
                              </w:rPr>
                              <w:t>Control: normal control fed a standard diet without AlCl3; G1: group fed a diet supplemented with 5 mM AlCl3 for 7 days; G2: group fed a diet</w:t>
                            </w:r>
                          </w:p>
                          <w:p w14:paraId="2FF1DC5C" w14:textId="77777777" w:rsidR="009D1120" w:rsidRPr="00F675C4" w:rsidRDefault="009D1120" w:rsidP="00F675C4">
                            <w:r w:rsidRPr="00F675C4">
                              <w:rPr>
                                <w:i/>
                                <w:iCs/>
                              </w:rPr>
                              <w:t>supplemented with 10 mM AlCl3 for 7 days; G3: group fed a diet supplemented with 20 mM AlCl3 for 7 days.</w:t>
                            </w:r>
                          </w:p>
                          <w:p w14:paraId="00793DD8" w14:textId="038A20FE" w:rsidR="009D1120" w:rsidRPr="00F675C4" w:rsidRDefault="009D1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A2D47" id="_x0000_s1028" type="#_x0000_t202" style="position:absolute;left:0;text-align:left;margin-left:-64.5pt;margin-top:321.15pt;width:589.65pt;height:1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" stroked="f">
                <v:textbox>
                  <w:txbxContent>
                    <w:p w14:paraId="7950EF3B" w14:textId="0F97D268" w:rsidR="009D1120" w:rsidRPr="004477C0" w:rsidRDefault="009D1120" w:rsidP="00F73747">
                      <w:pPr>
                        <w:rPr>
                          <w:lang w:val="fr-FR"/>
                        </w:rPr>
                      </w:pPr>
                    </w:p>
                    <w:p w14:paraId="2D9BDF5D" w14:textId="77777777" w:rsidR="009D1120" w:rsidRPr="00F675C4" w:rsidRDefault="009D1120" w:rsidP="00F675C4">
                      <w:r w:rsidRPr="00F675C4">
                        <w:rPr>
                          <w:i/>
                          <w:iCs/>
                        </w:rPr>
                        <w:t>Each bar represents the mean ± MSE, n=3.</w:t>
                      </w:r>
                    </w:p>
                    <w:p w14:paraId="4FD4C0B6" w14:textId="77777777" w:rsidR="009D1120" w:rsidRPr="00F675C4" w:rsidRDefault="009D1120" w:rsidP="00F675C4">
                      <w:r w:rsidRPr="00F675C4">
                        <w:rPr>
                          <w:i/>
                          <w:iCs/>
                        </w:rPr>
                        <w:t>Control: normal control fed a standard diet without AlCl3; G1: group fed a diet supplemented with 5 mM AlCl3 for 7 days; G2: group fed a diet</w:t>
                      </w:r>
                    </w:p>
                    <w:p w14:paraId="2FF1DC5C" w14:textId="77777777" w:rsidR="009D1120" w:rsidRPr="00F675C4" w:rsidRDefault="009D1120" w:rsidP="00F675C4">
                      <w:r w:rsidRPr="00F675C4">
                        <w:rPr>
                          <w:i/>
                          <w:iCs/>
                        </w:rPr>
                        <w:t>supplemented with 10 mM AlCl3 for 7 days; G3: group fed a diet supplemented with 20 mM AlCl3 for 7 days.</w:t>
                      </w:r>
                    </w:p>
                    <w:p w14:paraId="00793DD8" w14:textId="038A20FE" w:rsidR="009D1120" w:rsidRPr="00F675C4" w:rsidRDefault="009D1120"/>
                  </w:txbxContent>
                </v:textbox>
                <w10:wrap type="square" anchorx="margin"/>
              </v:shape>
            </w:pict>
          </mc:Fallback>
        </mc:AlternateContent>
      </w:r>
      <w:r w:rsidRPr="00A47635">
        <w:rPr>
          <w:rFonts w:ascii="Times New Roman" w:eastAsia="Times New Roman" w:hAnsi="Times New Roman" w:cs="Times New Roman"/>
          <w:b/>
          <w:noProof/>
          <w:kern w:val="0"/>
          <w:sz w:val="24"/>
          <w:szCs w:val="24"/>
          <w:lang w:val="fr-FR" w:eastAsia="fr-FR"/>
          <w14:ligatures w14:val="none"/>
        </w:rPr>
        <w:drawing>
          <wp:anchor distT="0" distB="0" distL="114300" distR="114300" simplePos="0" relativeHeight="251737088" behindDoc="0" locked="0" layoutInCell="1" allowOverlap="1" wp14:anchorId="57342392" wp14:editId="7C5C08DC">
            <wp:simplePos x="0" y="0"/>
            <wp:positionH relativeFrom="column">
              <wp:posOffset>-76200</wp:posOffset>
            </wp:positionH>
            <wp:positionV relativeFrom="paragraph">
              <wp:posOffset>0</wp:posOffset>
            </wp:positionV>
            <wp:extent cx="6477000" cy="3695700"/>
            <wp:effectExtent l="0" t="0" r="0" b="0"/>
            <wp:wrapSquare wrapText="bothSides"/>
            <wp:docPr id="8" name="Image 8" descr="C:\Users\brice03\Desktop\Figure 1C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ce03\Desktop\Figure 1CArticle1 Drosophil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747" w:rsidRPr="00A47635">
        <w:rPr>
          <w:rFonts w:ascii="Times New Roman" w:hAnsi="Times New Roman" w:cs="Times New Roman"/>
          <w:b/>
          <w:noProof/>
          <w:lang w:val="fr-FR" w:eastAsia="fr-FR"/>
        </w:rPr>
        <mc:AlternateContent>
          <mc:Choice Requires="wps">
            <w:drawing>
              <wp:anchor distT="45720" distB="45720" distL="114300" distR="114300" simplePos="0" relativeHeight="251709440" behindDoc="0" locked="0" layoutInCell="1" allowOverlap="1" wp14:anchorId="0B62704E" wp14:editId="577F82C8">
                <wp:simplePos x="0" y="0"/>
                <wp:positionH relativeFrom="margin">
                  <wp:posOffset>-612928</wp:posOffset>
                </wp:positionH>
                <wp:positionV relativeFrom="paragraph">
                  <wp:posOffset>257175</wp:posOffset>
                </wp:positionV>
                <wp:extent cx="2360930" cy="1404620"/>
                <wp:effectExtent l="0" t="0" r="3810" b="0"/>
                <wp:wrapSquare wrapText="bothSides"/>
                <wp:docPr id="55539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91237A8" w14:textId="29573DD0" w:rsidR="009D1120" w:rsidRPr="00F73747" w:rsidRDefault="009D1120">
                            <w:pPr>
                              <w:rPr>
                                <w:lang w:val="fr-FR"/>
                              </w:rPr>
                            </w:pP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62704E" id="_x0000_s1029" type="#_x0000_t202" style="position:absolute;left:0;text-align:left;margin-left:-48.25pt;margin-top:20.25pt;width:185.9pt;height:110.6pt;z-index:25170944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" stroked="f">
                <v:textbox style="mso-fit-shape-to-text:t">
                  <w:txbxContent>
                    <w:p w14:paraId="591237A8" w14:textId="29573DD0" w:rsidR="009D1120" w:rsidRPr="00F73747" w:rsidRDefault="009D1120">
                      <w:pPr>
                        <w:rPr>
                          <w:lang w:val="fr-FR"/>
                        </w:rPr>
                      </w:pPr>
                    </w:p>
                  </w:txbxContent>
                </v:textbox>
                <w10:wrap type="square" anchorx="margin"/>
              </v:shape>
            </w:pict>
          </mc:Fallback>
        </mc:AlternateContent>
      </w:r>
      <w:r w:rsidR="00F675C4" w:rsidRPr="00A47635">
        <w:rPr>
          <w:rFonts w:ascii="Arial Narrow" w:hAnsi="Arial Narrow"/>
          <w:b/>
        </w:rPr>
        <w:t>Figure 1: Concentration of AlCl3 inducing A</w:t>
      </w:r>
      <w:ins w:id="624" w:author="Microsoft account" w:date="2025-08-06T11:57:00Z">
        <w:r w:rsidR="005941BA">
          <w:rPr>
            <w:rFonts w:ascii="Arial Narrow" w:hAnsi="Arial Narrow"/>
            <w:b/>
          </w:rPr>
          <w:t>lzheimer</w:t>
        </w:r>
      </w:ins>
      <w:ins w:id="625" w:author="Microsoft account" w:date="2025-08-06T11:58:00Z">
        <w:r w:rsidR="005941BA">
          <w:rPr>
            <w:rFonts w:ascii="Arial Narrow" w:hAnsi="Arial Narrow"/>
            <w:b/>
          </w:rPr>
          <w:t xml:space="preserve">’s </w:t>
        </w:r>
      </w:ins>
      <w:r w:rsidR="00F675C4" w:rsidRPr="00A47635">
        <w:rPr>
          <w:rFonts w:ascii="Arial Narrow" w:hAnsi="Arial Narrow"/>
          <w:b/>
        </w:rPr>
        <w:t>D</w:t>
      </w:r>
      <w:ins w:id="626" w:author="Microsoft account" w:date="2025-08-06T11:58:00Z">
        <w:r w:rsidR="005941BA">
          <w:rPr>
            <w:rFonts w:ascii="Arial Narrow" w:hAnsi="Arial Narrow"/>
            <w:b/>
          </w:rPr>
          <w:t xml:space="preserve">isease </w:t>
        </w:r>
      </w:ins>
      <w:r w:rsidR="00F675C4" w:rsidRPr="00A47635">
        <w:rPr>
          <w:rFonts w:ascii="Arial Narrow" w:hAnsi="Arial Narrow"/>
          <w:b/>
        </w:rPr>
        <w:t xml:space="preserve"> symptoms (A) and effects of OBIII (B) and DSO3 (C) on Drosophila mobility</w:t>
      </w:r>
    </w:p>
    <w:p w14:paraId="60F0A25E" w14:textId="7E345AA3" w:rsidR="00F675C4" w:rsidRDefault="00F675C4" w:rsidP="00F73747">
      <w:pPr>
        <w:ind w:left="1440"/>
        <w:rPr>
          <w:rFonts w:ascii="Arial Narrow" w:hAnsi="Arial Narrow"/>
        </w:rPr>
      </w:pPr>
    </w:p>
    <w:p w14:paraId="23A3ED85" w14:textId="196DE7D5" w:rsidR="00FF2DC0" w:rsidRDefault="00FF2DC0" w:rsidP="00F73747">
      <w:pPr>
        <w:ind w:left="1440"/>
        <w:rPr>
          <w:rFonts w:ascii="Arial Narrow" w:hAnsi="Arial Narrow"/>
        </w:rPr>
      </w:pPr>
    </w:p>
    <w:p w14:paraId="279EB59C" w14:textId="64A7D19C" w:rsidR="00FF2DC0" w:rsidRDefault="00FF2DC0" w:rsidP="00F73747">
      <w:pPr>
        <w:ind w:left="1440"/>
        <w:rPr>
          <w:rFonts w:ascii="Arial Narrow" w:hAnsi="Arial Narrow"/>
        </w:rPr>
      </w:pPr>
    </w:p>
    <w:p w14:paraId="29601534" w14:textId="661A3FF5" w:rsidR="00F675C4" w:rsidRDefault="00F675C4" w:rsidP="00F73747">
      <w:pPr>
        <w:ind w:left="1440"/>
        <w:rPr>
          <w:rFonts w:ascii="Arial Narrow" w:hAnsi="Arial Narrow"/>
        </w:rPr>
      </w:pPr>
    </w:p>
    <w:p w14:paraId="18149291" w14:textId="6847821D" w:rsidR="00F675C4" w:rsidRDefault="00F675C4" w:rsidP="00F73747">
      <w:pPr>
        <w:ind w:left="1440"/>
        <w:rPr>
          <w:rFonts w:ascii="Arial Narrow" w:hAnsi="Arial Narrow"/>
        </w:rPr>
      </w:pPr>
    </w:p>
    <w:p w14:paraId="1A5790A4" w14:textId="2C54B1F4" w:rsidR="00F675C4" w:rsidRDefault="00F675C4" w:rsidP="00F73747">
      <w:pPr>
        <w:ind w:left="1440"/>
        <w:rPr>
          <w:rFonts w:ascii="Arial Narrow" w:hAnsi="Arial Narrow"/>
        </w:rPr>
      </w:pPr>
    </w:p>
    <w:p w14:paraId="483BB754" w14:textId="35F4FB9D" w:rsidR="00F675C4" w:rsidRDefault="00F675C4" w:rsidP="00F73747">
      <w:pPr>
        <w:ind w:left="1440"/>
        <w:rPr>
          <w:rFonts w:ascii="Arial Narrow" w:hAnsi="Arial Narrow"/>
        </w:rPr>
      </w:pPr>
    </w:p>
    <w:p w14:paraId="126597AB" w14:textId="5E784898" w:rsidR="00F675C4" w:rsidRDefault="00F675C4" w:rsidP="00F73747">
      <w:pPr>
        <w:ind w:left="1440"/>
        <w:rPr>
          <w:rFonts w:ascii="Arial Narrow" w:hAnsi="Arial Narrow"/>
        </w:rPr>
      </w:pPr>
    </w:p>
    <w:p w14:paraId="4785E861" w14:textId="7730A00F" w:rsidR="00F675C4" w:rsidRDefault="00F675C4" w:rsidP="00F73747">
      <w:pPr>
        <w:ind w:left="1440"/>
        <w:rPr>
          <w:rFonts w:ascii="Arial Narrow" w:hAnsi="Arial Narrow"/>
        </w:rPr>
      </w:pPr>
    </w:p>
    <w:p w14:paraId="1F7962F3" w14:textId="0ED5D5BA" w:rsidR="00F675C4" w:rsidRDefault="00F675C4" w:rsidP="00F73747">
      <w:pPr>
        <w:ind w:left="1440"/>
        <w:rPr>
          <w:rFonts w:ascii="Arial Narrow" w:hAnsi="Arial Narrow"/>
        </w:rPr>
      </w:pPr>
    </w:p>
    <w:p w14:paraId="3C75050E" w14:textId="1361FC46" w:rsidR="00F675C4" w:rsidRDefault="00A47635" w:rsidP="00F73747">
      <w:pPr>
        <w:ind w:left="1440"/>
        <w:rPr>
          <w:rFonts w:ascii="Arial Narrow" w:hAnsi="Arial Narrow"/>
        </w:rPr>
      </w:pPr>
      <w:r>
        <w:rPr>
          <w:rFonts w:ascii="Arial Narrow" w:hAnsi="Arial Narrow"/>
          <w:noProof/>
          <w:lang w:val="fr-FR" w:eastAsia="fr-FR"/>
        </w:rPr>
        <w:lastRenderedPageBreak/>
        <mc:AlternateContent>
          <mc:Choice Requires="wps">
            <w:drawing>
              <wp:anchor distT="0" distB="0" distL="114300" distR="114300" simplePos="0" relativeHeight="251738112" behindDoc="0" locked="0" layoutInCell="1" allowOverlap="1" wp14:anchorId="3117BA6F" wp14:editId="2E7C2217">
                <wp:simplePos x="0" y="0"/>
                <wp:positionH relativeFrom="column">
                  <wp:posOffset>-352425</wp:posOffset>
                </wp:positionH>
                <wp:positionV relativeFrom="paragraph">
                  <wp:posOffset>-419100</wp:posOffset>
                </wp:positionV>
                <wp:extent cx="6915150" cy="3429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915150" cy="3429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40FE6" w14:textId="15EEBD91" w:rsidR="009D1120" w:rsidRPr="00A47635" w:rsidRDefault="009D1120" w:rsidP="00A47635">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A47635">
                              <w:rPr>
                                <w:rFonts w:ascii="Times New Roman" w:eastAsia="Times New Roman" w:hAnsi="Times New Roman" w:cs="Times New Roman"/>
                                <w:noProof/>
                                <w:kern w:val="0"/>
                                <w:sz w:val="24"/>
                                <w:szCs w:val="24"/>
                                <w:lang w:val="fr-FR" w:eastAsia="fr-FR"/>
                                <w14:ligatures w14:val="none"/>
                              </w:rPr>
                              <w:drawing>
                                <wp:inline distT="0" distB="0" distL="0" distR="0" wp14:anchorId="5C36BE6C" wp14:editId="2CD18356">
                                  <wp:extent cx="6800850" cy="3152775"/>
                                  <wp:effectExtent l="0" t="0" r="0" b="9525"/>
                                  <wp:docPr id="10" name="Image 10" descr="C:\Users\brice03\Desktop\Figure 2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brice03\Desktop\Figure 2 Article1 Drosophil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3152775"/>
                                          </a:xfrm>
                                          <a:prstGeom prst="rect">
                                            <a:avLst/>
                                          </a:prstGeom>
                                          <a:noFill/>
                                          <a:ln>
                                            <a:noFill/>
                                          </a:ln>
                                        </pic:spPr>
                                      </pic:pic>
                                    </a:graphicData>
                                  </a:graphic>
                                </wp:inline>
                              </w:drawing>
                            </w:r>
                          </w:p>
                          <w:p w14:paraId="30EB60BF" w14:textId="77777777" w:rsidR="009D1120" w:rsidRDefault="009D1120" w:rsidP="00A476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7BA6F" id="Rectangle 9" o:spid="_x0000_s1030" style="position:absolute;left:0;text-align:left;margin-left:-27.75pt;margin-top:-33pt;width:544.5pt;height:27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" fillcolor="white [3212]" strokecolor="white [3212]" strokeweight="1pt">
                <v:textbox>
                  <w:txbxContent>
                    <w:p w14:paraId="3B340FE6" w14:textId="15EEBD91" w:rsidR="009D1120" w:rsidRPr="00A47635" w:rsidRDefault="009D1120" w:rsidP="00A47635">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A47635">
                        <w:rPr>
                          <w:rFonts w:ascii="Times New Roman" w:eastAsia="Times New Roman" w:hAnsi="Times New Roman" w:cs="Times New Roman"/>
                          <w:noProof/>
                          <w:kern w:val="0"/>
                          <w:sz w:val="24"/>
                          <w:szCs w:val="24"/>
                          <w:lang w:val="fr-FR" w:eastAsia="fr-FR"/>
                          <w14:ligatures w14:val="none"/>
                        </w:rPr>
                        <w:drawing>
                          <wp:inline distT="0" distB="0" distL="0" distR="0" wp14:anchorId="5C36BE6C" wp14:editId="2CD18356">
                            <wp:extent cx="6800850" cy="3152775"/>
                            <wp:effectExtent l="0" t="0" r="0" b="9525"/>
                            <wp:docPr id="10" name="Image 10" descr="C:\Users\brice03\Desktop\Figure 2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brice03\Desktop\Figure 2 Article1 Drosophil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3152775"/>
                                    </a:xfrm>
                                    <a:prstGeom prst="rect">
                                      <a:avLst/>
                                    </a:prstGeom>
                                    <a:noFill/>
                                    <a:ln>
                                      <a:noFill/>
                                    </a:ln>
                                  </pic:spPr>
                                </pic:pic>
                              </a:graphicData>
                            </a:graphic>
                          </wp:inline>
                        </w:drawing>
                      </w:r>
                    </w:p>
                    <w:p w14:paraId="30EB60BF" w14:textId="77777777" w:rsidR="009D1120" w:rsidRDefault="009D1120" w:rsidP="00A47635">
                      <w:pPr>
                        <w:jc w:val="center"/>
                      </w:pPr>
                    </w:p>
                  </w:txbxContent>
                </v:textbox>
              </v:rect>
            </w:pict>
          </mc:Fallback>
        </mc:AlternateContent>
      </w:r>
    </w:p>
    <w:p w14:paraId="747ACB81" w14:textId="25DDFFFD" w:rsidR="00A47635" w:rsidRDefault="00A47635" w:rsidP="00F73747">
      <w:pPr>
        <w:ind w:left="1440"/>
        <w:rPr>
          <w:rFonts w:ascii="Arial Narrow" w:hAnsi="Arial Narrow"/>
        </w:rPr>
      </w:pPr>
    </w:p>
    <w:p w14:paraId="50B2501F" w14:textId="63B88C7A" w:rsidR="00A47635" w:rsidRDefault="00A47635" w:rsidP="00F73747">
      <w:pPr>
        <w:ind w:left="1440"/>
        <w:rPr>
          <w:rFonts w:ascii="Arial Narrow" w:hAnsi="Arial Narrow"/>
        </w:rPr>
      </w:pPr>
    </w:p>
    <w:p w14:paraId="39F20EA5" w14:textId="1628A01E" w:rsidR="00A47635" w:rsidRDefault="00A47635" w:rsidP="00F73747">
      <w:pPr>
        <w:ind w:left="1440"/>
        <w:rPr>
          <w:rFonts w:ascii="Arial Narrow" w:hAnsi="Arial Narrow"/>
        </w:rPr>
      </w:pPr>
    </w:p>
    <w:p w14:paraId="2F936003" w14:textId="43D72702" w:rsidR="00A47635" w:rsidRDefault="00A47635" w:rsidP="00F73747">
      <w:pPr>
        <w:ind w:left="1440"/>
        <w:rPr>
          <w:rFonts w:ascii="Arial Narrow" w:hAnsi="Arial Narrow"/>
        </w:rPr>
      </w:pPr>
    </w:p>
    <w:p w14:paraId="3000625A" w14:textId="19C9DC62" w:rsidR="00A47635" w:rsidRDefault="00A47635" w:rsidP="00F73747">
      <w:pPr>
        <w:ind w:left="1440"/>
        <w:rPr>
          <w:rFonts w:ascii="Arial Narrow" w:hAnsi="Arial Narrow"/>
        </w:rPr>
      </w:pPr>
    </w:p>
    <w:p w14:paraId="70184C3A" w14:textId="6F3148D9" w:rsidR="00A47635" w:rsidRDefault="00A47635" w:rsidP="00F73747">
      <w:pPr>
        <w:ind w:left="1440"/>
        <w:rPr>
          <w:rFonts w:ascii="Arial Narrow" w:hAnsi="Arial Narrow"/>
        </w:rPr>
      </w:pPr>
    </w:p>
    <w:p w14:paraId="50C4AFBB" w14:textId="24967F5D" w:rsidR="00A47635" w:rsidRDefault="00A47635" w:rsidP="00F73747">
      <w:pPr>
        <w:ind w:left="1440"/>
        <w:rPr>
          <w:rFonts w:ascii="Arial Narrow" w:hAnsi="Arial Narrow"/>
        </w:rPr>
      </w:pPr>
    </w:p>
    <w:p w14:paraId="3CA0D1E0" w14:textId="00A055F8" w:rsidR="00A47635" w:rsidRDefault="00A47635" w:rsidP="00F73747">
      <w:pPr>
        <w:ind w:left="1440"/>
        <w:rPr>
          <w:rFonts w:ascii="Arial Narrow" w:hAnsi="Arial Narrow"/>
        </w:rPr>
      </w:pPr>
    </w:p>
    <w:p w14:paraId="220ECB89" w14:textId="2CA30257" w:rsidR="00A47635" w:rsidRDefault="00A47635" w:rsidP="00F73747">
      <w:pPr>
        <w:ind w:left="1440"/>
        <w:rPr>
          <w:rFonts w:ascii="Arial Narrow" w:hAnsi="Arial Narrow"/>
        </w:rPr>
      </w:pPr>
    </w:p>
    <w:p w14:paraId="049D9219" w14:textId="2BFA73AE" w:rsidR="00A47635" w:rsidRDefault="00A47635" w:rsidP="00F73747">
      <w:pPr>
        <w:ind w:left="1440"/>
        <w:rPr>
          <w:rFonts w:ascii="Arial Narrow" w:hAnsi="Arial Narrow"/>
        </w:rPr>
      </w:pPr>
    </w:p>
    <w:p w14:paraId="7944D35C" w14:textId="59E4BA52" w:rsidR="00A47635" w:rsidRDefault="00A47635" w:rsidP="00A47635">
      <w:pPr>
        <w:rPr>
          <w:rFonts w:ascii="Arial Narrow" w:hAnsi="Arial Narrow"/>
          <w:b/>
          <w:bCs/>
        </w:rPr>
      </w:pPr>
      <w:r w:rsidRPr="00A47635">
        <w:rPr>
          <w:rFonts w:ascii="Arial Narrow" w:hAnsi="Arial Narrow"/>
          <w:b/>
          <w:bCs/>
        </w:rPr>
        <w:t>Figure 2: Effects on short-term memory in Drosophila of compounds (A) OBIII and (B) DS03</w:t>
      </w:r>
    </w:p>
    <w:p w14:paraId="5CB63539" w14:textId="77777777" w:rsidR="00A47635" w:rsidRPr="00A47635" w:rsidRDefault="00A47635" w:rsidP="00A47635">
      <w:pPr>
        <w:rPr>
          <w:rFonts w:ascii="Arial Narrow" w:hAnsi="Arial Narrow"/>
        </w:rPr>
      </w:pPr>
      <w:r w:rsidRPr="00A47635">
        <w:rPr>
          <w:rFonts w:ascii="Arial Narrow" w:hAnsi="Arial Narrow"/>
          <w:i/>
          <w:iCs/>
        </w:rPr>
        <w:t>Each bar represents the mean ± MSE, n=3; # p &lt;0.05: significant difference compared with T1.</w:t>
      </w:r>
    </w:p>
    <w:p w14:paraId="476C7ECD" w14:textId="2D966B1B" w:rsidR="00A47635" w:rsidRPr="00A47635" w:rsidRDefault="00A47635" w:rsidP="00463EEE">
      <w:pPr>
        <w:jc w:val="both"/>
        <w:rPr>
          <w:rFonts w:ascii="Arial Narrow" w:hAnsi="Arial Narrow"/>
        </w:rPr>
      </w:pPr>
      <w:r w:rsidRPr="00A47635">
        <w:rPr>
          <w:rFonts w:ascii="Arial Narrow" w:hAnsi="Arial Narrow"/>
          <w:i/>
          <w:iCs/>
        </w:rPr>
        <w:t>T0: normal control fed a standard diet without AlCl3; T1 with 5mM AlCl3: negative control group fed a diet supplemented with 5mM AlCl3; T2:</w:t>
      </w:r>
      <w:r>
        <w:rPr>
          <w:rFonts w:ascii="Arial Narrow" w:hAnsi="Arial Narrow"/>
        </w:rPr>
        <w:t xml:space="preserve"> </w:t>
      </w:r>
      <w:r w:rsidRPr="00A47635">
        <w:rPr>
          <w:rFonts w:ascii="Arial Narrow" w:hAnsi="Arial Narrow"/>
          <w:i/>
          <w:iCs/>
        </w:rPr>
        <w:t>positive control group fed a diet supplemented with 5mM AlCl3 for 3 days then 650mM baicalin for 4 days; T3: positive control group fed a diet</w:t>
      </w:r>
      <w:r>
        <w:rPr>
          <w:rFonts w:ascii="Arial Narrow" w:hAnsi="Arial Narrow"/>
        </w:rPr>
        <w:t xml:space="preserve"> </w:t>
      </w:r>
      <w:r w:rsidRPr="00A47635">
        <w:rPr>
          <w:rFonts w:ascii="Arial Narrow" w:hAnsi="Arial Narrow"/>
          <w:i/>
          <w:iCs/>
        </w:rPr>
        <w:t>supplemented with 5mM AlCl3 for 3 days then 6500mM baicalin for 4 days; T4: group fed 5mM AlCl3 for 3 days, then 6500mM OBIII for 4 days;</w:t>
      </w:r>
      <w:r>
        <w:rPr>
          <w:rFonts w:ascii="Arial Narrow" w:hAnsi="Arial Narrow"/>
        </w:rPr>
        <w:t xml:space="preserve"> </w:t>
      </w:r>
      <w:r w:rsidRPr="00A47635">
        <w:rPr>
          <w:rFonts w:ascii="Arial Narrow" w:hAnsi="Arial Narrow"/>
          <w:i/>
          <w:iCs/>
        </w:rPr>
        <w:t>T5: positive control group fed 5mM AlCl3 for 3 days, then 6500mM OBIII for 4 days; T6: group supplemented with 5mM AlCl3 for 3 days, followed</w:t>
      </w:r>
      <w:r>
        <w:rPr>
          <w:rFonts w:ascii="Arial Narrow" w:hAnsi="Arial Narrow"/>
        </w:rPr>
        <w:t xml:space="preserve"> </w:t>
      </w:r>
      <w:r w:rsidRPr="00A47635">
        <w:rPr>
          <w:rFonts w:ascii="Arial Narrow" w:hAnsi="Arial Narrow"/>
          <w:i/>
          <w:iCs/>
        </w:rPr>
        <w:t>by 6500mM DS03 for 4 days; T7: positive control group supplemented with 5mM AlCl3 for 3 days, followed by 6500mM DS03 for 4 days.</w:t>
      </w:r>
    </w:p>
    <w:p w14:paraId="36CCBE19" w14:textId="2D22471B" w:rsidR="00A47635" w:rsidRDefault="00463EEE" w:rsidP="00F73747">
      <w:pPr>
        <w:ind w:left="1440"/>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39136" behindDoc="0" locked="0" layoutInCell="1" allowOverlap="1" wp14:anchorId="170EA70F" wp14:editId="2DCB12E6">
                <wp:simplePos x="0" y="0"/>
                <wp:positionH relativeFrom="margin">
                  <wp:posOffset>-447675</wp:posOffset>
                </wp:positionH>
                <wp:positionV relativeFrom="paragraph">
                  <wp:posOffset>194310</wp:posOffset>
                </wp:positionV>
                <wp:extent cx="6496050" cy="3200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496050" cy="3200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30577" w14:textId="54E7FC38" w:rsidR="009D1120" w:rsidRPr="00463EEE" w:rsidRDefault="009D1120"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463EEE">
                              <w:rPr>
                                <w:rFonts w:ascii="Times New Roman" w:eastAsia="Times New Roman" w:hAnsi="Times New Roman" w:cs="Times New Roman"/>
                                <w:noProof/>
                                <w:kern w:val="0"/>
                                <w:sz w:val="24"/>
                                <w:szCs w:val="24"/>
                                <w:lang w:val="fr-FR" w:eastAsia="fr-FR"/>
                                <w14:ligatures w14:val="none"/>
                              </w:rPr>
                              <w:drawing>
                                <wp:inline distT="0" distB="0" distL="0" distR="0" wp14:anchorId="17BA6435" wp14:editId="26A1E38B">
                                  <wp:extent cx="6603999" cy="3057525"/>
                                  <wp:effectExtent l="0" t="0" r="6985" b="0"/>
                                  <wp:docPr id="15" name="Image 15" descr="C:\Users\brice03\Desktop\Figure 3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brice03\Desktop\Figure 3Article1 Drosophi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0924" cy="3065361"/>
                                          </a:xfrm>
                                          <a:prstGeom prst="rect">
                                            <a:avLst/>
                                          </a:prstGeom>
                                          <a:noFill/>
                                          <a:ln>
                                            <a:noFill/>
                                          </a:ln>
                                        </pic:spPr>
                                      </pic:pic>
                                    </a:graphicData>
                                  </a:graphic>
                                </wp:inline>
                              </w:drawing>
                            </w:r>
                          </w:p>
                          <w:p w14:paraId="5E5AD2E3" w14:textId="77777777" w:rsidR="009D1120" w:rsidRDefault="009D1120" w:rsidP="009079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A70F" id="Rectangle 14" o:spid="_x0000_s1031" style="position:absolute;left:0;text-align:left;margin-left:-35.25pt;margin-top:15.3pt;width:511.5pt;height:252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" fillcolor="white [3212]" strokecolor="white [3212]" strokeweight="1pt">
                <v:textbox>
                  <w:txbxContent>
                    <w:p w14:paraId="64A30577" w14:textId="54E7FC38" w:rsidR="009D1120" w:rsidRPr="00463EEE" w:rsidRDefault="009D1120"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463EEE">
                        <w:rPr>
                          <w:rFonts w:ascii="Times New Roman" w:eastAsia="Times New Roman" w:hAnsi="Times New Roman" w:cs="Times New Roman"/>
                          <w:noProof/>
                          <w:kern w:val="0"/>
                          <w:sz w:val="24"/>
                          <w:szCs w:val="24"/>
                          <w:lang w:val="fr-FR" w:eastAsia="fr-FR"/>
                          <w14:ligatures w14:val="none"/>
                        </w:rPr>
                        <w:drawing>
                          <wp:inline distT="0" distB="0" distL="0" distR="0" wp14:anchorId="17BA6435" wp14:editId="26A1E38B">
                            <wp:extent cx="6603999" cy="3057525"/>
                            <wp:effectExtent l="0" t="0" r="6985" b="0"/>
                            <wp:docPr id="15" name="Image 15" descr="C:\Users\brice03\Desktop\Figure 3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Users\brice03\Desktop\Figure 3Article1 Drosophi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0924" cy="3065361"/>
                                    </a:xfrm>
                                    <a:prstGeom prst="rect">
                                      <a:avLst/>
                                    </a:prstGeom>
                                    <a:noFill/>
                                    <a:ln>
                                      <a:noFill/>
                                    </a:ln>
                                  </pic:spPr>
                                </pic:pic>
                              </a:graphicData>
                            </a:graphic>
                          </wp:inline>
                        </w:drawing>
                      </w:r>
                    </w:p>
                    <w:p w14:paraId="5E5AD2E3" w14:textId="77777777" w:rsidR="009D1120" w:rsidRDefault="009D1120" w:rsidP="0090795D">
                      <w:pPr>
                        <w:jc w:val="center"/>
                      </w:pPr>
                    </w:p>
                  </w:txbxContent>
                </v:textbox>
                <w10:wrap anchorx="margin"/>
              </v:rect>
            </w:pict>
          </mc:Fallback>
        </mc:AlternateContent>
      </w:r>
    </w:p>
    <w:p w14:paraId="608C670C" w14:textId="6B34A5E4" w:rsidR="00A47635" w:rsidRDefault="00A47635" w:rsidP="00F73747">
      <w:pPr>
        <w:ind w:left="1440"/>
        <w:rPr>
          <w:rFonts w:ascii="Arial Narrow" w:hAnsi="Arial Narrow"/>
        </w:rPr>
      </w:pPr>
    </w:p>
    <w:p w14:paraId="5DCD1E5A" w14:textId="21124CB9" w:rsidR="00463EEE" w:rsidRDefault="00463EEE" w:rsidP="00F73747">
      <w:pPr>
        <w:ind w:left="1440"/>
        <w:rPr>
          <w:rFonts w:ascii="Arial Narrow" w:hAnsi="Arial Narrow"/>
        </w:rPr>
      </w:pPr>
    </w:p>
    <w:p w14:paraId="56160982" w14:textId="267791D3" w:rsidR="00463EEE" w:rsidRDefault="00463EEE" w:rsidP="00F73747">
      <w:pPr>
        <w:ind w:left="1440"/>
        <w:rPr>
          <w:rFonts w:ascii="Arial Narrow" w:hAnsi="Arial Narrow"/>
        </w:rPr>
      </w:pPr>
    </w:p>
    <w:p w14:paraId="54221E13" w14:textId="3BE89140" w:rsidR="00463EEE" w:rsidRDefault="00463EEE" w:rsidP="00F73747">
      <w:pPr>
        <w:ind w:left="1440"/>
        <w:rPr>
          <w:rFonts w:ascii="Arial Narrow" w:hAnsi="Arial Narrow"/>
        </w:rPr>
      </w:pPr>
    </w:p>
    <w:p w14:paraId="64190FA0" w14:textId="307962FD" w:rsidR="00463EEE" w:rsidRDefault="00463EEE" w:rsidP="00F73747">
      <w:pPr>
        <w:ind w:left="1440"/>
        <w:rPr>
          <w:rFonts w:ascii="Arial Narrow" w:hAnsi="Arial Narrow"/>
        </w:rPr>
      </w:pPr>
    </w:p>
    <w:p w14:paraId="3BD75309" w14:textId="4E9952EA" w:rsidR="00463EEE" w:rsidRDefault="00463EEE" w:rsidP="00F73747">
      <w:pPr>
        <w:ind w:left="1440"/>
        <w:rPr>
          <w:rFonts w:ascii="Arial Narrow" w:hAnsi="Arial Narrow"/>
        </w:rPr>
      </w:pPr>
    </w:p>
    <w:p w14:paraId="6B0EC242" w14:textId="303F435B" w:rsidR="00463EEE" w:rsidRDefault="00463EEE" w:rsidP="00F73747">
      <w:pPr>
        <w:ind w:left="1440"/>
        <w:rPr>
          <w:rFonts w:ascii="Arial Narrow" w:hAnsi="Arial Narrow"/>
        </w:rPr>
      </w:pPr>
    </w:p>
    <w:p w14:paraId="0607CAC3" w14:textId="73FA4000" w:rsidR="00463EEE" w:rsidRDefault="00463EEE" w:rsidP="00F73747">
      <w:pPr>
        <w:ind w:left="1440"/>
        <w:rPr>
          <w:rFonts w:ascii="Arial Narrow" w:hAnsi="Arial Narrow"/>
        </w:rPr>
      </w:pPr>
    </w:p>
    <w:p w14:paraId="627643CC" w14:textId="6E13D66D" w:rsidR="00463EEE" w:rsidRDefault="00463EEE" w:rsidP="00F73747">
      <w:pPr>
        <w:ind w:left="1440"/>
        <w:rPr>
          <w:rFonts w:ascii="Arial Narrow" w:hAnsi="Arial Narrow"/>
        </w:rPr>
      </w:pPr>
    </w:p>
    <w:p w14:paraId="0A161454" w14:textId="0C169064" w:rsidR="00463EEE" w:rsidRDefault="00463EEE" w:rsidP="00F73747">
      <w:pPr>
        <w:ind w:left="1440"/>
        <w:rPr>
          <w:rFonts w:ascii="Arial Narrow" w:hAnsi="Arial Narrow"/>
        </w:rPr>
      </w:pPr>
    </w:p>
    <w:p w14:paraId="4B6BC649" w14:textId="77777777" w:rsidR="00463EEE" w:rsidRPr="00463EEE" w:rsidRDefault="00463EEE" w:rsidP="0090795D">
      <w:pPr>
        <w:rPr>
          <w:rFonts w:ascii="Arial Narrow" w:hAnsi="Arial Narrow"/>
        </w:rPr>
      </w:pPr>
      <w:r w:rsidRPr="00463EEE">
        <w:rPr>
          <w:rFonts w:ascii="Arial Narrow" w:hAnsi="Arial Narrow"/>
          <w:b/>
          <w:bCs/>
        </w:rPr>
        <w:t>Figure 3: Effect of biflavonoids OBIII and DS03 on oxidative stress parameters (catalase and superoxide dismutase activity) in Drosophila</w:t>
      </w:r>
    </w:p>
    <w:p w14:paraId="044C1D10" w14:textId="4E5FDF6A" w:rsidR="00463EEE" w:rsidRPr="00463EEE" w:rsidRDefault="00463EEE" w:rsidP="0090795D">
      <w:pPr>
        <w:rPr>
          <w:rFonts w:ascii="Arial Narrow" w:hAnsi="Arial Narrow"/>
        </w:rPr>
      </w:pPr>
      <w:r w:rsidRPr="00463EEE">
        <w:rPr>
          <w:rFonts w:ascii="Arial Narrow" w:hAnsi="Arial Narrow"/>
          <w:i/>
          <w:iCs/>
        </w:rPr>
        <w:lastRenderedPageBreak/>
        <w:t>Each bar represents the mean ± MSE, n=3; # p &lt;0.05: significant difference compared with T1.T0: normal control fed a standard diet without AlCl3; T1 with 5mM AlCl3: negative control group fed a diet supplemented with 5mM AlCl3; T2</w:t>
      </w:r>
      <w:r w:rsidR="0090795D">
        <w:rPr>
          <w:rFonts w:ascii="Arial Narrow" w:hAnsi="Arial Narrow"/>
          <w:i/>
          <w:iCs/>
        </w:rPr>
        <w:t xml:space="preserve"> </w:t>
      </w:r>
      <w:r w:rsidRPr="00463EEE">
        <w:rPr>
          <w:rFonts w:ascii="Arial Narrow" w:hAnsi="Arial Narrow"/>
          <w:i/>
          <w:iCs/>
        </w:rPr>
        <w:t>positive control group fed a diet supplemented with 5mM AlCl3 for 3 days then 650</w:t>
      </w:r>
      <w:r w:rsidR="0090795D">
        <w:rPr>
          <w:rFonts w:ascii="Arial Narrow" w:hAnsi="Arial Narrow"/>
          <w:i/>
          <w:iCs/>
        </w:rPr>
        <w:t xml:space="preserve"> </w:t>
      </w:r>
      <w:r w:rsidRPr="00463EEE">
        <w:rPr>
          <w:rFonts w:ascii="Arial Narrow" w:hAnsi="Arial Narrow"/>
          <w:i/>
          <w:iCs/>
        </w:rPr>
        <w:t>mM baicalin for 4 days; T3: positive control group fed a diet</w:t>
      </w:r>
      <w:r w:rsidR="0090795D">
        <w:rPr>
          <w:rFonts w:ascii="Arial Narrow" w:hAnsi="Arial Narrow"/>
          <w:i/>
          <w:iCs/>
        </w:rPr>
        <w:t xml:space="preserve"> </w:t>
      </w:r>
      <w:r w:rsidRPr="00463EEE">
        <w:rPr>
          <w:rFonts w:ascii="Arial Narrow" w:hAnsi="Arial Narrow"/>
          <w:i/>
          <w:iCs/>
        </w:rPr>
        <w:t>supplemented with 5mM AlCl3 for 3 days then 6500</w:t>
      </w:r>
      <w:r w:rsidR="0090795D">
        <w:rPr>
          <w:rFonts w:ascii="Arial Narrow" w:hAnsi="Arial Narrow"/>
          <w:i/>
          <w:iCs/>
        </w:rPr>
        <w:t xml:space="preserve"> </w:t>
      </w:r>
      <w:r w:rsidRPr="00463EEE">
        <w:rPr>
          <w:rFonts w:ascii="Arial Narrow" w:hAnsi="Arial Narrow"/>
          <w:i/>
          <w:iCs/>
        </w:rPr>
        <w:t>mM baicalin for 4 days; T4: group fed 5mM AlCl3 for 3 days, then 6500</w:t>
      </w:r>
      <w:r w:rsidR="0090795D">
        <w:rPr>
          <w:rFonts w:ascii="Arial Narrow" w:hAnsi="Arial Narrow"/>
          <w:i/>
          <w:iCs/>
        </w:rPr>
        <w:t xml:space="preserve"> </w:t>
      </w:r>
      <w:r w:rsidRPr="00463EEE">
        <w:rPr>
          <w:rFonts w:ascii="Arial Narrow" w:hAnsi="Arial Narrow"/>
          <w:i/>
          <w:iCs/>
        </w:rPr>
        <w:t>mM OBIII for 4 days;</w:t>
      </w:r>
    </w:p>
    <w:p w14:paraId="58AE16CE" w14:textId="009ACCC4" w:rsidR="00463EEE" w:rsidRDefault="00463EEE" w:rsidP="0090795D">
      <w:pPr>
        <w:rPr>
          <w:rFonts w:ascii="Arial Narrow" w:hAnsi="Arial Narrow"/>
        </w:rPr>
      </w:pPr>
      <w:r w:rsidRPr="00463EEE">
        <w:rPr>
          <w:rFonts w:ascii="Arial Narrow" w:hAnsi="Arial Narrow"/>
          <w:i/>
          <w:iCs/>
        </w:rPr>
        <w:t>T5: positive control group fed 5mM AlCl3 for 3 days, then 6500mM OBIII for 4 days; T6: group supplemented with 5mM AlCl3 for 3 days, followed</w:t>
      </w:r>
      <w:r w:rsidR="0090795D">
        <w:rPr>
          <w:rFonts w:ascii="Arial Narrow" w:hAnsi="Arial Narrow"/>
          <w:i/>
          <w:iCs/>
        </w:rPr>
        <w:t xml:space="preserve"> </w:t>
      </w:r>
      <w:r w:rsidRPr="00463EEE">
        <w:rPr>
          <w:rFonts w:ascii="Arial Narrow" w:hAnsi="Arial Narrow"/>
          <w:i/>
          <w:iCs/>
        </w:rPr>
        <w:t>by 6500mM DS03 for 4 days; T7: positive control group supplemented with 5mM AlCl3 for 3 days, followed by 6500</w:t>
      </w:r>
      <w:r w:rsidR="0090795D">
        <w:rPr>
          <w:rFonts w:ascii="Arial Narrow" w:hAnsi="Arial Narrow"/>
          <w:i/>
          <w:iCs/>
        </w:rPr>
        <w:t xml:space="preserve"> </w:t>
      </w:r>
      <w:r w:rsidRPr="00463EEE">
        <w:rPr>
          <w:rFonts w:ascii="Arial Narrow" w:hAnsi="Arial Narrow"/>
          <w:i/>
          <w:iCs/>
        </w:rPr>
        <w:t>mM DS03 for 4 days</w:t>
      </w:r>
      <w:r w:rsidR="0090795D">
        <w:rPr>
          <w:rFonts w:ascii="Arial Narrow" w:hAnsi="Arial Narrow"/>
          <w:i/>
          <w:iCs/>
        </w:rPr>
        <w:t>.</w:t>
      </w:r>
    </w:p>
    <w:p w14:paraId="0B70780E" w14:textId="74BA58DF" w:rsidR="00463EEE" w:rsidRDefault="00463EEE" w:rsidP="00F73747">
      <w:pPr>
        <w:ind w:left="1440"/>
        <w:rPr>
          <w:rFonts w:ascii="Arial Narrow" w:hAnsi="Arial Narrow"/>
        </w:rPr>
      </w:pPr>
    </w:p>
    <w:p w14:paraId="2BF04E29" w14:textId="3CF34B25" w:rsidR="00463EEE" w:rsidRDefault="00463EEE" w:rsidP="00F73747">
      <w:pPr>
        <w:ind w:left="1440"/>
        <w:rPr>
          <w:rFonts w:ascii="Arial Narrow" w:hAnsi="Arial Narrow"/>
        </w:rPr>
      </w:pPr>
    </w:p>
    <w:p w14:paraId="5C969285" w14:textId="53AD2F21" w:rsidR="00463EEE" w:rsidRDefault="003E1064" w:rsidP="00F73747">
      <w:pPr>
        <w:ind w:left="1440"/>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40160" behindDoc="0" locked="0" layoutInCell="1" allowOverlap="1" wp14:anchorId="537B71AF" wp14:editId="689324E0">
                <wp:simplePos x="0" y="0"/>
                <wp:positionH relativeFrom="page">
                  <wp:align>right</wp:align>
                </wp:positionH>
                <wp:positionV relativeFrom="paragraph">
                  <wp:posOffset>6985</wp:posOffset>
                </wp:positionV>
                <wp:extent cx="6791325" cy="44481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791325" cy="4448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C55EA" w14:textId="5A8B73F8" w:rsidR="009D1120" w:rsidRPr="008C79A2" w:rsidRDefault="009D1120"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noProof/>
                                <w:kern w:val="0"/>
                                <w:sz w:val="24"/>
                                <w:szCs w:val="24"/>
                                <w:lang w:val="fr-FR" w:eastAsia="fr-FR"/>
                                <w14:ligatures w14:val="none"/>
                              </w:rPr>
                              <w:drawing>
                                <wp:inline distT="0" distB="0" distL="0" distR="0" wp14:anchorId="7937D611" wp14:editId="45749844">
                                  <wp:extent cx="6648450" cy="4514850"/>
                                  <wp:effectExtent l="0" t="0" r="0" b="0"/>
                                  <wp:docPr id="17" name="Image 17" descr="C:\Users\brice03\Desktop\Figure 4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brice03\Desktop\Figure 4 Article1 Drosophi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4514850"/>
                                          </a:xfrm>
                                          <a:prstGeom prst="rect">
                                            <a:avLst/>
                                          </a:prstGeom>
                                          <a:noFill/>
                                          <a:ln>
                                            <a:noFill/>
                                          </a:ln>
                                        </pic:spPr>
                                      </pic:pic>
                                    </a:graphicData>
                                  </a:graphic>
                                </wp:inline>
                              </w:drawing>
                            </w:r>
                          </w:p>
                          <w:p w14:paraId="115416A2" w14:textId="77777777" w:rsidR="009D1120" w:rsidRDefault="009D1120" w:rsidP="00016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B71AF" id="Rectangle 16" o:spid="_x0000_s1032" style="position:absolute;left:0;text-align:left;margin-left:483.55pt;margin-top:.55pt;width:534.75pt;height:350.25pt;z-index:251740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" fillcolor="white [3212]" strokecolor="white [3212]" strokeweight="1pt">
                <v:textbox>
                  <w:txbxContent>
                    <w:p w14:paraId="6E1C55EA" w14:textId="5A8B73F8" w:rsidR="009D1120" w:rsidRPr="008C79A2" w:rsidRDefault="009D1120"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noProof/>
                          <w:kern w:val="0"/>
                          <w:sz w:val="24"/>
                          <w:szCs w:val="24"/>
                          <w:lang w:val="fr-FR" w:eastAsia="fr-FR"/>
                          <w14:ligatures w14:val="none"/>
                        </w:rPr>
                        <w:drawing>
                          <wp:inline distT="0" distB="0" distL="0" distR="0" wp14:anchorId="7937D611" wp14:editId="45749844">
                            <wp:extent cx="6648450" cy="4514850"/>
                            <wp:effectExtent l="0" t="0" r="0" b="0"/>
                            <wp:docPr id="17" name="Image 17" descr="C:\Users\brice03\Desktop\Figure 4 Article1 Drosoph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Users\brice03\Desktop\Figure 4 Article1 Drosophi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4514850"/>
                                    </a:xfrm>
                                    <a:prstGeom prst="rect">
                                      <a:avLst/>
                                    </a:prstGeom>
                                    <a:noFill/>
                                    <a:ln>
                                      <a:noFill/>
                                    </a:ln>
                                  </pic:spPr>
                                </pic:pic>
                              </a:graphicData>
                            </a:graphic>
                          </wp:inline>
                        </w:drawing>
                      </w:r>
                    </w:p>
                    <w:p w14:paraId="115416A2" w14:textId="77777777" w:rsidR="009D1120" w:rsidRDefault="009D1120" w:rsidP="0001626B">
                      <w:pPr>
                        <w:jc w:val="center"/>
                      </w:pPr>
                    </w:p>
                  </w:txbxContent>
                </v:textbox>
                <w10:wrap anchorx="page"/>
              </v:rect>
            </w:pict>
          </mc:Fallback>
        </mc:AlternateContent>
      </w:r>
    </w:p>
    <w:p w14:paraId="21ECA952" w14:textId="0F2870F4" w:rsidR="00463EEE" w:rsidRDefault="00463EEE" w:rsidP="00F73747">
      <w:pPr>
        <w:ind w:left="1440"/>
        <w:rPr>
          <w:rFonts w:ascii="Arial Narrow" w:hAnsi="Arial Narrow"/>
        </w:rPr>
      </w:pPr>
    </w:p>
    <w:p w14:paraId="1D820308" w14:textId="368CF327" w:rsidR="00463EEE" w:rsidRDefault="00463EEE" w:rsidP="00F73747">
      <w:pPr>
        <w:ind w:left="1440"/>
        <w:rPr>
          <w:rFonts w:ascii="Arial Narrow" w:hAnsi="Arial Narrow"/>
        </w:rPr>
      </w:pPr>
    </w:p>
    <w:p w14:paraId="6335AEAB" w14:textId="1D7AC88A" w:rsidR="00463EEE" w:rsidRDefault="00463EEE" w:rsidP="00F73747">
      <w:pPr>
        <w:ind w:left="1440"/>
        <w:rPr>
          <w:rFonts w:ascii="Arial Narrow" w:hAnsi="Arial Narrow"/>
        </w:rPr>
      </w:pPr>
    </w:p>
    <w:p w14:paraId="0A6C17A0" w14:textId="6640814C" w:rsidR="00463EEE" w:rsidRDefault="00463EEE" w:rsidP="00F73747">
      <w:pPr>
        <w:ind w:left="1440"/>
        <w:rPr>
          <w:rFonts w:ascii="Arial Narrow" w:hAnsi="Arial Narrow"/>
        </w:rPr>
      </w:pPr>
    </w:p>
    <w:p w14:paraId="0C939DEA" w14:textId="161DE191" w:rsidR="00463EEE" w:rsidRDefault="00463EEE" w:rsidP="00F73747">
      <w:pPr>
        <w:ind w:left="1440"/>
        <w:rPr>
          <w:rFonts w:ascii="Arial Narrow" w:hAnsi="Arial Narrow"/>
        </w:rPr>
      </w:pPr>
    </w:p>
    <w:p w14:paraId="13633D10" w14:textId="612A49EE" w:rsidR="00463EEE" w:rsidRDefault="00463EEE" w:rsidP="00F73747">
      <w:pPr>
        <w:ind w:left="1440"/>
        <w:rPr>
          <w:rFonts w:ascii="Arial Narrow" w:hAnsi="Arial Narrow"/>
        </w:rPr>
      </w:pPr>
    </w:p>
    <w:p w14:paraId="2E63155D" w14:textId="2A376BD3" w:rsidR="00463EEE" w:rsidRDefault="00463EEE" w:rsidP="00F73747">
      <w:pPr>
        <w:ind w:left="1440"/>
        <w:rPr>
          <w:rFonts w:ascii="Arial Narrow" w:hAnsi="Arial Narrow"/>
        </w:rPr>
      </w:pPr>
    </w:p>
    <w:p w14:paraId="2B304BBB" w14:textId="76D602BF" w:rsidR="00463EEE" w:rsidRDefault="00463EEE" w:rsidP="00F73747">
      <w:pPr>
        <w:ind w:left="1440"/>
        <w:rPr>
          <w:rFonts w:ascii="Arial Narrow" w:hAnsi="Arial Narrow"/>
        </w:rPr>
      </w:pPr>
    </w:p>
    <w:p w14:paraId="0B3453F9" w14:textId="71863139" w:rsidR="00463EEE" w:rsidRDefault="00463EEE" w:rsidP="00F73747">
      <w:pPr>
        <w:ind w:left="1440"/>
        <w:rPr>
          <w:rFonts w:ascii="Arial Narrow" w:hAnsi="Arial Narrow"/>
        </w:rPr>
      </w:pPr>
    </w:p>
    <w:p w14:paraId="441B59A2" w14:textId="684A747D" w:rsidR="00463EEE" w:rsidRDefault="00463EEE" w:rsidP="00F73747">
      <w:pPr>
        <w:ind w:left="1440"/>
        <w:rPr>
          <w:rFonts w:ascii="Arial Narrow" w:hAnsi="Arial Narrow"/>
        </w:rPr>
      </w:pPr>
    </w:p>
    <w:p w14:paraId="0B63DB0C" w14:textId="10D70399" w:rsidR="00463EEE" w:rsidRDefault="00463EEE" w:rsidP="00F73747">
      <w:pPr>
        <w:ind w:left="1440"/>
        <w:rPr>
          <w:rFonts w:ascii="Arial Narrow" w:hAnsi="Arial Narrow"/>
        </w:rPr>
      </w:pPr>
    </w:p>
    <w:p w14:paraId="23B1CCD1" w14:textId="770B254B" w:rsidR="00463EEE" w:rsidRDefault="00463EEE" w:rsidP="00F73747">
      <w:pPr>
        <w:ind w:left="1440"/>
        <w:rPr>
          <w:rFonts w:ascii="Arial Narrow" w:hAnsi="Arial Narrow"/>
        </w:rPr>
      </w:pPr>
    </w:p>
    <w:p w14:paraId="01A2B75E" w14:textId="5A615435" w:rsidR="00463EEE" w:rsidRDefault="00463EEE" w:rsidP="00F73747">
      <w:pPr>
        <w:ind w:left="1440"/>
        <w:rPr>
          <w:rFonts w:ascii="Arial Narrow" w:hAnsi="Arial Narrow"/>
        </w:rPr>
      </w:pPr>
    </w:p>
    <w:p w14:paraId="62E864E5" w14:textId="0873A339" w:rsidR="00463EEE" w:rsidRDefault="00463EEE" w:rsidP="00F73747">
      <w:pPr>
        <w:ind w:left="1440"/>
        <w:rPr>
          <w:rFonts w:ascii="Arial Narrow" w:hAnsi="Arial Narrow"/>
        </w:rPr>
      </w:pPr>
    </w:p>
    <w:p w14:paraId="5749891D" w14:textId="3B1DFB59" w:rsidR="00463EEE" w:rsidRDefault="00463EEE" w:rsidP="00F73747">
      <w:pPr>
        <w:ind w:left="1440"/>
        <w:rPr>
          <w:rFonts w:ascii="Arial Narrow" w:hAnsi="Arial Narrow"/>
        </w:rPr>
      </w:pPr>
    </w:p>
    <w:p w14:paraId="084048B2" w14:textId="25319375" w:rsidR="00463EEE" w:rsidRDefault="00463EEE" w:rsidP="00F73747">
      <w:pPr>
        <w:ind w:left="1440"/>
        <w:rPr>
          <w:rFonts w:ascii="Arial Narrow" w:hAnsi="Arial Narrow"/>
        </w:rPr>
      </w:pPr>
    </w:p>
    <w:p w14:paraId="08EE428C" w14:textId="77777777" w:rsidR="008C79A2" w:rsidRPr="005941BA" w:rsidRDefault="008C79A2" w:rsidP="008C79A2">
      <w:pPr>
        <w:spacing w:before="100" w:beforeAutospacing="1" w:after="100" w:afterAutospacing="1" w:line="240" w:lineRule="auto"/>
        <w:rPr>
          <w:rFonts w:ascii="Arial" w:eastAsia="Times New Roman" w:hAnsi="Arial" w:cs="Arial"/>
          <w:b/>
          <w:kern w:val="0"/>
          <w:lang w:eastAsia="en-US"/>
          <w14:ligatures w14:val="none"/>
          <w:rPrChange w:id="627" w:author="Microsoft account" w:date="2025-08-06T11:58:00Z">
            <w:rPr>
              <w:rFonts w:ascii="Times New Roman" w:eastAsia="Times New Roman" w:hAnsi="Times New Roman" w:cs="Times New Roman"/>
              <w:kern w:val="0"/>
              <w:sz w:val="24"/>
              <w:szCs w:val="24"/>
              <w:lang w:eastAsia="en-US"/>
              <w14:ligatures w14:val="none"/>
            </w:rPr>
          </w:rPrChange>
        </w:rPr>
      </w:pPr>
      <w:r w:rsidRPr="005941BA">
        <w:rPr>
          <w:rFonts w:ascii="Arial" w:eastAsia="Times New Roman" w:hAnsi="Arial" w:cs="Arial"/>
          <w:b/>
          <w:kern w:val="0"/>
          <w:lang w:eastAsia="en-US"/>
          <w14:ligatures w14:val="none"/>
          <w:rPrChange w:id="628" w:author="Microsoft account" w:date="2025-08-06T11:58:00Z">
            <w:rPr>
              <w:rFonts w:ascii="Times New Roman" w:eastAsia="Times New Roman" w:hAnsi="Times New Roman" w:cs="Times New Roman"/>
              <w:kern w:val="0"/>
              <w:sz w:val="24"/>
              <w:szCs w:val="24"/>
              <w:lang w:eastAsia="en-US"/>
              <w14:ligatures w14:val="none"/>
            </w:rPr>
          </w:rPrChange>
        </w:rPr>
        <w:t>Figure 4: Effect of OBIII and DS03 biflavonoids on inflammatory parameters (NO level, MDA and total proteins level) in Drosophila</w:t>
      </w:r>
    </w:p>
    <w:p w14:paraId="2E9413C0" w14:textId="77777777"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i/>
          <w:iCs/>
          <w:kern w:val="0"/>
          <w:sz w:val="24"/>
          <w:szCs w:val="24"/>
          <w:lang w:eastAsia="en-US"/>
          <w14:ligatures w14:val="none"/>
        </w:rPr>
        <w:t>Each bar represents the mean ± MSE, n=3; # p &lt;0.05: significant difference compared with T1.</w:t>
      </w:r>
    </w:p>
    <w:p w14:paraId="1A9DFBD8" w14:textId="74DDA7CD" w:rsidR="008C79A2" w:rsidRPr="008C79A2" w:rsidRDefault="008C79A2" w:rsidP="008C79A2">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r w:rsidRPr="008C79A2">
        <w:rPr>
          <w:rFonts w:ascii="Times New Roman" w:eastAsia="Times New Roman" w:hAnsi="Times New Roman" w:cs="Times New Roman"/>
          <w:i/>
          <w:iCs/>
          <w:kern w:val="0"/>
          <w:sz w:val="24"/>
          <w:szCs w:val="24"/>
          <w:lang w:eastAsia="en-US"/>
          <w14:ligatures w14:val="none"/>
        </w:rPr>
        <w:t xml:space="preserve">T0: normal control fed a standard diet without AlCl3; T1 with 5mM AlCl3: negative control group fed a diet supplemented with 5mM AlCl3; T2:positive control group fed a diet </w:t>
      </w:r>
      <w:r w:rsidRPr="008C79A2">
        <w:rPr>
          <w:rFonts w:ascii="Times New Roman" w:eastAsia="Times New Roman" w:hAnsi="Times New Roman" w:cs="Times New Roman"/>
          <w:i/>
          <w:iCs/>
          <w:kern w:val="0"/>
          <w:sz w:val="24"/>
          <w:szCs w:val="24"/>
          <w:lang w:eastAsia="en-US"/>
          <w14:ligatures w14:val="none"/>
        </w:rPr>
        <w:lastRenderedPageBreak/>
        <w:t>supplemented with 5mM AlCl3 for 3 days then 650mM baicalin for 4 days; T3: positive control group fed a diet</w:t>
      </w:r>
      <w:r w:rsidR="0001626B">
        <w:rPr>
          <w:rFonts w:ascii="Times New Roman" w:eastAsia="Times New Roman" w:hAnsi="Times New Roman" w:cs="Times New Roman"/>
          <w:i/>
          <w:iCs/>
          <w:kern w:val="0"/>
          <w:sz w:val="24"/>
          <w:szCs w:val="24"/>
          <w:lang w:eastAsia="en-US"/>
          <w14:ligatures w14:val="none"/>
        </w:rPr>
        <w:t xml:space="preserve"> </w:t>
      </w:r>
      <w:r w:rsidRPr="008C79A2">
        <w:rPr>
          <w:rFonts w:ascii="Times New Roman" w:eastAsia="Times New Roman" w:hAnsi="Times New Roman" w:cs="Times New Roman"/>
          <w:i/>
          <w:iCs/>
          <w:kern w:val="0"/>
          <w:sz w:val="24"/>
          <w:szCs w:val="24"/>
          <w:lang w:eastAsia="en-US"/>
          <w14:ligatures w14:val="none"/>
        </w:rPr>
        <w:t>supplemented with 5mM AlCl3 for 3 days then 6500mM baicalin for 4 days; T4: group fed 5mM AlCl3 for 3 days, then 6500mM OBIII for 4 days;T5: positive control group fed 5mM AlCl3 for 3 days, then 6500mM OBIII for 4 days; T6: group supplemented with 5mM AlCl3 for 3 days, followed</w:t>
      </w:r>
      <w:r w:rsidR="0001626B">
        <w:rPr>
          <w:rFonts w:ascii="Times New Roman" w:eastAsia="Times New Roman" w:hAnsi="Times New Roman" w:cs="Times New Roman"/>
          <w:i/>
          <w:iCs/>
          <w:kern w:val="0"/>
          <w:sz w:val="24"/>
          <w:szCs w:val="24"/>
          <w:lang w:eastAsia="en-US"/>
          <w14:ligatures w14:val="none"/>
        </w:rPr>
        <w:t xml:space="preserve"> </w:t>
      </w:r>
      <w:r w:rsidRPr="008C79A2">
        <w:rPr>
          <w:rFonts w:ascii="Times New Roman" w:eastAsia="Times New Roman" w:hAnsi="Times New Roman" w:cs="Times New Roman"/>
          <w:i/>
          <w:iCs/>
          <w:kern w:val="0"/>
          <w:sz w:val="24"/>
          <w:szCs w:val="24"/>
          <w:lang w:eastAsia="en-US"/>
          <w14:ligatures w14:val="none"/>
        </w:rPr>
        <w:t>by 6500mM DS03 for 4 days; T7: positive control group supplemented with 5mM AlCl3 for 3 days, followed by 6500mM DS03 for 4 days.</w:t>
      </w:r>
    </w:p>
    <w:p w14:paraId="27BB0CF3" w14:textId="76E6844F"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p>
    <w:p w14:paraId="5F4C3987" w14:textId="01067CA5" w:rsidR="00463EEE" w:rsidRPr="00463EEE" w:rsidRDefault="00463EEE" w:rsidP="00463EEE">
      <w:pPr>
        <w:spacing w:before="100" w:beforeAutospacing="1" w:after="100" w:afterAutospacing="1" w:line="240" w:lineRule="auto"/>
        <w:rPr>
          <w:rFonts w:ascii="Times New Roman" w:eastAsia="Times New Roman" w:hAnsi="Times New Roman" w:cs="Times New Roman"/>
          <w:kern w:val="0"/>
          <w:sz w:val="24"/>
          <w:szCs w:val="24"/>
          <w:lang w:eastAsia="en-US"/>
          <w14:ligatures w14:val="none"/>
        </w:rPr>
      </w:pPr>
    </w:p>
    <w:p w14:paraId="79F2AB38" w14:textId="77777777" w:rsidR="00463EEE" w:rsidRDefault="00463EEE" w:rsidP="00F73747">
      <w:pPr>
        <w:ind w:left="1440"/>
        <w:rPr>
          <w:rFonts w:ascii="Arial Narrow" w:hAnsi="Arial Narrow"/>
        </w:rPr>
      </w:pPr>
    </w:p>
    <w:p w14:paraId="6D3E2D15" w14:textId="77777777" w:rsidR="00A47635" w:rsidRDefault="00A47635" w:rsidP="00F73747">
      <w:pPr>
        <w:ind w:left="1440"/>
        <w:rPr>
          <w:rFonts w:ascii="Arial Narrow" w:hAnsi="Arial Narrow"/>
        </w:rPr>
      </w:pPr>
    </w:p>
    <w:p w14:paraId="15A9EF1B" w14:textId="77777777" w:rsidR="00662297" w:rsidRDefault="00662297" w:rsidP="00C06288">
      <w:pPr>
        <w:jc w:val="both"/>
        <w:rPr>
          <w:rFonts w:ascii="Arial Narrow" w:hAnsi="Arial Narrow" w:cs="Times New Roman"/>
          <w:i/>
          <w:iCs/>
          <w:sz w:val="18"/>
          <w:szCs w:val="18"/>
        </w:rPr>
      </w:pPr>
    </w:p>
    <w:p w14:paraId="639E567A" w14:textId="7AD9C5B8" w:rsidR="00EA29FB" w:rsidRDefault="00825318" w:rsidP="00C06288">
      <w:pPr>
        <w:jc w:val="both"/>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25824" behindDoc="0" locked="0" layoutInCell="1" allowOverlap="1" wp14:anchorId="534E8F9F" wp14:editId="34FF32A0">
                <wp:simplePos x="0" y="0"/>
                <wp:positionH relativeFrom="column">
                  <wp:posOffset>2314773</wp:posOffset>
                </wp:positionH>
                <wp:positionV relativeFrom="paragraph">
                  <wp:posOffset>4445</wp:posOffset>
                </wp:positionV>
                <wp:extent cx="2938252" cy="338275"/>
                <wp:effectExtent l="0" t="0" r="14605" b="24130"/>
                <wp:wrapNone/>
                <wp:docPr id="610329761" name="Rectangle 26"/>
                <wp:cNvGraphicFramePr/>
                <a:graphic xmlns:a="http://schemas.openxmlformats.org/drawingml/2006/main">
                  <a:graphicData uri="http://schemas.microsoft.com/office/word/2010/wordprocessingShape">
                    <wps:wsp>
                      <wps:cNvSpPr/>
                      <wps:spPr>
                        <a:xfrm>
                          <a:off x="0" y="0"/>
                          <a:ext cx="2938252" cy="33827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F85DD5" w14:textId="6A90AB1E" w:rsidR="009D1120" w:rsidRPr="00825318" w:rsidRDefault="009D1120" w:rsidP="00825318">
                            <w:pPr>
                              <w:jc w:val="center"/>
                              <w:rPr>
                                <w:rFonts w:ascii="Arial Narrow" w:hAnsi="Arial Narrow"/>
                              </w:rPr>
                            </w:pPr>
                            <w:r>
                              <w:rPr>
                                <w:rFonts w:ascii="Arial Narrow" w:hAnsi="Arial Narrow"/>
                              </w:rPr>
                              <w:t>Interactions between c</w:t>
                            </w:r>
                            <w:r w:rsidRPr="00825318">
                              <w:rPr>
                                <w:rFonts w:ascii="Arial Narrow" w:hAnsi="Arial Narrow"/>
                              </w:rPr>
                              <w:t>atalase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E8F9F" id="Rectangle 26" o:spid="_x0000_s1033" style="position:absolute;left:0;text-align:left;margin-left:182.25pt;margin-top:.35pt;width:231.35pt;height:26.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" fillcolor="black [3213]" strokecolor="black [3213]" strokeweight="1pt">
                <v:textbox>
                  <w:txbxContent>
                    <w:p w14:paraId="3CF85DD5" w14:textId="6A90AB1E" w:rsidR="009D1120" w:rsidRPr="00825318" w:rsidRDefault="009D1120" w:rsidP="00825318">
                      <w:pPr>
                        <w:jc w:val="center"/>
                        <w:rPr>
                          <w:rFonts w:ascii="Arial Narrow" w:hAnsi="Arial Narrow"/>
                        </w:rPr>
                      </w:pPr>
                      <w:r>
                        <w:rPr>
                          <w:rFonts w:ascii="Arial Narrow" w:hAnsi="Arial Narrow"/>
                        </w:rPr>
                        <w:t>Interactions between c</w:t>
                      </w:r>
                      <w:r w:rsidRPr="00825318">
                        <w:rPr>
                          <w:rFonts w:ascii="Arial Narrow" w:hAnsi="Arial Narrow"/>
                        </w:rPr>
                        <w:t>atalase with OBIII and DS03</w:t>
                      </w:r>
                    </w:p>
                  </w:txbxContent>
                </v:textbox>
              </v:rect>
            </w:pict>
          </mc:Fallback>
        </mc:AlternateContent>
      </w:r>
      <w:r w:rsidR="004D3BCD">
        <w:rPr>
          <w:rFonts w:ascii="Arial Narrow" w:hAnsi="Arial Narrow"/>
          <w:noProof/>
          <w:lang w:val="fr-FR" w:eastAsia="fr-FR"/>
        </w:rPr>
        <w:drawing>
          <wp:anchor distT="0" distB="0" distL="114300" distR="114300" simplePos="0" relativeHeight="251705344" behindDoc="0" locked="0" layoutInCell="1" allowOverlap="1" wp14:anchorId="6E802B5B" wp14:editId="262F49AC">
            <wp:simplePos x="914400" y="3854548"/>
            <wp:positionH relativeFrom="margin">
              <wp:align>left</wp:align>
            </wp:positionH>
            <wp:positionV relativeFrom="paragraph">
              <wp:align>top</wp:align>
            </wp:positionV>
            <wp:extent cx="2974975" cy="2024380"/>
            <wp:effectExtent l="0" t="0" r="0" b="0"/>
            <wp:wrapSquare wrapText="bothSides"/>
            <wp:docPr id="8425970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97019" name="Image 842597019"/>
                    <pic:cNvPicPr/>
                  </pic:nvPicPr>
                  <pic:blipFill>
                    <a:blip r:embed="rId16">
                      <a:extLst>
                        <a:ext uri="{28A0092B-C50C-407E-A947-70E740481C1C}">
                          <a14:useLocalDpi xmlns:a14="http://schemas.microsoft.com/office/drawing/2010/main" val="0"/>
                        </a:ext>
                      </a:extLst>
                    </a:blip>
                    <a:stretch>
                      <a:fillRect/>
                    </a:stretch>
                  </pic:blipFill>
                  <pic:spPr>
                    <a:xfrm flipH="1">
                      <a:off x="0" y="0"/>
                      <a:ext cx="3000628" cy="2041601"/>
                    </a:xfrm>
                    <a:prstGeom prst="rect">
                      <a:avLst/>
                    </a:prstGeom>
                  </pic:spPr>
                </pic:pic>
              </a:graphicData>
            </a:graphic>
            <wp14:sizeRelH relativeFrom="margin">
              <wp14:pctWidth>0</wp14:pctWidth>
            </wp14:sizeRelH>
            <wp14:sizeRelV relativeFrom="margin">
              <wp14:pctHeight>0</wp14:pctHeight>
            </wp14:sizeRelV>
          </wp:anchor>
        </w:drawing>
      </w:r>
      <w:r w:rsidR="00EA29FB">
        <w:rPr>
          <w:rFonts w:ascii="Arial Narrow" w:hAnsi="Arial Narrow"/>
          <w:noProof/>
          <w:lang w:val="fr-FR" w:eastAsia="fr-FR"/>
        </w:rPr>
        <w:drawing>
          <wp:inline distT="0" distB="0" distL="0" distR="0" wp14:anchorId="3E5CD66D" wp14:editId="0C81B29B">
            <wp:extent cx="2839714" cy="2034540"/>
            <wp:effectExtent l="0" t="0" r="0" b="3810"/>
            <wp:docPr id="19804828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82849" name="Image 19804828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1321" cy="2057185"/>
                    </a:xfrm>
                    <a:prstGeom prst="rect">
                      <a:avLst/>
                    </a:prstGeom>
                  </pic:spPr>
                </pic:pic>
              </a:graphicData>
            </a:graphic>
          </wp:inline>
        </w:drawing>
      </w:r>
    </w:p>
    <w:p w14:paraId="49705AAD" w14:textId="633A8FB4" w:rsidR="002C3356" w:rsidRDefault="002C3356" w:rsidP="00C06288">
      <w:pPr>
        <w:jc w:val="both"/>
        <w:rPr>
          <w:rFonts w:ascii="Arial Narrow" w:hAnsi="Arial Narrow"/>
        </w:rPr>
      </w:pPr>
    </w:p>
    <w:p w14:paraId="7BEB75C9" w14:textId="5E7BB610" w:rsidR="00EA29FB" w:rsidRDefault="00825318" w:rsidP="00C06288">
      <w:pPr>
        <w:jc w:val="both"/>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27872" behindDoc="0" locked="0" layoutInCell="1" allowOverlap="1" wp14:anchorId="0EE40379" wp14:editId="23102456">
                <wp:simplePos x="0" y="0"/>
                <wp:positionH relativeFrom="margin">
                  <wp:align>left</wp:align>
                </wp:positionH>
                <wp:positionV relativeFrom="paragraph">
                  <wp:posOffset>2027</wp:posOffset>
                </wp:positionV>
                <wp:extent cx="3271755" cy="338275"/>
                <wp:effectExtent l="0" t="0" r="24130" b="24130"/>
                <wp:wrapNone/>
                <wp:docPr id="1680507883" name="Rectangle 26"/>
                <wp:cNvGraphicFramePr/>
                <a:graphic xmlns:a="http://schemas.openxmlformats.org/drawingml/2006/main">
                  <a:graphicData uri="http://schemas.microsoft.com/office/word/2010/wordprocessingShape">
                    <wps:wsp>
                      <wps:cNvSpPr/>
                      <wps:spPr>
                        <a:xfrm>
                          <a:off x="0" y="0"/>
                          <a:ext cx="3271755" cy="33827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687E9C" w14:textId="25E8EAEE"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human SOD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0379" id="_x0000_s1034" style="position:absolute;left:0;text-align:left;margin-left:0;margin-top:.15pt;width:257.6pt;height:26.6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" fillcolor="black [3213]" strokecolor="black [3213]" strokeweight="1pt">
                <v:textbox>
                  <w:txbxContent>
                    <w:p w14:paraId="7F687E9C" w14:textId="25E8EAEE"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human SOD with OBIII and DS03</w:t>
                      </w:r>
                    </w:p>
                  </w:txbxContent>
                </v:textbox>
                <w10:wrap anchorx="margin"/>
              </v:rect>
            </w:pict>
          </mc:Fallback>
        </mc:AlternateContent>
      </w:r>
      <w:r w:rsidR="00EA29FB">
        <w:rPr>
          <w:rFonts w:ascii="Arial Narrow" w:hAnsi="Arial Narrow"/>
          <w:noProof/>
          <w:lang w:val="fr-FR" w:eastAsia="fr-FR"/>
        </w:rPr>
        <w:drawing>
          <wp:inline distT="0" distB="0" distL="0" distR="0" wp14:anchorId="3B793AD5" wp14:editId="64BF0772">
            <wp:extent cx="2589162" cy="1898797"/>
            <wp:effectExtent l="0" t="0" r="1905" b="6350"/>
            <wp:docPr id="3057345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34502" name="Image 3057345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119" cy="1911232"/>
                    </a:xfrm>
                    <a:prstGeom prst="rect">
                      <a:avLst/>
                    </a:prstGeom>
                  </pic:spPr>
                </pic:pic>
              </a:graphicData>
            </a:graphic>
          </wp:inline>
        </w:drawing>
      </w:r>
      <w:r w:rsidR="00EA29FB">
        <w:rPr>
          <w:rFonts w:ascii="Arial Narrow" w:hAnsi="Arial Narrow"/>
          <w:noProof/>
          <w:lang w:val="fr-FR" w:eastAsia="fr-FR"/>
        </w:rPr>
        <w:drawing>
          <wp:inline distT="0" distB="0" distL="0" distR="0" wp14:anchorId="72E57198" wp14:editId="1CD2B493">
            <wp:extent cx="3337412" cy="1918482"/>
            <wp:effectExtent l="0" t="0" r="0" b="5715"/>
            <wp:docPr id="45895437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54372" name="Image 4589543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1320" cy="1943722"/>
                    </a:xfrm>
                    <a:prstGeom prst="rect">
                      <a:avLst/>
                    </a:prstGeom>
                  </pic:spPr>
                </pic:pic>
              </a:graphicData>
            </a:graphic>
          </wp:inline>
        </w:drawing>
      </w:r>
    </w:p>
    <w:p w14:paraId="56FAE535" w14:textId="4F8B3DCD" w:rsidR="00EA29FB" w:rsidRDefault="00825318" w:rsidP="00C06288">
      <w:pPr>
        <w:jc w:val="both"/>
        <w:rPr>
          <w:rFonts w:ascii="Arial Narrow" w:hAnsi="Arial Narrow"/>
        </w:rPr>
      </w:pPr>
      <w:r>
        <w:rPr>
          <w:rFonts w:ascii="Arial Narrow" w:hAnsi="Arial Narrow"/>
          <w:noProof/>
          <w:lang w:val="fr-FR" w:eastAsia="fr-FR"/>
        </w:rPr>
        <w:lastRenderedPageBreak/>
        <w:drawing>
          <wp:anchor distT="0" distB="0" distL="114300" distR="114300" simplePos="0" relativeHeight="251706368" behindDoc="0" locked="0" layoutInCell="1" allowOverlap="1" wp14:anchorId="4628BE39" wp14:editId="6B8DA121">
            <wp:simplePos x="0" y="0"/>
            <wp:positionH relativeFrom="margin">
              <wp:align>left</wp:align>
            </wp:positionH>
            <wp:positionV relativeFrom="paragraph">
              <wp:posOffset>274955</wp:posOffset>
            </wp:positionV>
            <wp:extent cx="2769235" cy="1864995"/>
            <wp:effectExtent l="0" t="0" r="0" b="1905"/>
            <wp:wrapSquare wrapText="bothSides"/>
            <wp:docPr id="15093775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77544" name="Image 15093775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235" cy="1864995"/>
                    </a:xfrm>
                    <a:prstGeom prst="rect">
                      <a:avLst/>
                    </a:prstGeom>
                  </pic:spPr>
                </pic:pic>
              </a:graphicData>
            </a:graphic>
            <wp14:sizeRelH relativeFrom="margin">
              <wp14:pctWidth>0</wp14:pctWidth>
            </wp14:sizeRelH>
            <wp14:sizeRelV relativeFrom="margin">
              <wp14:pctHeight>0</wp14:pctHeight>
            </wp14:sizeRelV>
          </wp:anchor>
        </w:drawing>
      </w:r>
    </w:p>
    <w:p w14:paraId="41AAE69C" w14:textId="6BFB591F" w:rsidR="00EA29FB" w:rsidRDefault="00825318" w:rsidP="00C06288">
      <w:pPr>
        <w:jc w:val="both"/>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29920" behindDoc="0" locked="0" layoutInCell="1" allowOverlap="1" wp14:anchorId="750F2F8E" wp14:editId="25495DA3">
                <wp:simplePos x="0" y="0"/>
                <wp:positionH relativeFrom="margin">
                  <wp:posOffset>1390015</wp:posOffset>
                </wp:positionH>
                <wp:positionV relativeFrom="paragraph">
                  <wp:posOffset>5080</wp:posOffset>
                </wp:positionV>
                <wp:extent cx="3783965" cy="220980"/>
                <wp:effectExtent l="0" t="0" r="26035" b="26670"/>
                <wp:wrapNone/>
                <wp:docPr id="1419949194" name="Rectangle 26"/>
                <wp:cNvGraphicFramePr/>
                <a:graphic xmlns:a="http://schemas.openxmlformats.org/drawingml/2006/main">
                  <a:graphicData uri="http://schemas.microsoft.com/office/word/2010/wordprocessingShape">
                    <wps:wsp>
                      <wps:cNvSpPr/>
                      <wps:spPr>
                        <a:xfrm>
                          <a:off x="0" y="0"/>
                          <a:ext cx="3783965" cy="22098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125923" w14:textId="1A07D4BA"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human nitrite shynthetase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F2F8E" id="_x0000_s1035" style="position:absolute;left:0;text-align:left;margin-left:109.45pt;margin-top:.4pt;width:297.95pt;height:17.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" fillcolor="black [3213]" strokecolor="black [3213]" strokeweight="1pt">
                <v:textbox>
                  <w:txbxContent>
                    <w:p w14:paraId="11125923" w14:textId="1A07D4BA"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human nitrite shynthetase with OBIII and DS03</w:t>
                      </w:r>
                    </w:p>
                  </w:txbxContent>
                </v:textbox>
                <w10:wrap anchorx="margin"/>
              </v:rect>
            </w:pict>
          </mc:Fallback>
        </mc:AlternateContent>
      </w:r>
      <w:r w:rsidR="00EA29FB">
        <w:rPr>
          <w:rFonts w:ascii="Arial Narrow" w:hAnsi="Arial Narrow"/>
        </w:rPr>
        <w:t xml:space="preserve">     </w:t>
      </w:r>
      <w:r w:rsidR="00EA29FB">
        <w:rPr>
          <w:rFonts w:ascii="Arial Narrow" w:hAnsi="Arial Narrow"/>
          <w:noProof/>
          <w:lang w:val="fr-FR" w:eastAsia="fr-FR"/>
        </w:rPr>
        <w:drawing>
          <wp:inline distT="0" distB="0" distL="0" distR="0" wp14:anchorId="70FE0EA3" wp14:editId="6E94F6C2">
            <wp:extent cx="2891195" cy="1833880"/>
            <wp:effectExtent l="0" t="0" r="4445" b="0"/>
            <wp:docPr id="152485807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8075" name="Image 1524858075"/>
                    <pic:cNvPicPr/>
                  </pic:nvPicPr>
                  <pic:blipFill>
                    <a:blip r:embed="rId21">
                      <a:extLst>
                        <a:ext uri="{28A0092B-C50C-407E-A947-70E740481C1C}">
                          <a14:useLocalDpi xmlns:a14="http://schemas.microsoft.com/office/drawing/2010/main" val="0"/>
                        </a:ext>
                      </a:extLst>
                    </a:blip>
                    <a:stretch>
                      <a:fillRect/>
                    </a:stretch>
                  </pic:blipFill>
                  <pic:spPr>
                    <a:xfrm>
                      <a:off x="0" y="0"/>
                      <a:ext cx="2937344" cy="1863152"/>
                    </a:xfrm>
                    <a:prstGeom prst="rect">
                      <a:avLst/>
                    </a:prstGeom>
                  </pic:spPr>
                </pic:pic>
              </a:graphicData>
            </a:graphic>
          </wp:inline>
        </w:drawing>
      </w:r>
    </w:p>
    <w:p w14:paraId="73364AE4" w14:textId="75E55068" w:rsidR="00EA29FB" w:rsidRDefault="004D3BCD" w:rsidP="00C06288">
      <w:pPr>
        <w:jc w:val="both"/>
        <w:rPr>
          <w:rFonts w:ascii="Arial Narrow" w:hAnsi="Arial Narrow"/>
        </w:rPr>
      </w:pPr>
      <w:r>
        <w:rPr>
          <w:rFonts w:ascii="Arial Narrow" w:hAnsi="Arial Narrow"/>
          <w:noProof/>
          <w:lang w:val="fr-FR" w:eastAsia="fr-FR"/>
        </w:rPr>
        <w:drawing>
          <wp:anchor distT="0" distB="0" distL="114300" distR="114300" simplePos="0" relativeHeight="251707392" behindDoc="0" locked="0" layoutInCell="1" allowOverlap="1" wp14:anchorId="67E3C430" wp14:editId="2543584E">
            <wp:simplePos x="0" y="0"/>
            <wp:positionH relativeFrom="margin">
              <wp:align>left</wp:align>
            </wp:positionH>
            <wp:positionV relativeFrom="paragraph">
              <wp:posOffset>275590</wp:posOffset>
            </wp:positionV>
            <wp:extent cx="2974975" cy="2286635"/>
            <wp:effectExtent l="0" t="0" r="0" b="0"/>
            <wp:wrapSquare wrapText="bothSides"/>
            <wp:docPr id="7713589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8928" name="Image 771358928"/>
                    <pic:cNvPicPr/>
                  </pic:nvPicPr>
                  <pic:blipFill>
                    <a:blip r:embed="rId22">
                      <a:extLst>
                        <a:ext uri="{28A0092B-C50C-407E-A947-70E740481C1C}">
                          <a14:useLocalDpi xmlns:a14="http://schemas.microsoft.com/office/drawing/2010/main" val="0"/>
                        </a:ext>
                      </a:extLst>
                    </a:blip>
                    <a:stretch>
                      <a:fillRect/>
                    </a:stretch>
                  </pic:blipFill>
                  <pic:spPr>
                    <a:xfrm>
                      <a:off x="0" y="0"/>
                      <a:ext cx="2974975" cy="2286635"/>
                    </a:xfrm>
                    <a:prstGeom prst="rect">
                      <a:avLst/>
                    </a:prstGeom>
                  </pic:spPr>
                </pic:pic>
              </a:graphicData>
            </a:graphic>
            <wp14:sizeRelH relativeFrom="margin">
              <wp14:pctWidth>0</wp14:pctWidth>
            </wp14:sizeRelH>
          </wp:anchor>
        </w:drawing>
      </w:r>
    </w:p>
    <w:p w14:paraId="2A376E23" w14:textId="5E21E12B" w:rsidR="004D3BCD" w:rsidRDefault="00825318" w:rsidP="00EA29FB">
      <w:pPr>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31968" behindDoc="0" locked="0" layoutInCell="1" allowOverlap="1" wp14:anchorId="20E1E0B4" wp14:editId="64FD8F77">
                <wp:simplePos x="0" y="0"/>
                <wp:positionH relativeFrom="margin">
                  <wp:posOffset>866793</wp:posOffset>
                </wp:positionH>
                <wp:positionV relativeFrom="paragraph">
                  <wp:posOffset>1995747</wp:posOffset>
                </wp:positionV>
                <wp:extent cx="3783965" cy="289692"/>
                <wp:effectExtent l="0" t="0" r="26035" b="15240"/>
                <wp:wrapNone/>
                <wp:docPr id="1906075108" name="Rectangle 26"/>
                <wp:cNvGraphicFramePr/>
                <a:graphic xmlns:a="http://schemas.openxmlformats.org/drawingml/2006/main">
                  <a:graphicData uri="http://schemas.microsoft.com/office/word/2010/wordprocessingShape">
                    <wps:wsp>
                      <wps:cNvSpPr/>
                      <wps:spPr>
                        <a:xfrm>
                          <a:off x="0" y="0"/>
                          <a:ext cx="3783965" cy="28969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4144FD" w14:textId="33B022BD"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amyloid beta protein</w:t>
                            </w:r>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E0B4" id="_x0000_s1036" style="position:absolute;margin-left:68.25pt;margin-top:157.15pt;width:297.95pt;height:22.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" fillcolor="black [3213]" strokecolor="black [3213]" strokeweight="1pt">
                <v:textbox>
                  <w:txbxContent>
                    <w:p w14:paraId="154144FD" w14:textId="33B022BD"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amyloid beta protein</w:t>
                      </w:r>
                      <w:r w:rsidRPr="00825318">
                        <w:rPr>
                          <w:rFonts w:ascii="Arial Narrow" w:hAnsi="Arial Narrow"/>
                          <w:sz w:val="20"/>
                          <w:szCs w:val="20"/>
                        </w:rPr>
                        <w:t xml:space="preserve"> with OBIII and DS03</w:t>
                      </w:r>
                    </w:p>
                  </w:txbxContent>
                </v:textbox>
                <w10:wrap anchorx="margin"/>
              </v:rect>
            </w:pict>
          </mc:Fallback>
        </mc:AlternateContent>
      </w:r>
      <w:r w:rsidR="004D3BCD">
        <w:rPr>
          <w:rFonts w:ascii="Arial Narrow" w:hAnsi="Arial Narrow"/>
        </w:rPr>
        <w:t xml:space="preserve"> </w:t>
      </w:r>
      <w:r w:rsidR="004D3BCD">
        <w:rPr>
          <w:rFonts w:ascii="Arial Narrow" w:hAnsi="Arial Narrow"/>
          <w:noProof/>
          <w:lang w:val="fr-FR" w:eastAsia="fr-FR"/>
        </w:rPr>
        <w:drawing>
          <wp:inline distT="0" distB="0" distL="0" distR="0" wp14:anchorId="509A5AAE" wp14:editId="5BB86365">
            <wp:extent cx="2736166" cy="2250036"/>
            <wp:effectExtent l="0" t="0" r="7620" b="0"/>
            <wp:docPr id="14781693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9343" name="Image 1478169343"/>
                    <pic:cNvPicPr/>
                  </pic:nvPicPr>
                  <pic:blipFill>
                    <a:blip r:embed="rId23">
                      <a:extLst>
                        <a:ext uri="{28A0092B-C50C-407E-A947-70E740481C1C}">
                          <a14:useLocalDpi xmlns:a14="http://schemas.microsoft.com/office/drawing/2010/main" val="0"/>
                        </a:ext>
                      </a:extLst>
                    </a:blip>
                    <a:stretch>
                      <a:fillRect/>
                    </a:stretch>
                  </pic:blipFill>
                  <pic:spPr>
                    <a:xfrm>
                      <a:off x="0" y="0"/>
                      <a:ext cx="2755196" cy="2265685"/>
                    </a:xfrm>
                    <a:prstGeom prst="rect">
                      <a:avLst/>
                    </a:prstGeom>
                  </pic:spPr>
                </pic:pic>
              </a:graphicData>
            </a:graphic>
          </wp:inline>
        </w:drawing>
      </w:r>
    </w:p>
    <w:p w14:paraId="747ED64E" w14:textId="2BEE05CB" w:rsidR="004D3BCD" w:rsidRPr="004D3BCD" w:rsidRDefault="00825318" w:rsidP="00825318">
      <w:pPr>
        <w:tabs>
          <w:tab w:val="left" w:pos="5450"/>
        </w:tabs>
        <w:rPr>
          <w:rFonts w:ascii="Arial Narrow" w:hAnsi="Arial Narrow"/>
        </w:rPr>
      </w:pPr>
      <w:r>
        <w:rPr>
          <w:rFonts w:ascii="Arial Narrow" w:hAnsi="Arial Narrow"/>
          <w:noProof/>
          <w:lang w:val="fr-FR" w:eastAsia="fr-FR"/>
        </w:rPr>
        <mc:AlternateContent>
          <mc:Choice Requires="wps">
            <w:drawing>
              <wp:anchor distT="0" distB="0" distL="114300" distR="114300" simplePos="0" relativeHeight="251736064" behindDoc="0" locked="0" layoutInCell="1" allowOverlap="1" wp14:anchorId="77692DB3" wp14:editId="0E443ED8">
                <wp:simplePos x="0" y="0"/>
                <wp:positionH relativeFrom="column">
                  <wp:posOffset>-237850</wp:posOffset>
                </wp:positionH>
                <wp:positionV relativeFrom="paragraph">
                  <wp:posOffset>2050639</wp:posOffset>
                </wp:positionV>
                <wp:extent cx="6897642" cy="278721"/>
                <wp:effectExtent l="0" t="0" r="0" b="7620"/>
                <wp:wrapNone/>
                <wp:docPr id="1880512604" name="Zone de texte 5"/>
                <wp:cNvGraphicFramePr/>
                <a:graphic xmlns:a="http://schemas.openxmlformats.org/drawingml/2006/main">
                  <a:graphicData uri="http://schemas.microsoft.com/office/word/2010/wordprocessingShape">
                    <wps:wsp>
                      <wps:cNvSpPr txBox="1"/>
                      <wps:spPr>
                        <a:xfrm>
                          <a:off x="0" y="0"/>
                          <a:ext cx="6897642" cy="278721"/>
                        </a:xfrm>
                        <a:prstGeom prst="rect">
                          <a:avLst/>
                        </a:prstGeom>
                        <a:solidFill>
                          <a:schemeClr val="lt1"/>
                        </a:solidFill>
                        <a:ln w="6350">
                          <a:noFill/>
                        </a:ln>
                      </wps:spPr>
                      <wps:txbx>
                        <w:txbxContent>
                          <w:p w14:paraId="4BA40F5D" w14:textId="1D63CBE4" w:rsidR="009D1120" w:rsidRPr="005941BA" w:rsidRDefault="009D1120" w:rsidP="00825318">
                            <w:pPr>
                              <w:rPr>
                                <w:rFonts w:ascii="Arial Narrow" w:hAnsi="Arial Narrow"/>
                                <w:b/>
                                <w:noProof/>
                              </w:rPr>
                            </w:pPr>
                            <w:r w:rsidRPr="005941BA">
                              <w:rPr>
                                <w:rFonts w:ascii="Arial Narrow" w:hAnsi="Arial Narrow"/>
                                <w:b/>
                                <w:rPrChange w:id="629" w:author="Microsoft account" w:date="2025-08-06T11:58:00Z">
                                  <w:rPr>
                                    <w:rFonts w:ascii="Arial Narrow" w:hAnsi="Arial Narrow"/>
                                    <w:b/>
                                    <w:sz w:val="18"/>
                                    <w:szCs w:val="18"/>
                                  </w:rPr>
                                </w:rPrChange>
                              </w:rPr>
                              <w:t xml:space="preserve">          Figure 5: Molecular docking of OBIII and DS03 biflavonoids on some important parameters involves in Alzheimer’s disease</w:t>
                            </w:r>
                          </w:p>
                          <w:p w14:paraId="6FEE46BD" w14:textId="77777777" w:rsidR="009D1120" w:rsidRPr="00D60D74" w:rsidRDefault="009D1120" w:rsidP="00825318">
                            <w:pPr>
                              <w:rPr>
                                <w:rFonts w:ascii="Arial Narrow" w:hAnsi="Arial Narrow"/>
                                <w:noProof/>
                                <w:sz w:val="20"/>
                                <w:szCs w:val="20"/>
                              </w:rPr>
                            </w:pPr>
                            <w:r w:rsidRPr="00D60D74">
                              <w:rPr>
                                <w:rFonts w:ascii="Arial Narrow" w:hAnsi="Arial Narrow"/>
                                <w:sz w:val="18"/>
                                <w:szCs w:val="18"/>
                              </w:rPr>
                              <w:t xml:space="preserve">     </w:t>
                            </w:r>
                          </w:p>
                          <w:p w14:paraId="231CA657" w14:textId="77777777" w:rsidR="009D1120" w:rsidRPr="00D60D74" w:rsidRDefault="009D1120" w:rsidP="00825318">
                            <w:pPr>
                              <w:rPr>
                                <w:rFonts w:ascii="Arial Narrow" w:hAnsi="Arial Narrow"/>
                                <w:noProof/>
                                <w:sz w:val="20"/>
                                <w:szCs w:val="20"/>
                              </w:rPr>
                            </w:pPr>
                          </w:p>
                          <w:p w14:paraId="1D261DD1" w14:textId="77777777" w:rsidR="009D1120" w:rsidRPr="00D60D74" w:rsidRDefault="009D1120" w:rsidP="00825318">
                            <w:pPr>
                              <w:ind w:left="720" w:firstLine="720"/>
                              <w:rPr>
                                <w:rFonts w:ascii="Arial Narrow" w:hAnsi="Arial Narrow"/>
                                <w:noProof/>
                                <w:sz w:val="20"/>
                                <w:szCs w:val="20"/>
                              </w:rPr>
                            </w:pPr>
                          </w:p>
                          <w:p w14:paraId="5A5295F8" w14:textId="77777777" w:rsidR="009D1120" w:rsidRPr="00D60D74" w:rsidRDefault="009D1120" w:rsidP="00825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2DB3" id="Zone de texte 5" o:spid="_x0000_s1037" type="#_x0000_t202" style="position:absolute;margin-left:-18.75pt;margin-top:161.45pt;width:543.1pt;height:2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" fillcolor="white [3201]" stroked="f" strokeweight=".5pt">
                <v:textbox>
                  <w:txbxContent>
                    <w:p w14:paraId="4BA40F5D" w14:textId="1D63CBE4" w:rsidR="009D1120" w:rsidRPr="005941BA" w:rsidRDefault="009D1120" w:rsidP="00825318">
                      <w:pPr>
                        <w:rPr>
                          <w:rFonts w:ascii="Arial Narrow" w:hAnsi="Arial Narrow"/>
                          <w:b/>
                          <w:noProof/>
                        </w:rPr>
                      </w:pPr>
                      <w:r w:rsidRPr="005941BA">
                        <w:rPr>
                          <w:rFonts w:ascii="Arial Narrow" w:hAnsi="Arial Narrow"/>
                          <w:b/>
                          <w:rPrChange w:id="630" w:author="Microsoft account" w:date="2025-08-06T11:58:00Z">
                            <w:rPr>
                              <w:rFonts w:ascii="Arial Narrow" w:hAnsi="Arial Narrow"/>
                              <w:b/>
                              <w:sz w:val="18"/>
                              <w:szCs w:val="18"/>
                            </w:rPr>
                          </w:rPrChange>
                        </w:rPr>
                        <w:t xml:space="preserve">          Figure 5: Molecular docking of OBIII and DS03 biflavonoids on some important parameters involves in Alzheimer’s disease</w:t>
                      </w:r>
                    </w:p>
                    <w:p w14:paraId="6FEE46BD" w14:textId="77777777" w:rsidR="009D1120" w:rsidRPr="00D60D74" w:rsidRDefault="009D1120" w:rsidP="00825318">
                      <w:pPr>
                        <w:rPr>
                          <w:rFonts w:ascii="Arial Narrow" w:hAnsi="Arial Narrow"/>
                          <w:noProof/>
                          <w:sz w:val="20"/>
                          <w:szCs w:val="20"/>
                        </w:rPr>
                      </w:pPr>
                      <w:r w:rsidRPr="00D60D74">
                        <w:rPr>
                          <w:rFonts w:ascii="Arial Narrow" w:hAnsi="Arial Narrow"/>
                          <w:sz w:val="18"/>
                          <w:szCs w:val="18"/>
                        </w:rPr>
                        <w:t xml:space="preserve">     </w:t>
                      </w:r>
                    </w:p>
                    <w:p w14:paraId="231CA657" w14:textId="77777777" w:rsidR="009D1120" w:rsidRPr="00D60D74" w:rsidRDefault="009D1120" w:rsidP="00825318">
                      <w:pPr>
                        <w:rPr>
                          <w:rFonts w:ascii="Arial Narrow" w:hAnsi="Arial Narrow"/>
                          <w:noProof/>
                          <w:sz w:val="20"/>
                          <w:szCs w:val="20"/>
                        </w:rPr>
                      </w:pPr>
                    </w:p>
                    <w:p w14:paraId="1D261DD1" w14:textId="77777777" w:rsidR="009D1120" w:rsidRPr="00D60D74" w:rsidRDefault="009D1120" w:rsidP="00825318">
                      <w:pPr>
                        <w:ind w:left="720" w:firstLine="720"/>
                        <w:rPr>
                          <w:rFonts w:ascii="Arial Narrow" w:hAnsi="Arial Narrow"/>
                          <w:noProof/>
                          <w:sz w:val="20"/>
                          <w:szCs w:val="20"/>
                        </w:rPr>
                      </w:pPr>
                    </w:p>
                    <w:p w14:paraId="5A5295F8" w14:textId="77777777" w:rsidR="009D1120" w:rsidRPr="00D60D74" w:rsidRDefault="009D1120" w:rsidP="00825318"/>
                  </w:txbxContent>
                </v:textbox>
              </v:shape>
            </w:pict>
          </mc:Fallback>
        </mc:AlternateContent>
      </w:r>
      <w:r>
        <w:rPr>
          <w:rFonts w:ascii="Arial Narrow" w:hAnsi="Arial Narrow"/>
          <w:noProof/>
          <w:lang w:val="fr-FR" w:eastAsia="fr-FR"/>
        </w:rPr>
        <mc:AlternateContent>
          <mc:Choice Requires="wps">
            <w:drawing>
              <wp:anchor distT="0" distB="0" distL="114300" distR="114300" simplePos="0" relativeHeight="251734016" behindDoc="0" locked="0" layoutInCell="1" allowOverlap="1" wp14:anchorId="03A705D8" wp14:editId="00523C70">
                <wp:simplePos x="0" y="0"/>
                <wp:positionH relativeFrom="margin">
                  <wp:posOffset>1468432</wp:posOffset>
                </wp:positionH>
                <wp:positionV relativeFrom="paragraph">
                  <wp:posOffset>4764</wp:posOffset>
                </wp:positionV>
                <wp:extent cx="3783965" cy="289692"/>
                <wp:effectExtent l="0" t="0" r="26035" b="15240"/>
                <wp:wrapNone/>
                <wp:docPr id="1451424854" name="Rectangle 26"/>
                <wp:cNvGraphicFramePr/>
                <a:graphic xmlns:a="http://schemas.openxmlformats.org/drawingml/2006/main">
                  <a:graphicData uri="http://schemas.microsoft.com/office/word/2010/wordprocessingShape">
                    <wps:wsp>
                      <wps:cNvSpPr/>
                      <wps:spPr>
                        <a:xfrm>
                          <a:off x="0" y="0"/>
                          <a:ext cx="3783965" cy="28969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2E564E" w14:textId="64DBFC15"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acetylcholine esterase</w:t>
                            </w:r>
                            <w:r w:rsidRPr="00825318">
                              <w:rPr>
                                <w:rFonts w:ascii="Arial Narrow" w:hAnsi="Arial Narrow"/>
                                <w:sz w:val="20"/>
                                <w:szCs w:val="20"/>
                              </w:rPr>
                              <w:t xml:space="preserve"> with OBIII and DS03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05D8" id="_x0000_s1038" style="position:absolute;margin-left:115.6pt;margin-top:.4pt;width:297.95pt;height:22.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" fillcolor="black [3213]" strokecolor="black [3213]" strokeweight="1pt">
                <v:textbox>
                  <w:txbxContent>
                    <w:p w14:paraId="7D2E564E" w14:textId="64DBFC15" w:rsidR="009D1120" w:rsidRPr="00825318" w:rsidRDefault="009D1120" w:rsidP="00825318">
                      <w:pPr>
                        <w:jc w:val="center"/>
                        <w:rPr>
                          <w:rFonts w:ascii="Arial Narrow" w:hAnsi="Arial Narrow"/>
                          <w:sz w:val="20"/>
                          <w:szCs w:val="20"/>
                        </w:rPr>
                      </w:pPr>
                      <w:r w:rsidRPr="00825318">
                        <w:rPr>
                          <w:rFonts w:ascii="Arial Narrow" w:hAnsi="Arial Narrow"/>
                          <w:sz w:val="20"/>
                          <w:szCs w:val="20"/>
                        </w:rPr>
                        <w:t>Interactions between h</w:t>
                      </w:r>
                      <w:r>
                        <w:rPr>
                          <w:rFonts w:ascii="Arial Narrow" w:hAnsi="Arial Narrow"/>
                          <w:sz w:val="20"/>
                          <w:szCs w:val="20"/>
                        </w:rPr>
                        <w:t>uman acetylcholine esterase</w:t>
                      </w:r>
                      <w:r w:rsidRPr="00825318">
                        <w:rPr>
                          <w:rFonts w:ascii="Arial Narrow" w:hAnsi="Arial Narrow"/>
                          <w:sz w:val="20"/>
                          <w:szCs w:val="20"/>
                        </w:rPr>
                        <w:t xml:space="preserve"> with OBIII and DS03</w:t>
                      </w:r>
                    </w:p>
                  </w:txbxContent>
                </v:textbox>
                <w10:wrap anchorx="margin"/>
              </v:rect>
            </w:pict>
          </mc:Fallback>
        </mc:AlternateContent>
      </w:r>
      <w:r w:rsidR="004D3BCD">
        <w:rPr>
          <w:rFonts w:ascii="Arial Narrow" w:hAnsi="Arial Narrow"/>
          <w:noProof/>
          <w:lang w:val="fr-FR" w:eastAsia="fr-FR"/>
        </w:rPr>
        <w:drawing>
          <wp:inline distT="0" distB="0" distL="0" distR="0" wp14:anchorId="61FBE235" wp14:editId="43E58842">
            <wp:extent cx="2848708" cy="1937357"/>
            <wp:effectExtent l="0" t="0" r="0" b="6350"/>
            <wp:docPr id="83500548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05485" name="Image 8350054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887" cy="1944959"/>
                    </a:xfrm>
                    <a:prstGeom prst="rect">
                      <a:avLst/>
                    </a:prstGeom>
                  </pic:spPr>
                </pic:pic>
              </a:graphicData>
            </a:graphic>
          </wp:inline>
        </w:drawing>
      </w:r>
      <w:r w:rsidR="004D3BCD">
        <w:rPr>
          <w:rFonts w:ascii="Arial Narrow" w:hAnsi="Arial Narrow"/>
        </w:rPr>
        <w:t xml:space="preserve">             </w:t>
      </w:r>
      <w:r w:rsidR="004D3BCD">
        <w:rPr>
          <w:rFonts w:ascii="Arial Narrow" w:hAnsi="Arial Narrow"/>
          <w:noProof/>
          <w:lang w:val="fr-FR" w:eastAsia="fr-FR"/>
        </w:rPr>
        <w:drawing>
          <wp:inline distT="0" distB="0" distL="0" distR="0" wp14:anchorId="3F48B186" wp14:editId="0640DEAE">
            <wp:extent cx="2644385" cy="1947290"/>
            <wp:effectExtent l="0" t="0" r="3810" b="0"/>
            <wp:docPr id="112284338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43385" name="Image 11228433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385" cy="1947290"/>
                    </a:xfrm>
                    <a:prstGeom prst="rect">
                      <a:avLst/>
                    </a:prstGeom>
                  </pic:spPr>
                </pic:pic>
              </a:graphicData>
            </a:graphic>
          </wp:inline>
        </w:drawing>
      </w:r>
      <w:r w:rsidR="004D3BCD">
        <w:rPr>
          <w:rFonts w:ascii="Arial Narrow" w:hAnsi="Arial Narrow"/>
        </w:rPr>
        <w:tab/>
      </w:r>
    </w:p>
    <w:p w14:paraId="5AC15741" w14:textId="05D08795" w:rsidR="004D3BCD" w:rsidRPr="004D3BCD" w:rsidRDefault="004D3BCD" w:rsidP="004D3BCD">
      <w:pPr>
        <w:rPr>
          <w:rFonts w:ascii="Arial Narrow" w:hAnsi="Arial Narrow"/>
        </w:rPr>
      </w:pPr>
    </w:p>
    <w:p w14:paraId="351E79CE" w14:textId="77777777" w:rsidR="004D3BCD" w:rsidRPr="004D3BCD" w:rsidRDefault="004D3BCD" w:rsidP="004D3BCD">
      <w:pPr>
        <w:rPr>
          <w:rFonts w:ascii="Arial Narrow" w:hAnsi="Arial Narrow"/>
        </w:rPr>
      </w:pPr>
    </w:p>
    <w:p w14:paraId="70A38E26" w14:textId="77777777" w:rsidR="004D3BCD" w:rsidRDefault="004D3BCD" w:rsidP="00EA29FB">
      <w:pPr>
        <w:rPr>
          <w:rFonts w:ascii="Arial Narrow" w:hAnsi="Arial Narrow"/>
        </w:rPr>
      </w:pPr>
    </w:p>
    <w:p w14:paraId="442A8FCE" w14:textId="6DB9AD89" w:rsidR="00EA29FB" w:rsidRPr="00EA29FB" w:rsidRDefault="004D3BCD" w:rsidP="00EA29FB">
      <w:pPr>
        <w:rPr>
          <w:rFonts w:ascii="Arial Narrow" w:hAnsi="Arial Narrow"/>
        </w:rPr>
      </w:pPr>
      <w:r>
        <w:rPr>
          <w:rFonts w:ascii="Arial Narrow" w:hAnsi="Arial Narrow"/>
        </w:rPr>
        <w:t xml:space="preserve"> </w:t>
      </w:r>
      <w:r>
        <w:rPr>
          <w:rFonts w:ascii="Arial Narrow" w:hAnsi="Arial Narrow"/>
        </w:rPr>
        <w:br w:type="textWrapping" w:clear="all"/>
      </w:r>
    </w:p>
    <w:p w14:paraId="18EB824F" w14:textId="1DF2C2C1" w:rsidR="00EA29FB" w:rsidRDefault="00EA29FB" w:rsidP="00EA29FB">
      <w:pPr>
        <w:tabs>
          <w:tab w:val="left" w:pos="1063"/>
        </w:tabs>
        <w:jc w:val="both"/>
        <w:rPr>
          <w:rFonts w:ascii="Arial Narrow" w:hAnsi="Arial Narrow"/>
        </w:rPr>
      </w:pPr>
      <w:r>
        <w:rPr>
          <w:rFonts w:ascii="Arial Narrow" w:hAnsi="Arial Narrow"/>
        </w:rPr>
        <w:lastRenderedPageBreak/>
        <w:tab/>
      </w:r>
    </w:p>
    <w:p w14:paraId="3DC879E7" w14:textId="1C4F58CF" w:rsidR="0078204E" w:rsidRDefault="00EA29FB" w:rsidP="00C06288">
      <w:pPr>
        <w:jc w:val="both"/>
        <w:rPr>
          <w:rFonts w:ascii="Arial Narrow" w:hAnsi="Arial Narrow"/>
        </w:rPr>
      </w:pPr>
      <w:r>
        <w:rPr>
          <w:rFonts w:ascii="Arial Narrow" w:hAnsi="Arial Narrow"/>
        </w:rPr>
        <w:br w:type="textWrapping" w:clear="all"/>
      </w:r>
      <w:ins w:id="631" w:author="Microsoft account" w:date="2025-08-05T10:38:00Z">
        <w:r w:rsidR="0078204E">
          <w:rPr>
            <w:rFonts w:ascii="Arial Narrow" w:hAnsi="Arial Narrow"/>
          </w:rPr>
          <w:t>REFERENCES</w:t>
        </w:r>
      </w:ins>
    </w:p>
    <w:p w14:paraId="5204BDB1" w14:textId="77777777" w:rsidR="0078204E" w:rsidRDefault="0078204E" w:rsidP="00C06288">
      <w:pPr>
        <w:jc w:val="both"/>
        <w:rPr>
          <w:rFonts w:ascii="Arial Narrow" w:hAnsi="Arial Narrow"/>
        </w:rPr>
      </w:pPr>
    </w:p>
    <w:p w14:paraId="1A6D39A1" w14:textId="64F42378" w:rsidR="00097CFB" w:rsidRPr="00097CFB" w:rsidRDefault="0078204E" w:rsidP="00097CFB">
      <w:pPr>
        <w:pStyle w:val="EndNoteBibliography"/>
        <w:spacing w:after="0"/>
        <w:ind w:left="720" w:hanging="720"/>
      </w:pPr>
      <w:r>
        <w:rPr>
          <w:rFonts w:ascii="Arial Narrow" w:hAnsi="Arial Narrow"/>
        </w:rPr>
        <w:fldChar w:fldCharType="begin"/>
      </w:r>
      <w:r>
        <w:rPr>
          <w:rFonts w:ascii="Arial Narrow" w:hAnsi="Arial Narrow"/>
        </w:rPr>
        <w:instrText xml:space="preserve"> ADDIN EN.REFLIST </w:instrText>
      </w:r>
      <w:r>
        <w:rPr>
          <w:rFonts w:ascii="Arial Narrow" w:hAnsi="Arial Narrow"/>
        </w:rPr>
        <w:fldChar w:fldCharType="separate"/>
      </w:r>
      <w:r w:rsidR="00097CFB" w:rsidRPr="00097CFB">
        <w:t xml:space="preserve">Abolaji, A. O., Fasae, K. D., Iwezor, C. E., Aschner, M., &amp; Farombi, E. O. (2020). Curcumin attenuates copper-induced oxidative stress and neurotoxicity in Drosophila melanogaster. </w:t>
      </w:r>
      <w:r w:rsidR="00097CFB" w:rsidRPr="00097CFB">
        <w:rPr>
          <w:i/>
        </w:rPr>
        <w:t>Toxicol Rep</w:t>
      </w:r>
      <w:r w:rsidR="00097CFB" w:rsidRPr="00097CFB">
        <w:t>,</w:t>
      </w:r>
      <w:r w:rsidR="00097CFB" w:rsidRPr="00097CFB">
        <w:rPr>
          <w:i/>
        </w:rPr>
        <w:t xml:space="preserve"> 7</w:t>
      </w:r>
      <w:r w:rsidR="00097CFB" w:rsidRPr="00097CFB">
        <w:t xml:space="preserve">, 261-268. </w:t>
      </w:r>
      <w:hyperlink r:id="rId26" w:history="1">
        <w:r w:rsidR="00097CFB" w:rsidRPr="00097CFB">
          <w:rPr>
            <w:rStyle w:val="Hyperlink"/>
          </w:rPr>
          <w:t>https://doi.org/10.1016/j.toxrep.2020.01.015</w:t>
        </w:r>
      </w:hyperlink>
      <w:r w:rsidR="00097CFB" w:rsidRPr="00097CFB">
        <w:t xml:space="preserve"> </w:t>
      </w:r>
    </w:p>
    <w:p w14:paraId="38966A32" w14:textId="4D51458E" w:rsidR="00097CFB" w:rsidRPr="00097CFB" w:rsidRDefault="00097CFB" w:rsidP="00097CFB">
      <w:pPr>
        <w:pStyle w:val="EndNoteBibliography"/>
        <w:spacing w:after="0"/>
        <w:ind w:left="720" w:hanging="720"/>
      </w:pPr>
      <w:r w:rsidRPr="00097CFB">
        <w:t xml:space="preserve">Aycan, N., Akduman, H., Dilli, D., Soysal, C., Akduman, F., Fettah, N. D., Kaya, B., Oguz, B., &amp; Ege, S. (2025). Comparison of oxidative stress markers in umbilical cord blood of vaginal and cesarean babies. </w:t>
      </w:r>
      <w:r w:rsidRPr="00097CFB">
        <w:rPr>
          <w:i/>
        </w:rPr>
        <w:t>Ir J Med Sci</w:t>
      </w:r>
      <w:r w:rsidRPr="00097CFB">
        <w:t xml:space="preserve">. </w:t>
      </w:r>
      <w:hyperlink r:id="rId27" w:history="1">
        <w:r w:rsidRPr="00097CFB">
          <w:rPr>
            <w:rStyle w:val="Hyperlink"/>
          </w:rPr>
          <w:t>https://doi.org/10.1007/s11845-025-04031-1</w:t>
        </w:r>
      </w:hyperlink>
      <w:r w:rsidRPr="00097CFB">
        <w:t xml:space="preserve"> </w:t>
      </w:r>
    </w:p>
    <w:p w14:paraId="1C36B830" w14:textId="42633AAD" w:rsidR="00097CFB" w:rsidRPr="00097CFB" w:rsidRDefault="00097CFB" w:rsidP="00097CFB">
      <w:pPr>
        <w:pStyle w:val="EndNoteBibliography"/>
        <w:spacing w:after="0"/>
        <w:ind w:left="720" w:hanging="720"/>
      </w:pPr>
      <w:r w:rsidRPr="00097CFB">
        <w:t xml:space="preserve">Baumber, J., &amp; Ball, B. A. (2005). Determination of glutathione peroxidase and superoxide dismutase-like activities in equine spermatozoa, seminal plasma, and reproductive tissues. </w:t>
      </w:r>
      <w:r w:rsidRPr="00097CFB">
        <w:rPr>
          <w:i/>
        </w:rPr>
        <w:t>Am J Vet Res</w:t>
      </w:r>
      <w:r w:rsidRPr="00097CFB">
        <w:t>,</w:t>
      </w:r>
      <w:r w:rsidRPr="00097CFB">
        <w:rPr>
          <w:i/>
        </w:rPr>
        <w:t xml:space="preserve"> 66</w:t>
      </w:r>
      <w:r w:rsidRPr="00097CFB">
        <w:t xml:space="preserve">(8), 1415-1419. </w:t>
      </w:r>
      <w:hyperlink r:id="rId28" w:history="1">
        <w:r w:rsidRPr="00097CFB">
          <w:rPr>
            <w:rStyle w:val="Hyperlink"/>
          </w:rPr>
          <w:t>https://doi.org/10.2460/ajvr.2005.66.1415</w:t>
        </w:r>
      </w:hyperlink>
      <w:r w:rsidRPr="00097CFB">
        <w:t xml:space="preserve"> </w:t>
      </w:r>
    </w:p>
    <w:p w14:paraId="3BD93A1E" w14:textId="258157A4" w:rsidR="00097CFB" w:rsidRPr="00097CFB" w:rsidRDefault="00097CFB" w:rsidP="00097CFB">
      <w:pPr>
        <w:pStyle w:val="EndNoteBibliography"/>
        <w:spacing w:after="0"/>
        <w:ind w:left="720" w:hanging="720"/>
      </w:pPr>
      <w:r w:rsidRPr="00097CFB">
        <w:t xml:space="preserve">Bitencourt-Ferreira, G., &amp; de Azevedo, W. F., Jr. (2019). Molegro Virtual Docker for Docking. </w:t>
      </w:r>
      <w:r w:rsidRPr="00097CFB">
        <w:rPr>
          <w:i/>
        </w:rPr>
        <w:t>Methods Mol Biol</w:t>
      </w:r>
      <w:r w:rsidRPr="00097CFB">
        <w:t>,</w:t>
      </w:r>
      <w:r w:rsidRPr="00097CFB">
        <w:rPr>
          <w:i/>
        </w:rPr>
        <w:t xml:space="preserve"> 2053</w:t>
      </w:r>
      <w:r w:rsidRPr="00097CFB">
        <w:t xml:space="preserve">, 149-167. </w:t>
      </w:r>
      <w:hyperlink r:id="rId29" w:history="1">
        <w:r w:rsidRPr="00097CFB">
          <w:rPr>
            <w:rStyle w:val="Hyperlink"/>
          </w:rPr>
          <w:t>https://doi.org/10.1007/978-1-4939-9752-7_10</w:t>
        </w:r>
      </w:hyperlink>
      <w:r w:rsidRPr="00097CFB">
        <w:t xml:space="preserve"> </w:t>
      </w:r>
    </w:p>
    <w:p w14:paraId="28E0DD4D" w14:textId="56829458" w:rsidR="00097CFB" w:rsidRPr="00097CFB" w:rsidRDefault="00097CFB" w:rsidP="00097CFB">
      <w:pPr>
        <w:pStyle w:val="EndNoteBibliography"/>
        <w:spacing w:after="0"/>
        <w:ind w:left="720" w:hanging="720"/>
      </w:pPr>
      <w:r w:rsidRPr="00097CFB">
        <w:t xml:space="preserve">Bornemann, E. A., Kamma, H. K., Alabbas, M., Elashahab, M., Abid, N., Manaye, S., Cheran, K., Murthy, C., Giva, S., &amp; Penumetcha, S. S. (2025). The Effect of Chronic Inflammation and Oxidative Stress on Alzheimer's Disease Progression: A Systematic Review. </w:t>
      </w:r>
      <w:r w:rsidRPr="00097CFB">
        <w:rPr>
          <w:i/>
        </w:rPr>
        <w:t>Cureus</w:t>
      </w:r>
      <w:r w:rsidRPr="00097CFB">
        <w:t>,</w:t>
      </w:r>
      <w:r w:rsidRPr="00097CFB">
        <w:rPr>
          <w:i/>
        </w:rPr>
        <w:t xml:space="preserve"> 17</w:t>
      </w:r>
      <w:r w:rsidRPr="00097CFB">
        <w:t xml:space="preserve">(5), e84057. </w:t>
      </w:r>
      <w:hyperlink r:id="rId30" w:history="1">
        <w:r w:rsidRPr="00097CFB">
          <w:rPr>
            <w:rStyle w:val="Hyperlink"/>
          </w:rPr>
          <w:t>https://doi.org/10.7759/cureus.84057</w:t>
        </w:r>
      </w:hyperlink>
      <w:r w:rsidRPr="00097CFB">
        <w:t xml:space="preserve"> </w:t>
      </w:r>
    </w:p>
    <w:p w14:paraId="6E028C47" w14:textId="0ACCF4DA" w:rsidR="00097CFB" w:rsidRPr="00097CFB" w:rsidRDefault="00097CFB" w:rsidP="00097CFB">
      <w:pPr>
        <w:pStyle w:val="EndNoteBibliography"/>
        <w:spacing w:after="0"/>
        <w:ind w:left="720" w:hanging="720"/>
      </w:pPr>
      <w:r w:rsidRPr="00097CFB">
        <w:t xml:space="preserve">Bouleau, S., &amp; Tricoire, H. (2015). Drosophila models of Alzheimer's disease: advances, limits, and perspectives. </w:t>
      </w:r>
      <w:r w:rsidRPr="00097CFB">
        <w:rPr>
          <w:i/>
        </w:rPr>
        <w:t>J Alzheimers Dis</w:t>
      </w:r>
      <w:r w:rsidRPr="00097CFB">
        <w:t>,</w:t>
      </w:r>
      <w:r w:rsidRPr="00097CFB">
        <w:rPr>
          <w:i/>
        </w:rPr>
        <w:t xml:space="preserve"> 45</w:t>
      </w:r>
      <w:r w:rsidRPr="00097CFB">
        <w:t xml:space="preserve">(4), 1015-1038. </w:t>
      </w:r>
      <w:hyperlink r:id="rId31" w:history="1">
        <w:r w:rsidRPr="00097CFB">
          <w:rPr>
            <w:rStyle w:val="Hyperlink"/>
          </w:rPr>
          <w:t>https://doi.org/10.3233/JAD-142802</w:t>
        </w:r>
      </w:hyperlink>
      <w:r w:rsidRPr="00097CFB">
        <w:t xml:space="preserve"> </w:t>
      </w:r>
    </w:p>
    <w:p w14:paraId="245AF289" w14:textId="1957E238" w:rsidR="00097CFB" w:rsidRPr="00097CFB" w:rsidRDefault="00097CFB" w:rsidP="00097CFB">
      <w:pPr>
        <w:pStyle w:val="EndNoteBibliography"/>
        <w:spacing w:after="0"/>
        <w:ind w:left="720" w:hanging="720"/>
      </w:pPr>
      <w:r w:rsidRPr="00097CFB">
        <w:t xml:space="preserve">Chen, C., Li, X., Gao, P., Tu, Y., Zhao, M., Li, J., Zhang, S., &amp; Liang, H. (2015). Baicalin attenuates alzheimer-like pathological changes and memory deficits induced by amyloid beta1-42 protein. </w:t>
      </w:r>
      <w:r w:rsidRPr="00097CFB">
        <w:rPr>
          <w:i/>
        </w:rPr>
        <w:t>Metab Brain Dis</w:t>
      </w:r>
      <w:r w:rsidRPr="00097CFB">
        <w:t>,</w:t>
      </w:r>
      <w:r w:rsidRPr="00097CFB">
        <w:rPr>
          <w:i/>
        </w:rPr>
        <w:t xml:space="preserve"> 30</w:t>
      </w:r>
      <w:r w:rsidRPr="00097CFB">
        <w:t xml:space="preserve">(2), 537-544. </w:t>
      </w:r>
      <w:hyperlink r:id="rId32" w:history="1">
        <w:r w:rsidRPr="00097CFB">
          <w:rPr>
            <w:rStyle w:val="Hyperlink"/>
          </w:rPr>
          <w:t>https://doi.org/10.1007/s11011-014-9601-9</w:t>
        </w:r>
      </w:hyperlink>
      <w:r w:rsidRPr="00097CFB">
        <w:t xml:space="preserve"> </w:t>
      </w:r>
    </w:p>
    <w:p w14:paraId="0E2482A6" w14:textId="37C35172" w:rsidR="00097CFB" w:rsidRPr="00097CFB" w:rsidRDefault="00097CFB" w:rsidP="00097CFB">
      <w:pPr>
        <w:pStyle w:val="EndNoteBibliography"/>
        <w:spacing w:after="0"/>
        <w:ind w:left="720" w:hanging="720"/>
      </w:pPr>
      <w:r w:rsidRPr="00097CFB">
        <w:t xml:space="preserve">Chen, D., Guo, Z., Yao, L., Sun, Y., Dian, Y., Zhao, D., Ke, Y., Zeng, F., Zhang, C., Deng, G., &amp; Li, L. (2025). Targeting oxidative stress-mediated regulated cell death as a vulnerability in cancer. </w:t>
      </w:r>
      <w:r w:rsidRPr="00097CFB">
        <w:rPr>
          <w:i/>
        </w:rPr>
        <w:t>Redox Biol</w:t>
      </w:r>
      <w:r w:rsidRPr="00097CFB">
        <w:t>,</w:t>
      </w:r>
      <w:r w:rsidRPr="00097CFB">
        <w:rPr>
          <w:i/>
        </w:rPr>
        <w:t xml:space="preserve"> 84</w:t>
      </w:r>
      <w:r w:rsidRPr="00097CFB">
        <w:t xml:space="preserve">, 103686. </w:t>
      </w:r>
      <w:hyperlink r:id="rId33" w:history="1">
        <w:r w:rsidRPr="00097CFB">
          <w:rPr>
            <w:rStyle w:val="Hyperlink"/>
          </w:rPr>
          <w:t>https://doi.org/10.1016/j.redox.2025.103686</w:t>
        </w:r>
      </w:hyperlink>
      <w:r w:rsidRPr="00097CFB">
        <w:t xml:space="preserve"> </w:t>
      </w:r>
    </w:p>
    <w:p w14:paraId="47D51F58" w14:textId="5622243C" w:rsidR="00097CFB" w:rsidRPr="00097CFB" w:rsidRDefault="00097CFB" w:rsidP="00097CFB">
      <w:pPr>
        <w:pStyle w:val="EndNoteBibliography"/>
        <w:spacing w:after="0"/>
        <w:ind w:left="720" w:hanging="720"/>
      </w:pPr>
      <w:r w:rsidRPr="00097CFB">
        <w:t xml:space="preserve">Chowdhury, M. R., &amp; Vijaykumar, S. D. (2025). A systems biology approach reveals dual neurotherapeutic mechanisms of Dioscorea bulbifera in Alzheimer's disease via estrogen signaling and cholinergic modulation. </w:t>
      </w:r>
      <w:r w:rsidRPr="00097CFB">
        <w:rPr>
          <w:i/>
        </w:rPr>
        <w:t>Inflammopharmacology</w:t>
      </w:r>
      <w:r w:rsidRPr="00097CFB">
        <w:t xml:space="preserve">. </w:t>
      </w:r>
      <w:hyperlink r:id="rId34" w:history="1">
        <w:r w:rsidRPr="00097CFB">
          <w:rPr>
            <w:rStyle w:val="Hyperlink"/>
          </w:rPr>
          <w:t>https://doi.org/10.1007/s10787-025-01872-1</w:t>
        </w:r>
      </w:hyperlink>
      <w:r w:rsidRPr="00097CFB">
        <w:t xml:space="preserve"> </w:t>
      </w:r>
    </w:p>
    <w:p w14:paraId="45344B89" w14:textId="596CFB89" w:rsidR="00097CFB" w:rsidRPr="00097CFB" w:rsidRDefault="00097CFB" w:rsidP="00097CFB">
      <w:pPr>
        <w:pStyle w:val="EndNoteBibliography"/>
        <w:spacing w:after="0"/>
        <w:ind w:left="720" w:hanging="720"/>
      </w:pPr>
      <w:r w:rsidRPr="00097CFB">
        <w:t xml:space="preserve">Drachman, D. A. (2003). Preventing and treating Alzheimer's disease: strategies and prospects. </w:t>
      </w:r>
      <w:r w:rsidRPr="00097CFB">
        <w:rPr>
          <w:i/>
        </w:rPr>
        <w:t>Expert Rev Neurother</w:t>
      </w:r>
      <w:r w:rsidRPr="00097CFB">
        <w:t>,</w:t>
      </w:r>
      <w:r w:rsidRPr="00097CFB">
        <w:rPr>
          <w:i/>
        </w:rPr>
        <w:t xml:space="preserve"> 3</w:t>
      </w:r>
      <w:r w:rsidRPr="00097CFB">
        <w:t xml:space="preserve">(5), 565-569. </w:t>
      </w:r>
      <w:hyperlink r:id="rId35" w:history="1">
        <w:r w:rsidRPr="00097CFB">
          <w:rPr>
            <w:rStyle w:val="Hyperlink"/>
          </w:rPr>
          <w:t>https://doi.org/10.1586/14737175.3.5.565</w:t>
        </w:r>
      </w:hyperlink>
      <w:r w:rsidRPr="00097CFB">
        <w:t xml:space="preserve"> </w:t>
      </w:r>
    </w:p>
    <w:p w14:paraId="17755805" w14:textId="54A1FFE7" w:rsidR="00097CFB" w:rsidRPr="00097CFB" w:rsidRDefault="00097CFB" w:rsidP="00097CFB">
      <w:pPr>
        <w:pStyle w:val="EndNoteBibliography"/>
        <w:spacing w:after="0"/>
        <w:ind w:left="720" w:hanging="720"/>
      </w:pPr>
      <w:r w:rsidRPr="00097CFB">
        <w:t xml:space="preserve">Eratne, D., Loi, S. M., Farrand, S., Kelso, W., Velakoulis, D., &amp; Looi, J. C. (2018). Alzheimer's disease: clinical update on epidemiology, pathophysiology and diagnosis. </w:t>
      </w:r>
      <w:r w:rsidRPr="00097CFB">
        <w:rPr>
          <w:i/>
        </w:rPr>
        <w:t>Australas Psychiatry</w:t>
      </w:r>
      <w:r w:rsidRPr="00097CFB">
        <w:t>,</w:t>
      </w:r>
      <w:r w:rsidRPr="00097CFB">
        <w:rPr>
          <w:i/>
        </w:rPr>
        <w:t xml:space="preserve"> 26</w:t>
      </w:r>
      <w:r w:rsidRPr="00097CFB">
        <w:t xml:space="preserve">(4), 347-357. </w:t>
      </w:r>
      <w:hyperlink r:id="rId36" w:history="1">
        <w:r w:rsidRPr="00097CFB">
          <w:rPr>
            <w:rStyle w:val="Hyperlink"/>
          </w:rPr>
          <w:t>https://doi.org/10.1177/1039856218762308</w:t>
        </w:r>
      </w:hyperlink>
      <w:r w:rsidRPr="00097CFB">
        <w:t xml:space="preserve"> </w:t>
      </w:r>
    </w:p>
    <w:p w14:paraId="3510A06C" w14:textId="025BF011" w:rsidR="00097CFB" w:rsidRPr="00097CFB" w:rsidRDefault="00097CFB" w:rsidP="00097CFB">
      <w:pPr>
        <w:pStyle w:val="EndNoteBibliography"/>
        <w:spacing w:after="0"/>
        <w:ind w:left="720" w:hanging="720"/>
      </w:pPr>
      <w:r w:rsidRPr="00097CFB">
        <w:t xml:space="preserve">Fermor, B., Weinberg, J. B., Pisetsky, D. S., Misukonis, M. A., Banes, A. J., &amp; Guilak, F. (2001). The effects of static and intermittent compression on nitric oxide production in articular cartilage explants. </w:t>
      </w:r>
      <w:r w:rsidRPr="00097CFB">
        <w:rPr>
          <w:i/>
        </w:rPr>
        <w:t>J Orthop Res</w:t>
      </w:r>
      <w:r w:rsidRPr="00097CFB">
        <w:t>,</w:t>
      </w:r>
      <w:r w:rsidRPr="00097CFB">
        <w:rPr>
          <w:i/>
        </w:rPr>
        <w:t xml:space="preserve"> 19</w:t>
      </w:r>
      <w:r w:rsidRPr="00097CFB">
        <w:t xml:space="preserve">(4), 729-737. </w:t>
      </w:r>
      <w:hyperlink r:id="rId37" w:history="1">
        <w:r w:rsidRPr="00097CFB">
          <w:rPr>
            <w:rStyle w:val="Hyperlink"/>
          </w:rPr>
          <w:t>https://doi.org/10.1016/S0736-0266(00)00049-8</w:t>
        </w:r>
      </w:hyperlink>
      <w:r w:rsidRPr="00097CFB">
        <w:t xml:space="preserve"> </w:t>
      </w:r>
    </w:p>
    <w:p w14:paraId="0C264007" w14:textId="5F4ACD5A" w:rsidR="00097CFB" w:rsidRPr="00097CFB" w:rsidRDefault="00097CFB" w:rsidP="00097CFB">
      <w:pPr>
        <w:pStyle w:val="EndNoteBibliography"/>
        <w:spacing w:after="0"/>
        <w:ind w:left="720" w:hanging="720"/>
      </w:pPr>
      <w:r w:rsidRPr="00097CFB">
        <w:t xml:space="preserve">Gornall, A. G., Bardawill, C. J., &amp; David, M. M. (1949). Determination of serum proteins by means of the biuret reaction. </w:t>
      </w:r>
      <w:r w:rsidRPr="00097CFB">
        <w:rPr>
          <w:i/>
        </w:rPr>
        <w:t>J Biol Chem</w:t>
      </w:r>
      <w:r w:rsidRPr="00097CFB">
        <w:t>,</w:t>
      </w:r>
      <w:r w:rsidRPr="00097CFB">
        <w:rPr>
          <w:i/>
        </w:rPr>
        <w:t xml:space="preserve"> 177</w:t>
      </w:r>
      <w:r w:rsidRPr="00097CFB">
        <w:t xml:space="preserve">(2), 751-766. </w:t>
      </w:r>
      <w:hyperlink r:id="rId38" w:history="1">
        <w:r w:rsidRPr="00097CFB">
          <w:rPr>
            <w:rStyle w:val="Hyperlink"/>
          </w:rPr>
          <w:t>https://www.ncbi.nlm.nih.gov/pubmed/18110453</w:t>
        </w:r>
      </w:hyperlink>
      <w:r w:rsidRPr="00097CFB">
        <w:t xml:space="preserve"> </w:t>
      </w:r>
    </w:p>
    <w:p w14:paraId="5805B24C" w14:textId="364ADAAF" w:rsidR="00097CFB" w:rsidRPr="00097CFB" w:rsidRDefault="00097CFB" w:rsidP="00097CFB">
      <w:pPr>
        <w:pStyle w:val="EndNoteBibliography"/>
        <w:spacing w:after="0"/>
        <w:ind w:left="720" w:hanging="720"/>
      </w:pPr>
      <w:r w:rsidRPr="00097CFB">
        <w:t xml:space="preserve">Guerchet, M., Mbelesso, P., Ndamba-Bandzouzi, B., Pilleron, S., Desormais, I., Lacroix, P., Aboyans, V., Jesus, P., Desport, J. C., Tchalla, A. E., Marin, B., Lambert, J. C., Clement, J. P., Dartigues, J. F., Preux, P. M., &amp; Group, E. (2016). Erratum to: Epidemiology of dementia in Central Africa (EPIDEMCA): protocol for a multicentre population-based study in rural and urban areas of the Central African Republic and the Republic of Congo. </w:t>
      </w:r>
      <w:r w:rsidRPr="00097CFB">
        <w:rPr>
          <w:i/>
        </w:rPr>
        <w:t>Springerplus</w:t>
      </w:r>
      <w:r w:rsidRPr="00097CFB">
        <w:t>,</w:t>
      </w:r>
      <w:r w:rsidRPr="00097CFB">
        <w:rPr>
          <w:i/>
        </w:rPr>
        <w:t xml:space="preserve"> 5</w:t>
      </w:r>
      <w:r w:rsidRPr="00097CFB">
        <w:t xml:space="preserve">, 562. </w:t>
      </w:r>
      <w:hyperlink r:id="rId39" w:history="1">
        <w:r w:rsidRPr="00097CFB">
          <w:rPr>
            <w:rStyle w:val="Hyperlink"/>
          </w:rPr>
          <w:t>https://doi.org/10.1186/s40064-016-2094-8</w:t>
        </w:r>
      </w:hyperlink>
      <w:r w:rsidRPr="00097CFB">
        <w:t xml:space="preserve"> </w:t>
      </w:r>
    </w:p>
    <w:p w14:paraId="7BDCD703" w14:textId="428A5091" w:rsidR="00097CFB" w:rsidRPr="00097CFB" w:rsidRDefault="00097CFB" w:rsidP="00097CFB">
      <w:pPr>
        <w:pStyle w:val="EndNoteBibliography"/>
        <w:spacing w:after="0"/>
        <w:ind w:left="720" w:hanging="720"/>
      </w:pPr>
      <w:r w:rsidRPr="00097CFB">
        <w:lastRenderedPageBreak/>
        <w:t xml:space="preserve">Haddadi, M., Jahromi, S. R., Sagar, B. K., Patil, R. K., Shivanandappa, T., &amp; Ramesh, S. R. (2014). Brain aging, memory impairment and oxidative stress: a study in Drosophila melanogaster. </w:t>
      </w:r>
      <w:r w:rsidRPr="00097CFB">
        <w:rPr>
          <w:i/>
        </w:rPr>
        <w:t>Behav Brain Res</w:t>
      </w:r>
      <w:r w:rsidRPr="00097CFB">
        <w:t>,</w:t>
      </w:r>
      <w:r w:rsidRPr="00097CFB">
        <w:rPr>
          <w:i/>
        </w:rPr>
        <w:t xml:space="preserve"> 259</w:t>
      </w:r>
      <w:r w:rsidRPr="00097CFB">
        <w:t xml:space="preserve">, 60-69. </w:t>
      </w:r>
      <w:hyperlink r:id="rId40" w:history="1">
        <w:r w:rsidRPr="00097CFB">
          <w:rPr>
            <w:rStyle w:val="Hyperlink"/>
          </w:rPr>
          <w:t>https://doi.org/10.1016/j.bbr.2013.10.036</w:t>
        </w:r>
      </w:hyperlink>
      <w:r w:rsidRPr="00097CFB">
        <w:t xml:space="preserve"> </w:t>
      </w:r>
    </w:p>
    <w:p w14:paraId="5C9AD0AE" w14:textId="2C240DFC" w:rsidR="00097CFB" w:rsidRPr="00097CFB" w:rsidRDefault="00097CFB" w:rsidP="00097CFB">
      <w:pPr>
        <w:pStyle w:val="EndNoteBibliography"/>
        <w:spacing w:after="0"/>
        <w:ind w:left="720" w:hanging="720"/>
      </w:pPr>
      <w:r w:rsidRPr="00097CFB">
        <w:t xml:space="preserve">Hira, S., Saleem, U., Anwar, F., Raza, Z., Rehman, A. U., &amp; Ahmad, B. (2020). In Silico Study and Pharmacological Evaluation of Eplerinone as an Anti-Alzheimer's Drug in STZ-Induced Alzheimer's Disease Model. </w:t>
      </w:r>
      <w:r w:rsidRPr="00097CFB">
        <w:rPr>
          <w:i/>
        </w:rPr>
        <w:t>ACS Omega</w:t>
      </w:r>
      <w:r w:rsidRPr="00097CFB">
        <w:t>,</w:t>
      </w:r>
      <w:r w:rsidRPr="00097CFB">
        <w:rPr>
          <w:i/>
        </w:rPr>
        <w:t xml:space="preserve"> 5</w:t>
      </w:r>
      <w:r w:rsidRPr="00097CFB">
        <w:t xml:space="preserve">(23), 13973-13983. </w:t>
      </w:r>
      <w:hyperlink r:id="rId41" w:history="1">
        <w:r w:rsidRPr="00097CFB">
          <w:rPr>
            <w:rStyle w:val="Hyperlink"/>
          </w:rPr>
          <w:t>https://doi.org/10.1021/acsomega.0c01381</w:t>
        </w:r>
      </w:hyperlink>
      <w:r w:rsidRPr="00097CFB">
        <w:t xml:space="preserve"> </w:t>
      </w:r>
    </w:p>
    <w:p w14:paraId="2640BCA3" w14:textId="0FB1D308" w:rsidR="00097CFB" w:rsidRPr="00097CFB" w:rsidRDefault="00097CFB" w:rsidP="00097CFB">
      <w:pPr>
        <w:pStyle w:val="EndNoteBibliography"/>
        <w:spacing w:after="0"/>
        <w:ind w:left="720" w:hanging="720"/>
      </w:pPr>
      <w:r w:rsidRPr="00097CFB">
        <w:t xml:space="preserve">Jack, C. R., Jr., Knopman, D. S., Jagust, W. J., Petersen, R. C., Weiner, M. W., Aisen, P. S., Shaw, L. M., Vemuri, P., Wiste, H. J., Weigand, S. D., Lesnick, T. G., Pankratz, V. S., Donohue, M. C., &amp; Trojanowski, J. Q. (2013). Tracking pathophysiological processes in Alzheimer's disease: an updated hypothetical model of dynamic biomarkers. </w:t>
      </w:r>
      <w:r w:rsidRPr="00097CFB">
        <w:rPr>
          <w:i/>
        </w:rPr>
        <w:t>Lancet Neurol</w:t>
      </w:r>
      <w:r w:rsidRPr="00097CFB">
        <w:t>,</w:t>
      </w:r>
      <w:r w:rsidRPr="00097CFB">
        <w:rPr>
          <w:i/>
        </w:rPr>
        <w:t xml:space="preserve"> 12</w:t>
      </w:r>
      <w:r w:rsidRPr="00097CFB">
        <w:t xml:space="preserve">(2), 207-216. </w:t>
      </w:r>
      <w:hyperlink r:id="rId42" w:history="1">
        <w:r w:rsidRPr="00097CFB">
          <w:rPr>
            <w:rStyle w:val="Hyperlink"/>
          </w:rPr>
          <w:t>https://doi.org/10.1016/S1474-4422(12)70291-0</w:t>
        </w:r>
      </w:hyperlink>
      <w:r w:rsidRPr="00097CFB">
        <w:t xml:space="preserve"> </w:t>
      </w:r>
    </w:p>
    <w:p w14:paraId="13E39E61" w14:textId="09DEB3B4" w:rsidR="00097CFB" w:rsidRPr="00097CFB" w:rsidRDefault="00097CFB" w:rsidP="00097CFB">
      <w:pPr>
        <w:pStyle w:val="EndNoteBibliography"/>
        <w:spacing w:after="0"/>
        <w:ind w:left="720" w:hanging="720"/>
      </w:pPr>
      <w:r w:rsidRPr="00097CFB">
        <w:t xml:space="preserve">Jeibmann, A., &amp; Paulus, W. (2009). Drosophila melanogaster as a model organism of brain diseases. </w:t>
      </w:r>
      <w:r w:rsidRPr="00097CFB">
        <w:rPr>
          <w:i/>
        </w:rPr>
        <w:t>Int J Mol Sci</w:t>
      </w:r>
      <w:r w:rsidRPr="00097CFB">
        <w:t>,</w:t>
      </w:r>
      <w:r w:rsidRPr="00097CFB">
        <w:rPr>
          <w:i/>
        </w:rPr>
        <w:t xml:space="preserve"> 10</w:t>
      </w:r>
      <w:r w:rsidRPr="00097CFB">
        <w:t xml:space="preserve">(2), 407-440. </w:t>
      </w:r>
      <w:hyperlink r:id="rId43" w:history="1">
        <w:r w:rsidRPr="00097CFB">
          <w:rPr>
            <w:rStyle w:val="Hyperlink"/>
          </w:rPr>
          <w:t>https://doi.org/10.3390/ijms10020407</w:t>
        </w:r>
      </w:hyperlink>
      <w:r w:rsidRPr="00097CFB">
        <w:t xml:space="preserve"> </w:t>
      </w:r>
    </w:p>
    <w:p w14:paraId="4F55C0D3" w14:textId="267A94BE" w:rsidR="00097CFB" w:rsidRPr="00097CFB" w:rsidRDefault="00097CFB" w:rsidP="00097CFB">
      <w:pPr>
        <w:pStyle w:val="EndNoteBibliography"/>
        <w:spacing w:after="0"/>
        <w:ind w:left="720" w:hanging="720"/>
      </w:pPr>
      <w:r w:rsidRPr="00097CFB">
        <w:t xml:space="preserve">Jones, K. C., &amp; Bennett, B. G. (1986). Exposure of man to environmental aluminium--an exposure commitment assessment. </w:t>
      </w:r>
      <w:r w:rsidRPr="00097CFB">
        <w:rPr>
          <w:i/>
        </w:rPr>
        <w:t>Sci Total Environ</w:t>
      </w:r>
      <w:r w:rsidRPr="00097CFB">
        <w:t>,</w:t>
      </w:r>
      <w:r w:rsidRPr="00097CFB">
        <w:rPr>
          <w:i/>
        </w:rPr>
        <w:t xml:space="preserve"> 52</w:t>
      </w:r>
      <w:r w:rsidRPr="00097CFB">
        <w:t xml:space="preserve">(1-2), 65-82. </w:t>
      </w:r>
      <w:hyperlink r:id="rId44" w:history="1">
        <w:r w:rsidRPr="00097CFB">
          <w:rPr>
            <w:rStyle w:val="Hyperlink"/>
          </w:rPr>
          <w:t>https://doi.org/10.1016/0048-9697(86)90105-1</w:t>
        </w:r>
      </w:hyperlink>
      <w:r w:rsidRPr="00097CFB">
        <w:t xml:space="preserve"> </w:t>
      </w:r>
    </w:p>
    <w:p w14:paraId="3B228516" w14:textId="7F030693" w:rsidR="00097CFB" w:rsidRPr="00097CFB" w:rsidRDefault="00097CFB" w:rsidP="00097CFB">
      <w:pPr>
        <w:pStyle w:val="EndNoteBibliography"/>
        <w:spacing w:after="0"/>
        <w:ind w:left="720" w:hanging="720"/>
      </w:pPr>
      <w:r w:rsidRPr="00097CFB">
        <w:t xml:space="preserve">Kumar, V., &amp; Gill, K. D. (2009). Aluminium neurotoxicity: neurobehavioural and oxidative aspects. </w:t>
      </w:r>
      <w:r w:rsidRPr="00097CFB">
        <w:rPr>
          <w:i/>
        </w:rPr>
        <w:t>Arch Toxicol</w:t>
      </w:r>
      <w:r w:rsidRPr="00097CFB">
        <w:t>,</w:t>
      </w:r>
      <w:r w:rsidRPr="00097CFB">
        <w:rPr>
          <w:i/>
        </w:rPr>
        <w:t xml:space="preserve"> 83</w:t>
      </w:r>
      <w:r w:rsidRPr="00097CFB">
        <w:t xml:space="preserve">(11), 965-978. </w:t>
      </w:r>
      <w:hyperlink r:id="rId45" w:history="1">
        <w:r w:rsidRPr="00097CFB">
          <w:rPr>
            <w:rStyle w:val="Hyperlink"/>
          </w:rPr>
          <w:t>https://doi.org/10.1007/s00204-009-0455-6</w:t>
        </w:r>
      </w:hyperlink>
      <w:r w:rsidRPr="00097CFB">
        <w:t xml:space="preserve"> </w:t>
      </w:r>
    </w:p>
    <w:p w14:paraId="2F525C5A" w14:textId="467E7A5A" w:rsidR="00097CFB" w:rsidRPr="00097CFB" w:rsidRDefault="00097CFB" w:rsidP="00097CFB">
      <w:pPr>
        <w:pStyle w:val="EndNoteBibliography"/>
        <w:spacing w:after="0"/>
        <w:ind w:left="720" w:hanging="720"/>
      </w:pPr>
      <w:r w:rsidRPr="00097CFB">
        <w:t xml:space="preserve">Lee, D., Clark, E. D., Antonsdottir, I. M., &amp; Porsteinsson, A. P. (2023). A 2023 update on the advancements in the treatment of agitation in Alzheimer's disease. </w:t>
      </w:r>
      <w:r w:rsidRPr="00097CFB">
        <w:rPr>
          <w:i/>
        </w:rPr>
        <w:t>Expert Opin Pharmacother</w:t>
      </w:r>
      <w:r w:rsidRPr="00097CFB">
        <w:t>,</w:t>
      </w:r>
      <w:r w:rsidRPr="00097CFB">
        <w:rPr>
          <w:i/>
        </w:rPr>
        <w:t xml:space="preserve"> 24</w:t>
      </w:r>
      <w:r w:rsidRPr="00097CFB">
        <w:t xml:space="preserve">(6), 691-703. </w:t>
      </w:r>
      <w:hyperlink r:id="rId46" w:history="1">
        <w:r w:rsidRPr="00097CFB">
          <w:rPr>
            <w:rStyle w:val="Hyperlink"/>
          </w:rPr>
          <w:t>https://doi.org/10.1080/14656566.2023.2195539</w:t>
        </w:r>
      </w:hyperlink>
      <w:r w:rsidRPr="00097CFB">
        <w:t xml:space="preserve"> </w:t>
      </w:r>
    </w:p>
    <w:p w14:paraId="73235A87" w14:textId="747B4E7F" w:rsidR="00097CFB" w:rsidRPr="00097CFB" w:rsidRDefault="00097CFB" w:rsidP="00097CFB">
      <w:pPr>
        <w:pStyle w:val="EndNoteBibliography"/>
        <w:spacing w:after="0"/>
        <w:ind w:left="720" w:hanging="720"/>
      </w:pPr>
      <w:r w:rsidRPr="00097CFB">
        <w:t xml:space="preserve">Moloney, A., Sattelle, D. B., Lomas, D. A., &amp; Crowther, D. C. (2010). Alzheimer's disease: insights from Drosophila melanogaster models. </w:t>
      </w:r>
      <w:r w:rsidRPr="00097CFB">
        <w:rPr>
          <w:i/>
        </w:rPr>
        <w:t>Trends Biochem Sci</w:t>
      </w:r>
      <w:r w:rsidRPr="00097CFB">
        <w:t>,</w:t>
      </w:r>
      <w:r w:rsidRPr="00097CFB">
        <w:rPr>
          <w:i/>
        </w:rPr>
        <w:t xml:space="preserve"> 35</w:t>
      </w:r>
      <w:r w:rsidRPr="00097CFB">
        <w:t xml:space="preserve">(4), 228-235. </w:t>
      </w:r>
      <w:hyperlink r:id="rId47" w:history="1">
        <w:r w:rsidRPr="00097CFB">
          <w:rPr>
            <w:rStyle w:val="Hyperlink"/>
          </w:rPr>
          <w:t>https://doi.org/10.1016/j.tibs.2009.11.004</w:t>
        </w:r>
      </w:hyperlink>
      <w:r w:rsidRPr="00097CFB">
        <w:t xml:space="preserve"> </w:t>
      </w:r>
    </w:p>
    <w:p w14:paraId="235CE283" w14:textId="2405C318" w:rsidR="00097CFB" w:rsidRPr="00097CFB" w:rsidRDefault="00097CFB" w:rsidP="00097CFB">
      <w:pPr>
        <w:pStyle w:val="EndNoteBibliography"/>
        <w:spacing w:after="0"/>
        <w:ind w:left="720" w:hanging="720"/>
      </w:pPr>
      <w:r w:rsidRPr="00097CFB">
        <w:t xml:space="preserve">Nampoothiri, M., John, J., Kumar, N., Mudgal, J., Nampurath, G. K., &amp; Chamallamudi, M. R. (2015). Modulatory role of simvastatin against aluminium chloride-induced behavioural and biochemical changes in rats. </w:t>
      </w:r>
      <w:r w:rsidRPr="00097CFB">
        <w:rPr>
          <w:i/>
        </w:rPr>
        <w:t>Behav Neurol</w:t>
      </w:r>
      <w:r w:rsidRPr="00097CFB">
        <w:t>,</w:t>
      </w:r>
      <w:r w:rsidRPr="00097CFB">
        <w:rPr>
          <w:i/>
        </w:rPr>
        <w:t xml:space="preserve"> 2015</w:t>
      </w:r>
      <w:r w:rsidRPr="00097CFB">
        <w:t xml:space="preserve">, 210169. </w:t>
      </w:r>
      <w:hyperlink r:id="rId48" w:history="1">
        <w:r w:rsidRPr="00097CFB">
          <w:rPr>
            <w:rStyle w:val="Hyperlink"/>
          </w:rPr>
          <w:t>https://doi.org/10.1155/2015/210169</w:t>
        </w:r>
      </w:hyperlink>
      <w:r w:rsidRPr="00097CFB">
        <w:t xml:space="preserve"> </w:t>
      </w:r>
    </w:p>
    <w:p w14:paraId="0209EEC3" w14:textId="65967CC2" w:rsidR="00097CFB" w:rsidRPr="00097CFB" w:rsidRDefault="00097CFB" w:rsidP="00097CFB">
      <w:pPr>
        <w:pStyle w:val="EndNoteBibliography"/>
        <w:spacing w:after="0"/>
        <w:ind w:left="720" w:hanging="720"/>
      </w:pPr>
      <w:r w:rsidRPr="00097CFB">
        <w:t xml:space="preserve">Njamnshi, A. K., Djientcheu Vde, P., Fonsah, J. Y., Yepnjio, F. N., Njamnshi, D. M., &amp; Muna, W. E. (2008). The International HIV Dementia Scale is a useful screening tool for HIV-associated dementia/cognitive impairment in HIV-infected adults in Yaounde-Cameroon. </w:t>
      </w:r>
      <w:r w:rsidRPr="00097CFB">
        <w:rPr>
          <w:i/>
        </w:rPr>
        <w:t>J Acquir Immune Defic Syndr</w:t>
      </w:r>
      <w:r w:rsidRPr="00097CFB">
        <w:t>,</w:t>
      </w:r>
      <w:r w:rsidRPr="00097CFB">
        <w:rPr>
          <w:i/>
        </w:rPr>
        <w:t xml:space="preserve"> 49</w:t>
      </w:r>
      <w:r w:rsidRPr="00097CFB">
        <w:t xml:space="preserve">(4), 393-397. </w:t>
      </w:r>
      <w:hyperlink r:id="rId49" w:history="1">
        <w:r w:rsidRPr="00097CFB">
          <w:rPr>
            <w:rStyle w:val="Hyperlink"/>
          </w:rPr>
          <w:t>https://doi.org/10.1097/qai.0b013e318183a9df</w:t>
        </w:r>
      </w:hyperlink>
      <w:r w:rsidRPr="00097CFB">
        <w:t xml:space="preserve"> </w:t>
      </w:r>
    </w:p>
    <w:p w14:paraId="081DE019" w14:textId="736026AA" w:rsidR="00097CFB" w:rsidRPr="00097CFB" w:rsidRDefault="00097CFB" w:rsidP="00097CFB">
      <w:pPr>
        <w:pStyle w:val="EndNoteBibliography"/>
        <w:spacing w:after="0"/>
        <w:ind w:left="720" w:hanging="720"/>
      </w:pPr>
      <w:r w:rsidRPr="00097CFB">
        <w:t xml:space="preserve">Owald, D., &amp; Waddell, S. (2015). Olfactory learning skews mushroom body output pathways to steer behavioral choice in Drosophila. </w:t>
      </w:r>
      <w:r w:rsidRPr="00097CFB">
        <w:rPr>
          <w:i/>
        </w:rPr>
        <w:t>Curr Opin Neurobiol</w:t>
      </w:r>
      <w:r w:rsidRPr="00097CFB">
        <w:t>,</w:t>
      </w:r>
      <w:r w:rsidRPr="00097CFB">
        <w:rPr>
          <w:i/>
        </w:rPr>
        <w:t xml:space="preserve"> 35</w:t>
      </w:r>
      <w:r w:rsidRPr="00097CFB">
        <w:t xml:space="preserve">, 178-184. </w:t>
      </w:r>
      <w:hyperlink r:id="rId50" w:history="1">
        <w:r w:rsidRPr="00097CFB">
          <w:rPr>
            <w:rStyle w:val="Hyperlink"/>
          </w:rPr>
          <w:t>https://doi.org/10.1016/j.conb.2015.10.002</w:t>
        </w:r>
      </w:hyperlink>
      <w:r w:rsidRPr="00097CFB">
        <w:t xml:space="preserve"> </w:t>
      </w:r>
    </w:p>
    <w:p w14:paraId="6CB5EC73" w14:textId="30AE45DB" w:rsidR="00097CFB" w:rsidRPr="00097CFB" w:rsidRDefault="00097CFB" w:rsidP="00097CFB">
      <w:pPr>
        <w:pStyle w:val="EndNoteBibliography"/>
        <w:spacing w:after="0"/>
        <w:ind w:left="720" w:hanging="720"/>
      </w:pPr>
      <w:r w:rsidRPr="00097CFB">
        <w:t xml:space="preserve">Owona, B. A., Mary, A., Messi, A. N., Ravichandran, K. A., Mbing, J. N., Pegnyemb, E., Moundipa, P. F., &amp; Heneka, M. T. (2025). Biflavonoid Methylchamaejasmin and Khaya grandifoliola Extract Inhibit NLRP3 Inflammasome in THP-1 Cell Model of Neuroinflammation. </w:t>
      </w:r>
      <w:r w:rsidRPr="00097CFB">
        <w:rPr>
          <w:i/>
        </w:rPr>
        <w:t>Mol Neurobiol</w:t>
      </w:r>
      <w:r w:rsidRPr="00097CFB">
        <w:t>,</w:t>
      </w:r>
      <w:r w:rsidRPr="00097CFB">
        <w:rPr>
          <w:i/>
        </w:rPr>
        <w:t xml:space="preserve"> 62</w:t>
      </w:r>
      <w:r w:rsidRPr="00097CFB">
        <w:t xml:space="preserve">(2), 1605-1619. </w:t>
      </w:r>
      <w:hyperlink r:id="rId51" w:history="1">
        <w:r w:rsidRPr="00097CFB">
          <w:rPr>
            <w:rStyle w:val="Hyperlink"/>
          </w:rPr>
          <w:t>https://doi.org/10.1007/s12035-024-04365-4</w:t>
        </w:r>
      </w:hyperlink>
      <w:r w:rsidRPr="00097CFB">
        <w:t xml:space="preserve"> </w:t>
      </w:r>
    </w:p>
    <w:p w14:paraId="0E957D1A" w14:textId="3C5ECB42" w:rsidR="00097CFB" w:rsidRPr="00097CFB" w:rsidRDefault="00097CFB" w:rsidP="00097CFB">
      <w:pPr>
        <w:pStyle w:val="EndNoteBibliography"/>
        <w:spacing w:after="0"/>
        <w:ind w:left="720" w:hanging="720"/>
      </w:pPr>
      <w:r w:rsidRPr="00097CFB">
        <w:t xml:space="preserve">Rasool, M., Malik, A., Waquar, S., Tul-Ain, Q., Jafar, T. H., Rasool, R., Kalsoom, A., Ghafoor, M. A., Sehgal, S. A., Gauthaman, K., Naseer, M. I., Al-Qahtani, M. H., &amp; Pushparaj, P. N. (2018). In-Silico Characterization and in-Vivo Validation of Albiziasaponin-A, Iso-Orientin, and Salvadorin Using a Rat Model of Alzheimer's Disease. </w:t>
      </w:r>
      <w:r w:rsidRPr="00097CFB">
        <w:rPr>
          <w:i/>
        </w:rPr>
        <w:t>Front Pharmacol</w:t>
      </w:r>
      <w:r w:rsidRPr="00097CFB">
        <w:t>,</w:t>
      </w:r>
      <w:r w:rsidRPr="00097CFB">
        <w:rPr>
          <w:i/>
        </w:rPr>
        <w:t xml:space="preserve"> 9</w:t>
      </w:r>
      <w:r w:rsidRPr="00097CFB">
        <w:t xml:space="preserve">, 730. </w:t>
      </w:r>
      <w:hyperlink r:id="rId52" w:history="1">
        <w:r w:rsidRPr="00097CFB">
          <w:rPr>
            <w:rStyle w:val="Hyperlink"/>
          </w:rPr>
          <w:t>https://doi.org/10.3389/fphar.2018.00730</w:t>
        </w:r>
      </w:hyperlink>
      <w:r w:rsidRPr="00097CFB">
        <w:t xml:space="preserve"> </w:t>
      </w:r>
    </w:p>
    <w:p w14:paraId="2C24F889" w14:textId="4356E4A5" w:rsidR="00097CFB" w:rsidRPr="00097CFB" w:rsidRDefault="00097CFB" w:rsidP="00097CFB">
      <w:pPr>
        <w:pStyle w:val="EndNoteBibliography"/>
        <w:spacing w:after="0"/>
        <w:ind w:left="720" w:hanging="720"/>
      </w:pPr>
      <w:r w:rsidRPr="00097CFB">
        <w:t xml:space="preserve">Singh, S. K., Srivastav, S., Castellani, R. J., Plascencia-Villa, G., &amp; Perry, G. (2019). Neuroprotective and Antioxidant Effect of Ginkgo biloba Extract Against AD and Other Neurological Disorders. </w:t>
      </w:r>
      <w:r w:rsidRPr="00097CFB">
        <w:rPr>
          <w:i/>
        </w:rPr>
        <w:t>Neurotherapeutics</w:t>
      </w:r>
      <w:r w:rsidRPr="00097CFB">
        <w:t>,</w:t>
      </w:r>
      <w:r w:rsidRPr="00097CFB">
        <w:rPr>
          <w:i/>
        </w:rPr>
        <w:t xml:space="preserve"> 16</w:t>
      </w:r>
      <w:r w:rsidRPr="00097CFB">
        <w:t xml:space="preserve">(3), 666-674. </w:t>
      </w:r>
      <w:hyperlink r:id="rId53" w:history="1">
        <w:r w:rsidRPr="00097CFB">
          <w:rPr>
            <w:rStyle w:val="Hyperlink"/>
          </w:rPr>
          <w:t>https://doi.org/10.1007/s13311-019-00767-8</w:t>
        </w:r>
      </w:hyperlink>
      <w:r w:rsidRPr="00097CFB">
        <w:t xml:space="preserve"> </w:t>
      </w:r>
    </w:p>
    <w:p w14:paraId="1E8B447F" w14:textId="5F5F8322" w:rsidR="00097CFB" w:rsidRPr="00097CFB" w:rsidRDefault="00097CFB" w:rsidP="00097CFB">
      <w:pPr>
        <w:pStyle w:val="EndNoteBibliography"/>
        <w:spacing w:after="0"/>
        <w:ind w:left="720" w:hanging="720"/>
      </w:pPr>
      <w:r w:rsidRPr="00097CFB">
        <w:t xml:space="preserve">Singh, Y. P., Kumar, N., Priya, K., Chauhan, B. S., Shankar, G., Kumar, S., Singh, G. K., Srikrishna, S., Garg, P., Singh, G., Rai, G., &amp; Modi, G. (2022). Exploration of Neuroprotective Properties of a Naturally </w:t>
      </w:r>
      <w:r w:rsidRPr="00097CFB">
        <w:lastRenderedPageBreak/>
        <w:t xml:space="preserve">Inspired Multifunctional Molecule (F24) against Oxidative Stress and Amyloid beta Induced Neurotoxicity in Alzheimer's Disease Models. </w:t>
      </w:r>
      <w:r w:rsidRPr="00097CFB">
        <w:rPr>
          <w:i/>
        </w:rPr>
        <w:t>ACS Chem Neurosci</w:t>
      </w:r>
      <w:r w:rsidRPr="00097CFB">
        <w:t>,</w:t>
      </w:r>
      <w:r w:rsidRPr="00097CFB">
        <w:rPr>
          <w:i/>
        </w:rPr>
        <w:t xml:space="preserve"> 13</w:t>
      </w:r>
      <w:r w:rsidRPr="00097CFB">
        <w:t xml:space="preserve">(1), 27-42. </w:t>
      </w:r>
      <w:hyperlink r:id="rId54" w:history="1">
        <w:r w:rsidRPr="00097CFB">
          <w:rPr>
            <w:rStyle w:val="Hyperlink"/>
          </w:rPr>
          <w:t>https://doi.org/10.1021/acschemneuro.1c00443</w:t>
        </w:r>
      </w:hyperlink>
      <w:r w:rsidRPr="00097CFB">
        <w:t xml:space="preserve"> </w:t>
      </w:r>
    </w:p>
    <w:p w14:paraId="376F03E0" w14:textId="118900BF" w:rsidR="00097CFB" w:rsidRPr="00097CFB" w:rsidRDefault="00097CFB" w:rsidP="00097CFB">
      <w:pPr>
        <w:pStyle w:val="EndNoteBibliography"/>
        <w:spacing w:after="0"/>
        <w:ind w:left="720" w:hanging="720"/>
      </w:pPr>
      <w:r w:rsidRPr="00097CFB">
        <w:t xml:space="preserve">Sinha, A. K. (1972). Colorimetric assay of catalase. </w:t>
      </w:r>
      <w:r w:rsidRPr="00097CFB">
        <w:rPr>
          <w:i/>
        </w:rPr>
        <w:t>Anal Biochem</w:t>
      </w:r>
      <w:r w:rsidRPr="00097CFB">
        <w:t>,</w:t>
      </w:r>
      <w:r w:rsidRPr="00097CFB">
        <w:rPr>
          <w:i/>
        </w:rPr>
        <w:t xml:space="preserve"> 47</w:t>
      </w:r>
      <w:r w:rsidRPr="00097CFB">
        <w:t xml:space="preserve">(2), 389-394. </w:t>
      </w:r>
      <w:hyperlink r:id="rId55" w:history="1">
        <w:r w:rsidRPr="00097CFB">
          <w:rPr>
            <w:rStyle w:val="Hyperlink"/>
          </w:rPr>
          <w:t>https://doi.org/10.1016/0003-2697(72)90132-7</w:t>
        </w:r>
      </w:hyperlink>
      <w:r w:rsidRPr="00097CFB">
        <w:t xml:space="preserve"> </w:t>
      </w:r>
    </w:p>
    <w:p w14:paraId="4239B686" w14:textId="0EB8469E" w:rsidR="00097CFB" w:rsidRPr="00097CFB" w:rsidRDefault="00097CFB" w:rsidP="00097CFB">
      <w:pPr>
        <w:pStyle w:val="EndNoteBibliography"/>
        <w:spacing w:after="0"/>
        <w:ind w:left="720" w:hanging="720"/>
      </w:pPr>
      <w:r w:rsidRPr="00097CFB">
        <w:t xml:space="preserve">Sowndhararajan, K., Deepa, P., Kim, M., Park, S. J., &amp; Kim, S. (2018). Neuroprotective and Cognitive Enhancement Potentials of Baicalin: A Review. </w:t>
      </w:r>
      <w:r w:rsidRPr="00097CFB">
        <w:rPr>
          <w:i/>
        </w:rPr>
        <w:t>Brain Sci</w:t>
      </w:r>
      <w:r w:rsidRPr="00097CFB">
        <w:t>,</w:t>
      </w:r>
      <w:r w:rsidRPr="00097CFB">
        <w:rPr>
          <w:i/>
        </w:rPr>
        <w:t xml:space="preserve"> 8</w:t>
      </w:r>
      <w:r w:rsidRPr="00097CFB">
        <w:t xml:space="preserve">(6). </w:t>
      </w:r>
      <w:hyperlink r:id="rId56" w:history="1">
        <w:r w:rsidRPr="00097CFB">
          <w:rPr>
            <w:rStyle w:val="Hyperlink"/>
          </w:rPr>
          <w:t>https://doi.org/10.3390/brainsci8060104</w:t>
        </w:r>
      </w:hyperlink>
      <w:r w:rsidRPr="00097CFB">
        <w:t xml:space="preserve"> </w:t>
      </w:r>
    </w:p>
    <w:p w14:paraId="7BC1D499" w14:textId="47DD79DD" w:rsidR="00097CFB" w:rsidRPr="00097CFB" w:rsidRDefault="00097CFB" w:rsidP="00097CFB">
      <w:pPr>
        <w:pStyle w:val="EndNoteBibliography"/>
        <w:spacing w:after="0"/>
        <w:ind w:left="720" w:hanging="720"/>
      </w:pPr>
      <w:r w:rsidRPr="00097CFB">
        <w:t xml:space="preserve">Thapa, A., &amp; Chi, E. Y. (2015). Biflavonoids as Potential Small Molecule Therapeutics for Alzheimer's Disease. </w:t>
      </w:r>
      <w:r w:rsidRPr="00097CFB">
        <w:rPr>
          <w:i/>
        </w:rPr>
        <w:t>Adv Exp Med Biol</w:t>
      </w:r>
      <w:r w:rsidRPr="00097CFB">
        <w:t>,</w:t>
      </w:r>
      <w:r w:rsidRPr="00097CFB">
        <w:rPr>
          <w:i/>
        </w:rPr>
        <w:t xml:space="preserve"> 863</w:t>
      </w:r>
      <w:r w:rsidRPr="00097CFB">
        <w:t xml:space="preserve">, 55-77. </w:t>
      </w:r>
      <w:hyperlink r:id="rId57" w:history="1">
        <w:r w:rsidRPr="00097CFB">
          <w:rPr>
            <w:rStyle w:val="Hyperlink"/>
          </w:rPr>
          <w:t>https://doi.org/10.1007/978-3-319-18365-7_3</w:t>
        </w:r>
      </w:hyperlink>
      <w:r w:rsidRPr="00097CFB">
        <w:t xml:space="preserve"> </w:t>
      </w:r>
    </w:p>
    <w:p w14:paraId="39AC0EFE" w14:textId="2EFC5EC1" w:rsidR="00097CFB" w:rsidRPr="00097CFB" w:rsidRDefault="00097CFB" w:rsidP="00097CFB">
      <w:pPr>
        <w:pStyle w:val="EndNoteBibliography"/>
        <w:spacing w:after="0"/>
        <w:ind w:left="720" w:hanging="720"/>
      </w:pPr>
      <w:r w:rsidRPr="00097CFB">
        <w:t xml:space="preserve">Villemagne, V. L., Burnham, S., Bourgeat, P., Brown, B., Ellis, K. A., Salvado, O., Szoeke, C., Macaulay, S. L., Martins, R., Maruff, P., Ames, D., Rowe, C. C., Masters, C. L., Australian Imaging, B., &amp; Lifestyle Research, G. (2013). Amyloid beta deposition, neurodegeneration, and cognitive decline in sporadic Alzheimer's disease: a prospective cohort study. </w:t>
      </w:r>
      <w:r w:rsidRPr="00097CFB">
        <w:rPr>
          <w:i/>
        </w:rPr>
        <w:t>Lancet Neurol</w:t>
      </w:r>
      <w:r w:rsidRPr="00097CFB">
        <w:t>,</w:t>
      </w:r>
      <w:r w:rsidRPr="00097CFB">
        <w:rPr>
          <w:i/>
        </w:rPr>
        <w:t xml:space="preserve"> 12</w:t>
      </w:r>
      <w:r w:rsidRPr="00097CFB">
        <w:t xml:space="preserve">(4), 357-367. </w:t>
      </w:r>
      <w:hyperlink r:id="rId58" w:history="1">
        <w:r w:rsidRPr="00097CFB">
          <w:rPr>
            <w:rStyle w:val="Hyperlink"/>
          </w:rPr>
          <w:t>https://doi.org/10.1016/S1474-4422(13)70044-9</w:t>
        </w:r>
      </w:hyperlink>
      <w:r w:rsidRPr="00097CFB">
        <w:t xml:space="preserve"> </w:t>
      </w:r>
    </w:p>
    <w:p w14:paraId="6FF0BFCE" w14:textId="72FF3420" w:rsidR="00097CFB" w:rsidRPr="00097CFB" w:rsidRDefault="00097CFB" w:rsidP="00097CFB">
      <w:pPr>
        <w:pStyle w:val="EndNoteBibliography"/>
        <w:spacing w:after="0"/>
        <w:ind w:left="720" w:hanging="720"/>
      </w:pPr>
      <w:r w:rsidRPr="00097CFB">
        <w:t xml:space="preserve">Wilbur, K. M., Bernheim, F., &amp; Shapiro, O. W. (1949). The thiobarbituric acid reagent as a test for the oxidation of unsaturated fatty acids by various agents. </w:t>
      </w:r>
      <w:r w:rsidRPr="00097CFB">
        <w:rPr>
          <w:i/>
        </w:rPr>
        <w:t>Arch Biochem</w:t>
      </w:r>
      <w:r w:rsidRPr="00097CFB">
        <w:t>,</w:t>
      </w:r>
      <w:r w:rsidRPr="00097CFB">
        <w:rPr>
          <w:i/>
        </w:rPr>
        <w:t xml:space="preserve"> 24</w:t>
      </w:r>
      <w:r w:rsidRPr="00097CFB">
        <w:t xml:space="preserve">(2), 305-313. </w:t>
      </w:r>
      <w:hyperlink r:id="rId59" w:history="1">
        <w:r w:rsidRPr="00097CFB">
          <w:rPr>
            <w:rStyle w:val="Hyperlink"/>
          </w:rPr>
          <w:t>https://www.ncbi.nlm.nih.gov/pubmed/15405719</w:t>
        </w:r>
      </w:hyperlink>
      <w:r w:rsidRPr="00097CFB">
        <w:t xml:space="preserve"> </w:t>
      </w:r>
    </w:p>
    <w:p w14:paraId="2CD95B30" w14:textId="103DA2EC" w:rsidR="00097CFB" w:rsidRPr="00097CFB" w:rsidRDefault="00097CFB" w:rsidP="00097CFB">
      <w:pPr>
        <w:pStyle w:val="EndNoteBibliography"/>
        <w:ind w:left="720" w:hanging="720"/>
      </w:pPr>
      <w:r w:rsidRPr="00097CFB">
        <w:t xml:space="preserve">Xie, L., Zhu, Q., &amp; Lu, J. (2022). Can We Use Ginkgo biloba Extract to Treat Alzheimer's Disease? Lessons from Preclinical and Clinical Studies. </w:t>
      </w:r>
      <w:r w:rsidRPr="00097CFB">
        <w:rPr>
          <w:i/>
        </w:rPr>
        <w:t>Cells</w:t>
      </w:r>
      <w:r w:rsidRPr="00097CFB">
        <w:t>,</w:t>
      </w:r>
      <w:r w:rsidRPr="00097CFB">
        <w:rPr>
          <w:i/>
        </w:rPr>
        <w:t xml:space="preserve"> 11</w:t>
      </w:r>
      <w:r w:rsidRPr="00097CFB">
        <w:t xml:space="preserve">(3). </w:t>
      </w:r>
      <w:hyperlink r:id="rId60" w:history="1">
        <w:r w:rsidRPr="00097CFB">
          <w:rPr>
            <w:rStyle w:val="Hyperlink"/>
          </w:rPr>
          <w:t>https://doi.org/10.3390/cells11030479</w:t>
        </w:r>
      </w:hyperlink>
      <w:r w:rsidRPr="00097CFB">
        <w:t xml:space="preserve"> </w:t>
      </w:r>
    </w:p>
    <w:p w14:paraId="6798845B" w14:textId="1A89A05A" w:rsidR="00EA29FB" w:rsidRPr="00C06288" w:rsidRDefault="0078204E" w:rsidP="00C06288">
      <w:pPr>
        <w:jc w:val="both"/>
        <w:rPr>
          <w:rFonts w:ascii="Arial Narrow" w:hAnsi="Arial Narrow"/>
        </w:rPr>
      </w:pPr>
      <w:r>
        <w:rPr>
          <w:rFonts w:ascii="Arial Narrow" w:hAnsi="Arial Narrow"/>
        </w:rPr>
        <w:fldChar w:fldCharType="end"/>
      </w:r>
    </w:p>
    <w:sectPr w:rsidR="00EA29FB" w:rsidRPr="00C06288">
      <w:headerReference w:type="even" r:id="rId61"/>
      <w:headerReference w:type="default" r:id="rId62"/>
      <w:footerReference w:type="default" r:id="rId63"/>
      <w:headerReference w:type="firs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6DA21" w14:textId="77777777" w:rsidR="00631D98" w:rsidRDefault="00631D98" w:rsidP="0093213E">
      <w:pPr>
        <w:spacing w:after="0" w:line="240" w:lineRule="auto"/>
      </w:pPr>
      <w:r>
        <w:separator/>
      </w:r>
    </w:p>
  </w:endnote>
  <w:endnote w:type="continuationSeparator" w:id="0">
    <w:p w14:paraId="0C653E66" w14:textId="77777777" w:rsidR="00631D98" w:rsidRDefault="00631D98" w:rsidP="00932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altName w:val="MS Gothic"/>
    <w:panose1 w:val="00000000000000000000"/>
    <w:charset w:val="8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779680"/>
      <w:docPartObj>
        <w:docPartGallery w:val="Page Numbers (Bottom of Page)"/>
        <w:docPartUnique/>
      </w:docPartObj>
    </w:sdtPr>
    <w:sdtContent>
      <w:p w14:paraId="51B86D78" w14:textId="3D6BF021" w:rsidR="009D1120" w:rsidRDefault="009D1120">
        <w:pPr>
          <w:pStyle w:val="Footer"/>
          <w:jc w:val="right"/>
        </w:pPr>
        <w:r>
          <w:fldChar w:fldCharType="begin"/>
        </w:r>
        <w:r>
          <w:instrText>PAGE   \* MERGEFORMAT</w:instrText>
        </w:r>
        <w:r>
          <w:fldChar w:fldCharType="separate"/>
        </w:r>
        <w:r w:rsidR="004301BB" w:rsidRPr="004301BB">
          <w:rPr>
            <w:noProof/>
            <w:lang w:val="fr-FR"/>
          </w:rPr>
          <w:t>13</w:t>
        </w:r>
        <w:r>
          <w:fldChar w:fldCharType="end"/>
        </w:r>
      </w:p>
    </w:sdtContent>
  </w:sdt>
  <w:p w14:paraId="5F96A5A7" w14:textId="77777777" w:rsidR="009D1120" w:rsidRDefault="009D1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7417B" w14:textId="77777777" w:rsidR="00631D98" w:rsidRDefault="00631D98" w:rsidP="0093213E">
      <w:pPr>
        <w:spacing w:after="0" w:line="240" w:lineRule="auto"/>
      </w:pPr>
      <w:r>
        <w:separator/>
      </w:r>
    </w:p>
  </w:footnote>
  <w:footnote w:type="continuationSeparator" w:id="0">
    <w:p w14:paraId="4EF29CEE" w14:textId="77777777" w:rsidR="00631D98" w:rsidRDefault="00631D98" w:rsidP="009321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DA7B" w14:textId="43EEEC9A" w:rsidR="009D1120" w:rsidRDefault="009D1120">
    <w:pPr>
      <w:pStyle w:val="Header"/>
    </w:pPr>
    <w:r>
      <w:rPr>
        <w:noProof/>
      </w:rPr>
      <w:pict w14:anchorId="692B7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39BC9" w14:textId="64F69CF6" w:rsidR="009D1120" w:rsidRDefault="009D1120">
    <w:pPr>
      <w:pStyle w:val="Header"/>
    </w:pPr>
    <w:r>
      <w:rPr>
        <w:noProof/>
      </w:rPr>
      <w:pict w14:anchorId="4A48C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9895" w14:textId="2EC0BC42" w:rsidR="009D1120" w:rsidRDefault="009D1120">
    <w:pPr>
      <w:pStyle w:val="Header"/>
    </w:pPr>
    <w:r>
      <w:rPr>
        <w:noProof/>
      </w:rPr>
      <w:pict w14:anchorId="5EF9C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8131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70E8E"/>
    <w:multiLevelType w:val="hybridMultilevel"/>
    <w:tmpl w:val="7D76B7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FC37D14"/>
    <w:multiLevelType w:val="hybridMultilevel"/>
    <w:tmpl w:val="60EC9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51797"/>
    <w:multiLevelType w:val="hybridMultilevel"/>
    <w:tmpl w:val="7782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960A11"/>
    <w:multiLevelType w:val="hybridMultilevel"/>
    <w:tmpl w:val="FC54BD74"/>
    <w:lvl w:ilvl="0" w:tplc="DF82F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74505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5">
    <w:nsid w:val="67CD5FCB"/>
    <w:multiLevelType w:val="hybridMultilevel"/>
    <w:tmpl w:val="86481FDA"/>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49e81c831fe33c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z2t0psasf2zle5xt750rf9es22xrprxzfr&quot;&gt;My EndNote Library&lt;record-ids&gt;&lt;item&gt;81&lt;/item&gt;&lt;item&gt;82&lt;/item&gt;&lt;item&gt;83&lt;/item&gt;&lt;item&gt;84&lt;/item&gt;&lt;item&gt;86&lt;/item&gt;&lt;item&gt;87&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record-ids&gt;&lt;/item&gt;&lt;/Libraries&gt;"/>
  </w:docVars>
  <w:rsids>
    <w:rsidRoot w:val="004A5BC3"/>
    <w:rsid w:val="00004E90"/>
    <w:rsid w:val="0001626B"/>
    <w:rsid w:val="00062737"/>
    <w:rsid w:val="000657A3"/>
    <w:rsid w:val="0007244B"/>
    <w:rsid w:val="0008110C"/>
    <w:rsid w:val="0008126F"/>
    <w:rsid w:val="000945F1"/>
    <w:rsid w:val="00097CFB"/>
    <w:rsid w:val="000C35F0"/>
    <w:rsid w:val="000C5F34"/>
    <w:rsid w:val="000E761B"/>
    <w:rsid w:val="00120574"/>
    <w:rsid w:val="00147D65"/>
    <w:rsid w:val="001517DF"/>
    <w:rsid w:val="00156709"/>
    <w:rsid w:val="00180F8E"/>
    <w:rsid w:val="001840CA"/>
    <w:rsid w:val="0019089F"/>
    <w:rsid w:val="001A196F"/>
    <w:rsid w:val="001E6CCC"/>
    <w:rsid w:val="001F08F6"/>
    <w:rsid w:val="001F0B42"/>
    <w:rsid w:val="001F435C"/>
    <w:rsid w:val="0020251F"/>
    <w:rsid w:val="002247E8"/>
    <w:rsid w:val="002259C7"/>
    <w:rsid w:val="002272C5"/>
    <w:rsid w:val="00245A85"/>
    <w:rsid w:val="00256733"/>
    <w:rsid w:val="00276753"/>
    <w:rsid w:val="002A29E1"/>
    <w:rsid w:val="002B2AB2"/>
    <w:rsid w:val="002B7AE1"/>
    <w:rsid w:val="002C3356"/>
    <w:rsid w:val="00311CE3"/>
    <w:rsid w:val="00324E67"/>
    <w:rsid w:val="00344F7F"/>
    <w:rsid w:val="00352F75"/>
    <w:rsid w:val="0036075E"/>
    <w:rsid w:val="0036076E"/>
    <w:rsid w:val="00376762"/>
    <w:rsid w:val="00385A5E"/>
    <w:rsid w:val="003B16DF"/>
    <w:rsid w:val="003C6A6E"/>
    <w:rsid w:val="003E0EF1"/>
    <w:rsid w:val="003E1064"/>
    <w:rsid w:val="003E137B"/>
    <w:rsid w:val="004171EF"/>
    <w:rsid w:val="00423FD3"/>
    <w:rsid w:val="004301BB"/>
    <w:rsid w:val="00440F0A"/>
    <w:rsid w:val="004477C0"/>
    <w:rsid w:val="00457652"/>
    <w:rsid w:val="00463EEE"/>
    <w:rsid w:val="004A5BC3"/>
    <w:rsid w:val="004D3BCD"/>
    <w:rsid w:val="004D7658"/>
    <w:rsid w:val="00517CDE"/>
    <w:rsid w:val="005262A8"/>
    <w:rsid w:val="005324A0"/>
    <w:rsid w:val="00541627"/>
    <w:rsid w:val="00557200"/>
    <w:rsid w:val="00561B7B"/>
    <w:rsid w:val="00585D9A"/>
    <w:rsid w:val="00592FA4"/>
    <w:rsid w:val="005941BA"/>
    <w:rsid w:val="005A727A"/>
    <w:rsid w:val="005F68EA"/>
    <w:rsid w:val="00605119"/>
    <w:rsid w:val="00631D98"/>
    <w:rsid w:val="00662297"/>
    <w:rsid w:val="00663721"/>
    <w:rsid w:val="0066553F"/>
    <w:rsid w:val="006B6C86"/>
    <w:rsid w:val="006C12D3"/>
    <w:rsid w:val="006C330E"/>
    <w:rsid w:val="006E5764"/>
    <w:rsid w:val="006E7205"/>
    <w:rsid w:val="00731356"/>
    <w:rsid w:val="00732D38"/>
    <w:rsid w:val="007575A5"/>
    <w:rsid w:val="0078204E"/>
    <w:rsid w:val="0078230D"/>
    <w:rsid w:val="00790C81"/>
    <w:rsid w:val="007D3509"/>
    <w:rsid w:val="007E5107"/>
    <w:rsid w:val="008042F0"/>
    <w:rsid w:val="00825318"/>
    <w:rsid w:val="008376C6"/>
    <w:rsid w:val="00841538"/>
    <w:rsid w:val="0088199E"/>
    <w:rsid w:val="008C1C5D"/>
    <w:rsid w:val="008C6A2B"/>
    <w:rsid w:val="008C79A2"/>
    <w:rsid w:val="008E17BA"/>
    <w:rsid w:val="008F7CC1"/>
    <w:rsid w:val="00902908"/>
    <w:rsid w:val="009060EA"/>
    <w:rsid w:val="0090795D"/>
    <w:rsid w:val="00925A03"/>
    <w:rsid w:val="0093213E"/>
    <w:rsid w:val="009443E8"/>
    <w:rsid w:val="00962F21"/>
    <w:rsid w:val="00973590"/>
    <w:rsid w:val="00994BE0"/>
    <w:rsid w:val="00995438"/>
    <w:rsid w:val="009A0467"/>
    <w:rsid w:val="009D1120"/>
    <w:rsid w:val="009D1DF0"/>
    <w:rsid w:val="009F481D"/>
    <w:rsid w:val="00A47635"/>
    <w:rsid w:val="00A5556C"/>
    <w:rsid w:val="00A70E95"/>
    <w:rsid w:val="00A836B7"/>
    <w:rsid w:val="00AB418B"/>
    <w:rsid w:val="00AC2FFA"/>
    <w:rsid w:val="00AC427A"/>
    <w:rsid w:val="00B10935"/>
    <w:rsid w:val="00B25066"/>
    <w:rsid w:val="00B32116"/>
    <w:rsid w:val="00B42B55"/>
    <w:rsid w:val="00B5753F"/>
    <w:rsid w:val="00B72B69"/>
    <w:rsid w:val="00B8048D"/>
    <w:rsid w:val="00BD7094"/>
    <w:rsid w:val="00BF1820"/>
    <w:rsid w:val="00C06288"/>
    <w:rsid w:val="00C80ECC"/>
    <w:rsid w:val="00CA1846"/>
    <w:rsid w:val="00CD6602"/>
    <w:rsid w:val="00CF71F3"/>
    <w:rsid w:val="00D12E9D"/>
    <w:rsid w:val="00D429A2"/>
    <w:rsid w:val="00D60D74"/>
    <w:rsid w:val="00D66B21"/>
    <w:rsid w:val="00DA5B1F"/>
    <w:rsid w:val="00DC330A"/>
    <w:rsid w:val="00DD6C2A"/>
    <w:rsid w:val="00DE7D11"/>
    <w:rsid w:val="00E27A6C"/>
    <w:rsid w:val="00E50AFF"/>
    <w:rsid w:val="00E61EAE"/>
    <w:rsid w:val="00E71AF3"/>
    <w:rsid w:val="00E87026"/>
    <w:rsid w:val="00E93D69"/>
    <w:rsid w:val="00EA29FB"/>
    <w:rsid w:val="00EB206D"/>
    <w:rsid w:val="00EB69FF"/>
    <w:rsid w:val="00F25C45"/>
    <w:rsid w:val="00F51A9A"/>
    <w:rsid w:val="00F53A50"/>
    <w:rsid w:val="00F60DE7"/>
    <w:rsid w:val="00F675C4"/>
    <w:rsid w:val="00F73747"/>
    <w:rsid w:val="00F7640F"/>
    <w:rsid w:val="00F8673F"/>
    <w:rsid w:val="00F91492"/>
    <w:rsid w:val="00FC2A40"/>
    <w:rsid w:val="00FF15B6"/>
    <w:rsid w:val="00FF2DC0"/>
    <w:rsid w:val="00FF3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23E5D0"/>
  <w15:chartTrackingRefBased/>
  <w15:docId w15:val="{F7B70127-8F1D-4094-93EF-1E82D8B2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747"/>
  </w:style>
  <w:style w:type="paragraph" w:styleId="Heading1">
    <w:name w:val="heading 1"/>
    <w:basedOn w:val="Normal"/>
    <w:next w:val="Normal"/>
    <w:link w:val="Heading1Char"/>
    <w:uiPriority w:val="9"/>
    <w:qFormat/>
    <w:rsid w:val="00973590"/>
    <w:pPr>
      <w:keepNext/>
      <w:keepLines/>
      <w:numPr>
        <w:numId w:val="1"/>
      </w:numPr>
      <w:spacing w:before="320" w:after="0" w:line="240" w:lineRule="auto"/>
      <w:outlineLvl w:val="0"/>
    </w:pPr>
    <w:rPr>
      <w:rFonts w:asciiTheme="majorHAnsi" w:eastAsiaTheme="majorEastAsia" w:hAnsiTheme="majorHAnsi" w:cstheme="majorBidi"/>
      <w:color w:val="2F5496" w:themeColor="accent1" w:themeShade="BF"/>
      <w:kern w:val="0"/>
      <w:sz w:val="32"/>
      <w:szCs w:val="32"/>
      <w:lang w:val="fr-FR" w:eastAsia="en-US"/>
      <w14:ligatures w14:val="none"/>
    </w:rPr>
  </w:style>
  <w:style w:type="paragraph" w:styleId="Heading2">
    <w:name w:val="heading 2"/>
    <w:basedOn w:val="Normal"/>
    <w:next w:val="Normal"/>
    <w:link w:val="Heading2Char"/>
    <w:uiPriority w:val="9"/>
    <w:unhideWhenUsed/>
    <w:qFormat/>
    <w:rsid w:val="00973590"/>
    <w:pPr>
      <w:keepNext/>
      <w:keepLines/>
      <w:numPr>
        <w:ilvl w:val="1"/>
        <w:numId w:val="1"/>
      </w:numPr>
      <w:spacing w:before="80" w:after="0" w:line="240" w:lineRule="auto"/>
      <w:outlineLvl w:val="1"/>
    </w:pPr>
    <w:rPr>
      <w:rFonts w:asciiTheme="majorHAnsi" w:eastAsiaTheme="majorEastAsia" w:hAnsiTheme="majorHAnsi" w:cstheme="majorBidi"/>
      <w:color w:val="404040" w:themeColor="text1" w:themeTint="BF"/>
      <w:kern w:val="0"/>
      <w:sz w:val="28"/>
      <w:szCs w:val="28"/>
      <w:lang w:val="fr-FR" w:eastAsia="en-US"/>
      <w14:ligatures w14:val="none"/>
    </w:rPr>
  </w:style>
  <w:style w:type="paragraph" w:styleId="Heading3">
    <w:name w:val="heading 3"/>
    <w:basedOn w:val="Normal"/>
    <w:next w:val="Normal"/>
    <w:link w:val="Heading3Char"/>
    <w:uiPriority w:val="9"/>
    <w:unhideWhenUsed/>
    <w:qFormat/>
    <w:rsid w:val="00973590"/>
    <w:pPr>
      <w:keepNext/>
      <w:keepLines/>
      <w:numPr>
        <w:ilvl w:val="2"/>
        <w:numId w:val="1"/>
      </w:numPr>
      <w:spacing w:before="40" w:after="0" w:line="240" w:lineRule="auto"/>
      <w:outlineLvl w:val="2"/>
    </w:pPr>
    <w:rPr>
      <w:rFonts w:asciiTheme="majorHAnsi" w:eastAsiaTheme="majorEastAsia" w:hAnsiTheme="majorHAnsi" w:cstheme="majorBidi"/>
      <w:color w:val="44546A" w:themeColor="text2"/>
      <w:kern w:val="0"/>
      <w:sz w:val="24"/>
      <w:szCs w:val="24"/>
      <w:lang w:val="fr-FR" w:eastAsia="en-US"/>
      <w14:ligatures w14:val="none"/>
    </w:rPr>
  </w:style>
  <w:style w:type="paragraph" w:styleId="Heading4">
    <w:name w:val="heading 4"/>
    <w:basedOn w:val="Normal"/>
    <w:next w:val="Normal"/>
    <w:link w:val="Heading4Char"/>
    <w:uiPriority w:val="9"/>
    <w:unhideWhenUsed/>
    <w:qFormat/>
    <w:rsid w:val="00973590"/>
    <w:pPr>
      <w:keepNext/>
      <w:keepLines/>
      <w:numPr>
        <w:ilvl w:val="3"/>
        <w:numId w:val="1"/>
      </w:numPr>
      <w:spacing w:before="40" w:after="0" w:line="264" w:lineRule="auto"/>
      <w:outlineLvl w:val="3"/>
    </w:pPr>
    <w:rPr>
      <w:rFonts w:asciiTheme="majorHAnsi" w:eastAsiaTheme="majorEastAsia" w:hAnsiTheme="majorHAnsi" w:cstheme="majorBidi"/>
      <w:kern w:val="0"/>
      <w:lang w:val="fr-FR" w:eastAsia="en-US"/>
      <w14:ligatures w14:val="none"/>
    </w:rPr>
  </w:style>
  <w:style w:type="paragraph" w:styleId="Heading5">
    <w:name w:val="heading 5"/>
    <w:basedOn w:val="Normal"/>
    <w:next w:val="Normal"/>
    <w:link w:val="Heading5Char"/>
    <w:uiPriority w:val="9"/>
    <w:semiHidden/>
    <w:unhideWhenUsed/>
    <w:qFormat/>
    <w:rsid w:val="00973590"/>
    <w:pPr>
      <w:keepNext/>
      <w:keepLines/>
      <w:numPr>
        <w:ilvl w:val="4"/>
        <w:numId w:val="1"/>
      </w:numPr>
      <w:spacing w:before="40" w:after="0" w:line="264" w:lineRule="auto"/>
      <w:outlineLvl w:val="4"/>
    </w:pPr>
    <w:rPr>
      <w:rFonts w:asciiTheme="majorHAnsi" w:eastAsiaTheme="majorEastAsia" w:hAnsiTheme="majorHAnsi" w:cstheme="majorBidi"/>
      <w:color w:val="44546A" w:themeColor="text2"/>
      <w:kern w:val="0"/>
      <w:lang w:val="fr-FR" w:eastAsia="en-US"/>
      <w14:ligatures w14:val="none"/>
    </w:rPr>
  </w:style>
  <w:style w:type="paragraph" w:styleId="Heading6">
    <w:name w:val="heading 6"/>
    <w:basedOn w:val="Normal"/>
    <w:next w:val="Normal"/>
    <w:link w:val="Heading6Char"/>
    <w:uiPriority w:val="9"/>
    <w:semiHidden/>
    <w:unhideWhenUsed/>
    <w:qFormat/>
    <w:rsid w:val="00973590"/>
    <w:pPr>
      <w:keepNext/>
      <w:keepLines/>
      <w:numPr>
        <w:ilvl w:val="5"/>
        <w:numId w:val="1"/>
      </w:numPr>
      <w:spacing w:before="40" w:after="0" w:line="264" w:lineRule="auto"/>
      <w:outlineLvl w:val="5"/>
    </w:pPr>
    <w:rPr>
      <w:rFonts w:asciiTheme="majorHAnsi" w:eastAsiaTheme="majorEastAsia" w:hAnsiTheme="majorHAnsi" w:cstheme="majorBidi"/>
      <w:i/>
      <w:iCs/>
      <w:color w:val="44546A" w:themeColor="text2"/>
      <w:kern w:val="0"/>
      <w:sz w:val="21"/>
      <w:szCs w:val="21"/>
      <w:lang w:val="fr-FR" w:eastAsia="en-US"/>
      <w14:ligatures w14:val="none"/>
    </w:rPr>
  </w:style>
  <w:style w:type="paragraph" w:styleId="Heading7">
    <w:name w:val="heading 7"/>
    <w:basedOn w:val="Normal"/>
    <w:next w:val="Normal"/>
    <w:link w:val="Heading7Char"/>
    <w:uiPriority w:val="9"/>
    <w:semiHidden/>
    <w:unhideWhenUsed/>
    <w:qFormat/>
    <w:rsid w:val="00973590"/>
    <w:pPr>
      <w:keepNext/>
      <w:keepLines/>
      <w:numPr>
        <w:ilvl w:val="6"/>
        <w:numId w:val="1"/>
      </w:numPr>
      <w:spacing w:before="40" w:after="0" w:line="264" w:lineRule="auto"/>
      <w:outlineLvl w:val="6"/>
    </w:pPr>
    <w:rPr>
      <w:rFonts w:asciiTheme="majorHAnsi" w:eastAsiaTheme="majorEastAsia" w:hAnsiTheme="majorHAnsi" w:cstheme="majorBidi"/>
      <w:i/>
      <w:iCs/>
      <w:color w:val="1F3864" w:themeColor="accent1" w:themeShade="80"/>
      <w:kern w:val="0"/>
      <w:sz w:val="21"/>
      <w:szCs w:val="21"/>
      <w:lang w:val="fr-FR" w:eastAsia="en-US"/>
      <w14:ligatures w14:val="none"/>
    </w:rPr>
  </w:style>
  <w:style w:type="paragraph" w:styleId="Heading8">
    <w:name w:val="heading 8"/>
    <w:basedOn w:val="Normal"/>
    <w:next w:val="Normal"/>
    <w:link w:val="Heading8Char"/>
    <w:uiPriority w:val="9"/>
    <w:semiHidden/>
    <w:unhideWhenUsed/>
    <w:qFormat/>
    <w:rsid w:val="00973590"/>
    <w:pPr>
      <w:keepNext/>
      <w:keepLines/>
      <w:numPr>
        <w:ilvl w:val="7"/>
        <w:numId w:val="1"/>
      </w:numPr>
      <w:spacing w:before="40" w:after="0" w:line="264" w:lineRule="auto"/>
      <w:outlineLvl w:val="7"/>
    </w:pPr>
    <w:rPr>
      <w:rFonts w:asciiTheme="majorHAnsi" w:eastAsiaTheme="majorEastAsia" w:hAnsiTheme="majorHAnsi" w:cstheme="majorBidi"/>
      <w:b/>
      <w:bCs/>
      <w:color w:val="44546A" w:themeColor="text2"/>
      <w:kern w:val="0"/>
      <w:sz w:val="20"/>
      <w:szCs w:val="20"/>
      <w:lang w:val="fr-FR" w:eastAsia="en-US"/>
      <w14:ligatures w14:val="none"/>
    </w:rPr>
  </w:style>
  <w:style w:type="paragraph" w:styleId="Heading9">
    <w:name w:val="heading 9"/>
    <w:basedOn w:val="Normal"/>
    <w:next w:val="Normal"/>
    <w:link w:val="Heading9Char"/>
    <w:uiPriority w:val="9"/>
    <w:semiHidden/>
    <w:unhideWhenUsed/>
    <w:qFormat/>
    <w:rsid w:val="00973590"/>
    <w:pPr>
      <w:keepNext/>
      <w:keepLines/>
      <w:numPr>
        <w:ilvl w:val="8"/>
        <w:numId w:val="1"/>
      </w:numPr>
      <w:spacing w:before="40" w:after="0" w:line="264" w:lineRule="auto"/>
      <w:outlineLvl w:val="8"/>
    </w:pPr>
    <w:rPr>
      <w:rFonts w:asciiTheme="majorHAnsi" w:eastAsiaTheme="majorEastAsia" w:hAnsiTheme="majorHAnsi" w:cstheme="majorBidi"/>
      <w:b/>
      <w:bCs/>
      <w:i/>
      <w:iCs/>
      <w:color w:val="44546A" w:themeColor="text2"/>
      <w:kern w:val="0"/>
      <w:sz w:val="20"/>
      <w:szCs w:val="20"/>
      <w:lang w:val="fr-FR" w:eastAsia="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602"/>
    <w:rPr>
      <w:color w:val="0563C1" w:themeColor="hyperlink"/>
      <w:u w:val="single"/>
    </w:rPr>
  </w:style>
  <w:style w:type="character" w:customStyle="1" w:styleId="UnresolvedMention1">
    <w:name w:val="Unresolved Mention1"/>
    <w:basedOn w:val="DefaultParagraphFont"/>
    <w:uiPriority w:val="99"/>
    <w:semiHidden/>
    <w:unhideWhenUsed/>
    <w:rsid w:val="00CD6602"/>
    <w:rPr>
      <w:color w:val="605E5C"/>
      <w:shd w:val="clear" w:color="auto" w:fill="E1DFDD"/>
    </w:rPr>
  </w:style>
  <w:style w:type="paragraph" w:styleId="ListParagraph">
    <w:name w:val="List Paragraph"/>
    <w:basedOn w:val="Normal"/>
    <w:link w:val="ListParagraphChar"/>
    <w:qFormat/>
    <w:rsid w:val="00120574"/>
    <w:pPr>
      <w:ind w:left="720"/>
      <w:contextualSpacing/>
    </w:pPr>
  </w:style>
  <w:style w:type="character" w:customStyle="1" w:styleId="Heading1Char">
    <w:name w:val="Heading 1 Char"/>
    <w:basedOn w:val="DefaultParagraphFont"/>
    <w:link w:val="Heading1"/>
    <w:uiPriority w:val="9"/>
    <w:rsid w:val="00973590"/>
    <w:rPr>
      <w:rFonts w:asciiTheme="majorHAnsi" w:eastAsiaTheme="majorEastAsia" w:hAnsiTheme="majorHAnsi" w:cstheme="majorBidi"/>
      <w:color w:val="2F5496" w:themeColor="accent1" w:themeShade="BF"/>
      <w:kern w:val="0"/>
      <w:sz w:val="32"/>
      <w:szCs w:val="32"/>
      <w:lang w:val="fr-FR" w:eastAsia="en-US"/>
      <w14:ligatures w14:val="none"/>
    </w:rPr>
  </w:style>
  <w:style w:type="character" w:customStyle="1" w:styleId="Heading2Char">
    <w:name w:val="Heading 2 Char"/>
    <w:basedOn w:val="DefaultParagraphFont"/>
    <w:link w:val="Heading2"/>
    <w:uiPriority w:val="9"/>
    <w:rsid w:val="00973590"/>
    <w:rPr>
      <w:rFonts w:asciiTheme="majorHAnsi" w:eastAsiaTheme="majorEastAsia" w:hAnsiTheme="majorHAnsi" w:cstheme="majorBidi"/>
      <w:color w:val="404040" w:themeColor="text1" w:themeTint="BF"/>
      <w:kern w:val="0"/>
      <w:sz w:val="28"/>
      <w:szCs w:val="28"/>
      <w:lang w:val="fr-FR" w:eastAsia="en-US"/>
      <w14:ligatures w14:val="none"/>
    </w:rPr>
  </w:style>
  <w:style w:type="character" w:customStyle="1" w:styleId="Heading3Char">
    <w:name w:val="Heading 3 Char"/>
    <w:basedOn w:val="DefaultParagraphFont"/>
    <w:link w:val="Heading3"/>
    <w:uiPriority w:val="9"/>
    <w:rsid w:val="00973590"/>
    <w:rPr>
      <w:rFonts w:asciiTheme="majorHAnsi" w:eastAsiaTheme="majorEastAsia" w:hAnsiTheme="majorHAnsi" w:cstheme="majorBidi"/>
      <w:color w:val="44546A" w:themeColor="text2"/>
      <w:kern w:val="0"/>
      <w:sz w:val="24"/>
      <w:szCs w:val="24"/>
      <w:lang w:val="fr-FR" w:eastAsia="en-US"/>
      <w14:ligatures w14:val="none"/>
    </w:rPr>
  </w:style>
  <w:style w:type="character" w:customStyle="1" w:styleId="Heading4Char">
    <w:name w:val="Heading 4 Char"/>
    <w:basedOn w:val="DefaultParagraphFont"/>
    <w:link w:val="Heading4"/>
    <w:uiPriority w:val="9"/>
    <w:rsid w:val="00973590"/>
    <w:rPr>
      <w:rFonts w:asciiTheme="majorHAnsi" w:eastAsiaTheme="majorEastAsia" w:hAnsiTheme="majorHAnsi" w:cstheme="majorBidi"/>
      <w:kern w:val="0"/>
      <w:lang w:val="fr-FR" w:eastAsia="en-US"/>
      <w14:ligatures w14:val="none"/>
    </w:rPr>
  </w:style>
  <w:style w:type="character" w:customStyle="1" w:styleId="Heading5Char">
    <w:name w:val="Heading 5 Char"/>
    <w:basedOn w:val="DefaultParagraphFont"/>
    <w:link w:val="Heading5"/>
    <w:uiPriority w:val="9"/>
    <w:semiHidden/>
    <w:rsid w:val="00973590"/>
    <w:rPr>
      <w:rFonts w:asciiTheme="majorHAnsi" w:eastAsiaTheme="majorEastAsia" w:hAnsiTheme="majorHAnsi" w:cstheme="majorBidi"/>
      <w:color w:val="44546A" w:themeColor="text2"/>
      <w:kern w:val="0"/>
      <w:lang w:val="fr-FR" w:eastAsia="en-US"/>
      <w14:ligatures w14:val="none"/>
    </w:rPr>
  </w:style>
  <w:style w:type="character" w:customStyle="1" w:styleId="Heading6Char">
    <w:name w:val="Heading 6 Char"/>
    <w:basedOn w:val="DefaultParagraphFont"/>
    <w:link w:val="Heading6"/>
    <w:uiPriority w:val="9"/>
    <w:semiHidden/>
    <w:rsid w:val="00973590"/>
    <w:rPr>
      <w:rFonts w:asciiTheme="majorHAnsi" w:eastAsiaTheme="majorEastAsia" w:hAnsiTheme="majorHAnsi" w:cstheme="majorBidi"/>
      <w:i/>
      <w:iCs/>
      <w:color w:val="44546A" w:themeColor="text2"/>
      <w:kern w:val="0"/>
      <w:sz w:val="21"/>
      <w:szCs w:val="21"/>
      <w:lang w:val="fr-FR" w:eastAsia="en-US"/>
      <w14:ligatures w14:val="none"/>
    </w:rPr>
  </w:style>
  <w:style w:type="character" w:customStyle="1" w:styleId="Heading7Char">
    <w:name w:val="Heading 7 Char"/>
    <w:basedOn w:val="DefaultParagraphFont"/>
    <w:link w:val="Heading7"/>
    <w:uiPriority w:val="9"/>
    <w:semiHidden/>
    <w:rsid w:val="00973590"/>
    <w:rPr>
      <w:rFonts w:asciiTheme="majorHAnsi" w:eastAsiaTheme="majorEastAsia" w:hAnsiTheme="majorHAnsi" w:cstheme="majorBidi"/>
      <w:i/>
      <w:iCs/>
      <w:color w:val="1F3864" w:themeColor="accent1" w:themeShade="80"/>
      <w:kern w:val="0"/>
      <w:sz w:val="21"/>
      <w:szCs w:val="21"/>
      <w:lang w:val="fr-FR" w:eastAsia="en-US"/>
      <w14:ligatures w14:val="none"/>
    </w:rPr>
  </w:style>
  <w:style w:type="character" w:customStyle="1" w:styleId="Heading8Char">
    <w:name w:val="Heading 8 Char"/>
    <w:basedOn w:val="DefaultParagraphFont"/>
    <w:link w:val="Heading8"/>
    <w:uiPriority w:val="9"/>
    <w:semiHidden/>
    <w:rsid w:val="00973590"/>
    <w:rPr>
      <w:rFonts w:asciiTheme="majorHAnsi" w:eastAsiaTheme="majorEastAsia" w:hAnsiTheme="majorHAnsi" w:cstheme="majorBidi"/>
      <w:b/>
      <w:bCs/>
      <w:color w:val="44546A" w:themeColor="text2"/>
      <w:kern w:val="0"/>
      <w:sz w:val="20"/>
      <w:szCs w:val="20"/>
      <w:lang w:val="fr-FR" w:eastAsia="en-US"/>
      <w14:ligatures w14:val="none"/>
    </w:rPr>
  </w:style>
  <w:style w:type="character" w:customStyle="1" w:styleId="Heading9Char">
    <w:name w:val="Heading 9 Char"/>
    <w:basedOn w:val="DefaultParagraphFont"/>
    <w:link w:val="Heading9"/>
    <w:uiPriority w:val="9"/>
    <w:semiHidden/>
    <w:rsid w:val="00973590"/>
    <w:rPr>
      <w:rFonts w:asciiTheme="majorHAnsi" w:eastAsiaTheme="majorEastAsia" w:hAnsiTheme="majorHAnsi" w:cstheme="majorBidi"/>
      <w:b/>
      <w:bCs/>
      <w:i/>
      <w:iCs/>
      <w:color w:val="44546A" w:themeColor="text2"/>
      <w:kern w:val="0"/>
      <w:sz w:val="20"/>
      <w:szCs w:val="20"/>
      <w:lang w:val="fr-FR" w:eastAsia="en-US"/>
      <w14:ligatures w14:val="none"/>
    </w:rPr>
  </w:style>
  <w:style w:type="character" w:customStyle="1" w:styleId="ListParagraphChar">
    <w:name w:val="List Paragraph Char"/>
    <w:basedOn w:val="DefaultParagraphFont"/>
    <w:link w:val="ListParagraph"/>
    <w:rsid w:val="00973590"/>
  </w:style>
  <w:style w:type="table" w:styleId="TableGrid">
    <w:name w:val="Table Grid"/>
    <w:basedOn w:val="TableNormal"/>
    <w:uiPriority w:val="39"/>
    <w:rsid w:val="00973590"/>
    <w:pPr>
      <w:spacing w:after="0" w:line="240" w:lineRule="auto"/>
    </w:pPr>
    <w:rPr>
      <w:kern w:val="0"/>
      <w:sz w:val="20"/>
      <w:szCs w:val="20"/>
      <w:lang w:val="fr-FR"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973590"/>
    <w:pPr>
      <w:spacing w:after="0" w:line="240" w:lineRule="auto"/>
    </w:pPr>
    <w:rPr>
      <w:kern w:val="0"/>
      <w:sz w:val="20"/>
      <w:szCs w:val="20"/>
      <w:lang w:val="fr-FR" w:eastAsia="en-US"/>
      <w14:ligatures w14:val="none"/>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0657A3"/>
    <w:pPr>
      <w:spacing w:after="120" w:line="240" w:lineRule="auto"/>
    </w:pPr>
    <w:rPr>
      <w:b/>
      <w:bCs/>
      <w:smallCaps/>
      <w:color w:val="595959" w:themeColor="text1" w:themeTint="A6"/>
      <w:spacing w:val="6"/>
      <w:kern w:val="0"/>
      <w:sz w:val="20"/>
      <w:szCs w:val="20"/>
      <w:lang w:val="fr-FR" w:eastAsia="en-US"/>
      <w14:ligatures w14:val="none"/>
    </w:rPr>
  </w:style>
  <w:style w:type="character" w:styleId="BookTitle">
    <w:name w:val="Book Title"/>
    <w:basedOn w:val="DefaultParagraphFont"/>
    <w:uiPriority w:val="33"/>
    <w:qFormat/>
    <w:rsid w:val="000657A3"/>
    <w:rPr>
      <w:b/>
      <w:bCs/>
      <w:smallCaps/>
    </w:rPr>
  </w:style>
  <w:style w:type="table" w:styleId="PlainTable4">
    <w:name w:val="Plain Table 4"/>
    <w:basedOn w:val="TableNormal"/>
    <w:uiPriority w:val="44"/>
    <w:rsid w:val="000657A3"/>
    <w:pPr>
      <w:spacing w:after="0" w:line="240" w:lineRule="auto"/>
    </w:pPr>
    <w:rPr>
      <w:kern w:val="0"/>
      <w:sz w:val="20"/>
      <w:szCs w:val="20"/>
      <w:lang w:val="fr-FR" w:eastAsia="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272C5"/>
    <w:pPr>
      <w:tabs>
        <w:tab w:val="left" w:pos="384"/>
      </w:tabs>
      <w:spacing w:after="240" w:line="240" w:lineRule="auto"/>
      <w:ind w:left="384" w:hanging="384"/>
    </w:pPr>
  </w:style>
  <w:style w:type="table" w:styleId="TableGridLight">
    <w:name w:val="Grid Table Light"/>
    <w:basedOn w:val="TableNormal"/>
    <w:uiPriority w:val="40"/>
    <w:rsid w:val="00004E90"/>
    <w:pPr>
      <w:spacing w:after="0" w:line="240" w:lineRule="auto"/>
    </w:pPr>
    <w:rPr>
      <w:kern w:val="0"/>
      <w:sz w:val="20"/>
      <w:szCs w:val="20"/>
      <w:lang w:val="fr-FR" w:eastAsia="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Figures">
    <w:name w:val="table of figures"/>
    <w:basedOn w:val="Normal"/>
    <w:next w:val="Normal"/>
    <w:uiPriority w:val="99"/>
    <w:semiHidden/>
    <w:unhideWhenUsed/>
    <w:rsid w:val="007E5107"/>
    <w:pPr>
      <w:spacing w:after="0"/>
    </w:pPr>
    <w:rPr>
      <w:rFonts w:ascii="Arial Narrow" w:hAnsi="Arial Narrow"/>
    </w:rPr>
  </w:style>
  <w:style w:type="paragraph" w:styleId="Revision">
    <w:name w:val="Revision"/>
    <w:hidden/>
    <w:uiPriority w:val="99"/>
    <w:semiHidden/>
    <w:rsid w:val="00B10935"/>
    <w:pPr>
      <w:spacing w:after="0" w:line="240" w:lineRule="auto"/>
    </w:pPr>
  </w:style>
  <w:style w:type="paragraph" w:styleId="BalloonText">
    <w:name w:val="Balloon Text"/>
    <w:basedOn w:val="Normal"/>
    <w:link w:val="BalloonTextChar"/>
    <w:uiPriority w:val="99"/>
    <w:semiHidden/>
    <w:unhideWhenUsed/>
    <w:rsid w:val="00324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E67"/>
    <w:rPr>
      <w:rFonts w:ascii="Segoe UI" w:hAnsi="Segoe UI" w:cs="Segoe UI"/>
      <w:sz w:val="18"/>
      <w:szCs w:val="18"/>
    </w:rPr>
  </w:style>
  <w:style w:type="paragraph" w:styleId="NormalWeb">
    <w:name w:val="Normal (Web)"/>
    <w:basedOn w:val="Normal"/>
    <w:uiPriority w:val="99"/>
    <w:semiHidden/>
    <w:unhideWhenUsed/>
    <w:rsid w:val="00E50AFF"/>
    <w:pPr>
      <w:spacing w:before="100" w:beforeAutospacing="1" w:after="100" w:afterAutospacing="1" w:line="240" w:lineRule="auto"/>
    </w:pPr>
    <w:rPr>
      <w:rFonts w:ascii="Times New Roman" w:hAnsi="Times New Roman" w:cs="Times New Roman"/>
      <w:kern w:val="0"/>
      <w:sz w:val="24"/>
      <w:szCs w:val="24"/>
      <w:lang w:eastAsia="en-US"/>
      <w14:ligatures w14:val="none"/>
    </w:rPr>
  </w:style>
  <w:style w:type="paragraph" w:styleId="Header">
    <w:name w:val="header"/>
    <w:basedOn w:val="Normal"/>
    <w:link w:val="HeaderChar"/>
    <w:uiPriority w:val="99"/>
    <w:unhideWhenUsed/>
    <w:rsid w:val="00932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3E"/>
  </w:style>
  <w:style w:type="paragraph" w:styleId="Footer">
    <w:name w:val="footer"/>
    <w:basedOn w:val="Normal"/>
    <w:link w:val="FooterChar"/>
    <w:uiPriority w:val="99"/>
    <w:unhideWhenUsed/>
    <w:rsid w:val="00932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3E"/>
  </w:style>
  <w:style w:type="paragraph" w:customStyle="1" w:styleId="EndNoteBibliographyTitle">
    <w:name w:val="EndNote Bibliography Title"/>
    <w:basedOn w:val="Normal"/>
    <w:link w:val="EndNoteBibliographyTitleChar"/>
    <w:rsid w:val="0078204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8204E"/>
    <w:rPr>
      <w:rFonts w:ascii="Calibri" w:hAnsi="Calibri" w:cs="Calibri"/>
      <w:noProof/>
    </w:rPr>
  </w:style>
  <w:style w:type="paragraph" w:customStyle="1" w:styleId="EndNoteBibliography">
    <w:name w:val="EndNote Bibliography"/>
    <w:basedOn w:val="Normal"/>
    <w:link w:val="EndNoteBibliographyChar"/>
    <w:rsid w:val="0078204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8204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8943">
      <w:bodyDiv w:val="1"/>
      <w:marLeft w:val="0"/>
      <w:marRight w:val="0"/>
      <w:marTop w:val="0"/>
      <w:marBottom w:val="0"/>
      <w:divBdr>
        <w:top w:val="none" w:sz="0" w:space="0" w:color="auto"/>
        <w:left w:val="none" w:sz="0" w:space="0" w:color="auto"/>
        <w:bottom w:val="none" w:sz="0" w:space="0" w:color="auto"/>
        <w:right w:val="none" w:sz="0" w:space="0" w:color="auto"/>
      </w:divBdr>
    </w:div>
    <w:div w:id="129132397">
      <w:bodyDiv w:val="1"/>
      <w:marLeft w:val="0"/>
      <w:marRight w:val="0"/>
      <w:marTop w:val="0"/>
      <w:marBottom w:val="0"/>
      <w:divBdr>
        <w:top w:val="none" w:sz="0" w:space="0" w:color="auto"/>
        <w:left w:val="none" w:sz="0" w:space="0" w:color="auto"/>
        <w:bottom w:val="none" w:sz="0" w:space="0" w:color="auto"/>
        <w:right w:val="none" w:sz="0" w:space="0" w:color="auto"/>
      </w:divBdr>
    </w:div>
    <w:div w:id="155000354">
      <w:bodyDiv w:val="1"/>
      <w:marLeft w:val="0"/>
      <w:marRight w:val="0"/>
      <w:marTop w:val="0"/>
      <w:marBottom w:val="0"/>
      <w:divBdr>
        <w:top w:val="none" w:sz="0" w:space="0" w:color="auto"/>
        <w:left w:val="none" w:sz="0" w:space="0" w:color="auto"/>
        <w:bottom w:val="none" w:sz="0" w:space="0" w:color="auto"/>
        <w:right w:val="none" w:sz="0" w:space="0" w:color="auto"/>
      </w:divBdr>
    </w:div>
    <w:div w:id="175391783">
      <w:bodyDiv w:val="1"/>
      <w:marLeft w:val="0"/>
      <w:marRight w:val="0"/>
      <w:marTop w:val="0"/>
      <w:marBottom w:val="0"/>
      <w:divBdr>
        <w:top w:val="none" w:sz="0" w:space="0" w:color="auto"/>
        <w:left w:val="none" w:sz="0" w:space="0" w:color="auto"/>
        <w:bottom w:val="none" w:sz="0" w:space="0" w:color="auto"/>
        <w:right w:val="none" w:sz="0" w:space="0" w:color="auto"/>
      </w:divBdr>
    </w:div>
    <w:div w:id="496653332">
      <w:bodyDiv w:val="1"/>
      <w:marLeft w:val="0"/>
      <w:marRight w:val="0"/>
      <w:marTop w:val="0"/>
      <w:marBottom w:val="0"/>
      <w:divBdr>
        <w:top w:val="none" w:sz="0" w:space="0" w:color="auto"/>
        <w:left w:val="none" w:sz="0" w:space="0" w:color="auto"/>
        <w:bottom w:val="none" w:sz="0" w:space="0" w:color="auto"/>
        <w:right w:val="none" w:sz="0" w:space="0" w:color="auto"/>
      </w:divBdr>
    </w:div>
    <w:div w:id="538444535">
      <w:bodyDiv w:val="1"/>
      <w:marLeft w:val="0"/>
      <w:marRight w:val="0"/>
      <w:marTop w:val="0"/>
      <w:marBottom w:val="0"/>
      <w:divBdr>
        <w:top w:val="none" w:sz="0" w:space="0" w:color="auto"/>
        <w:left w:val="none" w:sz="0" w:space="0" w:color="auto"/>
        <w:bottom w:val="none" w:sz="0" w:space="0" w:color="auto"/>
        <w:right w:val="none" w:sz="0" w:space="0" w:color="auto"/>
      </w:divBdr>
    </w:div>
    <w:div w:id="728382830">
      <w:bodyDiv w:val="1"/>
      <w:marLeft w:val="0"/>
      <w:marRight w:val="0"/>
      <w:marTop w:val="0"/>
      <w:marBottom w:val="0"/>
      <w:divBdr>
        <w:top w:val="none" w:sz="0" w:space="0" w:color="auto"/>
        <w:left w:val="none" w:sz="0" w:space="0" w:color="auto"/>
        <w:bottom w:val="none" w:sz="0" w:space="0" w:color="auto"/>
        <w:right w:val="none" w:sz="0" w:space="0" w:color="auto"/>
      </w:divBdr>
    </w:div>
    <w:div w:id="731079005">
      <w:bodyDiv w:val="1"/>
      <w:marLeft w:val="0"/>
      <w:marRight w:val="0"/>
      <w:marTop w:val="0"/>
      <w:marBottom w:val="0"/>
      <w:divBdr>
        <w:top w:val="none" w:sz="0" w:space="0" w:color="auto"/>
        <w:left w:val="none" w:sz="0" w:space="0" w:color="auto"/>
        <w:bottom w:val="none" w:sz="0" w:space="0" w:color="auto"/>
        <w:right w:val="none" w:sz="0" w:space="0" w:color="auto"/>
      </w:divBdr>
    </w:div>
    <w:div w:id="910045492">
      <w:bodyDiv w:val="1"/>
      <w:marLeft w:val="0"/>
      <w:marRight w:val="0"/>
      <w:marTop w:val="0"/>
      <w:marBottom w:val="0"/>
      <w:divBdr>
        <w:top w:val="none" w:sz="0" w:space="0" w:color="auto"/>
        <w:left w:val="none" w:sz="0" w:space="0" w:color="auto"/>
        <w:bottom w:val="none" w:sz="0" w:space="0" w:color="auto"/>
        <w:right w:val="none" w:sz="0" w:space="0" w:color="auto"/>
      </w:divBdr>
    </w:div>
    <w:div w:id="1046832122">
      <w:bodyDiv w:val="1"/>
      <w:marLeft w:val="0"/>
      <w:marRight w:val="0"/>
      <w:marTop w:val="0"/>
      <w:marBottom w:val="0"/>
      <w:divBdr>
        <w:top w:val="none" w:sz="0" w:space="0" w:color="auto"/>
        <w:left w:val="none" w:sz="0" w:space="0" w:color="auto"/>
        <w:bottom w:val="none" w:sz="0" w:space="0" w:color="auto"/>
        <w:right w:val="none" w:sz="0" w:space="0" w:color="auto"/>
      </w:divBdr>
    </w:div>
    <w:div w:id="1256787198">
      <w:bodyDiv w:val="1"/>
      <w:marLeft w:val="0"/>
      <w:marRight w:val="0"/>
      <w:marTop w:val="0"/>
      <w:marBottom w:val="0"/>
      <w:divBdr>
        <w:top w:val="none" w:sz="0" w:space="0" w:color="auto"/>
        <w:left w:val="none" w:sz="0" w:space="0" w:color="auto"/>
        <w:bottom w:val="none" w:sz="0" w:space="0" w:color="auto"/>
        <w:right w:val="none" w:sz="0" w:space="0" w:color="auto"/>
      </w:divBdr>
    </w:div>
    <w:div w:id="1352730917">
      <w:bodyDiv w:val="1"/>
      <w:marLeft w:val="0"/>
      <w:marRight w:val="0"/>
      <w:marTop w:val="0"/>
      <w:marBottom w:val="0"/>
      <w:divBdr>
        <w:top w:val="none" w:sz="0" w:space="0" w:color="auto"/>
        <w:left w:val="none" w:sz="0" w:space="0" w:color="auto"/>
        <w:bottom w:val="none" w:sz="0" w:space="0" w:color="auto"/>
        <w:right w:val="none" w:sz="0" w:space="0" w:color="auto"/>
      </w:divBdr>
    </w:div>
    <w:div w:id="1541477973">
      <w:bodyDiv w:val="1"/>
      <w:marLeft w:val="0"/>
      <w:marRight w:val="0"/>
      <w:marTop w:val="0"/>
      <w:marBottom w:val="0"/>
      <w:divBdr>
        <w:top w:val="none" w:sz="0" w:space="0" w:color="auto"/>
        <w:left w:val="none" w:sz="0" w:space="0" w:color="auto"/>
        <w:bottom w:val="none" w:sz="0" w:space="0" w:color="auto"/>
        <w:right w:val="none" w:sz="0" w:space="0" w:color="auto"/>
      </w:divBdr>
    </w:div>
    <w:div w:id="1662780061">
      <w:bodyDiv w:val="1"/>
      <w:marLeft w:val="0"/>
      <w:marRight w:val="0"/>
      <w:marTop w:val="0"/>
      <w:marBottom w:val="0"/>
      <w:divBdr>
        <w:top w:val="none" w:sz="0" w:space="0" w:color="auto"/>
        <w:left w:val="none" w:sz="0" w:space="0" w:color="auto"/>
        <w:bottom w:val="none" w:sz="0" w:space="0" w:color="auto"/>
        <w:right w:val="none" w:sz="0" w:space="0" w:color="auto"/>
      </w:divBdr>
    </w:div>
    <w:div w:id="1669333905">
      <w:bodyDiv w:val="1"/>
      <w:marLeft w:val="0"/>
      <w:marRight w:val="0"/>
      <w:marTop w:val="0"/>
      <w:marBottom w:val="0"/>
      <w:divBdr>
        <w:top w:val="none" w:sz="0" w:space="0" w:color="auto"/>
        <w:left w:val="none" w:sz="0" w:space="0" w:color="auto"/>
        <w:bottom w:val="none" w:sz="0" w:space="0" w:color="auto"/>
        <w:right w:val="none" w:sz="0" w:space="0" w:color="auto"/>
      </w:divBdr>
    </w:div>
    <w:div w:id="1845128112">
      <w:bodyDiv w:val="1"/>
      <w:marLeft w:val="0"/>
      <w:marRight w:val="0"/>
      <w:marTop w:val="0"/>
      <w:marBottom w:val="0"/>
      <w:divBdr>
        <w:top w:val="none" w:sz="0" w:space="0" w:color="auto"/>
        <w:left w:val="none" w:sz="0" w:space="0" w:color="auto"/>
        <w:bottom w:val="none" w:sz="0" w:space="0" w:color="auto"/>
        <w:right w:val="none" w:sz="0" w:space="0" w:color="auto"/>
      </w:divBdr>
    </w:div>
    <w:div w:id="1857381119">
      <w:bodyDiv w:val="1"/>
      <w:marLeft w:val="0"/>
      <w:marRight w:val="0"/>
      <w:marTop w:val="0"/>
      <w:marBottom w:val="0"/>
      <w:divBdr>
        <w:top w:val="none" w:sz="0" w:space="0" w:color="auto"/>
        <w:left w:val="none" w:sz="0" w:space="0" w:color="auto"/>
        <w:bottom w:val="none" w:sz="0" w:space="0" w:color="auto"/>
        <w:right w:val="none" w:sz="0" w:space="0" w:color="auto"/>
      </w:divBdr>
    </w:div>
    <w:div w:id="190933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toxrep.2020.01.015" TargetMode="External"/><Relationship Id="rId21" Type="http://schemas.openxmlformats.org/officeDocument/2006/relationships/image" Target="media/image14.png"/><Relationship Id="rId34" Type="http://schemas.openxmlformats.org/officeDocument/2006/relationships/hyperlink" Target="https://doi.org/10.1007/s10787-025-01872-1" TargetMode="External"/><Relationship Id="rId42" Type="http://schemas.openxmlformats.org/officeDocument/2006/relationships/hyperlink" Target="https://doi.org/10.1016/S1474-4422(12)70291-0" TargetMode="External"/><Relationship Id="rId47" Type="http://schemas.openxmlformats.org/officeDocument/2006/relationships/hyperlink" Target="https://doi.org/10.1016/j.tibs.2009.11.004" TargetMode="External"/><Relationship Id="rId50" Type="http://schemas.openxmlformats.org/officeDocument/2006/relationships/hyperlink" Target="https://doi.org/10.1016/j.conb.2015.10.002" TargetMode="External"/><Relationship Id="rId55" Type="http://schemas.openxmlformats.org/officeDocument/2006/relationships/hyperlink" Target="https://doi.org/10.1016/0003-2697(72)90132-7"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07/978-1-4939-9752-7_10"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07/s11011-014-9601-9" TargetMode="External"/><Relationship Id="rId37" Type="http://schemas.openxmlformats.org/officeDocument/2006/relationships/hyperlink" Target="https://doi.org/10.1016/S0736-0266(00)00049-8" TargetMode="External"/><Relationship Id="rId40" Type="http://schemas.openxmlformats.org/officeDocument/2006/relationships/hyperlink" Target="https://doi.org/10.1016/j.bbr.2013.10.036" TargetMode="External"/><Relationship Id="rId45" Type="http://schemas.openxmlformats.org/officeDocument/2006/relationships/hyperlink" Target="https://doi.org/10.1007/s00204-009-0455-6" TargetMode="External"/><Relationship Id="rId53" Type="http://schemas.openxmlformats.org/officeDocument/2006/relationships/hyperlink" Target="https://doi.org/10.1007/s13311-019-00767-8" TargetMode="External"/><Relationship Id="rId58" Type="http://schemas.openxmlformats.org/officeDocument/2006/relationships/hyperlink" Target="https://doi.org/10.1016/S1474-4422(13)70044-9"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doi.org/10.1007/s11845-025-04031-1" TargetMode="External"/><Relationship Id="rId30" Type="http://schemas.openxmlformats.org/officeDocument/2006/relationships/hyperlink" Target="https://doi.org/10.7759/cureus.84057" TargetMode="External"/><Relationship Id="rId35" Type="http://schemas.openxmlformats.org/officeDocument/2006/relationships/hyperlink" Target="https://doi.org/10.1586/14737175.3.5.565" TargetMode="External"/><Relationship Id="rId43" Type="http://schemas.openxmlformats.org/officeDocument/2006/relationships/hyperlink" Target="https://doi.org/10.3390/ijms10020407" TargetMode="External"/><Relationship Id="rId48" Type="http://schemas.openxmlformats.org/officeDocument/2006/relationships/hyperlink" Target="https://doi.org/10.1155/2015/210169" TargetMode="External"/><Relationship Id="rId56" Type="http://schemas.openxmlformats.org/officeDocument/2006/relationships/hyperlink" Target="https://doi.org/10.3390/brainsci8060104"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07/s12035-024-04365-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16/j.redox.2025.103686" TargetMode="External"/><Relationship Id="rId38" Type="http://schemas.openxmlformats.org/officeDocument/2006/relationships/hyperlink" Target="https://www.ncbi.nlm.nih.gov/pubmed/18110453" TargetMode="External"/><Relationship Id="rId46" Type="http://schemas.openxmlformats.org/officeDocument/2006/relationships/hyperlink" Target="https://doi.org/10.1080/14656566.2023.2195539" TargetMode="External"/><Relationship Id="rId59" Type="http://schemas.openxmlformats.org/officeDocument/2006/relationships/hyperlink" Target="https://www.ncbi.nlm.nih.gov/pubmed/15405719"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doi.org/10.1021/acsomega.0c01381" TargetMode="External"/><Relationship Id="rId54" Type="http://schemas.openxmlformats.org/officeDocument/2006/relationships/hyperlink" Target="https://doi.org/10.1021/acschemneuro.1c00443"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doi.org/10.2460/ajvr.2005.66.1415" TargetMode="External"/><Relationship Id="rId36" Type="http://schemas.openxmlformats.org/officeDocument/2006/relationships/hyperlink" Target="https://doi.org/10.1177/1039856218762308" TargetMode="External"/><Relationship Id="rId49" Type="http://schemas.openxmlformats.org/officeDocument/2006/relationships/hyperlink" Target="https://doi.org/10.1097/qai.0b013e318183a9df" TargetMode="External"/><Relationship Id="rId57" Type="http://schemas.openxmlformats.org/officeDocument/2006/relationships/hyperlink" Target="https://doi.org/10.1007/978-3-319-18365-7_3" TargetMode="External"/><Relationship Id="rId10" Type="http://schemas.openxmlformats.org/officeDocument/2006/relationships/image" Target="media/image3.png"/><Relationship Id="rId31" Type="http://schemas.openxmlformats.org/officeDocument/2006/relationships/hyperlink" Target="https://doi.org/10.3233/JAD-142802" TargetMode="External"/><Relationship Id="rId44" Type="http://schemas.openxmlformats.org/officeDocument/2006/relationships/hyperlink" Target="https://doi.org/10.1016/0048-9697(86)90105-1" TargetMode="External"/><Relationship Id="rId52" Type="http://schemas.openxmlformats.org/officeDocument/2006/relationships/hyperlink" Target="https://doi.org/10.3389/fphar.2018.00730" TargetMode="External"/><Relationship Id="rId60" Type="http://schemas.openxmlformats.org/officeDocument/2006/relationships/hyperlink" Target="https://doi.org/10.3390/cells11030479"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doi.org/10.1186/s40064-016-2094-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653F8-9943-45A2-A881-CC4FFB879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27495</Words>
  <Characters>151226</Characters>
  <Application>Microsoft Office Word</Application>
  <DocSecurity>0</DocSecurity>
  <Lines>1260</Lines>
  <Paragraphs>356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Jordas TCHANA</dc:creator>
  <cp:keywords/>
  <dc:description/>
  <cp:lastModifiedBy>Microsoft account</cp:lastModifiedBy>
  <cp:revision>2</cp:revision>
  <cp:lastPrinted>2025-02-10T09:48:00Z</cp:lastPrinted>
  <dcterms:created xsi:type="dcterms:W3CDTF">2025-08-06T10:58:00Z</dcterms:created>
  <dcterms:modified xsi:type="dcterms:W3CDTF">2025-08-06T10:58:00Z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id="oxigpZpm"/&gt;&lt;style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