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BCE83" w14:textId="77777777" w:rsidR="00E146A0" w:rsidRPr="00E146A0" w:rsidRDefault="00E146A0" w:rsidP="00E146A0">
      <w:pPr>
        <w:jc w:val="right"/>
        <w:rPr>
          <w:rFonts w:ascii="Arial" w:eastAsia="Times New Roman" w:hAnsi="Arial" w:cs="Arial"/>
          <w:b/>
          <w:bCs/>
          <w:i/>
          <w:iCs/>
          <w:kern w:val="28"/>
          <w:sz w:val="36"/>
          <w:szCs w:val="20"/>
          <w:u w:val="single"/>
          <w:lang w:bidi="ar-SA"/>
          <w14:ligatures w14:val="none"/>
        </w:rPr>
      </w:pPr>
      <w:r w:rsidRPr="00E146A0">
        <w:rPr>
          <w:rFonts w:ascii="Arial" w:eastAsia="Times New Roman" w:hAnsi="Arial" w:cs="Arial"/>
          <w:b/>
          <w:bCs/>
          <w:i/>
          <w:iCs/>
          <w:kern w:val="28"/>
          <w:sz w:val="36"/>
          <w:szCs w:val="20"/>
          <w:u w:val="single"/>
          <w:lang w:bidi="ar-SA"/>
          <w14:ligatures w14:val="none"/>
        </w:rPr>
        <w:t>Original Research Article</w:t>
      </w:r>
    </w:p>
    <w:p w14:paraId="6EF7D11F" w14:textId="6EABFA3B" w:rsidR="00C13067" w:rsidRPr="00C13067" w:rsidRDefault="00C13067" w:rsidP="00891F33">
      <w:pPr>
        <w:jc w:val="right"/>
        <w:rPr>
          <w:rFonts w:ascii="Arial" w:eastAsia="Times New Roman" w:hAnsi="Arial" w:cs="Arial"/>
          <w:b/>
          <w:bCs/>
          <w:iCs/>
          <w:kern w:val="28"/>
          <w:sz w:val="36"/>
          <w:szCs w:val="20"/>
          <w:lang w:bidi="ar-SA"/>
          <w14:ligatures w14:val="none"/>
        </w:rPr>
      </w:pPr>
      <w:r w:rsidRPr="00C13067">
        <w:rPr>
          <w:rFonts w:ascii="Arial" w:eastAsia="Times New Roman" w:hAnsi="Arial" w:cs="Arial"/>
          <w:b/>
          <w:bCs/>
          <w:iCs/>
          <w:kern w:val="28"/>
          <w:sz w:val="36"/>
          <w:szCs w:val="20"/>
          <w:lang w:bidi="ar-SA"/>
          <w14:ligatures w14:val="none"/>
        </w:rPr>
        <w:t xml:space="preserve">Perceived Effectiveness of PM-KISAN Scheme in Enhancing Livelihood Resilience </w:t>
      </w:r>
      <w:r w:rsidR="00BC6E57">
        <w:rPr>
          <w:rFonts w:ascii="Arial" w:eastAsia="Times New Roman" w:hAnsi="Arial" w:cs="Arial"/>
          <w:b/>
          <w:bCs/>
          <w:iCs/>
          <w:kern w:val="28"/>
          <w:sz w:val="36"/>
          <w:szCs w:val="20"/>
          <w:lang w:bidi="ar-SA"/>
          <w14:ligatures w14:val="none"/>
        </w:rPr>
        <w:t>of</w:t>
      </w:r>
      <w:r w:rsidRPr="00C13067">
        <w:rPr>
          <w:rFonts w:ascii="Arial" w:eastAsia="Times New Roman" w:hAnsi="Arial" w:cs="Arial"/>
          <w:b/>
          <w:bCs/>
          <w:iCs/>
          <w:kern w:val="28"/>
          <w:sz w:val="36"/>
          <w:szCs w:val="20"/>
          <w:lang w:bidi="ar-SA"/>
          <w14:ligatures w14:val="none"/>
        </w:rPr>
        <w:t xml:space="preserve"> Farmers in</w:t>
      </w:r>
      <w:r>
        <w:rPr>
          <w:rFonts w:ascii="Arial" w:eastAsia="Times New Roman" w:hAnsi="Arial" w:cs="Arial"/>
          <w:b/>
          <w:bCs/>
          <w:iCs/>
          <w:kern w:val="28"/>
          <w:sz w:val="36"/>
          <w:szCs w:val="20"/>
          <w:lang w:bidi="ar-SA"/>
          <w14:ligatures w14:val="none"/>
        </w:rPr>
        <w:t xml:space="preserve"> </w:t>
      </w:r>
      <w:r w:rsidRPr="00C13067">
        <w:rPr>
          <w:rFonts w:ascii="Arial" w:eastAsia="Times New Roman" w:hAnsi="Arial" w:cs="Arial"/>
          <w:b/>
          <w:bCs/>
          <w:iCs/>
          <w:kern w:val="28"/>
          <w:sz w:val="36"/>
          <w:szCs w:val="20"/>
          <w:lang w:bidi="ar-SA"/>
          <w14:ligatures w14:val="none"/>
        </w:rPr>
        <w:t>Uttar Pradesh: A Factor Analytical Approach</w:t>
      </w:r>
    </w:p>
    <w:p w14:paraId="2401753A" w14:textId="44D3EBE1" w:rsidR="00562908" w:rsidRDefault="00562908" w:rsidP="001B2E4D">
      <w:pPr>
        <w:rPr>
          <w:rFonts w:ascii="Arial" w:hAnsi="Arial" w:cs="Arial"/>
          <w:b/>
          <w:bCs/>
        </w:rPr>
      </w:pPr>
      <w:r w:rsidRPr="001B2E4D">
        <w:rPr>
          <w:rFonts w:ascii="Arial" w:hAnsi="Arial" w:cs="Arial"/>
          <w:b/>
          <w:bCs/>
        </w:rPr>
        <w:t>ABSTRACT</w:t>
      </w:r>
    </w:p>
    <w:p w14:paraId="032B04E5" w14:textId="110CF4C7" w:rsidR="0073156A" w:rsidRPr="0073156A" w:rsidRDefault="00324871" w:rsidP="0073156A">
      <w:pPr>
        <w:rPr>
          <w:rFonts w:ascii="Arial" w:hAnsi="Arial" w:cs="Arial"/>
        </w:rPr>
      </w:pPr>
      <w:r>
        <w:rPr>
          <w:rFonts w:ascii="Arial" w:hAnsi="Arial" w:cs="Arial"/>
          <w:b/>
          <w:bCs/>
          <w:noProof/>
          <w:lang w:bidi="ar-SA"/>
        </w:rPr>
        <mc:AlternateContent>
          <mc:Choice Requires="wps">
            <w:drawing>
              <wp:anchor distT="0" distB="0" distL="114300" distR="114300" simplePos="0" relativeHeight="251659264" behindDoc="0" locked="0" layoutInCell="1" allowOverlap="1" wp14:anchorId="29BFA3B1" wp14:editId="4854160F">
                <wp:simplePos x="0" y="0"/>
                <wp:positionH relativeFrom="margin">
                  <wp:align>right</wp:align>
                </wp:positionH>
                <wp:positionV relativeFrom="paragraph">
                  <wp:posOffset>9409</wp:posOffset>
                </wp:positionV>
                <wp:extent cx="5928360" cy="3833446"/>
                <wp:effectExtent l="0" t="0" r="15240" b="15240"/>
                <wp:wrapNone/>
                <wp:docPr id="742005644" name="Text Box 4"/>
                <wp:cNvGraphicFramePr/>
                <a:graphic xmlns:a="http://schemas.openxmlformats.org/drawingml/2006/main">
                  <a:graphicData uri="http://schemas.microsoft.com/office/word/2010/wordprocessingShape">
                    <wps:wsp>
                      <wps:cNvSpPr txBox="1"/>
                      <wps:spPr>
                        <a:xfrm>
                          <a:off x="0" y="0"/>
                          <a:ext cx="5928360" cy="3833446"/>
                        </a:xfrm>
                        <a:prstGeom prst="rect">
                          <a:avLst/>
                        </a:prstGeom>
                        <a:solidFill>
                          <a:schemeClr val="lt1"/>
                        </a:solidFill>
                        <a:ln w="6350">
                          <a:solidFill>
                            <a:prstClr val="black"/>
                          </a:solidFill>
                        </a:ln>
                      </wps:spPr>
                      <wps:txbx>
                        <w:txbxContent>
                          <w:p w14:paraId="13BA6F03" w14:textId="72419117" w:rsidR="009E50CD" w:rsidRPr="00AE5E25" w:rsidRDefault="005A1294" w:rsidP="005303BA">
                            <w:pPr>
                              <w:spacing w:after="0"/>
                              <w:jc w:val="both"/>
                              <w:rPr>
                                <w:rFonts w:ascii="Arial" w:hAnsi="Arial" w:cs="Arial"/>
                                <w:sz w:val="20"/>
                                <w:szCs w:val="20"/>
                              </w:rPr>
                            </w:pPr>
                            <w:r>
                              <w:rPr>
                                <w:rFonts w:ascii="Arial" w:hAnsi="Arial" w:cs="Arial"/>
                                <w:b/>
                                <w:bCs/>
                                <w:sz w:val="20"/>
                                <w:szCs w:val="24"/>
                              </w:rPr>
                              <w:t>Aim</w:t>
                            </w:r>
                            <w:r w:rsidR="009E50CD">
                              <w:rPr>
                                <w:rFonts w:ascii="Arial" w:hAnsi="Arial" w:cs="Arial"/>
                                <w:b/>
                                <w:bCs/>
                                <w:sz w:val="20"/>
                                <w:szCs w:val="24"/>
                              </w:rPr>
                              <w:t xml:space="preserve">: </w:t>
                            </w:r>
                            <w:r w:rsidR="00E409F0" w:rsidRPr="00E409F0">
                              <w:rPr>
                                <w:rFonts w:ascii="Arial" w:hAnsi="Arial" w:cs="Arial"/>
                                <w:sz w:val="20"/>
                                <w:szCs w:val="24"/>
                              </w:rPr>
                              <w:t xml:space="preserve">The Pradhan Mantri Kisan Samman Nidhi (PM-KISAN) scheme is a flagship Direct Benefit Transfer (DBT) initiative aimed at providing income support to farmer households across India. This study evaluates the perceived effectiveness of the scheme in enhancing livelihood resilience among </w:t>
                            </w:r>
                            <w:r w:rsidR="00E409F0" w:rsidRPr="00E409F0">
                              <w:rPr>
                                <w:rFonts w:ascii="Arial" w:hAnsi="Arial" w:cs="Arial"/>
                                <w:sz w:val="20"/>
                                <w:szCs w:val="20"/>
                              </w:rPr>
                              <w:t xml:space="preserve">beneficiaries in Uttar Pradesh, the state with the highest number of recipients. </w:t>
                            </w:r>
                          </w:p>
                          <w:p w14:paraId="16A104C3" w14:textId="35306A58" w:rsidR="00A01F6B" w:rsidRPr="00AE5E25" w:rsidRDefault="00A01F6B" w:rsidP="005303BA">
                            <w:pPr>
                              <w:spacing w:after="0"/>
                              <w:jc w:val="both"/>
                              <w:rPr>
                                <w:rFonts w:ascii="Arial" w:hAnsi="Arial" w:cs="Arial"/>
                                <w:sz w:val="20"/>
                                <w:szCs w:val="20"/>
                              </w:rPr>
                            </w:pPr>
                            <w:r w:rsidRPr="00AE5E25">
                              <w:rPr>
                                <w:rFonts w:ascii="Arial" w:eastAsia="Calibri" w:hAnsi="Arial" w:cs="Arial"/>
                                <w:b/>
                                <w:sz w:val="20"/>
                                <w:szCs w:val="20"/>
                              </w:rPr>
                              <w:t>Study design:</w:t>
                            </w:r>
                            <w:r w:rsidRPr="00AE5E25">
                              <w:rPr>
                                <w:rFonts w:ascii="Arial" w:eastAsia="Calibri" w:hAnsi="Arial" w:cs="Arial"/>
                                <w:sz w:val="20"/>
                                <w:szCs w:val="20"/>
                              </w:rPr>
                              <w:t xml:space="preserve">  </w:t>
                            </w:r>
                            <w:r w:rsidR="00AE5E25">
                              <w:rPr>
                                <w:rFonts w:ascii="Arial" w:eastAsia="Calibri" w:hAnsi="Arial" w:cs="Arial"/>
                                <w:sz w:val="20"/>
                                <w:szCs w:val="20"/>
                              </w:rPr>
                              <w:t>Ex</w:t>
                            </w:r>
                            <w:r w:rsidR="001F4254">
                              <w:rPr>
                                <w:rFonts w:ascii="Arial" w:eastAsia="Calibri" w:hAnsi="Arial" w:cs="Arial"/>
                                <w:sz w:val="20"/>
                                <w:szCs w:val="20"/>
                              </w:rPr>
                              <w:t>-</w:t>
                            </w:r>
                            <w:r w:rsidR="00AE5E25">
                              <w:rPr>
                                <w:rFonts w:ascii="Arial" w:eastAsia="Calibri" w:hAnsi="Arial" w:cs="Arial"/>
                                <w:sz w:val="20"/>
                                <w:szCs w:val="20"/>
                              </w:rPr>
                              <w:t>Post Facto</w:t>
                            </w:r>
                            <w:r w:rsidR="00BC58CC">
                              <w:rPr>
                                <w:rFonts w:ascii="Arial" w:eastAsia="Calibri" w:hAnsi="Arial" w:cs="Arial"/>
                                <w:sz w:val="20"/>
                                <w:szCs w:val="20"/>
                              </w:rPr>
                              <w:t xml:space="preserve"> Research Design</w:t>
                            </w:r>
                          </w:p>
                          <w:p w14:paraId="1FB30C5B" w14:textId="5026EB99" w:rsidR="00B95AC9" w:rsidRDefault="00920C01" w:rsidP="00A02053">
                            <w:pPr>
                              <w:spacing w:after="0"/>
                              <w:jc w:val="both"/>
                              <w:rPr>
                                <w:rFonts w:ascii="Arial" w:hAnsi="Arial" w:cs="Arial"/>
                                <w:sz w:val="20"/>
                                <w:szCs w:val="24"/>
                              </w:rPr>
                            </w:pPr>
                            <w:r w:rsidRPr="00920C01">
                              <w:rPr>
                                <w:rFonts w:ascii="Arial" w:eastAsia="Calibri" w:hAnsi="Arial" w:cs="Arial"/>
                                <w:b/>
                                <w:sz w:val="20"/>
                                <w:szCs w:val="20"/>
                              </w:rPr>
                              <w:t>Place and Duration of Study</w:t>
                            </w:r>
                            <w:r w:rsidRPr="00920C01">
                              <w:rPr>
                                <w:rFonts w:ascii="Arial" w:hAnsi="Arial" w:cs="Arial"/>
                                <w:sz w:val="20"/>
                                <w:szCs w:val="20"/>
                              </w:rPr>
                              <w:t>:</w:t>
                            </w:r>
                            <w:r w:rsidR="008816E6">
                              <w:rPr>
                                <w:rFonts w:ascii="Arial" w:hAnsi="Arial" w:cs="Arial"/>
                                <w:sz w:val="20"/>
                                <w:szCs w:val="20"/>
                              </w:rPr>
                              <w:t xml:space="preserve"> </w:t>
                            </w:r>
                            <w:r w:rsidR="00E409F0" w:rsidRPr="00E409F0">
                              <w:rPr>
                                <w:rFonts w:ascii="Arial" w:hAnsi="Arial" w:cs="Arial"/>
                                <w:sz w:val="20"/>
                                <w:szCs w:val="20"/>
                              </w:rPr>
                              <w:t>The</w:t>
                            </w:r>
                            <w:r w:rsidR="00E409F0" w:rsidRPr="00E409F0">
                              <w:rPr>
                                <w:rFonts w:ascii="Arial" w:hAnsi="Arial" w:cs="Arial"/>
                                <w:sz w:val="18"/>
                                <w:szCs w:val="22"/>
                              </w:rPr>
                              <w:t xml:space="preserve"> </w:t>
                            </w:r>
                            <w:r w:rsidR="00E409F0" w:rsidRPr="00E409F0">
                              <w:rPr>
                                <w:rFonts w:ascii="Arial" w:hAnsi="Arial" w:cs="Arial"/>
                                <w:sz w:val="20"/>
                                <w:szCs w:val="24"/>
                              </w:rPr>
                              <w:t>research was conducted in Machhlisahar block of Jaunpur district and Jahanaganj block of Azamgarh district</w:t>
                            </w:r>
                            <w:r w:rsidR="001C354C">
                              <w:rPr>
                                <w:rFonts w:ascii="Arial" w:hAnsi="Arial" w:cs="Arial"/>
                                <w:sz w:val="20"/>
                                <w:szCs w:val="24"/>
                              </w:rPr>
                              <w:t xml:space="preserve"> of Uttar Pradesh </w:t>
                            </w:r>
                            <w:r w:rsidR="00E84631">
                              <w:rPr>
                                <w:rFonts w:ascii="Arial" w:hAnsi="Arial" w:cs="Arial"/>
                                <w:sz w:val="20"/>
                                <w:szCs w:val="24"/>
                              </w:rPr>
                              <w:t xml:space="preserve">between </w:t>
                            </w:r>
                            <w:r w:rsidR="00A75F80">
                              <w:rPr>
                                <w:rFonts w:ascii="Arial" w:hAnsi="Arial" w:cs="Arial"/>
                                <w:sz w:val="20"/>
                                <w:szCs w:val="24"/>
                              </w:rPr>
                              <w:t xml:space="preserve">February </w:t>
                            </w:r>
                            <w:r w:rsidR="00E84631">
                              <w:rPr>
                                <w:rFonts w:ascii="Arial" w:hAnsi="Arial" w:cs="Arial"/>
                                <w:sz w:val="20"/>
                                <w:szCs w:val="24"/>
                              </w:rPr>
                              <w:t>202</w:t>
                            </w:r>
                            <w:r w:rsidR="00A75F80">
                              <w:rPr>
                                <w:rFonts w:ascii="Arial" w:hAnsi="Arial" w:cs="Arial"/>
                                <w:sz w:val="20"/>
                                <w:szCs w:val="24"/>
                              </w:rPr>
                              <w:t>5</w:t>
                            </w:r>
                            <w:r w:rsidR="00E84631">
                              <w:rPr>
                                <w:rFonts w:ascii="Arial" w:hAnsi="Arial" w:cs="Arial"/>
                                <w:sz w:val="20"/>
                                <w:szCs w:val="24"/>
                              </w:rPr>
                              <w:t xml:space="preserve"> to </w:t>
                            </w:r>
                            <w:r w:rsidR="003076A1">
                              <w:rPr>
                                <w:rFonts w:ascii="Arial" w:hAnsi="Arial" w:cs="Arial"/>
                                <w:sz w:val="20"/>
                                <w:szCs w:val="24"/>
                              </w:rPr>
                              <w:t>July 2025.</w:t>
                            </w:r>
                          </w:p>
                          <w:p w14:paraId="5AA649FE" w14:textId="2F7E2297" w:rsidR="008816E6" w:rsidRDefault="00A75F80" w:rsidP="00A02053">
                            <w:pPr>
                              <w:spacing w:after="0"/>
                              <w:jc w:val="both"/>
                              <w:rPr>
                                <w:rFonts w:ascii="Arial" w:hAnsi="Arial" w:cs="Arial"/>
                                <w:sz w:val="20"/>
                                <w:szCs w:val="24"/>
                              </w:rPr>
                            </w:pPr>
                            <w:r>
                              <w:rPr>
                                <w:rFonts w:ascii="Arial" w:hAnsi="Arial" w:cs="Arial"/>
                                <w:b/>
                                <w:bCs/>
                                <w:sz w:val="20"/>
                                <w:szCs w:val="24"/>
                              </w:rPr>
                              <w:t>Methodology:</w:t>
                            </w:r>
                            <w:r w:rsidR="00E409F0" w:rsidRPr="00E409F0">
                              <w:rPr>
                                <w:rFonts w:ascii="Arial" w:hAnsi="Arial" w:cs="Arial"/>
                                <w:sz w:val="20"/>
                                <w:szCs w:val="24"/>
                              </w:rPr>
                              <w:t xml:space="preserve"> 141 beneficiaries selected through proportionate random sampling. Data were collected using a structured interview schedule and analyzed through descriptive statistics and exploratory factor analysis. </w:t>
                            </w:r>
                          </w:p>
                          <w:p w14:paraId="52538EBE" w14:textId="107A094A" w:rsidR="009D338B" w:rsidRDefault="005967E2" w:rsidP="00324871">
                            <w:pPr>
                              <w:spacing w:after="0"/>
                              <w:jc w:val="both"/>
                              <w:rPr>
                                <w:rFonts w:ascii="Arial" w:hAnsi="Arial" w:cs="Arial"/>
                                <w:sz w:val="20"/>
                                <w:szCs w:val="24"/>
                              </w:rPr>
                            </w:pPr>
                            <w:r>
                              <w:rPr>
                                <w:rFonts w:ascii="Arial" w:hAnsi="Arial" w:cs="Arial"/>
                                <w:b/>
                                <w:bCs/>
                                <w:sz w:val="20"/>
                                <w:szCs w:val="24"/>
                              </w:rPr>
                              <w:t>Results</w:t>
                            </w:r>
                            <w:r w:rsidR="00324871">
                              <w:rPr>
                                <w:rFonts w:ascii="Arial" w:hAnsi="Arial" w:cs="Arial"/>
                                <w:b/>
                                <w:bCs/>
                                <w:sz w:val="20"/>
                                <w:szCs w:val="24"/>
                              </w:rPr>
                              <w:t xml:space="preserve">: </w:t>
                            </w:r>
                            <w:r w:rsidR="00E409F0" w:rsidRPr="00E409F0">
                              <w:rPr>
                                <w:rFonts w:ascii="Arial" w:hAnsi="Arial" w:cs="Arial"/>
                                <w:sz w:val="20"/>
                                <w:szCs w:val="24"/>
                              </w:rPr>
                              <w:t>The Kaiser-Meyer-Olkin (KMO) measure of sampling adequacy (0.705) and Bartlett’s Test of Sphericity (p &lt; 0.0</w:t>
                            </w:r>
                            <w:r w:rsidR="00FA2DCB">
                              <w:rPr>
                                <w:rFonts w:ascii="Arial" w:hAnsi="Arial" w:cs="Arial"/>
                                <w:sz w:val="20"/>
                                <w:szCs w:val="24"/>
                              </w:rPr>
                              <w:t>0</w:t>
                            </w:r>
                            <w:r w:rsidR="00E409F0" w:rsidRPr="00E409F0">
                              <w:rPr>
                                <w:rFonts w:ascii="Arial" w:hAnsi="Arial" w:cs="Arial"/>
                                <w:sz w:val="20"/>
                                <w:szCs w:val="24"/>
                              </w:rPr>
                              <w:t xml:space="preserve">1) confirmed the suitability of factor analysis. </w:t>
                            </w:r>
                            <w:r w:rsidR="00686482">
                              <w:rPr>
                                <w:rFonts w:ascii="Arial" w:hAnsi="Arial" w:cs="Arial"/>
                                <w:sz w:val="20"/>
                                <w:szCs w:val="24"/>
                              </w:rPr>
                              <w:t>three</w:t>
                            </w:r>
                            <w:r w:rsidR="00E409F0" w:rsidRPr="00E409F0">
                              <w:rPr>
                                <w:rFonts w:ascii="Arial" w:hAnsi="Arial" w:cs="Arial"/>
                                <w:sz w:val="20"/>
                                <w:szCs w:val="24"/>
                              </w:rPr>
                              <w:t xml:space="preserve"> latent factors with eigenvalues greater than </w:t>
                            </w:r>
                            <w:r w:rsidR="006F5B90">
                              <w:rPr>
                                <w:rFonts w:ascii="Arial" w:hAnsi="Arial" w:cs="Arial"/>
                                <w:sz w:val="20"/>
                                <w:szCs w:val="24"/>
                              </w:rPr>
                              <w:t>one</w:t>
                            </w:r>
                            <w:r w:rsidR="00E409F0" w:rsidRPr="00E409F0">
                              <w:rPr>
                                <w:rFonts w:ascii="Arial" w:hAnsi="Arial" w:cs="Arial"/>
                                <w:sz w:val="20"/>
                                <w:szCs w:val="24"/>
                              </w:rPr>
                              <w:t xml:space="preserve"> were extracted using Principal Component Analysis with Varimax rotation, collectively explaining </w:t>
                            </w:r>
                            <w:r w:rsidR="004F4906">
                              <w:rPr>
                                <w:rFonts w:ascii="Arial" w:hAnsi="Arial" w:cs="Arial"/>
                                <w:sz w:val="20"/>
                                <w:szCs w:val="24"/>
                              </w:rPr>
                              <w:t>90</w:t>
                            </w:r>
                            <w:r w:rsidR="00E409F0" w:rsidRPr="00E409F0">
                              <w:rPr>
                                <w:rFonts w:ascii="Arial" w:hAnsi="Arial" w:cs="Arial"/>
                                <w:sz w:val="20"/>
                                <w:szCs w:val="24"/>
                              </w:rPr>
                              <w:t>% of total variance. These factors were identified as:</w:t>
                            </w:r>
                            <w:r w:rsidR="006816FE" w:rsidRPr="006816FE">
                              <w:rPr>
                                <w:rFonts w:ascii="Arial" w:hAnsi="Arial" w:cs="Arial"/>
                                <w:b/>
                                <w:bCs/>
                                <w:sz w:val="20"/>
                                <w:szCs w:val="20"/>
                                <w:shd w:val="clear" w:color="auto" w:fill="FFFFFF"/>
                              </w:rPr>
                              <w:t xml:space="preserve"> </w:t>
                            </w:r>
                            <w:r w:rsidR="006816FE" w:rsidRPr="006816FE">
                              <w:rPr>
                                <w:rFonts w:ascii="Arial" w:hAnsi="Arial" w:cs="Arial"/>
                                <w:sz w:val="20"/>
                                <w:szCs w:val="20"/>
                                <w:shd w:val="clear" w:color="auto" w:fill="FFFFFF"/>
                              </w:rPr>
                              <w:t>Extension and Innovation Orientation, Economic and Resource Factor and Cognitive or Attitudinal Response</w:t>
                            </w:r>
                            <w:r w:rsidR="00E409F0" w:rsidRPr="006816FE">
                              <w:rPr>
                                <w:rFonts w:ascii="Arial" w:hAnsi="Arial" w:cs="Arial"/>
                                <w:sz w:val="20"/>
                                <w:szCs w:val="24"/>
                              </w:rPr>
                              <w:t>.</w:t>
                            </w:r>
                            <w:r w:rsidR="00AA0561">
                              <w:rPr>
                                <w:rFonts w:ascii="Arial" w:hAnsi="Arial" w:cs="Arial"/>
                                <w:sz w:val="20"/>
                                <w:szCs w:val="24"/>
                              </w:rPr>
                              <w:t xml:space="preserve"> </w:t>
                            </w:r>
                            <w:r w:rsidR="00E409F0" w:rsidRPr="00E409F0">
                              <w:rPr>
                                <w:rFonts w:ascii="Arial" w:hAnsi="Arial" w:cs="Arial"/>
                                <w:sz w:val="20"/>
                                <w:szCs w:val="24"/>
                              </w:rPr>
                              <w:t xml:space="preserve">The results indicate that perceived effectiveness is shaped by both financial and non-financial dimensions with strong linkages to farmers information access, risk-taking behavior and willingness to adopt innovations. </w:t>
                            </w:r>
                          </w:p>
                          <w:p w14:paraId="54BA0290" w14:textId="4C7B85A9" w:rsidR="00E409F0" w:rsidRPr="00E409F0" w:rsidRDefault="009D338B" w:rsidP="00324871">
                            <w:pPr>
                              <w:spacing w:after="0"/>
                              <w:jc w:val="both"/>
                              <w:rPr>
                                <w:rFonts w:ascii="Arial" w:hAnsi="Arial" w:cs="Arial"/>
                                <w:b/>
                                <w:bCs/>
                                <w:sz w:val="20"/>
                                <w:szCs w:val="24"/>
                              </w:rPr>
                            </w:pPr>
                            <w:r>
                              <w:rPr>
                                <w:rFonts w:ascii="Arial" w:hAnsi="Arial" w:cs="Arial"/>
                                <w:b/>
                                <w:bCs/>
                                <w:sz w:val="20"/>
                                <w:szCs w:val="24"/>
                              </w:rPr>
                              <w:t xml:space="preserve">Conclusion: </w:t>
                            </w:r>
                            <w:r w:rsidR="00E409F0" w:rsidRPr="00E409F0">
                              <w:rPr>
                                <w:rFonts w:ascii="Arial" w:hAnsi="Arial" w:cs="Arial"/>
                                <w:sz w:val="20"/>
                                <w:szCs w:val="24"/>
                              </w:rPr>
                              <w:t>Findings suggest that while PM-KISAN improves liquidity and supports agricultural investments, its full potential can be realized through complementary measures such as enhanced extension services, awareness campaigns and integration with other agricultural support programs. The study offers actionable insights for policymakers to strengthen DBT schemes’ contribution towards building resilient rural livelihoods.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BFA3B1" id="_x0000_t202" coordsize="21600,21600" o:spt="202" path="m,l,21600r21600,l21600,xe">
                <v:stroke joinstyle="miter"/>
                <v:path gradientshapeok="t" o:connecttype="rect"/>
              </v:shapetype>
              <v:shape id="Text Box 4" o:spid="_x0000_s1026" type="#_x0000_t202" style="position:absolute;margin-left:415.6pt;margin-top:.75pt;width:466.8pt;height:301.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" fillcolor="white [3201]" strokeweight=".5pt">
                <v:textbox>
                  <w:txbxContent>
                    <w:p w14:paraId="13BA6F03" w14:textId="72419117" w:rsidR="009E50CD" w:rsidRPr="00AE5E25" w:rsidRDefault="005A1294" w:rsidP="005303BA">
                      <w:pPr>
                        <w:spacing w:after="0"/>
                        <w:jc w:val="both"/>
                        <w:rPr>
                          <w:rFonts w:ascii="Arial" w:hAnsi="Arial" w:cs="Arial"/>
                          <w:sz w:val="20"/>
                          <w:szCs w:val="20"/>
                        </w:rPr>
                      </w:pPr>
                      <w:r>
                        <w:rPr>
                          <w:rFonts w:ascii="Arial" w:hAnsi="Arial" w:cs="Arial"/>
                          <w:b/>
                          <w:bCs/>
                          <w:sz w:val="20"/>
                          <w:szCs w:val="24"/>
                        </w:rPr>
                        <w:t>Aim</w:t>
                      </w:r>
                      <w:r w:rsidR="009E50CD">
                        <w:rPr>
                          <w:rFonts w:ascii="Arial" w:hAnsi="Arial" w:cs="Arial"/>
                          <w:b/>
                          <w:bCs/>
                          <w:sz w:val="20"/>
                          <w:szCs w:val="24"/>
                        </w:rPr>
                        <w:t xml:space="preserve">: </w:t>
                      </w:r>
                      <w:r w:rsidR="00E409F0" w:rsidRPr="00E409F0">
                        <w:rPr>
                          <w:rFonts w:ascii="Arial" w:hAnsi="Arial" w:cs="Arial"/>
                          <w:sz w:val="20"/>
                          <w:szCs w:val="24"/>
                        </w:rPr>
                        <w:t xml:space="preserve">The Pradhan Mantri Kisan Samman Nidhi (PM-KISAN) scheme is a flagship Direct Benefit Transfer (DBT) initiative aimed at providing income support to farmer households across India. This study evaluates the perceived effectiveness of the scheme in enhancing livelihood resilience among </w:t>
                      </w:r>
                      <w:r w:rsidR="00E409F0" w:rsidRPr="00E409F0">
                        <w:rPr>
                          <w:rFonts w:ascii="Arial" w:hAnsi="Arial" w:cs="Arial"/>
                          <w:sz w:val="20"/>
                          <w:szCs w:val="20"/>
                        </w:rPr>
                        <w:t xml:space="preserve">beneficiaries in Uttar Pradesh, the state with the highest number of recipients. </w:t>
                      </w:r>
                    </w:p>
                    <w:p w14:paraId="16A104C3" w14:textId="35306A58" w:rsidR="00A01F6B" w:rsidRPr="00AE5E25" w:rsidRDefault="00A01F6B" w:rsidP="005303BA">
                      <w:pPr>
                        <w:spacing w:after="0"/>
                        <w:jc w:val="both"/>
                        <w:rPr>
                          <w:rFonts w:ascii="Arial" w:hAnsi="Arial" w:cs="Arial"/>
                          <w:sz w:val="20"/>
                          <w:szCs w:val="20"/>
                        </w:rPr>
                      </w:pPr>
                      <w:r w:rsidRPr="00AE5E25">
                        <w:rPr>
                          <w:rFonts w:ascii="Arial" w:eastAsia="Calibri" w:hAnsi="Arial" w:cs="Arial"/>
                          <w:b/>
                          <w:sz w:val="20"/>
                          <w:szCs w:val="20"/>
                        </w:rPr>
                        <w:t>Study design:</w:t>
                      </w:r>
                      <w:r w:rsidRPr="00AE5E25">
                        <w:rPr>
                          <w:rFonts w:ascii="Arial" w:eastAsia="Calibri" w:hAnsi="Arial" w:cs="Arial"/>
                          <w:sz w:val="20"/>
                          <w:szCs w:val="20"/>
                        </w:rPr>
                        <w:t xml:space="preserve">  </w:t>
                      </w:r>
                      <w:r w:rsidR="00AE5E25">
                        <w:rPr>
                          <w:rFonts w:ascii="Arial" w:eastAsia="Calibri" w:hAnsi="Arial" w:cs="Arial"/>
                          <w:sz w:val="20"/>
                          <w:szCs w:val="20"/>
                        </w:rPr>
                        <w:t>Ex</w:t>
                      </w:r>
                      <w:r w:rsidR="001F4254">
                        <w:rPr>
                          <w:rFonts w:ascii="Arial" w:eastAsia="Calibri" w:hAnsi="Arial" w:cs="Arial"/>
                          <w:sz w:val="20"/>
                          <w:szCs w:val="20"/>
                        </w:rPr>
                        <w:t>-</w:t>
                      </w:r>
                      <w:r w:rsidR="00AE5E25">
                        <w:rPr>
                          <w:rFonts w:ascii="Arial" w:eastAsia="Calibri" w:hAnsi="Arial" w:cs="Arial"/>
                          <w:sz w:val="20"/>
                          <w:szCs w:val="20"/>
                        </w:rPr>
                        <w:t>Post Facto</w:t>
                      </w:r>
                      <w:r w:rsidR="00BC58CC">
                        <w:rPr>
                          <w:rFonts w:ascii="Arial" w:eastAsia="Calibri" w:hAnsi="Arial" w:cs="Arial"/>
                          <w:sz w:val="20"/>
                          <w:szCs w:val="20"/>
                        </w:rPr>
                        <w:t xml:space="preserve"> Research Design</w:t>
                      </w:r>
                    </w:p>
                    <w:p w14:paraId="1FB30C5B" w14:textId="5026EB99" w:rsidR="00B95AC9" w:rsidRDefault="00920C01" w:rsidP="00A02053">
                      <w:pPr>
                        <w:spacing w:after="0"/>
                        <w:jc w:val="both"/>
                        <w:rPr>
                          <w:rFonts w:ascii="Arial" w:hAnsi="Arial" w:cs="Arial"/>
                          <w:sz w:val="20"/>
                          <w:szCs w:val="24"/>
                        </w:rPr>
                      </w:pPr>
                      <w:r w:rsidRPr="00920C01">
                        <w:rPr>
                          <w:rFonts w:ascii="Arial" w:eastAsia="Calibri" w:hAnsi="Arial" w:cs="Arial"/>
                          <w:b/>
                          <w:sz w:val="20"/>
                          <w:szCs w:val="20"/>
                        </w:rPr>
                        <w:t>Place and Duration of Study</w:t>
                      </w:r>
                      <w:r w:rsidRPr="00920C01">
                        <w:rPr>
                          <w:rFonts w:ascii="Arial" w:hAnsi="Arial" w:cs="Arial"/>
                          <w:sz w:val="20"/>
                          <w:szCs w:val="20"/>
                        </w:rPr>
                        <w:t>:</w:t>
                      </w:r>
                      <w:r w:rsidR="008816E6">
                        <w:rPr>
                          <w:rFonts w:ascii="Arial" w:hAnsi="Arial" w:cs="Arial"/>
                          <w:sz w:val="20"/>
                          <w:szCs w:val="20"/>
                        </w:rPr>
                        <w:t xml:space="preserve"> </w:t>
                      </w:r>
                      <w:r w:rsidR="00E409F0" w:rsidRPr="00E409F0">
                        <w:rPr>
                          <w:rFonts w:ascii="Arial" w:hAnsi="Arial" w:cs="Arial"/>
                          <w:sz w:val="20"/>
                          <w:szCs w:val="20"/>
                        </w:rPr>
                        <w:t>The</w:t>
                      </w:r>
                      <w:r w:rsidR="00E409F0" w:rsidRPr="00E409F0">
                        <w:rPr>
                          <w:rFonts w:ascii="Arial" w:hAnsi="Arial" w:cs="Arial"/>
                          <w:sz w:val="18"/>
                          <w:szCs w:val="22"/>
                        </w:rPr>
                        <w:t xml:space="preserve"> </w:t>
                      </w:r>
                      <w:r w:rsidR="00E409F0" w:rsidRPr="00E409F0">
                        <w:rPr>
                          <w:rFonts w:ascii="Arial" w:hAnsi="Arial" w:cs="Arial"/>
                          <w:sz w:val="20"/>
                          <w:szCs w:val="24"/>
                        </w:rPr>
                        <w:t>research was conducted in Machhlisahar block of Jaunpur district and Jahanaganj block of Azamgarh district</w:t>
                      </w:r>
                      <w:r w:rsidR="001C354C">
                        <w:rPr>
                          <w:rFonts w:ascii="Arial" w:hAnsi="Arial" w:cs="Arial"/>
                          <w:sz w:val="20"/>
                          <w:szCs w:val="24"/>
                        </w:rPr>
                        <w:t xml:space="preserve"> of Uttar Pradesh </w:t>
                      </w:r>
                      <w:r w:rsidR="00E84631">
                        <w:rPr>
                          <w:rFonts w:ascii="Arial" w:hAnsi="Arial" w:cs="Arial"/>
                          <w:sz w:val="20"/>
                          <w:szCs w:val="24"/>
                        </w:rPr>
                        <w:t xml:space="preserve">between </w:t>
                      </w:r>
                      <w:r w:rsidR="00A75F80">
                        <w:rPr>
                          <w:rFonts w:ascii="Arial" w:hAnsi="Arial" w:cs="Arial"/>
                          <w:sz w:val="20"/>
                          <w:szCs w:val="24"/>
                        </w:rPr>
                        <w:t xml:space="preserve">February </w:t>
                      </w:r>
                      <w:r w:rsidR="00E84631">
                        <w:rPr>
                          <w:rFonts w:ascii="Arial" w:hAnsi="Arial" w:cs="Arial"/>
                          <w:sz w:val="20"/>
                          <w:szCs w:val="24"/>
                        </w:rPr>
                        <w:t>202</w:t>
                      </w:r>
                      <w:r w:rsidR="00A75F80">
                        <w:rPr>
                          <w:rFonts w:ascii="Arial" w:hAnsi="Arial" w:cs="Arial"/>
                          <w:sz w:val="20"/>
                          <w:szCs w:val="24"/>
                        </w:rPr>
                        <w:t>5</w:t>
                      </w:r>
                      <w:r w:rsidR="00E84631">
                        <w:rPr>
                          <w:rFonts w:ascii="Arial" w:hAnsi="Arial" w:cs="Arial"/>
                          <w:sz w:val="20"/>
                          <w:szCs w:val="24"/>
                        </w:rPr>
                        <w:t xml:space="preserve"> to </w:t>
                      </w:r>
                      <w:r w:rsidR="003076A1">
                        <w:rPr>
                          <w:rFonts w:ascii="Arial" w:hAnsi="Arial" w:cs="Arial"/>
                          <w:sz w:val="20"/>
                          <w:szCs w:val="24"/>
                        </w:rPr>
                        <w:t>July 2025.</w:t>
                      </w:r>
                    </w:p>
                    <w:p w14:paraId="5AA649FE" w14:textId="2F7E2297" w:rsidR="008816E6" w:rsidRDefault="00A75F80" w:rsidP="00A02053">
                      <w:pPr>
                        <w:spacing w:after="0"/>
                        <w:jc w:val="both"/>
                        <w:rPr>
                          <w:rFonts w:ascii="Arial" w:hAnsi="Arial" w:cs="Arial"/>
                          <w:sz w:val="20"/>
                          <w:szCs w:val="24"/>
                        </w:rPr>
                      </w:pPr>
                      <w:r>
                        <w:rPr>
                          <w:rFonts w:ascii="Arial" w:hAnsi="Arial" w:cs="Arial"/>
                          <w:b/>
                          <w:bCs/>
                          <w:sz w:val="20"/>
                          <w:szCs w:val="24"/>
                        </w:rPr>
                        <w:t>Methodology:</w:t>
                      </w:r>
                      <w:r w:rsidR="00E409F0" w:rsidRPr="00E409F0">
                        <w:rPr>
                          <w:rFonts w:ascii="Arial" w:hAnsi="Arial" w:cs="Arial"/>
                          <w:sz w:val="20"/>
                          <w:szCs w:val="24"/>
                        </w:rPr>
                        <w:t xml:space="preserve"> 141 beneficiaries selected through proportionate random sampling. Data were collected using a structured interview schedule and analyzed through descriptive statistics and exploratory factor analysis. </w:t>
                      </w:r>
                    </w:p>
                    <w:p w14:paraId="52538EBE" w14:textId="107A094A" w:rsidR="009D338B" w:rsidRDefault="005967E2" w:rsidP="00324871">
                      <w:pPr>
                        <w:spacing w:after="0"/>
                        <w:jc w:val="both"/>
                        <w:rPr>
                          <w:rFonts w:ascii="Arial" w:hAnsi="Arial" w:cs="Arial"/>
                          <w:sz w:val="20"/>
                          <w:szCs w:val="24"/>
                        </w:rPr>
                      </w:pPr>
                      <w:r>
                        <w:rPr>
                          <w:rFonts w:ascii="Arial" w:hAnsi="Arial" w:cs="Arial"/>
                          <w:b/>
                          <w:bCs/>
                          <w:sz w:val="20"/>
                          <w:szCs w:val="24"/>
                        </w:rPr>
                        <w:t>Results</w:t>
                      </w:r>
                      <w:r w:rsidR="00324871">
                        <w:rPr>
                          <w:rFonts w:ascii="Arial" w:hAnsi="Arial" w:cs="Arial"/>
                          <w:b/>
                          <w:bCs/>
                          <w:sz w:val="20"/>
                          <w:szCs w:val="24"/>
                        </w:rPr>
                        <w:t xml:space="preserve">: </w:t>
                      </w:r>
                      <w:r w:rsidR="00E409F0" w:rsidRPr="00E409F0">
                        <w:rPr>
                          <w:rFonts w:ascii="Arial" w:hAnsi="Arial" w:cs="Arial"/>
                          <w:sz w:val="20"/>
                          <w:szCs w:val="24"/>
                        </w:rPr>
                        <w:t>The Kaiser-Meyer-Olkin (KMO)</w:t>
                      </w:r>
                      <w:bookmarkStart w:id="1" w:name="_GoBack"/>
                      <w:bookmarkEnd w:id="1"/>
                      <w:r w:rsidR="00E409F0" w:rsidRPr="00E409F0">
                        <w:rPr>
                          <w:rFonts w:ascii="Arial" w:hAnsi="Arial" w:cs="Arial"/>
                          <w:sz w:val="20"/>
                          <w:szCs w:val="24"/>
                        </w:rPr>
                        <w:t xml:space="preserve"> measure of sampling adequacy (0.705) and Bartlett’s Test of Sphericity (p &lt; 0.0</w:t>
                      </w:r>
                      <w:r w:rsidR="00FA2DCB">
                        <w:rPr>
                          <w:rFonts w:ascii="Arial" w:hAnsi="Arial" w:cs="Arial"/>
                          <w:sz w:val="20"/>
                          <w:szCs w:val="24"/>
                        </w:rPr>
                        <w:t>0</w:t>
                      </w:r>
                      <w:r w:rsidR="00E409F0" w:rsidRPr="00E409F0">
                        <w:rPr>
                          <w:rFonts w:ascii="Arial" w:hAnsi="Arial" w:cs="Arial"/>
                          <w:sz w:val="20"/>
                          <w:szCs w:val="24"/>
                        </w:rPr>
                        <w:t xml:space="preserve">1) confirmed the suitability of factor analysis. </w:t>
                      </w:r>
                      <w:r w:rsidR="00686482">
                        <w:rPr>
                          <w:rFonts w:ascii="Arial" w:hAnsi="Arial" w:cs="Arial"/>
                          <w:sz w:val="20"/>
                          <w:szCs w:val="24"/>
                        </w:rPr>
                        <w:t>three</w:t>
                      </w:r>
                      <w:r w:rsidR="00E409F0" w:rsidRPr="00E409F0">
                        <w:rPr>
                          <w:rFonts w:ascii="Arial" w:hAnsi="Arial" w:cs="Arial"/>
                          <w:sz w:val="20"/>
                          <w:szCs w:val="24"/>
                        </w:rPr>
                        <w:t xml:space="preserve"> latent factors with eigenvalues greater than </w:t>
                      </w:r>
                      <w:r w:rsidR="006F5B90">
                        <w:rPr>
                          <w:rFonts w:ascii="Arial" w:hAnsi="Arial" w:cs="Arial"/>
                          <w:sz w:val="20"/>
                          <w:szCs w:val="24"/>
                        </w:rPr>
                        <w:t>one</w:t>
                      </w:r>
                      <w:r w:rsidR="00E409F0" w:rsidRPr="00E409F0">
                        <w:rPr>
                          <w:rFonts w:ascii="Arial" w:hAnsi="Arial" w:cs="Arial"/>
                          <w:sz w:val="20"/>
                          <w:szCs w:val="24"/>
                        </w:rPr>
                        <w:t xml:space="preserve"> were extracted using Principal Component Analysis with Varimax rotation, collectively explaining </w:t>
                      </w:r>
                      <w:r w:rsidR="004F4906">
                        <w:rPr>
                          <w:rFonts w:ascii="Arial" w:hAnsi="Arial" w:cs="Arial"/>
                          <w:sz w:val="20"/>
                          <w:szCs w:val="24"/>
                        </w:rPr>
                        <w:t>90</w:t>
                      </w:r>
                      <w:r w:rsidR="00E409F0" w:rsidRPr="00E409F0">
                        <w:rPr>
                          <w:rFonts w:ascii="Arial" w:hAnsi="Arial" w:cs="Arial"/>
                          <w:sz w:val="20"/>
                          <w:szCs w:val="24"/>
                        </w:rPr>
                        <w:t>% of total variance. These factors were identified as:</w:t>
                      </w:r>
                      <w:r w:rsidR="006816FE" w:rsidRPr="006816FE">
                        <w:rPr>
                          <w:rFonts w:ascii="Arial" w:hAnsi="Arial" w:cs="Arial"/>
                          <w:b/>
                          <w:bCs/>
                          <w:sz w:val="20"/>
                          <w:szCs w:val="20"/>
                          <w:shd w:val="clear" w:color="auto" w:fill="FFFFFF"/>
                        </w:rPr>
                        <w:t xml:space="preserve"> </w:t>
                      </w:r>
                      <w:r w:rsidR="006816FE" w:rsidRPr="006816FE">
                        <w:rPr>
                          <w:rFonts w:ascii="Arial" w:hAnsi="Arial" w:cs="Arial"/>
                          <w:sz w:val="20"/>
                          <w:szCs w:val="20"/>
                          <w:shd w:val="clear" w:color="auto" w:fill="FFFFFF"/>
                        </w:rPr>
                        <w:t>Extension and Innovation Orientation, Economic and Resource Factor and Cognitive or Attitudinal Response</w:t>
                      </w:r>
                      <w:r w:rsidR="00E409F0" w:rsidRPr="006816FE">
                        <w:rPr>
                          <w:rFonts w:ascii="Arial" w:hAnsi="Arial" w:cs="Arial"/>
                          <w:sz w:val="20"/>
                          <w:szCs w:val="24"/>
                        </w:rPr>
                        <w:t>.</w:t>
                      </w:r>
                      <w:r w:rsidR="00AA0561">
                        <w:rPr>
                          <w:rFonts w:ascii="Arial" w:hAnsi="Arial" w:cs="Arial"/>
                          <w:sz w:val="20"/>
                          <w:szCs w:val="24"/>
                        </w:rPr>
                        <w:t xml:space="preserve"> </w:t>
                      </w:r>
                      <w:r w:rsidR="00E409F0" w:rsidRPr="00E409F0">
                        <w:rPr>
                          <w:rFonts w:ascii="Arial" w:hAnsi="Arial" w:cs="Arial"/>
                          <w:sz w:val="20"/>
                          <w:szCs w:val="24"/>
                        </w:rPr>
                        <w:t xml:space="preserve">The results indicate that perceived effectiveness is shaped by both financial and non-financial dimensions with strong linkages to farmers information access, risk-taking behavior and willingness to adopt innovations. </w:t>
                      </w:r>
                    </w:p>
                    <w:p w14:paraId="54BA0290" w14:textId="4C7B85A9" w:rsidR="00E409F0" w:rsidRPr="00E409F0" w:rsidRDefault="009D338B" w:rsidP="00324871">
                      <w:pPr>
                        <w:spacing w:after="0"/>
                        <w:jc w:val="both"/>
                        <w:rPr>
                          <w:rFonts w:ascii="Arial" w:hAnsi="Arial" w:cs="Arial"/>
                          <w:b/>
                          <w:bCs/>
                          <w:sz w:val="20"/>
                          <w:szCs w:val="24"/>
                        </w:rPr>
                      </w:pPr>
                      <w:r>
                        <w:rPr>
                          <w:rFonts w:ascii="Arial" w:hAnsi="Arial" w:cs="Arial"/>
                          <w:b/>
                          <w:bCs/>
                          <w:sz w:val="20"/>
                          <w:szCs w:val="24"/>
                        </w:rPr>
                        <w:t xml:space="preserve">Conclusion: </w:t>
                      </w:r>
                      <w:r w:rsidR="00E409F0" w:rsidRPr="00E409F0">
                        <w:rPr>
                          <w:rFonts w:ascii="Arial" w:hAnsi="Arial" w:cs="Arial"/>
                          <w:sz w:val="20"/>
                          <w:szCs w:val="24"/>
                        </w:rPr>
                        <w:t>Findings suggest that while PM-KISAN improves liquidity and supports agricultural investments, its full potential can be realized through complementary measures such as enhanced extension services, awareness campaigns and integration with other agricultural support programs. The study offers actionable insights for policymakers to strengthen DBT schemes’ contribution towards building resilient rural livelihoods.</w:t>
                      </w:r>
                    </w:p>
                  </w:txbxContent>
                </v:textbox>
                <w10:wrap anchorx="margin"/>
              </v:shape>
            </w:pict>
          </mc:Fallback>
        </mc:AlternateContent>
      </w:r>
    </w:p>
    <w:p w14:paraId="2EB59F02" w14:textId="77777777" w:rsidR="0073156A" w:rsidRPr="0073156A" w:rsidRDefault="0073156A" w:rsidP="0073156A">
      <w:pPr>
        <w:rPr>
          <w:rFonts w:ascii="Arial" w:hAnsi="Arial" w:cs="Arial"/>
        </w:rPr>
      </w:pPr>
    </w:p>
    <w:p w14:paraId="41F845FC" w14:textId="77777777" w:rsidR="0073156A" w:rsidRPr="0073156A" w:rsidRDefault="0073156A" w:rsidP="0073156A">
      <w:pPr>
        <w:rPr>
          <w:rFonts w:ascii="Arial" w:hAnsi="Arial" w:cs="Arial"/>
        </w:rPr>
      </w:pPr>
    </w:p>
    <w:p w14:paraId="0FFF90E9" w14:textId="77777777" w:rsidR="0073156A" w:rsidRPr="0073156A" w:rsidRDefault="0073156A" w:rsidP="0073156A">
      <w:pPr>
        <w:rPr>
          <w:rFonts w:ascii="Arial" w:hAnsi="Arial" w:cs="Arial"/>
        </w:rPr>
      </w:pPr>
    </w:p>
    <w:p w14:paraId="39C42D31" w14:textId="77777777" w:rsidR="0073156A" w:rsidRPr="0073156A" w:rsidRDefault="0073156A" w:rsidP="0073156A">
      <w:pPr>
        <w:rPr>
          <w:rFonts w:ascii="Arial" w:hAnsi="Arial" w:cs="Arial"/>
        </w:rPr>
      </w:pPr>
    </w:p>
    <w:p w14:paraId="352C79CD" w14:textId="77777777" w:rsidR="0073156A" w:rsidRPr="0073156A" w:rsidRDefault="0073156A" w:rsidP="0073156A">
      <w:pPr>
        <w:rPr>
          <w:rFonts w:ascii="Arial" w:hAnsi="Arial" w:cs="Arial"/>
        </w:rPr>
      </w:pPr>
    </w:p>
    <w:p w14:paraId="4CCAA5E4" w14:textId="77777777" w:rsidR="0073156A" w:rsidRPr="0073156A" w:rsidRDefault="0073156A" w:rsidP="0073156A">
      <w:pPr>
        <w:rPr>
          <w:rFonts w:ascii="Arial" w:hAnsi="Arial" w:cs="Arial"/>
        </w:rPr>
      </w:pPr>
    </w:p>
    <w:p w14:paraId="783DED19" w14:textId="77777777" w:rsidR="0073156A" w:rsidRPr="0073156A" w:rsidRDefault="0073156A" w:rsidP="0073156A">
      <w:pPr>
        <w:rPr>
          <w:rFonts w:ascii="Arial" w:hAnsi="Arial" w:cs="Arial"/>
        </w:rPr>
      </w:pPr>
    </w:p>
    <w:p w14:paraId="61A068EF" w14:textId="77777777" w:rsidR="0073156A" w:rsidRPr="0073156A" w:rsidRDefault="0073156A" w:rsidP="0073156A">
      <w:pPr>
        <w:rPr>
          <w:rFonts w:ascii="Arial" w:hAnsi="Arial" w:cs="Arial"/>
        </w:rPr>
      </w:pPr>
    </w:p>
    <w:p w14:paraId="6541C1F5" w14:textId="77777777" w:rsidR="0073156A" w:rsidRPr="0073156A" w:rsidRDefault="0073156A" w:rsidP="0073156A">
      <w:pPr>
        <w:rPr>
          <w:rFonts w:ascii="Arial" w:hAnsi="Arial" w:cs="Arial"/>
        </w:rPr>
      </w:pPr>
    </w:p>
    <w:p w14:paraId="6404F99F" w14:textId="77777777" w:rsidR="0073156A" w:rsidRPr="0073156A" w:rsidRDefault="0073156A" w:rsidP="0073156A">
      <w:pPr>
        <w:rPr>
          <w:rFonts w:ascii="Arial" w:hAnsi="Arial" w:cs="Arial"/>
        </w:rPr>
      </w:pPr>
    </w:p>
    <w:p w14:paraId="6470F926" w14:textId="77777777" w:rsidR="0073156A" w:rsidRPr="0073156A" w:rsidRDefault="0073156A" w:rsidP="002E7FDB">
      <w:pPr>
        <w:jc w:val="both"/>
        <w:rPr>
          <w:rFonts w:ascii="Arial" w:hAnsi="Arial" w:cs="Arial"/>
        </w:rPr>
      </w:pPr>
    </w:p>
    <w:p w14:paraId="1010EFCF" w14:textId="77777777" w:rsidR="00BC58CC" w:rsidRDefault="00BC58CC" w:rsidP="002E7FDB">
      <w:pPr>
        <w:jc w:val="both"/>
        <w:rPr>
          <w:rFonts w:ascii="Arial" w:hAnsi="Arial" w:cs="Arial"/>
          <w:b/>
          <w:bCs/>
          <w:i/>
          <w:iCs/>
        </w:rPr>
      </w:pPr>
    </w:p>
    <w:p w14:paraId="6511A949" w14:textId="77777777" w:rsidR="00BC58CC" w:rsidRDefault="00BC58CC" w:rsidP="002E7FDB">
      <w:pPr>
        <w:jc w:val="both"/>
        <w:rPr>
          <w:rFonts w:ascii="Arial" w:hAnsi="Arial" w:cs="Arial"/>
          <w:b/>
          <w:bCs/>
          <w:i/>
          <w:iCs/>
        </w:rPr>
      </w:pPr>
    </w:p>
    <w:p w14:paraId="15E05513" w14:textId="77777777" w:rsidR="006F5B90" w:rsidRDefault="006F5B90" w:rsidP="002E7FDB">
      <w:pPr>
        <w:jc w:val="both"/>
        <w:rPr>
          <w:rFonts w:ascii="Arial" w:hAnsi="Arial" w:cs="Arial"/>
          <w:b/>
          <w:bCs/>
          <w:i/>
          <w:iCs/>
        </w:rPr>
      </w:pPr>
    </w:p>
    <w:p w14:paraId="0DC38E84" w14:textId="02C06A80" w:rsidR="00A57351" w:rsidRPr="00BC3258" w:rsidRDefault="0073156A" w:rsidP="006F5B90">
      <w:pPr>
        <w:jc w:val="both"/>
        <w:rPr>
          <w:rFonts w:ascii="Arial" w:hAnsi="Arial" w:cs="Arial"/>
        </w:rPr>
        <w:sectPr w:rsidR="00A57351" w:rsidRPr="00BC32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E409F0">
        <w:rPr>
          <w:rFonts w:ascii="Arial" w:hAnsi="Arial" w:cs="Arial"/>
          <w:b/>
          <w:bCs/>
          <w:i/>
          <w:iCs/>
        </w:rPr>
        <w:t>Keywords:</w:t>
      </w:r>
      <w:r w:rsidRPr="00E409F0">
        <w:rPr>
          <w:rFonts w:ascii="Arial" w:hAnsi="Arial" w:cs="Arial"/>
          <w:i/>
          <w:iCs/>
        </w:rPr>
        <w:t xml:space="preserve"> PM-KISAN, Direct Benefit Transfer, perceived effectiveness, livelihood resilience, factor analysis</w:t>
      </w:r>
      <w:r w:rsidR="00BC3258">
        <w:rPr>
          <w:rFonts w:ascii="Arial" w:hAnsi="Arial" w:cs="Arial"/>
          <w:i/>
          <w:iCs/>
        </w:rPr>
        <w:t xml:space="preserve">.  </w:t>
      </w:r>
    </w:p>
    <w:p w14:paraId="198832C0" w14:textId="77777777" w:rsidR="005D768A" w:rsidRDefault="005D768A" w:rsidP="007775B2">
      <w:pPr>
        <w:pStyle w:val="AbstHead"/>
        <w:spacing w:after="0"/>
        <w:jc w:val="both"/>
        <w:rPr>
          <w:rFonts w:ascii="Arial" w:hAnsi="Arial" w:cs="Arial"/>
        </w:rPr>
      </w:pPr>
    </w:p>
    <w:p w14:paraId="4BDC57AA" w14:textId="56DDE432" w:rsidR="007775B2" w:rsidRDefault="007775B2" w:rsidP="007775B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00B49BF5" w14:textId="58F08CA0" w:rsidR="004819EB" w:rsidRPr="006F493B" w:rsidRDefault="007819C5" w:rsidP="006F493B">
      <w:pPr>
        <w:spacing w:before="100" w:after="100" w:line="360" w:lineRule="auto"/>
        <w:ind w:firstLine="720"/>
        <w:jc w:val="both"/>
        <w:rPr>
          <w:rFonts w:ascii="Arial" w:hAnsi="Arial" w:cs="Arial"/>
          <w:sz w:val="20"/>
          <w:szCs w:val="20"/>
        </w:rPr>
      </w:pPr>
      <w:r w:rsidRPr="00ED0673">
        <w:rPr>
          <w:rFonts w:ascii="Arial" w:hAnsi="Arial" w:cs="Arial"/>
          <w:sz w:val="20"/>
          <w:szCs w:val="20"/>
        </w:rPr>
        <w:t xml:space="preserve">India is primarily an agriculture-based economy. The Indian agriculture sector provides livelihood support to about 42.3 percent of the population and has a share of 18.2 percent in the country’s GDP at current scenario (Economic Survey, 2023-24). </w:t>
      </w:r>
      <w:r w:rsidR="006F493B">
        <w:rPr>
          <w:rFonts w:ascii="Arial" w:hAnsi="Arial" w:cs="Arial"/>
          <w:sz w:val="20"/>
          <w:szCs w:val="20"/>
        </w:rPr>
        <w:t xml:space="preserve"> </w:t>
      </w:r>
      <w:r w:rsidRPr="00ED0673">
        <w:rPr>
          <w:rFonts w:ascii="Arial" w:hAnsi="Arial" w:cs="Arial"/>
          <w:sz w:val="20"/>
          <w:szCs w:val="20"/>
        </w:rPr>
        <w:t xml:space="preserve">After enactment of the green revolution in 1960s there was a huge increase in agricultural food production from 72.3 MT in 1961 to 332.22 MT in 2023-24, which made India food self-sufficient and also a food exporting country but this had very minor effect on farmer’s welfare. Poor and near-poor households in </w:t>
      </w:r>
      <w:ins w:id="0" w:author="Microsoft account" w:date="2025-08-17T22:20:00Z">
        <w:r w:rsidR="00E276B6">
          <w:rPr>
            <w:rFonts w:ascii="Arial" w:hAnsi="Arial" w:cs="Arial"/>
            <w:sz w:val="20"/>
            <w:szCs w:val="20"/>
          </w:rPr>
          <w:t xml:space="preserve">the </w:t>
        </w:r>
      </w:ins>
      <w:del w:id="1" w:author="Microsoft account" w:date="2025-08-17T22:20:00Z">
        <w:r w:rsidRPr="00ED0673" w:rsidDel="00E276B6">
          <w:rPr>
            <w:rFonts w:ascii="Arial" w:hAnsi="Arial" w:cs="Arial"/>
            <w:sz w:val="20"/>
            <w:szCs w:val="20"/>
          </w:rPr>
          <w:delText>our</w:delText>
        </w:r>
      </w:del>
      <w:r w:rsidRPr="00ED0673">
        <w:rPr>
          <w:rFonts w:ascii="Arial" w:hAnsi="Arial" w:cs="Arial"/>
          <w:sz w:val="20"/>
          <w:szCs w:val="20"/>
        </w:rPr>
        <w:t xml:space="preserve"> country suffer</w:t>
      </w:r>
      <w:del w:id="2" w:author="Microsoft account" w:date="2025-08-17T22:21:00Z">
        <w:r w:rsidRPr="00ED0673" w:rsidDel="00E276B6">
          <w:rPr>
            <w:rFonts w:ascii="Arial" w:hAnsi="Arial" w:cs="Arial"/>
            <w:sz w:val="20"/>
            <w:szCs w:val="20"/>
          </w:rPr>
          <w:delText>s</w:delText>
        </w:r>
      </w:del>
      <w:r w:rsidRPr="00ED0673">
        <w:rPr>
          <w:rFonts w:ascii="Arial" w:hAnsi="Arial" w:cs="Arial"/>
          <w:sz w:val="20"/>
          <w:szCs w:val="20"/>
        </w:rPr>
        <w:t xml:space="preserve"> a variety of risks (such as crop failure, natural disaster, health problems, accident</w:t>
      </w:r>
      <w:ins w:id="3" w:author="Microsoft account" w:date="2025-08-17T22:20:00Z">
        <w:r w:rsidR="00E276B6">
          <w:rPr>
            <w:rFonts w:ascii="Arial" w:hAnsi="Arial" w:cs="Arial"/>
            <w:sz w:val="20"/>
            <w:szCs w:val="20"/>
          </w:rPr>
          <w:t>s</w:t>
        </w:r>
      </w:ins>
      <w:r w:rsidRPr="00ED0673">
        <w:rPr>
          <w:rFonts w:ascii="Arial" w:hAnsi="Arial" w:cs="Arial"/>
          <w:sz w:val="20"/>
          <w:szCs w:val="20"/>
        </w:rPr>
        <w:t xml:space="preserve"> and unemployment) making it difficult for them to improve and preserve their </w:t>
      </w:r>
      <w:ins w:id="4" w:author="Microsoft account" w:date="2025-08-17T22:21:00Z">
        <w:r w:rsidR="00E276B6">
          <w:rPr>
            <w:rFonts w:ascii="Arial" w:hAnsi="Arial" w:cs="Arial"/>
            <w:sz w:val="20"/>
            <w:szCs w:val="20"/>
          </w:rPr>
          <w:t>ability to sustain livelihoods</w:t>
        </w:r>
      </w:ins>
      <w:del w:id="5" w:author="Microsoft account" w:date="2025-08-17T22:21:00Z">
        <w:r w:rsidRPr="00ED0673" w:rsidDel="00E276B6">
          <w:rPr>
            <w:rFonts w:ascii="Arial" w:hAnsi="Arial" w:cs="Arial"/>
            <w:sz w:val="20"/>
            <w:szCs w:val="20"/>
          </w:rPr>
          <w:delText>level of living</w:delText>
        </w:r>
      </w:del>
      <w:r w:rsidRPr="00ED0673">
        <w:rPr>
          <w:rFonts w:ascii="Arial" w:hAnsi="Arial" w:cs="Arial"/>
          <w:sz w:val="20"/>
          <w:szCs w:val="20"/>
        </w:rPr>
        <w:t xml:space="preserve"> over time. This </w:t>
      </w:r>
      <w:ins w:id="6" w:author="Microsoft account" w:date="2025-08-17T22:21:00Z">
        <w:r w:rsidR="00E276B6">
          <w:rPr>
            <w:rFonts w:ascii="Arial" w:hAnsi="Arial" w:cs="Arial"/>
            <w:sz w:val="20"/>
            <w:szCs w:val="20"/>
          </w:rPr>
          <w:t xml:space="preserve">has </w:t>
        </w:r>
      </w:ins>
      <w:r w:rsidRPr="00ED0673">
        <w:rPr>
          <w:rFonts w:ascii="Arial" w:hAnsi="Arial" w:cs="Arial"/>
          <w:sz w:val="20"/>
          <w:szCs w:val="20"/>
        </w:rPr>
        <w:t xml:space="preserve">left them with the only option of selling productive assets, withdrawing children from school and lowering nutritional intake. </w:t>
      </w:r>
      <w:r w:rsidRPr="00ED0673">
        <w:rPr>
          <w:rFonts w:ascii="Arial" w:hAnsi="Arial" w:cs="Arial"/>
          <w:sz w:val="20"/>
          <w:szCs w:val="20"/>
          <w:shd w:val="clear" w:color="auto" w:fill="FFFFFF"/>
        </w:rPr>
        <w:t>T</w:t>
      </w:r>
      <w:r w:rsidRPr="00ED0673">
        <w:rPr>
          <w:rFonts w:ascii="Arial" w:hAnsi="Arial" w:cs="Arial"/>
          <w:sz w:val="20"/>
          <w:szCs w:val="20"/>
        </w:rPr>
        <w:t xml:space="preserve">his vulnerability affects both the non-poor, who are at the risk of dropping below the poverty line, and the impoverished, who are at the risk of sinking deeper into deprivation and long-term poverty. One of the effective methods of improving their livelihood by improving their uncertain living conditions is through cash transfers. Cash transfer is generally a process of social protection and non-contributory payments sent directly and regularly to raise and stabilize earnings in order </w:t>
      </w:r>
      <w:commentRangeStart w:id="7"/>
      <w:r w:rsidRPr="00ED0673">
        <w:rPr>
          <w:rFonts w:ascii="Arial" w:hAnsi="Arial" w:cs="Arial"/>
          <w:sz w:val="20"/>
          <w:szCs w:val="20"/>
        </w:rPr>
        <w:t xml:space="preserve">to </w:t>
      </w:r>
      <w:r w:rsidR="00ED0673" w:rsidRPr="00ED0673">
        <w:rPr>
          <w:rFonts w:ascii="Arial" w:hAnsi="Arial" w:cs="Arial"/>
          <w:sz w:val="20"/>
          <w:szCs w:val="20"/>
        </w:rPr>
        <w:t>minimize</w:t>
      </w:r>
      <w:r w:rsidRPr="00ED0673">
        <w:rPr>
          <w:rFonts w:ascii="Arial" w:hAnsi="Arial" w:cs="Arial"/>
          <w:sz w:val="20"/>
          <w:szCs w:val="20"/>
        </w:rPr>
        <w:t xml:space="preserve"> vulnerability and poverty</w:t>
      </w:r>
      <w:del w:id="8" w:author="Microsoft account" w:date="2025-08-17T22:23:00Z">
        <w:r w:rsidRPr="00ED0673" w:rsidDel="00E276B6">
          <w:rPr>
            <w:rFonts w:ascii="Arial" w:hAnsi="Arial" w:cs="Arial"/>
            <w:sz w:val="20"/>
            <w:szCs w:val="20"/>
          </w:rPr>
          <w:delText>.</w:delText>
        </w:r>
      </w:del>
      <w:ins w:id="9" w:author="Microsoft account" w:date="2025-08-17T22:23:00Z">
        <w:r w:rsidR="00E276B6">
          <w:rPr>
            <w:rFonts w:ascii="Arial" w:hAnsi="Arial" w:cs="Arial"/>
            <w:sz w:val="20"/>
            <w:szCs w:val="20"/>
          </w:rPr>
          <w:t>,</w:t>
        </w:r>
      </w:ins>
      <w:r w:rsidRPr="00ED0673">
        <w:rPr>
          <w:rFonts w:ascii="Arial" w:hAnsi="Arial" w:cs="Arial"/>
          <w:sz w:val="20"/>
          <w:szCs w:val="20"/>
          <w:shd w:val="clear" w:color="auto" w:fill="FFFFFF"/>
        </w:rPr>
        <w:t xml:space="preserve"> (Ghosh, 2022)</w:t>
      </w:r>
      <w:commentRangeEnd w:id="7"/>
      <w:r w:rsidR="00E276B6">
        <w:rPr>
          <w:rStyle w:val="CommentReference"/>
        </w:rPr>
        <w:commentReference w:id="7"/>
      </w:r>
      <w:ins w:id="10" w:author="Microsoft account" w:date="2025-08-17T22:23:00Z">
        <w:r w:rsidR="00E276B6">
          <w:rPr>
            <w:rFonts w:ascii="Arial" w:hAnsi="Arial" w:cs="Arial"/>
            <w:sz w:val="20"/>
            <w:szCs w:val="20"/>
            <w:shd w:val="clear" w:color="auto" w:fill="FFFFFF"/>
          </w:rPr>
          <w:t>.</w:t>
        </w:r>
      </w:ins>
      <w:r w:rsidR="00ED0673" w:rsidRPr="00ED0673">
        <w:rPr>
          <w:rFonts w:ascii="Arial" w:hAnsi="Arial" w:cs="Arial"/>
          <w:sz w:val="20"/>
          <w:szCs w:val="20"/>
          <w:shd w:val="clear" w:color="auto" w:fill="FFFFFF"/>
        </w:rPr>
        <w:t xml:space="preserve"> Direct Benefit Transfer (DBT) in terms of cash is a frequent term </w:t>
      </w:r>
      <w:ins w:id="11" w:author="Microsoft account" w:date="2025-08-17T22:23:00Z">
        <w:r w:rsidR="00E276B6">
          <w:rPr>
            <w:rFonts w:ascii="Arial" w:hAnsi="Arial" w:cs="Arial"/>
            <w:sz w:val="20"/>
            <w:szCs w:val="20"/>
            <w:shd w:val="clear" w:color="auto" w:fill="FFFFFF"/>
          </w:rPr>
          <w:t>used in cash transfers</w:t>
        </w:r>
      </w:ins>
      <w:del w:id="12" w:author="Microsoft account" w:date="2025-08-17T22:24:00Z">
        <w:r w:rsidR="00ED0673" w:rsidRPr="00ED0673" w:rsidDel="00E276B6">
          <w:rPr>
            <w:rFonts w:ascii="Arial" w:hAnsi="Arial" w:cs="Arial"/>
            <w:sz w:val="20"/>
            <w:szCs w:val="20"/>
            <w:shd w:val="clear" w:color="auto" w:fill="FFFFFF"/>
          </w:rPr>
          <w:delText>of</w:delText>
        </w:r>
      </w:del>
      <w:r w:rsidR="00ED0673" w:rsidRPr="00ED0673">
        <w:rPr>
          <w:rFonts w:ascii="Arial" w:hAnsi="Arial" w:cs="Arial"/>
          <w:sz w:val="20"/>
          <w:szCs w:val="20"/>
          <w:shd w:val="clear" w:color="auto" w:fill="FFFFFF"/>
        </w:rPr>
        <w:t xml:space="preserve"> discussion nowadays. The amount of subsidy is directly transferred to bank accounts of beneficiaries </w:t>
      </w:r>
      <w:commentRangeStart w:id="13"/>
      <w:r w:rsidR="00ED0673" w:rsidRPr="00E276B6">
        <w:rPr>
          <w:rFonts w:ascii="Arial" w:hAnsi="Arial" w:cs="Arial"/>
          <w:sz w:val="20"/>
          <w:szCs w:val="20"/>
          <w:highlight w:val="yellow"/>
          <w:shd w:val="clear" w:color="auto" w:fill="FFFFFF"/>
          <w:rPrChange w:id="14" w:author="Microsoft account" w:date="2025-08-17T22:28:00Z">
            <w:rPr>
              <w:rFonts w:ascii="Arial" w:hAnsi="Arial" w:cs="Arial"/>
              <w:sz w:val="20"/>
              <w:szCs w:val="20"/>
              <w:shd w:val="clear" w:color="auto" w:fill="FFFFFF"/>
            </w:rPr>
          </w:rPrChange>
        </w:rPr>
        <w:t>and a very positive impact of these kinds of conditional cash transfers programme has experienced in poor countries like Brazil as poverty and inequality decreased through their CCT’s programme called “</w:t>
      </w:r>
      <w:proofErr w:type="spellStart"/>
      <w:r w:rsidR="00ED0673" w:rsidRPr="00E276B6">
        <w:rPr>
          <w:rFonts w:ascii="Arial" w:hAnsi="Arial" w:cs="Arial"/>
          <w:sz w:val="20"/>
          <w:szCs w:val="20"/>
          <w:highlight w:val="yellow"/>
          <w:shd w:val="clear" w:color="auto" w:fill="FFFFFF"/>
          <w:rPrChange w:id="15" w:author="Microsoft account" w:date="2025-08-17T22:28:00Z">
            <w:rPr>
              <w:rFonts w:ascii="Arial" w:hAnsi="Arial" w:cs="Arial"/>
              <w:sz w:val="20"/>
              <w:szCs w:val="20"/>
              <w:shd w:val="clear" w:color="auto" w:fill="FFFFFF"/>
            </w:rPr>
          </w:rPrChange>
        </w:rPr>
        <w:t>Bolsa-Familia</w:t>
      </w:r>
      <w:proofErr w:type="spellEnd"/>
      <w:r w:rsidR="00ED0673" w:rsidRPr="00E276B6">
        <w:rPr>
          <w:rFonts w:ascii="Arial" w:hAnsi="Arial" w:cs="Arial"/>
          <w:sz w:val="20"/>
          <w:szCs w:val="20"/>
          <w:highlight w:val="yellow"/>
          <w:shd w:val="clear" w:color="auto" w:fill="FFFFFF"/>
          <w:rPrChange w:id="16" w:author="Microsoft account" w:date="2025-08-17T22:28:00Z">
            <w:rPr>
              <w:rFonts w:ascii="Arial" w:hAnsi="Arial" w:cs="Arial"/>
              <w:sz w:val="20"/>
              <w:szCs w:val="20"/>
              <w:shd w:val="clear" w:color="auto" w:fill="FFFFFF"/>
            </w:rPr>
          </w:rPrChange>
        </w:rPr>
        <w:t>”; one of the largest CCT programme of the world (</w:t>
      </w:r>
      <w:proofErr w:type="spellStart"/>
      <w:r w:rsidR="00ED0673" w:rsidRPr="00E276B6">
        <w:rPr>
          <w:rFonts w:ascii="Arial" w:hAnsi="Arial" w:cs="Arial"/>
          <w:sz w:val="20"/>
          <w:szCs w:val="20"/>
          <w:highlight w:val="yellow"/>
          <w:shd w:val="clear" w:color="auto" w:fill="FFFFFF"/>
          <w:rPrChange w:id="17" w:author="Microsoft account" w:date="2025-08-17T22:28:00Z">
            <w:rPr>
              <w:rFonts w:ascii="Arial" w:hAnsi="Arial" w:cs="Arial"/>
              <w:sz w:val="20"/>
              <w:szCs w:val="20"/>
              <w:shd w:val="clear" w:color="auto" w:fill="FFFFFF"/>
            </w:rPr>
          </w:rPrChange>
        </w:rPr>
        <w:t>Scorzafave</w:t>
      </w:r>
      <w:proofErr w:type="spellEnd"/>
      <w:r w:rsidR="00ED0673" w:rsidRPr="00E276B6">
        <w:rPr>
          <w:rFonts w:ascii="Arial" w:hAnsi="Arial" w:cs="Arial"/>
          <w:sz w:val="20"/>
          <w:szCs w:val="20"/>
          <w:highlight w:val="yellow"/>
          <w:shd w:val="clear" w:color="auto" w:fill="FFFFFF"/>
          <w:rPrChange w:id="18" w:author="Microsoft account" w:date="2025-08-17T22:28:00Z">
            <w:rPr>
              <w:rFonts w:ascii="Arial" w:hAnsi="Arial" w:cs="Arial"/>
              <w:sz w:val="20"/>
              <w:szCs w:val="20"/>
              <w:shd w:val="clear" w:color="auto" w:fill="FFFFFF"/>
            </w:rPr>
          </w:rPrChange>
        </w:rPr>
        <w:t xml:space="preserve"> and Lima, 2010).</w:t>
      </w:r>
      <w:commentRangeEnd w:id="13"/>
      <w:r w:rsidR="00E276B6">
        <w:rPr>
          <w:rStyle w:val="CommentReference"/>
        </w:rPr>
        <w:commentReference w:id="13"/>
      </w:r>
      <w:r w:rsidR="00ED0673" w:rsidRPr="00ED0673">
        <w:rPr>
          <w:rFonts w:ascii="Arial" w:hAnsi="Arial" w:cs="Arial"/>
          <w:sz w:val="20"/>
          <w:szCs w:val="20"/>
          <w:shd w:val="clear" w:color="auto" w:fill="FFFFFF"/>
        </w:rPr>
        <w:t xml:space="preserve"> So</w:t>
      </w:r>
      <w:r w:rsidR="00ED0673" w:rsidRPr="00ED0673">
        <w:rPr>
          <w:rFonts w:ascii="Arial" w:eastAsia="Times New Roman" w:hAnsi="Arial" w:cs="Arial"/>
          <w:color w:val="000000"/>
          <w:sz w:val="20"/>
          <w:szCs w:val="20"/>
          <w:lang w:eastAsia="en-IN"/>
        </w:rPr>
        <w:t xml:space="preserve"> m</w:t>
      </w:r>
      <w:r w:rsidR="00ED0673" w:rsidRPr="00ED0673">
        <w:rPr>
          <w:rFonts w:ascii="Arial" w:hAnsi="Arial" w:cs="Arial"/>
          <w:sz w:val="20"/>
          <w:szCs w:val="20"/>
          <w:shd w:val="clear" w:color="auto" w:fill="FFFFFF"/>
        </w:rPr>
        <w:t xml:space="preserve">any countries have got the idea to transfer social benefits to its people with the aim to reduce inequalities, poverty and corruption and facilitate better livelihood standards. In India, currently there are 319 schemes under 54 ministries using the mechanism of DBT. DBT include rural development, health and family welfare, agriculture and education, pension schemes, maternity benefits, scholarships, MGNREGA and subsidy on LPG cylinders etc. (Report on DBT, 2016) </w:t>
      </w:r>
    </w:p>
    <w:p w14:paraId="6868F801" w14:textId="218EE4DA" w:rsidR="00ED0673" w:rsidRDefault="00ED0673" w:rsidP="006F493B">
      <w:pPr>
        <w:spacing w:before="100" w:after="100" w:line="360" w:lineRule="auto"/>
        <w:ind w:firstLine="720"/>
        <w:jc w:val="both"/>
        <w:rPr>
          <w:rFonts w:ascii="Arial" w:hAnsi="Arial" w:cs="Arial"/>
          <w:sz w:val="20"/>
          <w:szCs w:val="20"/>
          <w:shd w:val="clear" w:color="auto" w:fill="FFFFFF"/>
        </w:rPr>
      </w:pPr>
      <w:r w:rsidRPr="00ED0673">
        <w:rPr>
          <w:rFonts w:ascii="Arial" w:hAnsi="Arial" w:cs="Arial"/>
          <w:sz w:val="20"/>
          <w:szCs w:val="20"/>
          <w:shd w:val="clear" w:color="auto" w:fill="FFFFFF"/>
        </w:rPr>
        <w:t>Pradhan Mantri Kisan Samman Nidhi (PM-KISAN) under the Ministry of Agriculture and Farmer’s Welfare (</w:t>
      </w:r>
      <w:proofErr w:type="spellStart"/>
      <w:r w:rsidRPr="00ED0673">
        <w:rPr>
          <w:rFonts w:ascii="Arial" w:hAnsi="Arial" w:cs="Arial"/>
          <w:sz w:val="20"/>
          <w:szCs w:val="20"/>
          <w:shd w:val="clear" w:color="auto" w:fill="FFFFFF"/>
        </w:rPr>
        <w:t>MoA&amp;FW</w:t>
      </w:r>
      <w:proofErr w:type="spellEnd"/>
      <w:r w:rsidRPr="00ED0673">
        <w:rPr>
          <w:rFonts w:ascii="Arial" w:hAnsi="Arial" w:cs="Arial"/>
          <w:sz w:val="20"/>
          <w:szCs w:val="20"/>
          <w:shd w:val="clear" w:color="auto" w:fill="FFFFFF"/>
        </w:rPr>
        <w:t xml:space="preserve">) is a </w:t>
      </w:r>
      <w:ins w:id="19" w:author="Microsoft account" w:date="2025-08-17T22:30:00Z">
        <w:r w:rsidR="00E276B6">
          <w:rPr>
            <w:rFonts w:ascii="Arial" w:hAnsi="Arial" w:cs="Arial"/>
            <w:sz w:val="20"/>
            <w:szCs w:val="20"/>
            <w:shd w:val="clear" w:color="auto" w:fill="FFFFFF"/>
          </w:rPr>
          <w:t>c</w:t>
        </w:r>
      </w:ins>
      <w:del w:id="20" w:author="Microsoft account" w:date="2025-08-17T22:30:00Z">
        <w:r w:rsidRPr="00ED0673" w:rsidDel="00E276B6">
          <w:rPr>
            <w:rFonts w:ascii="Arial" w:hAnsi="Arial" w:cs="Arial"/>
            <w:sz w:val="20"/>
            <w:szCs w:val="20"/>
            <w:shd w:val="clear" w:color="auto" w:fill="FFFFFF"/>
          </w:rPr>
          <w:delText>C</w:delText>
        </w:r>
      </w:del>
      <w:r w:rsidRPr="00ED0673">
        <w:rPr>
          <w:rFonts w:ascii="Arial" w:hAnsi="Arial" w:cs="Arial"/>
          <w:sz w:val="20"/>
          <w:szCs w:val="20"/>
          <w:shd w:val="clear" w:color="auto" w:fill="FFFFFF"/>
        </w:rPr>
        <w:t xml:space="preserve">entral sector cash transfer scheme implemented by </w:t>
      </w:r>
      <w:ins w:id="21" w:author="Microsoft account" w:date="2025-08-17T22:30:00Z">
        <w:r w:rsidR="00E276B6">
          <w:rPr>
            <w:rFonts w:ascii="Arial" w:hAnsi="Arial" w:cs="Arial"/>
            <w:sz w:val="20"/>
            <w:szCs w:val="20"/>
            <w:shd w:val="clear" w:color="auto" w:fill="FFFFFF"/>
          </w:rPr>
          <w:t xml:space="preserve">the </w:t>
        </w:r>
      </w:ins>
      <w:r w:rsidRPr="00ED0673">
        <w:rPr>
          <w:rFonts w:ascii="Arial" w:hAnsi="Arial" w:cs="Arial"/>
          <w:sz w:val="20"/>
          <w:szCs w:val="20"/>
          <w:shd w:val="clear" w:color="auto" w:fill="FFFFFF"/>
        </w:rPr>
        <w:t>Government of India. The scheme was launched by Prime Minister Narendra Modi on 24</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February 2019. It is an income support scheme aimed at supporting farmer’s financial needs to secure </w:t>
      </w:r>
      <w:ins w:id="22" w:author="Microsoft account" w:date="2025-08-17T22:30:00Z">
        <w:r w:rsidR="00E276B6">
          <w:rPr>
            <w:rFonts w:ascii="Arial" w:hAnsi="Arial" w:cs="Arial"/>
            <w:sz w:val="20"/>
            <w:szCs w:val="20"/>
            <w:shd w:val="clear" w:color="auto" w:fill="FFFFFF"/>
          </w:rPr>
          <w:t>standard</w:t>
        </w:r>
      </w:ins>
      <w:del w:id="23" w:author="Microsoft account" w:date="2025-08-17T22:30:00Z">
        <w:r w:rsidRPr="00ED0673" w:rsidDel="00E276B6">
          <w:rPr>
            <w:rFonts w:ascii="Arial" w:hAnsi="Arial" w:cs="Arial"/>
            <w:sz w:val="20"/>
            <w:szCs w:val="20"/>
            <w:shd w:val="clear" w:color="auto" w:fill="FFFFFF"/>
          </w:rPr>
          <w:delText>proper</w:delText>
        </w:r>
      </w:del>
      <w:r w:rsidRPr="00ED0673">
        <w:rPr>
          <w:rFonts w:ascii="Arial" w:hAnsi="Arial" w:cs="Arial"/>
          <w:sz w:val="20"/>
          <w:szCs w:val="20"/>
          <w:shd w:val="clear" w:color="auto" w:fill="FFFFFF"/>
        </w:rPr>
        <w:t xml:space="preserve"> crop health, and appropriate yields. Under the scheme, a direct annual cash transfer of Rs 6,000 in three equal instalments of Rs 2000 each is given to all small and marginal landholding farmer families (SMFs) for every four-month period. Later on June 1, 2019, following a Union Cabinet decision, PM-KISAN benefits </w:t>
      </w:r>
      <w:r w:rsidR="003B540D" w:rsidRPr="00ED0673">
        <w:rPr>
          <w:rFonts w:ascii="Arial" w:hAnsi="Arial" w:cs="Arial"/>
          <w:sz w:val="20"/>
          <w:szCs w:val="20"/>
          <w:shd w:val="clear" w:color="auto" w:fill="FFFFFF"/>
        </w:rPr>
        <w:t>were</w:t>
      </w:r>
      <w:r w:rsidRPr="00ED0673">
        <w:rPr>
          <w:rFonts w:ascii="Arial" w:hAnsi="Arial" w:cs="Arial"/>
          <w:sz w:val="20"/>
          <w:szCs w:val="20"/>
          <w:shd w:val="clear" w:color="auto" w:fill="FFFFFF"/>
        </w:rPr>
        <w:t xml:space="preserve"> extended to all farmers irrespective of land size</w:t>
      </w:r>
      <w:del w:id="24" w:author="Microsoft account" w:date="2025-08-17T22:31:00Z">
        <w:r w:rsidRPr="00ED0673" w:rsidDel="00E276B6">
          <w:rPr>
            <w:rFonts w:ascii="Arial" w:hAnsi="Arial" w:cs="Arial"/>
            <w:sz w:val="20"/>
            <w:szCs w:val="20"/>
            <w:shd w:val="clear" w:color="auto" w:fill="FFFFFF"/>
          </w:rPr>
          <w:delText>.</w:delText>
        </w:r>
      </w:del>
      <w:ins w:id="25" w:author="Microsoft account" w:date="2025-08-17T22:31:00Z">
        <w:r w:rsidR="00E276B6">
          <w:rPr>
            <w:rFonts w:ascii="Arial" w:hAnsi="Arial" w:cs="Arial"/>
            <w:sz w:val="20"/>
            <w:szCs w:val="20"/>
            <w:shd w:val="clear" w:color="auto" w:fill="FFFFFF"/>
          </w:rPr>
          <w:t>,</w:t>
        </w:r>
      </w:ins>
      <w:r w:rsidRPr="00ED0673">
        <w:rPr>
          <w:rFonts w:ascii="Arial" w:hAnsi="Arial" w:cs="Arial"/>
          <w:sz w:val="20"/>
          <w:szCs w:val="20"/>
          <w:shd w:val="clear" w:color="auto" w:fill="FFFFFF"/>
        </w:rPr>
        <w:t xml:space="preserve"> (Anonymous, 2019)</w:t>
      </w:r>
      <w:ins w:id="26" w:author="Microsoft account" w:date="2025-08-17T22:31:00Z">
        <w:r w:rsidR="00E276B6">
          <w:rPr>
            <w:rFonts w:ascii="Arial" w:hAnsi="Arial" w:cs="Arial"/>
            <w:sz w:val="20"/>
            <w:szCs w:val="20"/>
            <w:shd w:val="clear" w:color="auto" w:fill="FFFFFF"/>
          </w:rPr>
          <w:t>.</w:t>
        </w:r>
      </w:ins>
      <w:r w:rsidR="006F493B">
        <w:rPr>
          <w:rFonts w:ascii="Arial" w:hAnsi="Arial" w:cs="Arial"/>
          <w:sz w:val="20"/>
          <w:szCs w:val="20"/>
          <w:shd w:val="clear" w:color="auto" w:fill="FFFFFF"/>
        </w:rPr>
        <w:t xml:space="preserve"> </w:t>
      </w:r>
      <w:r w:rsidRPr="00ED0673">
        <w:rPr>
          <w:rFonts w:ascii="Arial" w:hAnsi="Arial" w:cs="Arial"/>
          <w:sz w:val="20"/>
          <w:szCs w:val="20"/>
          <w:shd w:val="clear" w:color="auto" w:fill="FFFFFF"/>
        </w:rPr>
        <w:t>According to government data, the scheme had reached about 12.85 crore farmers nationwide by October, 2024. The 19</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installment of the Pradhan Mantri Kisan Samman Nidhi (PM-KISAN) scheme was released by PM on 24</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February, 2025 from Bhagalpur, Bihar. During the event over </w:t>
      </w:r>
      <w:commentRangeStart w:id="27"/>
      <w:r w:rsidRPr="00ED0673">
        <w:rPr>
          <w:rFonts w:ascii="Arial" w:hAnsi="Arial" w:cs="Arial"/>
          <w:sz w:val="20"/>
          <w:szCs w:val="20"/>
          <w:shd w:val="clear" w:color="auto" w:fill="FFFFFF"/>
        </w:rPr>
        <w:t xml:space="preserve">9.8 </w:t>
      </w:r>
      <w:proofErr w:type="spellStart"/>
      <w:r w:rsidRPr="00ED0673">
        <w:rPr>
          <w:rFonts w:ascii="Arial" w:hAnsi="Arial" w:cs="Arial"/>
          <w:sz w:val="20"/>
          <w:szCs w:val="20"/>
          <w:shd w:val="clear" w:color="auto" w:fill="FFFFFF"/>
        </w:rPr>
        <w:t>crore</w:t>
      </w:r>
      <w:proofErr w:type="spellEnd"/>
      <w:r w:rsidRPr="00ED0673">
        <w:rPr>
          <w:rFonts w:ascii="Arial" w:hAnsi="Arial" w:cs="Arial"/>
          <w:sz w:val="20"/>
          <w:szCs w:val="20"/>
          <w:shd w:val="clear" w:color="auto" w:fill="FFFFFF"/>
        </w:rPr>
        <w:t xml:space="preserve"> </w:t>
      </w:r>
      <w:commentRangeEnd w:id="27"/>
      <w:r w:rsidR="00E276B6">
        <w:rPr>
          <w:rStyle w:val="CommentReference"/>
        </w:rPr>
        <w:commentReference w:id="27"/>
      </w:r>
      <w:r w:rsidRPr="00ED0673">
        <w:rPr>
          <w:rFonts w:ascii="Arial" w:hAnsi="Arial" w:cs="Arial"/>
          <w:sz w:val="20"/>
          <w:szCs w:val="20"/>
          <w:shd w:val="clear" w:color="auto" w:fill="FFFFFF"/>
        </w:rPr>
        <w:t xml:space="preserve">farmers including 2.41 </w:t>
      </w:r>
      <w:proofErr w:type="spellStart"/>
      <w:r w:rsidRPr="00ED0673">
        <w:rPr>
          <w:rFonts w:ascii="Arial" w:hAnsi="Arial" w:cs="Arial"/>
          <w:sz w:val="20"/>
          <w:szCs w:val="20"/>
          <w:shd w:val="clear" w:color="auto" w:fill="FFFFFF"/>
        </w:rPr>
        <w:t>crore</w:t>
      </w:r>
      <w:proofErr w:type="spellEnd"/>
      <w:r w:rsidRPr="00ED0673">
        <w:rPr>
          <w:rFonts w:ascii="Arial" w:hAnsi="Arial" w:cs="Arial"/>
          <w:sz w:val="20"/>
          <w:szCs w:val="20"/>
          <w:shd w:val="clear" w:color="auto" w:fill="FFFFFF"/>
        </w:rPr>
        <w:t xml:space="preserve"> female farmers across the country </w:t>
      </w:r>
      <w:ins w:id="28" w:author="Microsoft account" w:date="2025-08-17T22:35:00Z">
        <w:r w:rsidR="00E276B6">
          <w:rPr>
            <w:rFonts w:ascii="Arial" w:hAnsi="Arial" w:cs="Arial"/>
            <w:sz w:val="20"/>
            <w:szCs w:val="20"/>
            <w:shd w:val="clear" w:color="auto" w:fill="FFFFFF"/>
          </w:rPr>
          <w:t>had</w:t>
        </w:r>
      </w:ins>
      <w:del w:id="29" w:author="Microsoft account" w:date="2025-08-17T22:35:00Z">
        <w:r w:rsidRPr="00ED0673" w:rsidDel="00E276B6">
          <w:rPr>
            <w:rFonts w:ascii="Arial" w:hAnsi="Arial" w:cs="Arial"/>
            <w:sz w:val="20"/>
            <w:szCs w:val="20"/>
            <w:shd w:val="clear" w:color="auto" w:fill="FFFFFF"/>
          </w:rPr>
          <w:delText>were</w:delText>
        </w:r>
      </w:del>
      <w:r w:rsidRPr="00ED0673">
        <w:rPr>
          <w:rFonts w:ascii="Arial" w:hAnsi="Arial" w:cs="Arial"/>
          <w:sz w:val="20"/>
          <w:szCs w:val="20"/>
          <w:shd w:val="clear" w:color="auto" w:fill="FFFFFF"/>
        </w:rPr>
        <w:t xml:space="preserve"> </w:t>
      </w:r>
      <w:r w:rsidRPr="00ED0673">
        <w:rPr>
          <w:rFonts w:ascii="Arial" w:hAnsi="Arial" w:cs="Arial"/>
          <w:sz w:val="20"/>
          <w:szCs w:val="20"/>
          <w:shd w:val="clear" w:color="auto" w:fill="FFFFFF"/>
        </w:rPr>
        <w:lastRenderedPageBreak/>
        <w:t>benefitted through the 19</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instal</w:t>
      </w:r>
      <w:del w:id="30" w:author="Microsoft account" w:date="2025-08-17T22:35:00Z">
        <w:r w:rsidRPr="00ED0673" w:rsidDel="00E276B6">
          <w:rPr>
            <w:rFonts w:ascii="Arial" w:hAnsi="Arial" w:cs="Arial"/>
            <w:sz w:val="20"/>
            <w:szCs w:val="20"/>
            <w:shd w:val="clear" w:color="auto" w:fill="FFFFFF"/>
          </w:rPr>
          <w:delText>l</w:delText>
        </w:r>
      </w:del>
      <w:r w:rsidRPr="00ED0673">
        <w:rPr>
          <w:rFonts w:ascii="Arial" w:hAnsi="Arial" w:cs="Arial"/>
          <w:sz w:val="20"/>
          <w:szCs w:val="20"/>
          <w:shd w:val="clear" w:color="auto" w:fill="FFFFFF"/>
        </w:rPr>
        <w:t>ment release, receiving direct financial assistance exceeding Rs.22, 000 crore through Direct Benefit Transfer (DBT) without involvement of any middlemen, reinforcing the Government's commitment to farmer welfare and agricultural prosperity</w:t>
      </w:r>
      <w:del w:id="31" w:author="Microsoft account" w:date="2025-08-17T22:36:00Z">
        <w:r w:rsidRPr="00ED0673" w:rsidDel="00E276B6">
          <w:rPr>
            <w:rFonts w:ascii="Arial" w:hAnsi="Arial" w:cs="Arial"/>
            <w:sz w:val="20"/>
            <w:szCs w:val="20"/>
            <w:shd w:val="clear" w:color="auto" w:fill="FFFFFF"/>
          </w:rPr>
          <w:delText>.</w:delText>
        </w:r>
      </w:del>
      <w:ins w:id="32" w:author="Microsoft account" w:date="2025-08-17T22:36:00Z">
        <w:r w:rsidR="00E276B6">
          <w:rPr>
            <w:rFonts w:ascii="Arial" w:hAnsi="Arial" w:cs="Arial"/>
            <w:sz w:val="20"/>
            <w:szCs w:val="20"/>
            <w:shd w:val="clear" w:color="auto" w:fill="FFFFFF"/>
          </w:rPr>
          <w:t>,</w:t>
        </w:r>
      </w:ins>
      <w:r w:rsidRPr="00ED0673">
        <w:rPr>
          <w:rFonts w:ascii="Arial" w:hAnsi="Arial" w:cs="Arial"/>
          <w:sz w:val="20"/>
          <w:szCs w:val="20"/>
          <w:shd w:val="clear" w:color="auto" w:fill="FFFFFF"/>
        </w:rPr>
        <w:t xml:space="preserve"> (Anonymous, 2025)</w:t>
      </w:r>
      <w:ins w:id="33" w:author="Microsoft account" w:date="2025-08-17T22:36:00Z">
        <w:r w:rsidR="00E276B6">
          <w:rPr>
            <w:rFonts w:ascii="Arial" w:hAnsi="Arial" w:cs="Arial"/>
            <w:sz w:val="20"/>
            <w:szCs w:val="20"/>
            <w:shd w:val="clear" w:color="auto" w:fill="FFFFFF"/>
          </w:rPr>
          <w:t>.</w:t>
        </w:r>
      </w:ins>
      <w:r w:rsidRPr="00ED0673">
        <w:rPr>
          <w:rFonts w:ascii="Arial" w:hAnsi="Arial" w:cs="Arial"/>
          <w:sz w:val="20"/>
          <w:szCs w:val="20"/>
          <w:shd w:val="clear" w:color="auto" w:fill="FFFFFF"/>
        </w:rPr>
        <w:t xml:space="preserve"> The highest number of beneficiaries comes from Uttar Pradesh (21.87 </w:t>
      </w:r>
      <w:r w:rsidRPr="00ED0673">
        <w:rPr>
          <w:rFonts w:ascii="Arial" w:hAnsi="Arial" w:cs="Arial"/>
          <w:sz w:val="20"/>
          <w:szCs w:val="20"/>
        </w:rPr>
        <w:t>per cent</w:t>
      </w:r>
      <w:r w:rsidRPr="00ED0673">
        <w:rPr>
          <w:rFonts w:ascii="Arial" w:hAnsi="Arial" w:cs="Arial"/>
          <w:sz w:val="20"/>
          <w:szCs w:val="20"/>
          <w:shd w:val="clear" w:color="auto" w:fill="FFFFFF"/>
        </w:rPr>
        <w:t xml:space="preserve">), followed by Maharashtra (8.86 </w:t>
      </w:r>
      <w:r w:rsidRPr="00ED0673">
        <w:rPr>
          <w:rFonts w:ascii="Arial" w:hAnsi="Arial" w:cs="Arial"/>
          <w:sz w:val="20"/>
          <w:szCs w:val="20"/>
        </w:rPr>
        <w:t>per cent</w:t>
      </w:r>
      <w:r w:rsidRPr="00ED0673">
        <w:rPr>
          <w:rFonts w:ascii="Arial" w:hAnsi="Arial" w:cs="Arial"/>
          <w:sz w:val="20"/>
          <w:szCs w:val="20"/>
          <w:shd w:val="clear" w:color="auto" w:fill="FFFFFF"/>
        </w:rPr>
        <w:t xml:space="preserve">), Madhya Pradesh (7.88 </w:t>
      </w:r>
      <w:r w:rsidRPr="00ED0673">
        <w:rPr>
          <w:rFonts w:ascii="Arial" w:hAnsi="Arial" w:cs="Arial"/>
          <w:sz w:val="20"/>
          <w:szCs w:val="20"/>
        </w:rPr>
        <w:t>per cent</w:t>
      </w:r>
      <w:r w:rsidRPr="00ED0673">
        <w:rPr>
          <w:rFonts w:ascii="Arial" w:hAnsi="Arial" w:cs="Arial"/>
          <w:sz w:val="20"/>
          <w:szCs w:val="20"/>
          <w:shd w:val="clear" w:color="auto" w:fill="FFFFFF"/>
        </w:rPr>
        <w:t xml:space="preserve">), Bihar (7.37 </w:t>
      </w:r>
      <w:r w:rsidRPr="00ED0673">
        <w:rPr>
          <w:rFonts w:ascii="Arial" w:hAnsi="Arial" w:cs="Arial"/>
          <w:sz w:val="20"/>
          <w:szCs w:val="20"/>
        </w:rPr>
        <w:t>per cent</w:t>
      </w:r>
      <w:r w:rsidRPr="00ED0673">
        <w:rPr>
          <w:rFonts w:ascii="Arial" w:hAnsi="Arial" w:cs="Arial"/>
          <w:sz w:val="20"/>
          <w:szCs w:val="20"/>
          <w:shd w:val="clear" w:color="auto" w:fill="FFFFFF"/>
        </w:rPr>
        <w:t>) and Rajasthan (6.81</w:t>
      </w:r>
      <w:r w:rsidRPr="00ED0673">
        <w:rPr>
          <w:rFonts w:ascii="Arial" w:hAnsi="Arial" w:cs="Arial"/>
          <w:sz w:val="20"/>
          <w:szCs w:val="20"/>
        </w:rPr>
        <w:t xml:space="preserve"> per cent</w:t>
      </w:r>
      <w:r w:rsidRPr="00ED0673">
        <w:rPr>
          <w:rFonts w:ascii="Arial" w:hAnsi="Arial" w:cs="Arial"/>
          <w:sz w:val="20"/>
          <w:szCs w:val="20"/>
          <w:shd w:val="clear" w:color="auto" w:fill="FFFFFF"/>
        </w:rPr>
        <w:t>). (PM KISAN Portal, 2024-25)</w:t>
      </w:r>
    </w:p>
    <w:p w14:paraId="5F1BE946" w14:textId="0A1290B9" w:rsidR="007775B2" w:rsidRDefault="00A22617" w:rsidP="00A22617">
      <w:pPr>
        <w:spacing w:before="100" w:after="100" w:line="360" w:lineRule="auto"/>
        <w:jc w:val="both"/>
        <w:rPr>
          <w:rFonts w:ascii="Arial" w:hAnsi="Arial" w:cs="Arial"/>
          <w:b/>
          <w:bCs/>
        </w:rPr>
      </w:pPr>
      <w:r w:rsidRPr="00A22617">
        <w:rPr>
          <w:rFonts w:ascii="Arial" w:hAnsi="Arial" w:cs="Arial"/>
          <w:b/>
          <w:bCs/>
        </w:rPr>
        <w:t xml:space="preserve">2. MATERIAL </w:t>
      </w:r>
      <w:r>
        <w:rPr>
          <w:rFonts w:ascii="Arial" w:hAnsi="Arial" w:cs="Arial"/>
          <w:b/>
          <w:bCs/>
        </w:rPr>
        <w:t>A</w:t>
      </w:r>
      <w:r w:rsidRPr="00A22617">
        <w:rPr>
          <w:rFonts w:ascii="Arial" w:hAnsi="Arial" w:cs="Arial"/>
          <w:b/>
          <w:bCs/>
        </w:rPr>
        <w:t>ND METHODS</w:t>
      </w:r>
    </w:p>
    <w:p w14:paraId="2FCD5032" w14:textId="51EA5C70" w:rsidR="0073156A" w:rsidRDefault="007052AC" w:rsidP="007052AC">
      <w:pPr>
        <w:spacing w:before="100" w:after="100" w:line="360" w:lineRule="auto"/>
        <w:jc w:val="both"/>
        <w:rPr>
          <w:rFonts w:ascii="Arial" w:hAnsi="Arial" w:cs="Arial"/>
          <w:b/>
          <w:bCs/>
          <w:sz w:val="20"/>
          <w:szCs w:val="20"/>
        </w:rPr>
      </w:pPr>
      <w:r w:rsidRPr="007052AC">
        <w:rPr>
          <w:rFonts w:ascii="Arial" w:hAnsi="Arial" w:cs="Arial"/>
          <w:b/>
          <w:bCs/>
          <w:sz w:val="20"/>
          <w:szCs w:val="20"/>
        </w:rPr>
        <w:t>2.1</w:t>
      </w:r>
      <w:r w:rsidRPr="007052AC">
        <w:rPr>
          <w:rFonts w:ascii="Arial" w:hAnsi="Arial" w:cs="Arial"/>
          <w:sz w:val="20"/>
          <w:szCs w:val="20"/>
        </w:rPr>
        <w:t xml:space="preserve"> </w:t>
      </w:r>
      <w:r w:rsidRPr="007052AC">
        <w:rPr>
          <w:rFonts w:ascii="Arial" w:hAnsi="Arial" w:cs="Arial"/>
          <w:b/>
          <w:bCs/>
          <w:sz w:val="20"/>
          <w:szCs w:val="20"/>
        </w:rPr>
        <w:t>Universe and location of the study</w:t>
      </w:r>
    </w:p>
    <w:p w14:paraId="1C11E721" w14:textId="10CF3FF1" w:rsidR="006B7E74" w:rsidRPr="00C34F95" w:rsidRDefault="00BA6F9A" w:rsidP="006B7E74">
      <w:pPr>
        <w:spacing w:before="100" w:after="100" w:line="360" w:lineRule="auto"/>
        <w:ind w:firstLine="720"/>
        <w:jc w:val="both"/>
        <w:rPr>
          <w:rFonts w:ascii="Arial" w:hAnsi="Arial" w:cs="Arial"/>
          <w:sz w:val="24"/>
          <w:szCs w:val="24"/>
        </w:rPr>
      </w:pPr>
      <w:r w:rsidRPr="00BA6F9A">
        <w:rPr>
          <w:rFonts w:ascii="Arial" w:hAnsi="Arial" w:cs="Arial"/>
          <w:sz w:val="20"/>
          <w:szCs w:val="20"/>
          <w:shd w:val="clear" w:color="auto" w:fill="FFFFFF"/>
        </w:rPr>
        <w:t>The top five highest state</w:t>
      </w:r>
      <w:ins w:id="34" w:author="Microsoft account" w:date="2025-08-17T22:36:00Z">
        <w:r w:rsidR="007E6A31">
          <w:rPr>
            <w:rFonts w:ascii="Arial" w:hAnsi="Arial" w:cs="Arial"/>
            <w:sz w:val="20"/>
            <w:szCs w:val="20"/>
            <w:shd w:val="clear" w:color="auto" w:fill="FFFFFF"/>
          </w:rPr>
          <w:t>s</w:t>
        </w:r>
      </w:ins>
      <w:r w:rsidRPr="00BA6F9A">
        <w:rPr>
          <w:rFonts w:ascii="Arial" w:hAnsi="Arial" w:cs="Arial"/>
          <w:sz w:val="20"/>
          <w:szCs w:val="20"/>
          <w:shd w:val="clear" w:color="auto" w:fill="FFFFFF"/>
        </w:rPr>
        <w:t xml:space="preserve"> having beneficiaries of PM KISAN were Uttar Pradesh (21.87%), Maharashtra (8.86%), Madhya Pradesh (7.88%), Bihar (7.37%) and Rajasthan (6.81</w:t>
      </w:r>
      <w:r w:rsidRPr="00BA6F9A">
        <w:rPr>
          <w:rFonts w:ascii="Arial" w:hAnsi="Arial" w:cs="Arial"/>
          <w:sz w:val="20"/>
          <w:szCs w:val="20"/>
        </w:rPr>
        <w:t>%</w:t>
      </w:r>
      <w:r w:rsidRPr="00BA6F9A">
        <w:rPr>
          <w:rFonts w:ascii="Arial" w:hAnsi="Arial" w:cs="Arial"/>
          <w:sz w:val="20"/>
          <w:szCs w:val="20"/>
          <w:shd w:val="clear" w:color="auto" w:fill="FFFFFF"/>
        </w:rPr>
        <w:t xml:space="preserve">) among all 28 states of India. Out of which </w:t>
      </w:r>
      <w:r w:rsidRPr="00BA6F9A">
        <w:rPr>
          <w:rFonts w:ascii="Arial" w:hAnsi="Arial" w:cs="Arial"/>
          <w:sz w:val="20"/>
          <w:szCs w:val="20"/>
        </w:rPr>
        <w:t xml:space="preserve">Uttar Pradesh state was selected purposively for the research study, because of </w:t>
      </w:r>
      <w:r w:rsidRPr="00C44B5E">
        <w:rPr>
          <w:rFonts w:ascii="Arial" w:hAnsi="Arial" w:cs="Arial"/>
          <w:sz w:val="20"/>
          <w:szCs w:val="20"/>
        </w:rPr>
        <w:t xml:space="preserve">having highest number of beneficiaries of PM KISAN scheme in India in </w:t>
      </w:r>
      <w:commentRangeStart w:id="35"/>
      <w:r w:rsidRPr="00C44B5E">
        <w:rPr>
          <w:rFonts w:ascii="Arial" w:hAnsi="Arial" w:cs="Arial"/>
          <w:sz w:val="20"/>
          <w:szCs w:val="20"/>
        </w:rPr>
        <w:t>FY</w:t>
      </w:r>
      <w:commentRangeEnd w:id="35"/>
      <w:r w:rsidR="007E6A31">
        <w:rPr>
          <w:rStyle w:val="CommentReference"/>
        </w:rPr>
        <w:commentReference w:id="35"/>
      </w:r>
      <w:r w:rsidRPr="00C44B5E">
        <w:rPr>
          <w:rFonts w:ascii="Arial" w:hAnsi="Arial" w:cs="Arial"/>
          <w:sz w:val="20"/>
          <w:szCs w:val="20"/>
        </w:rPr>
        <w:t xml:space="preserve"> 2024-25.</w:t>
      </w:r>
      <w:r w:rsidR="00F458C0" w:rsidRPr="00C44B5E">
        <w:rPr>
          <w:rFonts w:ascii="Arial" w:hAnsi="Arial" w:cs="Arial"/>
          <w:sz w:val="20"/>
          <w:szCs w:val="20"/>
        </w:rPr>
        <w:t xml:space="preserve"> In Uttar Pradesh, out of 76 districts</w:t>
      </w:r>
      <w:ins w:id="36" w:author="Microsoft account" w:date="2025-08-17T22:39:00Z">
        <w:r w:rsidR="007E6A31">
          <w:rPr>
            <w:rFonts w:ascii="Arial" w:hAnsi="Arial" w:cs="Arial"/>
            <w:sz w:val="20"/>
            <w:szCs w:val="20"/>
          </w:rPr>
          <w:t>,</w:t>
        </w:r>
      </w:ins>
      <w:r w:rsidR="00F458C0" w:rsidRPr="00C44B5E">
        <w:rPr>
          <w:rFonts w:ascii="Arial" w:hAnsi="Arial" w:cs="Arial"/>
          <w:sz w:val="20"/>
          <w:szCs w:val="20"/>
        </w:rPr>
        <w:t xml:space="preserve"> </w:t>
      </w:r>
      <w:proofErr w:type="spellStart"/>
      <w:r w:rsidR="00F458C0" w:rsidRPr="00C44B5E">
        <w:rPr>
          <w:rFonts w:ascii="Arial" w:hAnsi="Arial" w:cs="Arial"/>
          <w:sz w:val="20"/>
          <w:szCs w:val="20"/>
        </w:rPr>
        <w:t>Jaunpur</w:t>
      </w:r>
      <w:proofErr w:type="spellEnd"/>
      <w:r w:rsidR="00F458C0" w:rsidRPr="00C44B5E">
        <w:rPr>
          <w:rFonts w:ascii="Arial" w:hAnsi="Arial" w:cs="Arial"/>
          <w:sz w:val="20"/>
          <w:szCs w:val="20"/>
        </w:rPr>
        <w:t xml:space="preserve"> and </w:t>
      </w:r>
      <w:proofErr w:type="spellStart"/>
      <w:r w:rsidR="00F458C0" w:rsidRPr="00C44B5E">
        <w:rPr>
          <w:rFonts w:ascii="Arial" w:hAnsi="Arial" w:cs="Arial"/>
          <w:sz w:val="20"/>
          <w:szCs w:val="20"/>
        </w:rPr>
        <w:t>Azamgarh</w:t>
      </w:r>
      <w:proofErr w:type="spellEnd"/>
      <w:r w:rsidR="00F458C0" w:rsidRPr="00C44B5E">
        <w:rPr>
          <w:rFonts w:ascii="Arial" w:hAnsi="Arial" w:cs="Arial"/>
          <w:sz w:val="20"/>
          <w:szCs w:val="20"/>
        </w:rPr>
        <w:t xml:space="preserve"> districts were selected purposively for the research study because of having the highest consecutive number of beneficiaries of PM KISAN scheme in Uttar Pradesh.</w:t>
      </w:r>
      <w:r w:rsidR="00C44B5E" w:rsidRPr="00C44B5E">
        <w:rPr>
          <w:rFonts w:ascii="Arial" w:hAnsi="Arial" w:cs="Arial"/>
          <w:sz w:val="20"/>
          <w:szCs w:val="20"/>
          <w:shd w:val="clear" w:color="auto" w:fill="FFFFFF"/>
        </w:rPr>
        <w:t xml:space="preserve"> Machhlisahar and Jahanaganj block consist of 173 and 209 villages, respectively</w:t>
      </w:r>
      <w:del w:id="37" w:author="Microsoft account" w:date="2025-08-17T22:40:00Z">
        <w:r w:rsidR="00C44B5E" w:rsidRPr="00C44B5E" w:rsidDel="007E6A31">
          <w:rPr>
            <w:rFonts w:ascii="Arial" w:hAnsi="Arial" w:cs="Arial"/>
            <w:sz w:val="20"/>
            <w:szCs w:val="20"/>
            <w:shd w:val="clear" w:color="auto" w:fill="FFFFFF"/>
          </w:rPr>
          <w:delText>. Out of which</w:delText>
        </w:r>
      </w:del>
      <w:ins w:id="38" w:author="Microsoft account" w:date="2025-08-17T22:40:00Z">
        <w:r w:rsidR="007E6A31">
          <w:rPr>
            <w:rFonts w:ascii="Arial" w:hAnsi="Arial" w:cs="Arial"/>
            <w:sz w:val="20"/>
            <w:szCs w:val="20"/>
            <w:shd w:val="clear" w:color="auto" w:fill="FFFFFF"/>
          </w:rPr>
          <w:t>, and</w:t>
        </w:r>
      </w:ins>
      <w:r w:rsidR="00C44B5E" w:rsidRPr="00C44B5E">
        <w:rPr>
          <w:rFonts w:ascii="Arial" w:hAnsi="Arial" w:cs="Arial"/>
          <w:sz w:val="20"/>
          <w:szCs w:val="20"/>
          <w:shd w:val="clear" w:color="auto" w:fill="FFFFFF"/>
        </w:rPr>
        <w:t xml:space="preserve"> top five villages from each block were identified</w:t>
      </w:r>
      <w:ins w:id="39" w:author="Microsoft account" w:date="2025-08-17T22:40:00Z">
        <w:r w:rsidR="007E6A31">
          <w:rPr>
            <w:rFonts w:ascii="Arial" w:hAnsi="Arial" w:cs="Arial"/>
            <w:sz w:val="20"/>
            <w:szCs w:val="20"/>
            <w:shd w:val="clear" w:color="auto" w:fill="FFFFFF"/>
          </w:rPr>
          <w:t>.</w:t>
        </w:r>
      </w:ins>
      <w:del w:id="40" w:author="Microsoft account" w:date="2025-08-17T22:40:00Z">
        <w:r w:rsidR="00C44B5E" w:rsidRPr="00C44B5E" w:rsidDel="007E6A31">
          <w:rPr>
            <w:rFonts w:ascii="Arial" w:hAnsi="Arial" w:cs="Arial"/>
            <w:sz w:val="20"/>
            <w:szCs w:val="20"/>
            <w:shd w:val="clear" w:color="auto" w:fill="FFFFFF"/>
          </w:rPr>
          <w:delText xml:space="preserve"> and</w:delText>
        </w:r>
      </w:del>
      <w:r w:rsidR="00C44B5E" w:rsidRPr="00C44B5E">
        <w:rPr>
          <w:rFonts w:ascii="Arial" w:hAnsi="Arial" w:cs="Arial"/>
          <w:sz w:val="20"/>
          <w:szCs w:val="20"/>
          <w:shd w:val="clear" w:color="auto" w:fill="FFFFFF"/>
        </w:rPr>
        <w:t xml:space="preserve"> </w:t>
      </w:r>
      <w:ins w:id="41" w:author="Microsoft account" w:date="2025-08-17T22:40:00Z">
        <w:r w:rsidR="007E6A31">
          <w:rPr>
            <w:rFonts w:ascii="Arial" w:hAnsi="Arial" w:cs="Arial"/>
            <w:sz w:val="20"/>
            <w:szCs w:val="20"/>
            <w:shd w:val="clear" w:color="auto" w:fill="FFFFFF"/>
          </w:rPr>
          <w:t>T</w:t>
        </w:r>
      </w:ins>
      <w:del w:id="42" w:author="Microsoft account" w:date="2025-08-17T22:40:00Z">
        <w:r w:rsidR="00C44B5E" w:rsidRPr="00C44B5E" w:rsidDel="007E6A31">
          <w:rPr>
            <w:rFonts w:ascii="Arial" w:hAnsi="Arial" w:cs="Arial"/>
            <w:sz w:val="20"/>
            <w:szCs w:val="20"/>
            <w:shd w:val="clear" w:color="auto" w:fill="FFFFFF"/>
          </w:rPr>
          <w:delText>t</w:delText>
        </w:r>
      </w:del>
      <w:proofErr w:type="gramStart"/>
      <w:r w:rsidR="00C44B5E" w:rsidRPr="00C44B5E">
        <w:rPr>
          <w:rFonts w:ascii="Arial" w:hAnsi="Arial" w:cs="Arial"/>
          <w:sz w:val="20"/>
          <w:szCs w:val="20"/>
          <w:shd w:val="clear" w:color="auto" w:fill="FFFFFF"/>
        </w:rPr>
        <w:t>hus</w:t>
      </w:r>
      <w:proofErr w:type="gramEnd"/>
      <w:r w:rsidR="00C44B5E" w:rsidRPr="00C44B5E">
        <w:rPr>
          <w:rFonts w:ascii="Arial" w:hAnsi="Arial" w:cs="Arial"/>
          <w:sz w:val="20"/>
          <w:szCs w:val="20"/>
          <w:shd w:val="clear" w:color="auto" w:fill="FFFFFF"/>
        </w:rPr>
        <w:t xml:space="preserve"> three villages i.e., </w:t>
      </w:r>
      <w:proofErr w:type="spellStart"/>
      <w:r w:rsidR="00C44B5E" w:rsidRPr="00C44B5E">
        <w:rPr>
          <w:rFonts w:ascii="Arial" w:hAnsi="Arial" w:cs="Arial"/>
          <w:sz w:val="20"/>
          <w:szCs w:val="20"/>
        </w:rPr>
        <w:t>Kasba</w:t>
      </w:r>
      <w:proofErr w:type="spellEnd"/>
      <w:r w:rsidR="00C44B5E" w:rsidRPr="00C44B5E">
        <w:rPr>
          <w:rFonts w:ascii="Arial" w:hAnsi="Arial" w:cs="Arial"/>
          <w:sz w:val="20"/>
          <w:szCs w:val="20"/>
        </w:rPr>
        <w:t xml:space="preserve"> </w:t>
      </w:r>
      <w:proofErr w:type="spellStart"/>
      <w:r w:rsidR="00C44B5E" w:rsidRPr="00C44B5E">
        <w:rPr>
          <w:rFonts w:ascii="Arial" w:hAnsi="Arial" w:cs="Arial"/>
          <w:sz w:val="20"/>
          <w:szCs w:val="20"/>
        </w:rPr>
        <w:t>Dhirua</w:t>
      </w:r>
      <w:proofErr w:type="spellEnd"/>
      <w:r w:rsidR="00C44B5E" w:rsidRPr="00C44B5E">
        <w:rPr>
          <w:rFonts w:ascii="Arial" w:hAnsi="Arial" w:cs="Arial"/>
          <w:sz w:val="20"/>
          <w:szCs w:val="20"/>
        </w:rPr>
        <w:t xml:space="preserve"> </w:t>
      </w:r>
      <w:proofErr w:type="spellStart"/>
      <w:r w:rsidR="00C44B5E" w:rsidRPr="00C44B5E">
        <w:rPr>
          <w:rFonts w:ascii="Arial" w:hAnsi="Arial" w:cs="Arial"/>
          <w:sz w:val="20"/>
          <w:szCs w:val="20"/>
        </w:rPr>
        <w:t>Khas</w:t>
      </w:r>
      <w:proofErr w:type="spellEnd"/>
      <w:r w:rsidR="00C44B5E" w:rsidRPr="00C44B5E">
        <w:rPr>
          <w:rFonts w:ascii="Arial" w:hAnsi="Arial" w:cs="Arial"/>
          <w:sz w:val="20"/>
          <w:szCs w:val="20"/>
        </w:rPr>
        <w:t xml:space="preserve">, </w:t>
      </w:r>
      <w:proofErr w:type="spellStart"/>
      <w:r w:rsidR="00C44B5E" w:rsidRPr="00C44B5E">
        <w:rPr>
          <w:rFonts w:ascii="Arial" w:hAnsi="Arial" w:cs="Arial"/>
          <w:sz w:val="20"/>
          <w:szCs w:val="20"/>
        </w:rPr>
        <w:t>Bhiduna</w:t>
      </w:r>
      <w:proofErr w:type="spellEnd"/>
      <w:r w:rsidR="00C44B5E" w:rsidRPr="00C44B5E">
        <w:rPr>
          <w:rFonts w:ascii="Arial" w:hAnsi="Arial" w:cs="Arial"/>
          <w:sz w:val="20"/>
          <w:szCs w:val="20"/>
        </w:rPr>
        <w:t xml:space="preserve"> and Jamalpur</w:t>
      </w:r>
      <w:r w:rsidR="00C44B5E" w:rsidRPr="00C44B5E">
        <w:rPr>
          <w:rFonts w:ascii="Arial" w:hAnsi="Arial" w:cs="Arial"/>
          <w:sz w:val="20"/>
          <w:szCs w:val="20"/>
          <w:shd w:val="clear" w:color="auto" w:fill="FFFFFF"/>
        </w:rPr>
        <w:t xml:space="preserve"> from Machhlisahar block and three villages i.e., </w:t>
      </w:r>
      <w:proofErr w:type="spellStart"/>
      <w:r w:rsidR="00C44B5E" w:rsidRPr="00C44B5E">
        <w:rPr>
          <w:rFonts w:ascii="Arial" w:eastAsia="Times New Roman" w:hAnsi="Arial" w:cs="Arial"/>
          <w:sz w:val="20"/>
          <w:szCs w:val="20"/>
          <w:lang w:eastAsia="en-IN"/>
        </w:rPr>
        <w:t>Kutubpur</w:t>
      </w:r>
      <w:proofErr w:type="spellEnd"/>
      <w:r w:rsidR="00C44B5E" w:rsidRPr="00C44B5E">
        <w:rPr>
          <w:rFonts w:ascii="Arial" w:eastAsia="Times New Roman" w:hAnsi="Arial" w:cs="Arial"/>
          <w:sz w:val="20"/>
          <w:szCs w:val="20"/>
          <w:lang w:eastAsia="en-IN"/>
        </w:rPr>
        <w:t xml:space="preserve">, </w:t>
      </w:r>
      <w:proofErr w:type="spellStart"/>
      <w:r w:rsidR="00C44B5E" w:rsidRPr="00C44B5E">
        <w:rPr>
          <w:rFonts w:ascii="Arial" w:eastAsia="Times New Roman" w:hAnsi="Arial" w:cs="Arial"/>
          <w:sz w:val="20"/>
          <w:szCs w:val="20"/>
          <w:lang w:eastAsia="en-IN"/>
        </w:rPr>
        <w:t>Godhaura</w:t>
      </w:r>
      <w:proofErr w:type="spellEnd"/>
      <w:r w:rsidR="00C44B5E" w:rsidRPr="00C44B5E">
        <w:rPr>
          <w:rFonts w:ascii="Arial" w:eastAsia="Times New Roman" w:hAnsi="Arial" w:cs="Arial"/>
          <w:sz w:val="20"/>
          <w:szCs w:val="20"/>
          <w:lang w:eastAsia="en-IN"/>
        </w:rPr>
        <w:t xml:space="preserve"> </w:t>
      </w:r>
      <w:r w:rsidR="00C44B5E" w:rsidRPr="00C44B5E">
        <w:rPr>
          <w:rFonts w:ascii="Arial" w:hAnsi="Arial" w:cs="Arial"/>
          <w:sz w:val="20"/>
          <w:szCs w:val="20"/>
          <w:shd w:val="clear" w:color="auto" w:fill="FFFFFF"/>
        </w:rPr>
        <w:t xml:space="preserve">and </w:t>
      </w:r>
      <w:proofErr w:type="spellStart"/>
      <w:r w:rsidR="00C44B5E" w:rsidRPr="00C44B5E">
        <w:rPr>
          <w:rFonts w:ascii="Arial" w:eastAsia="Times New Roman" w:hAnsi="Arial" w:cs="Arial"/>
          <w:sz w:val="20"/>
          <w:szCs w:val="20"/>
          <w:lang w:eastAsia="en-IN"/>
        </w:rPr>
        <w:t>Ummarpur</w:t>
      </w:r>
      <w:proofErr w:type="spellEnd"/>
      <w:r w:rsidR="00C44B5E" w:rsidRPr="00C44B5E">
        <w:rPr>
          <w:rFonts w:ascii="Arial" w:eastAsia="Times New Roman" w:hAnsi="Arial" w:cs="Arial"/>
          <w:sz w:val="20"/>
          <w:szCs w:val="20"/>
          <w:lang w:eastAsia="en-IN"/>
        </w:rPr>
        <w:t xml:space="preserve"> from </w:t>
      </w:r>
      <w:proofErr w:type="spellStart"/>
      <w:r w:rsidR="00C44B5E" w:rsidRPr="00C44B5E">
        <w:rPr>
          <w:rFonts w:ascii="Arial" w:eastAsia="Times New Roman" w:hAnsi="Arial" w:cs="Arial"/>
          <w:sz w:val="20"/>
          <w:szCs w:val="20"/>
          <w:lang w:eastAsia="en-IN"/>
        </w:rPr>
        <w:t>Jahanaganj</w:t>
      </w:r>
      <w:proofErr w:type="spellEnd"/>
      <w:r w:rsidR="00C44B5E" w:rsidRPr="00C44B5E">
        <w:rPr>
          <w:rFonts w:ascii="Arial" w:eastAsia="Times New Roman" w:hAnsi="Arial" w:cs="Arial"/>
          <w:sz w:val="20"/>
          <w:szCs w:val="20"/>
          <w:lang w:eastAsia="en-IN"/>
        </w:rPr>
        <w:t xml:space="preserve"> block </w:t>
      </w:r>
      <w:r w:rsidR="00C44B5E" w:rsidRPr="00C44B5E">
        <w:rPr>
          <w:rFonts w:ascii="Arial" w:hAnsi="Arial" w:cs="Arial"/>
          <w:sz w:val="20"/>
          <w:szCs w:val="20"/>
          <w:shd w:val="clear" w:color="auto" w:fill="FFFFFF"/>
        </w:rPr>
        <w:t>w</w:t>
      </w:r>
      <w:ins w:id="43" w:author="Microsoft account" w:date="2025-08-17T22:40:00Z">
        <w:r w:rsidR="007E6A31">
          <w:rPr>
            <w:rFonts w:ascii="Arial" w:hAnsi="Arial" w:cs="Arial"/>
            <w:sz w:val="20"/>
            <w:szCs w:val="20"/>
            <w:shd w:val="clear" w:color="auto" w:fill="FFFFFF"/>
          </w:rPr>
          <w:t>ere</w:t>
        </w:r>
      </w:ins>
      <w:del w:id="44" w:author="Microsoft account" w:date="2025-08-17T22:40:00Z">
        <w:r w:rsidR="00C44B5E" w:rsidRPr="00C44B5E" w:rsidDel="007E6A31">
          <w:rPr>
            <w:rFonts w:ascii="Arial" w:hAnsi="Arial" w:cs="Arial"/>
            <w:sz w:val="20"/>
            <w:szCs w:val="20"/>
            <w:shd w:val="clear" w:color="auto" w:fill="FFFFFF"/>
          </w:rPr>
          <w:delText>as</w:delText>
        </w:r>
      </w:del>
      <w:r w:rsidR="00C44B5E" w:rsidRPr="00C44B5E">
        <w:rPr>
          <w:rFonts w:ascii="Arial" w:hAnsi="Arial" w:cs="Arial"/>
          <w:sz w:val="20"/>
          <w:szCs w:val="20"/>
          <w:shd w:val="clear" w:color="auto" w:fill="FFFFFF"/>
        </w:rPr>
        <w:t xml:space="preserve"> selected based on</w:t>
      </w:r>
      <w:r w:rsidR="00C44B5E" w:rsidRPr="00C44B5E">
        <w:rPr>
          <w:rFonts w:ascii="Arial" w:hAnsi="Arial" w:cs="Arial"/>
          <w:sz w:val="20"/>
          <w:szCs w:val="20"/>
        </w:rPr>
        <w:t xml:space="preserve"> highest consecutive number of beneficiaries of PM KISAN scheme. Thus, total six villages were selected purposively for the research study.</w:t>
      </w:r>
      <w:r w:rsidR="006B7E74" w:rsidRPr="00C34F95">
        <w:rPr>
          <w:rFonts w:ascii="Arial" w:hAnsi="Arial" w:cs="Arial"/>
          <w:noProof/>
          <w:color w:val="FF0000"/>
          <w:sz w:val="24"/>
          <w:szCs w:val="24"/>
          <w:lang w:bidi="ar-SA"/>
        </w:rPr>
        <w:drawing>
          <wp:anchor distT="0" distB="0" distL="114300" distR="114300" simplePos="0" relativeHeight="251661312" behindDoc="0" locked="1" layoutInCell="1" allowOverlap="1" wp14:anchorId="0909916C" wp14:editId="25F2DFB1">
            <wp:simplePos x="0" y="0"/>
            <wp:positionH relativeFrom="margin">
              <wp:posOffset>1771015</wp:posOffset>
            </wp:positionH>
            <wp:positionV relativeFrom="page">
              <wp:posOffset>5067935</wp:posOffset>
            </wp:positionV>
            <wp:extent cx="2435225" cy="1857375"/>
            <wp:effectExtent l="19050" t="19050" r="22225" b="28575"/>
            <wp:wrapNone/>
            <wp:docPr id="927778266" name="Picture 2" descr="A map of a country">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8266" name="Picture 2" descr="A map of a country">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pic:nvPicPr>
                  <pic:blipFill>
                    <a:blip r:embed="rId16" cstate="print">
                      <a:extLst>
                        <a:ext uri="{BEBA8EAE-BF5A-486C-A8C5-ECC9F3942E4B}">
                          <a14:imgProps xmlns:a14="http://schemas.microsoft.com/office/drawing/2010/main">
                            <a14:imgLayer r:embed="rId17">
                              <a14:imgEffect>
                                <a14:backgroundRemoval t="4093" b="96044" l="3378" r="96622">
                                  <a14:foregroundMark x1="11216" y1="14325" x2="11216" y2="14325"/>
                                  <a14:foregroundMark x1="11081" y1="13370" x2="3514" y2="23465"/>
                                  <a14:foregroundMark x1="3514" y1="23465" x2="5676" y2="29741"/>
                                  <a14:foregroundMark x1="10270" y1="10368" x2="4595" y2="9550"/>
                                  <a14:foregroundMark x1="4324" y1="9141" x2="10946" y2="9413"/>
                                  <a14:foregroundMark x1="10946" y1="8186" x2="7162" y2="6412"/>
                                  <a14:foregroundMark x1="16486" y1="88813" x2="25405" y2="88677"/>
                                  <a14:foregroundMark x1="74324" y1="90177" x2="82838" y2="89768"/>
                                  <a14:foregroundMark x1="73919" y1="93042" x2="81757" y2="92769"/>
                                  <a14:foregroundMark x1="79865" y1="96044" x2="76081" y2="95907"/>
                                  <a14:foregroundMark x1="88919" y1="73397" x2="90000" y2="62756"/>
                                  <a14:foregroundMark x1="92027" y1="70532" x2="93378" y2="67258"/>
                                  <a14:foregroundMark x1="96622" y1="70532" x2="96351" y2="69031"/>
                                  <a14:foregroundMark x1="3514" y1="10914" x2="3919" y2="9550"/>
                                  <a14:foregroundMark x1="7973" y1="5457" x2="10811" y2="7640"/>
                                  <a14:foregroundMark x1="8649" y1="4638" x2="9459" y2="4229"/>
                                  <a14:foregroundMark x1="3378" y1="10914" x2="4189" y2="9823"/>
                                  <a14:foregroundMark x1="3514" y1="12142" x2="3378" y2="23192"/>
                                  <a14:foregroundMark x1="23243" y1="75443" x2="25135" y2="76262"/>
                                  <a14:foregroundMark x1="30541" y1="78581" x2="31757" y2="78718"/>
                                  <a14:foregroundMark x1="55541" y1="36016" x2="58378" y2="37926"/>
                                  <a14:foregroundMark x1="58378" y1="37926" x2="61486" y2="40518"/>
                                  <a14:backgroundMark x1="9192" y1="3522" x2="9054" y2="2865"/>
                                  <a14:backgroundMark x1="10840" y1="11354" x2="10558" y2="10013"/>
                                  <a14:backgroundMark x1="11294" y1="13510" x2="11142" y2="12790"/>
                                </a14:backgroundRemoval>
                              </a14:imgEffect>
                            </a14:imgLayer>
                          </a14:imgProps>
                        </a:ext>
                        <a:ext uri="{28A0092B-C50C-407E-A947-70E740481C1C}">
                          <a14:useLocalDpi xmlns:a14="http://schemas.microsoft.com/office/drawing/2010/main" val="0"/>
                        </a:ext>
                      </a:extLst>
                    </a:blip>
                    <a:stretch>
                      <a:fillRect/>
                    </a:stretch>
                  </pic:blipFill>
                  <pic:spPr>
                    <a:xfrm>
                      <a:off x="0" y="0"/>
                      <a:ext cx="2435225" cy="1857375"/>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00EA00A2">
        <w:rPr>
          <w:rFonts w:ascii="Arial" w:hAnsi="Arial" w:cs="Arial"/>
          <w:sz w:val="20"/>
          <w:szCs w:val="20"/>
        </w:rPr>
        <w:t xml:space="preserve"> </w:t>
      </w:r>
    </w:p>
    <w:p w14:paraId="75DCAB10" w14:textId="77777777" w:rsidR="006B7E74" w:rsidRPr="00C34F95" w:rsidRDefault="006B7E74" w:rsidP="006B7E74">
      <w:pPr>
        <w:spacing w:line="360" w:lineRule="auto"/>
        <w:rPr>
          <w:rFonts w:ascii="Arial" w:hAnsi="Arial" w:cs="Arial"/>
          <w:sz w:val="24"/>
          <w:szCs w:val="24"/>
        </w:rPr>
      </w:pPr>
    </w:p>
    <w:p w14:paraId="2D9B68FE" w14:textId="77777777" w:rsidR="006B7E74" w:rsidRPr="00C34F95" w:rsidRDefault="006B7E74" w:rsidP="006B7E74">
      <w:pPr>
        <w:spacing w:line="360" w:lineRule="auto"/>
        <w:rPr>
          <w:rFonts w:ascii="Arial" w:hAnsi="Arial" w:cs="Arial"/>
          <w:sz w:val="24"/>
          <w:szCs w:val="24"/>
        </w:rPr>
      </w:pPr>
    </w:p>
    <w:p w14:paraId="3E17AC91" w14:textId="77777777" w:rsidR="006B7E74" w:rsidRPr="00C34F95" w:rsidRDefault="006B7E74" w:rsidP="006B7E74">
      <w:pPr>
        <w:spacing w:line="360" w:lineRule="auto"/>
        <w:rPr>
          <w:rFonts w:ascii="Arial" w:hAnsi="Arial" w:cs="Arial"/>
          <w:sz w:val="24"/>
          <w:szCs w:val="24"/>
        </w:rPr>
      </w:pPr>
    </w:p>
    <w:p w14:paraId="5D74D39F" w14:textId="0597EBBF" w:rsidR="006B7E74" w:rsidRPr="00C34F95" w:rsidRDefault="00254D2B" w:rsidP="006B7E74">
      <w:pPr>
        <w:spacing w:line="360" w:lineRule="auto"/>
        <w:rPr>
          <w:rFonts w:ascii="Arial" w:hAnsi="Arial" w:cs="Arial"/>
          <w:sz w:val="24"/>
          <w:szCs w:val="24"/>
        </w:rPr>
      </w:pPr>
      <w:r>
        <w:rPr>
          <w:rFonts w:ascii="Arial" w:hAnsi="Arial" w:cs="Arial"/>
          <w:noProof/>
          <w:sz w:val="24"/>
          <w:szCs w:val="24"/>
          <w:lang w:bidi="ar-SA"/>
        </w:rPr>
        <mc:AlternateContent>
          <mc:Choice Requires="wps">
            <w:drawing>
              <wp:anchor distT="0" distB="0" distL="114300" distR="114300" simplePos="0" relativeHeight="251667456" behindDoc="0" locked="0" layoutInCell="1" allowOverlap="1" wp14:anchorId="20A2A557" wp14:editId="413CAD39">
                <wp:simplePos x="0" y="0"/>
                <wp:positionH relativeFrom="column">
                  <wp:posOffset>3739662</wp:posOffset>
                </wp:positionH>
                <wp:positionV relativeFrom="paragraph">
                  <wp:posOffset>42105</wp:posOffset>
                </wp:positionV>
                <wp:extent cx="810015" cy="926123"/>
                <wp:effectExtent l="0" t="0" r="66675" b="64770"/>
                <wp:wrapNone/>
                <wp:docPr id="180893139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015" cy="92612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BD1EB" id="Straight Arrow Connector 34" o:spid="_x0000_s1026" type="#_x0000_t32" style="position:absolute;margin-left:294.45pt;margin-top:3.3pt;width:63.8pt;height:7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" strokecolor="black [3213]" strokeweight=".5pt">
                <v:stroke endarrow="block" joinstyle="miter"/>
                <o:lock v:ext="edit" shapetype="f"/>
              </v:shape>
            </w:pict>
          </mc:Fallback>
        </mc:AlternateContent>
      </w:r>
      <w:r w:rsidR="00665CD5">
        <w:rPr>
          <w:rFonts w:ascii="Arial" w:hAnsi="Arial" w:cs="Arial"/>
          <w:noProof/>
          <w:sz w:val="24"/>
          <w:szCs w:val="24"/>
          <w:lang w:bidi="ar-SA"/>
        </w:rPr>
        <mc:AlternateContent>
          <mc:Choice Requires="wps">
            <w:drawing>
              <wp:anchor distT="0" distB="0" distL="114300" distR="114300" simplePos="0" relativeHeight="251666432" behindDoc="0" locked="0" layoutInCell="1" allowOverlap="1" wp14:anchorId="5E261A93" wp14:editId="34A15542">
                <wp:simplePos x="0" y="0"/>
                <wp:positionH relativeFrom="column">
                  <wp:posOffset>2025161</wp:posOffset>
                </wp:positionH>
                <wp:positionV relativeFrom="paragraph">
                  <wp:posOffset>156405</wp:posOffset>
                </wp:positionV>
                <wp:extent cx="1396023" cy="826477"/>
                <wp:effectExtent l="38100" t="0" r="33020" b="50165"/>
                <wp:wrapNone/>
                <wp:docPr id="145395767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6023" cy="826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424E3" id="Straight Arrow Connector 40" o:spid="_x0000_s1026" type="#_x0000_t32" style="position:absolute;margin-left:159.45pt;margin-top:12.3pt;width:109.9pt;height:65.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" strokecolor="black [3200]" strokeweight=".5pt">
                <v:stroke endarrow="block" joinstyle="miter"/>
                <o:lock v:ext="edit" shapetype="f"/>
              </v:shape>
            </w:pict>
          </mc:Fallback>
        </mc:AlternateContent>
      </w:r>
      <w:r w:rsidR="00665CD5">
        <w:rPr>
          <w:rFonts w:ascii="Arial" w:hAnsi="Arial" w:cs="Arial"/>
          <w:noProof/>
          <w:sz w:val="24"/>
          <w:szCs w:val="24"/>
          <w:lang w:bidi="ar-SA"/>
        </w:rPr>
        <mc:AlternateContent>
          <mc:Choice Requires="wps">
            <w:drawing>
              <wp:anchor distT="0" distB="0" distL="114300" distR="114300" simplePos="0" relativeHeight="251665408" behindDoc="0" locked="0" layoutInCell="1" allowOverlap="1" wp14:anchorId="76D6649F" wp14:editId="293C7859">
                <wp:simplePos x="0" y="0"/>
                <wp:positionH relativeFrom="column">
                  <wp:posOffset>3695504</wp:posOffset>
                </wp:positionH>
                <wp:positionV relativeFrom="paragraph">
                  <wp:posOffset>5324</wp:posOffset>
                </wp:positionV>
                <wp:extent cx="58783" cy="50074"/>
                <wp:effectExtent l="0" t="0" r="0" b="7620"/>
                <wp:wrapNone/>
                <wp:docPr id="1918698200" name="Star: 5 Point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3" cy="50074"/>
                        </a:xfrm>
                        <a:prstGeom prst="star5">
                          <a:avLst/>
                        </a:prstGeom>
                        <a:solidFill>
                          <a:srgbClr val="EE0000"/>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7D503" id="Star: 5 Points 38" o:spid="_x0000_s1026" style="position:absolute;margin-left:291pt;margin-top:.4pt;width:4.65pt;height: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783,5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" path="m,19127r22453,l29392,r6938,19127l58783,19127,40618,30947r6938,19127l29392,38253,11227,50074,18165,30947,,19127xe" fillcolor="#e00" stroked="f" strokeweight="1pt">
                <v:stroke joinstyle="miter"/>
                <v:path arrowok="t" o:connecttype="custom" o:connectlocs="0,19127;22453,19127;29392,0;36330,19127;58783,19127;40618,30947;47556,50074;29392,38253;11227,50074;18165,30947;0,19127" o:connectangles="0,0,0,0,0,0,0,0,0,0,0"/>
              </v:shape>
            </w:pict>
          </mc:Fallback>
        </mc:AlternateContent>
      </w:r>
      <w:r w:rsidR="00665CD5">
        <w:rPr>
          <w:rFonts w:ascii="Arial" w:hAnsi="Arial" w:cs="Arial"/>
          <w:noProof/>
          <w:sz w:val="24"/>
          <w:szCs w:val="24"/>
          <w:lang w:bidi="ar-SA"/>
        </w:rPr>
        <mc:AlternateContent>
          <mc:Choice Requires="wps">
            <w:drawing>
              <wp:anchor distT="0" distB="0" distL="114300" distR="114300" simplePos="0" relativeHeight="251664384" behindDoc="0" locked="0" layoutInCell="1" allowOverlap="1" wp14:anchorId="19DF2532" wp14:editId="56A9122E">
                <wp:simplePos x="0" y="0"/>
                <wp:positionH relativeFrom="column">
                  <wp:posOffset>3430481</wp:posOffset>
                </wp:positionH>
                <wp:positionV relativeFrom="paragraph">
                  <wp:posOffset>107739</wp:posOffset>
                </wp:positionV>
                <wp:extent cx="58783" cy="50074"/>
                <wp:effectExtent l="0" t="0" r="0" b="7620"/>
                <wp:wrapNone/>
                <wp:docPr id="2098916379" name="Star: 5 Poin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3" cy="50074"/>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20AB7" id="Star: 5 Points 36" o:spid="_x0000_s1026" style="position:absolute;margin-left:270.1pt;margin-top:8.5pt;width:4.6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783,5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" path="m,19127r22453,l29392,r6938,19127l58783,19127,40618,30947r6938,19127l29392,38253,11227,50074,18165,30947,,19127xe" fillcolor="#e00" stroked="f" strokeweight="1pt">
                <v:stroke joinstyle="miter"/>
                <v:path arrowok="t" o:connecttype="custom" o:connectlocs="0,19127;22453,19127;29392,0;36330,19127;58783,19127;40618,30947;47556,50074;29392,38253;11227,50074;18165,30947;0,19127" o:connectangles="0,0,0,0,0,0,0,0,0,0,0"/>
              </v:shape>
            </w:pict>
          </mc:Fallback>
        </mc:AlternateContent>
      </w:r>
      <w:r w:rsidR="006B7E74" w:rsidRPr="00252B80">
        <w:rPr>
          <w:rFonts w:ascii="Arial" w:hAnsi="Arial" w:cs="Arial"/>
          <w:b/>
          <w:bCs/>
          <w:noProof/>
          <w:sz w:val="24"/>
          <w:szCs w:val="24"/>
          <w:lang w:bidi="ar-SA"/>
        </w:rPr>
        <w:drawing>
          <wp:anchor distT="0" distB="0" distL="114300" distR="114300" simplePos="0" relativeHeight="251663360" behindDoc="0" locked="1" layoutInCell="1" allowOverlap="1" wp14:anchorId="144F3B7A" wp14:editId="330EA3C0">
            <wp:simplePos x="0" y="0"/>
            <wp:positionH relativeFrom="margin">
              <wp:posOffset>1320800</wp:posOffset>
            </wp:positionH>
            <wp:positionV relativeFrom="paragraph">
              <wp:posOffset>1000125</wp:posOffset>
            </wp:positionV>
            <wp:extent cx="1554480" cy="1334135"/>
            <wp:effectExtent l="57150" t="57150" r="102870" b="94615"/>
            <wp:wrapNone/>
            <wp:docPr id="491629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9045" name="Picture 491629045"/>
                    <pic:cNvPicPr/>
                  </pic:nvPicPr>
                  <pic:blipFill>
                    <a:blip r:embed="rId18" cstate="print">
                      <a:extLst>
                        <a:ext uri="{BEBA8EAE-BF5A-486C-A8C5-ECC9F3942E4B}">
                          <a14:imgProps xmlns:a14="http://schemas.microsoft.com/office/drawing/2010/main">
                            <a14:imgLayer r:embed="rId19">
                              <a14:imgEffect>
                                <a14:backgroundRemoval t="9356" b="89724" l="5691" r="93844">
                                  <a14:foregroundMark x1="19744" y1="56442" x2="42741" y2="23313"/>
                                  <a14:foregroundMark x1="19743" y1="36206" x2="21603" y2="32822"/>
                                  <a14:foregroundMark x1="5923" y1="61350" x2="16719" y2="41708"/>
                                  <a14:foregroundMark x1="21603" y1="32822" x2="29031" y2="30147"/>
                                  <a14:foregroundMark x1="26667" y1="17317" x2="31707" y2="11350"/>
                                  <a14:foregroundMark x1="31707" y1="11350" x2="33798" y2="11656"/>
                                  <a14:foregroundMark x1="49826" y1="45245" x2="49826" y2="45245"/>
                                  <a14:foregroundMark x1="49826" y1="45245" x2="20790" y2="66718"/>
                                  <a14:foregroundMark x1="20790" y1="66718" x2="32172" y2="80828"/>
                                  <a14:foregroundMark x1="32172" y1="80828" x2="54355" y2="57515"/>
                                  <a14:foregroundMark x1="54355" y1="57515" x2="51452" y2="42025"/>
                                  <a14:foregroundMark x1="51452" y1="42025" x2="46341" y2="41104"/>
                                  <a14:foregroundMark x1="55749" y1="46319" x2="35772" y2="49080"/>
                                  <a14:foregroundMark x1="35772" y1="49080" x2="35308" y2="84356"/>
                                  <a14:foregroundMark x1="35308" y1="84356" x2="59466" y2="65337"/>
                                  <a14:foregroundMark x1="59466" y1="65337" x2="53542" y2="44785"/>
                                  <a14:foregroundMark x1="53542" y1="44785" x2="51568" y2="43865"/>
                                  <a14:foregroundMark x1="40534" y1="30828" x2="63182" y2="47853"/>
                                  <a14:foregroundMark x1="43902" y1="42485" x2="28223" y2="56902"/>
                                  <a14:foregroundMark x1="19048" y1="44172" x2="27758" y2="41871"/>
                                  <a14:foregroundMark x1="11034" y1="58896" x2="22067" y2="64110"/>
                                  <a14:foregroundMark x1="22067" y1="64110" x2="22648" y2="64110"/>
                                  <a14:foregroundMark x1="18931" y1="60736" x2="46341" y2="26840"/>
                                  <a14:foregroundMark x1="46341" y1="26840" x2="45180" y2="25153"/>
                                  <a14:foregroundMark x1="54936" y1="48620" x2="43902" y2="50613"/>
                                  <a14:foregroundMark x1="43902" y1="50613" x2="36353" y2="63344"/>
                                  <a14:foregroundMark x1="36353" y1="63344" x2="43902" y2="75153"/>
                                  <a14:foregroundMark x1="43902" y1="75153" x2="53310" y2="63190"/>
                                  <a14:foregroundMark x1="53310" y1="63190" x2="55052" y2="51534"/>
                                  <a14:foregroundMark x1="55052" y1="51534" x2="54007" y2="49233"/>
                                  <a14:foregroundMark x1="27934" y1="18850" x2="36237" y2="27914"/>
                                  <a14:foregroundMark x1="38908" y1="9969" x2="34495" y2="22086"/>
                                  <a14:foregroundMark x1="34495" y1="22086" x2="39257" y2="10890"/>
                                  <a14:foregroundMark x1="39257" y1="10890" x2="39141" y2="9356"/>
                                  <a14:foregroundMark x1="46806" y1="87883" x2="45993" y2="89264"/>
                                  <a14:foregroundMark x1="88269" y1="55675" x2="83508" y2="63037"/>
                                  <a14:foregroundMark x1="90360" y1="62270" x2="93844" y2="65184"/>
                                  <a14:foregroundMark x1="8711" y1="65184" x2="5923" y2="78221"/>
                                  <a14:foregroundMark x1="15088" y1="80616" x2="17073" y2="81135"/>
                                  <a14:foregroundMark x1="5923" y1="78221" x2="12151" y2="79849"/>
                                  <a14:foregroundMark x1="17073" y1="81135" x2="24042" y2="75460"/>
                                  <a14:foregroundMark x1="24042" y1="75460" x2="14518" y2="62270"/>
                                  <a14:foregroundMark x1="14518" y1="62270" x2="8943" y2="64264"/>
                                  <a14:backgroundMark x1="36934" y1="5521" x2="37515" y2="5368"/>
                                  <a14:backgroundMark x1="25552" y1="19939" x2="25900" y2="20706"/>
                                  <a14:backgroundMark x1="24971" y1="19785" x2="26249" y2="25460"/>
                                  <a14:backgroundMark x1="28571" y1="26534" x2="29849" y2="27301"/>
                                  <a14:backgroundMark x1="29384" y1="25920" x2="31359" y2="28681"/>
                                  <a14:backgroundMark x1="27642" y1="25153" x2="29268" y2="25307"/>
                                  <a14:backgroundMark x1="24506" y1="19632" x2="25668" y2="20092"/>
                                  <a14:backgroundMark x1="11382" y1="81288" x2="14402" y2="81902"/>
                                  <a14:backgroundMark x1="12311" y1="43252" x2="17654" y2="38344"/>
                                  <a14:backgroundMark x1="17886" y1="38957" x2="19280" y2="38957"/>
                                </a14:backgroundRemoval>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4480" cy="133413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B7E74" w:rsidRPr="00252B80">
        <w:rPr>
          <w:rFonts w:ascii="Arial" w:hAnsi="Arial" w:cs="Arial"/>
          <w:b/>
          <w:bCs/>
          <w:noProof/>
          <w:sz w:val="24"/>
          <w:szCs w:val="24"/>
          <w:lang w:bidi="ar-SA"/>
        </w:rPr>
        <w:drawing>
          <wp:anchor distT="0" distB="0" distL="114300" distR="114300" simplePos="0" relativeHeight="251662336" behindDoc="0" locked="1" layoutInCell="1" allowOverlap="1" wp14:anchorId="038FD001" wp14:editId="160DAEAD">
            <wp:simplePos x="0" y="0"/>
            <wp:positionH relativeFrom="column">
              <wp:posOffset>3576320</wp:posOffset>
            </wp:positionH>
            <wp:positionV relativeFrom="paragraph">
              <wp:posOffset>982980</wp:posOffset>
            </wp:positionV>
            <wp:extent cx="1489075" cy="1341755"/>
            <wp:effectExtent l="57150" t="57150" r="92075" b="86995"/>
            <wp:wrapNone/>
            <wp:docPr id="784335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35847" name="Picture 784335847"/>
                    <pic:cNvPicPr/>
                  </pic:nvPicPr>
                  <pic:blipFill rotWithShape="1">
                    <a:blip r:embed="rId20" cstate="print">
                      <a:extLst>
                        <a:ext uri="{BEBA8EAE-BF5A-486C-A8C5-ECC9F3942E4B}">
                          <a14:imgProps xmlns:a14="http://schemas.microsoft.com/office/drawing/2010/main">
                            <a14:imgLayer r:embed="rId21">
                              <a14:imgEffect>
                                <a14:backgroundRemoval t="9600" b="96800" l="5467" r="90000">
                                  <a14:foregroundMark x1="10933" y1="33467" x2="9333" y2="58533"/>
                                  <a14:foregroundMark x1="9333" y1="58533" x2="13467" y2="72133"/>
                                  <a14:foregroundMark x1="10533" y1="32933" x2="5600" y2="48400"/>
                                  <a14:foregroundMark x1="26800" y1="87333" x2="50400" y2="89733"/>
                                  <a14:foregroundMark x1="39193" y1="96316" x2="46133" y2="96800"/>
                                  <a14:foregroundMark x1="25600" y1="9600" x2="25867" y2="10400"/>
                                  <a14:backgroundMark x1="33333" y1="95733" x2="34400" y2="94400"/>
                                  <a14:backgroundMark x1="36000" y1="97067" x2="34800" y2="95333"/>
                                  <a14:backgroundMark x1="35333" y1="97333" x2="35333" y2="97333"/>
                                  <a14:backgroundMark x1="35333" y1="97333" x2="35333" y2="97333"/>
                                  <a14:backgroundMark x1="35333" y1="97333" x2="35333" y2="97333"/>
                                  <a14:backgroundMark x1="36133" y1="95333" x2="36933" y2="96667"/>
                                  <a14:backgroundMark x1="33467" y1="95867" x2="32667" y2="97333"/>
                                  <a14:backgroundMark x1="38000" y1="96933" x2="38800" y2="96933"/>
                                  <a14:backgroundMark x1="36800" y1="96267" x2="38400" y2="96400"/>
                                  <a14:backgroundMark x1="39200" y1="96667" x2="37867" y2="96667"/>
                                </a14:backgroundRemoval>
                              </a14:imgEffect>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225" t="-769" r="16839" b="769"/>
                    <a:stretch>
                      <a:fillRect/>
                    </a:stretch>
                  </pic:blipFill>
                  <pic:spPr bwMode="auto">
                    <a:xfrm>
                      <a:off x="0" y="0"/>
                      <a:ext cx="1489075" cy="134175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769A7" w14:textId="65F2FAE0" w:rsidR="006B7E74" w:rsidRDefault="006B7E74" w:rsidP="006B7E74">
      <w:pPr>
        <w:spacing w:line="360" w:lineRule="auto"/>
        <w:rPr>
          <w:rFonts w:ascii="Arial" w:hAnsi="Arial" w:cs="Arial"/>
          <w:noProof/>
          <w:sz w:val="24"/>
          <w:szCs w:val="24"/>
        </w:rPr>
      </w:pPr>
    </w:p>
    <w:p w14:paraId="79CD81A2" w14:textId="7F6C4A38" w:rsidR="00C66DCD" w:rsidRPr="00967AF0" w:rsidRDefault="008D59A4" w:rsidP="008A06EE">
      <w:pPr>
        <w:spacing w:after="0" w:line="360" w:lineRule="auto"/>
        <w:jc w:val="center"/>
        <w:rPr>
          <w:rFonts w:ascii="Arial" w:hAnsi="Arial" w:cs="Arial"/>
          <w:b/>
          <w:bCs/>
          <w:sz w:val="18"/>
          <w:szCs w:val="18"/>
        </w:rPr>
      </w:pPr>
      <w:r w:rsidRPr="00967AF0">
        <w:rPr>
          <w:rFonts w:ascii="Arial" w:hAnsi="Arial" w:cs="Arial"/>
          <w:b/>
          <w:bCs/>
          <w:sz w:val="18"/>
          <w:szCs w:val="18"/>
        </w:rPr>
        <w:t>Fig 1 Map of Uttar Pradesh</w:t>
      </w:r>
    </w:p>
    <w:p w14:paraId="4FDD041F" w14:textId="77777777" w:rsidR="00C66DCD" w:rsidRPr="005B3A84" w:rsidRDefault="00C66DCD" w:rsidP="00C66DCD">
      <w:pPr>
        <w:spacing w:after="0" w:line="360" w:lineRule="auto"/>
        <w:jc w:val="center"/>
        <w:rPr>
          <w:rFonts w:ascii="Arial" w:hAnsi="Arial" w:cs="Arial"/>
          <w:sz w:val="18"/>
          <w:szCs w:val="18"/>
        </w:rPr>
      </w:pPr>
    </w:p>
    <w:p w14:paraId="1F7C3BBD" w14:textId="10CFCF31" w:rsidR="006B7E74" w:rsidRPr="00C34F95" w:rsidRDefault="006B7E74" w:rsidP="006B7E74">
      <w:pPr>
        <w:spacing w:line="360" w:lineRule="auto"/>
        <w:rPr>
          <w:rFonts w:ascii="Arial" w:hAnsi="Arial" w:cs="Arial"/>
          <w:sz w:val="24"/>
          <w:szCs w:val="24"/>
        </w:rPr>
      </w:pPr>
    </w:p>
    <w:p w14:paraId="7C0C7CDA" w14:textId="112A070E" w:rsidR="006B7E74" w:rsidRPr="00C34F95" w:rsidRDefault="005B73B2" w:rsidP="006B7E74">
      <w:pPr>
        <w:spacing w:line="360" w:lineRule="auto"/>
        <w:rPr>
          <w:rFonts w:ascii="Arial" w:hAnsi="Arial" w:cs="Arial"/>
          <w:sz w:val="24"/>
          <w:szCs w:val="24"/>
        </w:rPr>
      </w:pPr>
      <w:r>
        <w:rPr>
          <w:rFonts w:ascii="Arial" w:hAnsi="Arial" w:cs="Arial"/>
          <w:b/>
          <w:bCs/>
          <w:noProof/>
          <w:sz w:val="24"/>
          <w:szCs w:val="24"/>
          <w:lang w:bidi="ar-SA"/>
        </w:rPr>
        <mc:AlternateContent>
          <mc:Choice Requires="wps">
            <w:drawing>
              <wp:anchor distT="0" distB="0" distL="114300" distR="114300" simplePos="0" relativeHeight="251674624" behindDoc="0" locked="0" layoutInCell="1" allowOverlap="1" wp14:anchorId="54388157" wp14:editId="11561A70">
                <wp:simplePos x="0" y="0"/>
                <wp:positionH relativeFrom="margin">
                  <wp:posOffset>-83127</wp:posOffset>
                </wp:positionH>
                <wp:positionV relativeFrom="paragraph">
                  <wp:posOffset>154767</wp:posOffset>
                </wp:positionV>
                <wp:extent cx="1019117" cy="784860"/>
                <wp:effectExtent l="0" t="0" r="10160" b="15240"/>
                <wp:wrapNone/>
                <wp:docPr id="11705799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17" cy="784860"/>
                        </a:xfrm>
                        <a:prstGeom prst="rect">
                          <a:avLst/>
                        </a:prstGeom>
                        <a:solidFill>
                          <a:schemeClr val="lt1"/>
                        </a:solidFill>
                        <a:ln w="6350">
                          <a:solidFill>
                            <a:schemeClr val="tx1"/>
                          </a:solidFill>
                        </a:ln>
                      </wps:spPr>
                      <wps:txbx>
                        <w:txbxContent>
                          <w:p w14:paraId="50E28822" w14:textId="6A06D70D" w:rsidR="00471F3F" w:rsidRPr="00581AE5" w:rsidRDefault="00DA5B39" w:rsidP="00DA5B39">
                            <w:pPr>
                              <w:spacing w:line="240" w:lineRule="auto"/>
                              <w:ind w:left="180" w:hanging="180"/>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Kasba</w:t>
                            </w:r>
                            <w:proofErr w:type="spellEnd"/>
                            <w:r w:rsidR="006B7E74" w:rsidRPr="00581AE5">
                              <w:rPr>
                                <w:rFonts w:ascii="Arial" w:hAnsi="Arial" w:cs="Arial"/>
                                <w:b/>
                                <w:bCs/>
                                <w:sz w:val="14"/>
                                <w:szCs w:val="18"/>
                              </w:rPr>
                              <w:t xml:space="preserve"> </w:t>
                            </w:r>
                            <w:proofErr w:type="spellStart"/>
                            <w:r w:rsidR="006B7E74" w:rsidRPr="00581AE5">
                              <w:rPr>
                                <w:rFonts w:ascii="Arial" w:hAnsi="Arial" w:cs="Arial"/>
                                <w:b/>
                                <w:bCs/>
                                <w:sz w:val="14"/>
                                <w:szCs w:val="18"/>
                              </w:rPr>
                              <w:t>Dhirua</w:t>
                            </w:r>
                            <w:proofErr w:type="spellEnd"/>
                            <w:r>
                              <w:rPr>
                                <w:rFonts w:ascii="Arial" w:hAnsi="Arial" w:cs="Arial"/>
                                <w:b/>
                                <w:bCs/>
                                <w:sz w:val="14"/>
                                <w:szCs w:val="18"/>
                              </w:rPr>
                              <w:t xml:space="preserve"> </w:t>
                            </w:r>
                            <w:proofErr w:type="spellStart"/>
                            <w:r w:rsidR="006B7E74" w:rsidRPr="00581AE5">
                              <w:rPr>
                                <w:rFonts w:ascii="Arial" w:hAnsi="Arial" w:cs="Arial"/>
                                <w:b/>
                                <w:bCs/>
                                <w:sz w:val="14"/>
                                <w:szCs w:val="18"/>
                              </w:rPr>
                              <w:t>Khas</w:t>
                            </w:r>
                            <w:proofErr w:type="spellEnd"/>
                          </w:p>
                          <w:p w14:paraId="11C7E167" w14:textId="376AE9D1" w:rsidR="00471F3F"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Bhiduna</w:t>
                            </w:r>
                            <w:proofErr w:type="spellEnd"/>
                          </w:p>
                          <w:p w14:paraId="5F369B7A" w14:textId="26FBC748" w:rsidR="005B73B2"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3. </w:t>
                            </w:r>
                            <w:r w:rsidR="006B7E74" w:rsidRPr="00581AE5">
                              <w:rPr>
                                <w:rFonts w:ascii="Arial" w:hAnsi="Arial" w:cs="Arial"/>
                                <w:b/>
                                <w:bCs/>
                                <w:sz w:val="14"/>
                                <w:szCs w:val="18"/>
                              </w:rPr>
                              <w:t>Jamalpur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88157" id="Text Box 8" o:spid="_x0000_s1027" type="#_x0000_t202" style="position:absolute;margin-left:-6.55pt;margin-top:12.2pt;width:80.25pt;height:6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" fillcolor="white [3201]" strokecolor="black [3213]" strokeweight=".5pt">
                <v:path arrowok="t"/>
                <v:textbox>
                  <w:txbxContent>
                    <w:p w14:paraId="50E28822" w14:textId="6A06D70D" w:rsidR="00471F3F" w:rsidRPr="00581AE5" w:rsidRDefault="00DA5B39" w:rsidP="00DA5B39">
                      <w:pPr>
                        <w:spacing w:line="240" w:lineRule="auto"/>
                        <w:ind w:left="180" w:hanging="180"/>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Kasba</w:t>
                      </w:r>
                      <w:proofErr w:type="spellEnd"/>
                      <w:r w:rsidR="006B7E74" w:rsidRPr="00581AE5">
                        <w:rPr>
                          <w:rFonts w:ascii="Arial" w:hAnsi="Arial" w:cs="Arial"/>
                          <w:b/>
                          <w:bCs/>
                          <w:sz w:val="14"/>
                          <w:szCs w:val="18"/>
                        </w:rPr>
                        <w:t xml:space="preserve"> </w:t>
                      </w:r>
                      <w:proofErr w:type="spellStart"/>
                      <w:r w:rsidR="006B7E74" w:rsidRPr="00581AE5">
                        <w:rPr>
                          <w:rFonts w:ascii="Arial" w:hAnsi="Arial" w:cs="Arial"/>
                          <w:b/>
                          <w:bCs/>
                          <w:sz w:val="14"/>
                          <w:szCs w:val="18"/>
                        </w:rPr>
                        <w:t>Dhirua</w:t>
                      </w:r>
                      <w:proofErr w:type="spellEnd"/>
                      <w:r>
                        <w:rPr>
                          <w:rFonts w:ascii="Arial" w:hAnsi="Arial" w:cs="Arial"/>
                          <w:b/>
                          <w:bCs/>
                          <w:sz w:val="14"/>
                          <w:szCs w:val="18"/>
                        </w:rPr>
                        <w:t xml:space="preserve"> </w:t>
                      </w:r>
                      <w:r w:rsidR="006B7E74" w:rsidRPr="00581AE5">
                        <w:rPr>
                          <w:rFonts w:ascii="Arial" w:hAnsi="Arial" w:cs="Arial"/>
                          <w:b/>
                          <w:bCs/>
                          <w:sz w:val="14"/>
                          <w:szCs w:val="18"/>
                        </w:rPr>
                        <w:t>Khas</w:t>
                      </w:r>
                    </w:p>
                    <w:p w14:paraId="11C7E167" w14:textId="376AE9D1" w:rsidR="00471F3F"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Bhiduna</w:t>
                      </w:r>
                      <w:proofErr w:type="spellEnd"/>
                    </w:p>
                    <w:p w14:paraId="5F369B7A" w14:textId="26FBC748" w:rsidR="005B73B2"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3. </w:t>
                      </w:r>
                      <w:r w:rsidR="006B7E74" w:rsidRPr="00581AE5">
                        <w:rPr>
                          <w:rFonts w:ascii="Arial" w:hAnsi="Arial" w:cs="Arial"/>
                          <w:b/>
                          <w:bCs/>
                          <w:sz w:val="14"/>
                          <w:szCs w:val="18"/>
                        </w:rPr>
                        <w:t>Jamalpur</w:t>
                      </w:r>
                    </w:p>
                  </w:txbxContent>
                </v:textbox>
                <w10:wrap anchorx="margin"/>
              </v:shape>
            </w:pict>
          </mc:Fallback>
        </mc:AlternateContent>
      </w:r>
      <w:r>
        <w:rPr>
          <w:rFonts w:ascii="Arial" w:hAnsi="Arial" w:cs="Arial"/>
          <w:b/>
          <w:bCs/>
          <w:noProof/>
          <w:sz w:val="24"/>
          <w:szCs w:val="24"/>
          <w:lang w:bidi="ar-SA"/>
        </w:rPr>
        <mc:AlternateContent>
          <mc:Choice Requires="wps">
            <w:drawing>
              <wp:anchor distT="0" distB="0" distL="114300" distR="114300" simplePos="0" relativeHeight="251678720" behindDoc="0" locked="0" layoutInCell="1" allowOverlap="1" wp14:anchorId="16C6CFE2" wp14:editId="41F08DE0">
                <wp:simplePos x="0" y="0"/>
                <wp:positionH relativeFrom="page">
                  <wp:posOffset>6504709</wp:posOffset>
                </wp:positionH>
                <wp:positionV relativeFrom="paragraph">
                  <wp:posOffset>113203</wp:posOffset>
                </wp:positionV>
                <wp:extent cx="900546" cy="782782"/>
                <wp:effectExtent l="0" t="0" r="13970" b="17780"/>
                <wp:wrapNone/>
                <wp:docPr id="7185491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546" cy="782782"/>
                        </a:xfrm>
                        <a:prstGeom prst="rect">
                          <a:avLst/>
                        </a:prstGeom>
                        <a:solidFill>
                          <a:schemeClr val="lt1"/>
                        </a:solidFill>
                        <a:ln w="6350">
                          <a:solidFill>
                            <a:schemeClr val="tx1"/>
                          </a:solidFill>
                        </a:ln>
                      </wps:spPr>
                      <wps:txbx>
                        <w:txbxContent>
                          <w:p w14:paraId="77186B01" w14:textId="08B9C1C2" w:rsidR="00471F3F" w:rsidRPr="00581AE5" w:rsidRDefault="00DA5B39" w:rsidP="006B7E74">
                            <w:pPr>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Kutubpur</w:t>
                            </w:r>
                            <w:proofErr w:type="spellEnd"/>
                            <w:r w:rsidR="006B7E74" w:rsidRPr="00581AE5">
                              <w:rPr>
                                <w:rFonts w:ascii="Arial" w:hAnsi="Arial" w:cs="Arial"/>
                                <w:b/>
                                <w:bCs/>
                                <w:sz w:val="14"/>
                                <w:szCs w:val="18"/>
                              </w:rPr>
                              <w:t xml:space="preserve"> </w:t>
                            </w:r>
                          </w:p>
                          <w:p w14:paraId="36A00587" w14:textId="319509F0" w:rsidR="00471F3F" w:rsidRPr="00581AE5" w:rsidRDefault="00DA5B39" w:rsidP="006B7E74">
                            <w:pPr>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Godhaura</w:t>
                            </w:r>
                            <w:proofErr w:type="spellEnd"/>
                            <w:r w:rsidR="006B7E74" w:rsidRPr="00581AE5">
                              <w:rPr>
                                <w:rFonts w:ascii="Arial" w:hAnsi="Arial" w:cs="Arial"/>
                                <w:b/>
                                <w:bCs/>
                                <w:sz w:val="14"/>
                                <w:szCs w:val="18"/>
                              </w:rPr>
                              <w:t xml:space="preserve"> </w:t>
                            </w:r>
                          </w:p>
                          <w:p w14:paraId="2BC69799" w14:textId="620EE8A8" w:rsidR="006B7E74" w:rsidRPr="00581AE5" w:rsidRDefault="00DA5B39" w:rsidP="006B7E74">
                            <w:pPr>
                              <w:rPr>
                                <w:rFonts w:ascii="Arial" w:hAnsi="Arial" w:cs="Arial"/>
                                <w:b/>
                                <w:bCs/>
                                <w:sz w:val="14"/>
                                <w:szCs w:val="18"/>
                              </w:rPr>
                            </w:pPr>
                            <w:r>
                              <w:rPr>
                                <w:rFonts w:ascii="Arial" w:hAnsi="Arial" w:cs="Arial"/>
                                <w:b/>
                                <w:bCs/>
                                <w:sz w:val="14"/>
                                <w:szCs w:val="18"/>
                              </w:rPr>
                              <w:t xml:space="preserve">3. </w:t>
                            </w:r>
                            <w:proofErr w:type="spellStart"/>
                            <w:r w:rsidR="006B7E74" w:rsidRPr="00581AE5">
                              <w:rPr>
                                <w:rFonts w:ascii="Arial" w:hAnsi="Arial" w:cs="Arial"/>
                                <w:b/>
                                <w:bCs/>
                                <w:sz w:val="14"/>
                                <w:szCs w:val="18"/>
                              </w:rPr>
                              <w:t>Ummarpur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C6CFE2" id="Text Box 6" o:spid="_x0000_s1028" type="#_x0000_t202" style="position:absolute;margin-left:512.2pt;margin-top:8.9pt;width:70.9pt;height:61.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" fillcolor="white [3201]" strokecolor="black [3213]" strokeweight=".5pt">
                <v:path arrowok="t"/>
                <v:textbox>
                  <w:txbxContent>
                    <w:p w14:paraId="77186B01" w14:textId="08B9C1C2" w:rsidR="00471F3F" w:rsidRPr="00581AE5" w:rsidRDefault="00DA5B39" w:rsidP="006B7E74">
                      <w:pPr>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Kutubpur</w:t>
                      </w:r>
                      <w:proofErr w:type="spellEnd"/>
                      <w:r w:rsidR="006B7E74" w:rsidRPr="00581AE5">
                        <w:rPr>
                          <w:rFonts w:ascii="Arial" w:hAnsi="Arial" w:cs="Arial"/>
                          <w:b/>
                          <w:bCs/>
                          <w:sz w:val="14"/>
                          <w:szCs w:val="18"/>
                        </w:rPr>
                        <w:t xml:space="preserve"> </w:t>
                      </w:r>
                    </w:p>
                    <w:p w14:paraId="36A00587" w14:textId="319509F0" w:rsidR="00471F3F" w:rsidRPr="00581AE5" w:rsidRDefault="00DA5B39" w:rsidP="006B7E74">
                      <w:pPr>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Godhaura</w:t>
                      </w:r>
                      <w:proofErr w:type="spellEnd"/>
                      <w:r w:rsidR="006B7E74" w:rsidRPr="00581AE5">
                        <w:rPr>
                          <w:rFonts w:ascii="Arial" w:hAnsi="Arial" w:cs="Arial"/>
                          <w:b/>
                          <w:bCs/>
                          <w:sz w:val="14"/>
                          <w:szCs w:val="18"/>
                        </w:rPr>
                        <w:t xml:space="preserve"> </w:t>
                      </w:r>
                    </w:p>
                    <w:p w14:paraId="2BC69799" w14:textId="620EE8A8" w:rsidR="006B7E74" w:rsidRPr="00581AE5" w:rsidRDefault="00DA5B39" w:rsidP="006B7E74">
                      <w:pPr>
                        <w:rPr>
                          <w:rFonts w:ascii="Arial" w:hAnsi="Arial" w:cs="Arial"/>
                          <w:b/>
                          <w:bCs/>
                          <w:sz w:val="14"/>
                          <w:szCs w:val="18"/>
                        </w:rPr>
                      </w:pPr>
                      <w:r>
                        <w:rPr>
                          <w:rFonts w:ascii="Arial" w:hAnsi="Arial" w:cs="Arial"/>
                          <w:b/>
                          <w:bCs/>
                          <w:sz w:val="14"/>
                          <w:szCs w:val="18"/>
                        </w:rPr>
                        <w:t xml:space="preserve">3. </w:t>
                      </w:r>
                      <w:proofErr w:type="spellStart"/>
                      <w:r w:rsidR="006B7E74" w:rsidRPr="00581AE5">
                        <w:rPr>
                          <w:rFonts w:ascii="Arial" w:hAnsi="Arial" w:cs="Arial"/>
                          <w:b/>
                          <w:bCs/>
                          <w:sz w:val="14"/>
                          <w:szCs w:val="18"/>
                        </w:rPr>
                        <w:t>Ummarpur</w:t>
                      </w:r>
                      <w:proofErr w:type="spellEnd"/>
                    </w:p>
                  </w:txbxContent>
                </v:textbox>
                <w10:wrap anchorx="page"/>
              </v:shape>
            </w:pict>
          </mc:Fallback>
        </mc:AlternateContent>
      </w:r>
      <w:r w:rsidR="008012B3">
        <w:rPr>
          <w:rFonts w:ascii="Arial" w:hAnsi="Arial" w:cs="Arial"/>
          <w:noProof/>
          <w:sz w:val="24"/>
          <w:szCs w:val="24"/>
          <w:lang w:bidi="ar-SA"/>
        </w:rPr>
        <mc:AlternateContent>
          <mc:Choice Requires="wps">
            <w:drawing>
              <wp:anchor distT="0" distB="0" distL="114300" distR="114300" simplePos="0" relativeHeight="251679744" behindDoc="0" locked="0" layoutInCell="1" allowOverlap="1" wp14:anchorId="3C51D01A" wp14:editId="6666874C">
                <wp:simplePos x="0" y="0"/>
                <wp:positionH relativeFrom="margin">
                  <wp:posOffset>4541982</wp:posOffset>
                </wp:positionH>
                <wp:positionV relativeFrom="paragraph">
                  <wp:posOffset>237778</wp:posOffset>
                </wp:positionV>
                <wp:extent cx="1028873" cy="97559"/>
                <wp:effectExtent l="0" t="57150" r="19050" b="36195"/>
                <wp:wrapNone/>
                <wp:docPr id="1992091973"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8873" cy="975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26DF33" id="_x0000_t32" coordsize="21600,21600" o:spt="32" o:oned="t" path="m,l21600,21600e" filled="f">
                <v:path arrowok="t" fillok="f" o:connecttype="none"/>
                <o:lock v:ext="edit" shapetype="t"/>
              </v:shapetype>
              <v:shape id="Straight Arrow Connector 28" o:spid="_x0000_s1026" type="#_x0000_t32" style="position:absolute;margin-left:357.65pt;margin-top:18.7pt;width:81pt;height:7.7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" strokecolor="black [3200]" strokeweight=".5pt">
                <v:stroke endarrow="block" joinstyle="miter"/>
                <o:lock v:ext="edit" shapetype="f"/>
                <w10:wrap anchorx="margin"/>
              </v:shape>
            </w:pict>
          </mc:Fallback>
        </mc:AlternateContent>
      </w:r>
      <w:r w:rsidR="008012B3">
        <w:rPr>
          <w:rFonts w:ascii="Arial" w:hAnsi="Arial" w:cs="Arial"/>
          <w:noProof/>
          <w:sz w:val="24"/>
          <w:szCs w:val="24"/>
          <w:lang w:bidi="ar-SA"/>
        </w:rPr>
        <mc:AlternateContent>
          <mc:Choice Requires="wps">
            <w:drawing>
              <wp:anchor distT="0" distB="0" distL="114300" distR="114300" simplePos="0" relativeHeight="251672576" behindDoc="0" locked="0" layoutInCell="1" allowOverlap="1" wp14:anchorId="7DF92FD1" wp14:editId="7AB66E7E">
                <wp:simplePos x="0" y="0"/>
                <wp:positionH relativeFrom="margin">
                  <wp:posOffset>4683601</wp:posOffset>
                </wp:positionH>
                <wp:positionV relativeFrom="paragraph">
                  <wp:posOffset>337344</wp:posOffset>
                </wp:positionV>
                <wp:extent cx="49212" cy="45719"/>
                <wp:effectExtent l="0" t="0" r="8255" b="0"/>
                <wp:wrapNone/>
                <wp:docPr id="1651585819" name="Star: 5 Point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 cy="45719"/>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3E10D" id="Star: 5 Points 22" o:spid="_x0000_s1026" style="position:absolute;margin-left:368.8pt;margin-top:26.55pt;width:3.85pt;height: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212,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" path="m,17463r18797,l24606,r5809,17463l49212,17463,34004,28256r5809,17463l24606,34926,9399,45719,15208,28256,,17463xe" fillcolor="yellow" stroked="f" strokeweight="1pt">
                <v:stroke joinstyle="miter"/>
                <v:path arrowok="t" o:connecttype="custom" o:connectlocs="0,17463;18797,17463;24606,0;30415,17463;49212,17463;34004,28256;39813,45719;24606,34926;9399,45719;15208,28256;0,17463" o:connectangles="0,0,0,0,0,0,0,0,0,0,0"/>
                <w10:wrap anchorx="margin"/>
              </v:shape>
            </w:pict>
          </mc:Fallback>
        </mc:AlternateContent>
      </w:r>
      <w:r w:rsidR="008012B3">
        <w:rPr>
          <w:rFonts w:ascii="Arial" w:hAnsi="Arial" w:cs="Arial"/>
          <w:noProof/>
          <w:sz w:val="24"/>
          <w:szCs w:val="24"/>
          <w:lang w:bidi="ar-SA"/>
        </w:rPr>
        <mc:AlternateContent>
          <mc:Choice Requires="wps">
            <w:drawing>
              <wp:anchor distT="0" distB="0" distL="114300" distR="114300" simplePos="0" relativeHeight="251671552" behindDoc="0" locked="0" layoutInCell="1" allowOverlap="1" wp14:anchorId="01A1BE4A" wp14:editId="47867502">
                <wp:simplePos x="0" y="0"/>
                <wp:positionH relativeFrom="margin">
                  <wp:posOffset>4504849</wp:posOffset>
                </wp:positionH>
                <wp:positionV relativeFrom="paragraph">
                  <wp:posOffset>325120</wp:posOffset>
                </wp:positionV>
                <wp:extent cx="45719" cy="45719"/>
                <wp:effectExtent l="0" t="0" r="0" b="0"/>
                <wp:wrapNone/>
                <wp:docPr id="890009554" name="Star: 5 Point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45719"/>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1E640" id="Star: 5 Points 18" o:spid="_x0000_s1026" style="position:absolute;margin-left:354.7pt;margin-top:25.6pt;width:3.6pt;height: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" path="m,17463r17463,l22860,r5396,17463l45719,17463,31591,28256r5396,17463l22860,34926,8732,45719,14128,28256,,17463xe" fillcolor="yellow" stroked="f" strokeweight="1pt">
                <v:stroke joinstyle="miter"/>
                <v:path arrowok="t" o:connecttype="custom" o:connectlocs="0,17463;17463,17463;22860,0;28256,17463;45719,17463;31591,28256;36987,45719;22860,34926;8732,45719;14128,28256;0,17463" o:connectangles="0,0,0,0,0,0,0,0,0,0,0"/>
                <w10:wrap anchorx="margin"/>
              </v:shape>
            </w:pict>
          </mc:Fallback>
        </mc:AlternateContent>
      </w:r>
      <w:r w:rsidR="00EC6B6D">
        <w:rPr>
          <w:rFonts w:ascii="Arial" w:hAnsi="Arial" w:cs="Arial"/>
          <w:noProof/>
          <w:sz w:val="24"/>
          <w:szCs w:val="24"/>
          <w:lang w:bidi="ar-SA"/>
        </w:rPr>
        <mc:AlternateContent>
          <mc:Choice Requires="wps">
            <w:drawing>
              <wp:anchor distT="0" distB="0" distL="114300" distR="114300" simplePos="0" relativeHeight="251675648" behindDoc="0" locked="0" layoutInCell="1" allowOverlap="1" wp14:anchorId="29A95BE0" wp14:editId="29019512">
                <wp:simplePos x="0" y="0"/>
                <wp:positionH relativeFrom="column">
                  <wp:posOffset>927846</wp:posOffset>
                </wp:positionH>
                <wp:positionV relativeFrom="paragraph">
                  <wp:posOffset>310889</wp:posOffset>
                </wp:positionV>
                <wp:extent cx="747096" cy="75228"/>
                <wp:effectExtent l="0" t="57150" r="15240" b="20320"/>
                <wp:wrapNone/>
                <wp:docPr id="41761717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7096" cy="752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61303" id="Straight Arrow Connector 26" o:spid="_x0000_s1026" type="#_x0000_t32" style="position:absolute;margin-left:73.05pt;margin-top:24.5pt;width:58.85pt;height:5.9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" strokecolor="black [3200]" strokeweight=".5pt">
                <v:stroke endarrow="block" joinstyle="miter"/>
                <o:lock v:ext="edit" shapetype="f"/>
              </v:shape>
            </w:pict>
          </mc:Fallback>
        </mc:AlternateContent>
      </w:r>
    </w:p>
    <w:p w14:paraId="061EA412" w14:textId="67F83434" w:rsidR="006B7E74" w:rsidRPr="00C34F95" w:rsidRDefault="008012B3" w:rsidP="006B7E74">
      <w:pPr>
        <w:spacing w:line="360" w:lineRule="auto"/>
        <w:rPr>
          <w:rFonts w:ascii="Arial" w:hAnsi="Arial" w:cs="Arial"/>
          <w:sz w:val="24"/>
          <w:szCs w:val="24"/>
        </w:rPr>
      </w:pPr>
      <w:r>
        <w:rPr>
          <w:rFonts w:ascii="Arial" w:hAnsi="Arial" w:cs="Arial"/>
          <w:noProof/>
          <w:sz w:val="24"/>
          <w:szCs w:val="24"/>
          <w:lang w:bidi="ar-SA"/>
        </w:rPr>
        <mc:AlternateContent>
          <mc:Choice Requires="wps">
            <w:drawing>
              <wp:anchor distT="0" distB="0" distL="114300" distR="114300" simplePos="0" relativeHeight="251680768" behindDoc="0" locked="0" layoutInCell="1" allowOverlap="1" wp14:anchorId="15DC37B5" wp14:editId="59281E49">
                <wp:simplePos x="0" y="0"/>
                <wp:positionH relativeFrom="column">
                  <wp:posOffset>4710545</wp:posOffset>
                </wp:positionH>
                <wp:positionV relativeFrom="paragraph">
                  <wp:posOffset>3176</wp:posOffset>
                </wp:positionV>
                <wp:extent cx="865910" cy="279400"/>
                <wp:effectExtent l="0" t="0" r="86995" b="63500"/>
                <wp:wrapNone/>
                <wp:docPr id="125868762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591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F85E7" id="Straight Arrow Connector 30" o:spid="_x0000_s1026" type="#_x0000_t32" style="position:absolute;margin-left:370.9pt;margin-top:.25pt;width:68.2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" strokecolor="black [3200]" strokeweight=".5pt">
                <v:stroke endarrow="block" joinstyle="miter"/>
                <o:lock v:ext="edit" shapetype="f"/>
              </v:shape>
            </w:pict>
          </mc:Fallback>
        </mc:AlternateContent>
      </w:r>
      <w:r>
        <w:rPr>
          <w:rFonts w:ascii="Arial" w:hAnsi="Arial" w:cs="Arial"/>
          <w:noProof/>
          <w:sz w:val="24"/>
          <w:szCs w:val="24"/>
          <w:lang w:bidi="ar-SA"/>
        </w:rPr>
        <mc:AlternateContent>
          <mc:Choice Requires="wps">
            <w:drawing>
              <wp:anchor distT="0" distB="0" distL="114300" distR="114300" simplePos="0" relativeHeight="251681792" behindDoc="0" locked="0" layoutInCell="1" allowOverlap="1" wp14:anchorId="1AADBA99" wp14:editId="29C36472">
                <wp:simplePos x="0" y="0"/>
                <wp:positionH relativeFrom="column">
                  <wp:posOffset>4604327</wp:posOffset>
                </wp:positionH>
                <wp:positionV relativeFrom="paragraph">
                  <wp:posOffset>74700</wp:posOffset>
                </wp:positionV>
                <wp:extent cx="962833" cy="45719"/>
                <wp:effectExtent l="0" t="38100" r="46990" b="88265"/>
                <wp:wrapNone/>
                <wp:docPr id="1783618111"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83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4A109" id="Straight Arrow Connector 32" o:spid="_x0000_s1026" type="#_x0000_t32" style="position:absolute;margin-left:362.55pt;margin-top:5.9pt;width:75.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" strokecolor="black [3200]" strokeweight=".5pt">
                <v:stroke endarrow="block" joinstyle="miter"/>
                <o:lock v:ext="edit" shapetype="f"/>
              </v:shape>
            </w:pict>
          </mc:Fallback>
        </mc:AlternateContent>
      </w:r>
      <w:r>
        <w:rPr>
          <w:rFonts w:ascii="Arial" w:hAnsi="Arial" w:cs="Arial"/>
          <w:noProof/>
          <w:sz w:val="24"/>
          <w:szCs w:val="24"/>
          <w:lang w:bidi="ar-SA"/>
        </w:rPr>
        <mc:AlternateContent>
          <mc:Choice Requires="wps">
            <w:drawing>
              <wp:anchor distT="0" distB="0" distL="114300" distR="114300" simplePos="0" relativeHeight="251673600" behindDoc="0" locked="0" layoutInCell="1" allowOverlap="1" wp14:anchorId="5BAC7217" wp14:editId="46B37AD4">
                <wp:simplePos x="0" y="0"/>
                <wp:positionH relativeFrom="rightMargin">
                  <wp:posOffset>-1376204</wp:posOffset>
                </wp:positionH>
                <wp:positionV relativeFrom="paragraph">
                  <wp:posOffset>41275</wp:posOffset>
                </wp:positionV>
                <wp:extent cx="57150" cy="47625"/>
                <wp:effectExtent l="0" t="0" r="0" b="9525"/>
                <wp:wrapNone/>
                <wp:docPr id="1123130708" name="Star: 5 Point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33507" id="Star: 5 Points 20" o:spid="_x0000_s1026" style="position:absolute;margin-left:-108.35pt;margin-top:3.25pt;width:4.5pt;height:3.75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" path="m,18191r21829,l28575,r6746,18191l57150,18191,39489,29434r6746,18191l28575,36382,10915,47625,17661,29434,,18191xe" fillcolor="yellow" stroked="f" strokeweight="1pt">
                <v:stroke joinstyle="miter"/>
                <v:path arrowok="t" o:connecttype="custom" o:connectlocs="0,18191;21829,18191;28575,0;35321,18191;57150,18191;39489,29434;46235,47625;28575,36382;10915,47625;17661,29434;0,18191" o:connectangles="0,0,0,0,0,0,0,0,0,0,0"/>
                <w10:wrap anchorx="margin"/>
              </v:shape>
            </w:pict>
          </mc:Fallback>
        </mc:AlternateContent>
      </w:r>
      <w:r w:rsidR="00B52B1B">
        <w:rPr>
          <w:rFonts w:ascii="Arial" w:hAnsi="Arial" w:cs="Arial"/>
          <w:noProof/>
          <w:sz w:val="24"/>
          <w:szCs w:val="24"/>
          <w:lang w:bidi="ar-SA"/>
        </w:rPr>
        <mc:AlternateContent>
          <mc:Choice Requires="wps">
            <w:drawing>
              <wp:anchor distT="0" distB="0" distL="114300" distR="114300" simplePos="0" relativeHeight="251683840" behindDoc="0" locked="0" layoutInCell="1" allowOverlap="1" wp14:anchorId="0ABD91AD" wp14:editId="571B06BC">
                <wp:simplePos x="0" y="0"/>
                <wp:positionH relativeFrom="column">
                  <wp:posOffset>923364</wp:posOffset>
                </wp:positionH>
                <wp:positionV relativeFrom="paragraph">
                  <wp:posOffset>80869</wp:posOffset>
                </wp:positionV>
                <wp:extent cx="837714" cy="98612"/>
                <wp:effectExtent l="38100" t="0" r="19685" b="92075"/>
                <wp:wrapNone/>
                <wp:docPr id="1793862887"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7714" cy="98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21AB3" id="Straight Arrow Connector 26" o:spid="_x0000_s1026" type="#_x0000_t32" style="position:absolute;margin-left:72.7pt;margin-top:6.35pt;width:65.95pt;height:7.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" strokecolor="black [3200]" strokeweight=".5pt">
                <v:stroke endarrow="block" joinstyle="miter"/>
                <o:lock v:ext="edit" shapetype="f"/>
              </v:shape>
            </w:pict>
          </mc:Fallback>
        </mc:AlternateContent>
      </w:r>
      <w:r w:rsidR="00EC6B6D">
        <w:rPr>
          <w:rFonts w:ascii="Arial" w:hAnsi="Arial" w:cs="Arial"/>
          <w:noProof/>
          <w:sz w:val="24"/>
          <w:szCs w:val="24"/>
          <w:lang w:bidi="ar-SA"/>
        </w:rPr>
        <mc:AlternateContent>
          <mc:Choice Requires="wps">
            <w:drawing>
              <wp:anchor distT="0" distB="0" distL="114300" distR="114300" simplePos="0" relativeHeight="251685888" behindDoc="0" locked="0" layoutInCell="1" allowOverlap="1" wp14:anchorId="60358349" wp14:editId="0E08CCE2">
                <wp:simplePos x="0" y="0"/>
                <wp:positionH relativeFrom="column">
                  <wp:posOffset>917985</wp:posOffset>
                </wp:positionH>
                <wp:positionV relativeFrom="paragraph">
                  <wp:posOffset>201893</wp:posOffset>
                </wp:positionV>
                <wp:extent cx="825911" cy="170329"/>
                <wp:effectExtent l="38100" t="0" r="12700" b="77470"/>
                <wp:wrapNone/>
                <wp:docPr id="34447795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911" cy="1703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6F2C7" id="Straight Arrow Connector 26" o:spid="_x0000_s1026" type="#_x0000_t32" style="position:absolute;margin-left:72.3pt;margin-top:15.9pt;width:65.05pt;height:13.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" strokecolor="black [3200]" strokeweight=".5pt">
                <v:stroke endarrow="block" joinstyle="miter"/>
                <o:lock v:ext="edit" shapetype="f"/>
              </v:shape>
            </w:pict>
          </mc:Fallback>
        </mc:AlternateContent>
      </w:r>
      <w:r w:rsidR="00EC6B6D">
        <w:rPr>
          <w:rFonts w:ascii="Arial" w:hAnsi="Arial" w:cs="Arial"/>
          <w:noProof/>
          <w:sz w:val="24"/>
          <w:szCs w:val="24"/>
          <w:lang w:bidi="ar-SA"/>
        </w:rPr>
        <mc:AlternateContent>
          <mc:Choice Requires="wps">
            <w:drawing>
              <wp:anchor distT="0" distB="0" distL="114300" distR="114300" simplePos="0" relativeHeight="251668480" behindDoc="0" locked="0" layoutInCell="1" allowOverlap="1" wp14:anchorId="61365F77" wp14:editId="21A4C08A">
                <wp:simplePos x="0" y="0"/>
                <wp:positionH relativeFrom="leftMargin">
                  <wp:posOffset>2589689</wp:posOffset>
                </wp:positionH>
                <wp:positionV relativeFrom="paragraph">
                  <wp:posOffset>2699</wp:posOffset>
                </wp:positionV>
                <wp:extent cx="45719" cy="45719"/>
                <wp:effectExtent l="0" t="0" r="0" b="0"/>
                <wp:wrapNone/>
                <wp:docPr id="1843325786" name="Star: 5 Point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45719"/>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6C92C" id="Star: 5 Points 24" o:spid="_x0000_s1026" style="position:absolute;margin-left:203.9pt;margin-top:.2pt;width:3.6pt;height:3.6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" path="m,17463r17463,l22860,r5396,17463l45719,17463,31591,28256r5396,17463l22860,34926,8732,45719,14128,28256,,17463xe" fillcolor="#e00" stroked="f" strokeweight="1pt">
                <v:stroke joinstyle="miter"/>
                <v:path arrowok="t" o:connecttype="custom" o:connectlocs="0,17463;17463,17463;22860,0;28256,17463;45719,17463;31591,28256;36987,45719;22860,34926;8732,45719;14128,28256;0,17463" o:connectangles="0,0,0,0,0,0,0,0,0,0,0"/>
                <w10:wrap anchorx="margin"/>
              </v:shape>
            </w:pict>
          </mc:Fallback>
        </mc:AlternateContent>
      </w:r>
      <w:r w:rsidR="00EC6B6D">
        <w:rPr>
          <w:rFonts w:ascii="Arial" w:hAnsi="Arial" w:cs="Arial"/>
          <w:noProof/>
          <w:sz w:val="24"/>
          <w:szCs w:val="24"/>
          <w:lang w:bidi="ar-SA"/>
        </w:rPr>
        <mc:AlternateContent>
          <mc:Choice Requires="wps">
            <w:drawing>
              <wp:anchor distT="0" distB="0" distL="114300" distR="114300" simplePos="0" relativeHeight="251669504" behindDoc="0" locked="0" layoutInCell="1" allowOverlap="1" wp14:anchorId="1C14BBFB" wp14:editId="6A29C29E">
                <wp:simplePos x="0" y="0"/>
                <wp:positionH relativeFrom="column">
                  <wp:posOffset>1736408</wp:posOffset>
                </wp:positionH>
                <wp:positionV relativeFrom="paragraph">
                  <wp:posOffset>174625</wp:posOffset>
                </wp:positionV>
                <wp:extent cx="50800" cy="45719"/>
                <wp:effectExtent l="0" t="0" r="6350" b="0"/>
                <wp:wrapNone/>
                <wp:docPr id="990825258" name="Star: 5 Poin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5719"/>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09358" id="Star: 5 Points 12" o:spid="_x0000_s1026" style="position:absolute;margin-left:136.75pt;margin-top:13.75pt;width: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" path="m,17463r19404,l25400,r5996,17463l50800,17463,35102,28256r5996,17463l25400,34926,9702,45719,15698,28256,,17463xe" fillcolor="#e00" stroked="f" strokeweight="1pt">
                <v:stroke joinstyle="miter"/>
                <v:path arrowok="t" o:connecttype="custom" o:connectlocs="0,17463;19404,17463;25400,0;31396,17463;50800,17463;35102,28256;41098,45719;25400,34926;9702,45719;15698,28256;0,17463" o:connectangles="0,0,0,0,0,0,0,0,0,0,0"/>
              </v:shape>
            </w:pict>
          </mc:Fallback>
        </mc:AlternateContent>
      </w:r>
      <w:r w:rsidR="00EC6B6D">
        <w:rPr>
          <w:rFonts w:ascii="Arial" w:hAnsi="Arial" w:cs="Arial"/>
          <w:noProof/>
          <w:sz w:val="24"/>
          <w:szCs w:val="24"/>
          <w:lang w:bidi="ar-SA"/>
        </w:rPr>
        <mc:AlternateContent>
          <mc:Choice Requires="wps">
            <w:drawing>
              <wp:anchor distT="0" distB="0" distL="114300" distR="114300" simplePos="0" relativeHeight="251670528" behindDoc="0" locked="0" layoutInCell="1" allowOverlap="1" wp14:anchorId="627C438E" wp14:editId="44D4E80A">
                <wp:simplePos x="0" y="0"/>
                <wp:positionH relativeFrom="column">
                  <wp:posOffset>1756727</wp:posOffset>
                </wp:positionH>
                <wp:positionV relativeFrom="paragraph">
                  <wp:posOffset>41751</wp:posOffset>
                </wp:positionV>
                <wp:extent cx="50800" cy="45719"/>
                <wp:effectExtent l="0" t="0" r="6350" b="0"/>
                <wp:wrapNone/>
                <wp:docPr id="1254180233" name="Star: 5 Poin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5719"/>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235E4" id="Star: 5 Points 10" o:spid="_x0000_s1026" style="position:absolute;margin-left:138.3pt;margin-top:3.3pt;width:4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" path="m,17463r19404,l25400,r5996,17463l50800,17463,35102,28256r5996,17463l25400,34926,9702,45719,15698,28256,,17463xe" fillcolor="#e00" stroked="f" strokeweight="1pt">
                <v:stroke joinstyle="miter"/>
                <v:path arrowok="t" o:connecttype="custom" o:connectlocs="0,17463;19404,17463;25400,0;31396,17463;50800,17463;35102,28256;41098,45719;25400,34926;9702,45719;15698,28256;0,17463" o:connectangles="0,0,0,0,0,0,0,0,0,0,0"/>
              </v:shape>
            </w:pict>
          </mc:Fallback>
        </mc:AlternateContent>
      </w:r>
    </w:p>
    <w:p w14:paraId="18244960" w14:textId="77777777" w:rsidR="00967AF0" w:rsidRDefault="00E96047" w:rsidP="00967AF0">
      <w:pPr>
        <w:spacing w:after="0" w:line="360" w:lineRule="auto"/>
        <w:jc w:val="center"/>
        <w:rPr>
          <w:rFonts w:ascii="Arial" w:hAnsi="Arial" w:cs="Arial"/>
          <w:sz w:val="24"/>
          <w:szCs w:val="24"/>
        </w:rPr>
      </w:pPr>
      <w:r>
        <w:rPr>
          <w:rFonts w:ascii="Arial" w:hAnsi="Arial" w:cs="Arial"/>
          <w:sz w:val="24"/>
          <w:szCs w:val="24"/>
        </w:rPr>
        <w:t xml:space="preserve">                                        </w:t>
      </w:r>
    </w:p>
    <w:p w14:paraId="07B78211" w14:textId="53673A9B" w:rsidR="00967AF0" w:rsidRPr="00967AF0" w:rsidRDefault="00967AF0" w:rsidP="00967AF0">
      <w:pPr>
        <w:spacing w:after="0" w:line="360" w:lineRule="auto"/>
        <w:rPr>
          <w:rFonts w:ascii="Arial" w:hAnsi="Arial" w:cs="Arial"/>
          <w:b/>
          <w:bCs/>
          <w:sz w:val="18"/>
          <w:szCs w:val="18"/>
        </w:rPr>
      </w:pPr>
      <w:r>
        <w:rPr>
          <w:rFonts w:ascii="Arial" w:hAnsi="Arial" w:cs="Arial"/>
          <w:sz w:val="18"/>
          <w:szCs w:val="18"/>
        </w:rPr>
        <w:t xml:space="preserve">                                          </w:t>
      </w:r>
      <w:r w:rsidRPr="00967AF0">
        <w:rPr>
          <w:rFonts w:ascii="Arial" w:hAnsi="Arial" w:cs="Arial"/>
          <w:b/>
          <w:bCs/>
          <w:sz w:val="18"/>
          <w:szCs w:val="18"/>
        </w:rPr>
        <w:t xml:space="preserve">Fig.2 Map of </w:t>
      </w:r>
      <w:proofErr w:type="spellStart"/>
      <w:r w:rsidRPr="00967AF0">
        <w:rPr>
          <w:rFonts w:ascii="Arial" w:hAnsi="Arial" w:cs="Arial"/>
          <w:b/>
          <w:bCs/>
          <w:sz w:val="18"/>
          <w:szCs w:val="18"/>
        </w:rPr>
        <w:t>Jaunpur</w:t>
      </w:r>
      <w:proofErr w:type="spellEnd"/>
      <w:r w:rsidRPr="00967AF0">
        <w:rPr>
          <w:rFonts w:ascii="Arial" w:hAnsi="Arial" w:cs="Arial"/>
          <w:b/>
          <w:bCs/>
          <w:sz w:val="18"/>
          <w:szCs w:val="18"/>
        </w:rPr>
        <w:t xml:space="preserve"> District                  Fig.</w:t>
      </w:r>
      <w:r>
        <w:rPr>
          <w:rFonts w:ascii="Arial" w:hAnsi="Arial" w:cs="Arial"/>
          <w:b/>
          <w:bCs/>
          <w:sz w:val="18"/>
          <w:szCs w:val="18"/>
        </w:rPr>
        <w:t>3</w:t>
      </w:r>
      <w:r w:rsidRPr="00967AF0">
        <w:rPr>
          <w:rFonts w:ascii="Arial" w:hAnsi="Arial" w:cs="Arial"/>
          <w:b/>
          <w:bCs/>
          <w:sz w:val="18"/>
          <w:szCs w:val="18"/>
        </w:rPr>
        <w:t xml:space="preserve"> Map of Azamgarh District</w:t>
      </w:r>
    </w:p>
    <w:p w14:paraId="6088F72A" w14:textId="26057B74" w:rsidR="006B7E74" w:rsidRDefault="006B7E74" w:rsidP="006B7E74">
      <w:pPr>
        <w:spacing w:line="360" w:lineRule="auto"/>
        <w:rPr>
          <w:rFonts w:ascii="Arial" w:hAnsi="Arial" w:cs="Arial"/>
          <w:sz w:val="24"/>
          <w:szCs w:val="24"/>
        </w:rPr>
      </w:pPr>
    </w:p>
    <w:p w14:paraId="65452F7D" w14:textId="1E18B6FB" w:rsidR="00BA6F9A" w:rsidRPr="000876ED" w:rsidRDefault="00BD11AC" w:rsidP="00B134E5">
      <w:pPr>
        <w:spacing w:line="360" w:lineRule="auto"/>
        <w:rPr>
          <w:rFonts w:ascii="Arial" w:hAnsi="Arial" w:cs="Arial"/>
          <w:b/>
          <w:bCs/>
          <w:sz w:val="20"/>
          <w:szCs w:val="20"/>
        </w:rPr>
      </w:pPr>
      <w:r w:rsidRPr="000876ED">
        <w:rPr>
          <w:rFonts w:ascii="Arial" w:hAnsi="Arial" w:cs="Arial"/>
          <w:b/>
          <w:bCs/>
          <w:sz w:val="20"/>
          <w:szCs w:val="20"/>
        </w:rPr>
        <w:t>2.2 Sample and sampling procedure</w:t>
      </w:r>
    </w:p>
    <w:p w14:paraId="4AAA1D34" w14:textId="79D4AC4E" w:rsidR="00B134E5" w:rsidRDefault="00B134E5" w:rsidP="00B134E5">
      <w:pPr>
        <w:spacing w:before="100" w:after="100" w:line="360" w:lineRule="auto"/>
        <w:ind w:firstLine="720"/>
        <w:jc w:val="both"/>
        <w:rPr>
          <w:rFonts w:ascii="Arial" w:hAnsi="Arial" w:cs="Arial"/>
          <w:sz w:val="20"/>
          <w:szCs w:val="20"/>
          <w:shd w:val="clear" w:color="auto" w:fill="FFFFFF"/>
        </w:rPr>
      </w:pPr>
      <w:r w:rsidRPr="00B134E5">
        <w:rPr>
          <w:rFonts w:ascii="Arial" w:hAnsi="Arial" w:cs="Arial"/>
          <w:sz w:val="20"/>
          <w:szCs w:val="20"/>
          <w:shd w:val="clear" w:color="auto" w:fill="FFFFFF"/>
        </w:rPr>
        <w:t>From the selected six villages, a list of beneficiaries of PM KISAN was prepared with the help of DDAG officials of Jaunpur and Azamgarh district. From each selected village, 1 per cent of beneficiaries w</w:t>
      </w:r>
      <w:ins w:id="45" w:author="Microsoft account" w:date="2025-08-17T22:41:00Z">
        <w:r w:rsidR="007E6A31">
          <w:rPr>
            <w:rFonts w:ascii="Arial" w:hAnsi="Arial" w:cs="Arial"/>
            <w:sz w:val="20"/>
            <w:szCs w:val="20"/>
            <w:shd w:val="clear" w:color="auto" w:fill="FFFFFF"/>
          </w:rPr>
          <w:t>as</w:t>
        </w:r>
      </w:ins>
      <w:del w:id="46" w:author="Microsoft account" w:date="2025-08-17T22:41:00Z">
        <w:r w:rsidRPr="00B134E5" w:rsidDel="007E6A31">
          <w:rPr>
            <w:rFonts w:ascii="Arial" w:hAnsi="Arial" w:cs="Arial"/>
            <w:sz w:val="20"/>
            <w:szCs w:val="20"/>
            <w:shd w:val="clear" w:color="auto" w:fill="FFFFFF"/>
          </w:rPr>
          <w:delText>ill be</w:delText>
        </w:r>
      </w:del>
      <w:r w:rsidRPr="00B134E5">
        <w:rPr>
          <w:rFonts w:ascii="Arial" w:hAnsi="Arial" w:cs="Arial"/>
          <w:sz w:val="20"/>
          <w:szCs w:val="20"/>
          <w:shd w:val="clear" w:color="auto" w:fill="FFFFFF"/>
        </w:rPr>
        <w:t xml:space="preserve"> </w:t>
      </w:r>
      <w:commentRangeStart w:id="47"/>
      <w:r w:rsidRPr="00B134E5">
        <w:rPr>
          <w:rFonts w:ascii="Arial" w:hAnsi="Arial" w:cs="Arial"/>
          <w:sz w:val="20"/>
          <w:szCs w:val="20"/>
          <w:shd w:val="clear" w:color="auto" w:fill="FFFFFF"/>
        </w:rPr>
        <w:t>selected by using proportionate random sampling method</w:t>
      </w:r>
      <w:commentRangeEnd w:id="47"/>
      <w:r w:rsidR="007E6A31">
        <w:rPr>
          <w:rStyle w:val="CommentReference"/>
        </w:rPr>
        <w:commentReference w:id="47"/>
      </w:r>
      <w:r w:rsidRPr="00B134E5">
        <w:rPr>
          <w:rFonts w:ascii="Arial" w:hAnsi="Arial" w:cs="Arial"/>
          <w:sz w:val="20"/>
          <w:szCs w:val="20"/>
          <w:shd w:val="clear" w:color="auto" w:fill="FFFFFF"/>
        </w:rPr>
        <w:t xml:space="preserve">. Thus, from Jaunpur and Azamgarh district total </w:t>
      </w:r>
      <w:r w:rsidRPr="0017256A">
        <w:rPr>
          <w:rFonts w:ascii="Arial" w:hAnsi="Arial" w:cs="Arial"/>
          <w:b/>
          <w:bCs/>
          <w:sz w:val="20"/>
          <w:szCs w:val="20"/>
          <w:shd w:val="clear" w:color="auto" w:fill="FFFFFF"/>
        </w:rPr>
        <w:t>141</w:t>
      </w:r>
      <w:r w:rsidRPr="00B134E5">
        <w:rPr>
          <w:rFonts w:ascii="Arial" w:hAnsi="Arial" w:cs="Arial"/>
          <w:sz w:val="20"/>
          <w:szCs w:val="20"/>
          <w:shd w:val="clear" w:color="auto" w:fill="FFFFFF"/>
        </w:rPr>
        <w:t xml:space="preserve"> beneficiaries will be the sample size for the study.</w:t>
      </w:r>
    </w:p>
    <w:p w14:paraId="3F5FC0D6" w14:textId="15F92438" w:rsidR="008658F9" w:rsidRPr="008658F9" w:rsidRDefault="008658F9" w:rsidP="008658F9">
      <w:pPr>
        <w:spacing w:before="100" w:after="100" w:line="360" w:lineRule="auto"/>
        <w:jc w:val="both"/>
        <w:rPr>
          <w:rFonts w:ascii="Arial" w:hAnsi="Arial" w:cs="Arial"/>
          <w:sz w:val="20"/>
          <w:szCs w:val="20"/>
        </w:rPr>
      </w:pPr>
      <w:r w:rsidRPr="008658F9">
        <w:rPr>
          <w:rFonts w:ascii="Arial" w:hAnsi="Arial" w:cs="Arial"/>
          <w:b/>
          <w:bCs/>
          <w:sz w:val="20"/>
          <w:szCs w:val="20"/>
        </w:rPr>
        <w:t xml:space="preserve">Table </w:t>
      </w:r>
      <w:r>
        <w:rPr>
          <w:rFonts w:ascii="Arial" w:hAnsi="Arial" w:cs="Arial"/>
          <w:b/>
          <w:bCs/>
          <w:sz w:val="20"/>
          <w:szCs w:val="20"/>
        </w:rPr>
        <w:t>1</w:t>
      </w:r>
      <w:r w:rsidRPr="008658F9">
        <w:rPr>
          <w:rFonts w:ascii="Arial" w:hAnsi="Arial" w:cs="Arial"/>
          <w:b/>
          <w:bCs/>
          <w:sz w:val="20"/>
          <w:szCs w:val="20"/>
        </w:rPr>
        <w:t xml:space="preserve"> Selection of Beneficiaries</w:t>
      </w:r>
    </w:p>
    <w:tbl>
      <w:tblPr>
        <w:tblStyle w:val="TableGrid"/>
        <w:tblW w:w="4847" w:type="pct"/>
        <w:tblInd w:w="198" w:type="dxa"/>
        <w:tblLook w:val="04A0" w:firstRow="1" w:lastRow="0" w:firstColumn="1" w:lastColumn="0" w:noHBand="0" w:noVBand="1"/>
      </w:tblPr>
      <w:tblGrid>
        <w:gridCol w:w="640"/>
        <w:gridCol w:w="1410"/>
        <w:gridCol w:w="1526"/>
        <w:gridCol w:w="2186"/>
        <w:gridCol w:w="1462"/>
        <w:gridCol w:w="1840"/>
      </w:tblGrid>
      <w:tr w:rsidR="000049C5" w:rsidRPr="008658F9" w14:paraId="28155213" w14:textId="77777777" w:rsidTr="00B9669F">
        <w:trPr>
          <w:trHeight w:val="1007"/>
        </w:trPr>
        <w:tc>
          <w:tcPr>
            <w:tcW w:w="353" w:type="pct"/>
            <w:vAlign w:val="center"/>
          </w:tcPr>
          <w:p w14:paraId="5775A7D5" w14:textId="77777777" w:rsidR="008658F9" w:rsidRPr="008658F9" w:rsidRDefault="008658F9" w:rsidP="00B9669F">
            <w:pPr>
              <w:spacing w:after="100"/>
              <w:jc w:val="center"/>
              <w:rPr>
                <w:b/>
                <w:bCs/>
                <w:sz w:val="20"/>
              </w:rPr>
            </w:pPr>
            <w:r w:rsidRPr="008658F9">
              <w:rPr>
                <w:b/>
                <w:bCs/>
                <w:sz w:val="20"/>
              </w:rPr>
              <w:t>S. No.</w:t>
            </w:r>
          </w:p>
        </w:tc>
        <w:tc>
          <w:tcPr>
            <w:tcW w:w="778" w:type="pct"/>
            <w:tcBorders>
              <w:right w:val="single" w:sz="4" w:space="0" w:color="auto"/>
            </w:tcBorders>
            <w:vAlign w:val="center"/>
          </w:tcPr>
          <w:p w14:paraId="57B48B44" w14:textId="77777777" w:rsidR="008658F9" w:rsidRPr="008658F9" w:rsidRDefault="008658F9" w:rsidP="00B9669F">
            <w:pPr>
              <w:spacing w:after="100"/>
              <w:jc w:val="center"/>
              <w:rPr>
                <w:b/>
                <w:bCs/>
                <w:sz w:val="20"/>
              </w:rPr>
            </w:pPr>
            <w:r w:rsidRPr="008658F9">
              <w:rPr>
                <w:b/>
                <w:bCs/>
                <w:sz w:val="20"/>
              </w:rPr>
              <w:t>District</w:t>
            </w:r>
          </w:p>
        </w:tc>
        <w:tc>
          <w:tcPr>
            <w:tcW w:w="842" w:type="pct"/>
            <w:tcBorders>
              <w:left w:val="single" w:sz="4" w:space="0" w:color="auto"/>
            </w:tcBorders>
            <w:vAlign w:val="center"/>
          </w:tcPr>
          <w:p w14:paraId="444F9754" w14:textId="77777777" w:rsidR="008658F9" w:rsidRPr="008658F9" w:rsidRDefault="008658F9" w:rsidP="00B9669F">
            <w:pPr>
              <w:spacing w:after="100"/>
              <w:jc w:val="center"/>
              <w:rPr>
                <w:b/>
                <w:bCs/>
                <w:sz w:val="20"/>
              </w:rPr>
            </w:pPr>
            <w:r w:rsidRPr="008658F9">
              <w:rPr>
                <w:b/>
                <w:bCs/>
                <w:sz w:val="20"/>
              </w:rPr>
              <w:t>Block</w:t>
            </w:r>
          </w:p>
        </w:tc>
        <w:tc>
          <w:tcPr>
            <w:tcW w:w="1205" w:type="pct"/>
            <w:vAlign w:val="center"/>
          </w:tcPr>
          <w:p w14:paraId="3C6D535F" w14:textId="77777777" w:rsidR="008658F9" w:rsidRPr="008658F9" w:rsidRDefault="008658F9" w:rsidP="00B9669F">
            <w:pPr>
              <w:spacing w:after="100"/>
              <w:jc w:val="center"/>
              <w:rPr>
                <w:b/>
                <w:bCs/>
                <w:sz w:val="20"/>
              </w:rPr>
            </w:pPr>
            <w:r w:rsidRPr="008658F9">
              <w:rPr>
                <w:b/>
                <w:bCs/>
                <w:sz w:val="20"/>
              </w:rPr>
              <w:t>Village</w:t>
            </w:r>
          </w:p>
        </w:tc>
        <w:tc>
          <w:tcPr>
            <w:tcW w:w="806" w:type="pct"/>
            <w:vAlign w:val="center"/>
          </w:tcPr>
          <w:p w14:paraId="492445E4" w14:textId="77777777" w:rsidR="008658F9" w:rsidRPr="008658F9" w:rsidRDefault="008658F9" w:rsidP="00B9669F">
            <w:pPr>
              <w:spacing w:after="100"/>
              <w:jc w:val="center"/>
              <w:rPr>
                <w:b/>
                <w:bCs/>
                <w:sz w:val="20"/>
              </w:rPr>
            </w:pPr>
            <w:r w:rsidRPr="008658F9">
              <w:rPr>
                <w:b/>
                <w:bCs/>
                <w:sz w:val="20"/>
              </w:rPr>
              <w:t>Total No. of Beneficiaries</w:t>
            </w:r>
          </w:p>
        </w:tc>
        <w:tc>
          <w:tcPr>
            <w:tcW w:w="1015" w:type="pct"/>
            <w:vAlign w:val="center"/>
          </w:tcPr>
          <w:p w14:paraId="0F9A28A1" w14:textId="77777777" w:rsidR="008658F9" w:rsidRPr="008658F9" w:rsidRDefault="008658F9" w:rsidP="00B9669F">
            <w:pPr>
              <w:spacing w:after="100"/>
              <w:jc w:val="center"/>
              <w:rPr>
                <w:b/>
                <w:bCs/>
                <w:sz w:val="20"/>
              </w:rPr>
            </w:pPr>
            <w:r w:rsidRPr="008658F9">
              <w:rPr>
                <w:b/>
                <w:bCs/>
                <w:sz w:val="20"/>
              </w:rPr>
              <w:t>Number of Beneficiaries selected (1%)</w:t>
            </w:r>
          </w:p>
        </w:tc>
      </w:tr>
      <w:tr w:rsidR="000049C5" w:rsidRPr="008658F9" w14:paraId="7FC331B4" w14:textId="77777777" w:rsidTr="00B9669F">
        <w:trPr>
          <w:trHeight w:val="251"/>
        </w:trPr>
        <w:tc>
          <w:tcPr>
            <w:tcW w:w="353" w:type="pct"/>
            <w:vMerge w:val="restart"/>
            <w:vAlign w:val="center"/>
          </w:tcPr>
          <w:p w14:paraId="54FA7579" w14:textId="77777777" w:rsidR="008658F9" w:rsidRPr="008658F9" w:rsidRDefault="008658F9" w:rsidP="00B9669F">
            <w:pPr>
              <w:spacing w:after="100"/>
              <w:jc w:val="center"/>
              <w:rPr>
                <w:bCs/>
                <w:sz w:val="20"/>
              </w:rPr>
            </w:pPr>
            <w:r w:rsidRPr="008658F9">
              <w:rPr>
                <w:bCs/>
                <w:sz w:val="20"/>
              </w:rPr>
              <w:t>1.</w:t>
            </w:r>
          </w:p>
        </w:tc>
        <w:tc>
          <w:tcPr>
            <w:tcW w:w="778" w:type="pct"/>
            <w:vMerge w:val="restart"/>
            <w:tcBorders>
              <w:right w:val="single" w:sz="4" w:space="0" w:color="auto"/>
            </w:tcBorders>
            <w:vAlign w:val="center"/>
          </w:tcPr>
          <w:p w14:paraId="2779833E" w14:textId="77777777" w:rsidR="008658F9" w:rsidRPr="008658F9" w:rsidRDefault="008658F9" w:rsidP="00B9669F">
            <w:pPr>
              <w:spacing w:after="100"/>
              <w:jc w:val="center"/>
              <w:rPr>
                <w:bCs/>
                <w:sz w:val="20"/>
              </w:rPr>
            </w:pPr>
            <w:r w:rsidRPr="008658F9">
              <w:rPr>
                <w:bCs/>
                <w:sz w:val="20"/>
              </w:rPr>
              <w:t>Jaunpur</w:t>
            </w:r>
          </w:p>
        </w:tc>
        <w:tc>
          <w:tcPr>
            <w:tcW w:w="842" w:type="pct"/>
            <w:vMerge w:val="restart"/>
            <w:tcBorders>
              <w:left w:val="single" w:sz="4" w:space="0" w:color="auto"/>
            </w:tcBorders>
            <w:vAlign w:val="center"/>
          </w:tcPr>
          <w:p w14:paraId="7BACA4A8" w14:textId="77777777" w:rsidR="008658F9" w:rsidRPr="008658F9" w:rsidRDefault="008658F9" w:rsidP="00B9669F">
            <w:pPr>
              <w:spacing w:after="100"/>
              <w:jc w:val="center"/>
              <w:rPr>
                <w:bCs/>
                <w:sz w:val="20"/>
              </w:rPr>
            </w:pPr>
            <w:r w:rsidRPr="008658F9">
              <w:rPr>
                <w:bCs/>
                <w:sz w:val="20"/>
              </w:rPr>
              <w:t>Machhlisahar</w:t>
            </w:r>
          </w:p>
        </w:tc>
        <w:tc>
          <w:tcPr>
            <w:tcW w:w="1205" w:type="pct"/>
            <w:vAlign w:val="center"/>
          </w:tcPr>
          <w:p w14:paraId="2935B7A5" w14:textId="77777777" w:rsidR="008658F9" w:rsidRPr="008658F9" w:rsidRDefault="008658F9" w:rsidP="00B9669F">
            <w:pPr>
              <w:spacing w:after="100"/>
              <w:jc w:val="center"/>
              <w:rPr>
                <w:bCs/>
                <w:sz w:val="20"/>
              </w:rPr>
            </w:pPr>
            <w:proofErr w:type="spellStart"/>
            <w:r w:rsidRPr="008658F9">
              <w:rPr>
                <w:bCs/>
                <w:sz w:val="20"/>
              </w:rPr>
              <w:t>Kasba</w:t>
            </w:r>
            <w:proofErr w:type="spellEnd"/>
            <w:r w:rsidRPr="008658F9">
              <w:rPr>
                <w:bCs/>
                <w:sz w:val="20"/>
              </w:rPr>
              <w:t xml:space="preserve"> </w:t>
            </w:r>
            <w:proofErr w:type="spellStart"/>
            <w:r w:rsidRPr="008658F9">
              <w:rPr>
                <w:bCs/>
                <w:sz w:val="20"/>
              </w:rPr>
              <w:t>Dhirua</w:t>
            </w:r>
            <w:proofErr w:type="spellEnd"/>
            <w:r w:rsidRPr="008658F9">
              <w:rPr>
                <w:bCs/>
                <w:sz w:val="20"/>
              </w:rPr>
              <w:t xml:space="preserve"> </w:t>
            </w:r>
            <w:proofErr w:type="spellStart"/>
            <w:r w:rsidRPr="008658F9">
              <w:rPr>
                <w:bCs/>
                <w:sz w:val="20"/>
              </w:rPr>
              <w:t>Khas</w:t>
            </w:r>
            <w:proofErr w:type="spellEnd"/>
          </w:p>
        </w:tc>
        <w:tc>
          <w:tcPr>
            <w:tcW w:w="806" w:type="pct"/>
            <w:vAlign w:val="center"/>
          </w:tcPr>
          <w:p w14:paraId="0CD2FD1A" w14:textId="77777777" w:rsidR="008658F9" w:rsidRPr="008658F9" w:rsidRDefault="008658F9" w:rsidP="00B9669F">
            <w:pPr>
              <w:spacing w:after="100"/>
              <w:jc w:val="center"/>
              <w:rPr>
                <w:bCs/>
                <w:sz w:val="20"/>
              </w:rPr>
            </w:pPr>
            <w:r w:rsidRPr="008658F9">
              <w:rPr>
                <w:bCs/>
                <w:sz w:val="20"/>
              </w:rPr>
              <w:t>1717</w:t>
            </w:r>
          </w:p>
        </w:tc>
        <w:tc>
          <w:tcPr>
            <w:tcW w:w="1015" w:type="pct"/>
            <w:vAlign w:val="center"/>
          </w:tcPr>
          <w:p w14:paraId="15447EDA" w14:textId="77777777" w:rsidR="008658F9" w:rsidRPr="008658F9" w:rsidRDefault="008658F9" w:rsidP="00B9669F">
            <w:pPr>
              <w:spacing w:after="100"/>
              <w:jc w:val="center"/>
              <w:rPr>
                <w:b/>
                <w:bCs/>
                <w:sz w:val="20"/>
              </w:rPr>
            </w:pPr>
            <w:r w:rsidRPr="008658F9">
              <w:rPr>
                <w:b/>
                <w:bCs/>
                <w:sz w:val="20"/>
              </w:rPr>
              <w:t>17</w:t>
            </w:r>
          </w:p>
        </w:tc>
      </w:tr>
      <w:tr w:rsidR="000049C5" w:rsidRPr="008658F9" w14:paraId="7A8E835F" w14:textId="77777777" w:rsidTr="00B9669F">
        <w:trPr>
          <w:trHeight w:val="296"/>
        </w:trPr>
        <w:tc>
          <w:tcPr>
            <w:tcW w:w="353" w:type="pct"/>
            <w:vMerge/>
            <w:vAlign w:val="center"/>
          </w:tcPr>
          <w:p w14:paraId="7E56D5A6" w14:textId="77777777" w:rsidR="008658F9" w:rsidRPr="008658F9" w:rsidRDefault="008658F9" w:rsidP="00B9669F">
            <w:pPr>
              <w:spacing w:after="100"/>
              <w:jc w:val="center"/>
              <w:rPr>
                <w:bCs/>
                <w:sz w:val="20"/>
              </w:rPr>
            </w:pPr>
          </w:p>
        </w:tc>
        <w:tc>
          <w:tcPr>
            <w:tcW w:w="778" w:type="pct"/>
            <w:vMerge/>
            <w:tcBorders>
              <w:right w:val="single" w:sz="4" w:space="0" w:color="auto"/>
            </w:tcBorders>
            <w:vAlign w:val="center"/>
          </w:tcPr>
          <w:p w14:paraId="644F4CE5" w14:textId="77777777" w:rsidR="008658F9" w:rsidRPr="008658F9" w:rsidRDefault="008658F9" w:rsidP="00B9669F">
            <w:pPr>
              <w:spacing w:after="100"/>
              <w:jc w:val="center"/>
              <w:rPr>
                <w:bCs/>
                <w:sz w:val="20"/>
              </w:rPr>
            </w:pPr>
          </w:p>
        </w:tc>
        <w:tc>
          <w:tcPr>
            <w:tcW w:w="842" w:type="pct"/>
            <w:vMerge/>
            <w:tcBorders>
              <w:left w:val="single" w:sz="4" w:space="0" w:color="auto"/>
            </w:tcBorders>
            <w:vAlign w:val="center"/>
          </w:tcPr>
          <w:p w14:paraId="5145D651" w14:textId="77777777" w:rsidR="008658F9" w:rsidRPr="008658F9" w:rsidRDefault="008658F9" w:rsidP="00B9669F">
            <w:pPr>
              <w:spacing w:after="100"/>
              <w:jc w:val="center"/>
              <w:rPr>
                <w:bCs/>
                <w:sz w:val="20"/>
              </w:rPr>
            </w:pPr>
          </w:p>
        </w:tc>
        <w:tc>
          <w:tcPr>
            <w:tcW w:w="1205" w:type="pct"/>
            <w:vAlign w:val="center"/>
          </w:tcPr>
          <w:p w14:paraId="7F3BB531" w14:textId="77777777" w:rsidR="008658F9" w:rsidRPr="008658F9" w:rsidRDefault="008658F9" w:rsidP="00B9669F">
            <w:pPr>
              <w:spacing w:after="100"/>
              <w:jc w:val="center"/>
              <w:rPr>
                <w:bCs/>
                <w:sz w:val="20"/>
              </w:rPr>
            </w:pPr>
            <w:proofErr w:type="spellStart"/>
            <w:r w:rsidRPr="008658F9">
              <w:rPr>
                <w:bCs/>
                <w:sz w:val="20"/>
              </w:rPr>
              <w:t>Bhiduna</w:t>
            </w:r>
            <w:proofErr w:type="spellEnd"/>
          </w:p>
        </w:tc>
        <w:tc>
          <w:tcPr>
            <w:tcW w:w="806" w:type="pct"/>
            <w:vAlign w:val="center"/>
          </w:tcPr>
          <w:p w14:paraId="30A31BDA" w14:textId="77777777" w:rsidR="008658F9" w:rsidRPr="008658F9" w:rsidRDefault="008658F9" w:rsidP="00B9669F">
            <w:pPr>
              <w:spacing w:after="100"/>
              <w:jc w:val="center"/>
              <w:rPr>
                <w:bCs/>
                <w:sz w:val="20"/>
              </w:rPr>
            </w:pPr>
            <w:r w:rsidRPr="008658F9">
              <w:rPr>
                <w:bCs/>
                <w:sz w:val="20"/>
              </w:rPr>
              <w:t>1691</w:t>
            </w:r>
          </w:p>
        </w:tc>
        <w:tc>
          <w:tcPr>
            <w:tcW w:w="1015" w:type="pct"/>
            <w:vAlign w:val="center"/>
          </w:tcPr>
          <w:p w14:paraId="7C704831" w14:textId="77777777" w:rsidR="008658F9" w:rsidRPr="008658F9" w:rsidRDefault="008658F9" w:rsidP="00B9669F">
            <w:pPr>
              <w:spacing w:after="100"/>
              <w:jc w:val="center"/>
              <w:rPr>
                <w:b/>
                <w:bCs/>
                <w:sz w:val="20"/>
              </w:rPr>
            </w:pPr>
            <w:r w:rsidRPr="008658F9">
              <w:rPr>
                <w:b/>
                <w:bCs/>
                <w:sz w:val="20"/>
              </w:rPr>
              <w:t>17</w:t>
            </w:r>
          </w:p>
        </w:tc>
      </w:tr>
      <w:tr w:rsidR="000049C5" w:rsidRPr="008658F9" w14:paraId="04C8A503" w14:textId="77777777" w:rsidTr="00B9669F">
        <w:trPr>
          <w:trHeight w:val="332"/>
        </w:trPr>
        <w:tc>
          <w:tcPr>
            <w:tcW w:w="353" w:type="pct"/>
            <w:vMerge/>
            <w:vAlign w:val="center"/>
          </w:tcPr>
          <w:p w14:paraId="4852D237" w14:textId="77777777" w:rsidR="008658F9" w:rsidRPr="008658F9" w:rsidRDefault="008658F9" w:rsidP="00B9669F">
            <w:pPr>
              <w:spacing w:after="100"/>
              <w:jc w:val="center"/>
              <w:rPr>
                <w:bCs/>
                <w:sz w:val="20"/>
              </w:rPr>
            </w:pPr>
          </w:p>
        </w:tc>
        <w:tc>
          <w:tcPr>
            <w:tcW w:w="778" w:type="pct"/>
            <w:vMerge/>
            <w:tcBorders>
              <w:right w:val="single" w:sz="4" w:space="0" w:color="auto"/>
            </w:tcBorders>
            <w:vAlign w:val="center"/>
          </w:tcPr>
          <w:p w14:paraId="2C5767D1" w14:textId="77777777" w:rsidR="008658F9" w:rsidRPr="008658F9" w:rsidRDefault="008658F9" w:rsidP="00B9669F">
            <w:pPr>
              <w:spacing w:after="100"/>
              <w:jc w:val="center"/>
              <w:rPr>
                <w:bCs/>
                <w:sz w:val="20"/>
              </w:rPr>
            </w:pPr>
          </w:p>
        </w:tc>
        <w:tc>
          <w:tcPr>
            <w:tcW w:w="842" w:type="pct"/>
            <w:vMerge/>
            <w:tcBorders>
              <w:left w:val="single" w:sz="4" w:space="0" w:color="auto"/>
            </w:tcBorders>
            <w:vAlign w:val="center"/>
          </w:tcPr>
          <w:p w14:paraId="30367C9E" w14:textId="77777777" w:rsidR="008658F9" w:rsidRPr="008658F9" w:rsidRDefault="008658F9" w:rsidP="00B9669F">
            <w:pPr>
              <w:spacing w:after="100"/>
              <w:jc w:val="center"/>
              <w:rPr>
                <w:bCs/>
                <w:sz w:val="20"/>
              </w:rPr>
            </w:pPr>
          </w:p>
        </w:tc>
        <w:tc>
          <w:tcPr>
            <w:tcW w:w="1205" w:type="pct"/>
            <w:vAlign w:val="center"/>
          </w:tcPr>
          <w:p w14:paraId="35577C03" w14:textId="77777777" w:rsidR="008658F9" w:rsidRPr="008658F9" w:rsidRDefault="008658F9" w:rsidP="00B9669F">
            <w:pPr>
              <w:spacing w:after="100"/>
              <w:jc w:val="center"/>
              <w:rPr>
                <w:bCs/>
                <w:sz w:val="20"/>
              </w:rPr>
            </w:pPr>
            <w:r w:rsidRPr="008658F9">
              <w:rPr>
                <w:bCs/>
                <w:sz w:val="20"/>
              </w:rPr>
              <w:t>Jamalpur</w:t>
            </w:r>
          </w:p>
        </w:tc>
        <w:tc>
          <w:tcPr>
            <w:tcW w:w="806" w:type="pct"/>
            <w:vAlign w:val="center"/>
          </w:tcPr>
          <w:p w14:paraId="783D44EB" w14:textId="77777777" w:rsidR="008658F9" w:rsidRPr="008658F9" w:rsidRDefault="008658F9" w:rsidP="00B9669F">
            <w:pPr>
              <w:spacing w:after="100"/>
              <w:jc w:val="center"/>
              <w:rPr>
                <w:bCs/>
                <w:sz w:val="20"/>
              </w:rPr>
            </w:pPr>
            <w:r w:rsidRPr="008658F9">
              <w:rPr>
                <w:bCs/>
                <w:sz w:val="20"/>
              </w:rPr>
              <w:t>1572</w:t>
            </w:r>
          </w:p>
        </w:tc>
        <w:tc>
          <w:tcPr>
            <w:tcW w:w="1015" w:type="pct"/>
            <w:vAlign w:val="center"/>
          </w:tcPr>
          <w:p w14:paraId="6189F6A9" w14:textId="77777777" w:rsidR="008658F9" w:rsidRPr="008658F9" w:rsidRDefault="008658F9" w:rsidP="00B9669F">
            <w:pPr>
              <w:spacing w:after="100"/>
              <w:jc w:val="center"/>
              <w:rPr>
                <w:b/>
                <w:bCs/>
                <w:sz w:val="20"/>
              </w:rPr>
            </w:pPr>
            <w:r w:rsidRPr="008658F9">
              <w:rPr>
                <w:b/>
                <w:bCs/>
                <w:sz w:val="20"/>
              </w:rPr>
              <w:t>16</w:t>
            </w:r>
          </w:p>
        </w:tc>
      </w:tr>
      <w:tr w:rsidR="000049C5" w:rsidRPr="008658F9" w14:paraId="386B7AE0" w14:textId="77777777" w:rsidTr="00B9669F">
        <w:trPr>
          <w:trHeight w:val="366"/>
        </w:trPr>
        <w:tc>
          <w:tcPr>
            <w:tcW w:w="353" w:type="pct"/>
            <w:vMerge w:val="restart"/>
            <w:vAlign w:val="center"/>
          </w:tcPr>
          <w:p w14:paraId="206F21FC" w14:textId="77777777" w:rsidR="008658F9" w:rsidRPr="008658F9" w:rsidRDefault="008658F9" w:rsidP="00B9669F">
            <w:pPr>
              <w:spacing w:after="100"/>
              <w:jc w:val="center"/>
              <w:rPr>
                <w:bCs/>
                <w:sz w:val="20"/>
              </w:rPr>
            </w:pPr>
            <w:r w:rsidRPr="008658F9">
              <w:rPr>
                <w:bCs/>
                <w:sz w:val="20"/>
              </w:rPr>
              <w:t>2.</w:t>
            </w:r>
          </w:p>
        </w:tc>
        <w:tc>
          <w:tcPr>
            <w:tcW w:w="778" w:type="pct"/>
            <w:vMerge w:val="restart"/>
            <w:tcBorders>
              <w:right w:val="single" w:sz="4" w:space="0" w:color="auto"/>
            </w:tcBorders>
            <w:vAlign w:val="center"/>
          </w:tcPr>
          <w:p w14:paraId="6277755F" w14:textId="77777777" w:rsidR="008658F9" w:rsidRPr="008658F9" w:rsidRDefault="008658F9" w:rsidP="00B9669F">
            <w:pPr>
              <w:spacing w:after="100"/>
              <w:jc w:val="center"/>
              <w:rPr>
                <w:bCs/>
                <w:sz w:val="20"/>
              </w:rPr>
            </w:pPr>
            <w:r w:rsidRPr="008658F9">
              <w:rPr>
                <w:bCs/>
                <w:sz w:val="20"/>
              </w:rPr>
              <w:t>Azamgarh</w:t>
            </w:r>
          </w:p>
        </w:tc>
        <w:tc>
          <w:tcPr>
            <w:tcW w:w="842" w:type="pct"/>
            <w:vMerge w:val="restart"/>
            <w:tcBorders>
              <w:left w:val="single" w:sz="4" w:space="0" w:color="auto"/>
            </w:tcBorders>
            <w:vAlign w:val="center"/>
          </w:tcPr>
          <w:p w14:paraId="1BDE9987" w14:textId="77777777" w:rsidR="008658F9" w:rsidRPr="008658F9" w:rsidRDefault="008658F9" w:rsidP="00B9669F">
            <w:pPr>
              <w:spacing w:after="100"/>
              <w:jc w:val="center"/>
              <w:rPr>
                <w:bCs/>
                <w:sz w:val="20"/>
              </w:rPr>
            </w:pPr>
            <w:r w:rsidRPr="008658F9">
              <w:rPr>
                <w:bCs/>
                <w:sz w:val="20"/>
              </w:rPr>
              <w:t>Jahanaganj</w:t>
            </w:r>
          </w:p>
        </w:tc>
        <w:tc>
          <w:tcPr>
            <w:tcW w:w="1205" w:type="pct"/>
            <w:vAlign w:val="center"/>
          </w:tcPr>
          <w:p w14:paraId="45B4859E" w14:textId="77777777" w:rsidR="008658F9" w:rsidRPr="008658F9" w:rsidRDefault="008658F9" w:rsidP="00B9669F">
            <w:pPr>
              <w:spacing w:after="100"/>
              <w:jc w:val="center"/>
              <w:rPr>
                <w:bCs/>
                <w:sz w:val="20"/>
              </w:rPr>
            </w:pPr>
            <w:proofErr w:type="spellStart"/>
            <w:r w:rsidRPr="008658F9">
              <w:rPr>
                <w:bCs/>
                <w:sz w:val="20"/>
              </w:rPr>
              <w:t>Kutubpur</w:t>
            </w:r>
            <w:proofErr w:type="spellEnd"/>
          </w:p>
        </w:tc>
        <w:tc>
          <w:tcPr>
            <w:tcW w:w="806" w:type="pct"/>
            <w:vAlign w:val="center"/>
          </w:tcPr>
          <w:p w14:paraId="3976D35E" w14:textId="77777777" w:rsidR="008658F9" w:rsidRPr="008658F9" w:rsidRDefault="008658F9" w:rsidP="00B9669F">
            <w:pPr>
              <w:spacing w:after="100"/>
              <w:jc w:val="center"/>
              <w:rPr>
                <w:bCs/>
                <w:sz w:val="20"/>
              </w:rPr>
            </w:pPr>
            <w:r w:rsidRPr="008658F9">
              <w:rPr>
                <w:bCs/>
                <w:sz w:val="20"/>
              </w:rPr>
              <w:t>3481</w:t>
            </w:r>
          </w:p>
        </w:tc>
        <w:tc>
          <w:tcPr>
            <w:tcW w:w="1015" w:type="pct"/>
            <w:vAlign w:val="center"/>
          </w:tcPr>
          <w:p w14:paraId="1E97963E" w14:textId="77777777" w:rsidR="008658F9" w:rsidRPr="008658F9" w:rsidRDefault="008658F9" w:rsidP="00B9669F">
            <w:pPr>
              <w:spacing w:after="100"/>
              <w:jc w:val="center"/>
              <w:rPr>
                <w:b/>
                <w:bCs/>
                <w:sz w:val="20"/>
              </w:rPr>
            </w:pPr>
            <w:r w:rsidRPr="008658F9">
              <w:rPr>
                <w:b/>
                <w:bCs/>
                <w:sz w:val="20"/>
              </w:rPr>
              <w:t>35</w:t>
            </w:r>
          </w:p>
        </w:tc>
      </w:tr>
      <w:tr w:rsidR="000049C5" w:rsidRPr="008658F9" w14:paraId="401A378F" w14:textId="77777777" w:rsidTr="00B9669F">
        <w:trPr>
          <w:trHeight w:val="366"/>
        </w:trPr>
        <w:tc>
          <w:tcPr>
            <w:tcW w:w="353" w:type="pct"/>
            <w:vMerge/>
            <w:vAlign w:val="center"/>
          </w:tcPr>
          <w:p w14:paraId="0E55BF9D" w14:textId="77777777" w:rsidR="008658F9" w:rsidRPr="008658F9" w:rsidRDefault="008658F9" w:rsidP="00B9669F">
            <w:pPr>
              <w:spacing w:after="100"/>
              <w:jc w:val="center"/>
              <w:rPr>
                <w:bCs/>
                <w:sz w:val="20"/>
              </w:rPr>
            </w:pPr>
          </w:p>
        </w:tc>
        <w:tc>
          <w:tcPr>
            <w:tcW w:w="778" w:type="pct"/>
            <w:vMerge/>
            <w:tcBorders>
              <w:right w:val="single" w:sz="4" w:space="0" w:color="auto"/>
            </w:tcBorders>
            <w:vAlign w:val="center"/>
          </w:tcPr>
          <w:p w14:paraId="0AA4B484" w14:textId="77777777" w:rsidR="008658F9" w:rsidRPr="008658F9" w:rsidRDefault="008658F9" w:rsidP="00B9669F">
            <w:pPr>
              <w:spacing w:after="100"/>
              <w:jc w:val="center"/>
              <w:rPr>
                <w:bCs/>
                <w:sz w:val="20"/>
              </w:rPr>
            </w:pPr>
          </w:p>
        </w:tc>
        <w:tc>
          <w:tcPr>
            <w:tcW w:w="842" w:type="pct"/>
            <w:vMerge/>
            <w:tcBorders>
              <w:left w:val="single" w:sz="4" w:space="0" w:color="auto"/>
            </w:tcBorders>
            <w:vAlign w:val="center"/>
          </w:tcPr>
          <w:p w14:paraId="6BADF48E" w14:textId="77777777" w:rsidR="008658F9" w:rsidRPr="008658F9" w:rsidRDefault="008658F9" w:rsidP="00B9669F">
            <w:pPr>
              <w:spacing w:after="100"/>
              <w:jc w:val="center"/>
              <w:rPr>
                <w:bCs/>
                <w:sz w:val="20"/>
              </w:rPr>
            </w:pPr>
          </w:p>
        </w:tc>
        <w:tc>
          <w:tcPr>
            <w:tcW w:w="1205" w:type="pct"/>
            <w:vAlign w:val="center"/>
          </w:tcPr>
          <w:p w14:paraId="0B8BEC2B" w14:textId="77777777" w:rsidR="008658F9" w:rsidRPr="008658F9" w:rsidRDefault="008658F9" w:rsidP="00B9669F">
            <w:pPr>
              <w:spacing w:after="100"/>
              <w:jc w:val="center"/>
              <w:rPr>
                <w:bCs/>
                <w:sz w:val="20"/>
              </w:rPr>
            </w:pPr>
            <w:proofErr w:type="spellStart"/>
            <w:r w:rsidRPr="008658F9">
              <w:rPr>
                <w:bCs/>
                <w:sz w:val="20"/>
              </w:rPr>
              <w:t>Godhaura</w:t>
            </w:r>
            <w:proofErr w:type="spellEnd"/>
          </w:p>
        </w:tc>
        <w:tc>
          <w:tcPr>
            <w:tcW w:w="806" w:type="pct"/>
            <w:vAlign w:val="center"/>
          </w:tcPr>
          <w:p w14:paraId="11EFD569" w14:textId="77777777" w:rsidR="008658F9" w:rsidRPr="008658F9" w:rsidRDefault="008658F9" w:rsidP="00B9669F">
            <w:pPr>
              <w:spacing w:after="100"/>
              <w:jc w:val="center"/>
              <w:rPr>
                <w:bCs/>
                <w:sz w:val="20"/>
              </w:rPr>
            </w:pPr>
            <w:r w:rsidRPr="008658F9">
              <w:rPr>
                <w:bCs/>
                <w:sz w:val="20"/>
              </w:rPr>
              <w:t>2890</w:t>
            </w:r>
          </w:p>
        </w:tc>
        <w:tc>
          <w:tcPr>
            <w:tcW w:w="1015" w:type="pct"/>
            <w:vAlign w:val="center"/>
          </w:tcPr>
          <w:p w14:paraId="38DAE1EE" w14:textId="77777777" w:rsidR="008658F9" w:rsidRPr="008658F9" w:rsidRDefault="008658F9" w:rsidP="00B9669F">
            <w:pPr>
              <w:spacing w:after="100"/>
              <w:jc w:val="center"/>
              <w:rPr>
                <w:b/>
                <w:bCs/>
                <w:sz w:val="20"/>
              </w:rPr>
            </w:pPr>
            <w:r w:rsidRPr="008658F9">
              <w:rPr>
                <w:b/>
                <w:bCs/>
                <w:sz w:val="20"/>
              </w:rPr>
              <w:t>29</w:t>
            </w:r>
          </w:p>
        </w:tc>
      </w:tr>
      <w:tr w:rsidR="000049C5" w:rsidRPr="008658F9" w14:paraId="13C87BB9" w14:textId="77777777" w:rsidTr="00B9669F">
        <w:trPr>
          <w:trHeight w:val="366"/>
        </w:trPr>
        <w:tc>
          <w:tcPr>
            <w:tcW w:w="353" w:type="pct"/>
            <w:vMerge/>
            <w:vAlign w:val="center"/>
          </w:tcPr>
          <w:p w14:paraId="48D24975" w14:textId="77777777" w:rsidR="008658F9" w:rsidRPr="008658F9" w:rsidRDefault="008658F9" w:rsidP="00B9669F">
            <w:pPr>
              <w:spacing w:after="100"/>
              <w:jc w:val="center"/>
              <w:rPr>
                <w:bCs/>
                <w:sz w:val="20"/>
              </w:rPr>
            </w:pPr>
          </w:p>
        </w:tc>
        <w:tc>
          <w:tcPr>
            <w:tcW w:w="778" w:type="pct"/>
            <w:vMerge/>
            <w:tcBorders>
              <w:right w:val="single" w:sz="4" w:space="0" w:color="auto"/>
            </w:tcBorders>
            <w:vAlign w:val="center"/>
          </w:tcPr>
          <w:p w14:paraId="4658E58B" w14:textId="77777777" w:rsidR="008658F9" w:rsidRPr="008658F9" w:rsidRDefault="008658F9" w:rsidP="00B9669F">
            <w:pPr>
              <w:spacing w:after="100"/>
              <w:jc w:val="center"/>
              <w:rPr>
                <w:bCs/>
                <w:sz w:val="20"/>
              </w:rPr>
            </w:pPr>
          </w:p>
        </w:tc>
        <w:tc>
          <w:tcPr>
            <w:tcW w:w="842" w:type="pct"/>
            <w:vMerge/>
            <w:tcBorders>
              <w:left w:val="single" w:sz="4" w:space="0" w:color="auto"/>
            </w:tcBorders>
            <w:vAlign w:val="center"/>
          </w:tcPr>
          <w:p w14:paraId="5B6AEFBE" w14:textId="77777777" w:rsidR="008658F9" w:rsidRPr="008658F9" w:rsidRDefault="008658F9" w:rsidP="00B9669F">
            <w:pPr>
              <w:spacing w:after="100"/>
              <w:jc w:val="center"/>
              <w:rPr>
                <w:bCs/>
                <w:sz w:val="20"/>
              </w:rPr>
            </w:pPr>
          </w:p>
        </w:tc>
        <w:tc>
          <w:tcPr>
            <w:tcW w:w="1205" w:type="pct"/>
            <w:vAlign w:val="center"/>
          </w:tcPr>
          <w:p w14:paraId="307C3B98" w14:textId="77777777" w:rsidR="008658F9" w:rsidRPr="008658F9" w:rsidRDefault="008658F9" w:rsidP="00B9669F">
            <w:pPr>
              <w:spacing w:after="100"/>
              <w:jc w:val="center"/>
              <w:rPr>
                <w:bCs/>
                <w:sz w:val="20"/>
              </w:rPr>
            </w:pPr>
            <w:proofErr w:type="spellStart"/>
            <w:r w:rsidRPr="008658F9">
              <w:rPr>
                <w:bCs/>
                <w:sz w:val="20"/>
              </w:rPr>
              <w:t>Ummarpur</w:t>
            </w:r>
            <w:proofErr w:type="spellEnd"/>
          </w:p>
        </w:tc>
        <w:tc>
          <w:tcPr>
            <w:tcW w:w="806" w:type="pct"/>
            <w:vAlign w:val="center"/>
          </w:tcPr>
          <w:p w14:paraId="2906FB74" w14:textId="77777777" w:rsidR="008658F9" w:rsidRPr="008658F9" w:rsidRDefault="008658F9" w:rsidP="00B9669F">
            <w:pPr>
              <w:spacing w:after="100"/>
              <w:jc w:val="center"/>
              <w:rPr>
                <w:bCs/>
                <w:sz w:val="20"/>
              </w:rPr>
            </w:pPr>
            <w:r w:rsidRPr="008658F9">
              <w:rPr>
                <w:bCs/>
                <w:sz w:val="20"/>
              </w:rPr>
              <w:t>2666</w:t>
            </w:r>
          </w:p>
        </w:tc>
        <w:tc>
          <w:tcPr>
            <w:tcW w:w="1015" w:type="pct"/>
            <w:vAlign w:val="center"/>
          </w:tcPr>
          <w:p w14:paraId="0BE964B0" w14:textId="77777777" w:rsidR="008658F9" w:rsidRPr="008658F9" w:rsidRDefault="008658F9" w:rsidP="00B9669F">
            <w:pPr>
              <w:spacing w:after="100"/>
              <w:jc w:val="center"/>
              <w:rPr>
                <w:b/>
                <w:bCs/>
                <w:sz w:val="20"/>
              </w:rPr>
            </w:pPr>
            <w:r w:rsidRPr="008658F9">
              <w:rPr>
                <w:b/>
                <w:bCs/>
                <w:sz w:val="20"/>
              </w:rPr>
              <w:t>27</w:t>
            </w:r>
          </w:p>
        </w:tc>
      </w:tr>
      <w:tr w:rsidR="008658F9" w:rsidRPr="008658F9" w14:paraId="7F105F3B" w14:textId="77777777" w:rsidTr="00B9669F">
        <w:trPr>
          <w:trHeight w:val="366"/>
        </w:trPr>
        <w:tc>
          <w:tcPr>
            <w:tcW w:w="3179" w:type="pct"/>
            <w:gridSpan w:val="4"/>
            <w:vAlign w:val="center"/>
          </w:tcPr>
          <w:p w14:paraId="0D3F1C23" w14:textId="77777777" w:rsidR="008658F9" w:rsidRPr="008658F9" w:rsidRDefault="008658F9" w:rsidP="00B9669F">
            <w:pPr>
              <w:spacing w:after="100"/>
              <w:jc w:val="center"/>
              <w:rPr>
                <w:bCs/>
                <w:sz w:val="20"/>
              </w:rPr>
            </w:pPr>
            <w:r w:rsidRPr="008658F9">
              <w:rPr>
                <w:bCs/>
                <w:sz w:val="20"/>
              </w:rPr>
              <w:t>Total</w:t>
            </w:r>
          </w:p>
        </w:tc>
        <w:tc>
          <w:tcPr>
            <w:tcW w:w="806" w:type="pct"/>
            <w:vAlign w:val="center"/>
          </w:tcPr>
          <w:p w14:paraId="49271978" w14:textId="77777777" w:rsidR="008658F9" w:rsidRPr="008658F9" w:rsidRDefault="008658F9" w:rsidP="00B9669F">
            <w:pPr>
              <w:spacing w:after="100"/>
              <w:jc w:val="center"/>
              <w:rPr>
                <w:bCs/>
                <w:sz w:val="20"/>
              </w:rPr>
            </w:pPr>
            <w:r w:rsidRPr="008658F9">
              <w:rPr>
                <w:bCs/>
                <w:sz w:val="20"/>
              </w:rPr>
              <w:t>14016</w:t>
            </w:r>
          </w:p>
        </w:tc>
        <w:tc>
          <w:tcPr>
            <w:tcW w:w="1015" w:type="pct"/>
            <w:vAlign w:val="center"/>
          </w:tcPr>
          <w:p w14:paraId="7C08F79E" w14:textId="77777777" w:rsidR="008658F9" w:rsidRPr="008658F9" w:rsidRDefault="008658F9" w:rsidP="00B9669F">
            <w:pPr>
              <w:spacing w:after="100"/>
              <w:jc w:val="center"/>
              <w:rPr>
                <w:b/>
                <w:bCs/>
                <w:sz w:val="20"/>
              </w:rPr>
            </w:pPr>
            <w:r w:rsidRPr="008658F9">
              <w:rPr>
                <w:b/>
                <w:bCs/>
                <w:sz w:val="20"/>
              </w:rPr>
              <w:t>141</w:t>
            </w:r>
          </w:p>
        </w:tc>
      </w:tr>
    </w:tbl>
    <w:p w14:paraId="7F60CB2F" w14:textId="77777777" w:rsidR="008658F9" w:rsidRPr="00B134E5" w:rsidRDefault="008658F9" w:rsidP="00B134E5">
      <w:pPr>
        <w:spacing w:before="100" w:after="100" w:line="360" w:lineRule="auto"/>
        <w:ind w:firstLine="720"/>
        <w:jc w:val="both"/>
        <w:rPr>
          <w:rFonts w:ascii="Arial" w:hAnsi="Arial" w:cs="Arial"/>
          <w:sz w:val="20"/>
          <w:szCs w:val="20"/>
          <w:shd w:val="clear" w:color="auto" w:fill="FFFFFF"/>
        </w:rPr>
      </w:pPr>
    </w:p>
    <w:p w14:paraId="221CEC83" w14:textId="727590BB" w:rsidR="00B134E5" w:rsidRPr="000876ED" w:rsidRDefault="00D911BD" w:rsidP="00B134E5">
      <w:pPr>
        <w:spacing w:line="360" w:lineRule="auto"/>
        <w:rPr>
          <w:rFonts w:ascii="Arial" w:hAnsi="Arial" w:cs="Arial"/>
          <w:b/>
          <w:bCs/>
          <w:sz w:val="20"/>
          <w:szCs w:val="20"/>
        </w:rPr>
      </w:pPr>
      <w:r w:rsidRPr="000876ED">
        <w:rPr>
          <w:rFonts w:ascii="Arial" w:hAnsi="Arial" w:cs="Arial"/>
          <w:b/>
          <w:bCs/>
          <w:sz w:val="20"/>
          <w:szCs w:val="20"/>
        </w:rPr>
        <w:t>2.3 Research design</w:t>
      </w:r>
    </w:p>
    <w:p w14:paraId="61DBC331" w14:textId="63200DEA" w:rsidR="003F6A4A" w:rsidRDefault="00E969B8" w:rsidP="003F6A4A">
      <w:pPr>
        <w:spacing w:before="100" w:after="100" w:line="360" w:lineRule="auto"/>
        <w:jc w:val="both"/>
        <w:rPr>
          <w:rFonts w:ascii="Arial" w:hAnsi="Arial" w:cs="Arial"/>
          <w:sz w:val="20"/>
          <w:szCs w:val="20"/>
        </w:rPr>
      </w:pPr>
      <w:r>
        <w:rPr>
          <w:rStyle w:val="Strong"/>
          <w:rFonts w:ascii="Arial" w:hAnsi="Arial" w:cs="Arial"/>
          <w:b w:val="0"/>
          <w:bCs w:val="0"/>
          <w:sz w:val="20"/>
          <w:szCs w:val="20"/>
        </w:rPr>
        <w:t>Kerlinger</w:t>
      </w:r>
      <w:r w:rsidR="001F4254">
        <w:rPr>
          <w:rStyle w:val="Strong"/>
          <w:rFonts w:ascii="Arial" w:hAnsi="Arial" w:cs="Arial"/>
          <w:b w:val="0"/>
          <w:bCs w:val="0"/>
          <w:sz w:val="20"/>
          <w:szCs w:val="20"/>
        </w:rPr>
        <w:t xml:space="preserve"> </w:t>
      </w:r>
      <w:r w:rsidR="00FF6D9E">
        <w:rPr>
          <w:rStyle w:val="Strong"/>
          <w:rFonts w:ascii="Arial" w:hAnsi="Arial" w:cs="Arial"/>
          <w:b w:val="0"/>
          <w:bCs w:val="0"/>
          <w:sz w:val="20"/>
          <w:szCs w:val="20"/>
        </w:rPr>
        <w:t>(1983) defines rese</w:t>
      </w:r>
      <w:r w:rsidR="001A0415">
        <w:rPr>
          <w:rStyle w:val="Strong"/>
          <w:rFonts w:ascii="Arial" w:hAnsi="Arial" w:cs="Arial"/>
          <w:b w:val="0"/>
          <w:bCs w:val="0"/>
          <w:sz w:val="20"/>
          <w:szCs w:val="20"/>
        </w:rPr>
        <w:t>a</w:t>
      </w:r>
      <w:r w:rsidR="00FF6D9E">
        <w:rPr>
          <w:rStyle w:val="Strong"/>
          <w:rFonts w:ascii="Arial" w:hAnsi="Arial" w:cs="Arial"/>
          <w:b w:val="0"/>
          <w:bCs w:val="0"/>
          <w:sz w:val="20"/>
          <w:szCs w:val="20"/>
        </w:rPr>
        <w:t>rch</w:t>
      </w:r>
      <w:r w:rsidR="00E533C3">
        <w:rPr>
          <w:rStyle w:val="Strong"/>
          <w:rFonts w:ascii="Arial" w:hAnsi="Arial" w:cs="Arial"/>
          <w:b w:val="0"/>
          <w:bCs w:val="0"/>
          <w:sz w:val="20"/>
          <w:szCs w:val="20"/>
        </w:rPr>
        <w:t xml:space="preserve"> design</w:t>
      </w:r>
      <w:r w:rsidR="00FF6D9E">
        <w:rPr>
          <w:rStyle w:val="Strong"/>
          <w:rFonts w:ascii="Arial" w:hAnsi="Arial" w:cs="Arial"/>
          <w:b w:val="0"/>
          <w:bCs w:val="0"/>
          <w:sz w:val="20"/>
          <w:szCs w:val="20"/>
        </w:rPr>
        <w:t xml:space="preserve"> as a plan</w:t>
      </w:r>
      <w:r w:rsidR="00E533C3">
        <w:rPr>
          <w:rStyle w:val="Strong"/>
          <w:rFonts w:ascii="Arial" w:hAnsi="Arial" w:cs="Arial"/>
          <w:b w:val="0"/>
          <w:bCs w:val="0"/>
          <w:sz w:val="20"/>
          <w:szCs w:val="20"/>
        </w:rPr>
        <w:t>, structure and technique</w:t>
      </w:r>
      <w:r w:rsidR="00ED4718">
        <w:rPr>
          <w:rStyle w:val="Strong"/>
          <w:rFonts w:ascii="Arial" w:hAnsi="Arial" w:cs="Arial"/>
          <w:b w:val="0"/>
          <w:bCs w:val="0"/>
          <w:sz w:val="20"/>
          <w:szCs w:val="20"/>
        </w:rPr>
        <w:t xml:space="preserve"> of investigation</w:t>
      </w:r>
      <w:r w:rsidR="00E533C3">
        <w:rPr>
          <w:rStyle w:val="Strong"/>
          <w:rFonts w:ascii="Arial" w:hAnsi="Arial" w:cs="Arial"/>
          <w:b w:val="0"/>
          <w:bCs w:val="0"/>
          <w:sz w:val="20"/>
          <w:szCs w:val="20"/>
        </w:rPr>
        <w:t xml:space="preserve"> for </w:t>
      </w:r>
      <w:r w:rsidR="003F6A4A" w:rsidRPr="00AD2B59">
        <w:rPr>
          <w:rStyle w:val="Strong"/>
          <w:rFonts w:ascii="Arial" w:hAnsi="Arial" w:cs="Arial"/>
          <w:b w:val="0"/>
          <w:bCs w:val="0"/>
          <w:sz w:val="20"/>
          <w:szCs w:val="20"/>
        </w:rPr>
        <w:t xml:space="preserve">obtaining answers to research questions and controlling variance. In this study, selected features were qualitative, </w:t>
      </w:r>
      <w:proofErr w:type="spellStart"/>
      <w:r w:rsidR="003F6A4A" w:rsidRPr="00AD2B59">
        <w:rPr>
          <w:rStyle w:val="Strong"/>
          <w:rFonts w:ascii="Arial" w:hAnsi="Arial" w:cs="Arial"/>
          <w:b w:val="0"/>
          <w:bCs w:val="0"/>
          <w:sz w:val="20"/>
          <w:szCs w:val="20"/>
        </w:rPr>
        <w:t>behavioural</w:t>
      </w:r>
      <w:proofErr w:type="spellEnd"/>
      <w:r w:rsidR="003F6A4A" w:rsidRPr="00AD2B59">
        <w:rPr>
          <w:rStyle w:val="Strong"/>
          <w:rFonts w:ascii="Arial" w:hAnsi="Arial" w:cs="Arial"/>
          <w:b w:val="0"/>
          <w:bCs w:val="0"/>
          <w:sz w:val="20"/>
          <w:szCs w:val="20"/>
        </w:rPr>
        <w:t xml:space="preserve"> in nature after a comprehensive consideration of available literature and to support the study aim. The majority of these features were ex-post facto in nature and have little chance of being modified by the researcher.</w:t>
      </w:r>
      <w:r w:rsidR="003F6A4A" w:rsidRPr="00AD2B59">
        <w:rPr>
          <w:rFonts w:ascii="Arial" w:hAnsi="Arial" w:cs="Arial"/>
          <w:b/>
          <w:bCs/>
          <w:sz w:val="20"/>
          <w:szCs w:val="20"/>
        </w:rPr>
        <w:t xml:space="preserve"> </w:t>
      </w:r>
      <w:r w:rsidR="003F6A4A" w:rsidRPr="00AD2B59">
        <w:rPr>
          <w:rFonts w:ascii="Arial" w:hAnsi="Arial" w:cs="Arial"/>
          <w:sz w:val="20"/>
          <w:szCs w:val="20"/>
        </w:rPr>
        <w:t xml:space="preserve">As a result, the </w:t>
      </w:r>
      <w:r w:rsidR="003F6A4A" w:rsidRPr="001F4254">
        <w:rPr>
          <w:rFonts w:ascii="Arial" w:hAnsi="Arial" w:cs="Arial"/>
          <w:b/>
          <w:bCs/>
          <w:sz w:val="20"/>
          <w:szCs w:val="20"/>
        </w:rPr>
        <w:t>ex-post facto</w:t>
      </w:r>
      <w:r w:rsidR="003F6A4A" w:rsidRPr="00AD2B59">
        <w:rPr>
          <w:rFonts w:ascii="Arial" w:hAnsi="Arial" w:cs="Arial"/>
          <w:sz w:val="20"/>
          <w:szCs w:val="20"/>
        </w:rPr>
        <w:t xml:space="preserve"> design was selected for the</w:t>
      </w:r>
      <w:del w:id="48" w:author="Microsoft account" w:date="2025-08-17T22:44:00Z">
        <w:r w:rsidR="003F6A4A" w:rsidRPr="00AD2B59" w:rsidDel="007E6A31">
          <w:rPr>
            <w:rFonts w:ascii="Arial" w:hAnsi="Arial" w:cs="Arial"/>
            <w:sz w:val="20"/>
            <w:szCs w:val="20"/>
          </w:rPr>
          <w:delText xml:space="preserve"> current</w:delText>
        </w:r>
      </w:del>
      <w:r w:rsidR="003F6A4A" w:rsidRPr="00AD2B59">
        <w:rPr>
          <w:rFonts w:ascii="Arial" w:hAnsi="Arial" w:cs="Arial"/>
          <w:sz w:val="20"/>
          <w:szCs w:val="20"/>
        </w:rPr>
        <w:t xml:space="preserve"> study. According to Kerlinger (1964), ex-post factor research is a systematic empirical inquiry in which the investigator has no control over variables because their manifestations have already occurred and cannot be controlled. Without direct intervention, assumptions about links between variables were based on the associated variance of independent and dependent variables.</w:t>
      </w:r>
    </w:p>
    <w:p w14:paraId="6872F369" w14:textId="515483DC" w:rsidR="001F4254" w:rsidRPr="000876ED" w:rsidRDefault="001F4254" w:rsidP="003F6A4A">
      <w:pPr>
        <w:spacing w:before="100" w:after="100" w:line="360" w:lineRule="auto"/>
        <w:jc w:val="both"/>
        <w:rPr>
          <w:rFonts w:ascii="Arial" w:hAnsi="Arial" w:cs="Arial"/>
          <w:b/>
          <w:bCs/>
          <w:sz w:val="20"/>
          <w:szCs w:val="20"/>
        </w:rPr>
      </w:pPr>
      <w:r w:rsidRPr="000876ED">
        <w:rPr>
          <w:rFonts w:ascii="Arial" w:hAnsi="Arial" w:cs="Arial"/>
          <w:b/>
          <w:bCs/>
          <w:sz w:val="20"/>
          <w:szCs w:val="20"/>
        </w:rPr>
        <w:t xml:space="preserve">2.4 </w:t>
      </w:r>
      <w:r w:rsidR="009F60EB" w:rsidRPr="000876ED">
        <w:rPr>
          <w:rFonts w:ascii="Arial" w:hAnsi="Arial" w:cs="Arial"/>
          <w:b/>
          <w:bCs/>
          <w:sz w:val="20"/>
          <w:szCs w:val="20"/>
        </w:rPr>
        <w:t xml:space="preserve">Variables and their Measurements </w:t>
      </w:r>
    </w:p>
    <w:p w14:paraId="0491D3D5" w14:textId="66A24B72" w:rsidR="0050510B" w:rsidRPr="000876ED" w:rsidRDefault="00D052D4" w:rsidP="009D5BD7">
      <w:pPr>
        <w:spacing w:before="100" w:after="100" w:line="360" w:lineRule="auto"/>
        <w:jc w:val="both"/>
        <w:rPr>
          <w:rFonts w:ascii="Arial" w:hAnsi="Arial" w:cs="Arial"/>
          <w:sz w:val="20"/>
          <w:szCs w:val="20"/>
        </w:rPr>
      </w:pPr>
      <w:r w:rsidRPr="000876ED">
        <w:rPr>
          <w:rFonts w:ascii="Arial" w:hAnsi="Arial" w:cs="Arial"/>
          <w:sz w:val="20"/>
          <w:szCs w:val="20"/>
        </w:rPr>
        <w:t xml:space="preserve">Independent variables like </w:t>
      </w:r>
      <w:r w:rsidR="001F1062" w:rsidRPr="000876ED">
        <w:rPr>
          <w:rFonts w:ascii="Arial" w:hAnsi="Arial" w:cs="Arial"/>
          <w:sz w:val="20"/>
          <w:szCs w:val="20"/>
        </w:rPr>
        <w:t>Age, Gender, Education, Annual Income, Family Type, Land Holding,</w:t>
      </w:r>
      <w:r w:rsidR="00101282" w:rsidRPr="000876ED">
        <w:rPr>
          <w:rFonts w:ascii="Arial" w:hAnsi="Arial" w:cs="Arial"/>
          <w:sz w:val="20"/>
          <w:szCs w:val="20"/>
        </w:rPr>
        <w:t xml:space="preserve"> Crops Grown, Occupation</w:t>
      </w:r>
      <w:r w:rsidR="001D7689" w:rsidRPr="000876ED">
        <w:rPr>
          <w:rFonts w:ascii="Arial" w:hAnsi="Arial" w:cs="Arial"/>
          <w:sz w:val="20"/>
          <w:szCs w:val="20"/>
        </w:rPr>
        <w:t>,</w:t>
      </w:r>
      <w:r w:rsidR="001F1062" w:rsidRPr="000876ED">
        <w:rPr>
          <w:rFonts w:ascii="Arial" w:hAnsi="Arial" w:cs="Arial"/>
          <w:sz w:val="20"/>
          <w:szCs w:val="20"/>
        </w:rPr>
        <w:t xml:space="preserve"> Economic Motivation, Risk Orientation, Innovativeness</w:t>
      </w:r>
      <w:r w:rsidR="001D7689" w:rsidRPr="000876ED">
        <w:rPr>
          <w:rFonts w:ascii="Arial" w:hAnsi="Arial" w:cs="Arial"/>
          <w:sz w:val="20"/>
          <w:szCs w:val="20"/>
        </w:rPr>
        <w:t>,</w:t>
      </w:r>
      <w:r w:rsidR="001F1062" w:rsidRPr="000876ED">
        <w:rPr>
          <w:rFonts w:ascii="Arial" w:hAnsi="Arial" w:cs="Arial"/>
          <w:sz w:val="20"/>
          <w:szCs w:val="20"/>
        </w:rPr>
        <w:t xml:space="preserve"> Social Participation</w:t>
      </w:r>
      <w:r w:rsidR="001D7689" w:rsidRPr="000876ED">
        <w:rPr>
          <w:rFonts w:ascii="Arial" w:hAnsi="Arial" w:cs="Arial"/>
          <w:sz w:val="20"/>
          <w:szCs w:val="20"/>
        </w:rPr>
        <w:t>, Extension Orientation</w:t>
      </w:r>
      <w:r w:rsidRPr="000876ED">
        <w:rPr>
          <w:rFonts w:ascii="Arial" w:hAnsi="Arial" w:cs="Arial"/>
          <w:sz w:val="20"/>
          <w:szCs w:val="20"/>
        </w:rPr>
        <w:t xml:space="preserve"> and Mass Media Exposure were selected for the </w:t>
      </w:r>
      <w:r w:rsidR="0055485F" w:rsidRPr="000876ED">
        <w:rPr>
          <w:rFonts w:ascii="Arial" w:hAnsi="Arial" w:cs="Arial"/>
          <w:sz w:val="20"/>
          <w:szCs w:val="20"/>
        </w:rPr>
        <w:t>study dependent variables were Effectiveness and perception towards PM KISAN scheme as a DBT initiative.</w:t>
      </w:r>
    </w:p>
    <w:p w14:paraId="37A23C58" w14:textId="77777777" w:rsidR="000876ED" w:rsidRDefault="000876ED" w:rsidP="00B134E5">
      <w:pPr>
        <w:spacing w:line="360" w:lineRule="auto"/>
        <w:rPr>
          <w:sz w:val="24"/>
          <w:szCs w:val="24"/>
        </w:rPr>
      </w:pPr>
    </w:p>
    <w:p w14:paraId="22E39188" w14:textId="65F1CFD0" w:rsidR="00277A72" w:rsidRPr="000876ED" w:rsidRDefault="00277A72" w:rsidP="00B134E5">
      <w:pPr>
        <w:spacing w:line="360" w:lineRule="auto"/>
        <w:rPr>
          <w:rFonts w:ascii="Arial" w:hAnsi="Arial" w:cs="Arial"/>
          <w:b/>
          <w:bCs/>
          <w:sz w:val="20"/>
          <w:szCs w:val="20"/>
        </w:rPr>
      </w:pPr>
      <w:r w:rsidRPr="000876ED">
        <w:rPr>
          <w:rFonts w:ascii="Arial" w:hAnsi="Arial" w:cs="Arial"/>
          <w:b/>
          <w:bCs/>
          <w:sz w:val="20"/>
          <w:szCs w:val="20"/>
        </w:rPr>
        <w:t xml:space="preserve">2.5 </w:t>
      </w:r>
      <w:r w:rsidR="00494A3E" w:rsidRPr="000876ED">
        <w:rPr>
          <w:rFonts w:ascii="Arial" w:hAnsi="Arial" w:cs="Arial"/>
          <w:b/>
          <w:bCs/>
          <w:sz w:val="20"/>
          <w:szCs w:val="20"/>
        </w:rPr>
        <w:t>Statistical analysis used in the study</w:t>
      </w:r>
    </w:p>
    <w:p w14:paraId="6A7B0515" w14:textId="46AF79E6" w:rsidR="00C03ADF" w:rsidRPr="00C03ADF" w:rsidRDefault="00C03ADF" w:rsidP="00C03ADF">
      <w:pPr>
        <w:spacing w:before="100" w:after="100" w:line="360" w:lineRule="auto"/>
        <w:jc w:val="both"/>
        <w:rPr>
          <w:rFonts w:ascii="Arial" w:hAnsi="Arial" w:cs="Arial"/>
          <w:b/>
          <w:bCs/>
          <w:sz w:val="20"/>
          <w:szCs w:val="20"/>
        </w:rPr>
      </w:pPr>
      <w:r w:rsidRPr="00C34F95">
        <w:rPr>
          <w:rFonts w:ascii="Arial" w:hAnsi="Arial" w:cs="Arial"/>
          <w:b/>
          <w:bCs/>
          <w:sz w:val="24"/>
          <w:szCs w:val="24"/>
        </w:rPr>
        <w:t xml:space="preserve"> </w:t>
      </w:r>
      <w:r w:rsidRPr="00C03ADF">
        <w:rPr>
          <w:rFonts w:ascii="Arial" w:hAnsi="Arial" w:cs="Arial"/>
          <w:b/>
          <w:bCs/>
          <w:sz w:val="20"/>
          <w:szCs w:val="20"/>
        </w:rPr>
        <w:t>Factor Analysis:</w:t>
      </w:r>
    </w:p>
    <w:p w14:paraId="0C7EE78D" w14:textId="77777777" w:rsidR="00C03ADF" w:rsidRPr="00C03ADF" w:rsidRDefault="00C03ADF" w:rsidP="00C03ADF">
      <w:pPr>
        <w:spacing w:before="100" w:after="100" w:line="360" w:lineRule="auto"/>
        <w:ind w:firstLine="720"/>
        <w:jc w:val="both"/>
        <w:rPr>
          <w:rFonts w:ascii="Arial" w:hAnsi="Arial" w:cs="Arial"/>
          <w:sz w:val="20"/>
          <w:szCs w:val="20"/>
        </w:rPr>
      </w:pPr>
      <w:r w:rsidRPr="00C03ADF">
        <w:rPr>
          <w:rFonts w:ascii="Arial" w:hAnsi="Arial" w:cs="Arial"/>
          <w:sz w:val="20"/>
          <w:szCs w:val="20"/>
        </w:rPr>
        <w:t>Factor Analysis (FA) is a multivariate statistical technique used to explore the underlying structure (latent variables) of a large set of observed variables. It aims to reduce data dimensionality by identifying interrelationships among variables and grouping them into factors. There are two types of factor analysis:</w:t>
      </w:r>
    </w:p>
    <w:p w14:paraId="7B85CC6F" w14:textId="77777777" w:rsidR="00C03ADF" w:rsidRPr="00C03ADF" w:rsidRDefault="00C03ADF" w:rsidP="00C03ADF">
      <w:pPr>
        <w:numPr>
          <w:ilvl w:val="0"/>
          <w:numId w:val="2"/>
        </w:numPr>
        <w:spacing w:before="100" w:after="100" w:line="360" w:lineRule="auto"/>
        <w:jc w:val="both"/>
        <w:rPr>
          <w:rFonts w:ascii="Arial" w:hAnsi="Arial" w:cs="Arial"/>
          <w:sz w:val="20"/>
          <w:szCs w:val="20"/>
        </w:rPr>
      </w:pPr>
      <w:r w:rsidRPr="00C03ADF">
        <w:rPr>
          <w:rFonts w:ascii="Arial" w:hAnsi="Arial" w:cs="Arial"/>
          <w:b/>
          <w:bCs/>
          <w:sz w:val="20"/>
          <w:szCs w:val="20"/>
        </w:rPr>
        <w:t>Exploratory Factor Analysis (EFA)</w:t>
      </w:r>
      <w:r w:rsidRPr="00C03ADF">
        <w:rPr>
          <w:rFonts w:ascii="Arial" w:hAnsi="Arial" w:cs="Arial"/>
          <w:sz w:val="20"/>
          <w:szCs w:val="20"/>
        </w:rPr>
        <w:t>: Used when the underlying structure are unknown.</w:t>
      </w:r>
    </w:p>
    <w:p w14:paraId="5700B1B6" w14:textId="77777777" w:rsidR="00C03ADF" w:rsidRPr="00C03ADF" w:rsidRDefault="00C03ADF" w:rsidP="00C03ADF">
      <w:pPr>
        <w:numPr>
          <w:ilvl w:val="0"/>
          <w:numId w:val="2"/>
        </w:numPr>
        <w:spacing w:before="100" w:after="100" w:line="360" w:lineRule="auto"/>
        <w:jc w:val="both"/>
        <w:rPr>
          <w:rFonts w:ascii="Arial" w:hAnsi="Arial" w:cs="Arial"/>
          <w:sz w:val="20"/>
          <w:szCs w:val="20"/>
        </w:rPr>
      </w:pPr>
      <w:r w:rsidRPr="00C03ADF">
        <w:rPr>
          <w:rFonts w:ascii="Arial" w:hAnsi="Arial" w:cs="Arial"/>
          <w:b/>
          <w:bCs/>
          <w:sz w:val="20"/>
          <w:szCs w:val="20"/>
        </w:rPr>
        <w:t>Confirmatory Factor Analysis (CFA)</w:t>
      </w:r>
      <w:r w:rsidRPr="00C03ADF">
        <w:rPr>
          <w:rFonts w:ascii="Arial" w:hAnsi="Arial" w:cs="Arial"/>
          <w:sz w:val="20"/>
          <w:szCs w:val="20"/>
        </w:rPr>
        <w:t>: Used to test hypotheses about structure (usually in structural equation modelling).</w:t>
      </w:r>
    </w:p>
    <w:p w14:paraId="50AE88D4" w14:textId="04152499" w:rsidR="00C03ADF" w:rsidRPr="00C03ADF" w:rsidRDefault="00C03ADF" w:rsidP="00C03ADF">
      <w:pPr>
        <w:spacing w:before="100" w:after="100" w:line="360" w:lineRule="auto"/>
        <w:jc w:val="both"/>
        <w:rPr>
          <w:rFonts w:ascii="Arial" w:hAnsi="Arial" w:cs="Arial"/>
          <w:sz w:val="20"/>
          <w:szCs w:val="20"/>
        </w:rPr>
      </w:pPr>
      <w:r w:rsidRPr="00C03ADF">
        <w:rPr>
          <w:rFonts w:ascii="Arial" w:hAnsi="Arial" w:cs="Arial"/>
          <w:sz w:val="20"/>
          <w:szCs w:val="20"/>
        </w:rPr>
        <w:t xml:space="preserve">In this study Exploratory Factor Analysis (EFA) </w:t>
      </w:r>
      <w:proofErr w:type="gramStart"/>
      <w:ins w:id="49" w:author="Microsoft account" w:date="2025-08-17T22:45:00Z">
        <w:r w:rsidR="007E6A31">
          <w:rPr>
            <w:rFonts w:ascii="Arial" w:hAnsi="Arial" w:cs="Arial"/>
            <w:sz w:val="20"/>
            <w:szCs w:val="20"/>
          </w:rPr>
          <w:t>wa</w:t>
        </w:r>
      </w:ins>
      <w:proofErr w:type="gramEnd"/>
      <w:del w:id="50" w:author="Microsoft account" w:date="2025-08-17T22:45:00Z">
        <w:r w:rsidRPr="00C03ADF" w:rsidDel="007E6A31">
          <w:rPr>
            <w:rFonts w:ascii="Arial" w:hAnsi="Arial" w:cs="Arial"/>
            <w:sz w:val="20"/>
            <w:szCs w:val="20"/>
          </w:rPr>
          <w:delText>i</w:delText>
        </w:r>
      </w:del>
      <w:r w:rsidRPr="00C03ADF">
        <w:rPr>
          <w:rFonts w:ascii="Arial" w:hAnsi="Arial" w:cs="Arial"/>
          <w:sz w:val="20"/>
          <w:szCs w:val="20"/>
        </w:rPr>
        <w:t>s employed.</w:t>
      </w:r>
    </w:p>
    <w:p w14:paraId="2530D2D8" w14:textId="77777777" w:rsidR="00844113" w:rsidRDefault="00C03ADF" w:rsidP="00844113">
      <w:pPr>
        <w:spacing w:before="100" w:after="100" w:line="360" w:lineRule="auto"/>
        <w:jc w:val="both"/>
        <w:rPr>
          <w:rFonts w:ascii="Arial" w:hAnsi="Arial" w:cs="Arial"/>
          <w:b/>
          <w:bCs/>
          <w:sz w:val="20"/>
          <w:szCs w:val="20"/>
        </w:rPr>
      </w:pPr>
      <w:r w:rsidRPr="00C03ADF">
        <w:rPr>
          <w:rFonts w:ascii="Arial" w:hAnsi="Arial" w:cs="Arial"/>
          <w:b/>
          <w:bCs/>
          <w:sz w:val="20"/>
          <w:szCs w:val="20"/>
        </w:rPr>
        <w:t>Tools in Factor Analysis</w:t>
      </w:r>
    </w:p>
    <w:p w14:paraId="5A7F4F6D" w14:textId="3E1776AE" w:rsidR="00D75173" w:rsidRPr="00844113" w:rsidRDefault="00C03ADF" w:rsidP="00844113">
      <w:pPr>
        <w:spacing w:before="100" w:after="100" w:line="360" w:lineRule="auto"/>
        <w:jc w:val="both"/>
        <w:rPr>
          <w:rFonts w:ascii="Arial" w:hAnsi="Arial" w:cs="Arial"/>
          <w:b/>
          <w:bCs/>
          <w:sz w:val="20"/>
          <w:szCs w:val="20"/>
        </w:rPr>
      </w:pPr>
      <w:r w:rsidRPr="00C03ADF">
        <w:rPr>
          <w:rFonts w:ascii="Arial" w:hAnsi="Arial" w:cs="Arial"/>
          <w:b/>
          <w:bCs/>
          <w:sz w:val="20"/>
          <w:szCs w:val="20"/>
        </w:rPr>
        <w:t>1) Kaiser-Meyer-Olkin (KMO):</w:t>
      </w:r>
      <w:r w:rsidR="00D75173">
        <w:rPr>
          <w:rFonts w:ascii="Arial" w:hAnsi="Arial" w:cs="Arial"/>
          <w:b/>
          <w:bCs/>
          <w:sz w:val="20"/>
          <w:szCs w:val="20"/>
        </w:rPr>
        <w:t xml:space="preserve"> </w:t>
      </w:r>
      <w:r w:rsidR="00D75173" w:rsidRPr="00D75173">
        <w:rPr>
          <w:rFonts w:ascii="Arial" w:hAnsi="Arial" w:cs="Arial"/>
          <w:sz w:val="20"/>
          <w:szCs w:val="20"/>
        </w:rPr>
        <w:t>The KMO test is a measurement tool used to assess whether data are appropriate for factor analysis. In other words, it evaluates the appropriateness of the sample size. The test evaluates the model's overall sampling efficiency as well as the sampling efficiency for each model variable. The KMO measure of sampling adequacy is provided by</w:t>
      </w:r>
    </w:p>
    <w:p w14:paraId="6116E1C3" w14:textId="77777777" w:rsidR="00D75173" w:rsidRPr="00D75173" w:rsidRDefault="00D75173" w:rsidP="00D75173">
      <w:pPr>
        <w:spacing w:before="100" w:after="100" w:line="360" w:lineRule="auto"/>
        <w:jc w:val="center"/>
        <w:rPr>
          <w:rFonts w:ascii="Arial" w:hAnsi="Arial" w:cs="Arial"/>
          <w:sz w:val="20"/>
          <w:szCs w:val="20"/>
          <w:vertAlign w:val="superscript"/>
        </w:rPr>
      </w:pPr>
      <w:r w:rsidRPr="00D75173">
        <w:rPr>
          <w:rFonts w:ascii="Arial" w:hAnsi="Arial" w:cs="Arial"/>
          <w:sz w:val="20"/>
          <w:szCs w:val="20"/>
        </w:rPr>
        <w:t xml:space="preserve">KMO = </w:t>
      </w:r>
      <m:oMath>
        <m:f>
          <m:fPr>
            <m:ctrlPr>
              <w:rPr>
                <w:rFonts w:ascii="Cambria Math" w:hAnsi="Cambria Math" w:cs="Arial"/>
                <w:i/>
                <w:sz w:val="24"/>
                <w:szCs w:val="24"/>
              </w:rPr>
            </m:ctrlPr>
          </m:fPr>
          <m:num>
            <m:nary>
              <m:naryPr>
                <m:chr m:val="∑"/>
                <m:limLoc m:val="subSup"/>
                <m:supHide m:val="1"/>
                <m:ctrlPr>
                  <w:rPr>
                    <w:rFonts w:ascii="Cambria Math" w:hAnsi="Cambria Math" w:cs="Arial"/>
                    <w:i/>
                    <w:sz w:val="24"/>
                    <w:szCs w:val="24"/>
                  </w:rPr>
                </m:ctrlPr>
              </m:naryPr>
              <m:sub>
                <m:r>
                  <w:rPr>
                    <w:rFonts w:ascii="Cambria Math" w:hAnsi="Cambria Math" w:cs="Arial"/>
                    <w:sz w:val="24"/>
                    <w:szCs w:val="24"/>
                  </w:rPr>
                  <m:t>i≠j</m:t>
                </m:r>
              </m:sub>
              <m:sup/>
              <m:e>
                <m:sSubSup>
                  <m:sSubSupPr>
                    <m:ctrlPr>
                      <w:rPr>
                        <w:rFonts w:ascii="Cambria Math" w:hAnsi="Cambria Math" w:cs="Arial"/>
                        <w:i/>
                        <w:sz w:val="24"/>
                        <w:szCs w:val="24"/>
                      </w:rPr>
                    </m:ctrlPr>
                  </m:sSubSupPr>
                  <m:e>
                    <m:r>
                      <w:rPr>
                        <w:rFonts w:ascii="Cambria Math" w:hAnsi="Cambria Math" w:cs="Arial"/>
                        <w:sz w:val="24"/>
                        <w:szCs w:val="24"/>
                      </w:rPr>
                      <m:t>R</m:t>
                    </m:r>
                  </m:e>
                  <m:sub>
                    <m:r>
                      <w:rPr>
                        <w:rFonts w:ascii="Cambria Math" w:hAnsi="Cambria Math" w:cs="Arial"/>
                        <w:sz w:val="24"/>
                        <w:szCs w:val="24"/>
                      </w:rPr>
                      <m:t>ij</m:t>
                    </m:r>
                  </m:sub>
                  <m:sup>
                    <m:r>
                      <w:rPr>
                        <w:rFonts w:ascii="Cambria Math" w:hAnsi="Cambria Math" w:cs="Arial"/>
                        <w:sz w:val="24"/>
                        <w:szCs w:val="24"/>
                      </w:rPr>
                      <m:t>2</m:t>
                    </m:r>
                  </m:sup>
                </m:sSubSup>
              </m:e>
            </m:nary>
          </m:num>
          <m:den>
            <m:nary>
              <m:naryPr>
                <m:chr m:val="∑"/>
                <m:limLoc m:val="subSup"/>
                <m:supHide m:val="1"/>
                <m:ctrlPr>
                  <w:rPr>
                    <w:rFonts w:ascii="Cambria Math" w:hAnsi="Cambria Math" w:cs="Arial"/>
                    <w:i/>
                    <w:sz w:val="24"/>
                    <w:szCs w:val="24"/>
                  </w:rPr>
                </m:ctrlPr>
              </m:naryPr>
              <m:sub>
                <m:r>
                  <w:rPr>
                    <w:rFonts w:ascii="Cambria Math" w:hAnsi="Cambria Math" w:cs="Arial"/>
                    <w:sz w:val="24"/>
                    <w:szCs w:val="24"/>
                  </w:rPr>
                  <m:t>i≠j</m:t>
                </m:r>
              </m:sub>
              <m:sup/>
              <m:e>
                <m:sSubSup>
                  <m:sSubSupPr>
                    <m:ctrlPr>
                      <w:rPr>
                        <w:rFonts w:ascii="Cambria Math" w:hAnsi="Cambria Math" w:cs="Arial"/>
                        <w:i/>
                        <w:sz w:val="24"/>
                        <w:szCs w:val="24"/>
                      </w:rPr>
                    </m:ctrlPr>
                  </m:sSubSupPr>
                  <m:e>
                    <m:r>
                      <w:rPr>
                        <w:rFonts w:ascii="Cambria Math" w:hAnsi="Cambria Math" w:cs="Arial"/>
                        <w:sz w:val="24"/>
                        <w:szCs w:val="24"/>
                      </w:rPr>
                      <m:t>R</m:t>
                    </m:r>
                  </m:e>
                  <m:sub>
                    <m:r>
                      <w:rPr>
                        <w:rFonts w:ascii="Cambria Math" w:hAnsi="Cambria Math" w:cs="Arial"/>
                        <w:sz w:val="24"/>
                        <w:szCs w:val="24"/>
                      </w:rPr>
                      <m:t>ij</m:t>
                    </m:r>
                  </m:sub>
                  <m:sup>
                    <m:r>
                      <w:rPr>
                        <w:rFonts w:ascii="Cambria Math" w:hAnsi="Cambria Math" w:cs="Arial"/>
                        <w:sz w:val="24"/>
                        <w:szCs w:val="24"/>
                      </w:rPr>
                      <m:t>2</m:t>
                    </m:r>
                  </m:sup>
                </m:sSubSup>
              </m:e>
            </m:nary>
            <m:r>
              <m:rPr>
                <m:sty m:val="p"/>
              </m:rPr>
              <w:rPr>
                <w:rFonts w:ascii="Cambria Math" w:hAnsi="Cambria Math" w:cs="Arial"/>
                <w:sz w:val="24"/>
                <w:szCs w:val="24"/>
              </w:rPr>
              <m:t>+</m:t>
            </m:r>
            <m:nary>
              <m:naryPr>
                <m:chr m:val="∑"/>
                <m:limLoc m:val="subSup"/>
                <m:supHide m:val="1"/>
                <m:ctrlPr>
                  <w:rPr>
                    <w:rFonts w:ascii="Cambria Math" w:hAnsi="Cambria Math" w:cs="Arial"/>
                    <w:i/>
                    <w:sz w:val="24"/>
                    <w:szCs w:val="24"/>
                  </w:rPr>
                </m:ctrlPr>
              </m:naryPr>
              <m:sub>
                <m:r>
                  <w:rPr>
                    <w:rFonts w:ascii="Cambria Math" w:hAnsi="Cambria Math" w:cs="Arial"/>
                    <w:sz w:val="24"/>
                    <w:szCs w:val="24"/>
                  </w:rPr>
                  <m:t>i≠j</m:t>
                </m:r>
              </m:sub>
              <m:sup/>
              <m:e>
                <m:sSubSup>
                  <m:sSubSupPr>
                    <m:ctrlPr>
                      <w:rPr>
                        <w:rFonts w:ascii="Cambria Math" w:hAnsi="Cambria Math" w:cs="Arial"/>
                        <w:i/>
                        <w:sz w:val="24"/>
                        <w:szCs w:val="24"/>
                      </w:rPr>
                    </m:ctrlPr>
                  </m:sSubSupPr>
                  <m:e>
                    <m:r>
                      <w:rPr>
                        <w:rFonts w:ascii="Cambria Math" w:hAnsi="Cambria Math" w:cs="Arial"/>
                        <w:sz w:val="24"/>
                        <w:szCs w:val="24"/>
                      </w:rPr>
                      <m:t>U</m:t>
                    </m:r>
                  </m:e>
                  <m:sub>
                    <m:r>
                      <w:rPr>
                        <w:rFonts w:ascii="Cambria Math" w:hAnsi="Cambria Math" w:cs="Arial"/>
                        <w:sz w:val="24"/>
                        <w:szCs w:val="24"/>
                      </w:rPr>
                      <m:t>ij</m:t>
                    </m:r>
                  </m:sub>
                  <m:sup>
                    <m:r>
                      <w:rPr>
                        <w:rFonts w:ascii="Cambria Math" w:hAnsi="Cambria Math" w:cs="Arial"/>
                        <w:sz w:val="24"/>
                        <w:szCs w:val="24"/>
                      </w:rPr>
                      <m:t>2</m:t>
                    </m:r>
                  </m:sup>
                </m:sSubSup>
              </m:e>
            </m:nary>
          </m:den>
        </m:f>
      </m:oMath>
    </w:p>
    <w:p w14:paraId="45DFD586" w14:textId="77777777" w:rsidR="00D75173" w:rsidRPr="00D75173" w:rsidRDefault="00D75173" w:rsidP="00D75173">
      <w:pPr>
        <w:spacing w:before="100" w:after="100" w:line="360" w:lineRule="auto"/>
        <w:jc w:val="both"/>
        <w:rPr>
          <w:rFonts w:ascii="Arial" w:hAnsi="Arial" w:cs="Arial"/>
          <w:sz w:val="20"/>
          <w:szCs w:val="20"/>
        </w:rPr>
      </w:pPr>
      <w:r w:rsidRPr="00D75173">
        <w:rPr>
          <w:rFonts w:ascii="Arial" w:hAnsi="Arial" w:cs="Arial"/>
          <w:sz w:val="20"/>
          <w:szCs w:val="20"/>
        </w:rPr>
        <w:t xml:space="preserve">Where, partial covariance matrix </w:t>
      </w:r>
      <w:proofErr w:type="spellStart"/>
      <w:r w:rsidRPr="00D75173">
        <w:rPr>
          <w:rFonts w:ascii="Arial" w:hAnsi="Arial" w:cs="Arial"/>
          <w:sz w:val="20"/>
          <w:szCs w:val="20"/>
        </w:rPr>
        <w:t>U</w:t>
      </w:r>
      <w:r w:rsidRPr="00D75173">
        <w:rPr>
          <w:rFonts w:ascii="Arial" w:hAnsi="Arial" w:cs="Arial"/>
          <w:sz w:val="20"/>
          <w:szCs w:val="20"/>
          <w:vertAlign w:val="subscript"/>
        </w:rPr>
        <w:t>ij</w:t>
      </w:r>
      <w:proofErr w:type="spellEnd"/>
      <w:r w:rsidRPr="00D75173">
        <w:rPr>
          <w:rFonts w:ascii="Arial" w:hAnsi="Arial" w:cs="Arial"/>
          <w:sz w:val="20"/>
          <w:szCs w:val="20"/>
        </w:rPr>
        <w:t xml:space="preserve"> is a subset of the correlation matrix </w:t>
      </w:r>
      <w:proofErr w:type="spellStart"/>
      <w:r w:rsidRPr="00D75173">
        <w:rPr>
          <w:rFonts w:ascii="Arial" w:hAnsi="Arial" w:cs="Arial"/>
          <w:sz w:val="20"/>
          <w:szCs w:val="20"/>
        </w:rPr>
        <w:t>R</w:t>
      </w:r>
      <w:r w:rsidRPr="00D75173">
        <w:rPr>
          <w:rFonts w:ascii="Arial" w:hAnsi="Arial" w:cs="Arial"/>
          <w:sz w:val="20"/>
          <w:szCs w:val="20"/>
          <w:vertAlign w:val="subscript"/>
        </w:rPr>
        <w:t>ij</w:t>
      </w:r>
      <w:proofErr w:type="spellEnd"/>
      <w:r w:rsidRPr="00D75173">
        <w:rPr>
          <w:rFonts w:ascii="Arial" w:hAnsi="Arial" w:cs="Arial"/>
          <w:sz w:val="20"/>
          <w:szCs w:val="20"/>
        </w:rPr>
        <w:t>. The range of the KMO value is 0 to 1. KMO values between 0.8 and 1.0 show that the sampling is sufficient. KMO levels between 0.6 and 0.69 are mediocre, whereas those between 0.7 and 0.79 are merely average. KMO values below 0.6 indicate insufficient sampling, and corrective action should be taken. The results of the factor analysis will surely not be very useful for the examination of the data if the value is less than 0.5. The average communality of the retained items must be checked if the sample size is less than 300. If the sample size is less than 100, an average value &gt; 0.6 is acceptable, and an average value between 0.5 and 0.6.</w:t>
      </w:r>
    </w:p>
    <w:p w14:paraId="370F4DCC" w14:textId="1B5A97B6" w:rsidR="00D75173" w:rsidRPr="00D75173" w:rsidRDefault="00844113" w:rsidP="00D75173">
      <w:pPr>
        <w:spacing w:before="100" w:after="100" w:line="360" w:lineRule="auto"/>
        <w:jc w:val="both"/>
        <w:rPr>
          <w:rFonts w:ascii="Arial" w:hAnsi="Arial" w:cs="Arial"/>
          <w:b/>
          <w:bCs/>
          <w:sz w:val="20"/>
          <w:szCs w:val="20"/>
        </w:rPr>
      </w:pPr>
      <w:r>
        <w:rPr>
          <w:rFonts w:ascii="Arial" w:hAnsi="Arial" w:cs="Arial"/>
          <w:b/>
          <w:bCs/>
          <w:sz w:val="20"/>
          <w:szCs w:val="20"/>
        </w:rPr>
        <w:t>2</w:t>
      </w:r>
      <w:r w:rsidR="00D75173" w:rsidRPr="00D75173">
        <w:rPr>
          <w:rFonts w:ascii="Arial" w:hAnsi="Arial" w:cs="Arial"/>
          <w:b/>
          <w:bCs/>
          <w:sz w:val="20"/>
          <w:szCs w:val="20"/>
        </w:rPr>
        <w:t>) Bartlett’s Test of Sphericity:</w:t>
      </w:r>
    </w:p>
    <w:p w14:paraId="612855F6" w14:textId="77777777" w:rsidR="00D75173" w:rsidRDefault="00D75173" w:rsidP="00D75173">
      <w:pPr>
        <w:spacing w:before="100" w:after="100" w:line="360" w:lineRule="auto"/>
        <w:ind w:firstLine="720"/>
        <w:jc w:val="both"/>
        <w:rPr>
          <w:rFonts w:ascii="Arial" w:hAnsi="Arial" w:cs="Arial"/>
          <w:sz w:val="20"/>
          <w:szCs w:val="20"/>
        </w:rPr>
      </w:pPr>
      <w:r w:rsidRPr="00D75173">
        <w:rPr>
          <w:rFonts w:ascii="Arial" w:hAnsi="Arial" w:cs="Arial"/>
          <w:sz w:val="20"/>
          <w:szCs w:val="20"/>
        </w:rPr>
        <w:t>The original correlation matrix, which is an identity matrix, indicates that the variables are unrelated and, as a result, unsuitable for structure identification. This is the null hypothesis (H</w:t>
      </w:r>
      <w:r w:rsidRPr="00D75173">
        <w:rPr>
          <w:rFonts w:ascii="Arial" w:hAnsi="Arial" w:cs="Arial"/>
          <w:sz w:val="20"/>
          <w:szCs w:val="20"/>
          <w:vertAlign w:val="subscript"/>
        </w:rPr>
        <w:t>0</w:t>
      </w:r>
      <w:r w:rsidRPr="00D75173">
        <w:rPr>
          <w:rFonts w:ascii="Arial" w:hAnsi="Arial" w:cs="Arial"/>
          <w:sz w:val="20"/>
          <w:szCs w:val="20"/>
        </w:rPr>
        <w:t>) that is tested by Bartlett's Test of Sphericity. The alternative hypothesis (H</w:t>
      </w:r>
      <w:r w:rsidRPr="00D75173">
        <w:rPr>
          <w:rFonts w:ascii="Cambria Math" w:hAnsi="Cambria Math" w:cs="Cambria Math"/>
          <w:sz w:val="20"/>
          <w:szCs w:val="20"/>
        </w:rPr>
        <w:t>₁</w:t>
      </w:r>
      <w:r w:rsidRPr="00D75173">
        <w:rPr>
          <w:rFonts w:ascii="Arial" w:hAnsi="Arial" w:cs="Arial"/>
          <w:sz w:val="20"/>
          <w:szCs w:val="20"/>
        </w:rPr>
        <w:t xml:space="preserve">) is that the variables are not orthogonal, i.e., that they are sufficiently correlated such that the identity matrix and the correlation matrix considerably diverge. A factor analysis for the data set may be beneficial, according to the significant value of 0.05. </w:t>
      </w:r>
    </w:p>
    <w:p w14:paraId="7337B541" w14:textId="77777777" w:rsidR="00D3132F" w:rsidRPr="00D3132F" w:rsidRDefault="00D3132F" w:rsidP="00D3132F">
      <w:pPr>
        <w:spacing w:before="100" w:after="100" w:line="360" w:lineRule="auto"/>
        <w:ind w:firstLine="720"/>
        <w:jc w:val="both"/>
        <w:rPr>
          <w:rFonts w:ascii="Arial" w:hAnsi="Arial" w:cs="Arial"/>
          <w:sz w:val="20"/>
          <w:szCs w:val="20"/>
        </w:rPr>
      </w:pPr>
      <w:r w:rsidRPr="00D3132F">
        <w:rPr>
          <w:rFonts w:ascii="Arial" w:hAnsi="Arial" w:cs="Arial"/>
          <w:sz w:val="20"/>
          <w:szCs w:val="20"/>
        </w:rPr>
        <w:t>To measure the overall relation between the variables the determinant of the correlation matrix |R| is calculated. Under HO, |R| =1; if the variables are highly correlate, then |R| ≈ 0.</w:t>
      </w:r>
    </w:p>
    <w:p w14:paraId="3B3185DC" w14:textId="77777777" w:rsidR="00D3132F" w:rsidRPr="00D3132F" w:rsidRDefault="00D3132F" w:rsidP="00D3132F">
      <w:pPr>
        <w:spacing w:before="100" w:after="100" w:line="360" w:lineRule="auto"/>
        <w:ind w:firstLine="720"/>
        <w:jc w:val="both"/>
        <w:rPr>
          <w:rFonts w:ascii="Arial" w:hAnsi="Arial" w:cs="Arial"/>
          <w:sz w:val="20"/>
          <w:szCs w:val="20"/>
        </w:rPr>
      </w:pPr>
      <w:r w:rsidRPr="00D3132F">
        <w:rPr>
          <w:rFonts w:ascii="Arial" w:hAnsi="Arial" w:cs="Arial"/>
          <w:sz w:val="20"/>
          <w:szCs w:val="20"/>
        </w:rPr>
        <w:t>The Bartlett's test of Sphericity is given by:</w:t>
      </w:r>
    </w:p>
    <w:p w14:paraId="75E91D83" w14:textId="11C8AECA" w:rsidR="00D3132F" w:rsidRPr="0062077A" w:rsidRDefault="00703348" w:rsidP="00D3132F">
      <w:pPr>
        <w:spacing w:before="100" w:after="100" w:line="360" w:lineRule="auto"/>
        <w:ind w:firstLine="720"/>
        <w:jc w:val="center"/>
        <w:rPr>
          <w:rFonts w:ascii="Arial" w:hAnsi="Arial" w:cs="Arial"/>
          <w:szCs w:val="22"/>
        </w:rPr>
      </w:pPr>
      <m:oMath>
        <m:sSup>
          <m:sSupPr>
            <m:ctrlPr>
              <w:rPr>
                <w:rFonts w:ascii="Cambria Math" w:hAnsi="Cambria Math" w:cs="Arial"/>
                <w:szCs w:val="22"/>
              </w:rPr>
            </m:ctrlPr>
          </m:sSupPr>
          <m:e>
            <m:r>
              <m:rPr>
                <m:sty m:val="p"/>
              </m:rPr>
              <w:rPr>
                <w:rFonts w:ascii="Cambria Math" w:hAnsi="Cambria Math" w:cs="Arial"/>
                <w:szCs w:val="22"/>
              </w:rPr>
              <m:t>X</m:t>
            </m:r>
          </m:e>
          <m:sup>
            <m:r>
              <m:rPr>
                <m:sty m:val="p"/>
              </m:rPr>
              <w:rPr>
                <w:rFonts w:ascii="Cambria Math" w:hAnsi="Cambria Math" w:cs="Arial"/>
                <w:szCs w:val="22"/>
              </w:rPr>
              <m:t>2</m:t>
            </m:r>
          </m:sup>
        </m:sSup>
      </m:oMath>
      <w:r w:rsidR="00D3132F" w:rsidRPr="0062077A">
        <w:rPr>
          <w:rFonts w:ascii="Arial" w:eastAsiaTheme="minorEastAsia" w:hAnsi="Arial" w:cs="Arial"/>
          <w:szCs w:val="22"/>
        </w:rPr>
        <w:t xml:space="preserve">= - (n - 1 - </w:t>
      </w:r>
      <m:oMath>
        <m:f>
          <m:fPr>
            <m:ctrlPr>
              <w:rPr>
                <w:rFonts w:ascii="Cambria Math" w:eastAsiaTheme="minorEastAsia" w:hAnsi="Cambria Math" w:cs="Arial"/>
                <w:szCs w:val="22"/>
              </w:rPr>
            </m:ctrlPr>
          </m:fPr>
          <m:num>
            <m:r>
              <m:rPr>
                <m:sty m:val="p"/>
              </m:rPr>
              <w:rPr>
                <w:rFonts w:ascii="Cambria Math" w:eastAsiaTheme="minorEastAsia" w:hAnsi="Cambria Math" w:cs="Arial"/>
                <w:szCs w:val="22"/>
              </w:rPr>
              <m:t>2p+5</m:t>
            </m:r>
          </m:num>
          <m:den>
            <m:r>
              <m:rPr>
                <m:sty m:val="p"/>
              </m:rPr>
              <w:rPr>
                <w:rFonts w:ascii="Cambria Math" w:eastAsiaTheme="minorEastAsia" w:hAnsi="Cambria Math" w:cs="Arial"/>
                <w:szCs w:val="22"/>
              </w:rPr>
              <m:t>6</m:t>
            </m:r>
          </m:den>
        </m:f>
      </m:oMath>
      <w:r w:rsidR="00D3132F" w:rsidRPr="0062077A">
        <w:rPr>
          <w:rFonts w:ascii="Arial" w:eastAsiaTheme="minorEastAsia" w:hAnsi="Arial" w:cs="Arial"/>
          <w:szCs w:val="22"/>
        </w:rPr>
        <w:t>) x I</w:t>
      </w:r>
      <w:r w:rsidR="0062077A" w:rsidRPr="0062077A">
        <w:rPr>
          <w:rFonts w:ascii="Arial" w:eastAsiaTheme="minorEastAsia" w:hAnsi="Arial" w:cs="Arial"/>
          <w:szCs w:val="22"/>
        </w:rPr>
        <w:t xml:space="preserve"> </w:t>
      </w:r>
      <w:r w:rsidR="00D3132F" w:rsidRPr="0062077A">
        <w:rPr>
          <w:rFonts w:ascii="Arial" w:eastAsiaTheme="minorEastAsia" w:hAnsi="Arial" w:cs="Arial"/>
          <w:i/>
          <w:iCs/>
          <w:szCs w:val="22"/>
        </w:rPr>
        <w:t>n</w:t>
      </w:r>
      <w:r w:rsidR="0062077A" w:rsidRPr="0062077A">
        <w:rPr>
          <w:rFonts w:ascii="Arial" w:eastAsiaTheme="minorEastAsia" w:hAnsi="Arial" w:cs="Arial"/>
          <w:i/>
          <w:iCs/>
          <w:szCs w:val="22"/>
        </w:rPr>
        <w:t xml:space="preserve"> </w:t>
      </w:r>
      <w:r w:rsidR="00D3132F" w:rsidRPr="0062077A">
        <w:rPr>
          <w:rFonts w:ascii="Arial" w:eastAsiaTheme="minorEastAsia" w:hAnsi="Arial" w:cs="Arial"/>
          <w:szCs w:val="22"/>
        </w:rPr>
        <w:t>I</w:t>
      </w:r>
      <w:r w:rsidR="0062077A" w:rsidRPr="0062077A">
        <w:rPr>
          <w:rFonts w:ascii="Arial" w:eastAsiaTheme="minorEastAsia" w:hAnsi="Arial" w:cs="Arial"/>
          <w:szCs w:val="22"/>
        </w:rPr>
        <w:t xml:space="preserve"> </w:t>
      </w:r>
      <w:r w:rsidR="00D3132F" w:rsidRPr="0062077A">
        <w:rPr>
          <w:rFonts w:ascii="Arial" w:eastAsiaTheme="minorEastAsia" w:hAnsi="Arial" w:cs="Arial"/>
          <w:i/>
          <w:iCs/>
          <w:szCs w:val="22"/>
        </w:rPr>
        <w:t>R</w:t>
      </w:r>
      <w:r w:rsidR="0062077A" w:rsidRPr="0062077A">
        <w:rPr>
          <w:rFonts w:ascii="Arial" w:eastAsiaTheme="minorEastAsia" w:hAnsi="Arial" w:cs="Arial"/>
          <w:i/>
          <w:iCs/>
          <w:szCs w:val="22"/>
        </w:rPr>
        <w:t xml:space="preserve"> </w:t>
      </w:r>
      <w:r w:rsidR="00D3132F" w:rsidRPr="0062077A">
        <w:rPr>
          <w:rFonts w:ascii="Arial" w:eastAsiaTheme="minorEastAsia" w:hAnsi="Arial" w:cs="Arial"/>
          <w:szCs w:val="22"/>
        </w:rPr>
        <w:t>I</w:t>
      </w:r>
    </w:p>
    <w:p w14:paraId="61E6682A" w14:textId="5C2BC4A5" w:rsidR="00CA10C3" w:rsidRPr="00CA10C3" w:rsidRDefault="00D3132F" w:rsidP="0062077A">
      <w:pPr>
        <w:spacing w:before="100" w:after="100" w:line="360" w:lineRule="auto"/>
        <w:ind w:firstLine="360"/>
        <w:jc w:val="both"/>
        <w:rPr>
          <w:rFonts w:ascii="Arial" w:hAnsi="Arial" w:cs="Arial"/>
          <w:sz w:val="20"/>
          <w:szCs w:val="20"/>
        </w:rPr>
      </w:pPr>
      <w:r w:rsidRPr="00D3132F">
        <w:rPr>
          <w:rFonts w:ascii="Arial" w:hAnsi="Arial" w:cs="Arial"/>
          <w:sz w:val="20"/>
          <w:szCs w:val="20"/>
        </w:rPr>
        <w:t>Where</w:t>
      </w:r>
      <w:r w:rsidRPr="00CA10C3">
        <w:rPr>
          <w:rFonts w:ascii="Arial" w:hAnsi="Arial" w:cs="Arial"/>
          <w:sz w:val="20"/>
          <w:szCs w:val="20"/>
        </w:rPr>
        <w:t>,</w:t>
      </w:r>
      <w:r w:rsidR="000049C5" w:rsidRPr="00CA10C3">
        <w:rPr>
          <w:rFonts w:ascii="Arial" w:hAnsi="Arial" w:cs="Arial"/>
          <w:sz w:val="20"/>
          <w:szCs w:val="20"/>
        </w:rPr>
        <w:t xml:space="preserve"> </w:t>
      </w:r>
      <w:r w:rsidR="00CA10C3" w:rsidRPr="00CA10C3">
        <w:rPr>
          <w:rFonts w:ascii="Arial" w:hAnsi="Arial" w:cs="Arial"/>
          <w:i/>
          <w:iCs/>
          <w:sz w:val="20"/>
          <w:szCs w:val="20"/>
        </w:rPr>
        <w:t>P</w:t>
      </w:r>
      <w:r w:rsidR="00CA10C3" w:rsidRPr="00CA10C3">
        <w:rPr>
          <w:rFonts w:ascii="Arial" w:hAnsi="Arial" w:cs="Arial"/>
          <w:sz w:val="20"/>
          <w:szCs w:val="20"/>
        </w:rPr>
        <w:t xml:space="preserve"> = Number of variables</w:t>
      </w:r>
      <w:r w:rsidR="0062077A">
        <w:rPr>
          <w:rFonts w:ascii="Arial" w:hAnsi="Arial" w:cs="Arial"/>
          <w:sz w:val="20"/>
          <w:szCs w:val="20"/>
        </w:rPr>
        <w:t xml:space="preserve">, </w:t>
      </w:r>
      <w:r w:rsidR="00CA10C3" w:rsidRPr="00CA10C3">
        <w:rPr>
          <w:rFonts w:ascii="Arial" w:hAnsi="Arial" w:cs="Arial"/>
          <w:i/>
          <w:iCs/>
          <w:sz w:val="20"/>
          <w:szCs w:val="20"/>
        </w:rPr>
        <w:t>n</w:t>
      </w:r>
      <w:r w:rsidR="00CA10C3" w:rsidRPr="00CA10C3">
        <w:rPr>
          <w:rFonts w:ascii="Arial" w:hAnsi="Arial" w:cs="Arial"/>
          <w:sz w:val="20"/>
          <w:szCs w:val="20"/>
        </w:rPr>
        <w:t xml:space="preserve"> = Total sample size</w:t>
      </w:r>
      <w:r w:rsidR="0062077A">
        <w:rPr>
          <w:rFonts w:ascii="Arial" w:hAnsi="Arial" w:cs="Arial"/>
          <w:sz w:val="20"/>
          <w:szCs w:val="20"/>
        </w:rPr>
        <w:t xml:space="preserve">, </w:t>
      </w:r>
      <w:r w:rsidR="00CA10C3" w:rsidRPr="00CA10C3">
        <w:rPr>
          <w:rFonts w:ascii="Arial" w:hAnsi="Arial" w:cs="Arial"/>
          <w:i/>
          <w:iCs/>
          <w:sz w:val="20"/>
          <w:szCs w:val="20"/>
        </w:rPr>
        <w:t>R</w:t>
      </w:r>
      <w:r w:rsidR="00CA10C3" w:rsidRPr="00CA10C3">
        <w:rPr>
          <w:rFonts w:ascii="Arial" w:hAnsi="Arial" w:cs="Arial"/>
          <w:sz w:val="20"/>
          <w:szCs w:val="20"/>
        </w:rPr>
        <w:t xml:space="preserve"> = Correlation matrix</w:t>
      </w:r>
    </w:p>
    <w:p w14:paraId="5F36ED52" w14:textId="0486F404" w:rsidR="00CA10C3" w:rsidRPr="00CA10C3" w:rsidRDefault="00CA10C3" w:rsidP="00CA10C3">
      <w:pPr>
        <w:spacing w:before="100" w:after="100" w:line="360" w:lineRule="auto"/>
        <w:jc w:val="both"/>
        <w:rPr>
          <w:rFonts w:ascii="Arial" w:hAnsi="Arial" w:cs="Arial"/>
          <w:b/>
          <w:bCs/>
          <w:sz w:val="20"/>
          <w:szCs w:val="20"/>
        </w:rPr>
      </w:pPr>
      <w:r w:rsidRPr="00CA10C3">
        <w:rPr>
          <w:rFonts w:ascii="Arial" w:hAnsi="Arial" w:cs="Arial"/>
          <w:b/>
          <w:bCs/>
          <w:sz w:val="20"/>
          <w:szCs w:val="20"/>
        </w:rPr>
        <w:t>c) Kaiser's (Eigen</w:t>
      </w:r>
      <w:r>
        <w:rPr>
          <w:rFonts w:ascii="Arial" w:hAnsi="Arial" w:cs="Arial"/>
          <w:b/>
          <w:bCs/>
          <w:sz w:val="20"/>
          <w:szCs w:val="20"/>
        </w:rPr>
        <w:t xml:space="preserve"> </w:t>
      </w:r>
      <w:r w:rsidRPr="00CA10C3">
        <w:rPr>
          <w:rFonts w:ascii="Arial" w:hAnsi="Arial" w:cs="Arial"/>
          <w:b/>
          <w:bCs/>
          <w:sz w:val="20"/>
          <w:szCs w:val="20"/>
        </w:rPr>
        <w:t>value) Criterion:</w:t>
      </w:r>
    </w:p>
    <w:p w14:paraId="593B57C0" w14:textId="77777777" w:rsidR="00CA10C3" w:rsidRPr="00CA10C3" w:rsidRDefault="00CA10C3" w:rsidP="00CA10C3">
      <w:pPr>
        <w:spacing w:before="100" w:after="100" w:line="360" w:lineRule="auto"/>
        <w:ind w:firstLine="720"/>
        <w:jc w:val="both"/>
        <w:rPr>
          <w:rFonts w:ascii="Arial" w:hAnsi="Arial" w:cs="Arial"/>
          <w:sz w:val="20"/>
          <w:szCs w:val="20"/>
        </w:rPr>
      </w:pPr>
      <w:r w:rsidRPr="00CA10C3">
        <w:rPr>
          <w:rFonts w:ascii="Arial" w:hAnsi="Arial" w:cs="Arial"/>
          <w:sz w:val="20"/>
          <w:szCs w:val="20"/>
        </w:rPr>
        <w:t xml:space="preserve">The portion of the total variance explained by a factor is indicated by its eigen value. The notable factors in a factor analysis with an </w:t>
      </w:r>
      <w:proofErr w:type="gramStart"/>
      <w:r w:rsidRPr="00CA10C3">
        <w:rPr>
          <w:rFonts w:ascii="Arial" w:hAnsi="Arial" w:cs="Arial"/>
          <w:sz w:val="20"/>
          <w:szCs w:val="20"/>
        </w:rPr>
        <w:t>eigen</w:t>
      </w:r>
      <w:proofErr w:type="gramEnd"/>
      <w:r w:rsidRPr="00CA10C3">
        <w:rPr>
          <w:rFonts w:ascii="Arial" w:hAnsi="Arial" w:cs="Arial"/>
          <w:sz w:val="20"/>
          <w:szCs w:val="20"/>
        </w:rPr>
        <w:t xml:space="preserve"> value larger than one are kept. The reasoning behind this rule makes sense. An eigen value larger than one is considered significant, and it means that factor accounts for more common variance than unique variance. Measure and composite variables fall under two different categories. Factors should include more than one measured variable because they are latent constructs that were produced as aggregates of measured variables. However, eigen values do have some sampling error, much as any sample statistics. Therefore, it becomes crucial for the investigator to use discretion while employing this technique to choose how many factors to extract or keep.</w:t>
      </w:r>
    </w:p>
    <w:p w14:paraId="59F80B7C" w14:textId="2A9B6771" w:rsidR="00767B20" w:rsidRPr="00767B20" w:rsidRDefault="00767B20" w:rsidP="00767B20">
      <w:pPr>
        <w:spacing w:before="100" w:after="100" w:line="360" w:lineRule="auto"/>
        <w:jc w:val="both"/>
        <w:rPr>
          <w:rFonts w:ascii="Arial" w:hAnsi="Arial" w:cs="Arial"/>
          <w:b/>
          <w:bCs/>
          <w:sz w:val="20"/>
          <w:szCs w:val="20"/>
        </w:rPr>
      </w:pPr>
      <w:r w:rsidRPr="00767B20">
        <w:rPr>
          <w:rFonts w:ascii="Arial" w:hAnsi="Arial" w:cs="Arial"/>
          <w:b/>
          <w:bCs/>
          <w:sz w:val="20"/>
          <w:szCs w:val="20"/>
        </w:rPr>
        <w:t xml:space="preserve">d) Scree </w:t>
      </w:r>
      <w:r>
        <w:rPr>
          <w:rFonts w:ascii="Arial" w:hAnsi="Arial" w:cs="Arial"/>
          <w:b/>
          <w:bCs/>
          <w:sz w:val="20"/>
          <w:szCs w:val="20"/>
        </w:rPr>
        <w:t>Plot</w:t>
      </w:r>
      <w:r w:rsidRPr="00767B20">
        <w:rPr>
          <w:rFonts w:ascii="Arial" w:hAnsi="Arial" w:cs="Arial"/>
          <w:b/>
          <w:bCs/>
          <w:sz w:val="20"/>
          <w:szCs w:val="20"/>
        </w:rPr>
        <w:t>:</w:t>
      </w:r>
    </w:p>
    <w:p w14:paraId="0B1E2D91" w14:textId="1D3A0544" w:rsidR="00D3132F" w:rsidRPr="00767B20" w:rsidRDefault="00767B20" w:rsidP="00767B20">
      <w:pPr>
        <w:spacing w:before="100" w:after="100" w:line="360" w:lineRule="auto"/>
        <w:ind w:firstLine="720"/>
        <w:jc w:val="both"/>
        <w:rPr>
          <w:rFonts w:ascii="Arial" w:hAnsi="Arial" w:cs="Arial"/>
          <w:sz w:val="16"/>
          <w:szCs w:val="16"/>
        </w:rPr>
      </w:pPr>
      <w:r w:rsidRPr="00767B20">
        <w:rPr>
          <w:rFonts w:ascii="Arial" w:hAnsi="Arial" w:cs="Arial"/>
          <w:sz w:val="20"/>
          <w:szCs w:val="20"/>
        </w:rPr>
        <w:t>A graphical technique to determine the number of variables. The horizontal axis of a scree plot is made up of eigen value numbers, and the vertical axis represents eigen value magnitudes. The graph's eigen values are shown as dots and a line connects each consecutive value. At the elbow or levelling of the land, factor extraction should come to an end. With the help of this test, the ideal number of components that can be extracted before the unique variance starts to dominate the common variance structure can be defined.</w:t>
      </w:r>
    </w:p>
    <w:p w14:paraId="4755D990" w14:textId="699B93B7" w:rsidR="00C03ADF" w:rsidRDefault="0017256A" w:rsidP="00C03ADF">
      <w:pPr>
        <w:spacing w:before="100" w:after="100" w:line="360" w:lineRule="auto"/>
        <w:jc w:val="both"/>
        <w:rPr>
          <w:rFonts w:ascii="Arial" w:hAnsi="Arial" w:cs="Arial"/>
          <w:b/>
          <w:bCs/>
        </w:rPr>
      </w:pPr>
      <w:r>
        <w:rPr>
          <w:rFonts w:ascii="Arial" w:hAnsi="Arial" w:cs="Arial"/>
          <w:b/>
          <w:bCs/>
        </w:rPr>
        <w:t>3</w:t>
      </w:r>
      <w:r w:rsidRPr="00A22617">
        <w:rPr>
          <w:rFonts w:ascii="Arial" w:hAnsi="Arial" w:cs="Arial"/>
          <w:b/>
          <w:bCs/>
        </w:rPr>
        <w:t xml:space="preserve">. </w:t>
      </w:r>
      <w:r>
        <w:rPr>
          <w:rFonts w:ascii="Arial" w:hAnsi="Arial" w:cs="Arial"/>
          <w:b/>
          <w:bCs/>
        </w:rPr>
        <w:t>RESULTS</w:t>
      </w:r>
      <w:r w:rsidR="00591AEB">
        <w:rPr>
          <w:rFonts w:ascii="Arial" w:hAnsi="Arial" w:cs="Arial"/>
          <w:b/>
          <w:bCs/>
        </w:rPr>
        <w:t xml:space="preserve"> AND DISCUSSION</w:t>
      </w:r>
    </w:p>
    <w:p w14:paraId="4F5A17A9" w14:textId="3FA1B8F5" w:rsidR="005C5BAA" w:rsidRPr="005C5BAA" w:rsidRDefault="005C5BAA" w:rsidP="005C5BAA">
      <w:pPr>
        <w:spacing w:before="100" w:after="100" w:line="360" w:lineRule="auto"/>
        <w:jc w:val="both"/>
        <w:rPr>
          <w:rFonts w:ascii="Arial" w:hAnsi="Arial" w:cs="Arial"/>
          <w:sz w:val="20"/>
          <w:szCs w:val="20"/>
        </w:rPr>
      </w:pPr>
      <w:r w:rsidRPr="005C5BAA">
        <w:rPr>
          <w:rFonts w:ascii="Arial" w:hAnsi="Arial" w:cs="Arial"/>
          <w:b/>
          <w:bCs/>
          <w:sz w:val="20"/>
          <w:szCs w:val="20"/>
        </w:rPr>
        <w:t xml:space="preserve"> Factor Analysis</w:t>
      </w:r>
    </w:p>
    <w:p w14:paraId="1DE025E2" w14:textId="77777777" w:rsidR="005C5BAA" w:rsidRDefault="005C5BAA" w:rsidP="005C5BAA">
      <w:pPr>
        <w:spacing w:before="100" w:after="100" w:line="360" w:lineRule="auto"/>
        <w:jc w:val="both"/>
        <w:rPr>
          <w:rFonts w:ascii="Arial" w:hAnsi="Arial" w:cs="Arial"/>
          <w:b/>
          <w:bCs/>
          <w:sz w:val="20"/>
          <w:szCs w:val="20"/>
        </w:rPr>
      </w:pPr>
      <w:r w:rsidRPr="005C5BAA">
        <w:rPr>
          <w:rFonts w:ascii="Arial" w:hAnsi="Arial" w:cs="Arial"/>
          <w:b/>
          <w:bCs/>
          <w:sz w:val="20"/>
          <w:szCs w:val="20"/>
        </w:rPr>
        <w:t>a) Kaiser-Meyer-Olkin (KMO) Test</w:t>
      </w:r>
    </w:p>
    <w:p w14:paraId="33A2FC62" w14:textId="21E94C83" w:rsidR="00C84474" w:rsidRPr="00C84474" w:rsidRDefault="00C84474" w:rsidP="00C84474">
      <w:pPr>
        <w:spacing w:before="100" w:after="100" w:line="360" w:lineRule="auto"/>
        <w:rPr>
          <w:rFonts w:ascii="Arial" w:hAnsi="Arial" w:cs="Arial"/>
          <w:b/>
          <w:bCs/>
          <w:sz w:val="20"/>
          <w:szCs w:val="20"/>
        </w:rPr>
      </w:pPr>
      <w:r w:rsidRPr="00C84474">
        <w:rPr>
          <w:rFonts w:ascii="Arial" w:hAnsi="Arial" w:cs="Arial"/>
          <w:b/>
          <w:bCs/>
          <w:sz w:val="20"/>
          <w:szCs w:val="20"/>
        </w:rPr>
        <w:t>Table</w:t>
      </w:r>
      <w:r w:rsidR="0050510B">
        <w:rPr>
          <w:rFonts w:ascii="Arial" w:hAnsi="Arial" w:cs="Arial"/>
          <w:b/>
          <w:bCs/>
          <w:sz w:val="20"/>
          <w:szCs w:val="20"/>
        </w:rPr>
        <w:t xml:space="preserve"> </w:t>
      </w:r>
      <w:r w:rsidR="00D30C0C">
        <w:rPr>
          <w:rFonts w:ascii="Arial" w:hAnsi="Arial" w:cs="Arial"/>
          <w:b/>
          <w:bCs/>
          <w:sz w:val="20"/>
          <w:szCs w:val="20"/>
        </w:rPr>
        <w:t>2</w:t>
      </w:r>
      <w:r w:rsidR="0050510B" w:rsidRPr="00C84474">
        <w:rPr>
          <w:rFonts w:ascii="Arial" w:hAnsi="Arial" w:cs="Arial"/>
          <w:b/>
          <w:bCs/>
          <w:sz w:val="20"/>
          <w:szCs w:val="20"/>
        </w:rPr>
        <w:t xml:space="preserve"> Kaiser</w:t>
      </w:r>
      <w:r w:rsidRPr="00C84474">
        <w:rPr>
          <w:rFonts w:ascii="Arial" w:hAnsi="Arial" w:cs="Arial"/>
          <w:b/>
          <w:bCs/>
          <w:sz w:val="20"/>
          <w:szCs w:val="20"/>
        </w:rPr>
        <w:t>-Meyer-Olkin (KMO) Test</w:t>
      </w:r>
    </w:p>
    <w:tbl>
      <w:tblPr>
        <w:tblStyle w:val="TableGrid"/>
        <w:tblW w:w="7837" w:type="dxa"/>
        <w:tblInd w:w="198" w:type="dxa"/>
        <w:tblLook w:val="04A0" w:firstRow="1" w:lastRow="0" w:firstColumn="1" w:lastColumn="0" w:noHBand="0" w:noVBand="1"/>
      </w:tblPr>
      <w:tblGrid>
        <w:gridCol w:w="6007"/>
        <w:gridCol w:w="1830"/>
      </w:tblGrid>
      <w:tr w:rsidR="00C84474" w:rsidRPr="00C84474" w14:paraId="6CD48917" w14:textId="77777777" w:rsidTr="00845411">
        <w:trPr>
          <w:trHeight w:val="351"/>
        </w:trPr>
        <w:tc>
          <w:tcPr>
            <w:tcW w:w="7837" w:type="dxa"/>
            <w:gridSpan w:val="2"/>
          </w:tcPr>
          <w:p w14:paraId="0EB9112C" w14:textId="77777777" w:rsidR="00C84474" w:rsidRPr="00C84474" w:rsidRDefault="00C84474" w:rsidP="00845411">
            <w:pPr>
              <w:spacing w:before="100" w:after="100"/>
              <w:jc w:val="center"/>
              <w:rPr>
                <w:b/>
                <w:bCs/>
                <w:sz w:val="20"/>
              </w:rPr>
            </w:pPr>
            <w:r w:rsidRPr="00C84474">
              <w:rPr>
                <w:b/>
                <w:bCs/>
                <w:sz w:val="20"/>
              </w:rPr>
              <w:t>KMO Test</w:t>
            </w:r>
          </w:p>
        </w:tc>
      </w:tr>
      <w:tr w:rsidR="00C84474" w:rsidRPr="00C84474" w14:paraId="21DF52EC" w14:textId="77777777" w:rsidTr="00845411">
        <w:trPr>
          <w:trHeight w:val="351"/>
        </w:trPr>
        <w:tc>
          <w:tcPr>
            <w:tcW w:w="6007" w:type="dxa"/>
          </w:tcPr>
          <w:p w14:paraId="309C3BD4" w14:textId="77777777" w:rsidR="00C84474" w:rsidRPr="00C84474" w:rsidRDefault="00C84474" w:rsidP="00845411">
            <w:pPr>
              <w:spacing w:before="100" w:after="100"/>
              <w:jc w:val="both"/>
              <w:rPr>
                <w:sz w:val="20"/>
              </w:rPr>
            </w:pPr>
            <w:r w:rsidRPr="00C84474">
              <w:rPr>
                <w:sz w:val="20"/>
              </w:rPr>
              <w:t>Kaiser-Meyer-Olkin Measure of Sampling Adequacy.</w:t>
            </w:r>
          </w:p>
        </w:tc>
        <w:tc>
          <w:tcPr>
            <w:tcW w:w="1830" w:type="dxa"/>
          </w:tcPr>
          <w:p w14:paraId="74B0133F" w14:textId="77777777" w:rsidR="00C84474" w:rsidRPr="00C84474" w:rsidRDefault="00C84474" w:rsidP="00845411">
            <w:pPr>
              <w:spacing w:before="100" w:after="100"/>
              <w:ind w:firstLine="720"/>
              <w:jc w:val="both"/>
              <w:rPr>
                <w:sz w:val="20"/>
              </w:rPr>
            </w:pPr>
            <w:r w:rsidRPr="00C84474">
              <w:rPr>
                <w:sz w:val="20"/>
              </w:rPr>
              <w:t>0.71</w:t>
            </w:r>
          </w:p>
        </w:tc>
      </w:tr>
    </w:tbl>
    <w:p w14:paraId="7A942C73" w14:textId="55C0134F" w:rsidR="00A276AB" w:rsidRPr="00A276AB" w:rsidRDefault="00A276AB" w:rsidP="00A276AB">
      <w:pPr>
        <w:spacing w:before="100" w:after="100" w:line="360" w:lineRule="auto"/>
        <w:jc w:val="both"/>
        <w:rPr>
          <w:rFonts w:ascii="Arial" w:hAnsi="Arial" w:cs="Arial"/>
          <w:sz w:val="20"/>
          <w:szCs w:val="20"/>
        </w:rPr>
      </w:pPr>
      <w:r w:rsidRPr="00A276AB">
        <w:rPr>
          <w:rFonts w:ascii="Arial" w:hAnsi="Arial" w:cs="Arial"/>
          <w:sz w:val="20"/>
          <w:szCs w:val="20"/>
        </w:rPr>
        <w:t xml:space="preserve">Table </w:t>
      </w:r>
      <w:r w:rsidR="00D30C0C">
        <w:rPr>
          <w:rFonts w:ascii="Arial" w:hAnsi="Arial" w:cs="Arial"/>
          <w:sz w:val="20"/>
          <w:szCs w:val="20"/>
        </w:rPr>
        <w:t>2</w:t>
      </w:r>
      <w:r w:rsidRPr="00A276AB">
        <w:rPr>
          <w:rFonts w:ascii="Arial" w:hAnsi="Arial" w:cs="Arial"/>
          <w:sz w:val="20"/>
          <w:szCs w:val="20"/>
        </w:rPr>
        <w:t xml:space="preserve"> illustrates that KMO statistics have a value of 0.71 &gt; 0.6, suggesting that sampling is sufficient and factor analysis is appropriate for the data.</w:t>
      </w:r>
    </w:p>
    <w:p w14:paraId="071E7BB1" w14:textId="77777777" w:rsidR="009D05AE" w:rsidRPr="009D05AE" w:rsidRDefault="009D05AE" w:rsidP="009D05AE">
      <w:pPr>
        <w:spacing w:before="100" w:after="100" w:line="360" w:lineRule="auto"/>
        <w:jc w:val="both"/>
        <w:rPr>
          <w:rFonts w:ascii="Arial" w:hAnsi="Arial" w:cs="Arial"/>
          <w:sz w:val="20"/>
          <w:szCs w:val="20"/>
        </w:rPr>
      </w:pPr>
      <w:r w:rsidRPr="009D05AE">
        <w:rPr>
          <w:rFonts w:ascii="Arial" w:hAnsi="Arial" w:cs="Arial"/>
          <w:b/>
          <w:bCs/>
          <w:sz w:val="20"/>
          <w:szCs w:val="20"/>
        </w:rPr>
        <w:t>b) Bartlett’s Test of Sphericity</w:t>
      </w:r>
    </w:p>
    <w:p w14:paraId="7C3B9D8A" w14:textId="44B1A852" w:rsidR="009D6129" w:rsidRPr="009D6129" w:rsidRDefault="009D6129" w:rsidP="009D6129">
      <w:pPr>
        <w:spacing w:before="100" w:after="100" w:line="360" w:lineRule="auto"/>
        <w:jc w:val="both"/>
        <w:rPr>
          <w:rFonts w:ascii="Arial" w:hAnsi="Arial" w:cs="Arial"/>
          <w:b/>
          <w:bCs/>
          <w:sz w:val="20"/>
          <w:szCs w:val="20"/>
        </w:rPr>
      </w:pPr>
      <w:r w:rsidRPr="009D6129">
        <w:rPr>
          <w:rFonts w:ascii="Arial" w:hAnsi="Arial" w:cs="Arial"/>
          <w:b/>
          <w:bCs/>
          <w:sz w:val="20"/>
          <w:szCs w:val="20"/>
        </w:rPr>
        <w:t xml:space="preserve">Table </w:t>
      </w:r>
      <w:r w:rsidR="00A64529">
        <w:rPr>
          <w:rFonts w:ascii="Arial" w:hAnsi="Arial" w:cs="Arial"/>
          <w:b/>
          <w:bCs/>
          <w:sz w:val="20"/>
          <w:szCs w:val="20"/>
        </w:rPr>
        <w:t>3</w:t>
      </w:r>
      <w:r w:rsidRPr="009D6129">
        <w:rPr>
          <w:rFonts w:ascii="Arial" w:hAnsi="Arial" w:cs="Arial"/>
          <w:b/>
          <w:bCs/>
          <w:sz w:val="20"/>
          <w:szCs w:val="20"/>
        </w:rPr>
        <w:t xml:space="preserve"> Bartlett’s Test of Sphericity</w:t>
      </w:r>
    </w:p>
    <w:tbl>
      <w:tblPr>
        <w:tblStyle w:val="TableGrid"/>
        <w:tblW w:w="0" w:type="auto"/>
        <w:tblInd w:w="198" w:type="dxa"/>
        <w:tblLook w:val="04A0" w:firstRow="1" w:lastRow="0" w:firstColumn="1" w:lastColumn="0" w:noHBand="0" w:noVBand="1"/>
      </w:tblPr>
      <w:tblGrid>
        <w:gridCol w:w="2880"/>
        <w:gridCol w:w="3128"/>
      </w:tblGrid>
      <w:tr w:rsidR="009D6129" w:rsidRPr="009D6129" w14:paraId="23B0D4B8" w14:textId="77777777" w:rsidTr="00845411">
        <w:trPr>
          <w:trHeight w:val="446"/>
        </w:trPr>
        <w:tc>
          <w:tcPr>
            <w:tcW w:w="6008" w:type="dxa"/>
            <w:gridSpan w:val="2"/>
          </w:tcPr>
          <w:p w14:paraId="1617A20F" w14:textId="77777777" w:rsidR="009D6129" w:rsidRPr="009D6129" w:rsidRDefault="009D6129" w:rsidP="00845411">
            <w:pPr>
              <w:spacing w:before="100" w:after="100"/>
              <w:jc w:val="center"/>
              <w:rPr>
                <w:b/>
                <w:bCs/>
                <w:sz w:val="20"/>
              </w:rPr>
            </w:pPr>
            <w:r w:rsidRPr="009D6129">
              <w:rPr>
                <w:b/>
                <w:bCs/>
                <w:sz w:val="20"/>
              </w:rPr>
              <w:t>Bartlett’s Test of Sphericity</w:t>
            </w:r>
          </w:p>
        </w:tc>
      </w:tr>
      <w:tr w:rsidR="009D6129" w:rsidRPr="009D6129" w14:paraId="0311F952" w14:textId="77777777" w:rsidTr="00845411">
        <w:trPr>
          <w:trHeight w:val="287"/>
        </w:trPr>
        <w:tc>
          <w:tcPr>
            <w:tcW w:w="2880" w:type="dxa"/>
          </w:tcPr>
          <w:p w14:paraId="51DD6452" w14:textId="77777777" w:rsidR="009D6129" w:rsidRPr="009D6129" w:rsidRDefault="009D6129" w:rsidP="00845411">
            <w:pPr>
              <w:spacing w:before="100" w:after="100"/>
              <w:jc w:val="both"/>
              <w:rPr>
                <w:sz w:val="20"/>
              </w:rPr>
            </w:pPr>
            <w:r w:rsidRPr="009D6129">
              <w:rPr>
                <w:sz w:val="20"/>
              </w:rPr>
              <w:t>Chi-Square (X</w:t>
            </w:r>
            <w:r w:rsidRPr="009D6129">
              <w:rPr>
                <w:sz w:val="20"/>
                <w:vertAlign w:val="superscript"/>
              </w:rPr>
              <w:t>2</w:t>
            </w:r>
            <w:r w:rsidRPr="009D6129">
              <w:rPr>
                <w:sz w:val="20"/>
              </w:rPr>
              <w:t>)</w:t>
            </w:r>
          </w:p>
        </w:tc>
        <w:tc>
          <w:tcPr>
            <w:tcW w:w="3128" w:type="dxa"/>
          </w:tcPr>
          <w:p w14:paraId="355E7096" w14:textId="77777777" w:rsidR="009D6129" w:rsidRPr="009D6129" w:rsidRDefault="009D6129" w:rsidP="00845411">
            <w:pPr>
              <w:spacing w:before="100" w:after="100"/>
              <w:jc w:val="both"/>
              <w:rPr>
                <w:color w:val="000000"/>
                <w:sz w:val="20"/>
              </w:rPr>
            </w:pPr>
            <w:r w:rsidRPr="009D6129">
              <w:rPr>
                <w:color w:val="000000"/>
                <w:sz w:val="20"/>
              </w:rPr>
              <w:t>1271.655</w:t>
            </w:r>
          </w:p>
        </w:tc>
      </w:tr>
      <w:tr w:rsidR="009D6129" w:rsidRPr="009D6129" w14:paraId="2226C275" w14:textId="77777777" w:rsidTr="00845411">
        <w:trPr>
          <w:trHeight w:val="287"/>
        </w:trPr>
        <w:tc>
          <w:tcPr>
            <w:tcW w:w="2880" w:type="dxa"/>
          </w:tcPr>
          <w:p w14:paraId="6396758F" w14:textId="77777777" w:rsidR="009D6129" w:rsidRPr="009D6129" w:rsidRDefault="009D6129" w:rsidP="00845411">
            <w:pPr>
              <w:spacing w:before="100" w:after="100"/>
              <w:jc w:val="both"/>
              <w:rPr>
                <w:sz w:val="20"/>
              </w:rPr>
            </w:pPr>
            <w:r w:rsidRPr="009D6129">
              <w:rPr>
                <w:sz w:val="20"/>
              </w:rPr>
              <w:t>Degree of Freedom (df)</w:t>
            </w:r>
          </w:p>
        </w:tc>
        <w:tc>
          <w:tcPr>
            <w:tcW w:w="3128" w:type="dxa"/>
          </w:tcPr>
          <w:p w14:paraId="1E28E6B0" w14:textId="77777777" w:rsidR="009D6129" w:rsidRPr="009D6129" w:rsidRDefault="009D6129" w:rsidP="00845411">
            <w:pPr>
              <w:spacing w:before="100" w:after="100"/>
              <w:jc w:val="both"/>
              <w:rPr>
                <w:color w:val="000000"/>
                <w:sz w:val="20"/>
              </w:rPr>
            </w:pPr>
            <w:r w:rsidRPr="009D6129">
              <w:rPr>
                <w:color w:val="000000"/>
                <w:sz w:val="20"/>
              </w:rPr>
              <w:t>120</w:t>
            </w:r>
          </w:p>
        </w:tc>
      </w:tr>
      <w:tr w:rsidR="009D6129" w:rsidRPr="009D6129" w14:paraId="5FDD5C17" w14:textId="77777777" w:rsidTr="00845411">
        <w:trPr>
          <w:trHeight w:val="341"/>
        </w:trPr>
        <w:tc>
          <w:tcPr>
            <w:tcW w:w="2880" w:type="dxa"/>
          </w:tcPr>
          <w:p w14:paraId="43FED826" w14:textId="77777777" w:rsidR="009D6129" w:rsidRPr="009D6129" w:rsidRDefault="009D6129" w:rsidP="00845411">
            <w:pPr>
              <w:spacing w:before="100" w:after="100"/>
              <w:jc w:val="both"/>
              <w:rPr>
                <w:sz w:val="20"/>
              </w:rPr>
            </w:pPr>
            <w:r w:rsidRPr="009D6129">
              <w:rPr>
                <w:sz w:val="20"/>
              </w:rPr>
              <w:lastRenderedPageBreak/>
              <w:t>p value</w:t>
            </w:r>
          </w:p>
        </w:tc>
        <w:tc>
          <w:tcPr>
            <w:tcW w:w="3128" w:type="dxa"/>
          </w:tcPr>
          <w:p w14:paraId="22B6F4E3" w14:textId="77777777" w:rsidR="009D6129" w:rsidRPr="009D6129" w:rsidRDefault="009D6129" w:rsidP="00845411">
            <w:pPr>
              <w:spacing w:before="100" w:after="100"/>
              <w:jc w:val="both"/>
              <w:rPr>
                <w:color w:val="000000"/>
                <w:sz w:val="20"/>
              </w:rPr>
            </w:pPr>
            <w:r w:rsidRPr="009D6129">
              <w:rPr>
                <w:color w:val="000000"/>
                <w:sz w:val="20"/>
              </w:rPr>
              <w:t>&lt;0.001</w:t>
            </w:r>
          </w:p>
        </w:tc>
      </w:tr>
    </w:tbl>
    <w:p w14:paraId="282BCDD9" w14:textId="6E933DD5" w:rsidR="00146643" w:rsidRDefault="009D6129" w:rsidP="00146643">
      <w:pPr>
        <w:spacing w:before="100" w:after="100" w:line="360" w:lineRule="auto"/>
        <w:jc w:val="both"/>
        <w:rPr>
          <w:rFonts w:ascii="Arial" w:hAnsi="Arial" w:cs="Arial"/>
          <w:sz w:val="20"/>
          <w:szCs w:val="20"/>
        </w:rPr>
      </w:pPr>
      <w:r w:rsidRPr="009D6129">
        <w:rPr>
          <w:rFonts w:ascii="Arial" w:hAnsi="Arial" w:cs="Arial"/>
          <w:sz w:val="20"/>
          <w:szCs w:val="20"/>
        </w:rPr>
        <w:t xml:space="preserve">Using Bartlett’s sphericity test, the sufficiency of the correlation matrix is accessed. The correlation matrix shows the strong connections among some variables as shown </w:t>
      </w:r>
      <w:r w:rsidR="00B21772">
        <w:rPr>
          <w:rFonts w:ascii="Arial" w:hAnsi="Arial" w:cs="Arial"/>
          <w:sz w:val="20"/>
          <w:szCs w:val="20"/>
        </w:rPr>
        <w:t>in</w:t>
      </w:r>
      <w:r w:rsidR="00A64529">
        <w:rPr>
          <w:rFonts w:ascii="Arial" w:hAnsi="Arial" w:cs="Arial"/>
          <w:sz w:val="20"/>
          <w:szCs w:val="20"/>
        </w:rPr>
        <w:t xml:space="preserve"> Table 3.</w:t>
      </w:r>
      <w:r w:rsidR="00B21772">
        <w:rPr>
          <w:rFonts w:ascii="Arial" w:hAnsi="Arial" w:cs="Arial"/>
          <w:sz w:val="20"/>
          <w:szCs w:val="20"/>
        </w:rPr>
        <w:t>,</w:t>
      </w:r>
      <w:r w:rsidRPr="009D6129">
        <w:rPr>
          <w:rFonts w:ascii="Arial" w:hAnsi="Arial" w:cs="Arial"/>
          <w:sz w:val="20"/>
          <w:szCs w:val="20"/>
        </w:rPr>
        <w:t xml:space="preserve"> Bartlett’s sphericity test being very significant at p &lt;0.001. The test value is 1271.655 and being very significant. Thus, the correlation matrix being identity matrix is rejected.</w:t>
      </w:r>
      <w:r w:rsidR="00146643">
        <w:rPr>
          <w:rFonts w:ascii="Arial" w:hAnsi="Arial" w:cs="Arial"/>
          <w:sz w:val="20"/>
          <w:szCs w:val="20"/>
        </w:rPr>
        <w:t xml:space="preserve"> </w:t>
      </w:r>
    </w:p>
    <w:p w14:paraId="511E6451" w14:textId="77777777" w:rsidR="005C0300" w:rsidRPr="00630773" w:rsidRDefault="00146643" w:rsidP="005C0300">
      <w:pPr>
        <w:spacing w:before="100" w:after="100" w:line="360" w:lineRule="auto"/>
        <w:jc w:val="both"/>
        <w:rPr>
          <w:rFonts w:ascii="Arial" w:hAnsi="Arial" w:cs="Arial"/>
          <w:b/>
          <w:bCs/>
          <w:sz w:val="20"/>
          <w:szCs w:val="20"/>
        </w:rPr>
      </w:pPr>
      <w:r w:rsidRPr="00630773">
        <w:rPr>
          <w:rFonts w:ascii="Arial" w:hAnsi="Arial" w:cs="Arial"/>
          <w:b/>
          <w:bCs/>
          <w:sz w:val="20"/>
          <w:szCs w:val="20"/>
        </w:rPr>
        <w:t>c) Factor Extraction using Eigen Values and Scree Plot</w:t>
      </w:r>
    </w:p>
    <w:p w14:paraId="26466243" w14:textId="21B811BC" w:rsidR="00146643" w:rsidRPr="00630773" w:rsidRDefault="00146643" w:rsidP="005C0300">
      <w:pPr>
        <w:spacing w:before="100" w:after="100" w:line="360" w:lineRule="auto"/>
        <w:jc w:val="both"/>
        <w:rPr>
          <w:rFonts w:ascii="Arial" w:hAnsi="Arial" w:cs="Arial"/>
          <w:b/>
          <w:bCs/>
          <w:sz w:val="20"/>
          <w:szCs w:val="20"/>
        </w:rPr>
      </w:pPr>
      <w:r w:rsidRPr="00630773">
        <w:rPr>
          <w:rFonts w:ascii="Arial" w:hAnsi="Arial" w:cs="Arial"/>
          <w:b/>
          <w:bCs/>
          <w:sz w:val="20"/>
          <w:szCs w:val="20"/>
        </w:rPr>
        <w:t>Table 4 Eigen Values</w:t>
      </w:r>
    </w:p>
    <w:tbl>
      <w:tblPr>
        <w:tblStyle w:val="TableGrid"/>
        <w:tblW w:w="8580" w:type="dxa"/>
        <w:tblLook w:val="04A0" w:firstRow="1" w:lastRow="0" w:firstColumn="1" w:lastColumn="0" w:noHBand="0" w:noVBand="1"/>
      </w:tblPr>
      <w:tblGrid>
        <w:gridCol w:w="1165"/>
        <w:gridCol w:w="4372"/>
        <w:gridCol w:w="3043"/>
      </w:tblGrid>
      <w:tr w:rsidR="00EA20F1" w:rsidRPr="00EA20F1" w14:paraId="11964971" w14:textId="77777777" w:rsidTr="00EA20F1">
        <w:trPr>
          <w:trHeight w:val="378"/>
        </w:trPr>
        <w:tc>
          <w:tcPr>
            <w:tcW w:w="1165" w:type="dxa"/>
          </w:tcPr>
          <w:p w14:paraId="554D3A96" w14:textId="77777777" w:rsidR="00EA20F1" w:rsidRPr="00EA20F1" w:rsidRDefault="00EA20F1" w:rsidP="00EA20F1">
            <w:pPr>
              <w:spacing w:before="100" w:after="100"/>
              <w:jc w:val="center"/>
              <w:rPr>
                <w:b/>
                <w:bCs/>
                <w:sz w:val="20"/>
              </w:rPr>
            </w:pPr>
            <w:r w:rsidRPr="00EA20F1">
              <w:rPr>
                <w:b/>
                <w:bCs/>
                <w:sz w:val="20"/>
              </w:rPr>
              <w:t>S. No.</w:t>
            </w:r>
          </w:p>
        </w:tc>
        <w:tc>
          <w:tcPr>
            <w:tcW w:w="4372" w:type="dxa"/>
          </w:tcPr>
          <w:p w14:paraId="0ECD7FCF" w14:textId="77777777" w:rsidR="00EA20F1" w:rsidRPr="00EA20F1" w:rsidRDefault="00EA20F1" w:rsidP="00EA20F1">
            <w:pPr>
              <w:spacing w:before="100" w:after="100"/>
              <w:jc w:val="center"/>
              <w:rPr>
                <w:b/>
                <w:bCs/>
                <w:sz w:val="20"/>
              </w:rPr>
            </w:pPr>
            <w:r w:rsidRPr="00EA20F1">
              <w:rPr>
                <w:b/>
                <w:bCs/>
                <w:sz w:val="20"/>
              </w:rPr>
              <w:t>Components</w:t>
            </w:r>
          </w:p>
        </w:tc>
        <w:tc>
          <w:tcPr>
            <w:tcW w:w="3043" w:type="dxa"/>
          </w:tcPr>
          <w:p w14:paraId="7CACF094" w14:textId="77777777" w:rsidR="00EA20F1" w:rsidRPr="00EA20F1" w:rsidRDefault="00EA20F1" w:rsidP="00EA20F1">
            <w:pPr>
              <w:spacing w:before="100" w:after="100"/>
              <w:jc w:val="center"/>
              <w:rPr>
                <w:b/>
                <w:bCs/>
                <w:sz w:val="20"/>
              </w:rPr>
            </w:pPr>
            <w:r w:rsidRPr="00EA20F1">
              <w:rPr>
                <w:b/>
                <w:bCs/>
                <w:sz w:val="20"/>
              </w:rPr>
              <w:t>Eigen Values</w:t>
            </w:r>
          </w:p>
        </w:tc>
      </w:tr>
      <w:tr w:rsidR="00EA20F1" w:rsidRPr="00EA20F1" w14:paraId="620B9B43" w14:textId="77777777" w:rsidTr="00EA20F1">
        <w:trPr>
          <w:trHeight w:val="321"/>
        </w:trPr>
        <w:tc>
          <w:tcPr>
            <w:tcW w:w="1165" w:type="dxa"/>
          </w:tcPr>
          <w:p w14:paraId="4D8C2846" w14:textId="77777777" w:rsidR="00EA20F1" w:rsidRPr="00EA20F1" w:rsidRDefault="00EA20F1" w:rsidP="00EA20F1">
            <w:pPr>
              <w:spacing w:before="100" w:after="100"/>
              <w:jc w:val="center"/>
              <w:rPr>
                <w:sz w:val="20"/>
              </w:rPr>
            </w:pPr>
            <w:r w:rsidRPr="00EA20F1">
              <w:rPr>
                <w:sz w:val="20"/>
              </w:rPr>
              <w:t>1</w:t>
            </w:r>
          </w:p>
        </w:tc>
        <w:tc>
          <w:tcPr>
            <w:tcW w:w="4372" w:type="dxa"/>
            <w:vAlign w:val="center"/>
          </w:tcPr>
          <w:p w14:paraId="14F1F66D" w14:textId="77777777" w:rsidR="00EA20F1" w:rsidRPr="00EA20F1" w:rsidRDefault="00EA20F1" w:rsidP="00EA20F1">
            <w:pPr>
              <w:spacing w:before="100" w:after="100"/>
              <w:jc w:val="center"/>
              <w:rPr>
                <w:sz w:val="20"/>
              </w:rPr>
            </w:pPr>
            <w:r w:rsidRPr="00EA20F1">
              <w:rPr>
                <w:sz w:val="20"/>
              </w:rPr>
              <w:t>Age</w:t>
            </w:r>
          </w:p>
        </w:tc>
        <w:tc>
          <w:tcPr>
            <w:tcW w:w="3043" w:type="dxa"/>
          </w:tcPr>
          <w:p w14:paraId="218763C7" w14:textId="77777777" w:rsidR="00EA20F1" w:rsidRPr="00EA20F1" w:rsidRDefault="00EA20F1" w:rsidP="00EA20F1">
            <w:pPr>
              <w:spacing w:before="100" w:after="100"/>
              <w:jc w:val="center"/>
              <w:rPr>
                <w:sz w:val="20"/>
              </w:rPr>
            </w:pPr>
            <w:r w:rsidRPr="00EA20F1">
              <w:rPr>
                <w:sz w:val="20"/>
              </w:rPr>
              <w:t>4.08152601</w:t>
            </w:r>
          </w:p>
        </w:tc>
      </w:tr>
      <w:tr w:rsidR="00EA20F1" w:rsidRPr="00EA20F1" w14:paraId="47BED5B6" w14:textId="77777777" w:rsidTr="00EA20F1">
        <w:trPr>
          <w:trHeight w:val="378"/>
        </w:trPr>
        <w:tc>
          <w:tcPr>
            <w:tcW w:w="1165" w:type="dxa"/>
          </w:tcPr>
          <w:p w14:paraId="72504E9A" w14:textId="77777777" w:rsidR="00EA20F1" w:rsidRPr="00EA20F1" w:rsidRDefault="00EA20F1" w:rsidP="00EA20F1">
            <w:pPr>
              <w:spacing w:before="100" w:after="100"/>
              <w:jc w:val="center"/>
              <w:rPr>
                <w:sz w:val="20"/>
              </w:rPr>
            </w:pPr>
            <w:r w:rsidRPr="00EA20F1">
              <w:rPr>
                <w:sz w:val="20"/>
              </w:rPr>
              <w:t>2</w:t>
            </w:r>
          </w:p>
        </w:tc>
        <w:tc>
          <w:tcPr>
            <w:tcW w:w="4372" w:type="dxa"/>
            <w:vAlign w:val="center"/>
          </w:tcPr>
          <w:p w14:paraId="0DE44E0E" w14:textId="77777777" w:rsidR="00EA20F1" w:rsidRPr="00EA20F1" w:rsidRDefault="00EA20F1" w:rsidP="00EA20F1">
            <w:pPr>
              <w:spacing w:before="100" w:after="100"/>
              <w:jc w:val="center"/>
              <w:rPr>
                <w:sz w:val="20"/>
              </w:rPr>
            </w:pPr>
            <w:r w:rsidRPr="00EA20F1">
              <w:rPr>
                <w:sz w:val="20"/>
              </w:rPr>
              <w:t>Gender</w:t>
            </w:r>
          </w:p>
        </w:tc>
        <w:tc>
          <w:tcPr>
            <w:tcW w:w="3043" w:type="dxa"/>
          </w:tcPr>
          <w:p w14:paraId="0A9315FA" w14:textId="77777777" w:rsidR="00EA20F1" w:rsidRPr="00EA20F1" w:rsidRDefault="00EA20F1" w:rsidP="00EA20F1">
            <w:pPr>
              <w:spacing w:before="100" w:after="100"/>
              <w:jc w:val="center"/>
              <w:rPr>
                <w:sz w:val="20"/>
              </w:rPr>
            </w:pPr>
            <w:r w:rsidRPr="00EA20F1">
              <w:rPr>
                <w:sz w:val="20"/>
              </w:rPr>
              <w:t>2.73440048</w:t>
            </w:r>
          </w:p>
        </w:tc>
      </w:tr>
      <w:tr w:rsidR="00EA20F1" w:rsidRPr="00EA20F1" w14:paraId="3FB8CC09" w14:textId="77777777" w:rsidTr="00EA20F1">
        <w:trPr>
          <w:trHeight w:val="378"/>
        </w:trPr>
        <w:tc>
          <w:tcPr>
            <w:tcW w:w="1165" w:type="dxa"/>
          </w:tcPr>
          <w:p w14:paraId="7F19824D" w14:textId="77777777" w:rsidR="00EA20F1" w:rsidRPr="00EA20F1" w:rsidRDefault="00EA20F1" w:rsidP="00EA20F1">
            <w:pPr>
              <w:spacing w:before="100" w:after="100"/>
              <w:jc w:val="center"/>
              <w:rPr>
                <w:sz w:val="20"/>
              </w:rPr>
            </w:pPr>
            <w:r w:rsidRPr="00EA20F1">
              <w:rPr>
                <w:sz w:val="20"/>
              </w:rPr>
              <w:t>3</w:t>
            </w:r>
          </w:p>
        </w:tc>
        <w:tc>
          <w:tcPr>
            <w:tcW w:w="4372" w:type="dxa"/>
            <w:vAlign w:val="center"/>
          </w:tcPr>
          <w:p w14:paraId="10A8C65A" w14:textId="77777777" w:rsidR="00EA20F1" w:rsidRPr="00EA20F1" w:rsidRDefault="00EA20F1" w:rsidP="00EA20F1">
            <w:pPr>
              <w:spacing w:before="100" w:after="100"/>
              <w:jc w:val="center"/>
              <w:rPr>
                <w:sz w:val="20"/>
              </w:rPr>
            </w:pPr>
            <w:r w:rsidRPr="00EA20F1">
              <w:rPr>
                <w:sz w:val="20"/>
              </w:rPr>
              <w:t>Education</w:t>
            </w:r>
          </w:p>
        </w:tc>
        <w:tc>
          <w:tcPr>
            <w:tcW w:w="3043" w:type="dxa"/>
          </w:tcPr>
          <w:p w14:paraId="35CE2045" w14:textId="77777777" w:rsidR="00EA20F1" w:rsidRPr="00EA20F1" w:rsidRDefault="00EA20F1" w:rsidP="00EA20F1">
            <w:pPr>
              <w:spacing w:before="100" w:after="100"/>
              <w:jc w:val="center"/>
              <w:rPr>
                <w:sz w:val="20"/>
              </w:rPr>
            </w:pPr>
            <w:r w:rsidRPr="00EA20F1">
              <w:rPr>
                <w:sz w:val="20"/>
              </w:rPr>
              <w:t>1.49942019</w:t>
            </w:r>
          </w:p>
        </w:tc>
      </w:tr>
      <w:tr w:rsidR="00EA20F1" w:rsidRPr="00EA20F1" w14:paraId="246D851F" w14:textId="77777777" w:rsidTr="00EA20F1">
        <w:trPr>
          <w:trHeight w:val="378"/>
        </w:trPr>
        <w:tc>
          <w:tcPr>
            <w:tcW w:w="1165" w:type="dxa"/>
          </w:tcPr>
          <w:p w14:paraId="2F784E5C" w14:textId="77777777" w:rsidR="00EA20F1" w:rsidRPr="00EA20F1" w:rsidRDefault="00EA20F1" w:rsidP="00EA20F1">
            <w:pPr>
              <w:spacing w:before="100" w:after="100"/>
              <w:jc w:val="center"/>
              <w:rPr>
                <w:sz w:val="20"/>
              </w:rPr>
            </w:pPr>
            <w:r w:rsidRPr="00EA20F1">
              <w:rPr>
                <w:sz w:val="20"/>
              </w:rPr>
              <w:t>4</w:t>
            </w:r>
          </w:p>
        </w:tc>
        <w:tc>
          <w:tcPr>
            <w:tcW w:w="4372" w:type="dxa"/>
            <w:vAlign w:val="center"/>
          </w:tcPr>
          <w:p w14:paraId="3562F823" w14:textId="77777777" w:rsidR="00EA20F1" w:rsidRPr="00EA20F1" w:rsidRDefault="00EA20F1" w:rsidP="00EA20F1">
            <w:pPr>
              <w:spacing w:before="100" w:after="100"/>
              <w:jc w:val="center"/>
              <w:rPr>
                <w:sz w:val="20"/>
              </w:rPr>
            </w:pPr>
            <w:r w:rsidRPr="00EA20F1">
              <w:rPr>
                <w:sz w:val="20"/>
              </w:rPr>
              <w:t>Family Type</w:t>
            </w:r>
          </w:p>
        </w:tc>
        <w:tc>
          <w:tcPr>
            <w:tcW w:w="3043" w:type="dxa"/>
          </w:tcPr>
          <w:p w14:paraId="30D632F4" w14:textId="77777777" w:rsidR="00EA20F1" w:rsidRPr="00EA20F1" w:rsidRDefault="00EA20F1" w:rsidP="00EA20F1">
            <w:pPr>
              <w:spacing w:before="100" w:after="100"/>
              <w:jc w:val="center"/>
              <w:rPr>
                <w:sz w:val="20"/>
              </w:rPr>
            </w:pPr>
            <w:r w:rsidRPr="00EA20F1">
              <w:rPr>
                <w:sz w:val="20"/>
              </w:rPr>
              <w:t>1.21688819</w:t>
            </w:r>
          </w:p>
        </w:tc>
      </w:tr>
      <w:tr w:rsidR="00EA20F1" w:rsidRPr="00EA20F1" w14:paraId="7A9B8D78" w14:textId="77777777" w:rsidTr="00EA20F1">
        <w:trPr>
          <w:trHeight w:val="378"/>
        </w:trPr>
        <w:tc>
          <w:tcPr>
            <w:tcW w:w="1165" w:type="dxa"/>
          </w:tcPr>
          <w:p w14:paraId="1898BEDF" w14:textId="77777777" w:rsidR="00EA20F1" w:rsidRPr="00EA20F1" w:rsidRDefault="00EA20F1" w:rsidP="00EA20F1">
            <w:pPr>
              <w:spacing w:before="100" w:after="100"/>
              <w:jc w:val="center"/>
              <w:rPr>
                <w:sz w:val="20"/>
              </w:rPr>
            </w:pPr>
            <w:r w:rsidRPr="00EA20F1">
              <w:rPr>
                <w:sz w:val="20"/>
              </w:rPr>
              <w:t>5</w:t>
            </w:r>
          </w:p>
        </w:tc>
        <w:tc>
          <w:tcPr>
            <w:tcW w:w="4372" w:type="dxa"/>
            <w:vAlign w:val="center"/>
          </w:tcPr>
          <w:p w14:paraId="36DF24DD" w14:textId="77777777" w:rsidR="00EA20F1" w:rsidRPr="00EA20F1" w:rsidRDefault="00EA20F1" w:rsidP="00EA20F1">
            <w:pPr>
              <w:spacing w:before="100" w:after="100"/>
              <w:jc w:val="center"/>
              <w:rPr>
                <w:sz w:val="20"/>
              </w:rPr>
            </w:pPr>
            <w:r w:rsidRPr="00EA20F1">
              <w:rPr>
                <w:sz w:val="20"/>
              </w:rPr>
              <w:t>Annual income</w:t>
            </w:r>
          </w:p>
        </w:tc>
        <w:tc>
          <w:tcPr>
            <w:tcW w:w="3043" w:type="dxa"/>
          </w:tcPr>
          <w:p w14:paraId="29960070" w14:textId="77777777" w:rsidR="00EA20F1" w:rsidRPr="00EA20F1" w:rsidRDefault="00EA20F1" w:rsidP="00EA20F1">
            <w:pPr>
              <w:spacing w:before="100" w:after="100"/>
              <w:jc w:val="center"/>
              <w:rPr>
                <w:sz w:val="20"/>
              </w:rPr>
            </w:pPr>
            <w:r w:rsidRPr="00EA20F1">
              <w:rPr>
                <w:sz w:val="20"/>
              </w:rPr>
              <w:t>1.12676773</w:t>
            </w:r>
          </w:p>
        </w:tc>
      </w:tr>
      <w:tr w:rsidR="00EA20F1" w:rsidRPr="00EA20F1" w14:paraId="3BE2531E" w14:textId="77777777" w:rsidTr="00EA20F1">
        <w:trPr>
          <w:trHeight w:val="378"/>
        </w:trPr>
        <w:tc>
          <w:tcPr>
            <w:tcW w:w="1165" w:type="dxa"/>
          </w:tcPr>
          <w:p w14:paraId="3C8F2B0E" w14:textId="77777777" w:rsidR="00EA20F1" w:rsidRPr="00EA20F1" w:rsidRDefault="00EA20F1" w:rsidP="00EA20F1">
            <w:pPr>
              <w:spacing w:before="100" w:after="100"/>
              <w:jc w:val="center"/>
              <w:rPr>
                <w:sz w:val="20"/>
              </w:rPr>
            </w:pPr>
            <w:r w:rsidRPr="00EA20F1">
              <w:rPr>
                <w:sz w:val="20"/>
              </w:rPr>
              <w:t>6</w:t>
            </w:r>
          </w:p>
        </w:tc>
        <w:tc>
          <w:tcPr>
            <w:tcW w:w="4372" w:type="dxa"/>
            <w:vAlign w:val="center"/>
          </w:tcPr>
          <w:p w14:paraId="5B7398AB" w14:textId="77777777" w:rsidR="00EA20F1" w:rsidRPr="00EA20F1" w:rsidRDefault="00EA20F1" w:rsidP="00EA20F1">
            <w:pPr>
              <w:spacing w:before="100" w:after="100"/>
              <w:jc w:val="center"/>
              <w:rPr>
                <w:sz w:val="20"/>
              </w:rPr>
            </w:pPr>
            <w:r w:rsidRPr="00EA20F1">
              <w:rPr>
                <w:sz w:val="20"/>
              </w:rPr>
              <w:t>Land holding</w:t>
            </w:r>
          </w:p>
        </w:tc>
        <w:tc>
          <w:tcPr>
            <w:tcW w:w="3043" w:type="dxa"/>
          </w:tcPr>
          <w:p w14:paraId="7CB4B720" w14:textId="77777777" w:rsidR="00EA20F1" w:rsidRPr="00EA20F1" w:rsidRDefault="00EA20F1" w:rsidP="00EA20F1">
            <w:pPr>
              <w:spacing w:before="100" w:after="100"/>
              <w:jc w:val="center"/>
              <w:rPr>
                <w:sz w:val="20"/>
              </w:rPr>
            </w:pPr>
            <w:r w:rsidRPr="00EA20F1">
              <w:rPr>
                <w:sz w:val="20"/>
              </w:rPr>
              <w:t>1.04318376</w:t>
            </w:r>
          </w:p>
        </w:tc>
      </w:tr>
      <w:tr w:rsidR="00EA20F1" w:rsidRPr="00EA20F1" w14:paraId="756B763B" w14:textId="77777777" w:rsidTr="00EA20F1">
        <w:trPr>
          <w:trHeight w:val="237"/>
        </w:trPr>
        <w:tc>
          <w:tcPr>
            <w:tcW w:w="1165" w:type="dxa"/>
          </w:tcPr>
          <w:p w14:paraId="749B6F8D" w14:textId="77777777" w:rsidR="00EA20F1" w:rsidRPr="00EA20F1" w:rsidRDefault="00EA20F1" w:rsidP="00EA20F1">
            <w:pPr>
              <w:spacing w:before="100" w:after="100"/>
              <w:jc w:val="center"/>
              <w:rPr>
                <w:sz w:val="20"/>
              </w:rPr>
            </w:pPr>
            <w:r w:rsidRPr="00EA20F1">
              <w:rPr>
                <w:sz w:val="20"/>
              </w:rPr>
              <w:t>7</w:t>
            </w:r>
          </w:p>
        </w:tc>
        <w:tc>
          <w:tcPr>
            <w:tcW w:w="4372" w:type="dxa"/>
            <w:vAlign w:val="center"/>
          </w:tcPr>
          <w:p w14:paraId="0A136345" w14:textId="77777777" w:rsidR="00EA20F1" w:rsidRPr="00EA20F1" w:rsidRDefault="00EA20F1" w:rsidP="00EA20F1">
            <w:pPr>
              <w:spacing w:before="100" w:after="100"/>
              <w:jc w:val="center"/>
              <w:rPr>
                <w:sz w:val="20"/>
              </w:rPr>
            </w:pPr>
            <w:r w:rsidRPr="00EA20F1">
              <w:rPr>
                <w:sz w:val="20"/>
              </w:rPr>
              <w:t>Crops Grown</w:t>
            </w:r>
          </w:p>
        </w:tc>
        <w:tc>
          <w:tcPr>
            <w:tcW w:w="3043" w:type="dxa"/>
          </w:tcPr>
          <w:p w14:paraId="24D40909" w14:textId="77777777" w:rsidR="00EA20F1" w:rsidRPr="00EA20F1" w:rsidRDefault="00EA20F1" w:rsidP="00EA20F1">
            <w:pPr>
              <w:spacing w:before="100" w:after="100"/>
              <w:jc w:val="center"/>
              <w:rPr>
                <w:sz w:val="20"/>
              </w:rPr>
            </w:pPr>
            <w:r w:rsidRPr="00EA20F1">
              <w:rPr>
                <w:sz w:val="20"/>
              </w:rPr>
              <w:t>0.88596327</w:t>
            </w:r>
          </w:p>
        </w:tc>
      </w:tr>
      <w:tr w:rsidR="00EA20F1" w:rsidRPr="00EA20F1" w14:paraId="34760339" w14:textId="77777777" w:rsidTr="00EA20F1">
        <w:trPr>
          <w:trHeight w:val="378"/>
        </w:trPr>
        <w:tc>
          <w:tcPr>
            <w:tcW w:w="1165" w:type="dxa"/>
          </w:tcPr>
          <w:p w14:paraId="36A3BF14" w14:textId="77777777" w:rsidR="00EA20F1" w:rsidRPr="00EA20F1" w:rsidRDefault="00EA20F1" w:rsidP="00EA20F1">
            <w:pPr>
              <w:spacing w:before="100" w:after="100"/>
              <w:jc w:val="center"/>
              <w:rPr>
                <w:sz w:val="20"/>
              </w:rPr>
            </w:pPr>
            <w:r w:rsidRPr="00EA20F1">
              <w:rPr>
                <w:sz w:val="20"/>
              </w:rPr>
              <w:t>8</w:t>
            </w:r>
          </w:p>
        </w:tc>
        <w:tc>
          <w:tcPr>
            <w:tcW w:w="4372" w:type="dxa"/>
            <w:vAlign w:val="center"/>
          </w:tcPr>
          <w:p w14:paraId="42E62FAB" w14:textId="77777777" w:rsidR="00EA20F1" w:rsidRPr="00EA20F1" w:rsidRDefault="00EA20F1" w:rsidP="00EA20F1">
            <w:pPr>
              <w:spacing w:before="100" w:after="100"/>
              <w:jc w:val="center"/>
              <w:rPr>
                <w:sz w:val="20"/>
              </w:rPr>
            </w:pPr>
            <w:r w:rsidRPr="00EA20F1">
              <w:rPr>
                <w:sz w:val="20"/>
              </w:rPr>
              <w:t>Occupation</w:t>
            </w:r>
          </w:p>
        </w:tc>
        <w:tc>
          <w:tcPr>
            <w:tcW w:w="3043" w:type="dxa"/>
          </w:tcPr>
          <w:p w14:paraId="13BF7EF4" w14:textId="77777777" w:rsidR="00EA20F1" w:rsidRPr="00EA20F1" w:rsidRDefault="00EA20F1" w:rsidP="00EA20F1">
            <w:pPr>
              <w:spacing w:before="100" w:after="100"/>
              <w:jc w:val="center"/>
              <w:rPr>
                <w:sz w:val="20"/>
              </w:rPr>
            </w:pPr>
            <w:r w:rsidRPr="00EA20F1">
              <w:rPr>
                <w:sz w:val="20"/>
              </w:rPr>
              <w:t>0.77910012</w:t>
            </w:r>
          </w:p>
        </w:tc>
      </w:tr>
      <w:tr w:rsidR="00EA20F1" w:rsidRPr="00EA20F1" w14:paraId="33B73D3E" w14:textId="77777777" w:rsidTr="00EA20F1">
        <w:trPr>
          <w:trHeight w:val="378"/>
        </w:trPr>
        <w:tc>
          <w:tcPr>
            <w:tcW w:w="1165" w:type="dxa"/>
          </w:tcPr>
          <w:p w14:paraId="2E667E78" w14:textId="77777777" w:rsidR="00EA20F1" w:rsidRPr="00EA20F1" w:rsidRDefault="00EA20F1" w:rsidP="00EA20F1">
            <w:pPr>
              <w:spacing w:before="100" w:after="100"/>
              <w:jc w:val="center"/>
              <w:rPr>
                <w:sz w:val="20"/>
              </w:rPr>
            </w:pPr>
            <w:r w:rsidRPr="00EA20F1">
              <w:rPr>
                <w:sz w:val="20"/>
              </w:rPr>
              <w:t>9</w:t>
            </w:r>
          </w:p>
        </w:tc>
        <w:tc>
          <w:tcPr>
            <w:tcW w:w="4372" w:type="dxa"/>
            <w:vAlign w:val="center"/>
          </w:tcPr>
          <w:p w14:paraId="2D0E967D" w14:textId="77777777" w:rsidR="00EA20F1" w:rsidRPr="00EA20F1" w:rsidRDefault="00EA20F1" w:rsidP="00EA20F1">
            <w:pPr>
              <w:spacing w:before="100" w:after="100"/>
              <w:jc w:val="center"/>
              <w:rPr>
                <w:sz w:val="20"/>
              </w:rPr>
            </w:pPr>
            <w:r w:rsidRPr="00EA20F1">
              <w:rPr>
                <w:sz w:val="20"/>
              </w:rPr>
              <w:t>Economic motivation</w:t>
            </w:r>
          </w:p>
        </w:tc>
        <w:tc>
          <w:tcPr>
            <w:tcW w:w="3043" w:type="dxa"/>
          </w:tcPr>
          <w:p w14:paraId="23B00B89" w14:textId="77777777" w:rsidR="00EA20F1" w:rsidRPr="00EA20F1" w:rsidRDefault="00EA20F1" w:rsidP="00EA20F1">
            <w:pPr>
              <w:spacing w:before="100" w:after="100"/>
              <w:jc w:val="center"/>
              <w:rPr>
                <w:sz w:val="20"/>
              </w:rPr>
            </w:pPr>
            <w:r w:rsidRPr="00EA20F1">
              <w:rPr>
                <w:sz w:val="20"/>
              </w:rPr>
              <w:t>0.60610776</w:t>
            </w:r>
          </w:p>
        </w:tc>
      </w:tr>
      <w:tr w:rsidR="00EA20F1" w:rsidRPr="00EA20F1" w14:paraId="69DBDBE4" w14:textId="77777777" w:rsidTr="00EA20F1">
        <w:trPr>
          <w:trHeight w:val="378"/>
        </w:trPr>
        <w:tc>
          <w:tcPr>
            <w:tcW w:w="1165" w:type="dxa"/>
          </w:tcPr>
          <w:p w14:paraId="17B54F63" w14:textId="77777777" w:rsidR="00EA20F1" w:rsidRPr="00EA20F1" w:rsidRDefault="00EA20F1" w:rsidP="00EA20F1">
            <w:pPr>
              <w:spacing w:before="100" w:after="100"/>
              <w:jc w:val="center"/>
              <w:rPr>
                <w:sz w:val="20"/>
              </w:rPr>
            </w:pPr>
            <w:r w:rsidRPr="00EA20F1">
              <w:rPr>
                <w:sz w:val="20"/>
              </w:rPr>
              <w:t>10</w:t>
            </w:r>
          </w:p>
        </w:tc>
        <w:tc>
          <w:tcPr>
            <w:tcW w:w="4372" w:type="dxa"/>
            <w:vAlign w:val="center"/>
          </w:tcPr>
          <w:p w14:paraId="21B356F8" w14:textId="77777777" w:rsidR="00EA20F1" w:rsidRPr="00EA20F1" w:rsidRDefault="00EA20F1" w:rsidP="00EA20F1">
            <w:pPr>
              <w:spacing w:before="100" w:after="100"/>
              <w:jc w:val="center"/>
              <w:rPr>
                <w:sz w:val="20"/>
              </w:rPr>
            </w:pPr>
            <w:r w:rsidRPr="00EA20F1">
              <w:rPr>
                <w:sz w:val="20"/>
              </w:rPr>
              <w:t>Risk orientation</w:t>
            </w:r>
          </w:p>
        </w:tc>
        <w:tc>
          <w:tcPr>
            <w:tcW w:w="3043" w:type="dxa"/>
          </w:tcPr>
          <w:p w14:paraId="781C1EF0" w14:textId="77777777" w:rsidR="00EA20F1" w:rsidRPr="00EA20F1" w:rsidRDefault="00EA20F1" w:rsidP="00EA20F1">
            <w:pPr>
              <w:spacing w:before="100" w:after="100"/>
              <w:jc w:val="center"/>
              <w:rPr>
                <w:sz w:val="20"/>
              </w:rPr>
            </w:pPr>
            <w:r w:rsidRPr="00EA20F1">
              <w:rPr>
                <w:sz w:val="20"/>
              </w:rPr>
              <w:t>0.56808694</w:t>
            </w:r>
          </w:p>
        </w:tc>
      </w:tr>
      <w:tr w:rsidR="00EA20F1" w:rsidRPr="00EA20F1" w14:paraId="4022C629" w14:textId="77777777" w:rsidTr="00EA20F1">
        <w:trPr>
          <w:trHeight w:val="378"/>
        </w:trPr>
        <w:tc>
          <w:tcPr>
            <w:tcW w:w="1165" w:type="dxa"/>
          </w:tcPr>
          <w:p w14:paraId="328F99AA" w14:textId="77777777" w:rsidR="00EA20F1" w:rsidRPr="00EA20F1" w:rsidRDefault="00EA20F1" w:rsidP="00EA20F1">
            <w:pPr>
              <w:spacing w:before="100" w:after="100"/>
              <w:jc w:val="center"/>
              <w:rPr>
                <w:sz w:val="20"/>
              </w:rPr>
            </w:pPr>
            <w:r w:rsidRPr="00EA20F1">
              <w:rPr>
                <w:sz w:val="20"/>
              </w:rPr>
              <w:t>11</w:t>
            </w:r>
          </w:p>
        </w:tc>
        <w:tc>
          <w:tcPr>
            <w:tcW w:w="4372" w:type="dxa"/>
            <w:vAlign w:val="center"/>
          </w:tcPr>
          <w:p w14:paraId="4A06CE72" w14:textId="77777777" w:rsidR="00EA20F1" w:rsidRPr="00EA20F1" w:rsidRDefault="00EA20F1" w:rsidP="00EA20F1">
            <w:pPr>
              <w:spacing w:before="100" w:after="100"/>
              <w:jc w:val="center"/>
              <w:rPr>
                <w:sz w:val="20"/>
              </w:rPr>
            </w:pPr>
            <w:r w:rsidRPr="00EA20F1">
              <w:rPr>
                <w:sz w:val="20"/>
              </w:rPr>
              <w:t>Innovativeness</w:t>
            </w:r>
          </w:p>
        </w:tc>
        <w:tc>
          <w:tcPr>
            <w:tcW w:w="3043" w:type="dxa"/>
          </w:tcPr>
          <w:p w14:paraId="022AD465" w14:textId="77777777" w:rsidR="00EA20F1" w:rsidRPr="00EA20F1" w:rsidRDefault="00EA20F1" w:rsidP="00EA20F1">
            <w:pPr>
              <w:spacing w:before="100" w:after="100"/>
              <w:jc w:val="center"/>
              <w:rPr>
                <w:sz w:val="20"/>
              </w:rPr>
            </w:pPr>
            <w:r w:rsidRPr="00EA20F1">
              <w:rPr>
                <w:sz w:val="20"/>
              </w:rPr>
              <w:t>0.43679364</w:t>
            </w:r>
          </w:p>
        </w:tc>
      </w:tr>
      <w:tr w:rsidR="00EA20F1" w:rsidRPr="00EA20F1" w14:paraId="3A2015B7" w14:textId="77777777" w:rsidTr="00EA20F1">
        <w:trPr>
          <w:trHeight w:val="378"/>
        </w:trPr>
        <w:tc>
          <w:tcPr>
            <w:tcW w:w="1165" w:type="dxa"/>
          </w:tcPr>
          <w:p w14:paraId="1118F7D4" w14:textId="77777777" w:rsidR="00EA20F1" w:rsidRPr="00EA20F1" w:rsidRDefault="00EA20F1" w:rsidP="00EA20F1">
            <w:pPr>
              <w:spacing w:before="100" w:after="100"/>
              <w:jc w:val="center"/>
              <w:rPr>
                <w:sz w:val="20"/>
              </w:rPr>
            </w:pPr>
            <w:r w:rsidRPr="00EA20F1">
              <w:rPr>
                <w:sz w:val="20"/>
              </w:rPr>
              <w:t>12</w:t>
            </w:r>
          </w:p>
        </w:tc>
        <w:tc>
          <w:tcPr>
            <w:tcW w:w="4372" w:type="dxa"/>
            <w:vAlign w:val="center"/>
          </w:tcPr>
          <w:p w14:paraId="05E83DD6" w14:textId="77777777" w:rsidR="00EA20F1" w:rsidRPr="00EA20F1" w:rsidRDefault="00EA20F1" w:rsidP="00EA20F1">
            <w:pPr>
              <w:spacing w:before="100" w:after="100"/>
              <w:jc w:val="center"/>
              <w:rPr>
                <w:sz w:val="20"/>
              </w:rPr>
            </w:pPr>
            <w:r w:rsidRPr="00EA20F1">
              <w:rPr>
                <w:sz w:val="20"/>
              </w:rPr>
              <w:t>Social participation</w:t>
            </w:r>
          </w:p>
        </w:tc>
        <w:tc>
          <w:tcPr>
            <w:tcW w:w="3043" w:type="dxa"/>
          </w:tcPr>
          <w:p w14:paraId="3998E899" w14:textId="77777777" w:rsidR="00EA20F1" w:rsidRPr="00EA20F1" w:rsidRDefault="00EA20F1" w:rsidP="00EA20F1">
            <w:pPr>
              <w:spacing w:before="100" w:after="100"/>
              <w:jc w:val="center"/>
              <w:rPr>
                <w:sz w:val="20"/>
              </w:rPr>
            </w:pPr>
            <w:r w:rsidRPr="00EA20F1">
              <w:rPr>
                <w:sz w:val="20"/>
              </w:rPr>
              <w:t>0.34595025</w:t>
            </w:r>
          </w:p>
        </w:tc>
      </w:tr>
      <w:tr w:rsidR="00EA20F1" w:rsidRPr="00EA20F1" w14:paraId="6AFEE4CF" w14:textId="77777777" w:rsidTr="00EA20F1">
        <w:trPr>
          <w:trHeight w:val="378"/>
        </w:trPr>
        <w:tc>
          <w:tcPr>
            <w:tcW w:w="1165" w:type="dxa"/>
          </w:tcPr>
          <w:p w14:paraId="7BEDE90A" w14:textId="77777777" w:rsidR="00EA20F1" w:rsidRPr="00EA20F1" w:rsidRDefault="00EA20F1" w:rsidP="00EA20F1">
            <w:pPr>
              <w:spacing w:before="100" w:after="100"/>
              <w:jc w:val="center"/>
              <w:rPr>
                <w:sz w:val="20"/>
              </w:rPr>
            </w:pPr>
            <w:r w:rsidRPr="00EA20F1">
              <w:rPr>
                <w:sz w:val="20"/>
              </w:rPr>
              <w:t>13</w:t>
            </w:r>
          </w:p>
        </w:tc>
        <w:tc>
          <w:tcPr>
            <w:tcW w:w="4372" w:type="dxa"/>
            <w:vAlign w:val="center"/>
          </w:tcPr>
          <w:p w14:paraId="7112237C" w14:textId="77777777" w:rsidR="00EA20F1" w:rsidRPr="00EA20F1" w:rsidRDefault="00EA20F1" w:rsidP="00EA20F1">
            <w:pPr>
              <w:spacing w:before="100" w:after="100"/>
              <w:jc w:val="center"/>
              <w:rPr>
                <w:sz w:val="20"/>
              </w:rPr>
            </w:pPr>
            <w:r w:rsidRPr="00EA20F1">
              <w:rPr>
                <w:sz w:val="20"/>
              </w:rPr>
              <w:t>Extension Orientation</w:t>
            </w:r>
          </w:p>
        </w:tc>
        <w:tc>
          <w:tcPr>
            <w:tcW w:w="3043" w:type="dxa"/>
          </w:tcPr>
          <w:p w14:paraId="5FE839D1" w14:textId="77777777" w:rsidR="00EA20F1" w:rsidRPr="00EA20F1" w:rsidRDefault="00EA20F1" w:rsidP="00EA20F1">
            <w:pPr>
              <w:spacing w:before="100" w:after="100"/>
              <w:jc w:val="center"/>
              <w:rPr>
                <w:sz w:val="20"/>
              </w:rPr>
            </w:pPr>
            <w:r w:rsidRPr="00EA20F1">
              <w:rPr>
                <w:sz w:val="20"/>
              </w:rPr>
              <w:t>0.32514047</w:t>
            </w:r>
          </w:p>
        </w:tc>
      </w:tr>
      <w:tr w:rsidR="00EA20F1" w:rsidRPr="00EA20F1" w14:paraId="474618A4" w14:textId="77777777" w:rsidTr="00EA20F1">
        <w:trPr>
          <w:trHeight w:val="378"/>
        </w:trPr>
        <w:tc>
          <w:tcPr>
            <w:tcW w:w="1165" w:type="dxa"/>
          </w:tcPr>
          <w:p w14:paraId="4F9CC9E4" w14:textId="77777777" w:rsidR="00EA20F1" w:rsidRPr="00EA20F1" w:rsidRDefault="00EA20F1" w:rsidP="00EA20F1">
            <w:pPr>
              <w:spacing w:before="100" w:after="100"/>
              <w:jc w:val="center"/>
              <w:rPr>
                <w:sz w:val="20"/>
              </w:rPr>
            </w:pPr>
            <w:r w:rsidRPr="00EA20F1">
              <w:rPr>
                <w:sz w:val="20"/>
              </w:rPr>
              <w:t>14</w:t>
            </w:r>
          </w:p>
        </w:tc>
        <w:tc>
          <w:tcPr>
            <w:tcW w:w="4372" w:type="dxa"/>
            <w:vAlign w:val="center"/>
          </w:tcPr>
          <w:p w14:paraId="4CFA10DC" w14:textId="77777777" w:rsidR="00EA20F1" w:rsidRPr="00EA20F1" w:rsidRDefault="00EA20F1" w:rsidP="00EA20F1">
            <w:pPr>
              <w:spacing w:before="100" w:after="100"/>
              <w:jc w:val="center"/>
              <w:rPr>
                <w:sz w:val="20"/>
              </w:rPr>
            </w:pPr>
            <w:r w:rsidRPr="00EA20F1">
              <w:rPr>
                <w:sz w:val="20"/>
              </w:rPr>
              <w:t>Mass Media Exposure</w:t>
            </w:r>
          </w:p>
        </w:tc>
        <w:tc>
          <w:tcPr>
            <w:tcW w:w="3043" w:type="dxa"/>
          </w:tcPr>
          <w:p w14:paraId="3065AA61" w14:textId="77777777" w:rsidR="00EA20F1" w:rsidRPr="00EA20F1" w:rsidRDefault="00EA20F1" w:rsidP="00EA20F1">
            <w:pPr>
              <w:spacing w:before="100" w:after="100"/>
              <w:jc w:val="center"/>
              <w:rPr>
                <w:sz w:val="20"/>
              </w:rPr>
            </w:pPr>
            <w:r w:rsidRPr="00EA20F1">
              <w:rPr>
                <w:sz w:val="20"/>
              </w:rPr>
              <w:t>0.27855927</w:t>
            </w:r>
          </w:p>
        </w:tc>
      </w:tr>
      <w:tr w:rsidR="00EA20F1" w:rsidRPr="00EA20F1" w14:paraId="49B7F8C6" w14:textId="77777777" w:rsidTr="00EA20F1">
        <w:trPr>
          <w:trHeight w:val="378"/>
        </w:trPr>
        <w:tc>
          <w:tcPr>
            <w:tcW w:w="1165" w:type="dxa"/>
          </w:tcPr>
          <w:p w14:paraId="672C1767" w14:textId="77777777" w:rsidR="00EA20F1" w:rsidRPr="00EA20F1" w:rsidRDefault="00EA20F1" w:rsidP="00EA20F1">
            <w:pPr>
              <w:spacing w:before="100" w:after="100"/>
              <w:jc w:val="center"/>
              <w:rPr>
                <w:sz w:val="20"/>
              </w:rPr>
            </w:pPr>
            <w:r w:rsidRPr="00EA20F1">
              <w:rPr>
                <w:sz w:val="20"/>
              </w:rPr>
              <w:t>15</w:t>
            </w:r>
          </w:p>
        </w:tc>
        <w:tc>
          <w:tcPr>
            <w:tcW w:w="4372" w:type="dxa"/>
          </w:tcPr>
          <w:p w14:paraId="218AC3BB" w14:textId="77777777" w:rsidR="00EA20F1" w:rsidRPr="00EA20F1" w:rsidRDefault="00EA20F1" w:rsidP="00EA20F1">
            <w:pPr>
              <w:spacing w:before="100" w:after="100"/>
              <w:jc w:val="center"/>
              <w:rPr>
                <w:sz w:val="20"/>
              </w:rPr>
            </w:pPr>
            <w:r w:rsidRPr="00EA20F1">
              <w:rPr>
                <w:sz w:val="20"/>
              </w:rPr>
              <w:t>Effectiveness</w:t>
            </w:r>
          </w:p>
        </w:tc>
        <w:tc>
          <w:tcPr>
            <w:tcW w:w="3043" w:type="dxa"/>
          </w:tcPr>
          <w:p w14:paraId="63839354" w14:textId="77777777" w:rsidR="00EA20F1" w:rsidRPr="00EA20F1" w:rsidRDefault="00EA20F1" w:rsidP="00EA20F1">
            <w:pPr>
              <w:spacing w:before="100" w:after="100"/>
              <w:jc w:val="center"/>
              <w:rPr>
                <w:sz w:val="20"/>
              </w:rPr>
            </w:pPr>
            <w:r w:rsidRPr="00EA20F1">
              <w:rPr>
                <w:sz w:val="20"/>
              </w:rPr>
              <w:t>0.05450491</w:t>
            </w:r>
          </w:p>
        </w:tc>
      </w:tr>
      <w:tr w:rsidR="00EA20F1" w:rsidRPr="00EA20F1" w14:paraId="7427F38F" w14:textId="77777777" w:rsidTr="00EA20F1">
        <w:trPr>
          <w:trHeight w:val="378"/>
        </w:trPr>
        <w:tc>
          <w:tcPr>
            <w:tcW w:w="1165" w:type="dxa"/>
          </w:tcPr>
          <w:p w14:paraId="31CF960D" w14:textId="77777777" w:rsidR="00EA20F1" w:rsidRPr="00EA20F1" w:rsidRDefault="00EA20F1" w:rsidP="00EA20F1">
            <w:pPr>
              <w:spacing w:before="100" w:after="100"/>
              <w:jc w:val="center"/>
              <w:rPr>
                <w:sz w:val="20"/>
              </w:rPr>
            </w:pPr>
            <w:r w:rsidRPr="00EA20F1">
              <w:rPr>
                <w:sz w:val="20"/>
              </w:rPr>
              <w:t>16</w:t>
            </w:r>
          </w:p>
        </w:tc>
        <w:tc>
          <w:tcPr>
            <w:tcW w:w="4372" w:type="dxa"/>
          </w:tcPr>
          <w:p w14:paraId="03BC4D90" w14:textId="77777777" w:rsidR="00EA20F1" w:rsidRPr="00EA20F1" w:rsidRDefault="00EA20F1" w:rsidP="00EA20F1">
            <w:pPr>
              <w:spacing w:before="100" w:after="100"/>
              <w:jc w:val="center"/>
              <w:rPr>
                <w:sz w:val="20"/>
              </w:rPr>
            </w:pPr>
            <w:r w:rsidRPr="00EA20F1">
              <w:rPr>
                <w:sz w:val="20"/>
              </w:rPr>
              <w:t>Perception</w:t>
            </w:r>
          </w:p>
        </w:tc>
        <w:tc>
          <w:tcPr>
            <w:tcW w:w="3043" w:type="dxa"/>
          </w:tcPr>
          <w:p w14:paraId="69F842CF" w14:textId="77777777" w:rsidR="00EA20F1" w:rsidRPr="00EA20F1" w:rsidRDefault="00EA20F1" w:rsidP="00EA20F1">
            <w:pPr>
              <w:spacing w:before="100" w:after="100"/>
              <w:jc w:val="center"/>
              <w:rPr>
                <w:sz w:val="20"/>
              </w:rPr>
            </w:pPr>
            <w:r w:rsidRPr="00EA20F1">
              <w:rPr>
                <w:sz w:val="20"/>
              </w:rPr>
              <w:t>0.01760701</w:t>
            </w:r>
          </w:p>
        </w:tc>
      </w:tr>
    </w:tbl>
    <w:p w14:paraId="02935D9D" w14:textId="2D8D2ECB" w:rsidR="00C03ADF" w:rsidRPr="00630773" w:rsidRDefault="00146643" w:rsidP="00630773">
      <w:pPr>
        <w:spacing w:before="240" w:line="360" w:lineRule="auto"/>
        <w:ind w:firstLine="720"/>
        <w:jc w:val="both"/>
        <w:rPr>
          <w:rFonts w:ascii="Arial" w:hAnsi="Arial" w:cs="Arial"/>
          <w:sz w:val="20"/>
          <w:szCs w:val="20"/>
          <w:shd w:val="clear" w:color="auto" w:fill="FFFFFF"/>
        </w:rPr>
      </w:pPr>
      <w:r w:rsidRPr="00630773">
        <w:rPr>
          <w:rFonts w:ascii="Arial" w:hAnsi="Arial" w:cs="Arial"/>
          <w:sz w:val="20"/>
          <w:szCs w:val="20"/>
          <w:shd w:val="clear" w:color="auto" w:fill="FFFFFF"/>
        </w:rPr>
        <w:t>Table</w:t>
      </w:r>
      <w:r w:rsidR="00615530" w:rsidRPr="00630773">
        <w:rPr>
          <w:rFonts w:ascii="Arial" w:hAnsi="Arial" w:cs="Arial"/>
          <w:sz w:val="20"/>
          <w:szCs w:val="20"/>
          <w:shd w:val="clear" w:color="auto" w:fill="FFFFFF"/>
        </w:rPr>
        <w:t>.4</w:t>
      </w:r>
      <w:r w:rsidRPr="00630773">
        <w:rPr>
          <w:rFonts w:ascii="Arial" w:hAnsi="Arial" w:cs="Arial"/>
          <w:sz w:val="20"/>
          <w:szCs w:val="20"/>
          <w:shd w:val="clear" w:color="auto" w:fill="FFFFFF"/>
        </w:rPr>
        <w:t xml:space="preserve"> shows that number of factors were chosen based on the Eigen Values, which were greater than one. It can be noted that six Eigen Values were above one, but only three components were taken because other three were close to one in scree plot and were not explaining the factors variation</w:t>
      </w:r>
      <w:r w:rsidR="00DB223F" w:rsidRPr="00630773">
        <w:rPr>
          <w:rFonts w:ascii="Arial" w:hAnsi="Arial" w:cs="Arial"/>
          <w:sz w:val="20"/>
          <w:szCs w:val="20"/>
          <w:shd w:val="clear" w:color="auto" w:fill="FFFFFF"/>
        </w:rPr>
        <w:t>.</w:t>
      </w:r>
    </w:p>
    <w:p w14:paraId="565376BB" w14:textId="77777777" w:rsidR="00011A1A" w:rsidRDefault="00011A1A" w:rsidP="00146643">
      <w:pPr>
        <w:spacing w:before="240" w:line="360" w:lineRule="auto"/>
        <w:rPr>
          <w:rFonts w:ascii="Arial" w:hAnsi="Arial" w:cs="Arial"/>
          <w:szCs w:val="22"/>
          <w:shd w:val="clear" w:color="auto" w:fill="FFFFFF"/>
        </w:rPr>
      </w:pPr>
    </w:p>
    <w:p w14:paraId="79478C29" w14:textId="77777777" w:rsidR="00011A1A" w:rsidRDefault="00011A1A" w:rsidP="00146643">
      <w:pPr>
        <w:spacing w:before="240" w:line="360" w:lineRule="auto"/>
        <w:rPr>
          <w:rFonts w:ascii="Arial" w:hAnsi="Arial" w:cs="Arial"/>
          <w:szCs w:val="22"/>
          <w:shd w:val="clear" w:color="auto" w:fill="FFFFFF"/>
        </w:rPr>
      </w:pPr>
    </w:p>
    <w:p w14:paraId="36E5F1BF" w14:textId="77777777" w:rsidR="00630773" w:rsidRDefault="00630773" w:rsidP="00146643">
      <w:pPr>
        <w:spacing w:before="240" w:line="360" w:lineRule="auto"/>
        <w:rPr>
          <w:rFonts w:ascii="Arial" w:hAnsi="Arial" w:cs="Arial"/>
          <w:szCs w:val="22"/>
          <w:shd w:val="clear" w:color="auto" w:fill="FFFFFF"/>
        </w:rPr>
      </w:pPr>
    </w:p>
    <w:p w14:paraId="2482A41E" w14:textId="77777777" w:rsidR="00011A1A" w:rsidRDefault="00011A1A" w:rsidP="00146643">
      <w:pPr>
        <w:spacing w:before="240" w:line="360" w:lineRule="auto"/>
        <w:rPr>
          <w:rFonts w:ascii="Arial" w:hAnsi="Arial" w:cs="Arial"/>
          <w:szCs w:val="22"/>
          <w:shd w:val="clear" w:color="auto" w:fill="FFFFFF"/>
        </w:rPr>
      </w:pPr>
    </w:p>
    <w:p w14:paraId="38F51E98" w14:textId="2EA386C2" w:rsidR="00DB223F" w:rsidRDefault="00DB223F" w:rsidP="00146643">
      <w:pPr>
        <w:spacing w:before="240" w:line="360" w:lineRule="auto"/>
        <w:rPr>
          <w:rFonts w:ascii="Arial" w:hAnsi="Arial" w:cs="Arial"/>
          <w:b/>
          <w:bCs/>
          <w:szCs w:val="22"/>
        </w:rPr>
      </w:pPr>
      <w:r>
        <w:rPr>
          <w:rFonts w:ascii="Arial" w:hAnsi="Arial" w:cs="Arial"/>
          <w:b/>
          <w:bCs/>
          <w:noProof/>
          <w:sz w:val="24"/>
          <w:szCs w:val="24"/>
          <w:lang w:bidi="ar-SA"/>
        </w:rPr>
        <w:drawing>
          <wp:anchor distT="0" distB="0" distL="114300" distR="114300" simplePos="0" relativeHeight="251687936" behindDoc="0" locked="1" layoutInCell="1" allowOverlap="1" wp14:anchorId="52759CA3" wp14:editId="023A4E61">
            <wp:simplePos x="0" y="0"/>
            <wp:positionH relativeFrom="margin">
              <wp:align>center</wp:align>
            </wp:positionH>
            <wp:positionV relativeFrom="paragraph">
              <wp:posOffset>-713740</wp:posOffset>
            </wp:positionV>
            <wp:extent cx="3676015" cy="2329180"/>
            <wp:effectExtent l="19050" t="19050" r="19685" b="13970"/>
            <wp:wrapNone/>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AA05CD-BA5A-1041-5958-AC11F89D7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AA05CD-BA5A-1041-5958-AC11F89D7C1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6015" cy="2329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258BB6" w14:textId="77777777" w:rsidR="00044DC4" w:rsidRPr="00044DC4" w:rsidRDefault="00044DC4" w:rsidP="00044DC4">
      <w:pPr>
        <w:rPr>
          <w:rFonts w:ascii="Arial" w:hAnsi="Arial" w:cs="Arial"/>
          <w:szCs w:val="22"/>
        </w:rPr>
      </w:pPr>
    </w:p>
    <w:p w14:paraId="1F634D21" w14:textId="77777777" w:rsidR="00044DC4" w:rsidRPr="00044DC4" w:rsidRDefault="00044DC4" w:rsidP="00044DC4">
      <w:pPr>
        <w:rPr>
          <w:rFonts w:ascii="Arial" w:hAnsi="Arial" w:cs="Arial"/>
          <w:szCs w:val="22"/>
        </w:rPr>
      </w:pPr>
    </w:p>
    <w:p w14:paraId="78379CFE" w14:textId="77777777" w:rsidR="00044DC4" w:rsidRDefault="00044DC4" w:rsidP="00044DC4">
      <w:pPr>
        <w:rPr>
          <w:rFonts w:ascii="Arial" w:hAnsi="Arial" w:cs="Arial"/>
          <w:szCs w:val="22"/>
        </w:rPr>
      </w:pPr>
    </w:p>
    <w:p w14:paraId="04A9B4B4" w14:textId="77777777" w:rsidR="00011A1A" w:rsidRDefault="00011A1A" w:rsidP="00044DC4">
      <w:pPr>
        <w:rPr>
          <w:rFonts w:ascii="Arial" w:hAnsi="Arial" w:cs="Arial"/>
          <w:szCs w:val="22"/>
        </w:rPr>
      </w:pPr>
    </w:p>
    <w:p w14:paraId="10FAAFA5" w14:textId="77777777" w:rsidR="00044DC4" w:rsidRDefault="00044DC4" w:rsidP="00011A1A">
      <w:pPr>
        <w:spacing w:before="100" w:after="100" w:line="360" w:lineRule="auto"/>
        <w:rPr>
          <w:rFonts w:ascii="Arial" w:hAnsi="Arial" w:cs="Arial"/>
          <w:b/>
          <w:bCs/>
          <w:sz w:val="20"/>
          <w:szCs w:val="20"/>
          <w:shd w:val="clear" w:color="auto" w:fill="FFFFFF"/>
        </w:rPr>
      </w:pPr>
    </w:p>
    <w:p w14:paraId="48638297" w14:textId="0D0B2991" w:rsidR="00011A1A" w:rsidRPr="00011A1A" w:rsidRDefault="00044DC4" w:rsidP="00011A1A">
      <w:pPr>
        <w:spacing w:before="100" w:after="100" w:line="360" w:lineRule="auto"/>
        <w:jc w:val="center"/>
        <w:rPr>
          <w:rFonts w:ascii="Arial" w:hAnsi="Arial" w:cs="Arial"/>
          <w:b/>
          <w:bCs/>
          <w:sz w:val="20"/>
          <w:szCs w:val="20"/>
          <w:shd w:val="clear" w:color="auto" w:fill="FFFFFF"/>
        </w:rPr>
      </w:pPr>
      <w:r w:rsidRPr="00044DC4">
        <w:rPr>
          <w:rFonts w:ascii="Arial" w:hAnsi="Arial" w:cs="Arial"/>
          <w:b/>
          <w:bCs/>
          <w:sz w:val="20"/>
          <w:szCs w:val="20"/>
          <w:shd w:val="clear" w:color="auto" w:fill="FFFFFF"/>
        </w:rPr>
        <w:t>Fig 4. Scree Plot</w:t>
      </w:r>
    </w:p>
    <w:p w14:paraId="3191FC8A" w14:textId="77777777" w:rsidR="00FE5975" w:rsidRDefault="00473EC2" w:rsidP="000D7CDD">
      <w:pPr>
        <w:spacing w:before="100" w:after="100" w:line="360" w:lineRule="auto"/>
        <w:ind w:firstLine="720"/>
        <w:jc w:val="both"/>
        <w:rPr>
          <w:rFonts w:ascii="Arial" w:hAnsi="Arial" w:cs="Arial"/>
          <w:b/>
          <w:bCs/>
          <w:sz w:val="24"/>
          <w:szCs w:val="24"/>
          <w:shd w:val="clear" w:color="auto" w:fill="FFFFFF"/>
        </w:rPr>
      </w:pPr>
      <w:r w:rsidRPr="00473EC2">
        <w:rPr>
          <w:rFonts w:ascii="Arial" w:hAnsi="Arial" w:cs="Arial"/>
          <w:sz w:val="20"/>
          <w:szCs w:val="20"/>
          <w:shd w:val="clear" w:color="auto" w:fill="FFFFFF"/>
        </w:rPr>
        <w:t>In this scree plot, it was clear that those eigen values which are above green line (&gt;1) were considered to be included as number of factors, but three factors explained major variation in the data and hence only 3 factors were considered</w:t>
      </w:r>
      <w:r w:rsidRPr="00473EC2">
        <w:rPr>
          <w:rFonts w:ascii="Arial" w:hAnsi="Arial" w:cs="Arial"/>
          <w:b/>
          <w:bCs/>
          <w:sz w:val="20"/>
          <w:szCs w:val="20"/>
          <w:shd w:val="clear" w:color="auto" w:fill="FFFFFF"/>
        </w:rPr>
        <w:t>.</w:t>
      </w:r>
      <w:r w:rsidR="00FE5975" w:rsidRPr="00FE5975">
        <w:rPr>
          <w:rFonts w:ascii="Arial" w:hAnsi="Arial" w:cs="Arial"/>
          <w:b/>
          <w:bCs/>
          <w:sz w:val="24"/>
          <w:szCs w:val="24"/>
          <w:shd w:val="clear" w:color="auto" w:fill="FFFFFF"/>
        </w:rPr>
        <w:t xml:space="preserve"> </w:t>
      </w:r>
    </w:p>
    <w:p w14:paraId="53BC5821" w14:textId="1C48DEE4" w:rsidR="00FE5975" w:rsidRPr="00FE5975" w:rsidRDefault="00FE5975" w:rsidP="00FE5975">
      <w:pPr>
        <w:spacing w:before="100" w:after="100" w:line="360" w:lineRule="auto"/>
        <w:jc w:val="both"/>
        <w:rPr>
          <w:rFonts w:ascii="Arial" w:hAnsi="Arial" w:cs="Arial"/>
          <w:b/>
          <w:bCs/>
          <w:sz w:val="20"/>
          <w:szCs w:val="20"/>
          <w:shd w:val="clear" w:color="auto" w:fill="FFFFFF"/>
        </w:rPr>
      </w:pPr>
      <w:r w:rsidRPr="00FE5975">
        <w:rPr>
          <w:rFonts w:ascii="Arial" w:hAnsi="Arial" w:cs="Arial"/>
          <w:b/>
          <w:bCs/>
          <w:sz w:val="20"/>
          <w:szCs w:val="20"/>
          <w:shd w:val="clear" w:color="auto" w:fill="FFFFFF"/>
        </w:rPr>
        <w:t xml:space="preserve">Table </w:t>
      </w:r>
      <w:r w:rsidR="003F2BDE">
        <w:rPr>
          <w:rFonts w:ascii="Arial" w:hAnsi="Arial" w:cs="Arial"/>
          <w:b/>
          <w:bCs/>
          <w:sz w:val="20"/>
          <w:szCs w:val="20"/>
          <w:shd w:val="clear" w:color="auto" w:fill="FFFFFF"/>
        </w:rPr>
        <w:t>5</w:t>
      </w:r>
      <w:r w:rsidRPr="00FE5975">
        <w:rPr>
          <w:rFonts w:ascii="Arial" w:hAnsi="Arial" w:cs="Arial"/>
          <w:b/>
          <w:bCs/>
          <w:sz w:val="20"/>
          <w:szCs w:val="20"/>
          <w:shd w:val="clear" w:color="auto" w:fill="FFFFFF"/>
        </w:rPr>
        <w:t xml:space="preserve"> Factor Loadings of each variable</w:t>
      </w:r>
    </w:p>
    <w:tbl>
      <w:tblPr>
        <w:tblStyle w:val="TableGrid"/>
        <w:tblW w:w="8579" w:type="dxa"/>
        <w:tblInd w:w="-5" w:type="dxa"/>
        <w:tblLook w:val="04A0" w:firstRow="1" w:lastRow="0" w:firstColumn="1" w:lastColumn="0" w:noHBand="0" w:noVBand="1"/>
      </w:tblPr>
      <w:tblGrid>
        <w:gridCol w:w="2671"/>
        <w:gridCol w:w="1935"/>
        <w:gridCol w:w="2026"/>
        <w:gridCol w:w="1947"/>
      </w:tblGrid>
      <w:tr w:rsidR="00FE5975" w:rsidRPr="00FE5975" w14:paraId="1A49C573" w14:textId="77777777" w:rsidTr="00630773">
        <w:trPr>
          <w:trHeight w:val="364"/>
        </w:trPr>
        <w:tc>
          <w:tcPr>
            <w:tcW w:w="2671" w:type="dxa"/>
          </w:tcPr>
          <w:p w14:paraId="7B8DD7E8"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Variables</w:t>
            </w:r>
          </w:p>
        </w:tc>
        <w:tc>
          <w:tcPr>
            <w:tcW w:w="1935" w:type="dxa"/>
          </w:tcPr>
          <w:p w14:paraId="0BA0CB08"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Factor 1</w:t>
            </w:r>
          </w:p>
        </w:tc>
        <w:tc>
          <w:tcPr>
            <w:tcW w:w="2026" w:type="dxa"/>
          </w:tcPr>
          <w:p w14:paraId="3299AD2D"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Factor 2</w:t>
            </w:r>
          </w:p>
        </w:tc>
        <w:tc>
          <w:tcPr>
            <w:tcW w:w="1947" w:type="dxa"/>
          </w:tcPr>
          <w:p w14:paraId="4C9564D3"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Factor 3</w:t>
            </w:r>
          </w:p>
        </w:tc>
      </w:tr>
      <w:tr w:rsidR="00FE5975" w:rsidRPr="00FE5975" w14:paraId="4BF7FC30" w14:textId="77777777" w:rsidTr="00630773">
        <w:trPr>
          <w:trHeight w:val="350"/>
        </w:trPr>
        <w:tc>
          <w:tcPr>
            <w:tcW w:w="2671" w:type="dxa"/>
            <w:vAlign w:val="center"/>
          </w:tcPr>
          <w:p w14:paraId="1B289B9B" w14:textId="77777777" w:rsidR="00FE5975" w:rsidRPr="00FE5975" w:rsidRDefault="00FE5975" w:rsidP="00351C8A">
            <w:pPr>
              <w:spacing w:line="276" w:lineRule="auto"/>
              <w:jc w:val="center"/>
              <w:rPr>
                <w:b/>
                <w:bCs/>
                <w:sz w:val="20"/>
                <w:shd w:val="clear" w:color="auto" w:fill="FFFFFF"/>
              </w:rPr>
            </w:pPr>
            <w:r w:rsidRPr="00FE5975">
              <w:rPr>
                <w:color w:val="000000"/>
                <w:sz w:val="20"/>
              </w:rPr>
              <w:t>Economic Motivation</w:t>
            </w:r>
          </w:p>
        </w:tc>
        <w:tc>
          <w:tcPr>
            <w:tcW w:w="1935" w:type="dxa"/>
          </w:tcPr>
          <w:p w14:paraId="7FE6401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0.54</w:t>
            </w:r>
          </w:p>
        </w:tc>
        <w:tc>
          <w:tcPr>
            <w:tcW w:w="2026" w:type="dxa"/>
          </w:tcPr>
          <w:p w14:paraId="3F353700"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78BDF0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D6444FC" w14:textId="77777777" w:rsidTr="00630773">
        <w:trPr>
          <w:trHeight w:val="364"/>
        </w:trPr>
        <w:tc>
          <w:tcPr>
            <w:tcW w:w="2671" w:type="dxa"/>
            <w:vAlign w:val="center"/>
          </w:tcPr>
          <w:p w14:paraId="0392A5F7" w14:textId="77777777" w:rsidR="00FE5975" w:rsidRPr="00FE5975" w:rsidRDefault="00FE5975" w:rsidP="00351C8A">
            <w:pPr>
              <w:spacing w:line="276" w:lineRule="auto"/>
              <w:jc w:val="center"/>
              <w:rPr>
                <w:b/>
                <w:bCs/>
                <w:sz w:val="20"/>
                <w:shd w:val="clear" w:color="auto" w:fill="FFFFFF"/>
              </w:rPr>
            </w:pPr>
            <w:r w:rsidRPr="00FE5975">
              <w:rPr>
                <w:color w:val="000000"/>
                <w:sz w:val="20"/>
              </w:rPr>
              <w:t>Risk orientation</w:t>
            </w:r>
          </w:p>
        </w:tc>
        <w:tc>
          <w:tcPr>
            <w:tcW w:w="1935" w:type="dxa"/>
          </w:tcPr>
          <w:p w14:paraId="2BF5B71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0.65</w:t>
            </w:r>
          </w:p>
        </w:tc>
        <w:tc>
          <w:tcPr>
            <w:tcW w:w="2026" w:type="dxa"/>
          </w:tcPr>
          <w:p w14:paraId="0C7ED13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82C0FBA"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0.31</w:t>
            </w:r>
          </w:p>
        </w:tc>
      </w:tr>
      <w:tr w:rsidR="00FE5975" w:rsidRPr="00FE5975" w14:paraId="35BABEE5" w14:textId="77777777" w:rsidTr="00630773">
        <w:trPr>
          <w:trHeight w:val="350"/>
        </w:trPr>
        <w:tc>
          <w:tcPr>
            <w:tcW w:w="2671" w:type="dxa"/>
            <w:vAlign w:val="center"/>
          </w:tcPr>
          <w:p w14:paraId="1AB75F7A" w14:textId="77777777" w:rsidR="00FE5975" w:rsidRPr="00FE5975" w:rsidRDefault="00FE5975" w:rsidP="00351C8A">
            <w:pPr>
              <w:spacing w:line="276" w:lineRule="auto"/>
              <w:jc w:val="center"/>
              <w:rPr>
                <w:b/>
                <w:bCs/>
                <w:sz w:val="20"/>
                <w:shd w:val="clear" w:color="auto" w:fill="FFFFFF"/>
              </w:rPr>
            </w:pPr>
            <w:r w:rsidRPr="00FE5975">
              <w:rPr>
                <w:color w:val="000000"/>
                <w:sz w:val="20"/>
              </w:rPr>
              <w:t>Innovativeness</w:t>
            </w:r>
          </w:p>
        </w:tc>
        <w:tc>
          <w:tcPr>
            <w:tcW w:w="1935" w:type="dxa"/>
          </w:tcPr>
          <w:p w14:paraId="07D67C5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0.55</w:t>
            </w:r>
          </w:p>
        </w:tc>
        <w:tc>
          <w:tcPr>
            <w:tcW w:w="2026" w:type="dxa"/>
          </w:tcPr>
          <w:p w14:paraId="4A6C4E0C"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37FB10A8"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7BDF0364" w14:textId="77777777" w:rsidTr="00630773">
        <w:trPr>
          <w:trHeight w:val="364"/>
        </w:trPr>
        <w:tc>
          <w:tcPr>
            <w:tcW w:w="2671" w:type="dxa"/>
            <w:vAlign w:val="center"/>
          </w:tcPr>
          <w:p w14:paraId="583A2411" w14:textId="77777777" w:rsidR="00FE5975" w:rsidRPr="00FE5975" w:rsidRDefault="00FE5975" w:rsidP="00351C8A">
            <w:pPr>
              <w:spacing w:line="276" w:lineRule="auto"/>
              <w:jc w:val="center"/>
              <w:rPr>
                <w:b/>
                <w:bCs/>
                <w:sz w:val="20"/>
                <w:shd w:val="clear" w:color="auto" w:fill="FFFFFF"/>
              </w:rPr>
            </w:pPr>
            <w:r w:rsidRPr="00FE5975">
              <w:rPr>
                <w:color w:val="000000"/>
                <w:sz w:val="20"/>
              </w:rPr>
              <w:t>Social Participation</w:t>
            </w:r>
          </w:p>
        </w:tc>
        <w:tc>
          <w:tcPr>
            <w:tcW w:w="1935" w:type="dxa"/>
          </w:tcPr>
          <w:p w14:paraId="498687F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0.64</w:t>
            </w:r>
          </w:p>
        </w:tc>
        <w:tc>
          <w:tcPr>
            <w:tcW w:w="2026" w:type="dxa"/>
          </w:tcPr>
          <w:p w14:paraId="491A651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4A43DA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0C0278A" w14:textId="77777777" w:rsidTr="00630773">
        <w:trPr>
          <w:trHeight w:val="350"/>
        </w:trPr>
        <w:tc>
          <w:tcPr>
            <w:tcW w:w="2671" w:type="dxa"/>
            <w:vAlign w:val="center"/>
          </w:tcPr>
          <w:p w14:paraId="35920299" w14:textId="77777777" w:rsidR="00FE5975" w:rsidRPr="00FE5975" w:rsidRDefault="00FE5975" w:rsidP="00351C8A">
            <w:pPr>
              <w:spacing w:line="276" w:lineRule="auto"/>
              <w:jc w:val="center"/>
              <w:rPr>
                <w:b/>
                <w:bCs/>
                <w:sz w:val="20"/>
                <w:shd w:val="clear" w:color="auto" w:fill="FFFFFF"/>
              </w:rPr>
            </w:pPr>
            <w:r w:rsidRPr="00FE5975">
              <w:rPr>
                <w:color w:val="000000"/>
                <w:sz w:val="20"/>
              </w:rPr>
              <w:t>Extension Orientation</w:t>
            </w:r>
          </w:p>
        </w:tc>
        <w:tc>
          <w:tcPr>
            <w:tcW w:w="1935" w:type="dxa"/>
          </w:tcPr>
          <w:p w14:paraId="3D7A776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0.81</w:t>
            </w:r>
          </w:p>
        </w:tc>
        <w:tc>
          <w:tcPr>
            <w:tcW w:w="2026" w:type="dxa"/>
          </w:tcPr>
          <w:p w14:paraId="1E42AF3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F497951"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5476AF2D" w14:textId="77777777" w:rsidTr="00630773">
        <w:trPr>
          <w:trHeight w:val="364"/>
        </w:trPr>
        <w:tc>
          <w:tcPr>
            <w:tcW w:w="2671" w:type="dxa"/>
            <w:vAlign w:val="center"/>
          </w:tcPr>
          <w:p w14:paraId="26B9B093" w14:textId="77777777" w:rsidR="00FE5975" w:rsidRPr="00FE5975" w:rsidRDefault="00FE5975" w:rsidP="00351C8A">
            <w:pPr>
              <w:spacing w:line="276" w:lineRule="auto"/>
              <w:jc w:val="center"/>
              <w:rPr>
                <w:b/>
                <w:bCs/>
                <w:sz w:val="20"/>
                <w:shd w:val="clear" w:color="auto" w:fill="FFFFFF"/>
              </w:rPr>
            </w:pPr>
            <w:r w:rsidRPr="00FE5975">
              <w:rPr>
                <w:color w:val="000000"/>
                <w:sz w:val="20"/>
              </w:rPr>
              <w:t>Mass Media Exposure</w:t>
            </w:r>
          </w:p>
        </w:tc>
        <w:tc>
          <w:tcPr>
            <w:tcW w:w="1935" w:type="dxa"/>
          </w:tcPr>
          <w:p w14:paraId="3CB7D045"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0.64</w:t>
            </w:r>
          </w:p>
        </w:tc>
        <w:tc>
          <w:tcPr>
            <w:tcW w:w="2026" w:type="dxa"/>
          </w:tcPr>
          <w:p w14:paraId="72BDAAE0"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1513BF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0A8D86A" w14:textId="77777777" w:rsidTr="00630773">
        <w:trPr>
          <w:trHeight w:val="350"/>
        </w:trPr>
        <w:tc>
          <w:tcPr>
            <w:tcW w:w="2671" w:type="dxa"/>
            <w:vAlign w:val="center"/>
          </w:tcPr>
          <w:p w14:paraId="682B2497" w14:textId="77777777" w:rsidR="00FE5975" w:rsidRPr="00FE5975" w:rsidRDefault="00FE5975" w:rsidP="00351C8A">
            <w:pPr>
              <w:spacing w:line="276" w:lineRule="auto"/>
              <w:jc w:val="center"/>
              <w:rPr>
                <w:b/>
                <w:bCs/>
                <w:sz w:val="20"/>
                <w:shd w:val="clear" w:color="auto" w:fill="FFFFFF"/>
              </w:rPr>
            </w:pPr>
            <w:r w:rsidRPr="00FE5975">
              <w:rPr>
                <w:color w:val="000000"/>
                <w:sz w:val="20"/>
              </w:rPr>
              <w:t>Annual Income</w:t>
            </w:r>
          </w:p>
        </w:tc>
        <w:tc>
          <w:tcPr>
            <w:tcW w:w="1935" w:type="dxa"/>
          </w:tcPr>
          <w:p w14:paraId="5A27AD7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3F377F2F"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0.94</w:t>
            </w:r>
          </w:p>
        </w:tc>
        <w:tc>
          <w:tcPr>
            <w:tcW w:w="1947" w:type="dxa"/>
          </w:tcPr>
          <w:p w14:paraId="4F1701B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858A147" w14:textId="77777777" w:rsidTr="00630773">
        <w:trPr>
          <w:trHeight w:val="364"/>
        </w:trPr>
        <w:tc>
          <w:tcPr>
            <w:tcW w:w="2671" w:type="dxa"/>
            <w:vAlign w:val="center"/>
          </w:tcPr>
          <w:p w14:paraId="288330AD" w14:textId="77777777" w:rsidR="00FE5975" w:rsidRPr="00FE5975" w:rsidRDefault="00FE5975" w:rsidP="00351C8A">
            <w:pPr>
              <w:spacing w:line="276" w:lineRule="auto"/>
              <w:jc w:val="center"/>
              <w:rPr>
                <w:b/>
                <w:bCs/>
                <w:sz w:val="20"/>
                <w:shd w:val="clear" w:color="auto" w:fill="FFFFFF"/>
              </w:rPr>
            </w:pPr>
            <w:r w:rsidRPr="00FE5975">
              <w:rPr>
                <w:color w:val="000000"/>
                <w:sz w:val="20"/>
              </w:rPr>
              <w:t>Land Holding</w:t>
            </w:r>
          </w:p>
        </w:tc>
        <w:tc>
          <w:tcPr>
            <w:tcW w:w="1935" w:type="dxa"/>
          </w:tcPr>
          <w:p w14:paraId="4BEF325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326B171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0.98</w:t>
            </w:r>
          </w:p>
        </w:tc>
        <w:tc>
          <w:tcPr>
            <w:tcW w:w="1947" w:type="dxa"/>
          </w:tcPr>
          <w:p w14:paraId="51626F6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53C498D6" w14:textId="77777777" w:rsidTr="00630773">
        <w:trPr>
          <w:trHeight w:val="364"/>
        </w:trPr>
        <w:tc>
          <w:tcPr>
            <w:tcW w:w="2671" w:type="dxa"/>
            <w:vAlign w:val="center"/>
          </w:tcPr>
          <w:p w14:paraId="0B2FF8FD" w14:textId="77777777" w:rsidR="00FE5975" w:rsidRPr="00FE5975" w:rsidRDefault="00FE5975" w:rsidP="00351C8A">
            <w:pPr>
              <w:spacing w:line="276" w:lineRule="auto"/>
              <w:jc w:val="center"/>
              <w:rPr>
                <w:b/>
                <w:bCs/>
                <w:sz w:val="20"/>
                <w:shd w:val="clear" w:color="auto" w:fill="FFFFFF"/>
              </w:rPr>
            </w:pPr>
            <w:r w:rsidRPr="00FE5975">
              <w:rPr>
                <w:color w:val="000000"/>
                <w:sz w:val="20"/>
              </w:rPr>
              <w:t>Crops Grown</w:t>
            </w:r>
          </w:p>
        </w:tc>
        <w:tc>
          <w:tcPr>
            <w:tcW w:w="1935" w:type="dxa"/>
          </w:tcPr>
          <w:p w14:paraId="4A6FAD5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395AD67A"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0.74</w:t>
            </w:r>
          </w:p>
        </w:tc>
        <w:tc>
          <w:tcPr>
            <w:tcW w:w="1947" w:type="dxa"/>
          </w:tcPr>
          <w:p w14:paraId="6CE2CC4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63920A8E" w14:textId="77777777" w:rsidTr="00630773">
        <w:trPr>
          <w:trHeight w:val="350"/>
        </w:trPr>
        <w:tc>
          <w:tcPr>
            <w:tcW w:w="2671" w:type="dxa"/>
            <w:vAlign w:val="center"/>
          </w:tcPr>
          <w:p w14:paraId="3828351D" w14:textId="77777777" w:rsidR="00FE5975" w:rsidRPr="00FE5975" w:rsidRDefault="00FE5975" w:rsidP="00351C8A">
            <w:pPr>
              <w:spacing w:line="276" w:lineRule="auto"/>
              <w:jc w:val="center"/>
              <w:rPr>
                <w:b/>
                <w:bCs/>
                <w:sz w:val="20"/>
                <w:shd w:val="clear" w:color="auto" w:fill="FFFFFF"/>
              </w:rPr>
            </w:pPr>
            <w:r w:rsidRPr="00FE5975">
              <w:rPr>
                <w:color w:val="000000"/>
                <w:sz w:val="20"/>
              </w:rPr>
              <w:t>Effectiveness</w:t>
            </w:r>
          </w:p>
        </w:tc>
        <w:tc>
          <w:tcPr>
            <w:tcW w:w="1935" w:type="dxa"/>
          </w:tcPr>
          <w:p w14:paraId="798A7E8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0.39</w:t>
            </w:r>
          </w:p>
        </w:tc>
        <w:tc>
          <w:tcPr>
            <w:tcW w:w="2026" w:type="dxa"/>
          </w:tcPr>
          <w:p w14:paraId="5125484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E52A50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0.90</w:t>
            </w:r>
          </w:p>
        </w:tc>
      </w:tr>
      <w:tr w:rsidR="00FE5975" w:rsidRPr="00FE5975" w14:paraId="14FCDF56" w14:textId="77777777" w:rsidTr="00630773">
        <w:trPr>
          <w:trHeight w:val="364"/>
        </w:trPr>
        <w:tc>
          <w:tcPr>
            <w:tcW w:w="2671" w:type="dxa"/>
            <w:vAlign w:val="center"/>
          </w:tcPr>
          <w:p w14:paraId="74ABE3F1" w14:textId="77777777" w:rsidR="00FE5975" w:rsidRPr="00FE5975" w:rsidRDefault="00FE5975" w:rsidP="00351C8A">
            <w:pPr>
              <w:spacing w:line="276" w:lineRule="auto"/>
              <w:jc w:val="center"/>
              <w:rPr>
                <w:b/>
                <w:bCs/>
                <w:sz w:val="20"/>
                <w:shd w:val="clear" w:color="auto" w:fill="FFFFFF"/>
              </w:rPr>
            </w:pPr>
            <w:r w:rsidRPr="00FE5975">
              <w:rPr>
                <w:color w:val="000000"/>
                <w:sz w:val="20"/>
              </w:rPr>
              <w:t>Perception</w:t>
            </w:r>
          </w:p>
        </w:tc>
        <w:tc>
          <w:tcPr>
            <w:tcW w:w="1935" w:type="dxa"/>
          </w:tcPr>
          <w:p w14:paraId="01548625"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0.40</w:t>
            </w:r>
          </w:p>
        </w:tc>
        <w:tc>
          <w:tcPr>
            <w:tcW w:w="2026" w:type="dxa"/>
          </w:tcPr>
          <w:p w14:paraId="22AAFB01"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46C2CBC"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0.91</w:t>
            </w:r>
          </w:p>
        </w:tc>
      </w:tr>
      <w:tr w:rsidR="00FE5975" w:rsidRPr="00FE5975" w14:paraId="4989724F" w14:textId="77777777" w:rsidTr="00630773">
        <w:trPr>
          <w:trHeight w:val="350"/>
        </w:trPr>
        <w:tc>
          <w:tcPr>
            <w:tcW w:w="2671" w:type="dxa"/>
            <w:vAlign w:val="center"/>
          </w:tcPr>
          <w:p w14:paraId="44109675" w14:textId="77777777" w:rsidR="00FE5975" w:rsidRPr="00FE5975" w:rsidRDefault="00FE5975" w:rsidP="00351C8A">
            <w:pPr>
              <w:spacing w:line="276" w:lineRule="auto"/>
              <w:jc w:val="center"/>
              <w:rPr>
                <w:b/>
                <w:bCs/>
                <w:sz w:val="20"/>
                <w:shd w:val="clear" w:color="auto" w:fill="FFFFFF"/>
              </w:rPr>
            </w:pPr>
            <w:r w:rsidRPr="00FE5975">
              <w:rPr>
                <w:color w:val="000000"/>
                <w:sz w:val="20"/>
              </w:rPr>
              <w:t>Age</w:t>
            </w:r>
          </w:p>
        </w:tc>
        <w:tc>
          <w:tcPr>
            <w:tcW w:w="1935" w:type="dxa"/>
          </w:tcPr>
          <w:p w14:paraId="4B68EF2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13AB182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25C9CB50"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30153B4D" w14:textId="77777777" w:rsidTr="00630773">
        <w:trPr>
          <w:trHeight w:val="364"/>
        </w:trPr>
        <w:tc>
          <w:tcPr>
            <w:tcW w:w="2671" w:type="dxa"/>
            <w:vAlign w:val="center"/>
          </w:tcPr>
          <w:p w14:paraId="38F32E05" w14:textId="77777777" w:rsidR="00FE5975" w:rsidRPr="00FE5975" w:rsidRDefault="00FE5975" w:rsidP="00351C8A">
            <w:pPr>
              <w:spacing w:line="276" w:lineRule="auto"/>
              <w:jc w:val="center"/>
              <w:rPr>
                <w:b/>
                <w:bCs/>
                <w:sz w:val="20"/>
                <w:shd w:val="clear" w:color="auto" w:fill="FFFFFF"/>
              </w:rPr>
            </w:pPr>
            <w:r w:rsidRPr="00FE5975">
              <w:rPr>
                <w:color w:val="000000"/>
                <w:sz w:val="20"/>
              </w:rPr>
              <w:t>Gender</w:t>
            </w:r>
          </w:p>
        </w:tc>
        <w:tc>
          <w:tcPr>
            <w:tcW w:w="1935" w:type="dxa"/>
          </w:tcPr>
          <w:p w14:paraId="6439502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05C5D0C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0E80505"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053DE5AB" w14:textId="77777777" w:rsidTr="00630773">
        <w:trPr>
          <w:trHeight w:val="350"/>
        </w:trPr>
        <w:tc>
          <w:tcPr>
            <w:tcW w:w="2671" w:type="dxa"/>
            <w:vAlign w:val="center"/>
          </w:tcPr>
          <w:p w14:paraId="3990D270" w14:textId="77777777" w:rsidR="00FE5975" w:rsidRPr="00FE5975" w:rsidRDefault="00FE5975" w:rsidP="00351C8A">
            <w:pPr>
              <w:spacing w:line="276" w:lineRule="auto"/>
              <w:jc w:val="center"/>
              <w:rPr>
                <w:b/>
                <w:bCs/>
                <w:sz w:val="20"/>
                <w:shd w:val="clear" w:color="auto" w:fill="FFFFFF"/>
              </w:rPr>
            </w:pPr>
            <w:r w:rsidRPr="00FE5975">
              <w:rPr>
                <w:color w:val="000000"/>
                <w:sz w:val="20"/>
              </w:rPr>
              <w:t>Education</w:t>
            </w:r>
          </w:p>
        </w:tc>
        <w:tc>
          <w:tcPr>
            <w:tcW w:w="1935" w:type="dxa"/>
          </w:tcPr>
          <w:p w14:paraId="03E5E7E3"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25FD90BC"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0BA648A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0EA5C5DD" w14:textId="77777777" w:rsidTr="00630773">
        <w:trPr>
          <w:trHeight w:val="364"/>
        </w:trPr>
        <w:tc>
          <w:tcPr>
            <w:tcW w:w="2671" w:type="dxa"/>
            <w:vAlign w:val="center"/>
          </w:tcPr>
          <w:p w14:paraId="32A09109" w14:textId="77777777" w:rsidR="00FE5975" w:rsidRPr="00FE5975" w:rsidRDefault="00FE5975" w:rsidP="00351C8A">
            <w:pPr>
              <w:spacing w:line="276" w:lineRule="auto"/>
              <w:jc w:val="center"/>
              <w:rPr>
                <w:color w:val="000000"/>
                <w:sz w:val="20"/>
              </w:rPr>
            </w:pPr>
            <w:r w:rsidRPr="00FE5975">
              <w:rPr>
                <w:color w:val="000000"/>
                <w:sz w:val="20"/>
              </w:rPr>
              <w:t>Family Type</w:t>
            </w:r>
          </w:p>
        </w:tc>
        <w:tc>
          <w:tcPr>
            <w:tcW w:w="1935" w:type="dxa"/>
          </w:tcPr>
          <w:p w14:paraId="54E8DDC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049147DB"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0.31</w:t>
            </w:r>
          </w:p>
        </w:tc>
        <w:tc>
          <w:tcPr>
            <w:tcW w:w="1947" w:type="dxa"/>
          </w:tcPr>
          <w:p w14:paraId="547E5C3F"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2C13824D" w14:textId="77777777" w:rsidTr="00630773">
        <w:trPr>
          <w:trHeight w:val="350"/>
        </w:trPr>
        <w:tc>
          <w:tcPr>
            <w:tcW w:w="2671" w:type="dxa"/>
            <w:vAlign w:val="center"/>
          </w:tcPr>
          <w:p w14:paraId="08A4751F" w14:textId="77777777" w:rsidR="00FE5975" w:rsidRPr="00FE5975" w:rsidRDefault="00FE5975" w:rsidP="00351C8A">
            <w:pPr>
              <w:spacing w:line="276" w:lineRule="auto"/>
              <w:jc w:val="center"/>
              <w:rPr>
                <w:color w:val="000000"/>
                <w:sz w:val="20"/>
              </w:rPr>
            </w:pPr>
            <w:r w:rsidRPr="00FE5975">
              <w:rPr>
                <w:color w:val="000000"/>
                <w:sz w:val="20"/>
              </w:rPr>
              <w:t>Occupation</w:t>
            </w:r>
          </w:p>
        </w:tc>
        <w:tc>
          <w:tcPr>
            <w:tcW w:w="1935" w:type="dxa"/>
          </w:tcPr>
          <w:p w14:paraId="282DE4D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03B0663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214D431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bl>
    <w:p w14:paraId="152EABEE" w14:textId="14716787" w:rsidR="00473EC2" w:rsidRPr="00FE5975" w:rsidRDefault="00FE5975" w:rsidP="00630773">
      <w:pPr>
        <w:spacing w:before="240" w:after="0" w:line="360" w:lineRule="auto"/>
        <w:ind w:firstLine="720"/>
        <w:jc w:val="both"/>
        <w:rPr>
          <w:rFonts w:ascii="Arial" w:hAnsi="Arial" w:cs="Arial"/>
          <w:sz w:val="20"/>
          <w:szCs w:val="20"/>
          <w:shd w:val="clear" w:color="auto" w:fill="FFFFFF"/>
        </w:rPr>
      </w:pPr>
      <w:r w:rsidRPr="00FE5975">
        <w:rPr>
          <w:rFonts w:ascii="Arial" w:hAnsi="Arial" w:cs="Arial"/>
          <w:sz w:val="20"/>
          <w:szCs w:val="20"/>
          <w:shd w:val="clear" w:color="auto" w:fill="FFFFFF"/>
        </w:rPr>
        <w:lastRenderedPageBreak/>
        <w:t xml:space="preserve">Table </w:t>
      </w:r>
      <w:r w:rsidR="00D30C0C">
        <w:rPr>
          <w:rFonts w:ascii="Arial" w:hAnsi="Arial" w:cs="Arial"/>
          <w:sz w:val="20"/>
          <w:szCs w:val="20"/>
          <w:shd w:val="clear" w:color="auto" w:fill="FFFFFF"/>
        </w:rPr>
        <w:t>6</w:t>
      </w:r>
      <w:r w:rsidRPr="00FE5975">
        <w:rPr>
          <w:rFonts w:ascii="Arial" w:hAnsi="Arial" w:cs="Arial"/>
          <w:sz w:val="20"/>
          <w:szCs w:val="20"/>
          <w:shd w:val="clear" w:color="auto" w:fill="FFFFFF"/>
        </w:rPr>
        <w:t xml:space="preserve"> represents the factor loadings of each variable and the factor category they fall into by explaining their highest variation.</w:t>
      </w:r>
    </w:p>
    <w:p w14:paraId="7A7748DC" w14:textId="77777777" w:rsidR="002F77E5" w:rsidRDefault="002F77E5" w:rsidP="00EB5EE1">
      <w:pPr>
        <w:spacing w:before="100" w:after="100" w:line="360" w:lineRule="auto"/>
        <w:jc w:val="both"/>
        <w:rPr>
          <w:rFonts w:ascii="Arial" w:hAnsi="Arial" w:cs="Arial"/>
          <w:b/>
          <w:bCs/>
          <w:sz w:val="20"/>
          <w:szCs w:val="20"/>
          <w:shd w:val="clear" w:color="auto" w:fill="FFFFFF"/>
        </w:rPr>
      </w:pPr>
    </w:p>
    <w:p w14:paraId="78F4AB1D" w14:textId="0CBAEF34" w:rsidR="00EB5EE1" w:rsidRPr="00EB5EE1" w:rsidRDefault="00EB5EE1" w:rsidP="00EB5EE1">
      <w:pPr>
        <w:spacing w:before="100" w:after="100" w:line="360" w:lineRule="auto"/>
        <w:jc w:val="both"/>
        <w:rPr>
          <w:rFonts w:ascii="Arial" w:hAnsi="Arial" w:cs="Arial"/>
          <w:b/>
          <w:bCs/>
          <w:sz w:val="20"/>
          <w:szCs w:val="20"/>
          <w:shd w:val="clear" w:color="auto" w:fill="FFFFFF"/>
        </w:rPr>
      </w:pPr>
      <w:r w:rsidRPr="00EB5EE1">
        <w:rPr>
          <w:rFonts w:ascii="Arial" w:hAnsi="Arial" w:cs="Arial"/>
          <w:b/>
          <w:bCs/>
          <w:sz w:val="20"/>
          <w:szCs w:val="20"/>
          <w:shd w:val="clear" w:color="auto" w:fill="FFFFFF"/>
        </w:rPr>
        <w:t>d) Findings of Factor analysis</w:t>
      </w:r>
    </w:p>
    <w:p w14:paraId="5D555FAF" w14:textId="77777777" w:rsidR="00EB5EE1" w:rsidRDefault="00EB5EE1" w:rsidP="00EB5EE1">
      <w:pPr>
        <w:spacing w:before="100" w:after="100" w:line="360" w:lineRule="auto"/>
        <w:jc w:val="both"/>
        <w:rPr>
          <w:rFonts w:ascii="Arial" w:hAnsi="Arial" w:cs="Arial"/>
          <w:sz w:val="20"/>
          <w:szCs w:val="20"/>
          <w:shd w:val="clear" w:color="auto" w:fill="FFFFFF"/>
        </w:rPr>
      </w:pPr>
      <w:r w:rsidRPr="00EB5EE1">
        <w:rPr>
          <w:rFonts w:ascii="Arial" w:hAnsi="Arial" w:cs="Arial"/>
          <w:b/>
          <w:bCs/>
          <w:sz w:val="20"/>
          <w:szCs w:val="20"/>
          <w:shd w:val="clear" w:color="auto" w:fill="FFFFFF"/>
        </w:rPr>
        <w:tab/>
      </w:r>
      <w:r w:rsidRPr="00EB5EE1">
        <w:rPr>
          <w:rFonts w:ascii="Arial" w:hAnsi="Arial" w:cs="Arial"/>
          <w:sz w:val="20"/>
          <w:szCs w:val="20"/>
          <w:shd w:val="clear" w:color="auto" w:fill="FFFFFF"/>
        </w:rPr>
        <w:t>The factor analysis was done, by considering three factors with varimax rotation. Hence, the below results were obtained</w:t>
      </w:r>
    </w:p>
    <w:p w14:paraId="083C496E" w14:textId="7840D7D5" w:rsidR="001E4DE2" w:rsidRPr="001E4DE2" w:rsidRDefault="001E4DE2" w:rsidP="001E4DE2">
      <w:pPr>
        <w:spacing w:before="100" w:after="100" w:line="360" w:lineRule="auto"/>
        <w:jc w:val="both"/>
        <w:rPr>
          <w:rFonts w:ascii="Arial" w:hAnsi="Arial" w:cs="Arial"/>
          <w:sz w:val="20"/>
          <w:szCs w:val="20"/>
          <w:shd w:val="clear" w:color="auto" w:fill="FFFFFF"/>
        </w:rPr>
      </w:pPr>
      <w:r w:rsidRPr="001E4DE2">
        <w:rPr>
          <w:rFonts w:ascii="Arial" w:hAnsi="Arial" w:cs="Arial"/>
          <w:b/>
          <w:bCs/>
          <w:sz w:val="20"/>
          <w:szCs w:val="20"/>
          <w:shd w:val="clear" w:color="auto" w:fill="FFFFFF"/>
        </w:rPr>
        <w:t xml:space="preserve">Table </w:t>
      </w:r>
      <w:r w:rsidR="003F2BDE">
        <w:rPr>
          <w:rFonts w:ascii="Arial" w:hAnsi="Arial" w:cs="Arial"/>
          <w:b/>
          <w:bCs/>
          <w:sz w:val="20"/>
          <w:szCs w:val="20"/>
          <w:shd w:val="clear" w:color="auto" w:fill="FFFFFF"/>
        </w:rPr>
        <w:t>6</w:t>
      </w:r>
      <w:r w:rsidRPr="001E4DE2">
        <w:rPr>
          <w:rFonts w:ascii="Arial" w:hAnsi="Arial" w:cs="Arial"/>
          <w:b/>
          <w:bCs/>
          <w:sz w:val="20"/>
          <w:szCs w:val="20"/>
          <w:shd w:val="clear" w:color="auto" w:fill="FFFFFF"/>
        </w:rPr>
        <w:t xml:space="preserve"> Findings of Factor analysis</w:t>
      </w:r>
    </w:p>
    <w:tbl>
      <w:tblPr>
        <w:tblStyle w:val="TableGrid"/>
        <w:tblW w:w="7956" w:type="dxa"/>
        <w:tblInd w:w="198" w:type="dxa"/>
        <w:tblLayout w:type="fixed"/>
        <w:tblLook w:val="04A0" w:firstRow="1" w:lastRow="0" w:firstColumn="1" w:lastColumn="0" w:noHBand="0" w:noVBand="1"/>
      </w:tblPr>
      <w:tblGrid>
        <w:gridCol w:w="1620"/>
        <w:gridCol w:w="1926"/>
        <w:gridCol w:w="1350"/>
        <w:gridCol w:w="1530"/>
        <w:gridCol w:w="1530"/>
      </w:tblGrid>
      <w:tr w:rsidR="001E4DE2" w:rsidRPr="001E4DE2" w14:paraId="16808C25" w14:textId="77777777" w:rsidTr="001E4DE2">
        <w:trPr>
          <w:trHeight w:val="503"/>
        </w:trPr>
        <w:tc>
          <w:tcPr>
            <w:tcW w:w="1620" w:type="dxa"/>
          </w:tcPr>
          <w:p w14:paraId="0BD9B9AF" w14:textId="77777777" w:rsidR="001E4DE2" w:rsidRPr="001E4DE2" w:rsidRDefault="001E4DE2" w:rsidP="001E4DE2">
            <w:pPr>
              <w:jc w:val="both"/>
              <w:rPr>
                <w:b/>
                <w:bCs/>
                <w:sz w:val="20"/>
                <w:shd w:val="clear" w:color="auto" w:fill="FFFFFF"/>
              </w:rPr>
            </w:pPr>
            <w:r w:rsidRPr="001E4DE2">
              <w:rPr>
                <w:b/>
                <w:bCs/>
                <w:sz w:val="20"/>
                <w:shd w:val="clear" w:color="auto" w:fill="FFFFFF"/>
              </w:rPr>
              <w:t>Factors</w:t>
            </w:r>
          </w:p>
        </w:tc>
        <w:tc>
          <w:tcPr>
            <w:tcW w:w="1926" w:type="dxa"/>
          </w:tcPr>
          <w:p w14:paraId="3AB5354F" w14:textId="77777777" w:rsidR="001E4DE2" w:rsidRPr="001E4DE2" w:rsidRDefault="001E4DE2" w:rsidP="001E4DE2">
            <w:pPr>
              <w:jc w:val="both"/>
              <w:rPr>
                <w:b/>
                <w:bCs/>
                <w:sz w:val="20"/>
                <w:shd w:val="clear" w:color="auto" w:fill="FFFFFF"/>
              </w:rPr>
            </w:pPr>
            <w:r w:rsidRPr="001E4DE2">
              <w:rPr>
                <w:b/>
                <w:bCs/>
                <w:sz w:val="20"/>
                <w:shd w:val="clear" w:color="auto" w:fill="FFFFFF"/>
              </w:rPr>
              <w:t>Variables Included</w:t>
            </w:r>
          </w:p>
        </w:tc>
        <w:tc>
          <w:tcPr>
            <w:tcW w:w="1350" w:type="dxa"/>
          </w:tcPr>
          <w:p w14:paraId="54CADD28" w14:textId="77777777" w:rsidR="001E4DE2" w:rsidRPr="001E4DE2" w:rsidRDefault="001E4DE2" w:rsidP="001E4DE2">
            <w:pPr>
              <w:jc w:val="both"/>
              <w:rPr>
                <w:b/>
                <w:bCs/>
                <w:sz w:val="20"/>
                <w:shd w:val="clear" w:color="auto" w:fill="FFFFFF"/>
              </w:rPr>
            </w:pPr>
            <w:r w:rsidRPr="001E4DE2">
              <w:rPr>
                <w:b/>
                <w:bCs/>
                <w:sz w:val="20"/>
                <w:shd w:val="clear" w:color="auto" w:fill="FFFFFF"/>
              </w:rPr>
              <w:t>Factors Loadings</w:t>
            </w:r>
          </w:p>
        </w:tc>
        <w:tc>
          <w:tcPr>
            <w:tcW w:w="1530" w:type="dxa"/>
          </w:tcPr>
          <w:p w14:paraId="05932FFC" w14:textId="77777777" w:rsidR="001E4DE2" w:rsidRPr="001E4DE2" w:rsidRDefault="001E4DE2" w:rsidP="001E4DE2">
            <w:pPr>
              <w:jc w:val="both"/>
              <w:rPr>
                <w:b/>
                <w:bCs/>
                <w:sz w:val="20"/>
                <w:shd w:val="clear" w:color="auto" w:fill="FFFFFF"/>
              </w:rPr>
            </w:pPr>
            <w:r w:rsidRPr="001E4DE2">
              <w:rPr>
                <w:b/>
                <w:bCs/>
                <w:sz w:val="20"/>
                <w:shd w:val="clear" w:color="auto" w:fill="FFFFFF"/>
              </w:rPr>
              <w:t>Proportion Variance</w:t>
            </w:r>
          </w:p>
        </w:tc>
        <w:tc>
          <w:tcPr>
            <w:tcW w:w="1530" w:type="dxa"/>
          </w:tcPr>
          <w:p w14:paraId="7AA491F6" w14:textId="77777777" w:rsidR="001E4DE2" w:rsidRPr="001E4DE2" w:rsidRDefault="001E4DE2" w:rsidP="001E4DE2">
            <w:pPr>
              <w:jc w:val="both"/>
              <w:rPr>
                <w:b/>
                <w:bCs/>
                <w:sz w:val="20"/>
                <w:shd w:val="clear" w:color="auto" w:fill="FFFFFF"/>
              </w:rPr>
            </w:pPr>
            <w:r w:rsidRPr="001E4DE2">
              <w:rPr>
                <w:b/>
                <w:bCs/>
                <w:sz w:val="20"/>
                <w:shd w:val="clear" w:color="auto" w:fill="FFFFFF"/>
              </w:rPr>
              <w:t>Proportion Explained</w:t>
            </w:r>
          </w:p>
        </w:tc>
      </w:tr>
      <w:tr w:rsidR="001E4DE2" w:rsidRPr="001E4DE2" w14:paraId="3087C8C5" w14:textId="77777777" w:rsidTr="001E4DE2">
        <w:trPr>
          <w:trHeight w:val="837"/>
        </w:trPr>
        <w:tc>
          <w:tcPr>
            <w:tcW w:w="1620" w:type="dxa"/>
          </w:tcPr>
          <w:p w14:paraId="5C8D31FE" w14:textId="77777777" w:rsidR="001E4DE2" w:rsidRPr="001E4DE2" w:rsidRDefault="001E4DE2" w:rsidP="001E4DE2">
            <w:pPr>
              <w:jc w:val="both"/>
              <w:rPr>
                <w:sz w:val="20"/>
                <w:shd w:val="clear" w:color="auto" w:fill="FFFFFF"/>
              </w:rPr>
            </w:pPr>
            <w:r w:rsidRPr="001E4DE2">
              <w:rPr>
                <w:sz w:val="20"/>
                <w:shd w:val="clear" w:color="auto" w:fill="FFFFFF"/>
              </w:rPr>
              <w:t>Factor 1</w:t>
            </w:r>
          </w:p>
          <w:p w14:paraId="2FC3D336" w14:textId="77777777" w:rsidR="001E4DE2" w:rsidRPr="001E4DE2" w:rsidRDefault="001E4DE2" w:rsidP="001E4DE2">
            <w:pPr>
              <w:jc w:val="both"/>
              <w:rPr>
                <w:sz w:val="20"/>
                <w:shd w:val="clear" w:color="auto" w:fill="FFFFFF"/>
              </w:rPr>
            </w:pPr>
            <w:r w:rsidRPr="001E4DE2">
              <w:rPr>
                <w:sz w:val="20"/>
                <w:shd w:val="clear" w:color="auto" w:fill="FFFFFF"/>
              </w:rPr>
              <w:t>(</w:t>
            </w:r>
            <w:r w:rsidRPr="001E4DE2">
              <w:rPr>
                <w:b/>
                <w:bCs/>
                <w:sz w:val="20"/>
                <w:shd w:val="clear" w:color="auto" w:fill="FFFFFF"/>
              </w:rPr>
              <w:t>Extension and Innovation Orientation</w:t>
            </w:r>
            <w:r w:rsidRPr="001E4DE2">
              <w:rPr>
                <w:sz w:val="20"/>
                <w:shd w:val="clear" w:color="auto" w:fill="FFFFFF"/>
              </w:rPr>
              <w:t>)</w:t>
            </w:r>
          </w:p>
        </w:tc>
        <w:tc>
          <w:tcPr>
            <w:tcW w:w="1926" w:type="dxa"/>
          </w:tcPr>
          <w:p w14:paraId="068A94B7" w14:textId="77777777" w:rsidR="001E4DE2" w:rsidRPr="001E4DE2" w:rsidRDefault="001E4DE2" w:rsidP="001E4DE2">
            <w:pPr>
              <w:jc w:val="both"/>
              <w:rPr>
                <w:sz w:val="20"/>
                <w:shd w:val="clear" w:color="auto" w:fill="FFFFFF"/>
              </w:rPr>
            </w:pPr>
            <w:r w:rsidRPr="001E4DE2">
              <w:rPr>
                <w:sz w:val="20"/>
                <w:shd w:val="clear" w:color="auto" w:fill="FFFFFF"/>
              </w:rPr>
              <w:t xml:space="preserve">Extension Orientation, Risk Orientation, Mass Media Exposure, Social Participation, Innovativeness, Economic Motivation </w:t>
            </w:r>
          </w:p>
        </w:tc>
        <w:tc>
          <w:tcPr>
            <w:tcW w:w="1350" w:type="dxa"/>
            <w:vAlign w:val="center"/>
          </w:tcPr>
          <w:p w14:paraId="0D77D8A5" w14:textId="77777777" w:rsidR="001E4DE2" w:rsidRPr="001E4DE2" w:rsidRDefault="001E4DE2" w:rsidP="001E4DE2">
            <w:pPr>
              <w:jc w:val="center"/>
              <w:rPr>
                <w:sz w:val="20"/>
                <w:shd w:val="clear" w:color="auto" w:fill="FFFFFF"/>
              </w:rPr>
            </w:pPr>
            <w:r w:rsidRPr="001E4DE2">
              <w:rPr>
                <w:sz w:val="20"/>
                <w:shd w:val="clear" w:color="auto" w:fill="FFFFFF"/>
              </w:rPr>
              <w:t>2.93</w:t>
            </w:r>
          </w:p>
        </w:tc>
        <w:tc>
          <w:tcPr>
            <w:tcW w:w="1530" w:type="dxa"/>
            <w:vAlign w:val="center"/>
          </w:tcPr>
          <w:p w14:paraId="49BEF334" w14:textId="77777777" w:rsidR="001E4DE2" w:rsidRPr="001E4DE2" w:rsidRDefault="001E4DE2" w:rsidP="001E4DE2">
            <w:pPr>
              <w:jc w:val="center"/>
              <w:rPr>
                <w:sz w:val="20"/>
                <w:shd w:val="clear" w:color="auto" w:fill="FFFFFF"/>
              </w:rPr>
            </w:pPr>
            <w:r w:rsidRPr="001E4DE2">
              <w:rPr>
                <w:sz w:val="20"/>
                <w:shd w:val="clear" w:color="auto" w:fill="FFFFFF"/>
              </w:rPr>
              <w:t>0.18</w:t>
            </w:r>
          </w:p>
        </w:tc>
        <w:tc>
          <w:tcPr>
            <w:tcW w:w="1530" w:type="dxa"/>
            <w:vAlign w:val="center"/>
          </w:tcPr>
          <w:p w14:paraId="3D84F3BF" w14:textId="77777777" w:rsidR="001E4DE2" w:rsidRPr="001E4DE2" w:rsidRDefault="001E4DE2" w:rsidP="001E4DE2">
            <w:pPr>
              <w:jc w:val="center"/>
              <w:rPr>
                <w:sz w:val="20"/>
                <w:shd w:val="clear" w:color="auto" w:fill="FFFFFF"/>
              </w:rPr>
            </w:pPr>
            <w:r w:rsidRPr="001E4DE2">
              <w:rPr>
                <w:sz w:val="20"/>
                <w:shd w:val="clear" w:color="auto" w:fill="FFFFFF"/>
              </w:rPr>
              <w:t>0.37</w:t>
            </w:r>
          </w:p>
        </w:tc>
      </w:tr>
      <w:tr w:rsidR="001E4DE2" w:rsidRPr="001E4DE2" w14:paraId="7BA64349" w14:textId="77777777" w:rsidTr="001E4DE2">
        <w:trPr>
          <w:trHeight w:val="816"/>
        </w:trPr>
        <w:tc>
          <w:tcPr>
            <w:tcW w:w="1620" w:type="dxa"/>
          </w:tcPr>
          <w:p w14:paraId="642DF3FF" w14:textId="77777777" w:rsidR="001E4DE2" w:rsidRPr="001E4DE2" w:rsidRDefault="001E4DE2" w:rsidP="001E4DE2">
            <w:pPr>
              <w:jc w:val="both"/>
              <w:rPr>
                <w:sz w:val="20"/>
                <w:shd w:val="clear" w:color="auto" w:fill="FFFFFF"/>
              </w:rPr>
            </w:pPr>
            <w:r w:rsidRPr="001E4DE2">
              <w:rPr>
                <w:sz w:val="20"/>
                <w:shd w:val="clear" w:color="auto" w:fill="FFFFFF"/>
              </w:rPr>
              <w:t>Factor 2</w:t>
            </w:r>
          </w:p>
          <w:p w14:paraId="51F673F3" w14:textId="77777777" w:rsidR="001E4DE2" w:rsidRPr="001E4DE2" w:rsidRDefault="001E4DE2" w:rsidP="001E4DE2">
            <w:pPr>
              <w:jc w:val="both"/>
              <w:rPr>
                <w:sz w:val="20"/>
                <w:shd w:val="clear" w:color="auto" w:fill="FFFFFF"/>
              </w:rPr>
            </w:pPr>
            <w:r w:rsidRPr="001E4DE2">
              <w:rPr>
                <w:sz w:val="20"/>
                <w:shd w:val="clear" w:color="auto" w:fill="FFFFFF"/>
              </w:rPr>
              <w:t>(</w:t>
            </w:r>
            <w:r w:rsidRPr="001E4DE2">
              <w:rPr>
                <w:b/>
                <w:bCs/>
                <w:sz w:val="20"/>
                <w:shd w:val="clear" w:color="auto" w:fill="FFFFFF"/>
              </w:rPr>
              <w:t>Economic and Resource</w:t>
            </w:r>
            <w:r w:rsidRPr="001E4DE2">
              <w:rPr>
                <w:sz w:val="20"/>
                <w:shd w:val="clear" w:color="auto" w:fill="FFFFFF"/>
              </w:rPr>
              <w:t>)</w:t>
            </w:r>
          </w:p>
        </w:tc>
        <w:tc>
          <w:tcPr>
            <w:tcW w:w="1926" w:type="dxa"/>
          </w:tcPr>
          <w:p w14:paraId="76CB03D8" w14:textId="77777777" w:rsidR="001E4DE2" w:rsidRPr="001E4DE2" w:rsidRDefault="001E4DE2" w:rsidP="001E4DE2">
            <w:pPr>
              <w:jc w:val="both"/>
              <w:rPr>
                <w:sz w:val="20"/>
                <w:shd w:val="clear" w:color="auto" w:fill="FFFFFF"/>
              </w:rPr>
            </w:pPr>
            <w:r w:rsidRPr="001E4DE2">
              <w:rPr>
                <w:sz w:val="20"/>
                <w:shd w:val="clear" w:color="auto" w:fill="FFFFFF"/>
              </w:rPr>
              <w:t>Land Holding, Annual Income, Crops Grown</w:t>
            </w:r>
          </w:p>
        </w:tc>
        <w:tc>
          <w:tcPr>
            <w:tcW w:w="1350" w:type="dxa"/>
            <w:vAlign w:val="center"/>
          </w:tcPr>
          <w:p w14:paraId="655F7C1D" w14:textId="77777777" w:rsidR="001E4DE2" w:rsidRPr="001E4DE2" w:rsidRDefault="001E4DE2" w:rsidP="001E4DE2">
            <w:pPr>
              <w:jc w:val="center"/>
              <w:rPr>
                <w:sz w:val="20"/>
                <w:shd w:val="clear" w:color="auto" w:fill="FFFFFF"/>
              </w:rPr>
            </w:pPr>
            <w:r w:rsidRPr="001E4DE2">
              <w:rPr>
                <w:sz w:val="20"/>
                <w:shd w:val="clear" w:color="auto" w:fill="FFFFFF"/>
              </w:rPr>
              <w:t>2.48</w:t>
            </w:r>
          </w:p>
        </w:tc>
        <w:tc>
          <w:tcPr>
            <w:tcW w:w="1530" w:type="dxa"/>
            <w:vAlign w:val="center"/>
          </w:tcPr>
          <w:p w14:paraId="1B294E1D" w14:textId="77777777" w:rsidR="001E4DE2" w:rsidRPr="001E4DE2" w:rsidRDefault="001E4DE2" w:rsidP="001E4DE2">
            <w:pPr>
              <w:jc w:val="center"/>
              <w:rPr>
                <w:sz w:val="20"/>
                <w:shd w:val="clear" w:color="auto" w:fill="FFFFFF"/>
              </w:rPr>
            </w:pPr>
            <w:r w:rsidRPr="001E4DE2">
              <w:rPr>
                <w:sz w:val="20"/>
                <w:shd w:val="clear" w:color="auto" w:fill="FFFFFF"/>
              </w:rPr>
              <w:t>0.16</w:t>
            </w:r>
          </w:p>
        </w:tc>
        <w:tc>
          <w:tcPr>
            <w:tcW w:w="1530" w:type="dxa"/>
            <w:vAlign w:val="center"/>
          </w:tcPr>
          <w:p w14:paraId="1AA65F64" w14:textId="77777777" w:rsidR="001E4DE2" w:rsidRPr="001E4DE2" w:rsidRDefault="001E4DE2" w:rsidP="001E4DE2">
            <w:pPr>
              <w:jc w:val="center"/>
              <w:rPr>
                <w:sz w:val="20"/>
                <w:shd w:val="clear" w:color="auto" w:fill="FFFFFF"/>
              </w:rPr>
            </w:pPr>
            <w:r w:rsidRPr="001E4DE2">
              <w:rPr>
                <w:sz w:val="20"/>
                <w:shd w:val="clear" w:color="auto" w:fill="FFFFFF"/>
              </w:rPr>
              <w:t>0.31</w:t>
            </w:r>
          </w:p>
        </w:tc>
      </w:tr>
      <w:tr w:rsidR="001E4DE2" w:rsidRPr="001E4DE2" w14:paraId="2DCB7518" w14:textId="77777777" w:rsidTr="001E4DE2">
        <w:trPr>
          <w:trHeight w:val="816"/>
        </w:trPr>
        <w:tc>
          <w:tcPr>
            <w:tcW w:w="1620" w:type="dxa"/>
          </w:tcPr>
          <w:p w14:paraId="34703E0F" w14:textId="77777777" w:rsidR="001E4DE2" w:rsidRPr="001E4DE2" w:rsidRDefault="001E4DE2" w:rsidP="001E4DE2">
            <w:pPr>
              <w:jc w:val="both"/>
              <w:rPr>
                <w:sz w:val="20"/>
                <w:shd w:val="clear" w:color="auto" w:fill="FFFFFF"/>
              </w:rPr>
            </w:pPr>
            <w:r w:rsidRPr="001E4DE2">
              <w:rPr>
                <w:sz w:val="20"/>
                <w:shd w:val="clear" w:color="auto" w:fill="FFFFFF"/>
              </w:rPr>
              <w:t>Factor 3</w:t>
            </w:r>
          </w:p>
          <w:p w14:paraId="510986B6" w14:textId="77777777" w:rsidR="001E4DE2" w:rsidRPr="001E4DE2" w:rsidRDefault="001E4DE2" w:rsidP="001E4DE2">
            <w:pPr>
              <w:jc w:val="both"/>
              <w:rPr>
                <w:sz w:val="20"/>
                <w:shd w:val="clear" w:color="auto" w:fill="FFFFFF"/>
              </w:rPr>
            </w:pPr>
            <w:r w:rsidRPr="001E4DE2">
              <w:rPr>
                <w:sz w:val="20"/>
                <w:shd w:val="clear" w:color="auto" w:fill="FFFFFF"/>
              </w:rPr>
              <w:t>(</w:t>
            </w:r>
            <w:r w:rsidRPr="001E4DE2">
              <w:rPr>
                <w:b/>
                <w:bCs/>
                <w:sz w:val="20"/>
                <w:shd w:val="clear" w:color="auto" w:fill="FFFFFF"/>
              </w:rPr>
              <w:t>Cognitive or Attitudinal Response</w:t>
            </w:r>
            <w:r w:rsidRPr="001E4DE2">
              <w:rPr>
                <w:sz w:val="20"/>
                <w:shd w:val="clear" w:color="auto" w:fill="FFFFFF"/>
              </w:rPr>
              <w:t>)</w:t>
            </w:r>
          </w:p>
        </w:tc>
        <w:tc>
          <w:tcPr>
            <w:tcW w:w="1926" w:type="dxa"/>
          </w:tcPr>
          <w:p w14:paraId="7581D5F8" w14:textId="77777777" w:rsidR="001E4DE2" w:rsidRPr="001E4DE2" w:rsidRDefault="001E4DE2" w:rsidP="001E4DE2">
            <w:pPr>
              <w:jc w:val="both"/>
              <w:rPr>
                <w:sz w:val="20"/>
                <w:shd w:val="clear" w:color="auto" w:fill="FFFFFF"/>
              </w:rPr>
            </w:pPr>
            <w:r w:rsidRPr="001E4DE2">
              <w:rPr>
                <w:sz w:val="20"/>
                <w:shd w:val="clear" w:color="auto" w:fill="FFFFFF"/>
              </w:rPr>
              <w:t>Perception, Effectiveness</w:t>
            </w:r>
          </w:p>
        </w:tc>
        <w:tc>
          <w:tcPr>
            <w:tcW w:w="1350" w:type="dxa"/>
            <w:vAlign w:val="center"/>
          </w:tcPr>
          <w:p w14:paraId="10FA93D7" w14:textId="77777777" w:rsidR="001E4DE2" w:rsidRPr="001E4DE2" w:rsidRDefault="001E4DE2" w:rsidP="001E4DE2">
            <w:pPr>
              <w:jc w:val="center"/>
              <w:rPr>
                <w:sz w:val="20"/>
                <w:shd w:val="clear" w:color="auto" w:fill="FFFFFF"/>
              </w:rPr>
            </w:pPr>
            <w:r w:rsidRPr="001E4DE2">
              <w:rPr>
                <w:sz w:val="20"/>
                <w:shd w:val="clear" w:color="auto" w:fill="FFFFFF"/>
              </w:rPr>
              <w:t>1.72</w:t>
            </w:r>
          </w:p>
        </w:tc>
        <w:tc>
          <w:tcPr>
            <w:tcW w:w="1530" w:type="dxa"/>
            <w:vAlign w:val="center"/>
          </w:tcPr>
          <w:p w14:paraId="7806659C" w14:textId="77777777" w:rsidR="001E4DE2" w:rsidRPr="001E4DE2" w:rsidRDefault="001E4DE2" w:rsidP="001E4DE2">
            <w:pPr>
              <w:jc w:val="center"/>
              <w:rPr>
                <w:sz w:val="20"/>
                <w:shd w:val="clear" w:color="auto" w:fill="FFFFFF"/>
              </w:rPr>
            </w:pPr>
            <w:r w:rsidRPr="001E4DE2">
              <w:rPr>
                <w:sz w:val="20"/>
                <w:shd w:val="clear" w:color="auto" w:fill="FFFFFF"/>
              </w:rPr>
              <w:t>0.13</w:t>
            </w:r>
          </w:p>
        </w:tc>
        <w:tc>
          <w:tcPr>
            <w:tcW w:w="1530" w:type="dxa"/>
            <w:vAlign w:val="center"/>
          </w:tcPr>
          <w:p w14:paraId="28750EF4" w14:textId="77777777" w:rsidR="001E4DE2" w:rsidRPr="001E4DE2" w:rsidRDefault="001E4DE2" w:rsidP="001E4DE2">
            <w:pPr>
              <w:jc w:val="center"/>
              <w:rPr>
                <w:sz w:val="20"/>
                <w:shd w:val="clear" w:color="auto" w:fill="FFFFFF"/>
              </w:rPr>
            </w:pPr>
            <w:r w:rsidRPr="001E4DE2">
              <w:rPr>
                <w:sz w:val="20"/>
                <w:shd w:val="clear" w:color="auto" w:fill="FFFFFF"/>
              </w:rPr>
              <w:t>0.22</w:t>
            </w:r>
          </w:p>
        </w:tc>
      </w:tr>
      <w:tr w:rsidR="001E4DE2" w:rsidRPr="001E4DE2" w14:paraId="498CAFE6" w14:textId="77777777" w:rsidTr="00D361FB">
        <w:trPr>
          <w:trHeight w:val="541"/>
        </w:trPr>
        <w:tc>
          <w:tcPr>
            <w:tcW w:w="4896" w:type="dxa"/>
            <w:gridSpan w:val="3"/>
            <w:vAlign w:val="center"/>
          </w:tcPr>
          <w:p w14:paraId="7157D403" w14:textId="77777777" w:rsidR="001E4DE2" w:rsidRPr="001E4DE2" w:rsidRDefault="001E4DE2" w:rsidP="00D361FB">
            <w:pPr>
              <w:jc w:val="center"/>
              <w:rPr>
                <w:sz w:val="20"/>
                <w:shd w:val="clear" w:color="auto" w:fill="FFFFFF"/>
              </w:rPr>
            </w:pPr>
            <w:r w:rsidRPr="001E4DE2">
              <w:rPr>
                <w:b/>
                <w:bCs/>
                <w:sz w:val="20"/>
                <w:shd w:val="clear" w:color="auto" w:fill="FFFFFF"/>
              </w:rPr>
              <w:t>Total</w:t>
            </w:r>
          </w:p>
        </w:tc>
        <w:tc>
          <w:tcPr>
            <w:tcW w:w="1530" w:type="dxa"/>
            <w:vAlign w:val="center"/>
          </w:tcPr>
          <w:p w14:paraId="516D5D11" w14:textId="77777777" w:rsidR="001E4DE2" w:rsidRPr="001E4DE2" w:rsidRDefault="001E4DE2" w:rsidP="00D361FB">
            <w:pPr>
              <w:jc w:val="center"/>
              <w:rPr>
                <w:sz w:val="20"/>
                <w:shd w:val="clear" w:color="auto" w:fill="FFFFFF"/>
              </w:rPr>
            </w:pPr>
            <w:r w:rsidRPr="001E4DE2">
              <w:rPr>
                <w:sz w:val="20"/>
                <w:shd w:val="clear" w:color="auto" w:fill="FFFFFF"/>
              </w:rPr>
              <w:t>0.47</w:t>
            </w:r>
          </w:p>
        </w:tc>
        <w:tc>
          <w:tcPr>
            <w:tcW w:w="1530" w:type="dxa"/>
            <w:vAlign w:val="center"/>
          </w:tcPr>
          <w:p w14:paraId="6B983741" w14:textId="77777777" w:rsidR="001E4DE2" w:rsidRPr="001E4DE2" w:rsidRDefault="001E4DE2" w:rsidP="00D361FB">
            <w:pPr>
              <w:jc w:val="center"/>
              <w:rPr>
                <w:sz w:val="20"/>
                <w:shd w:val="clear" w:color="auto" w:fill="FFFFFF"/>
              </w:rPr>
            </w:pPr>
            <w:r w:rsidRPr="001E4DE2">
              <w:rPr>
                <w:sz w:val="20"/>
                <w:shd w:val="clear" w:color="auto" w:fill="FFFFFF"/>
              </w:rPr>
              <w:t>0.90</w:t>
            </w:r>
          </w:p>
        </w:tc>
      </w:tr>
    </w:tbl>
    <w:p w14:paraId="3F8B24BC" w14:textId="77777777" w:rsidR="00054C7F" w:rsidRPr="00054C7F" w:rsidRDefault="00054C7F" w:rsidP="00054C7F">
      <w:pPr>
        <w:spacing w:before="100" w:after="100"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The factor 1 includes variables like Extension Orientation, Risk Orientation, Mass Media Exposure, Social Participation, Innovativeness, Economic Motivation related to the psychological and </w:t>
      </w:r>
      <w:proofErr w:type="spellStart"/>
      <w:r w:rsidRPr="00054C7F">
        <w:rPr>
          <w:rFonts w:ascii="Arial" w:hAnsi="Arial" w:cs="Arial"/>
          <w:sz w:val="20"/>
          <w:szCs w:val="20"/>
          <w:shd w:val="clear" w:color="auto" w:fill="FFFFFF"/>
        </w:rPr>
        <w:t>behavioural</w:t>
      </w:r>
      <w:proofErr w:type="spellEnd"/>
      <w:r w:rsidRPr="00054C7F">
        <w:rPr>
          <w:rFonts w:ascii="Arial" w:hAnsi="Arial" w:cs="Arial"/>
          <w:sz w:val="20"/>
          <w:szCs w:val="20"/>
          <w:shd w:val="clear" w:color="auto" w:fill="FFFFFF"/>
        </w:rPr>
        <w:t xml:space="preserve"> tendencies of individuals toward extension services, innovation, and community involvement. It reflects a farmer's openness to change, media influence and economic drive, hence can be termed as "</w:t>
      </w:r>
      <w:r w:rsidRPr="00054C7F">
        <w:rPr>
          <w:rFonts w:ascii="Arial" w:hAnsi="Arial" w:cs="Arial"/>
          <w:b/>
          <w:bCs/>
          <w:sz w:val="20"/>
          <w:szCs w:val="20"/>
          <w:shd w:val="clear" w:color="auto" w:fill="FFFFFF"/>
        </w:rPr>
        <w:t>Extension and Innovation Orientation</w:t>
      </w:r>
      <w:r w:rsidRPr="00054C7F">
        <w:rPr>
          <w:rFonts w:ascii="Arial" w:hAnsi="Arial" w:cs="Arial"/>
          <w:sz w:val="20"/>
          <w:szCs w:val="20"/>
          <w:shd w:val="clear" w:color="auto" w:fill="FFFFFF"/>
        </w:rPr>
        <w:t>"</w:t>
      </w:r>
      <w:r w:rsidRPr="00054C7F">
        <w:rPr>
          <w:rFonts w:ascii="Arial" w:hAnsi="Arial" w:cs="Arial"/>
          <w:b/>
          <w:bCs/>
          <w:sz w:val="20"/>
          <w:szCs w:val="20"/>
          <w:shd w:val="clear" w:color="auto" w:fill="FFFFFF"/>
        </w:rPr>
        <w:t>.</w:t>
      </w:r>
    </w:p>
    <w:p w14:paraId="580D10FE" w14:textId="77777777" w:rsidR="00054C7F" w:rsidRPr="00054C7F" w:rsidRDefault="00054C7F" w:rsidP="00054C7F">
      <w:pPr>
        <w:spacing w:before="100" w:after="100"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The factor 2 includes variables such as, Land Holding, Annual Income, Crops Grown, related to physical and financial resources available to the beneficiaries. It captures their economic capacity and scale of farming which can influence technology adoption and resilience. This factor is best described as "</w:t>
      </w:r>
      <w:r w:rsidRPr="00054C7F">
        <w:rPr>
          <w:rFonts w:ascii="Arial" w:hAnsi="Arial" w:cs="Arial"/>
          <w:b/>
          <w:bCs/>
          <w:sz w:val="20"/>
          <w:szCs w:val="20"/>
          <w:shd w:val="clear" w:color="auto" w:fill="FFFFFF"/>
        </w:rPr>
        <w:t>Economic and Resource Factor</w:t>
      </w:r>
      <w:r w:rsidRPr="00054C7F">
        <w:rPr>
          <w:rFonts w:ascii="Arial" w:hAnsi="Arial" w:cs="Arial"/>
          <w:sz w:val="20"/>
          <w:szCs w:val="20"/>
          <w:shd w:val="clear" w:color="auto" w:fill="FFFFFF"/>
        </w:rPr>
        <w:t>".</w:t>
      </w:r>
    </w:p>
    <w:p w14:paraId="0851D22B" w14:textId="77777777" w:rsidR="00054C7F" w:rsidRPr="00054C7F" w:rsidRDefault="00054C7F" w:rsidP="00054C7F">
      <w:pPr>
        <w:spacing w:before="100" w:after="100"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The factor 3 includes variables like Perception, Effectiveness related to beneficiaries subjective evaluation of the scheme or intervention being assessed. It indicates how they perceive the usefulness and effectiveness of programs reflecting a "</w:t>
      </w:r>
      <w:r w:rsidRPr="00054C7F">
        <w:rPr>
          <w:rFonts w:ascii="Arial" w:hAnsi="Arial" w:cs="Arial"/>
          <w:b/>
          <w:bCs/>
          <w:sz w:val="20"/>
          <w:szCs w:val="20"/>
          <w:shd w:val="clear" w:color="auto" w:fill="FFFFFF"/>
        </w:rPr>
        <w:t>Cognitive or Attitudinal Response</w:t>
      </w:r>
      <w:r w:rsidRPr="00054C7F">
        <w:rPr>
          <w:rFonts w:ascii="Arial" w:hAnsi="Arial" w:cs="Arial"/>
          <w:sz w:val="20"/>
          <w:szCs w:val="20"/>
          <w:shd w:val="clear" w:color="auto" w:fill="FFFFFF"/>
        </w:rPr>
        <w:t xml:space="preserve">". </w:t>
      </w:r>
    </w:p>
    <w:p w14:paraId="45F872B1" w14:textId="021F1785" w:rsidR="00054C7F" w:rsidRPr="00054C7F" w:rsidRDefault="00054C7F" w:rsidP="00054C7F">
      <w:pPr>
        <w:spacing w:before="100" w:after="100" w:line="360" w:lineRule="auto"/>
        <w:ind w:firstLine="810"/>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The factor analysis revealed three distinct and meaningful underlying dimensions that explain the structure of the observed variables among the beneficiaries. The first factor labelled "Extension and </w:t>
      </w:r>
      <w:r w:rsidRPr="00054C7F">
        <w:rPr>
          <w:rFonts w:ascii="Arial" w:hAnsi="Arial" w:cs="Arial"/>
          <w:sz w:val="20"/>
          <w:szCs w:val="20"/>
          <w:shd w:val="clear" w:color="auto" w:fill="FFFFFF"/>
        </w:rPr>
        <w:lastRenderedPageBreak/>
        <w:t xml:space="preserve">Innovation Orientation", highlights the importance of </w:t>
      </w:r>
      <w:proofErr w:type="spellStart"/>
      <w:r w:rsidRPr="00054C7F">
        <w:rPr>
          <w:rFonts w:ascii="Arial" w:hAnsi="Arial" w:cs="Arial"/>
          <w:sz w:val="20"/>
          <w:szCs w:val="20"/>
          <w:shd w:val="clear" w:color="auto" w:fill="FFFFFF"/>
        </w:rPr>
        <w:t>behavioural</w:t>
      </w:r>
      <w:proofErr w:type="spellEnd"/>
      <w:r w:rsidRPr="00054C7F">
        <w:rPr>
          <w:rFonts w:ascii="Arial" w:hAnsi="Arial" w:cs="Arial"/>
          <w:sz w:val="20"/>
          <w:szCs w:val="20"/>
          <w:shd w:val="clear" w:color="auto" w:fill="FFFFFF"/>
        </w:rPr>
        <w:t xml:space="preserve"> traits such as risk-taking ability, innovativeness, media exposure, and economic motivation in shaping </w:t>
      </w:r>
      <w:r w:rsidRPr="00054C7F">
        <w:rPr>
          <w:rFonts w:ascii="Arial" w:hAnsi="Arial" w:cs="Arial"/>
          <w:sz w:val="20"/>
          <w:szCs w:val="20"/>
        </w:rPr>
        <w:t>beneficiaries</w:t>
      </w:r>
      <w:r w:rsidRPr="00054C7F">
        <w:rPr>
          <w:rFonts w:ascii="Arial" w:hAnsi="Arial" w:cs="Arial"/>
          <w:sz w:val="20"/>
          <w:szCs w:val="20"/>
          <w:shd w:val="clear" w:color="auto" w:fill="FFFFFF"/>
        </w:rPr>
        <w:t xml:space="preserve"> engagement with agricultural interventions. The second factor as " Economic and Resource ", underscores the role of economic and land-based assets such as land size, income and crop diversity as critical enablers of participation and responsiveness to schemes. The third factor, " Cognitive or Attitudinal Response” captures </w:t>
      </w:r>
      <w:r w:rsidRPr="00054C7F">
        <w:rPr>
          <w:rFonts w:ascii="Arial" w:hAnsi="Arial" w:cs="Arial"/>
          <w:sz w:val="20"/>
          <w:szCs w:val="20"/>
        </w:rPr>
        <w:t>beneficiaries</w:t>
      </w:r>
      <w:ins w:id="51" w:author="Microsoft account" w:date="2025-08-17T22:48:00Z">
        <w:r w:rsidR="001712EB">
          <w:rPr>
            <w:rFonts w:ascii="Arial" w:hAnsi="Arial" w:cs="Arial"/>
            <w:sz w:val="20"/>
            <w:szCs w:val="20"/>
          </w:rPr>
          <w:t>’</w:t>
        </w:r>
      </w:ins>
      <w:r w:rsidRPr="00054C7F">
        <w:rPr>
          <w:rFonts w:ascii="Arial" w:hAnsi="Arial" w:cs="Arial"/>
          <w:sz w:val="20"/>
          <w:szCs w:val="20"/>
          <w:shd w:val="clear" w:color="auto" w:fill="FFFFFF"/>
        </w:rPr>
        <w:t xml:space="preserve"> perception and evaluate the effectiveness and relevance of PM KISAN scheme.</w:t>
      </w:r>
    </w:p>
    <w:p w14:paraId="2A79FA80" w14:textId="5AE061CE" w:rsidR="00044DC4" w:rsidRDefault="00054C7F" w:rsidP="005F7A62">
      <w:pPr>
        <w:spacing w:line="360" w:lineRule="auto"/>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Together, these three factors account for </w:t>
      </w:r>
      <w:r w:rsidRPr="009D5BD7">
        <w:rPr>
          <w:rFonts w:ascii="Arial" w:hAnsi="Arial" w:cs="Arial"/>
          <w:sz w:val="20"/>
          <w:szCs w:val="20"/>
          <w:shd w:val="clear" w:color="auto" w:fill="FFFFFF"/>
        </w:rPr>
        <w:t>90%</w:t>
      </w:r>
      <w:r w:rsidRPr="00054C7F">
        <w:rPr>
          <w:rFonts w:ascii="Arial" w:hAnsi="Arial" w:cs="Arial"/>
          <w:sz w:val="20"/>
          <w:szCs w:val="20"/>
          <w:shd w:val="clear" w:color="auto" w:fill="FFFFFF"/>
        </w:rPr>
        <w:t xml:space="preserve"> of the total variation in the dataset, indicating a strong and stable factor structure. The high proportion of explained variance suggests that the selected variables are well-grouped and representative of broader latent constructs influencing </w:t>
      </w:r>
      <w:r w:rsidRPr="00054C7F">
        <w:rPr>
          <w:rFonts w:ascii="Arial" w:hAnsi="Arial" w:cs="Arial"/>
          <w:sz w:val="20"/>
          <w:szCs w:val="20"/>
        </w:rPr>
        <w:t>beneficiaries</w:t>
      </w:r>
      <w:r w:rsidRPr="00054C7F">
        <w:rPr>
          <w:rFonts w:ascii="Arial" w:hAnsi="Arial" w:cs="Arial"/>
          <w:sz w:val="20"/>
          <w:szCs w:val="20"/>
          <w:shd w:val="clear" w:color="auto" w:fill="FFFFFF"/>
        </w:rPr>
        <w:t xml:space="preserve"> behaviour and response. These insights provide a solid foundation for further analysis, policy formulation, and targeted interventions aimed at enhancing the effectiveness of agricultural schemes and improving farmer</w:t>
      </w:r>
      <w:r>
        <w:rPr>
          <w:rFonts w:ascii="Arial" w:hAnsi="Arial" w:cs="Arial"/>
          <w:sz w:val="20"/>
          <w:szCs w:val="20"/>
          <w:shd w:val="clear" w:color="auto" w:fill="FFFFFF"/>
        </w:rPr>
        <w:t xml:space="preserve"> </w:t>
      </w:r>
      <w:del w:id="52" w:author="Microsoft account" w:date="2025-08-17T22:49:00Z">
        <w:r w:rsidDel="001712EB">
          <w:rPr>
            <w:rFonts w:ascii="Arial" w:hAnsi="Arial" w:cs="Arial"/>
            <w:sz w:val="20"/>
            <w:szCs w:val="20"/>
            <w:shd w:val="clear" w:color="auto" w:fill="FFFFFF"/>
          </w:rPr>
          <w:delText>resile</w:delText>
        </w:r>
        <w:r w:rsidR="00EC4D2A" w:rsidDel="001712EB">
          <w:rPr>
            <w:rFonts w:ascii="Arial" w:hAnsi="Arial" w:cs="Arial"/>
            <w:sz w:val="20"/>
            <w:szCs w:val="20"/>
            <w:shd w:val="clear" w:color="auto" w:fill="FFFFFF"/>
          </w:rPr>
          <w:delText>nce</w:delText>
        </w:r>
      </w:del>
      <w:ins w:id="53" w:author="Microsoft account" w:date="2025-08-17T22:49:00Z">
        <w:r w:rsidR="001712EB">
          <w:rPr>
            <w:rFonts w:ascii="Arial" w:hAnsi="Arial" w:cs="Arial"/>
            <w:sz w:val="20"/>
            <w:szCs w:val="20"/>
            <w:shd w:val="clear" w:color="auto" w:fill="FFFFFF"/>
          </w:rPr>
          <w:t>resilience</w:t>
        </w:r>
      </w:ins>
      <w:r w:rsidR="00EC4D2A">
        <w:rPr>
          <w:rFonts w:ascii="Arial" w:hAnsi="Arial" w:cs="Arial"/>
          <w:sz w:val="20"/>
          <w:szCs w:val="20"/>
          <w:shd w:val="clear" w:color="auto" w:fill="FFFFFF"/>
        </w:rPr>
        <w:t>.</w:t>
      </w:r>
    </w:p>
    <w:p w14:paraId="7B69EE7F" w14:textId="1F69D89C" w:rsidR="004A3284" w:rsidRPr="000876ED" w:rsidRDefault="005F7A62" w:rsidP="005F7A62">
      <w:pPr>
        <w:spacing w:line="360" w:lineRule="auto"/>
        <w:jc w:val="both"/>
        <w:rPr>
          <w:rFonts w:ascii="Arial" w:hAnsi="Arial" w:cs="Arial"/>
          <w:b/>
          <w:bCs/>
          <w:szCs w:val="22"/>
          <w:shd w:val="clear" w:color="auto" w:fill="FFFFFF"/>
        </w:rPr>
      </w:pPr>
      <w:r w:rsidRPr="000876ED">
        <w:rPr>
          <w:rFonts w:ascii="Arial" w:hAnsi="Arial" w:cs="Arial"/>
          <w:b/>
          <w:bCs/>
          <w:szCs w:val="22"/>
          <w:shd w:val="clear" w:color="auto" w:fill="FFFFFF"/>
        </w:rPr>
        <w:t xml:space="preserve">4. </w:t>
      </w:r>
      <w:r w:rsidR="00591AEB" w:rsidRPr="000876ED">
        <w:rPr>
          <w:rFonts w:ascii="Arial" w:hAnsi="Arial" w:cs="Arial"/>
          <w:b/>
          <w:bCs/>
          <w:szCs w:val="22"/>
          <w:shd w:val="clear" w:color="auto" w:fill="FFFFFF"/>
        </w:rPr>
        <w:t>CONCLUSION</w:t>
      </w:r>
    </w:p>
    <w:p w14:paraId="3ACDC2AD" w14:textId="638D165B" w:rsidR="00124452" w:rsidRDefault="00124452" w:rsidP="00124452">
      <w:pPr>
        <w:spacing w:line="360" w:lineRule="auto"/>
        <w:jc w:val="both"/>
        <w:rPr>
          <w:rFonts w:ascii="Arial" w:hAnsi="Arial" w:cs="Arial"/>
          <w:sz w:val="20"/>
          <w:szCs w:val="20"/>
          <w:shd w:val="clear" w:color="auto" w:fill="FFFFFF"/>
        </w:rPr>
      </w:pPr>
      <w:r w:rsidRPr="00124452">
        <w:rPr>
          <w:rFonts w:ascii="Arial" w:hAnsi="Arial" w:cs="Arial"/>
          <w:sz w:val="20"/>
          <w:szCs w:val="20"/>
          <w:shd w:val="clear" w:color="auto" w:fill="FFFFFF"/>
        </w:rPr>
        <w:t>The PM-KISAN scheme as a flagship Direct Benefit Transfer</w:t>
      </w:r>
      <w:r w:rsidR="00E908C7">
        <w:rPr>
          <w:rFonts w:ascii="Arial" w:hAnsi="Arial" w:cs="Arial"/>
          <w:sz w:val="20"/>
          <w:szCs w:val="20"/>
          <w:shd w:val="clear" w:color="auto" w:fill="FFFFFF"/>
        </w:rPr>
        <w:t xml:space="preserve"> (DBT)</w:t>
      </w:r>
      <w:r w:rsidRPr="00124452">
        <w:rPr>
          <w:rFonts w:ascii="Arial" w:hAnsi="Arial" w:cs="Arial"/>
          <w:sz w:val="20"/>
          <w:szCs w:val="20"/>
          <w:shd w:val="clear" w:color="auto" w:fill="FFFFFF"/>
        </w:rPr>
        <w:t xml:space="preserve"> initiative, plays a pivotal role in addressing the persistent socio-economic vulnerabilities of small and marginal farmers (SMFs) in India. By providing direct cash transfers, the scheme has contributed to improving liquidity, supporting agricultural inputs purchase and partially stabilizing farm households incomes. The factor analysis conducted in the study identified three core dimensions shaping beneficiaries experiences</w:t>
      </w:r>
      <w:r w:rsidR="00773A93">
        <w:rPr>
          <w:rFonts w:ascii="Arial" w:hAnsi="Arial" w:cs="Arial"/>
          <w:sz w:val="20"/>
          <w:szCs w:val="20"/>
          <w:shd w:val="clear" w:color="auto" w:fill="FFFFFF"/>
        </w:rPr>
        <w:t xml:space="preserve"> as </w:t>
      </w:r>
      <w:r w:rsidRPr="00124452">
        <w:rPr>
          <w:rFonts w:ascii="Arial" w:hAnsi="Arial" w:cs="Arial"/>
          <w:sz w:val="20"/>
          <w:szCs w:val="20"/>
          <w:shd w:val="clear" w:color="auto" w:fill="FFFFFF"/>
        </w:rPr>
        <w:t>Extension and Innovation Orientation, Economic and Resource Factors and Cognitive or Attitudinal Response</w:t>
      </w:r>
      <w:r w:rsidR="00773A93">
        <w:rPr>
          <w:rFonts w:ascii="Arial" w:hAnsi="Arial" w:cs="Arial"/>
          <w:sz w:val="20"/>
          <w:szCs w:val="20"/>
          <w:shd w:val="clear" w:color="auto" w:fill="FFFFFF"/>
        </w:rPr>
        <w:t xml:space="preserve"> </w:t>
      </w:r>
      <w:r w:rsidRPr="00124452">
        <w:rPr>
          <w:rFonts w:ascii="Arial" w:hAnsi="Arial" w:cs="Arial"/>
          <w:sz w:val="20"/>
          <w:szCs w:val="20"/>
          <w:shd w:val="clear" w:color="auto" w:fill="FFFFFF"/>
        </w:rPr>
        <w:t>which together explained 90% of the total variance. These findings underscore that the perceived effectiveness of PM-KISAN is influenced not only by the financial assistance provided but also by beneficiaries access to information, willingness to adopt innovations, economic capacity and personal perceptions of the scheme’s relevance.</w:t>
      </w:r>
      <w:r w:rsidR="002F77E5">
        <w:rPr>
          <w:rFonts w:ascii="Arial" w:hAnsi="Arial" w:cs="Arial"/>
          <w:sz w:val="20"/>
          <w:szCs w:val="20"/>
          <w:shd w:val="clear" w:color="auto" w:fill="FFFFFF"/>
        </w:rPr>
        <w:t xml:space="preserve"> </w:t>
      </w:r>
      <w:r w:rsidRPr="00124452">
        <w:rPr>
          <w:rFonts w:ascii="Arial" w:hAnsi="Arial" w:cs="Arial"/>
          <w:sz w:val="20"/>
          <w:szCs w:val="20"/>
          <w:shd w:val="clear" w:color="auto" w:fill="FFFFFF"/>
        </w:rPr>
        <w:t>To ensure that PM-KISAN achieves its intended developmental impact, there is a pressing need for an integrated approach that combines timely and transparent fund delivery with enhanced extension services, targeted awareness campaigns, capacity-building programs and linkage with other agricultural support initiatives. Strengthening complementary infrastructure and service delivery mechanisms will amplify the scheme’s benefits, fostering greater resilience, productivity and social empowerment among small and marginal farmers. By aligning financial aid with holistic livelihood support strategies, PM-KISAN can evolve from a short-term income supplement into a catalyst for long-term ru</w:t>
      </w:r>
      <w:bookmarkStart w:id="54" w:name="_GoBack"/>
      <w:bookmarkEnd w:id="54"/>
      <w:r w:rsidRPr="00124452">
        <w:rPr>
          <w:rFonts w:ascii="Arial" w:hAnsi="Arial" w:cs="Arial"/>
          <w:sz w:val="20"/>
          <w:szCs w:val="20"/>
          <w:shd w:val="clear" w:color="auto" w:fill="FFFFFF"/>
        </w:rPr>
        <w:t>ral prosperity.</w:t>
      </w:r>
    </w:p>
    <w:p w14:paraId="6945E6A1" w14:textId="77777777" w:rsidR="002E3616" w:rsidRDefault="00922685" w:rsidP="002E3616">
      <w:pPr>
        <w:spacing w:after="0" w:line="360" w:lineRule="auto"/>
        <w:jc w:val="both"/>
        <w:rPr>
          <w:rFonts w:ascii="Arial" w:hAnsi="Arial" w:cs="Arial"/>
          <w:b/>
          <w:bCs/>
          <w:szCs w:val="22"/>
          <w:shd w:val="clear" w:color="auto" w:fill="FFFFFF"/>
        </w:rPr>
      </w:pPr>
      <w:r w:rsidRPr="000876ED">
        <w:rPr>
          <w:rFonts w:ascii="Arial" w:hAnsi="Arial" w:cs="Arial"/>
          <w:b/>
          <w:bCs/>
          <w:szCs w:val="22"/>
          <w:shd w:val="clear" w:color="auto" w:fill="FFFFFF"/>
        </w:rPr>
        <w:t>DISCLAIMER (ARTIFICIAL INTELLIGENCE)</w:t>
      </w:r>
    </w:p>
    <w:p w14:paraId="2D29F704" w14:textId="2C26D854" w:rsidR="00922685" w:rsidRPr="002E3616" w:rsidRDefault="00922685" w:rsidP="00124452">
      <w:pPr>
        <w:spacing w:line="360" w:lineRule="auto"/>
        <w:jc w:val="both"/>
        <w:rPr>
          <w:rFonts w:ascii="Arial" w:hAnsi="Arial" w:cs="Arial"/>
          <w:b/>
          <w:bCs/>
          <w:szCs w:val="22"/>
          <w:shd w:val="clear" w:color="auto" w:fill="FFFFFF"/>
        </w:rPr>
      </w:pPr>
      <w:r w:rsidRPr="00922685">
        <w:rPr>
          <w:rFonts w:ascii="Arial" w:hAnsi="Arial" w:cs="Arial"/>
          <w:sz w:val="20"/>
          <w:szCs w:val="20"/>
          <w:shd w:val="clear" w:color="auto" w:fill="FFFFFF"/>
        </w:rPr>
        <w:t>Author(s)  hereby  declare  that  NO  generative  AI technologies  such  as  Large  Language  Models (</w:t>
      </w:r>
      <w:proofErr w:type="spellStart"/>
      <w:r w:rsidRPr="00922685">
        <w:rPr>
          <w:rFonts w:ascii="Arial" w:hAnsi="Arial" w:cs="Arial"/>
          <w:sz w:val="20"/>
          <w:szCs w:val="20"/>
          <w:shd w:val="clear" w:color="auto" w:fill="FFFFFF"/>
        </w:rPr>
        <w:t>ChatGPT</w:t>
      </w:r>
      <w:proofErr w:type="spellEnd"/>
      <w:r w:rsidRPr="00922685">
        <w:rPr>
          <w:rFonts w:ascii="Arial" w:hAnsi="Arial" w:cs="Arial"/>
          <w:sz w:val="20"/>
          <w:szCs w:val="20"/>
          <w:shd w:val="clear" w:color="auto" w:fill="FFFFFF"/>
        </w:rPr>
        <w:t xml:space="preserve">,   COPILOT,   </w:t>
      </w:r>
      <w:proofErr w:type="spellStart"/>
      <w:r w:rsidRPr="00922685">
        <w:rPr>
          <w:rFonts w:ascii="Arial" w:hAnsi="Arial" w:cs="Arial"/>
          <w:sz w:val="20"/>
          <w:szCs w:val="20"/>
          <w:shd w:val="clear" w:color="auto" w:fill="FFFFFF"/>
        </w:rPr>
        <w:t>etc</w:t>
      </w:r>
      <w:proofErr w:type="spellEnd"/>
      <w:r w:rsidRPr="00922685">
        <w:rPr>
          <w:rFonts w:ascii="Arial" w:hAnsi="Arial" w:cs="Arial"/>
          <w:sz w:val="20"/>
          <w:szCs w:val="20"/>
          <w:shd w:val="clear" w:color="auto" w:fill="FFFFFF"/>
        </w:rPr>
        <w:t xml:space="preserve">)   and   text-to-image generators  have  been  used  during  writing  or editing of manuscripts. </w:t>
      </w:r>
    </w:p>
    <w:p w14:paraId="00390E59" w14:textId="77777777" w:rsidR="00D5730A" w:rsidRDefault="00D5730A" w:rsidP="005F7A62">
      <w:pPr>
        <w:spacing w:line="360" w:lineRule="auto"/>
        <w:jc w:val="both"/>
        <w:rPr>
          <w:rFonts w:ascii="Arial" w:hAnsi="Arial" w:cs="Arial"/>
          <w:b/>
          <w:bCs/>
          <w:szCs w:val="22"/>
          <w:shd w:val="clear" w:color="auto" w:fill="FFFFFF"/>
        </w:rPr>
      </w:pPr>
    </w:p>
    <w:p w14:paraId="0BE035FD" w14:textId="77777777" w:rsidR="00D5730A" w:rsidRDefault="00D5730A" w:rsidP="005F7A62">
      <w:pPr>
        <w:spacing w:line="360" w:lineRule="auto"/>
        <w:jc w:val="both"/>
        <w:rPr>
          <w:rFonts w:ascii="Arial" w:hAnsi="Arial" w:cs="Arial"/>
          <w:b/>
          <w:bCs/>
          <w:szCs w:val="22"/>
          <w:shd w:val="clear" w:color="auto" w:fill="FFFFFF"/>
        </w:rPr>
      </w:pPr>
    </w:p>
    <w:p w14:paraId="65C150FC" w14:textId="77777777" w:rsidR="001A2134" w:rsidRDefault="001A2134" w:rsidP="005F7A62">
      <w:pPr>
        <w:spacing w:line="360" w:lineRule="auto"/>
        <w:jc w:val="both"/>
        <w:rPr>
          <w:rFonts w:ascii="Arial" w:hAnsi="Arial" w:cs="Arial"/>
          <w:b/>
          <w:bCs/>
          <w:szCs w:val="22"/>
          <w:shd w:val="clear" w:color="auto" w:fill="FFFFFF"/>
        </w:rPr>
      </w:pPr>
    </w:p>
    <w:p w14:paraId="4DE0B269" w14:textId="77777777" w:rsidR="001A2134" w:rsidRDefault="001A2134" w:rsidP="005F7A62">
      <w:pPr>
        <w:spacing w:line="360" w:lineRule="auto"/>
        <w:jc w:val="both"/>
        <w:rPr>
          <w:rFonts w:ascii="Arial" w:hAnsi="Arial" w:cs="Arial"/>
          <w:b/>
          <w:bCs/>
          <w:szCs w:val="22"/>
          <w:shd w:val="clear" w:color="auto" w:fill="FFFFFF"/>
        </w:rPr>
      </w:pPr>
    </w:p>
    <w:p w14:paraId="2D4A5343" w14:textId="444CB5A1" w:rsidR="00124452" w:rsidRDefault="002E3616" w:rsidP="005F7A62">
      <w:pPr>
        <w:spacing w:line="360" w:lineRule="auto"/>
        <w:jc w:val="both"/>
        <w:rPr>
          <w:rFonts w:ascii="Arial" w:hAnsi="Arial" w:cs="Arial"/>
          <w:b/>
          <w:bCs/>
          <w:szCs w:val="22"/>
          <w:shd w:val="clear" w:color="auto" w:fill="FFFFFF"/>
        </w:rPr>
      </w:pPr>
      <w:r w:rsidRPr="002E3616">
        <w:rPr>
          <w:rFonts w:ascii="Arial" w:hAnsi="Arial" w:cs="Arial"/>
          <w:b/>
          <w:bCs/>
          <w:szCs w:val="22"/>
          <w:shd w:val="clear" w:color="auto" w:fill="FFFFFF"/>
        </w:rPr>
        <w:t>REFERENCES</w:t>
      </w:r>
    </w:p>
    <w:p w14:paraId="54511601" w14:textId="77777777" w:rsidR="00192EB6" w:rsidRPr="00453AFB" w:rsidRDefault="00192EB6" w:rsidP="00AD038B">
      <w:pPr>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Anonymous. (2019). Press Information Bureau, Pradhan Mantri Kisan Samman Nidhi announced to provide assured income support to small and marginal farmers, Ministry of Finance, GOI, Retrieved From </w:t>
      </w:r>
      <w:hyperlink r:id="rId23" w:history="1">
        <w:r w:rsidRPr="00453AFB">
          <w:rPr>
            <w:rStyle w:val="Hyperlink"/>
            <w:rFonts w:ascii="Arial" w:hAnsi="Arial" w:cs="Arial"/>
            <w:sz w:val="20"/>
            <w:szCs w:val="20"/>
          </w:rPr>
          <w:t>https://pib.gov.in/Pressreleaseshare.aspx?PRID=156218402/03/2025</w:t>
        </w:r>
      </w:hyperlink>
      <w:r w:rsidRPr="00453AFB">
        <w:rPr>
          <w:rFonts w:ascii="Arial" w:hAnsi="Arial" w:cs="Arial"/>
          <w:sz w:val="20"/>
          <w:szCs w:val="20"/>
        </w:rPr>
        <w:t xml:space="preserve"> </w:t>
      </w:r>
    </w:p>
    <w:p w14:paraId="45C607CB" w14:textId="77777777" w:rsidR="00192EB6" w:rsidRPr="00453AFB" w:rsidRDefault="00192EB6" w:rsidP="00AD038B">
      <w:pPr>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Anonymous. (2025). Press Information Bureau, PM-KISAN completes 19 successful installment, Ministry of Agriculture &amp; Farmers Welfare. </w:t>
      </w:r>
      <w:hyperlink r:id="rId24" w:history="1">
        <w:r w:rsidRPr="00453AFB">
          <w:rPr>
            <w:rStyle w:val="Hyperlink"/>
            <w:rFonts w:ascii="Arial" w:hAnsi="Arial" w:cs="Arial"/>
            <w:sz w:val="20"/>
            <w:szCs w:val="20"/>
          </w:rPr>
          <w:t>https://pib.gov.in/PressReleasePage.aspx?PRID=2105745</w:t>
        </w:r>
      </w:hyperlink>
    </w:p>
    <w:p w14:paraId="5925D202" w14:textId="77777777" w:rsidR="00192EB6" w:rsidRPr="00453AFB" w:rsidRDefault="00192EB6" w:rsidP="001E3439">
      <w:pPr>
        <w:spacing w:before="100"/>
        <w:ind w:left="1440" w:hanging="1440"/>
        <w:jc w:val="both"/>
        <w:rPr>
          <w:rFonts w:ascii="Arial" w:hAnsi="Arial" w:cs="Arial"/>
          <w:sz w:val="20"/>
          <w:szCs w:val="20"/>
        </w:rPr>
      </w:pPr>
      <w:r w:rsidRPr="00453AFB">
        <w:rPr>
          <w:rFonts w:ascii="Arial" w:hAnsi="Arial" w:cs="Arial"/>
          <w:sz w:val="20"/>
          <w:szCs w:val="20"/>
        </w:rPr>
        <w:t xml:space="preserve">Economic Survey. (2023-24), Ministry of Finance, Government of India,  </w:t>
      </w:r>
      <w:hyperlink r:id="rId25" w:history="1">
        <w:r w:rsidRPr="00453AFB">
          <w:rPr>
            <w:rStyle w:val="Hyperlink"/>
            <w:rFonts w:ascii="Arial" w:hAnsi="Arial" w:cs="Arial"/>
            <w:sz w:val="20"/>
            <w:szCs w:val="20"/>
          </w:rPr>
          <w:t>https://pib.gov.in/PressReleasePage.aspx?PRID=203494</w:t>
        </w:r>
      </w:hyperlink>
    </w:p>
    <w:p w14:paraId="1AF679B6" w14:textId="77777777" w:rsidR="00192EB6" w:rsidRPr="00453AFB" w:rsidRDefault="00192EB6" w:rsidP="002837A2">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Ghosh, B. (2022). Role of Direct Benefit Transfer (DBT) in Enhancing Livelihood of Small and Marginal Farmers: A Special Reference to the PM-KISAN Scheme of Government of India, M.Sc. Thesis, IARI, New Delhi, India. Page 185. </w:t>
      </w:r>
    </w:p>
    <w:p w14:paraId="7CA7EC91" w14:textId="77777777" w:rsidR="00192EB6" w:rsidRPr="00453AFB" w:rsidRDefault="00192EB6" w:rsidP="002C6925">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Ghosh, B., Roy, B. R., </w:t>
      </w:r>
      <w:proofErr w:type="spellStart"/>
      <w:r w:rsidRPr="00453AFB">
        <w:rPr>
          <w:rFonts w:ascii="Arial" w:hAnsi="Arial" w:cs="Arial"/>
          <w:sz w:val="20"/>
          <w:szCs w:val="20"/>
        </w:rPr>
        <w:t>Padaria</w:t>
      </w:r>
      <w:proofErr w:type="spellEnd"/>
      <w:r w:rsidRPr="00453AFB">
        <w:rPr>
          <w:rFonts w:ascii="Arial" w:hAnsi="Arial" w:cs="Arial"/>
          <w:sz w:val="20"/>
          <w:szCs w:val="20"/>
        </w:rPr>
        <w:t xml:space="preserve">, R., Mahra, G., Kumar, P., Bhowmik, A. &amp; Paul, S. (2023). Effectiveness of Cash Transfer Under the PM-Kisan Scheme of Government of India in Benefitting the Small and Marginal Farmers by Providing Income Support. </w:t>
      </w:r>
      <w:r w:rsidRPr="00453AFB">
        <w:rPr>
          <w:rFonts w:ascii="Arial" w:hAnsi="Arial" w:cs="Arial"/>
          <w:i/>
          <w:iCs/>
          <w:sz w:val="20"/>
          <w:szCs w:val="20"/>
        </w:rPr>
        <w:t>Journal of Community Mobilization and Sustainable Development</w:t>
      </w:r>
      <w:r w:rsidRPr="00453AFB">
        <w:rPr>
          <w:rFonts w:ascii="Arial" w:hAnsi="Arial" w:cs="Arial"/>
          <w:sz w:val="20"/>
          <w:szCs w:val="20"/>
        </w:rPr>
        <w:t>. 18. Page 12-18.</w:t>
      </w:r>
    </w:p>
    <w:p w14:paraId="512B7262" w14:textId="77777777" w:rsidR="00192EB6" w:rsidRPr="00453AFB" w:rsidRDefault="00192EB6" w:rsidP="00D5730A">
      <w:pPr>
        <w:spacing w:line="360" w:lineRule="auto"/>
        <w:ind w:left="1440" w:hanging="1440"/>
        <w:jc w:val="both"/>
        <w:rPr>
          <w:rFonts w:ascii="Arial" w:hAnsi="Arial" w:cs="Arial"/>
          <w:b/>
          <w:bCs/>
          <w:sz w:val="20"/>
          <w:szCs w:val="20"/>
          <w:shd w:val="clear" w:color="auto" w:fill="FFFFFF"/>
        </w:rPr>
      </w:pPr>
      <w:r w:rsidRPr="00453AFB">
        <w:rPr>
          <w:rFonts w:ascii="Arial" w:hAnsi="Arial" w:cs="Arial"/>
          <w:sz w:val="20"/>
          <w:szCs w:val="20"/>
        </w:rPr>
        <w:t xml:space="preserve">Goswami, P., Rajan, P. &amp; Jaiswal, D. K. (2021). Effectiveness of </w:t>
      </w:r>
      <w:proofErr w:type="spellStart"/>
      <w:r w:rsidRPr="00453AFB">
        <w:rPr>
          <w:rFonts w:ascii="Arial" w:hAnsi="Arial" w:cs="Arial"/>
          <w:sz w:val="20"/>
          <w:szCs w:val="20"/>
        </w:rPr>
        <w:t>Deendayal</w:t>
      </w:r>
      <w:proofErr w:type="spellEnd"/>
      <w:r w:rsidRPr="00453AFB">
        <w:rPr>
          <w:rFonts w:ascii="Arial" w:hAnsi="Arial" w:cs="Arial"/>
          <w:sz w:val="20"/>
          <w:szCs w:val="20"/>
        </w:rPr>
        <w:t xml:space="preserve"> </w:t>
      </w:r>
      <w:proofErr w:type="spellStart"/>
      <w:r w:rsidRPr="00453AFB">
        <w:rPr>
          <w:rFonts w:ascii="Arial" w:hAnsi="Arial" w:cs="Arial"/>
          <w:sz w:val="20"/>
          <w:szCs w:val="20"/>
        </w:rPr>
        <w:t>Antyodaya</w:t>
      </w:r>
      <w:proofErr w:type="spellEnd"/>
      <w:r w:rsidRPr="00453AFB">
        <w:rPr>
          <w:rFonts w:ascii="Arial" w:hAnsi="Arial" w:cs="Arial"/>
          <w:sz w:val="20"/>
          <w:szCs w:val="20"/>
        </w:rPr>
        <w:t xml:space="preserve"> </w:t>
      </w:r>
      <w:proofErr w:type="spellStart"/>
      <w:r w:rsidRPr="00453AFB">
        <w:rPr>
          <w:rFonts w:ascii="Arial" w:hAnsi="Arial" w:cs="Arial"/>
          <w:sz w:val="20"/>
          <w:szCs w:val="20"/>
        </w:rPr>
        <w:t>Yojna</w:t>
      </w:r>
      <w:proofErr w:type="spellEnd"/>
      <w:r w:rsidRPr="00453AFB">
        <w:rPr>
          <w:rFonts w:ascii="Arial" w:hAnsi="Arial" w:cs="Arial"/>
          <w:sz w:val="20"/>
          <w:szCs w:val="20"/>
        </w:rPr>
        <w:t xml:space="preserve"> - National Rural Livelihoods Mission on Empowerment of Women in Sagar District of Madhya Pradesh. </w:t>
      </w:r>
      <w:r w:rsidRPr="00453AFB">
        <w:rPr>
          <w:rFonts w:ascii="Arial" w:hAnsi="Arial" w:cs="Arial"/>
          <w:i/>
          <w:iCs/>
          <w:sz w:val="20"/>
          <w:szCs w:val="20"/>
        </w:rPr>
        <w:t>Indian Journal of Extension Education</w:t>
      </w:r>
      <w:r w:rsidRPr="00453AFB">
        <w:rPr>
          <w:rFonts w:ascii="Arial" w:hAnsi="Arial" w:cs="Arial"/>
          <w:sz w:val="20"/>
          <w:szCs w:val="20"/>
        </w:rPr>
        <w:t>. 57(2):162-165</w:t>
      </w:r>
    </w:p>
    <w:p w14:paraId="0ACFEF40" w14:textId="77777777" w:rsidR="00192EB6" w:rsidRPr="00453AFB" w:rsidRDefault="00192EB6" w:rsidP="006E3403">
      <w:pPr>
        <w:spacing w:before="100" w:after="100" w:line="360" w:lineRule="auto"/>
        <w:ind w:left="1440" w:hanging="1440"/>
        <w:jc w:val="both"/>
        <w:rPr>
          <w:rFonts w:ascii="Arial" w:hAnsi="Arial" w:cs="Arial"/>
          <w:sz w:val="20"/>
          <w:szCs w:val="20"/>
        </w:rPr>
      </w:pPr>
      <w:r w:rsidRPr="00453AFB">
        <w:rPr>
          <w:rFonts w:ascii="Arial" w:hAnsi="Arial" w:cs="Arial"/>
          <w:sz w:val="20"/>
          <w:szCs w:val="20"/>
        </w:rPr>
        <w:t>Kumar, M. (2022). Utilization Pattern of Pradhan Mantri Kisan Samman Nidhi (PM-KISAN) Among the Farmers of Sitapur District, Uttar Pradesh. M.Sc. Thesis, BUAT, Banda, Uttar Pradesh, India Page 97.</w:t>
      </w:r>
    </w:p>
    <w:p w14:paraId="661A0EF6" w14:textId="77777777" w:rsidR="00192EB6" w:rsidRPr="00453AFB" w:rsidRDefault="00192EB6" w:rsidP="006E5786">
      <w:pPr>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PM KISAN Portal. (2024-25). Ministry of Agriculture &amp; Farmers Welfare, Government of India (Financial Year 2024-25) Retrieved from </w:t>
      </w:r>
      <w:hyperlink r:id="rId26" w:history="1">
        <w:r w:rsidRPr="00453AFB">
          <w:rPr>
            <w:rStyle w:val="Hyperlink"/>
            <w:rFonts w:ascii="Arial" w:hAnsi="Arial" w:cs="Arial"/>
            <w:sz w:val="20"/>
            <w:szCs w:val="20"/>
          </w:rPr>
          <w:t>https://pmkisan.gov.in/</w:t>
        </w:r>
      </w:hyperlink>
      <w:r w:rsidRPr="00453AFB">
        <w:rPr>
          <w:rFonts w:ascii="Arial" w:hAnsi="Arial" w:cs="Arial"/>
          <w:sz w:val="20"/>
          <w:szCs w:val="20"/>
        </w:rPr>
        <w:t xml:space="preserve"> </w:t>
      </w:r>
    </w:p>
    <w:p w14:paraId="10BCF3B9" w14:textId="77777777" w:rsidR="00192EB6" w:rsidRPr="00453AFB" w:rsidRDefault="00192EB6" w:rsidP="00C30EB9">
      <w:pPr>
        <w:spacing w:before="100" w:after="100" w:line="360" w:lineRule="auto"/>
        <w:ind w:left="1418" w:hanging="1418"/>
        <w:jc w:val="both"/>
        <w:rPr>
          <w:rFonts w:ascii="Arial" w:hAnsi="Arial" w:cs="Arial"/>
          <w:sz w:val="20"/>
          <w:szCs w:val="20"/>
        </w:rPr>
      </w:pPr>
      <w:r w:rsidRPr="00453AFB">
        <w:rPr>
          <w:rFonts w:ascii="Arial" w:hAnsi="Arial" w:cs="Arial"/>
          <w:sz w:val="20"/>
          <w:szCs w:val="20"/>
        </w:rPr>
        <w:t>Rajpoot, A. S., Rajan, P., Raut, A., Srivastava, A. &amp; Singh, R. B. (2023).  Profile of National Rural Livelihood Mission (NRLM) beneficiaries in Madhya Pradesh</w:t>
      </w:r>
      <w:r w:rsidRPr="00453AFB">
        <w:rPr>
          <w:rFonts w:ascii="Arial" w:hAnsi="Arial" w:cs="Arial"/>
          <w:i/>
          <w:iCs/>
          <w:sz w:val="20"/>
          <w:szCs w:val="20"/>
        </w:rPr>
        <w:t>. Asian Journal of Agricultural Extension, Economics &amp; Sociology</w:t>
      </w:r>
      <w:r w:rsidRPr="00453AFB">
        <w:rPr>
          <w:rFonts w:ascii="Arial" w:hAnsi="Arial" w:cs="Arial"/>
          <w:sz w:val="20"/>
          <w:szCs w:val="20"/>
        </w:rPr>
        <w:t>. 41(11):249- 257.</w:t>
      </w:r>
    </w:p>
    <w:p w14:paraId="3BDEB974" w14:textId="77777777" w:rsidR="00192EB6" w:rsidRPr="00453AFB" w:rsidRDefault="00192EB6" w:rsidP="005710D4">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Report on Direct Benefit Transfer (DBT). (2016). Planning Commission, Government of India. Available at </w:t>
      </w:r>
      <w:hyperlink r:id="rId27" w:history="1">
        <w:r w:rsidRPr="00453AFB">
          <w:rPr>
            <w:rStyle w:val="Hyperlink"/>
            <w:rFonts w:ascii="Arial" w:hAnsi="Arial" w:cs="Arial"/>
            <w:sz w:val="20"/>
            <w:szCs w:val="20"/>
          </w:rPr>
          <w:t>https://dbtbharat.gov.in/data/documents/REPORT-ON-DBT.pdf</w:t>
        </w:r>
      </w:hyperlink>
    </w:p>
    <w:p w14:paraId="6A7D6849" w14:textId="77777777" w:rsidR="00192EB6" w:rsidRPr="00453AFB" w:rsidRDefault="00192EB6" w:rsidP="000704D9">
      <w:pPr>
        <w:spacing w:before="100" w:after="100" w:line="360" w:lineRule="auto"/>
        <w:ind w:left="1440" w:hanging="1440"/>
        <w:jc w:val="both"/>
        <w:rPr>
          <w:rFonts w:ascii="Arial" w:hAnsi="Arial" w:cs="Arial"/>
          <w:sz w:val="20"/>
          <w:szCs w:val="20"/>
        </w:rPr>
      </w:pPr>
      <w:proofErr w:type="spellStart"/>
      <w:r w:rsidRPr="00453AFB">
        <w:rPr>
          <w:rFonts w:ascii="Arial" w:hAnsi="Arial" w:cs="Arial"/>
          <w:sz w:val="20"/>
          <w:szCs w:val="20"/>
        </w:rPr>
        <w:lastRenderedPageBreak/>
        <w:t>Scorzafave</w:t>
      </w:r>
      <w:proofErr w:type="spellEnd"/>
      <w:r w:rsidRPr="00453AFB">
        <w:rPr>
          <w:rFonts w:ascii="Arial" w:hAnsi="Arial" w:cs="Arial"/>
          <w:sz w:val="20"/>
          <w:szCs w:val="20"/>
        </w:rPr>
        <w:t xml:space="preserve"> L and Lima E. 2010. Inequality in evolution in Brazil: The role of Cash Transfer Programs and other Income sources. </w:t>
      </w:r>
      <w:r w:rsidRPr="00453AFB">
        <w:rPr>
          <w:rFonts w:ascii="Arial" w:hAnsi="Arial" w:cs="Arial"/>
          <w:i/>
          <w:iCs/>
          <w:sz w:val="20"/>
          <w:szCs w:val="20"/>
        </w:rPr>
        <w:t>Research on Economic Inequality</w:t>
      </w:r>
      <w:r w:rsidRPr="00453AFB">
        <w:rPr>
          <w:rFonts w:ascii="Arial" w:hAnsi="Arial" w:cs="Arial"/>
          <w:sz w:val="20"/>
          <w:szCs w:val="20"/>
        </w:rPr>
        <w:t xml:space="preserve">. 18: 107-129. </w:t>
      </w:r>
    </w:p>
    <w:p w14:paraId="6816ADDB" w14:textId="77777777" w:rsidR="00192EB6" w:rsidRPr="00453AFB" w:rsidRDefault="00192EB6" w:rsidP="006E5786">
      <w:pPr>
        <w:tabs>
          <w:tab w:val="left" w:pos="2070"/>
        </w:tabs>
        <w:autoSpaceDE w:val="0"/>
        <w:autoSpaceDN w:val="0"/>
        <w:adjustRightInd w:val="0"/>
        <w:spacing w:before="100" w:after="100" w:line="360" w:lineRule="auto"/>
        <w:ind w:left="1418" w:hanging="1418"/>
        <w:jc w:val="both"/>
        <w:rPr>
          <w:rFonts w:ascii="Arial" w:hAnsi="Arial" w:cs="Arial"/>
          <w:sz w:val="20"/>
          <w:szCs w:val="20"/>
        </w:rPr>
      </w:pPr>
      <w:r w:rsidRPr="00453AFB">
        <w:rPr>
          <w:rFonts w:ascii="Arial" w:hAnsi="Arial" w:cs="Arial"/>
          <w:sz w:val="20"/>
          <w:szCs w:val="20"/>
        </w:rPr>
        <w:t xml:space="preserve">Srivani, T. N. S. S., Rajan, P., </w:t>
      </w:r>
      <w:proofErr w:type="spellStart"/>
      <w:r w:rsidRPr="00453AFB">
        <w:rPr>
          <w:rFonts w:ascii="Arial" w:hAnsi="Arial" w:cs="Arial"/>
          <w:sz w:val="20"/>
          <w:szCs w:val="20"/>
        </w:rPr>
        <w:t>Naberia</w:t>
      </w:r>
      <w:proofErr w:type="spellEnd"/>
      <w:r w:rsidRPr="00453AFB">
        <w:rPr>
          <w:rFonts w:ascii="Arial" w:hAnsi="Arial" w:cs="Arial"/>
          <w:sz w:val="20"/>
          <w:szCs w:val="20"/>
        </w:rPr>
        <w:t xml:space="preserve">, S. &amp; Singh, D. K. (2022). Farmer’s Perception towards Pradhan Mantri Van Dhan Vikas Yojana in Andhra Pradesh. </w:t>
      </w:r>
      <w:r w:rsidRPr="00453AFB">
        <w:rPr>
          <w:rFonts w:ascii="Arial" w:hAnsi="Arial" w:cs="Arial"/>
          <w:i/>
          <w:iCs/>
          <w:sz w:val="20"/>
          <w:szCs w:val="20"/>
        </w:rPr>
        <w:t>Indian Journal of Extension Education</w:t>
      </w:r>
      <w:r w:rsidRPr="00453AFB">
        <w:rPr>
          <w:rFonts w:ascii="Arial" w:hAnsi="Arial" w:cs="Arial"/>
          <w:sz w:val="20"/>
          <w:szCs w:val="20"/>
        </w:rPr>
        <w:t xml:space="preserve"> vol.58(1), 165-169. </w:t>
      </w:r>
    </w:p>
    <w:p w14:paraId="491895A2" w14:textId="77777777" w:rsidR="00192EB6" w:rsidRPr="00453AFB" w:rsidRDefault="00192EB6" w:rsidP="00680450">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Sushmita, K. S. (2020). Assessment of Funds Utilization by Farmers under Pradhan Mantri Kisan Samman </w:t>
      </w:r>
      <w:proofErr w:type="spellStart"/>
      <w:r w:rsidRPr="00453AFB">
        <w:rPr>
          <w:rFonts w:ascii="Arial" w:hAnsi="Arial" w:cs="Arial"/>
          <w:sz w:val="20"/>
          <w:szCs w:val="20"/>
        </w:rPr>
        <w:t>Nidhi</w:t>
      </w:r>
      <w:proofErr w:type="spellEnd"/>
      <w:r w:rsidRPr="00453AFB">
        <w:rPr>
          <w:rFonts w:ascii="Arial" w:hAnsi="Arial" w:cs="Arial"/>
          <w:sz w:val="20"/>
          <w:szCs w:val="20"/>
        </w:rPr>
        <w:t xml:space="preserve"> </w:t>
      </w:r>
      <w:proofErr w:type="spellStart"/>
      <w:r w:rsidRPr="00453AFB">
        <w:rPr>
          <w:rFonts w:ascii="Arial" w:hAnsi="Arial" w:cs="Arial"/>
          <w:sz w:val="20"/>
          <w:szCs w:val="20"/>
        </w:rPr>
        <w:t>Yojana</w:t>
      </w:r>
      <w:proofErr w:type="spellEnd"/>
      <w:r w:rsidRPr="00453AFB">
        <w:rPr>
          <w:rFonts w:ascii="Arial" w:hAnsi="Arial" w:cs="Arial"/>
          <w:sz w:val="20"/>
          <w:szCs w:val="20"/>
        </w:rPr>
        <w:t xml:space="preserve"> in </w:t>
      </w:r>
      <w:proofErr w:type="spellStart"/>
      <w:r w:rsidRPr="00453AFB">
        <w:rPr>
          <w:rFonts w:ascii="Arial" w:hAnsi="Arial" w:cs="Arial"/>
          <w:sz w:val="20"/>
          <w:szCs w:val="20"/>
        </w:rPr>
        <w:t>Chikkaballapur</w:t>
      </w:r>
      <w:proofErr w:type="spellEnd"/>
      <w:r w:rsidRPr="00453AFB">
        <w:rPr>
          <w:rFonts w:ascii="Arial" w:hAnsi="Arial" w:cs="Arial"/>
          <w:sz w:val="20"/>
          <w:szCs w:val="20"/>
        </w:rPr>
        <w:t xml:space="preserve"> District of Karnataka, M.Sc. Thesis, JNKVV, Jabalpur (M.P.) Page 77.</w:t>
      </w:r>
    </w:p>
    <w:p w14:paraId="4F3130FB" w14:textId="77777777" w:rsidR="00192EB6" w:rsidRPr="00453AFB" w:rsidRDefault="00192EB6" w:rsidP="00680450">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Ujjwala, B. (2020). An Evaluation of </w:t>
      </w:r>
      <w:proofErr w:type="spellStart"/>
      <w:r w:rsidRPr="00453AFB">
        <w:rPr>
          <w:rFonts w:ascii="Arial" w:hAnsi="Arial" w:cs="Arial"/>
          <w:sz w:val="20"/>
          <w:szCs w:val="20"/>
        </w:rPr>
        <w:t>Rythu</w:t>
      </w:r>
      <w:proofErr w:type="spellEnd"/>
      <w:r w:rsidRPr="00453AFB">
        <w:rPr>
          <w:rFonts w:ascii="Arial" w:hAnsi="Arial" w:cs="Arial"/>
          <w:sz w:val="20"/>
          <w:szCs w:val="20"/>
        </w:rPr>
        <w:t xml:space="preserve"> </w:t>
      </w:r>
      <w:proofErr w:type="spellStart"/>
      <w:r w:rsidRPr="00453AFB">
        <w:rPr>
          <w:rFonts w:ascii="Arial" w:hAnsi="Arial" w:cs="Arial"/>
          <w:sz w:val="20"/>
          <w:szCs w:val="20"/>
        </w:rPr>
        <w:t>Bandhu</w:t>
      </w:r>
      <w:proofErr w:type="spellEnd"/>
      <w:r w:rsidRPr="00453AFB">
        <w:rPr>
          <w:rFonts w:ascii="Arial" w:hAnsi="Arial" w:cs="Arial"/>
          <w:sz w:val="20"/>
          <w:szCs w:val="20"/>
        </w:rPr>
        <w:t xml:space="preserve"> Scheme on Economic Behaviour of Farmers in Ranga Reddy District of Telangana State, M.Sc. Thesis, JNKVV, Jabalpur (M.P.) Page 70.</w:t>
      </w:r>
    </w:p>
    <w:p w14:paraId="2D30F1D0" w14:textId="77777777" w:rsidR="00192EB6" w:rsidRPr="00453AFB" w:rsidRDefault="00192EB6" w:rsidP="00680450">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Varshney, D., Kumar, J. P., Roy, D. &amp; Kumar, A. (2020). Pradhan Mantri Kisan Samman Nidhi (PM-KISAN) and the Adoption of modern agricultural technologies in Uttar Pradesh, India. IFPRI Discussion Paper 01907.</w:t>
      </w:r>
    </w:p>
    <w:p w14:paraId="0BB6E0C1" w14:textId="43568AFE" w:rsidR="00D5730A" w:rsidRPr="002C6925" w:rsidRDefault="00D5730A" w:rsidP="003A0D2C">
      <w:pPr>
        <w:tabs>
          <w:tab w:val="left" w:pos="810"/>
        </w:tabs>
        <w:spacing w:before="100" w:after="100" w:line="360" w:lineRule="auto"/>
        <w:ind w:left="1440" w:hanging="1440"/>
        <w:jc w:val="both"/>
        <w:rPr>
          <w:rFonts w:ascii="Arial" w:hAnsi="Arial" w:cs="Arial"/>
          <w:sz w:val="20"/>
          <w:szCs w:val="20"/>
        </w:rPr>
      </w:pPr>
    </w:p>
    <w:sectPr w:rsidR="00D5730A" w:rsidRPr="002C6925">
      <w:headerReference w:type="even" r:id="rId28"/>
      <w:headerReference w:type="default" r:id="rId29"/>
      <w:footerReference w:type="default" r:id="rId30"/>
      <w:headerReference w:type="firs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Microsoft account" w:date="2025-08-17T22:25:00Z" w:initials="Ma">
    <w:p w14:paraId="5068F987" w14:textId="633B1184" w:rsidR="00E276B6" w:rsidRDefault="00E276B6">
      <w:pPr>
        <w:pStyle w:val="CommentText"/>
      </w:pPr>
      <w:r>
        <w:rPr>
          <w:rStyle w:val="CommentReference"/>
        </w:rPr>
        <w:annotationRef/>
      </w:r>
      <w:r>
        <w:t xml:space="preserve">It would be valuable to highlight the different definitions of cash transfer, ranging from humanitarian definitions to developmental definitions so as to enrich the paper. Also consider the different ways in which cash transfers are disbursed to beneficiaries for the benefit of readers. </w:t>
      </w:r>
    </w:p>
  </w:comment>
  <w:comment w:id="13" w:author="Microsoft account" w:date="2025-08-17T22:28:00Z" w:initials="Ma">
    <w:p w14:paraId="6C1BD9F4" w14:textId="2EC66B0C" w:rsidR="00E276B6" w:rsidRDefault="00E276B6">
      <w:pPr>
        <w:pStyle w:val="CommentText"/>
      </w:pPr>
      <w:r>
        <w:rPr>
          <w:rStyle w:val="CommentReference"/>
        </w:rPr>
        <w:annotationRef/>
      </w:r>
      <w:r>
        <w:t xml:space="preserve">This statement needs to be revised for it to sound well or make sense. </w:t>
      </w:r>
    </w:p>
  </w:comment>
  <w:comment w:id="27" w:author="Microsoft account" w:date="2025-08-17T22:32:00Z" w:initials="Ma">
    <w:p w14:paraId="04BC9A21" w14:textId="66B84740" w:rsidR="00E276B6" w:rsidRDefault="00E276B6">
      <w:pPr>
        <w:pStyle w:val="CommentText"/>
      </w:pPr>
      <w:r>
        <w:rPr>
          <w:rStyle w:val="CommentReference"/>
        </w:rPr>
        <w:annotationRef/>
      </w:r>
      <w:r>
        <w:t>Clarity is required on the meaning of ‘</w:t>
      </w:r>
      <w:proofErr w:type="spellStart"/>
      <w:r>
        <w:t>crore</w:t>
      </w:r>
      <w:proofErr w:type="spellEnd"/>
      <w:r>
        <w:t xml:space="preserve"> farmers’ – possibly by way of briefly defining it at the first use. This will enhance readability by readers from outside India. </w:t>
      </w:r>
    </w:p>
  </w:comment>
  <w:comment w:id="35" w:author="Microsoft account" w:date="2025-08-17T22:37:00Z" w:initials="Ma">
    <w:p w14:paraId="4A98AFC3" w14:textId="14CB0EE7" w:rsidR="007E6A31" w:rsidRDefault="007E6A31">
      <w:pPr>
        <w:pStyle w:val="CommentText"/>
      </w:pPr>
      <w:r>
        <w:rPr>
          <w:rStyle w:val="CommentReference"/>
        </w:rPr>
        <w:annotationRef/>
      </w:r>
      <w:r>
        <w:t>Write it in full at first use</w:t>
      </w:r>
    </w:p>
  </w:comment>
  <w:comment w:id="47" w:author="Microsoft account" w:date="2025-08-17T22:42:00Z" w:initials="Ma">
    <w:p w14:paraId="6EE32F88" w14:textId="4FAB9237" w:rsidR="007E6A31" w:rsidRDefault="007E6A31">
      <w:pPr>
        <w:pStyle w:val="CommentText"/>
      </w:pPr>
      <w:r>
        <w:rPr>
          <w:rStyle w:val="CommentReference"/>
        </w:rPr>
        <w:annotationRef/>
      </w:r>
      <w:r>
        <w:t xml:space="preserve">This can be supported by available literature on sampling, to ensure that any reader would see that the sample was adequate. Was 1% enough to support the study, this needs to be justified.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68F987" w15:done="0"/>
  <w15:commentEx w15:paraId="6C1BD9F4" w15:done="0"/>
  <w15:commentEx w15:paraId="04BC9A21" w15:done="0"/>
  <w15:commentEx w15:paraId="4A98AFC3" w15:done="0"/>
  <w15:commentEx w15:paraId="6EE32F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E9145" w14:textId="77777777" w:rsidR="00703348" w:rsidRDefault="00703348" w:rsidP="0099070D">
      <w:pPr>
        <w:spacing w:after="0" w:line="240" w:lineRule="auto"/>
      </w:pPr>
      <w:r>
        <w:separator/>
      </w:r>
    </w:p>
  </w:endnote>
  <w:endnote w:type="continuationSeparator" w:id="0">
    <w:p w14:paraId="5FB58D1B" w14:textId="77777777" w:rsidR="00703348" w:rsidRDefault="00703348" w:rsidP="00990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0E9EE" w14:textId="77777777" w:rsidR="00D57303" w:rsidRDefault="00D573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9D700" w14:textId="77777777" w:rsidR="00D57303" w:rsidRDefault="00D573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24F0E" w14:textId="77777777" w:rsidR="00D57303" w:rsidRDefault="00D573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23BBD" w14:textId="77777777" w:rsidR="00BC3258" w:rsidRDefault="00BC3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087AB" w14:textId="77777777" w:rsidR="00703348" w:rsidRDefault="00703348" w:rsidP="0099070D">
      <w:pPr>
        <w:spacing w:after="0" w:line="240" w:lineRule="auto"/>
      </w:pPr>
      <w:r>
        <w:separator/>
      </w:r>
    </w:p>
  </w:footnote>
  <w:footnote w:type="continuationSeparator" w:id="0">
    <w:p w14:paraId="0C9C1811" w14:textId="77777777" w:rsidR="00703348" w:rsidRDefault="00703348" w:rsidP="009907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4C6AA" w14:textId="55DFB770" w:rsidR="00D57303" w:rsidRDefault="00703348">
    <w:pPr>
      <w:pStyle w:val="Header"/>
    </w:pPr>
    <w:r>
      <w:rPr>
        <w:noProof/>
      </w:rPr>
      <w:pict w14:anchorId="0A897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7EB77" w14:textId="5291EE7E" w:rsidR="00D57303" w:rsidRDefault="00703348">
    <w:pPr>
      <w:pStyle w:val="Header"/>
    </w:pPr>
    <w:r>
      <w:rPr>
        <w:noProof/>
      </w:rPr>
      <w:pict w14:anchorId="2F405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D1378" w14:textId="25D12410" w:rsidR="00D57303" w:rsidRDefault="00703348">
    <w:pPr>
      <w:pStyle w:val="Header"/>
    </w:pPr>
    <w:r>
      <w:rPr>
        <w:noProof/>
      </w:rPr>
      <w:pict w14:anchorId="03105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7F049" w14:textId="738D8E39" w:rsidR="00D57303" w:rsidRDefault="00703348">
    <w:pPr>
      <w:pStyle w:val="Header"/>
    </w:pPr>
    <w:r>
      <w:rPr>
        <w:noProof/>
      </w:rPr>
      <w:pict w14:anchorId="54163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72"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43A23" w14:textId="6FEADD17" w:rsidR="00D57303" w:rsidRDefault="00703348">
    <w:pPr>
      <w:pStyle w:val="Header"/>
    </w:pPr>
    <w:r>
      <w:rPr>
        <w:noProof/>
      </w:rPr>
      <w:pict w14:anchorId="5A14E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73"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C5E8B" w14:textId="5943D7A9" w:rsidR="00D57303" w:rsidRDefault="00703348">
    <w:pPr>
      <w:pStyle w:val="Header"/>
    </w:pPr>
    <w:r>
      <w:rPr>
        <w:noProof/>
      </w:rPr>
      <w:pict w14:anchorId="46D0F4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23971"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1E6A6F"/>
    <w:multiLevelType w:val="hybridMultilevel"/>
    <w:tmpl w:val="B83E910E"/>
    <w:lvl w:ilvl="0" w:tplc="25602C74">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1203C4"/>
    <w:multiLevelType w:val="multilevel"/>
    <w:tmpl w:val="66F2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53ebf5574da97c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067"/>
    <w:rsid w:val="000049C5"/>
    <w:rsid w:val="000115B1"/>
    <w:rsid w:val="00011A1A"/>
    <w:rsid w:val="0003666C"/>
    <w:rsid w:val="00044DC4"/>
    <w:rsid w:val="00054C7F"/>
    <w:rsid w:val="000704D9"/>
    <w:rsid w:val="00072D33"/>
    <w:rsid w:val="000876ED"/>
    <w:rsid w:val="00096598"/>
    <w:rsid w:val="000D7CDD"/>
    <w:rsid w:val="00101282"/>
    <w:rsid w:val="00124452"/>
    <w:rsid w:val="00146643"/>
    <w:rsid w:val="00161501"/>
    <w:rsid w:val="00165B56"/>
    <w:rsid w:val="001712EB"/>
    <w:rsid w:val="0017256A"/>
    <w:rsid w:val="00182FA1"/>
    <w:rsid w:val="00192EB6"/>
    <w:rsid w:val="00193EE2"/>
    <w:rsid w:val="001A0415"/>
    <w:rsid w:val="001A2134"/>
    <w:rsid w:val="001B2E4D"/>
    <w:rsid w:val="001C354C"/>
    <w:rsid w:val="001C6256"/>
    <w:rsid w:val="001D3936"/>
    <w:rsid w:val="001D7689"/>
    <w:rsid w:val="001E3439"/>
    <w:rsid w:val="001E4DE2"/>
    <w:rsid w:val="001F1062"/>
    <w:rsid w:val="001F4254"/>
    <w:rsid w:val="00254D2B"/>
    <w:rsid w:val="00277A72"/>
    <w:rsid w:val="002837A2"/>
    <w:rsid w:val="002863CA"/>
    <w:rsid w:val="002C6925"/>
    <w:rsid w:val="002E29D3"/>
    <w:rsid w:val="002E3616"/>
    <w:rsid w:val="002E7FDB"/>
    <w:rsid w:val="002F77E5"/>
    <w:rsid w:val="003076A1"/>
    <w:rsid w:val="00324871"/>
    <w:rsid w:val="00342BC0"/>
    <w:rsid w:val="00357A45"/>
    <w:rsid w:val="003A0D2C"/>
    <w:rsid w:val="003A1E92"/>
    <w:rsid w:val="003B540D"/>
    <w:rsid w:val="003F2BDE"/>
    <w:rsid w:val="003F5BF0"/>
    <w:rsid w:val="003F6A4A"/>
    <w:rsid w:val="00404C6B"/>
    <w:rsid w:val="0043608A"/>
    <w:rsid w:val="00453AFB"/>
    <w:rsid w:val="00471F3F"/>
    <w:rsid w:val="00473EC2"/>
    <w:rsid w:val="0047711E"/>
    <w:rsid w:val="004819EB"/>
    <w:rsid w:val="00494A3E"/>
    <w:rsid w:val="004A175D"/>
    <w:rsid w:val="004A17A2"/>
    <w:rsid w:val="004A3284"/>
    <w:rsid w:val="004B779C"/>
    <w:rsid w:val="004E122B"/>
    <w:rsid w:val="004E4FA7"/>
    <w:rsid w:val="004F4906"/>
    <w:rsid w:val="004F5562"/>
    <w:rsid w:val="0050510B"/>
    <w:rsid w:val="005065D7"/>
    <w:rsid w:val="00526DAC"/>
    <w:rsid w:val="005303BA"/>
    <w:rsid w:val="0055485F"/>
    <w:rsid w:val="00562908"/>
    <w:rsid w:val="005710D4"/>
    <w:rsid w:val="00581AE5"/>
    <w:rsid w:val="00591AEB"/>
    <w:rsid w:val="005967E2"/>
    <w:rsid w:val="005A1294"/>
    <w:rsid w:val="005A3EB2"/>
    <w:rsid w:val="005B3A84"/>
    <w:rsid w:val="005B73B2"/>
    <w:rsid w:val="005C0300"/>
    <w:rsid w:val="005C5BAA"/>
    <w:rsid w:val="005D768A"/>
    <w:rsid w:val="005E642F"/>
    <w:rsid w:val="005F7A62"/>
    <w:rsid w:val="00614C29"/>
    <w:rsid w:val="00615530"/>
    <w:rsid w:val="0062077A"/>
    <w:rsid w:val="00630773"/>
    <w:rsid w:val="00632830"/>
    <w:rsid w:val="0066293F"/>
    <w:rsid w:val="00665CD5"/>
    <w:rsid w:val="00680450"/>
    <w:rsid w:val="006816FE"/>
    <w:rsid w:val="00681C2F"/>
    <w:rsid w:val="00686482"/>
    <w:rsid w:val="006B7E74"/>
    <w:rsid w:val="006E3403"/>
    <w:rsid w:val="006E5786"/>
    <w:rsid w:val="006F493B"/>
    <w:rsid w:val="006F5B90"/>
    <w:rsid w:val="00703348"/>
    <w:rsid w:val="007052AC"/>
    <w:rsid w:val="00721277"/>
    <w:rsid w:val="0073156A"/>
    <w:rsid w:val="00746732"/>
    <w:rsid w:val="0076620E"/>
    <w:rsid w:val="00767B20"/>
    <w:rsid w:val="00773A93"/>
    <w:rsid w:val="007775B2"/>
    <w:rsid w:val="00780D02"/>
    <w:rsid w:val="007819C5"/>
    <w:rsid w:val="007B6D63"/>
    <w:rsid w:val="007E6A31"/>
    <w:rsid w:val="007F3D71"/>
    <w:rsid w:val="00801185"/>
    <w:rsid w:val="008012B3"/>
    <w:rsid w:val="00816D83"/>
    <w:rsid w:val="00826DEA"/>
    <w:rsid w:val="00844113"/>
    <w:rsid w:val="008658F9"/>
    <w:rsid w:val="008816E6"/>
    <w:rsid w:val="00891F33"/>
    <w:rsid w:val="008A06EE"/>
    <w:rsid w:val="008D59A4"/>
    <w:rsid w:val="008F7EB7"/>
    <w:rsid w:val="00920C01"/>
    <w:rsid w:val="00922685"/>
    <w:rsid w:val="00966582"/>
    <w:rsid w:val="00967AF0"/>
    <w:rsid w:val="0099070D"/>
    <w:rsid w:val="0099586E"/>
    <w:rsid w:val="00996C99"/>
    <w:rsid w:val="009D05AE"/>
    <w:rsid w:val="009D338B"/>
    <w:rsid w:val="009D5BD7"/>
    <w:rsid w:val="009D6129"/>
    <w:rsid w:val="009E50CD"/>
    <w:rsid w:val="009F60EB"/>
    <w:rsid w:val="00A01F6B"/>
    <w:rsid w:val="00A02053"/>
    <w:rsid w:val="00A028CA"/>
    <w:rsid w:val="00A10021"/>
    <w:rsid w:val="00A22617"/>
    <w:rsid w:val="00A276AB"/>
    <w:rsid w:val="00A403CE"/>
    <w:rsid w:val="00A56844"/>
    <w:rsid w:val="00A57351"/>
    <w:rsid w:val="00A64529"/>
    <w:rsid w:val="00A71A42"/>
    <w:rsid w:val="00A75F80"/>
    <w:rsid w:val="00AA0561"/>
    <w:rsid w:val="00AD038B"/>
    <w:rsid w:val="00AD2B59"/>
    <w:rsid w:val="00AE5E25"/>
    <w:rsid w:val="00B134E5"/>
    <w:rsid w:val="00B21772"/>
    <w:rsid w:val="00B24218"/>
    <w:rsid w:val="00B52B1B"/>
    <w:rsid w:val="00B74F6D"/>
    <w:rsid w:val="00B75BE2"/>
    <w:rsid w:val="00B76F65"/>
    <w:rsid w:val="00B95AC9"/>
    <w:rsid w:val="00B9669F"/>
    <w:rsid w:val="00BA6F9A"/>
    <w:rsid w:val="00BC3258"/>
    <w:rsid w:val="00BC58CC"/>
    <w:rsid w:val="00BC6E57"/>
    <w:rsid w:val="00BD11AC"/>
    <w:rsid w:val="00BD5133"/>
    <w:rsid w:val="00BE18FF"/>
    <w:rsid w:val="00C03ADF"/>
    <w:rsid w:val="00C13067"/>
    <w:rsid w:val="00C30EB9"/>
    <w:rsid w:val="00C44B5E"/>
    <w:rsid w:val="00C64438"/>
    <w:rsid w:val="00C66DCD"/>
    <w:rsid w:val="00C84474"/>
    <w:rsid w:val="00CA10C3"/>
    <w:rsid w:val="00CA41F2"/>
    <w:rsid w:val="00CD2AB5"/>
    <w:rsid w:val="00D052D4"/>
    <w:rsid w:val="00D30C0C"/>
    <w:rsid w:val="00D3132F"/>
    <w:rsid w:val="00D361FB"/>
    <w:rsid w:val="00D57303"/>
    <w:rsid w:val="00D5730A"/>
    <w:rsid w:val="00D75173"/>
    <w:rsid w:val="00D911BD"/>
    <w:rsid w:val="00DA5B39"/>
    <w:rsid w:val="00DB223F"/>
    <w:rsid w:val="00DB3D6C"/>
    <w:rsid w:val="00DD2A3F"/>
    <w:rsid w:val="00DF78B4"/>
    <w:rsid w:val="00E146A0"/>
    <w:rsid w:val="00E276B6"/>
    <w:rsid w:val="00E34F55"/>
    <w:rsid w:val="00E409F0"/>
    <w:rsid w:val="00E533C3"/>
    <w:rsid w:val="00E726DE"/>
    <w:rsid w:val="00E84631"/>
    <w:rsid w:val="00E908C7"/>
    <w:rsid w:val="00E96047"/>
    <w:rsid w:val="00E969B8"/>
    <w:rsid w:val="00EA00A2"/>
    <w:rsid w:val="00EA20F1"/>
    <w:rsid w:val="00EB5EE1"/>
    <w:rsid w:val="00EC4D2A"/>
    <w:rsid w:val="00EC6B6D"/>
    <w:rsid w:val="00ED0673"/>
    <w:rsid w:val="00ED4718"/>
    <w:rsid w:val="00EE6874"/>
    <w:rsid w:val="00EF3996"/>
    <w:rsid w:val="00F01800"/>
    <w:rsid w:val="00F17924"/>
    <w:rsid w:val="00F458C0"/>
    <w:rsid w:val="00F670EA"/>
    <w:rsid w:val="00F827E2"/>
    <w:rsid w:val="00F9039D"/>
    <w:rsid w:val="00FA2DCB"/>
    <w:rsid w:val="00FC0A01"/>
    <w:rsid w:val="00FC5500"/>
    <w:rsid w:val="00FE5975"/>
    <w:rsid w:val="00FF6D9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9193BC2"/>
  <w15:chartTrackingRefBased/>
  <w15:docId w15:val="{FEE609C9-0F6A-4443-934A-2558667C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3067"/>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C13067"/>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C13067"/>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C130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30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30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0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0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0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067"/>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C13067"/>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C13067"/>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C130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30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30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0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0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067"/>
    <w:rPr>
      <w:rFonts w:eastAsiaTheme="majorEastAsia" w:cstheme="majorBidi"/>
      <w:color w:val="272727" w:themeColor="text1" w:themeTint="D8"/>
    </w:rPr>
  </w:style>
  <w:style w:type="paragraph" w:styleId="Title">
    <w:name w:val="Title"/>
    <w:basedOn w:val="Normal"/>
    <w:next w:val="Normal"/>
    <w:link w:val="TitleChar"/>
    <w:uiPriority w:val="10"/>
    <w:qFormat/>
    <w:rsid w:val="00C13067"/>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13067"/>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C13067"/>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C13067"/>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C13067"/>
    <w:pPr>
      <w:spacing w:before="160"/>
      <w:jc w:val="center"/>
    </w:pPr>
    <w:rPr>
      <w:i/>
      <w:iCs/>
      <w:color w:val="404040" w:themeColor="text1" w:themeTint="BF"/>
    </w:rPr>
  </w:style>
  <w:style w:type="character" w:customStyle="1" w:styleId="QuoteChar">
    <w:name w:val="Quote Char"/>
    <w:basedOn w:val="DefaultParagraphFont"/>
    <w:link w:val="Quote"/>
    <w:uiPriority w:val="29"/>
    <w:rsid w:val="00C13067"/>
    <w:rPr>
      <w:i/>
      <w:iCs/>
      <w:color w:val="404040" w:themeColor="text1" w:themeTint="BF"/>
    </w:rPr>
  </w:style>
  <w:style w:type="paragraph" w:styleId="ListParagraph">
    <w:name w:val="List Paragraph"/>
    <w:basedOn w:val="Normal"/>
    <w:uiPriority w:val="34"/>
    <w:qFormat/>
    <w:rsid w:val="00C13067"/>
    <w:pPr>
      <w:ind w:left="720"/>
      <w:contextualSpacing/>
    </w:pPr>
  </w:style>
  <w:style w:type="character" w:styleId="IntenseEmphasis">
    <w:name w:val="Intense Emphasis"/>
    <w:basedOn w:val="DefaultParagraphFont"/>
    <w:uiPriority w:val="21"/>
    <w:qFormat/>
    <w:rsid w:val="00C13067"/>
    <w:rPr>
      <w:i/>
      <w:iCs/>
      <w:color w:val="2F5496" w:themeColor="accent1" w:themeShade="BF"/>
    </w:rPr>
  </w:style>
  <w:style w:type="paragraph" w:styleId="IntenseQuote">
    <w:name w:val="Intense Quote"/>
    <w:basedOn w:val="Normal"/>
    <w:next w:val="Normal"/>
    <w:link w:val="IntenseQuoteChar"/>
    <w:uiPriority w:val="30"/>
    <w:qFormat/>
    <w:rsid w:val="00C130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3067"/>
    <w:rPr>
      <w:i/>
      <w:iCs/>
      <w:color w:val="2F5496" w:themeColor="accent1" w:themeShade="BF"/>
    </w:rPr>
  </w:style>
  <w:style w:type="character" w:styleId="IntenseReference">
    <w:name w:val="Intense Reference"/>
    <w:basedOn w:val="DefaultParagraphFont"/>
    <w:uiPriority w:val="32"/>
    <w:qFormat/>
    <w:rsid w:val="00C13067"/>
    <w:rPr>
      <w:b/>
      <w:bCs/>
      <w:smallCaps/>
      <w:color w:val="2F5496" w:themeColor="accent1" w:themeShade="BF"/>
      <w:spacing w:val="5"/>
    </w:rPr>
  </w:style>
  <w:style w:type="paragraph" w:customStyle="1" w:styleId="Author">
    <w:name w:val="Author"/>
    <w:basedOn w:val="Normal"/>
    <w:rsid w:val="00C13067"/>
    <w:pPr>
      <w:spacing w:after="0" w:line="280" w:lineRule="exact"/>
      <w:jc w:val="right"/>
    </w:pPr>
    <w:rPr>
      <w:rFonts w:ascii="Helvetica" w:eastAsia="Times New Roman" w:hAnsi="Helvetica" w:cs="Times New Roman"/>
      <w:b/>
      <w:kern w:val="0"/>
      <w:sz w:val="24"/>
      <w:szCs w:val="20"/>
      <w:lang w:bidi="ar-SA"/>
      <w14:ligatures w14:val="none"/>
    </w:rPr>
  </w:style>
  <w:style w:type="paragraph" w:customStyle="1" w:styleId="AbstHead">
    <w:name w:val="Abst Head"/>
    <w:basedOn w:val="Normal"/>
    <w:rsid w:val="007775B2"/>
    <w:pPr>
      <w:keepNext/>
      <w:spacing w:after="240" w:line="240" w:lineRule="auto"/>
    </w:pPr>
    <w:rPr>
      <w:rFonts w:ascii="Helvetica" w:eastAsia="Times New Roman" w:hAnsi="Helvetica" w:cs="Times New Roman"/>
      <w:b/>
      <w:caps/>
      <w:kern w:val="0"/>
      <w:szCs w:val="20"/>
      <w:lang w:bidi="ar-SA"/>
      <w14:ligatures w14:val="none"/>
    </w:rPr>
  </w:style>
  <w:style w:type="paragraph" w:styleId="Header">
    <w:name w:val="header"/>
    <w:basedOn w:val="Normal"/>
    <w:link w:val="HeaderChar"/>
    <w:uiPriority w:val="99"/>
    <w:unhideWhenUsed/>
    <w:rsid w:val="00990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70D"/>
  </w:style>
  <w:style w:type="paragraph" w:styleId="Footer">
    <w:name w:val="footer"/>
    <w:basedOn w:val="Normal"/>
    <w:link w:val="FooterChar"/>
    <w:unhideWhenUsed/>
    <w:rsid w:val="00990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70D"/>
  </w:style>
  <w:style w:type="table" w:styleId="TableGrid">
    <w:name w:val="Table Grid"/>
    <w:basedOn w:val="TableNormal"/>
    <w:qFormat/>
    <w:rsid w:val="008658F9"/>
    <w:pPr>
      <w:spacing w:after="0" w:line="240" w:lineRule="auto"/>
    </w:pPr>
    <w:rPr>
      <w:rFonts w:ascii="Arial" w:hAnsi="Arial" w:cs="Arial"/>
      <w:kern w:val="0"/>
      <w:sz w:val="32"/>
      <w:szCs w:val="20"/>
      <w:lang w:bidi="hi-IN"/>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F6A4A"/>
    <w:rPr>
      <w:b/>
      <w:bCs/>
    </w:rPr>
  </w:style>
  <w:style w:type="character" w:styleId="Hyperlink">
    <w:name w:val="Hyperlink"/>
    <w:basedOn w:val="DefaultParagraphFont"/>
    <w:uiPriority w:val="99"/>
    <w:unhideWhenUsed/>
    <w:rsid w:val="001E3439"/>
    <w:rPr>
      <w:color w:val="0563C1" w:themeColor="hyperlink"/>
      <w:u w:val="single"/>
    </w:rPr>
  </w:style>
  <w:style w:type="character" w:styleId="CommentReference">
    <w:name w:val="annotation reference"/>
    <w:basedOn w:val="DefaultParagraphFont"/>
    <w:uiPriority w:val="99"/>
    <w:semiHidden/>
    <w:unhideWhenUsed/>
    <w:rsid w:val="00E276B6"/>
    <w:rPr>
      <w:sz w:val="16"/>
      <w:szCs w:val="16"/>
    </w:rPr>
  </w:style>
  <w:style w:type="paragraph" w:styleId="CommentText">
    <w:name w:val="annotation text"/>
    <w:basedOn w:val="Normal"/>
    <w:link w:val="CommentTextChar"/>
    <w:uiPriority w:val="99"/>
    <w:semiHidden/>
    <w:unhideWhenUsed/>
    <w:rsid w:val="00E276B6"/>
    <w:pPr>
      <w:spacing w:line="240" w:lineRule="auto"/>
    </w:pPr>
    <w:rPr>
      <w:sz w:val="20"/>
      <w:szCs w:val="25"/>
    </w:rPr>
  </w:style>
  <w:style w:type="character" w:customStyle="1" w:styleId="CommentTextChar">
    <w:name w:val="Comment Text Char"/>
    <w:basedOn w:val="DefaultParagraphFont"/>
    <w:link w:val="CommentText"/>
    <w:uiPriority w:val="99"/>
    <w:semiHidden/>
    <w:rsid w:val="00E276B6"/>
    <w:rPr>
      <w:sz w:val="20"/>
      <w:szCs w:val="25"/>
    </w:rPr>
  </w:style>
  <w:style w:type="paragraph" w:styleId="CommentSubject">
    <w:name w:val="annotation subject"/>
    <w:basedOn w:val="CommentText"/>
    <w:next w:val="CommentText"/>
    <w:link w:val="CommentSubjectChar"/>
    <w:uiPriority w:val="99"/>
    <w:semiHidden/>
    <w:unhideWhenUsed/>
    <w:rsid w:val="00E276B6"/>
    <w:rPr>
      <w:b/>
      <w:bCs/>
    </w:rPr>
  </w:style>
  <w:style w:type="character" w:customStyle="1" w:styleId="CommentSubjectChar">
    <w:name w:val="Comment Subject Char"/>
    <w:basedOn w:val="CommentTextChar"/>
    <w:link w:val="CommentSubject"/>
    <w:uiPriority w:val="99"/>
    <w:semiHidden/>
    <w:rsid w:val="00E276B6"/>
    <w:rPr>
      <w:b/>
      <w:bCs/>
      <w:sz w:val="20"/>
      <w:szCs w:val="25"/>
    </w:rPr>
  </w:style>
  <w:style w:type="paragraph" w:styleId="BalloonText">
    <w:name w:val="Balloon Text"/>
    <w:basedOn w:val="Normal"/>
    <w:link w:val="BalloonTextChar"/>
    <w:uiPriority w:val="99"/>
    <w:semiHidden/>
    <w:unhideWhenUsed/>
    <w:rsid w:val="00E276B6"/>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E276B6"/>
    <w:rPr>
      <w:rFonts w:ascii="Segoe UI" w:hAnsi="Segoe UI"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s://pmkisan.gov.in/" TargetMode="Externa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hyperlink" Target="https://pib.gov.in/PressReleasePage.aspx?PRID=203494"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b.gov.in/PressReleasePage.aspx?PRID=210574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pib.gov.in/Pressreleaseshare.aspx?PRID=156218402/03/2025" TargetMode="External"/><Relationship Id="rId28" Type="http://schemas.openxmlformats.org/officeDocument/2006/relationships/header" Target="header4.xm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4.png"/><Relationship Id="rId27" Type="http://schemas.openxmlformats.org/officeDocument/2006/relationships/hyperlink" Target="https://dbtbharat.gov.in/data/documents/REPORT-ON-DBT.pdf"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9C612-B921-433C-909B-900369C0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12</Pages>
  <Words>3431</Words>
  <Characters>19560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siddharth rajput</dc:creator>
  <cp:keywords/>
  <dc:description/>
  <cp:lastModifiedBy>Microsoft account</cp:lastModifiedBy>
  <cp:revision>210</cp:revision>
  <dcterms:created xsi:type="dcterms:W3CDTF">2025-08-06T15:47:00Z</dcterms:created>
  <dcterms:modified xsi:type="dcterms:W3CDTF">2025-08-18T05:53:00Z</dcterms:modified>
</cp:coreProperties>
</file>