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theme/themeOverride1.xml" ContentType="application/vnd.openxmlformats-officedocument.themeOverride+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451307D" w14:textId="77777777" w:rsidR="006F397B" w:rsidRDefault="006F397B">
      <w:pPr>
        <w:pStyle w:val="Titre"/>
        <w:spacing w:after="0"/>
        <w:jc w:val="both"/>
        <w:rPr>
          <w:rFonts w:ascii="Arial" w:hAnsi="Arial" w:cs="Arial"/>
        </w:rPr>
      </w:pPr>
    </w:p>
    <w:p w14:paraId="69BE2D55" w14:textId="77777777" w:rsidR="006F397B" w:rsidRPr="001B642D" w:rsidRDefault="00180620" w:rsidP="0072346E">
      <w:pPr>
        <w:pStyle w:val="Author"/>
        <w:spacing w:line="240" w:lineRule="auto"/>
        <w:jc w:val="left"/>
        <w:rPr>
          <w:rFonts w:ascii="Arial" w:hAnsi="Arial" w:cs="Arial"/>
          <w:b w:val="0"/>
          <w:i/>
          <w:kern w:val="28"/>
          <w:sz w:val="28"/>
          <w:szCs w:val="16"/>
          <w:u w:val="single"/>
        </w:rPr>
      </w:pPr>
      <w:r w:rsidRPr="001B642D">
        <w:rPr>
          <w:rFonts w:ascii="Arial" w:hAnsi="Arial" w:cs="Arial"/>
          <w:b w:val="0"/>
          <w:i/>
          <w:kern w:val="28"/>
          <w:szCs w:val="14"/>
          <w:u w:val="single"/>
        </w:rPr>
        <w:t>Original Research Article</w:t>
      </w:r>
    </w:p>
    <w:p w14:paraId="3FDE14E2" w14:textId="77777777" w:rsidR="006F397B" w:rsidRDefault="008065F7">
      <w:pPr>
        <w:pStyle w:val="Author"/>
        <w:spacing w:line="240" w:lineRule="auto"/>
        <w:rPr>
          <w:ins w:id="0" w:author="Microsoft account" w:date="2025-08-07T17:08:00Z"/>
          <w:rFonts w:ascii="Arial" w:hAnsi="Arial" w:cs="Arial"/>
          <w:bCs/>
          <w:iCs/>
          <w:kern w:val="28"/>
          <w:sz w:val="36"/>
        </w:rPr>
      </w:pPr>
      <w:commentRangeStart w:id="1"/>
      <w:r w:rsidRPr="008065F7">
        <w:rPr>
          <w:rFonts w:ascii="Arial" w:hAnsi="Arial" w:cs="Arial"/>
          <w:bCs/>
          <w:iCs/>
          <w:kern w:val="28"/>
          <w:sz w:val="36"/>
        </w:rPr>
        <w:t xml:space="preserve">Market gardening in the town of </w:t>
      </w:r>
      <w:proofErr w:type="spellStart"/>
      <w:r w:rsidRPr="008065F7">
        <w:rPr>
          <w:rFonts w:ascii="Arial" w:hAnsi="Arial" w:cs="Arial"/>
          <w:bCs/>
          <w:iCs/>
          <w:kern w:val="28"/>
          <w:sz w:val="36"/>
        </w:rPr>
        <w:t>Sarh</w:t>
      </w:r>
      <w:proofErr w:type="spellEnd"/>
      <w:r w:rsidRPr="008065F7">
        <w:rPr>
          <w:rFonts w:ascii="Arial" w:hAnsi="Arial" w:cs="Arial"/>
          <w:bCs/>
          <w:iCs/>
          <w:kern w:val="28"/>
          <w:sz w:val="36"/>
        </w:rPr>
        <w:t xml:space="preserve"> (Chad): Current situation and production constraints</w:t>
      </w:r>
      <w:commentRangeEnd w:id="1"/>
      <w:r w:rsidR="00CD564A">
        <w:rPr>
          <w:rStyle w:val="Marquedecommentaire"/>
          <w:rFonts w:ascii="Times New Roman" w:hAnsi="Times New Roman"/>
          <w:b w:val="0"/>
          <w:lang w:val="nb-NO" w:eastAsia="nb-NO"/>
        </w:rPr>
        <w:commentReference w:id="1"/>
      </w:r>
    </w:p>
    <w:p w14:paraId="17E19E9B" w14:textId="77777777" w:rsidR="00CD564A" w:rsidRDefault="00CD564A">
      <w:pPr>
        <w:pStyle w:val="Author"/>
        <w:spacing w:line="240" w:lineRule="auto"/>
        <w:rPr>
          <w:rFonts w:ascii="Arial" w:hAnsi="Arial" w:cs="Arial"/>
          <w:bCs/>
          <w:iCs/>
          <w:kern w:val="28"/>
          <w:sz w:val="36"/>
        </w:rPr>
      </w:pPr>
    </w:p>
    <w:p w14:paraId="45D3F75F" w14:textId="77777777" w:rsidR="006F397B" w:rsidRDefault="006F397B">
      <w:pPr>
        <w:pStyle w:val="Author"/>
        <w:spacing w:line="240" w:lineRule="auto"/>
        <w:jc w:val="both"/>
        <w:rPr>
          <w:rFonts w:ascii="Arial" w:hAnsi="Arial" w:cs="Arial"/>
          <w:sz w:val="36"/>
        </w:rPr>
      </w:pPr>
    </w:p>
    <w:p w14:paraId="332E6DBB" w14:textId="77777777" w:rsidR="006F397B" w:rsidRDefault="006F397B">
      <w:pPr>
        <w:pStyle w:val="Affiliation"/>
        <w:spacing w:after="0" w:line="240" w:lineRule="auto"/>
        <w:jc w:val="both"/>
        <w:rPr>
          <w:rFonts w:ascii="Arial" w:hAnsi="Arial" w:cs="Arial"/>
        </w:rPr>
      </w:pPr>
    </w:p>
    <w:p w14:paraId="17346718" w14:textId="77777777" w:rsidR="006F397B" w:rsidRDefault="006F397B">
      <w:pPr>
        <w:pStyle w:val="Affiliation"/>
        <w:spacing w:after="0" w:line="240" w:lineRule="auto"/>
        <w:jc w:val="both"/>
        <w:rPr>
          <w:rFonts w:ascii="Arial" w:hAnsi="Arial" w:cs="Arial"/>
        </w:rPr>
      </w:pPr>
    </w:p>
    <w:p w14:paraId="5063B41F" w14:textId="77777777" w:rsidR="006F397B" w:rsidRDefault="00AE4435">
      <w:pPr>
        <w:pStyle w:val="Copyright"/>
        <w:spacing w:after="0" w:line="240" w:lineRule="auto"/>
        <w:jc w:val="both"/>
        <w:rPr>
          <w:rFonts w:ascii="Arial" w:hAnsi="Arial" w:cs="Arial"/>
        </w:rPr>
        <w:sectPr w:rsidR="006F397B" w:rsidSect="004E0D93">
          <w:headerReference w:type="even" r:id="rId11"/>
          <w:headerReference w:type="default" r:id="rId12"/>
          <w:footerReference w:type="even" r:id="rId13"/>
          <w:footerReference w:type="default" r:id="rId14"/>
          <w:headerReference w:type="first" r:id="rId15"/>
          <w:footerReference w:type="first" r:id="rId16"/>
          <w:pgSz w:w="12240" w:h="15840"/>
          <w:pgMar w:top="1440" w:right="2016" w:bottom="2016" w:left="2016" w:header="720" w:footer="1296" w:gutter="0"/>
          <w:cols w:space="720"/>
          <w:docGrid w:linePitch="272"/>
        </w:sectPr>
      </w:pPr>
      <w:r>
        <w:rPr>
          <w:rFonts w:ascii="Arial" w:hAnsi="Arial" w:cs="Arial"/>
        </w:rPr>
      </w:r>
      <w:r>
        <w:rPr>
          <w:rFonts w:ascii="Arial" w:hAnsi="Arial" w:cs="Arial"/>
        </w:rPr>
        <w:pict w14:anchorId="5A2FB801">
          <v:shapetype id="_x0000_t32" coordsize="21600,21600" o:spt="32" o:oned="t" path="m,l21600,21600e" filled="f">
            <v:path arrowok="t" fillok="f" o:connecttype="none"/>
            <o:lock v:ext="edit" shapetype="t"/>
          </v:shapetype>
          <v:shape id="_x0000_s1028" type="#_x0000_t32" style="width:417.6pt;height:0;mso-left-percent:-10001;mso-top-percent:-10001;mso-position-horizontal:absolute;mso-position-horizontal-relative:char;mso-position-vertical:absolute;mso-position-vertical-relative:line;mso-left-percent:-10001;mso-top-percent:-10001" o:connectortype="straight" strokeweight="1.5pt">
            <w10:wrap type="none"/>
            <w10:anchorlock/>
          </v:shape>
        </w:pict>
      </w:r>
      <w:r w:rsidR="00180620">
        <w:rPr>
          <w:rFonts w:ascii="Arial" w:hAnsi="Arial" w:cs="Arial"/>
        </w:rPr>
        <w:t>.</w:t>
      </w:r>
    </w:p>
    <w:p w14:paraId="1C01F024" w14:textId="77777777" w:rsidR="006F397B" w:rsidRDefault="00180620">
      <w:pPr>
        <w:pStyle w:val="AbstHead"/>
        <w:spacing w:after="0"/>
        <w:jc w:val="both"/>
        <w:rPr>
          <w:rFonts w:ascii="Arial" w:hAnsi="Arial" w:cs="Arial"/>
        </w:rPr>
      </w:pPr>
      <w:r>
        <w:rPr>
          <w:rFonts w:ascii="Arial" w:hAnsi="Arial" w:cs="Arial"/>
        </w:rPr>
        <w:t>ABSTRACT</w:t>
      </w:r>
    </w:p>
    <w:p w14:paraId="1166579E" w14:textId="77777777" w:rsidR="006F397B" w:rsidRDefault="006F397B">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6F397B" w14:paraId="7FEF7E63" w14:textId="77777777">
        <w:tc>
          <w:tcPr>
            <w:tcW w:w="9576" w:type="dxa"/>
            <w:shd w:val="clear" w:color="auto" w:fill="F2F2F2"/>
          </w:tcPr>
          <w:p w14:paraId="1E3C0744" w14:textId="77777777" w:rsidR="006F397B" w:rsidRDefault="007E0D47">
            <w:pPr>
              <w:pStyle w:val="Body"/>
              <w:spacing w:after="0"/>
              <w:rPr>
                <w:rFonts w:ascii="Arial" w:eastAsia="Calibri" w:hAnsi="Arial" w:cs="Arial"/>
                <w:szCs w:val="22"/>
              </w:rPr>
            </w:pPr>
            <w:commentRangeStart w:id="2"/>
            <w:r w:rsidRPr="007E0D47">
              <w:rPr>
                <w:rFonts w:ascii="Arial" w:eastAsia="Calibri" w:hAnsi="Arial" w:cs="Arial"/>
                <w:szCs w:val="22"/>
              </w:rPr>
              <w:t xml:space="preserve">This study aims to assess vegetable production by examining the sociodemographic characteristics of vegetable farmers, cultivated areas, access methods, crop irrigation, soil fertilization, crop diversity, and the constraints that hinder the development of this urban agriculture. </w:t>
            </w:r>
            <w:commentRangeStart w:id="3"/>
            <w:r w:rsidRPr="007E0D47">
              <w:rPr>
                <w:rFonts w:ascii="Arial" w:eastAsia="Calibri" w:hAnsi="Arial" w:cs="Arial"/>
                <w:szCs w:val="22"/>
              </w:rPr>
              <w:t xml:space="preserve">It is based on field surveys conducted with vegetable farmers at their production sites. </w:t>
            </w:r>
            <w:commentRangeEnd w:id="2"/>
            <w:r w:rsidR="000C315D">
              <w:rPr>
                <w:rStyle w:val="Marquedecommentaire"/>
                <w:rFonts w:ascii="Times New Roman" w:hAnsi="Times New Roman"/>
                <w:lang w:val="nb-NO" w:eastAsia="nb-NO"/>
              </w:rPr>
              <w:commentReference w:id="2"/>
            </w:r>
            <w:commentRangeStart w:id="4"/>
            <w:commentRangeEnd w:id="3"/>
            <w:r w:rsidR="006B4E7D">
              <w:rPr>
                <w:rStyle w:val="Marquedecommentaire"/>
                <w:rFonts w:ascii="Times New Roman" w:hAnsi="Times New Roman"/>
                <w:lang w:val="nb-NO" w:eastAsia="nb-NO"/>
              </w:rPr>
              <w:commentReference w:id="3"/>
            </w:r>
            <w:r w:rsidRPr="007E0D47">
              <w:rPr>
                <w:rFonts w:ascii="Arial" w:eastAsia="Calibri" w:hAnsi="Arial" w:cs="Arial"/>
                <w:szCs w:val="22"/>
              </w:rPr>
              <w:t>The data collected and processed showed that 84.35% of vegetable farmers are men, compared to 15.65% women, with an average age of 33. With an area of approximately 122,640 m² devoted to market gardening, it appears that the majority of market gardeners surveyed (63.6%) work on an agricultural area of less than 500 m² in the sites surveyed. The most common means of access to land is inheritance, with more than half of market gardeners (51.02%) followed by occupation of public land, with 22.45% of producers surveyed. The study identified a total of 15 vegetable species divided into 13 genera and 8 botanical families at the three market gardening production sites, with a predominance of leafy vegetables, particularly lettuce, which accounts for 47% of total production at the three sites. Market gardening in the city of Sarh continues to face several constraints, including land insecurity, the low level of technical expertise among market gardeners, and difficulties in obtaining agricultural inputs. However, by seriously addressing this land issue and providing technical support to producers, it is possible to move this multifunctional form of agriculture toward a bright future.</w:t>
            </w:r>
            <w:commentRangeEnd w:id="4"/>
            <w:r w:rsidR="009D5496">
              <w:rPr>
                <w:rStyle w:val="Marquedecommentaire"/>
                <w:rFonts w:ascii="Times New Roman" w:hAnsi="Times New Roman"/>
                <w:lang w:val="nb-NO" w:eastAsia="nb-NO"/>
              </w:rPr>
              <w:commentReference w:id="4"/>
            </w:r>
          </w:p>
        </w:tc>
      </w:tr>
    </w:tbl>
    <w:p w14:paraId="21D08F22" w14:textId="77777777" w:rsidR="006F397B" w:rsidRDefault="006F397B">
      <w:pPr>
        <w:pStyle w:val="Body"/>
        <w:spacing w:after="0"/>
        <w:rPr>
          <w:rFonts w:ascii="Arial" w:hAnsi="Arial" w:cs="Arial"/>
          <w:i/>
        </w:rPr>
      </w:pPr>
    </w:p>
    <w:p w14:paraId="590FC5DF" w14:textId="77777777" w:rsidR="006F397B" w:rsidRDefault="00180620">
      <w:pPr>
        <w:pStyle w:val="Body"/>
        <w:spacing w:after="0"/>
        <w:rPr>
          <w:rFonts w:ascii="Arial" w:hAnsi="Arial" w:cs="Arial"/>
          <w:i/>
        </w:rPr>
      </w:pPr>
      <w:r>
        <w:rPr>
          <w:rFonts w:ascii="Arial" w:hAnsi="Arial" w:cs="Arial"/>
          <w:i/>
        </w:rPr>
        <w:t xml:space="preserve">Keywords: </w:t>
      </w:r>
      <w:r w:rsidR="007E0D47" w:rsidRPr="007E0D47">
        <w:rPr>
          <w:rFonts w:ascii="Arial" w:hAnsi="Arial" w:cs="Arial"/>
          <w:i/>
        </w:rPr>
        <w:t xml:space="preserve">Vegetable production, vegetables, cultivated species, </w:t>
      </w:r>
      <w:proofErr w:type="spellStart"/>
      <w:r w:rsidR="007E0D47" w:rsidRPr="007E0D47">
        <w:rPr>
          <w:rFonts w:ascii="Arial" w:hAnsi="Arial" w:cs="Arial"/>
          <w:i/>
        </w:rPr>
        <w:t>Sarh</w:t>
      </w:r>
      <w:proofErr w:type="spellEnd"/>
      <w:r w:rsidR="007E0D47">
        <w:rPr>
          <w:rFonts w:ascii="Arial" w:hAnsi="Arial" w:cs="Arial"/>
          <w:i/>
        </w:rPr>
        <w:t xml:space="preserve">, </w:t>
      </w:r>
      <w:r w:rsidR="007E0D47" w:rsidRPr="007E0D47">
        <w:rPr>
          <w:rFonts w:ascii="Arial" w:hAnsi="Arial" w:cs="Arial"/>
          <w:i/>
        </w:rPr>
        <w:t>Chad</w:t>
      </w:r>
      <w:del w:id="5" w:author="Microsoft account" w:date="2025-08-07T17:14:00Z">
        <w:r w:rsidR="007E0D47" w:rsidDel="005E033B">
          <w:rPr>
            <w:rFonts w:ascii="Arial" w:hAnsi="Arial" w:cs="Arial"/>
            <w:i/>
          </w:rPr>
          <w:delText>.</w:delText>
        </w:r>
      </w:del>
    </w:p>
    <w:p w14:paraId="4D26D088" w14:textId="77777777" w:rsidR="006F397B" w:rsidRDefault="006F397B">
      <w:pPr>
        <w:pStyle w:val="Body"/>
        <w:spacing w:after="0"/>
        <w:rPr>
          <w:rFonts w:ascii="Arial" w:hAnsi="Arial" w:cs="Arial"/>
          <w:i/>
        </w:rPr>
      </w:pPr>
    </w:p>
    <w:p w14:paraId="651AC70C" w14:textId="77777777" w:rsidR="006F397B" w:rsidRDefault="006F397B">
      <w:pPr>
        <w:pStyle w:val="Body"/>
        <w:spacing w:after="0"/>
        <w:rPr>
          <w:rFonts w:ascii="Arial" w:hAnsi="Arial" w:cs="Arial"/>
          <w:i/>
          <w:sz w:val="18"/>
        </w:rPr>
      </w:pPr>
    </w:p>
    <w:p w14:paraId="4F5308CD" w14:textId="77777777" w:rsidR="006F397B" w:rsidRDefault="00180620">
      <w:pPr>
        <w:pStyle w:val="AbstHead"/>
        <w:spacing w:after="0"/>
        <w:jc w:val="both"/>
        <w:rPr>
          <w:rFonts w:ascii="Arial" w:hAnsi="Arial" w:cs="Arial"/>
        </w:rPr>
      </w:pPr>
      <w:r>
        <w:rPr>
          <w:rFonts w:ascii="Arial" w:hAnsi="Arial" w:cs="Arial"/>
        </w:rPr>
        <w:t>1. INTRODUCTION</w:t>
      </w:r>
    </w:p>
    <w:p w14:paraId="3F857A76" w14:textId="77777777" w:rsidR="006F397B" w:rsidRDefault="006F397B">
      <w:pPr>
        <w:pStyle w:val="AbstHead"/>
        <w:spacing w:after="0"/>
        <w:jc w:val="both"/>
        <w:rPr>
          <w:rFonts w:ascii="Arial" w:hAnsi="Arial" w:cs="Arial"/>
        </w:rPr>
      </w:pPr>
    </w:p>
    <w:p w14:paraId="7EB7E079" w14:textId="77777777" w:rsidR="0081478A" w:rsidRPr="0081478A" w:rsidRDefault="0081478A" w:rsidP="0081478A">
      <w:pPr>
        <w:pStyle w:val="Body"/>
        <w:rPr>
          <w:rFonts w:ascii="Arial" w:hAnsi="Arial" w:cs="Arial"/>
        </w:rPr>
      </w:pPr>
      <w:r w:rsidRPr="0081478A">
        <w:rPr>
          <w:rFonts w:ascii="Arial" w:hAnsi="Arial" w:cs="Arial"/>
        </w:rPr>
        <w:t>Globally, the urban population is growing fast. According to the United Nations, the number of urban dwellers will rise from 3.6 billion in 2011 to 6.3 billion in 2050 (De Filipe et al, 2015). In Sub-Saharan Africa, the urban population has been growing very rapidly in recent years (</w:t>
      </w:r>
      <w:proofErr w:type="spellStart"/>
      <w:r w:rsidRPr="0081478A">
        <w:rPr>
          <w:rFonts w:ascii="Arial" w:hAnsi="Arial" w:cs="Arial"/>
        </w:rPr>
        <w:t>Massounga</w:t>
      </w:r>
      <w:proofErr w:type="spellEnd"/>
      <w:r w:rsidRPr="0081478A">
        <w:rPr>
          <w:rFonts w:ascii="Arial" w:hAnsi="Arial" w:cs="Arial"/>
        </w:rPr>
        <w:t xml:space="preserve"> et al, 2025).</w:t>
      </w:r>
      <w:r w:rsidR="00D17703">
        <w:rPr>
          <w:rFonts w:ascii="Arial" w:hAnsi="Arial" w:cs="Arial"/>
        </w:rPr>
        <w:t xml:space="preserve"> </w:t>
      </w:r>
      <w:r w:rsidRPr="0081478A">
        <w:rPr>
          <w:rFonts w:ascii="Arial" w:hAnsi="Arial" w:cs="Arial"/>
        </w:rPr>
        <w:t>Africa's urbanization rate will reach 50% by 2035, and 60% to 70% by 2050; that's around 1.2 billion urban dwellers (Batel, 2015). Africa is therefore at the heart of accelerated urbanization. For most African countries, this urbanization took off immediately after independence (Arnaud et al, 1998). It is taking place in a diversified way, as it is not limited to the expansion of a single city, but several, within the same country (Fall and Coulibaly, 2016). The rapid growth of urban populations raises the question of food supply in cities (Olanrewaju et al., 2004).</w:t>
      </w:r>
    </w:p>
    <w:p w14:paraId="6F2B7977" w14:textId="77777777" w:rsidR="00D17703" w:rsidRDefault="0081478A" w:rsidP="0081478A">
      <w:pPr>
        <w:pStyle w:val="Body"/>
        <w:rPr>
          <w:rFonts w:ascii="Arial" w:hAnsi="Arial" w:cs="Arial"/>
        </w:rPr>
      </w:pPr>
      <w:r w:rsidRPr="0081478A">
        <w:rPr>
          <w:rFonts w:ascii="Arial" w:hAnsi="Arial" w:cs="Arial"/>
        </w:rPr>
        <w:t>The demand for nutrients will have to double, just as the production of waste and effluent will quadruple in cities (</w:t>
      </w:r>
      <w:proofErr w:type="spellStart"/>
      <w:r w:rsidRPr="0081478A">
        <w:rPr>
          <w:rFonts w:ascii="Arial" w:hAnsi="Arial" w:cs="Arial"/>
        </w:rPr>
        <w:t>Moustier</w:t>
      </w:r>
      <w:proofErr w:type="spellEnd"/>
      <w:r w:rsidRPr="0081478A">
        <w:rPr>
          <w:rFonts w:ascii="Arial" w:hAnsi="Arial" w:cs="Arial"/>
        </w:rPr>
        <w:t xml:space="preserve"> and Fall, 2004). What is worrying is how all city dwellers will feed themselves in the current context of food crisis, high unemployment (</w:t>
      </w:r>
      <w:proofErr w:type="spellStart"/>
      <w:r w:rsidRPr="0081478A">
        <w:rPr>
          <w:rFonts w:ascii="Arial" w:hAnsi="Arial" w:cs="Arial"/>
        </w:rPr>
        <w:t>Bricas</w:t>
      </w:r>
      <w:proofErr w:type="spellEnd"/>
      <w:r w:rsidRPr="0081478A">
        <w:rPr>
          <w:rFonts w:ascii="Arial" w:hAnsi="Arial" w:cs="Arial"/>
        </w:rPr>
        <w:t xml:space="preserve"> et al, 2016; </w:t>
      </w:r>
      <w:r w:rsidRPr="0081478A">
        <w:rPr>
          <w:rFonts w:ascii="Arial" w:hAnsi="Arial" w:cs="Arial"/>
        </w:rPr>
        <w:lastRenderedPageBreak/>
        <w:t>Ndiaye et al, 2010) and climate change (Diedhiou et al, 2018). Policies aimed at slowing or preventing rural exodus have often proved ineffective (</w:t>
      </w:r>
      <w:proofErr w:type="spellStart"/>
      <w:r w:rsidRPr="0081478A">
        <w:rPr>
          <w:rFonts w:ascii="Arial" w:hAnsi="Arial" w:cs="Arial"/>
        </w:rPr>
        <w:t>Nazal</w:t>
      </w:r>
      <w:proofErr w:type="spellEnd"/>
      <w:r w:rsidRPr="0081478A">
        <w:rPr>
          <w:rFonts w:ascii="Arial" w:hAnsi="Arial" w:cs="Arial"/>
        </w:rPr>
        <w:t xml:space="preserve">, 2019; </w:t>
      </w:r>
      <w:proofErr w:type="spellStart"/>
      <w:r w:rsidRPr="0081478A">
        <w:rPr>
          <w:rFonts w:ascii="Arial" w:hAnsi="Arial" w:cs="Arial"/>
        </w:rPr>
        <w:t>Nguegang</w:t>
      </w:r>
      <w:proofErr w:type="spellEnd"/>
      <w:r w:rsidRPr="0081478A">
        <w:rPr>
          <w:rFonts w:ascii="Arial" w:hAnsi="Arial" w:cs="Arial"/>
        </w:rPr>
        <w:t>, 2008). As a result, urban agriculture is becoming an option for tackling the problem of food supply in cities, thereby helping to improve food security for city dwellers. Urban agriculture could be a response to city dwellers' demand for food (Aubry, 2013) and a lever for building competitive, sustainable cities (Dasylva, 2018).</w:t>
      </w:r>
      <w:r w:rsidR="00D17703">
        <w:rPr>
          <w:rFonts w:ascii="Arial" w:hAnsi="Arial" w:cs="Arial"/>
        </w:rPr>
        <w:t xml:space="preserve"> </w:t>
      </w:r>
      <w:r w:rsidRPr="0081478A">
        <w:rPr>
          <w:rFonts w:ascii="Arial" w:hAnsi="Arial" w:cs="Arial"/>
        </w:rPr>
        <w:t xml:space="preserve"> It is increasingly recognized for its ability to combat food vulnerability and impoverishment, particularly in cities in the South (</w:t>
      </w:r>
      <w:proofErr w:type="spellStart"/>
      <w:r w:rsidRPr="0081478A">
        <w:rPr>
          <w:rFonts w:ascii="Arial" w:hAnsi="Arial" w:cs="Arial"/>
        </w:rPr>
        <w:t>Robineau</w:t>
      </w:r>
      <w:proofErr w:type="spellEnd"/>
      <w:r w:rsidRPr="0081478A">
        <w:rPr>
          <w:rFonts w:ascii="Arial" w:hAnsi="Arial" w:cs="Arial"/>
        </w:rPr>
        <w:t>, 2018). Moreover, the underperformance of rural agriculture and the food deficit are further encouraging the development of urban agriculture, which supports thousands of families in the cities of developing countries (De Bon et al, 2010).</w:t>
      </w:r>
      <w:r w:rsidR="00D17703">
        <w:rPr>
          <w:rFonts w:ascii="Arial" w:hAnsi="Arial" w:cs="Arial"/>
        </w:rPr>
        <w:t xml:space="preserve"> </w:t>
      </w:r>
      <w:commentRangeStart w:id="6"/>
      <w:r w:rsidR="00D17703" w:rsidRPr="00D17703">
        <w:rPr>
          <w:rFonts w:ascii="Arial" w:hAnsi="Arial" w:cs="Arial"/>
        </w:rPr>
        <w:t>Although it is often condemned by the authorities, urban agriculture is a reality in most cities in the South (</w:t>
      </w:r>
      <w:proofErr w:type="spellStart"/>
      <w:r w:rsidR="00D17703" w:rsidRPr="00D17703">
        <w:rPr>
          <w:rFonts w:ascii="Arial" w:hAnsi="Arial" w:cs="Arial"/>
        </w:rPr>
        <w:t>Mougeot</w:t>
      </w:r>
      <w:proofErr w:type="spellEnd"/>
      <w:r w:rsidR="00D17703" w:rsidRPr="00D17703">
        <w:rPr>
          <w:rFonts w:ascii="Arial" w:hAnsi="Arial" w:cs="Arial"/>
        </w:rPr>
        <w:t>, 2006</w:t>
      </w:r>
      <w:commentRangeEnd w:id="6"/>
      <w:r w:rsidR="000A1F24">
        <w:rPr>
          <w:rStyle w:val="Marquedecommentaire"/>
          <w:rFonts w:ascii="Times New Roman" w:hAnsi="Times New Roman"/>
          <w:lang w:val="nb-NO" w:eastAsia="nb-NO"/>
        </w:rPr>
        <w:commentReference w:id="6"/>
      </w:r>
      <w:r w:rsidR="00D17703" w:rsidRPr="00D17703">
        <w:rPr>
          <w:rFonts w:ascii="Arial" w:hAnsi="Arial" w:cs="Arial"/>
        </w:rPr>
        <w:t>). It occupies a very important and significant part of the economic activities of the population of many cities in sub-Saharan Africa according to recent general trends (Sanni Bio et al., 2023). However, it is therefore necessary to deepen the studies relating to these practices in each of the cases.</w:t>
      </w:r>
    </w:p>
    <w:p w14:paraId="71DFBFA4" w14:textId="77777777" w:rsidR="0081478A" w:rsidRPr="0081478A" w:rsidRDefault="0081478A" w:rsidP="0081478A">
      <w:pPr>
        <w:pStyle w:val="Body"/>
        <w:rPr>
          <w:rFonts w:ascii="Arial" w:hAnsi="Arial" w:cs="Arial"/>
        </w:rPr>
      </w:pPr>
      <w:r w:rsidRPr="0081478A">
        <w:rPr>
          <w:rFonts w:ascii="Arial" w:hAnsi="Arial" w:cs="Arial"/>
        </w:rPr>
        <w:t xml:space="preserve">In Chad, the government has for many years been faced with the phenomenon of youth migration to urban centers. The major cities are experiencing significant growth rates. The current urban growth rate of 27.6% will reach 41.2% by 2030 (MATUH, 2011). Thus, by 2030, the population of the city of Sarh is expected to be in the range of 258,119 to 294,098 inhabitants, double the current population (132,938 inhabitants) (MATUH, 2011). </w:t>
      </w:r>
      <w:commentRangeStart w:id="7"/>
      <w:r w:rsidRPr="0081478A">
        <w:rPr>
          <w:rFonts w:ascii="Arial" w:hAnsi="Arial" w:cs="Arial"/>
        </w:rPr>
        <w:t>In addition to its demographic implications (unemployment, underemployment, impoverishment of the majority of urban populations...), this migratory flow has negative repercussions on the environment, available resources and food supplies. What's more, the people who have migrated to the city have abandoned their subsistence farming and production, adding to the number of people they have to feed. Urban agriculture, through its main component market gardening, has become an activity that responds effectively to urban food demand and plays an important socio-economic role in part of the city.</w:t>
      </w:r>
      <w:commentRangeEnd w:id="7"/>
      <w:r w:rsidR="0088325D">
        <w:rPr>
          <w:rStyle w:val="Marquedecommentaire"/>
          <w:rFonts w:ascii="Times New Roman" w:hAnsi="Times New Roman"/>
          <w:lang w:val="nb-NO" w:eastAsia="nb-NO"/>
        </w:rPr>
        <w:commentReference w:id="7"/>
      </w:r>
    </w:p>
    <w:p w14:paraId="2FC7E8B2" w14:textId="77777777" w:rsidR="0081478A" w:rsidRPr="0081478A" w:rsidRDefault="0081478A" w:rsidP="0081478A">
      <w:pPr>
        <w:pStyle w:val="Body"/>
        <w:rPr>
          <w:rFonts w:ascii="Arial" w:hAnsi="Arial" w:cs="Arial"/>
        </w:rPr>
      </w:pPr>
      <w:r w:rsidRPr="0081478A">
        <w:rPr>
          <w:rFonts w:ascii="Arial" w:hAnsi="Arial" w:cs="Arial"/>
        </w:rPr>
        <w:t xml:space="preserve"> A wide range of actors, in terms of socio-cultural or economic background, are involved in the production and marketing activities of this urban production system. </w:t>
      </w:r>
      <w:r w:rsidRPr="008065F7">
        <w:rPr>
          <w:rFonts w:ascii="Arial" w:hAnsi="Arial" w:cs="Arial"/>
        </w:rPr>
        <w:t>For Nazal (2019), socio-political recognition of the multifunctional nature of this component of agriculture will enable this activity to remain in situ (in the intra- and peri-urban context).</w:t>
      </w:r>
      <w:r w:rsidR="00D17703">
        <w:rPr>
          <w:rFonts w:ascii="Arial" w:hAnsi="Arial" w:cs="Arial"/>
        </w:rPr>
        <w:t xml:space="preserve"> </w:t>
      </w:r>
      <w:r w:rsidR="00D17703" w:rsidRPr="00D17703">
        <w:rPr>
          <w:rFonts w:ascii="Arial" w:hAnsi="Arial" w:cs="Arial"/>
        </w:rPr>
        <w:t>Thanks to its multifunctionality, agriculture could constitute a strategic axis of sustainable development of the city of Sarh. The city of Sarh has strong agricultural potential given its climate which provides it with favorable rainfall for diversified agricultural production spread throughout the year. However, agricultural areas are threatened by urbanization in this city. Population growth is sustained.</w:t>
      </w:r>
      <w:r w:rsidR="00D17703">
        <w:rPr>
          <w:rFonts w:ascii="Arial" w:hAnsi="Arial" w:cs="Arial"/>
        </w:rPr>
        <w:t xml:space="preserve"> </w:t>
      </w:r>
      <w:r w:rsidRPr="0081478A">
        <w:rPr>
          <w:rFonts w:ascii="Arial" w:hAnsi="Arial" w:cs="Arial"/>
        </w:rPr>
        <w:t>Although there is a craze for urban agriculture, vegetable production is low in relation to the population's needs. In addition, nutritional quality is undermined by the overuse of pesticides, chemical fertilizers and inappropriate practices.</w:t>
      </w:r>
    </w:p>
    <w:p w14:paraId="2336C0B8" w14:textId="77777777" w:rsidR="0081478A" w:rsidRPr="0081478A" w:rsidRDefault="0081478A" w:rsidP="0081478A">
      <w:pPr>
        <w:pStyle w:val="Body"/>
        <w:rPr>
          <w:rFonts w:ascii="Arial" w:hAnsi="Arial" w:cs="Arial"/>
        </w:rPr>
      </w:pPr>
      <w:commentRangeStart w:id="8"/>
      <w:r w:rsidRPr="0081478A">
        <w:rPr>
          <w:rFonts w:ascii="Arial" w:hAnsi="Arial" w:cs="Arial"/>
        </w:rPr>
        <w:t xml:space="preserve">In this context, Sarh's urban farmers are faced with a number of poorly documented production constraints, due in particular to anthropogenic and natural factors. </w:t>
      </w:r>
      <w:commentRangeEnd w:id="8"/>
      <w:r w:rsidR="0076266D">
        <w:rPr>
          <w:rStyle w:val="Marquedecommentaire"/>
          <w:rFonts w:ascii="Times New Roman" w:hAnsi="Times New Roman"/>
          <w:lang w:val="nb-NO" w:eastAsia="nb-NO"/>
        </w:rPr>
        <w:commentReference w:id="8"/>
      </w:r>
      <w:commentRangeStart w:id="9"/>
      <w:r w:rsidRPr="0081478A">
        <w:rPr>
          <w:rFonts w:ascii="Arial" w:hAnsi="Arial" w:cs="Arial"/>
        </w:rPr>
        <w:t>Faced with these challenges, i</w:t>
      </w:r>
      <w:commentRangeEnd w:id="9"/>
      <w:r w:rsidR="004F4378">
        <w:rPr>
          <w:rStyle w:val="Marquedecommentaire"/>
          <w:rFonts w:ascii="Times New Roman" w:hAnsi="Times New Roman"/>
          <w:lang w:val="nb-NO" w:eastAsia="nb-NO"/>
        </w:rPr>
        <w:commentReference w:id="9"/>
      </w:r>
      <w:r w:rsidRPr="0081478A">
        <w:rPr>
          <w:rFonts w:ascii="Arial" w:hAnsi="Arial" w:cs="Arial"/>
        </w:rPr>
        <w:t xml:space="preserve">t is important to describe the market garden activities </w:t>
      </w:r>
      <w:r w:rsidR="00D17703" w:rsidRPr="0081478A">
        <w:rPr>
          <w:rFonts w:ascii="Arial" w:hAnsi="Arial" w:cs="Arial"/>
        </w:rPr>
        <w:t>practiced</w:t>
      </w:r>
      <w:r w:rsidRPr="0081478A">
        <w:rPr>
          <w:rFonts w:ascii="Arial" w:hAnsi="Arial" w:cs="Arial"/>
        </w:rPr>
        <w:t xml:space="preserve"> in the town of Sarh and the role these activities play in food supply, and to identify the strategies to be followed in order to support production dynamics. Research results on market garden crops are available (</w:t>
      </w:r>
      <w:proofErr w:type="spellStart"/>
      <w:r w:rsidRPr="0081478A">
        <w:rPr>
          <w:rFonts w:ascii="Arial" w:hAnsi="Arial" w:cs="Arial"/>
        </w:rPr>
        <w:t>Cissé</w:t>
      </w:r>
      <w:proofErr w:type="spellEnd"/>
      <w:r w:rsidRPr="0081478A">
        <w:rPr>
          <w:rFonts w:ascii="Arial" w:hAnsi="Arial" w:cs="Arial"/>
        </w:rPr>
        <w:t xml:space="preserve"> et al,</w:t>
      </w:r>
      <w:commentRangeStart w:id="10"/>
      <w:r w:rsidRPr="0081478A">
        <w:rPr>
          <w:rFonts w:ascii="Arial" w:hAnsi="Arial" w:cs="Arial"/>
        </w:rPr>
        <w:t xml:space="preserve"> 2028</w:t>
      </w:r>
      <w:commentRangeEnd w:id="10"/>
      <w:r w:rsidR="008D6C79">
        <w:rPr>
          <w:rStyle w:val="Marquedecommentaire"/>
          <w:rFonts w:ascii="Times New Roman" w:hAnsi="Times New Roman"/>
          <w:lang w:val="nb-NO" w:eastAsia="nb-NO"/>
        </w:rPr>
        <w:commentReference w:id="10"/>
      </w:r>
      <w:r w:rsidRPr="0081478A">
        <w:rPr>
          <w:rFonts w:ascii="Arial" w:hAnsi="Arial" w:cs="Arial"/>
        </w:rPr>
        <w:t xml:space="preserve">, </w:t>
      </w:r>
      <w:proofErr w:type="spellStart"/>
      <w:r w:rsidRPr="0081478A">
        <w:rPr>
          <w:rFonts w:ascii="Arial" w:hAnsi="Arial" w:cs="Arial"/>
        </w:rPr>
        <w:t>Diaité</w:t>
      </w:r>
      <w:proofErr w:type="spellEnd"/>
      <w:r w:rsidRPr="0081478A">
        <w:rPr>
          <w:rFonts w:ascii="Arial" w:hAnsi="Arial" w:cs="Arial"/>
        </w:rPr>
        <w:t xml:space="preserve"> et al, 2020; </w:t>
      </w:r>
      <w:proofErr w:type="spellStart"/>
      <w:r w:rsidRPr="0081478A">
        <w:rPr>
          <w:rFonts w:ascii="Arial" w:hAnsi="Arial" w:cs="Arial"/>
        </w:rPr>
        <w:t>Ganacadja</w:t>
      </w:r>
      <w:proofErr w:type="spellEnd"/>
      <w:r w:rsidRPr="0081478A">
        <w:rPr>
          <w:rFonts w:ascii="Arial" w:hAnsi="Arial" w:cs="Arial"/>
        </w:rPr>
        <w:t xml:space="preserve"> et al, 2022; Nazal, 2019), however those on vegetable cultivation practices in the town of Sarh are almost non-existent. Nevertheless, research should focus more on the development of appropriate cultivation techniques to improve the nutritional quality of vegetables.</w:t>
      </w:r>
    </w:p>
    <w:p w14:paraId="068C1456" w14:textId="77777777" w:rsidR="0081478A" w:rsidRDefault="0081478A" w:rsidP="0081478A">
      <w:pPr>
        <w:pStyle w:val="Body"/>
        <w:rPr>
          <w:rFonts w:ascii="Arial" w:hAnsi="Arial" w:cs="Arial"/>
        </w:rPr>
      </w:pPr>
      <w:commentRangeStart w:id="11"/>
      <w:r w:rsidRPr="0081478A">
        <w:rPr>
          <w:rFonts w:ascii="Arial" w:hAnsi="Arial" w:cs="Arial"/>
        </w:rPr>
        <w:t>The main objective of this study is to contribute to a better understanding of the practice of urban agriculture in the city of Sarh with a view to encouraging its promotion and development. Specifically, the objective is to</w:t>
      </w:r>
      <w:r>
        <w:rPr>
          <w:rFonts w:ascii="Arial" w:hAnsi="Arial" w:cs="Arial"/>
        </w:rPr>
        <w:t xml:space="preserve"> d</w:t>
      </w:r>
      <w:r w:rsidRPr="0081478A">
        <w:rPr>
          <w:rFonts w:ascii="Arial" w:hAnsi="Arial" w:cs="Arial"/>
        </w:rPr>
        <w:t>iagnose vegetable production practices</w:t>
      </w:r>
      <w:r>
        <w:rPr>
          <w:rFonts w:ascii="Arial" w:hAnsi="Arial" w:cs="Arial"/>
        </w:rPr>
        <w:t xml:space="preserve"> and i</w:t>
      </w:r>
      <w:r w:rsidRPr="0081478A">
        <w:rPr>
          <w:rFonts w:ascii="Arial" w:hAnsi="Arial" w:cs="Arial"/>
        </w:rPr>
        <w:t>dentify major production constraints.</w:t>
      </w:r>
      <w:commentRangeEnd w:id="11"/>
      <w:r w:rsidR="00D067A4">
        <w:rPr>
          <w:rStyle w:val="Marquedecommentaire"/>
          <w:rFonts w:ascii="Times New Roman" w:hAnsi="Times New Roman"/>
          <w:lang w:val="nb-NO" w:eastAsia="nb-NO"/>
        </w:rPr>
        <w:commentReference w:id="11"/>
      </w:r>
    </w:p>
    <w:p w14:paraId="46F4D147" w14:textId="77777777" w:rsidR="006F397B" w:rsidRDefault="006F397B">
      <w:pPr>
        <w:pStyle w:val="Body"/>
        <w:spacing w:after="0"/>
        <w:rPr>
          <w:rFonts w:ascii="Arial" w:hAnsi="Arial" w:cs="Arial"/>
        </w:rPr>
      </w:pPr>
    </w:p>
    <w:p w14:paraId="390D66D0" w14:textId="77777777" w:rsidR="006F397B" w:rsidRDefault="00180620">
      <w:pPr>
        <w:pStyle w:val="AbstHead"/>
        <w:spacing w:after="0"/>
        <w:jc w:val="both"/>
        <w:rPr>
          <w:rFonts w:ascii="Arial" w:hAnsi="Arial" w:cs="Arial"/>
        </w:rPr>
      </w:pPr>
      <w:r>
        <w:rPr>
          <w:rFonts w:ascii="Arial" w:hAnsi="Arial" w:cs="Arial"/>
        </w:rPr>
        <w:t>2. material and methods</w:t>
      </w:r>
    </w:p>
    <w:p w14:paraId="522E011E" w14:textId="77777777" w:rsidR="006F397B" w:rsidRDefault="006F397B">
      <w:pPr>
        <w:pStyle w:val="AbstHead"/>
        <w:spacing w:after="0"/>
        <w:jc w:val="both"/>
        <w:rPr>
          <w:rFonts w:ascii="Arial" w:hAnsi="Arial" w:cs="Arial"/>
        </w:rPr>
      </w:pPr>
    </w:p>
    <w:p w14:paraId="49EDC7A5" w14:textId="77777777" w:rsidR="006F397B" w:rsidRDefault="00180620">
      <w:pPr>
        <w:pStyle w:val="Body"/>
        <w:spacing w:after="0"/>
        <w:rPr>
          <w:rFonts w:ascii="Arial" w:hAnsi="Arial" w:cs="Arial"/>
          <w:b/>
          <w:sz w:val="22"/>
        </w:rPr>
      </w:pPr>
      <w:r>
        <w:rPr>
          <w:rFonts w:ascii="Arial" w:hAnsi="Arial" w:cs="Arial"/>
          <w:b/>
          <w:caps/>
          <w:sz w:val="22"/>
        </w:rPr>
        <w:t xml:space="preserve">2.1 </w:t>
      </w:r>
      <w:r>
        <w:rPr>
          <w:rFonts w:ascii="Arial" w:hAnsi="Arial" w:cs="Arial"/>
          <w:b/>
          <w:sz w:val="22"/>
        </w:rPr>
        <w:t>Geographical scope of the study</w:t>
      </w:r>
    </w:p>
    <w:p w14:paraId="4210E66C" w14:textId="77777777" w:rsidR="006F397B" w:rsidRDefault="006F397B">
      <w:pPr>
        <w:pStyle w:val="Body"/>
        <w:spacing w:after="0"/>
        <w:rPr>
          <w:rFonts w:ascii="Arial" w:hAnsi="Arial" w:cs="Arial"/>
          <w:b/>
          <w:sz w:val="22"/>
        </w:rPr>
      </w:pPr>
    </w:p>
    <w:p w14:paraId="1D64A324" w14:textId="77777777" w:rsidR="0081478A" w:rsidRDefault="0081478A" w:rsidP="0081478A">
      <w:pPr>
        <w:pStyle w:val="Body"/>
        <w:rPr>
          <w:rFonts w:ascii="Arial" w:hAnsi="Arial" w:cs="Arial"/>
        </w:rPr>
      </w:pPr>
      <w:commentRangeStart w:id="12"/>
      <w:r w:rsidRPr="0081478A">
        <w:rPr>
          <w:rFonts w:ascii="Arial" w:hAnsi="Arial" w:cs="Arial"/>
        </w:rPr>
        <w:t>Located in southern Chad, in the province of Moyen Chari, the town of Sarh lies between 9.150° North latitude and 18.390° East longitude, with an average altitude of 370 m</w:t>
      </w:r>
      <w:commentRangeEnd w:id="12"/>
      <w:r w:rsidR="002625E9">
        <w:rPr>
          <w:rStyle w:val="Marquedecommentaire"/>
          <w:rFonts w:ascii="Times New Roman" w:hAnsi="Times New Roman"/>
          <w:lang w:val="nb-NO" w:eastAsia="nb-NO"/>
        </w:rPr>
        <w:commentReference w:id="12"/>
      </w:r>
      <w:r w:rsidRPr="0081478A">
        <w:rPr>
          <w:rFonts w:ascii="Arial" w:hAnsi="Arial" w:cs="Arial"/>
        </w:rPr>
        <w:t>.</w:t>
      </w:r>
      <w:commentRangeStart w:id="13"/>
      <w:r w:rsidRPr="0081478A">
        <w:rPr>
          <w:rFonts w:ascii="Arial" w:hAnsi="Arial" w:cs="Arial"/>
        </w:rPr>
        <w:t xml:space="preserve"> It lies on the western edge of the Chari River and the eastern edge of the </w:t>
      </w:r>
      <w:proofErr w:type="spellStart"/>
      <w:r w:rsidRPr="0081478A">
        <w:rPr>
          <w:rFonts w:ascii="Arial" w:hAnsi="Arial" w:cs="Arial"/>
        </w:rPr>
        <w:t>Barh-Kôh</w:t>
      </w:r>
      <w:proofErr w:type="spellEnd"/>
      <w:r w:rsidRPr="0081478A">
        <w:rPr>
          <w:rFonts w:ascii="Arial" w:hAnsi="Arial" w:cs="Arial"/>
        </w:rPr>
        <w:t xml:space="preserve"> River, on a plain of around 3,000 hectares, stretching over 12 km from north to south. With an average annual temperature of around 27.5°C, the town of Sarh has a humid tropical </w:t>
      </w:r>
      <w:proofErr w:type="spellStart"/>
      <w:r w:rsidRPr="0081478A">
        <w:rPr>
          <w:rFonts w:ascii="Arial" w:hAnsi="Arial" w:cs="Arial"/>
        </w:rPr>
        <w:t>Sudanian</w:t>
      </w:r>
      <w:proofErr w:type="spellEnd"/>
      <w:r w:rsidRPr="0081478A">
        <w:rPr>
          <w:rFonts w:ascii="Arial" w:hAnsi="Arial" w:cs="Arial"/>
        </w:rPr>
        <w:t xml:space="preserve"> climate, ideal for agriculture. The climate is characterized by a dry season lasting approximately 6 months (November to May) and a wet season (June to October), with an average annual rainfall of 1,046 mm (with a maximum of 1,432 mm in 1950 and a minimum of 699 m during 1984).</w:t>
      </w:r>
      <w:r>
        <w:rPr>
          <w:rFonts w:ascii="Arial" w:hAnsi="Arial" w:cs="Arial"/>
        </w:rPr>
        <w:t xml:space="preserve"> </w:t>
      </w:r>
      <w:r w:rsidRPr="0081478A">
        <w:rPr>
          <w:rFonts w:ascii="Arial" w:hAnsi="Arial" w:cs="Arial"/>
        </w:rPr>
        <w:t>The town of Sarh is bordered by the Chari and Bahr-</w:t>
      </w:r>
      <w:proofErr w:type="spellStart"/>
      <w:r w:rsidRPr="0081478A">
        <w:rPr>
          <w:rFonts w:ascii="Arial" w:hAnsi="Arial" w:cs="Arial"/>
        </w:rPr>
        <w:t>Kôh</w:t>
      </w:r>
      <w:proofErr w:type="spellEnd"/>
      <w:r w:rsidRPr="0081478A">
        <w:rPr>
          <w:rFonts w:ascii="Arial" w:hAnsi="Arial" w:cs="Arial"/>
        </w:rPr>
        <w:t xml:space="preserve"> rivers. These two rivers join downstream of the town. This hydrographic layout favors market gardening. The pedology of the town of Sarh is essentially made up of 3 types of soil typical of the </w:t>
      </w:r>
      <w:proofErr w:type="spellStart"/>
      <w:r w:rsidRPr="0081478A">
        <w:rPr>
          <w:rFonts w:ascii="Arial" w:hAnsi="Arial" w:cs="Arial"/>
        </w:rPr>
        <w:t>Sudanian</w:t>
      </w:r>
      <w:proofErr w:type="spellEnd"/>
      <w:r w:rsidRPr="0081478A">
        <w:rPr>
          <w:rFonts w:ascii="Arial" w:hAnsi="Arial" w:cs="Arial"/>
        </w:rPr>
        <w:t xml:space="preserve"> zone: hydromorphic soils, leached </w:t>
      </w:r>
      <w:proofErr w:type="spellStart"/>
      <w:r w:rsidRPr="0081478A">
        <w:rPr>
          <w:rFonts w:ascii="Arial" w:hAnsi="Arial" w:cs="Arial"/>
        </w:rPr>
        <w:t>ferralitic</w:t>
      </w:r>
      <w:proofErr w:type="spellEnd"/>
      <w:r w:rsidRPr="0081478A">
        <w:rPr>
          <w:rFonts w:ascii="Arial" w:hAnsi="Arial" w:cs="Arial"/>
        </w:rPr>
        <w:t xml:space="preserve"> soils and red, sandy soils at depth. These soils are ideal for agriculture.</w:t>
      </w:r>
      <w:commentRangeEnd w:id="13"/>
      <w:r w:rsidR="002625E9">
        <w:rPr>
          <w:rStyle w:val="Marquedecommentaire"/>
          <w:rFonts w:ascii="Times New Roman" w:hAnsi="Times New Roman"/>
          <w:lang w:val="nb-NO" w:eastAsia="nb-NO"/>
        </w:rPr>
        <w:commentReference w:id="13"/>
      </w:r>
    </w:p>
    <w:p w14:paraId="38D350C1" w14:textId="77777777" w:rsidR="006F397B" w:rsidRDefault="006F397B">
      <w:pPr>
        <w:pStyle w:val="Body"/>
        <w:spacing w:after="0"/>
        <w:rPr>
          <w:rFonts w:ascii="Arial" w:hAnsi="Arial" w:cs="Arial"/>
        </w:rPr>
      </w:pPr>
    </w:p>
    <w:p w14:paraId="1DCDCA31" w14:textId="77777777" w:rsidR="006F397B" w:rsidRDefault="00180620">
      <w:pPr>
        <w:pStyle w:val="Body"/>
        <w:spacing w:after="0"/>
        <w:rPr>
          <w:rFonts w:ascii="Arial" w:hAnsi="Arial" w:cs="Arial"/>
          <w:b/>
          <w:sz w:val="22"/>
        </w:rPr>
      </w:pPr>
      <w:r>
        <w:rPr>
          <w:rFonts w:ascii="Arial" w:hAnsi="Arial" w:cs="Arial"/>
          <w:b/>
          <w:caps/>
          <w:sz w:val="22"/>
        </w:rPr>
        <w:t xml:space="preserve">2.2 </w:t>
      </w:r>
      <w:r w:rsidR="007F0DA3" w:rsidRPr="007F0DA3">
        <w:rPr>
          <w:rFonts w:ascii="Arial" w:hAnsi="Arial" w:cs="Arial"/>
          <w:b/>
          <w:caps/>
          <w:sz w:val="22"/>
        </w:rPr>
        <w:t>C</w:t>
      </w:r>
      <w:r w:rsidR="007F0DA3" w:rsidRPr="007F0DA3">
        <w:rPr>
          <w:rFonts w:ascii="Arial" w:hAnsi="Arial" w:cs="Arial"/>
          <w:b/>
          <w:sz w:val="22"/>
        </w:rPr>
        <w:t xml:space="preserve">hoice of production sites </w:t>
      </w:r>
    </w:p>
    <w:p w14:paraId="7AD2779D" w14:textId="77777777" w:rsidR="006F397B" w:rsidRDefault="006F397B">
      <w:pPr>
        <w:pStyle w:val="Body"/>
        <w:spacing w:after="0"/>
        <w:rPr>
          <w:rFonts w:ascii="Arial" w:hAnsi="Arial" w:cs="Arial"/>
          <w:b/>
          <w:sz w:val="22"/>
        </w:rPr>
      </w:pPr>
    </w:p>
    <w:p w14:paraId="7743BC9D" w14:textId="77777777" w:rsidR="007F0DA3" w:rsidRDefault="007F0DA3">
      <w:pPr>
        <w:pStyle w:val="Body"/>
        <w:spacing w:after="0"/>
        <w:rPr>
          <w:rFonts w:ascii="Arial" w:hAnsi="Arial" w:cs="Arial"/>
        </w:rPr>
      </w:pPr>
      <w:commentRangeStart w:id="14"/>
      <w:r w:rsidRPr="007F0DA3">
        <w:rPr>
          <w:rFonts w:ascii="Arial" w:hAnsi="Arial" w:cs="Arial"/>
        </w:rPr>
        <w:t>The geographical scope of the study covers the urban market garden sites of Sarh. Three main market garden production sites were identified. Production, variability, consumption of market garden produce and the importance of market gardening in this town justify the choice of sites. These are the "</w:t>
      </w:r>
      <w:proofErr w:type="spellStart"/>
      <w:r w:rsidRPr="007F0DA3">
        <w:rPr>
          <w:rFonts w:ascii="Arial" w:hAnsi="Arial" w:cs="Arial"/>
        </w:rPr>
        <w:t>Kamati</w:t>
      </w:r>
      <w:proofErr w:type="spellEnd"/>
      <w:r w:rsidRPr="007F0DA3">
        <w:rPr>
          <w:rFonts w:ascii="Arial" w:hAnsi="Arial" w:cs="Arial"/>
        </w:rPr>
        <w:t>", "</w:t>
      </w:r>
      <w:proofErr w:type="spellStart"/>
      <w:r w:rsidRPr="007F0DA3">
        <w:rPr>
          <w:rFonts w:ascii="Arial" w:hAnsi="Arial" w:cs="Arial"/>
        </w:rPr>
        <w:t>Tombalbaye</w:t>
      </w:r>
      <w:proofErr w:type="spellEnd"/>
      <w:r w:rsidRPr="007F0DA3">
        <w:rPr>
          <w:rFonts w:ascii="Arial" w:hAnsi="Arial" w:cs="Arial"/>
        </w:rPr>
        <w:t>" and "</w:t>
      </w:r>
      <w:proofErr w:type="spellStart"/>
      <w:r w:rsidRPr="007F0DA3">
        <w:rPr>
          <w:rFonts w:ascii="Arial" w:hAnsi="Arial" w:cs="Arial"/>
        </w:rPr>
        <w:t>Jardin</w:t>
      </w:r>
      <w:proofErr w:type="spellEnd"/>
      <w:r w:rsidRPr="007F0DA3">
        <w:rPr>
          <w:rFonts w:ascii="Arial" w:hAnsi="Arial" w:cs="Arial"/>
        </w:rPr>
        <w:t>" sites.</w:t>
      </w:r>
      <w:commentRangeEnd w:id="14"/>
      <w:r w:rsidR="005B4C2B">
        <w:rPr>
          <w:rStyle w:val="Marquedecommentaire"/>
          <w:rFonts w:ascii="Times New Roman" w:hAnsi="Times New Roman"/>
          <w:lang w:val="nb-NO" w:eastAsia="nb-NO"/>
        </w:rPr>
        <w:commentReference w:id="14"/>
      </w:r>
    </w:p>
    <w:p w14:paraId="7CA7D987" w14:textId="77777777" w:rsidR="006F397B" w:rsidRDefault="006F397B">
      <w:pPr>
        <w:pStyle w:val="Body"/>
        <w:spacing w:after="0"/>
        <w:rPr>
          <w:rFonts w:ascii="Arial" w:hAnsi="Arial" w:cs="Arial"/>
        </w:rPr>
      </w:pPr>
    </w:p>
    <w:p w14:paraId="4E51120B" w14:textId="77777777" w:rsidR="001957EF" w:rsidRDefault="001957EF" w:rsidP="001957EF">
      <w:pPr>
        <w:pStyle w:val="Body"/>
        <w:spacing w:after="0"/>
        <w:rPr>
          <w:rFonts w:ascii="Arial" w:hAnsi="Arial" w:cs="Arial"/>
          <w:b/>
          <w:sz w:val="22"/>
        </w:rPr>
      </w:pPr>
      <w:r>
        <w:rPr>
          <w:rFonts w:ascii="Arial" w:hAnsi="Arial" w:cs="Arial"/>
          <w:b/>
          <w:caps/>
          <w:sz w:val="22"/>
        </w:rPr>
        <w:t xml:space="preserve">2.3 </w:t>
      </w:r>
      <w:r w:rsidR="007F0DA3" w:rsidRPr="007F0DA3">
        <w:rPr>
          <w:rFonts w:ascii="Arial" w:hAnsi="Arial" w:cs="Arial"/>
          <w:b/>
          <w:sz w:val="22"/>
        </w:rPr>
        <w:t>Sampling and data collection</w:t>
      </w:r>
    </w:p>
    <w:p w14:paraId="172E0F88" w14:textId="77777777" w:rsidR="001957EF" w:rsidRDefault="001957EF" w:rsidP="001957EF">
      <w:pPr>
        <w:pStyle w:val="Body"/>
        <w:spacing w:after="0"/>
        <w:rPr>
          <w:rFonts w:ascii="Arial" w:hAnsi="Arial" w:cs="Arial"/>
          <w:b/>
          <w:sz w:val="22"/>
        </w:rPr>
      </w:pPr>
    </w:p>
    <w:p w14:paraId="5D169E95" w14:textId="77777777" w:rsidR="007F0DA3" w:rsidRPr="007F0DA3" w:rsidRDefault="007F0DA3" w:rsidP="007F0DA3">
      <w:pPr>
        <w:spacing w:before="120" w:after="120" w:line="276" w:lineRule="auto"/>
        <w:jc w:val="both"/>
        <w:rPr>
          <w:rFonts w:ascii="Arial" w:hAnsi="Arial" w:cs="Arial"/>
        </w:rPr>
      </w:pPr>
      <w:r w:rsidRPr="007F0DA3">
        <w:rPr>
          <w:rFonts w:ascii="Arial" w:hAnsi="Arial" w:cs="Arial"/>
        </w:rPr>
        <w:t xml:space="preserve">In this study, </w:t>
      </w:r>
      <w:commentRangeStart w:id="15"/>
      <w:r w:rsidRPr="007F0DA3">
        <w:rPr>
          <w:rFonts w:ascii="Arial" w:hAnsi="Arial" w:cs="Arial"/>
        </w:rPr>
        <w:t>the target population was urban market gardeners</w:t>
      </w:r>
      <w:commentRangeEnd w:id="15"/>
      <w:r w:rsidR="004C3934">
        <w:rPr>
          <w:rStyle w:val="Marquedecommentaire"/>
          <w:rFonts w:ascii="Times New Roman" w:hAnsi="Times New Roman"/>
          <w:lang w:val="nb-NO" w:eastAsia="nb-NO"/>
        </w:rPr>
        <w:commentReference w:id="15"/>
      </w:r>
      <w:r w:rsidRPr="007F0DA3">
        <w:rPr>
          <w:rFonts w:ascii="Arial" w:hAnsi="Arial" w:cs="Arial"/>
        </w:rPr>
        <w:t>, and the random sampling technique was used to select the individuals to be surveyed.</w:t>
      </w:r>
    </w:p>
    <w:p w14:paraId="47CEB396" w14:textId="77777777" w:rsidR="007F0DA3" w:rsidRPr="007F0DA3" w:rsidRDefault="007F0DA3" w:rsidP="007F0DA3">
      <w:pPr>
        <w:spacing w:before="120" w:after="120" w:line="276" w:lineRule="auto"/>
        <w:jc w:val="both"/>
        <w:rPr>
          <w:rFonts w:ascii="Arial" w:hAnsi="Arial" w:cs="Arial"/>
        </w:rPr>
      </w:pPr>
      <w:r w:rsidRPr="007F0DA3">
        <w:rPr>
          <w:rFonts w:ascii="Arial" w:hAnsi="Arial" w:cs="Arial"/>
        </w:rPr>
        <w:t xml:space="preserve">To obtain a representative sample of market gardeners to be surveyed, the sample size was obtained using </w:t>
      </w:r>
      <w:proofErr w:type="spellStart"/>
      <w:r w:rsidRPr="007F0DA3">
        <w:rPr>
          <w:rFonts w:ascii="Arial" w:hAnsi="Arial" w:cs="Arial"/>
        </w:rPr>
        <w:t>Schularts</w:t>
      </w:r>
      <w:proofErr w:type="spellEnd"/>
      <w:r w:rsidRPr="007F0DA3">
        <w:rPr>
          <w:rFonts w:ascii="Arial" w:hAnsi="Arial" w:cs="Arial"/>
        </w:rPr>
        <w:t xml:space="preserve">' (1995) formula: </w:t>
      </w:r>
      <m:oMath>
        <m:r>
          <m:rPr>
            <m:sty m:val="p"/>
          </m:rPr>
          <w:rPr>
            <w:rFonts w:ascii="Cambria Math" w:hAnsi="Cambria Math" w:cs="Arial"/>
          </w:rPr>
          <m:t>n=</m:t>
        </m:r>
        <m:f>
          <m:fPr>
            <m:ctrlPr>
              <w:rPr>
                <w:rFonts w:ascii="Cambria Math" w:hAnsi="Cambria Math" w:cs="Arial"/>
              </w:rPr>
            </m:ctrlPr>
          </m:fPr>
          <m:num>
            <m:r>
              <m:rPr>
                <m:sty m:val="p"/>
              </m:rPr>
              <w:rPr>
                <w:rFonts w:ascii="Cambria Math" w:hAnsi="Cambria Math" w:cs="Arial"/>
              </w:rPr>
              <m:t>t²p(1-p)</m:t>
            </m:r>
          </m:num>
          <m:den>
            <m:r>
              <w:rPr>
                <w:rFonts w:ascii="Cambria Math" w:hAnsi="Cambria Math" w:cs="Arial"/>
              </w:rPr>
              <m:t>e²</m:t>
            </m:r>
          </m:den>
        </m:f>
      </m:oMath>
    </w:p>
    <w:p w14:paraId="5FCC6C30" w14:textId="77777777" w:rsidR="007F0DA3" w:rsidRPr="007F0DA3" w:rsidRDefault="007F0DA3" w:rsidP="007F0DA3">
      <w:pPr>
        <w:spacing w:after="120" w:line="276" w:lineRule="auto"/>
        <w:jc w:val="both"/>
        <w:rPr>
          <w:rFonts w:ascii="Arial" w:hAnsi="Arial" w:cs="Arial"/>
        </w:rPr>
      </w:pPr>
      <w:r w:rsidRPr="007F0DA3">
        <w:rPr>
          <w:rFonts w:ascii="Arial" w:hAnsi="Arial" w:cs="Arial"/>
        </w:rPr>
        <w:t>With: n=sample size; t=confidence level deduced from the confidence rate (traditionally t=1.96 for a 95% confidence rate for the normal distribution). P= estimated proportion of the population with the characteristic studied in the study; mathematically expressed as: P= n/N</w:t>
      </w:r>
    </w:p>
    <w:p w14:paraId="405F6074" w14:textId="77777777" w:rsidR="007F0DA3" w:rsidRPr="007F0DA3" w:rsidRDefault="007F0DA3" w:rsidP="007F0DA3">
      <w:pPr>
        <w:spacing w:line="276" w:lineRule="auto"/>
        <w:jc w:val="both"/>
        <w:rPr>
          <w:rFonts w:ascii="Arial" w:hAnsi="Arial" w:cs="Arial"/>
        </w:rPr>
      </w:pPr>
      <w:r w:rsidRPr="007F0DA3">
        <w:rPr>
          <w:rFonts w:ascii="Arial" w:hAnsi="Arial" w:cs="Arial"/>
        </w:rPr>
        <w:t>At significance level α=7%; t=1.96. The chosen margin of error is e=0.07.</w:t>
      </w:r>
    </w:p>
    <w:p w14:paraId="26041503" w14:textId="77777777" w:rsidR="007F0DA3" w:rsidRPr="007F0DA3" w:rsidRDefault="007F0DA3" w:rsidP="007F0DA3">
      <w:pPr>
        <w:pStyle w:val="Body"/>
        <w:spacing w:after="0"/>
        <w:rPr>
          <w:rFonts w:ascii="Arial" w:hAnsi="Arial" w:cs="Arial"/>
        </w:rPr>
      </w:pPr>
      <w:r w:rsidRPr="007F0DA3">
        <w:rPr>
          <w:rFonts w:ascii="Arial" w:hAnsi="Arial" w:cs="Arial"/>
        </w:rPr>
        <w:t>Based on the P-value (25%) from the exploratory phase of the study, 147 randomly selected market gardeners were surveyed for this study, 49 per market garden site</w:t>
      </w:r>
      <w:r w:rsidR="0080289F">
        <w:rPr>
          <w:rFonts w:ascii="Arial" w:hAnsi="Arial" w:cs="Arial"/>
        </w:rPr>
        <w:t xml:space="preserve">. </w:t>
      </w:r>
      <w:r w:rsidRPr="007F0DA3">
        <w:rPr>
          <w:rFonts w:ascii="Arial" w:hAnsi="Arial" w:cs="Arial"/>
        </w:rPr>
        <w:t xml:space="preserve">The data for this study were collected between February and April 2025. The study methodology is based on field surveys using a semi-structured questionnaire among market gardeners in the town of Sarh. </w:t>
      </w:r>
      <w:commentRangeStart w:id="16"/>
      <w:r w:rsidRPr="007F0DA3">
        <w:rPr>
          <w:rFonts w:ascii="Arial" w:hAnsi="Arial" w:cs="Arial"/>
        </w:rPr>
        <w:t xml:space="preserve">The variables selected were those of </w:t>
      </w:r>
      <w:proofErr w:type="spellStart"/>
      <w:r w:rsidRPr="007F0DA3">
        <w:rPr>
          <w:rFonts w:ascii="Arial" w:hAnsi="Arial" w:cs="Arial"/>
        </w:rPr>
        <w:t>Moustier</w:t>
      </w:r>
      <w:proofErr w:type="spellEnd"/>
      <w:r w:rsidRPr="007F0DA3">
        <w:rPr>
          <w:rFonts w:ascii="Arial" w:hAnsi="Arial" w:cs="Arial"/>
        </w:rPr>
        <w:t xml:space="preserve"> et al. (2004), used in the typology of market-garden cropping systems, namely: socio-demographic characteristics of the farmer (age, gender, level of education, marital status, main activity), </w:t>
      </w:r>
      <w:commentRangeEnd w:id="16"/>
      <w:r w:rsidR="001108B5">
        <w:rPr>
          <w:rStyle w:val="Marquedecommentaire"/>
          <w:rFonts w:ascii="Times New Roman" w:hAnsi="Times New Roman"/>
          <w:lang w:val="nb-NO" w:eastAsia="nb-NO"/>
        </w:rPr>
        <w:commentReference w:id="16"/>
      </w:r>
      <w:r w:rsidRPr="007F0DA3">
        <w:rPr>
          <w:rFonts w:ascii="Arial" w:hAnsi="Arial" w:cs="Arial"/>
        </w:rPr>
        <w:t>farm characteristics (land, surface area), labor force, source of water used, fertilizers, phytosanitary products and vegetables grown.</w:t>
      </w:r>
    </w:p>
    <w:p w14:paraId="05A6E9E3" w14:textId="77777777" w:rsidR="006F397B" w:rsidRDefault="006F397B">
      <w:pPr>
        <w:pStyle w:val="Body"/>
        <w:spacing w:after="0"/>
        <w:rPr>
          <w:rFonts w:ascii="Arial" w:hAnsi="Arial" w:cs="Arial"/>
        </w:rPr>
      </w:pPr>
    </w:p>
    <w:p w14:paraId="6F675C1D" w14:textId="77777777" w:rsidR="006F397B" w:rsidRDefault="00180620">
      <w:pPr>
        <w:pStyle w:val="Body"/>
        <w:spacing w:after="0"/>
        <w:rPr>
          <w:rFonts w:ascii="Arial" w:hAnsi="Arial" w:cs="Arial"/>
          <w:b/>
          <w:sz w:val="22"/>
        </w:rPr>
      </w:pPr>
      <w:r>
        <w:rPr>
          <w:rFonts w:ascii="Arial" w:hAnsi="Arial" w:cs="Arial"/>
          <w:b/>
          <w:caps/>
          <w:sz w:val="22"/>
        </w:rPr>
        <w:t>2.</w:t>
      </w:r>
      <w:r w:rsidR="001957EF">
        <w:rPr>
          <w:rFonts w:ascii="Arial" w:hAnsi="Arial" w:cs="Arial"/>
          <w:b/>
          <w:caps/>
          <w:sz w:val="22"/>
        </w:rPr>
        <w:t>4</w:t>
      </w:r>
      <w:r>
        <w:rPr>
          <w:rFonts w:ascii="Arial" w:hAnsi="Arial" w:cs="Arial"/>
          <w:b/>
          <w:caps/>
          <w:sz w:val="22"/>
        </w:rPr>
        <w:t xml:space="preserve"> </w:t>
      </w:r>
      <w:r>
        <w:rPr>
          <w:rFonts w:ascii="Arial" w:hAnsi="Arial" w:cs="Arial"/>
          <w:b/>
          <w:sz w:val="22"/>
        </w:rPr>
        <w:t>Statistical Analysis</w:t>
      </w:r>
    </w:p>
    <w:p w14:paraId="6B45BCA5" w14:textId="77777777" w:rsidR="006F397B" w:rsidRDefault="006F397B">
      <w:pPr>
        <w:pStyle w:val="Body"/>
        <w:spacing w:after="0"/>
        <w:rPr>
          <w:rFonts w:ascii="Arial" w:hAnsi="Arial" w:cs="Arial"/>
        </w:rPr>
      </w:pPr>
    </w:p>
    <w:p w14:paraId="6D62E65F" w14:textId="77777777" w:rsidR="007F0DA3" w:rsidRDefault="007F0DA3">
      <w:pPr>
        <w:pStyle w:val="Body"/>
        <w:spacing w:after="0"/>
        <w:rPr>
          <w:rFonts w:ascii="Arial" w:hAnsi="Arial" w:cs="Arial"/>
        </w:rPr>
      </w:pPr>
      <w:commentRangeStart w:id="17"/>
      <w:r w:rsidRPr="007F0DA3">
        <w:rPr>
          <w:rFonts w:ascii="Arial" w:hAnsi="Arial" w:cs="Arial"/>
        </w:rPr>
        <w:t xml:space="preserve">Descriptive statistics (averages, frequencies, </w:t>
      </w:r>
      <w:proofErr w:type="gramStart"/>
      <w:r w:rsidRPr="007F0DA3">
        <w:rPr>
          <w:rFonts w:ascii="Arial" w:hAnsi="Arial" w:cs="Arial"/>
        </w:rPr>
        <w:t>graphs</w:t>
      </w:r>
      <w:proofErr w:type="gramEnd"/>
      <w:r w:rsidRPr="007F0DA3">
        <w:rPr>
          <w:rFonts w:ascii="Arial" w:hAnsi="Arial" w:cs="Arial"/>
        </w:rPr>
        <w:t>) were produced using Excel 2021 spreadsheet software, and STATISTICA software was used to perform the Pearson Chi2 test of independence, a non-parametric test to verify whether there is a link between two variables from the same population.</w:t>
      </w:r>
      <w:commentRangeEnd w:id="17"/>
      <w:r w:rsidR="00B2516A">
        <w:rPr>
          <w:rStyle w:val="Marquedecommentaire"/>
          <w:rFonts w:ascii="Times New Roman" w:hAnsi="Times New Roman"/>
          <w:lang w:val="nb-NO" w:eastAsia="nb-NO"/>
        </w:rPr>
        <w:commentReference w:id="17"/>
      </w:r>
    </w:p>
    <w:p w14:paraId="062CC207" w14:textId="77777777" w:rsidR="006F397B" w:rsidRDefault="006F397B">
      <w:pPr>
        <w:pStyle w:val="Body"/>
        <w:spacing w:after="0"/>
        <w:rPr>
          <w:rFonts w:ascii="Arial" w:hAnsi="Arial" w:cs="Arial"/>
        </w:rPr>
      </w:pPr>
    </w:p>
    <w:p w14:paraId="7E1C2F3A" w14:textId="77777777" w:rsidR="006F397B" w:rsidRDefault="00180620">
      <w:pPr>
        <w:pStyle w:val="Head1"/>
        <w:spacing w:after="0"/>
        <w:jc w:val="both"/>
        <w:rPr>
          <w:rFonts w:ascii="Arial" w:hAnsi="Arial" w:cs="Arial"/>
        </w:rPr>
      </w:pPr>
      <w:r>
        <w:rPr>
          <w:rFonts w:ascii="Arial" w:hAnsi="Arial" w:cs="Arial"/>
        </w:rPr>
        <w:t>3. results and discussion</w:t>
      </w:r>
    </w:p>
    <w:p w14:paraId="1A4CB61D" w14:textId="77777777" w:rsidR="006F397B" w:rsidRDefault="006F397B">
      <w:pPr>
        <w:pStyle w:val="Head1"/>
        <w:spacing w:after="0"/>
        <w:jc w:val="both"/>
        <w:rPr>
          <w:rFonts w:ascii="Arial" w:hAnsi="Arial" w:cs="Arial"/>
        </w:rPr>
      </w:pPr>
    </w:p>
    <w:p w14:paraId="0BF33BB3" w14:textId="77777777" w:rsidR="006F397B" w:rsidRDefault="00180620">
      <w:pPr>
        <w:pStyle w:val="Body"/>
        <w:spacing w:after="0"/>
        <w:rPr>
          <w:rFonts w:ascii="Arial" w:hAnsi="Arial" w:cs="Arial"/>
          <w:b/>
          <w:sz w:val="22"/>
        </w:rPr>
      </w:pPr>
      <w:r>
        <w:rPr>
          <w:rFonts w:ascii="Arial" w:hAnsi="Arial" w:cs="Arial"/>
          <w:b/>
          <w:caps/>
          <w:sz w:val="22"/>
        </w:rPr>
        <w:t xml:space="preserve">3.1 </w:t>
      </w:r>
      <w:r>
        <w:rPr>
          <w:rFonts w:ascii="Arial" w:hAnsi="Arial" w:cs="Arial"/>
          <w:b/>
          <w:sz w:val="22"/>
        </w:rPr>
        <w:t>Socio-demographic profile of market gardeners</w:t>
      </w:r>
    </w:p>
    <w:p w14:paraId="0D45E83F" w14:textId="77777777" w:rsidR="006F397B" w:rsidRDefault="006F397B">
      <w:pPr>
        <w:pStyle w:val="Body"/>
        <w:spacing w:after="0"/>
        <w:rPr>
          <w:rFonts w:ascii="Arial" w:hAnsi="Arial" w:cs="Arial"/>
          <w:b/>
          <w:sz w:val="22"/>
        </w:rPr>
      </w:pPr>
    </w:p>
    <w:p w14:paraId="4DEB5E6D" w14:textId="77777777" w:rsidR="00C87FDC" w:rsidRDefault="00C965E9" w:rsidP="00C965E9">
      <w:pPr>
        <w:pStyle w:val="Body"/>
        <w:rPr>
          <w:rFonts w:ascii="Arial" w:hAnsi="Arial" w:cs="Arial"/>
        </w:rPr>
      </w:pPr>
      <w:commentRangeStart w:id="18"/>
      <w:r w:rsidRPr="00C965E9">
        <w:rPr>
          <w:rFonts w:ascii="Arial" w:hAnsi="Arial" w:cs="Arial"/>
        </w:rPr>
        <w:t xml:space="preserve">The main component of urban agriculture in Sarh, market gardening, is mainly a male activity, with women only involved in marketing. In fact, of the sample surveyed, 15.65% were women. This low representation of women can be explained by the physical strength required for this activity. For </w:t>
      </w:r>
      <w:proofErr w:type="spellStart"/>
      <w:r w:rsidRPr="00C965E9">
        <w:rPr>
          <w:rFonts w:ascii="Arial" w:hAnsi="Arial" w:cs="Arial"/>
        </w:rPr>
        <w:t>Ganacadja</w:t>
      </w:r>
      <w:proofErr w:type="spellEnd"/>
      <w:r w:rsidRPr="00C965E9">
        <w:rPr>
          <w:rFonts w:ascii="Arial" w:hAnsi="Arial" w:cs="Arial"/>
        </w:rPr>
        <w:t xml:space="preserve"> et al, (2022), the high representation of men is due to the arduousness and constant availability required for maintenance activities on a market garden site, as women are generally called upon to carry out household activities and look after the children. According to Nazal (2019), market gardening requires a quasi-permanent presence on the farms (from morning to night) for maintenance and surveillance in order to avoid damage, given the vulnerability of these crops. Yet women are primarily responsible for domestic activities, so they cannot maintain a constant presence on the farms. The study carried out by Benjamine and Wadou (2023) in the town of Maroua showed that only 14% of women are involved in market garden production. </w:t>
      </w:r>
      <w:proofErr w:type="spellStart"/>
      <w:r w:rsidRPr="00C965E9">
        <w:rPr>
          <w:rFonts w:ascii="Arial" w:hAnsi="Arial" w:cs="Arial"/>
        </w:rPr>
        <w:t>Ganacadja</w:t>
      </w:r>
      <w:proofErr w:type="spellEnd"/>
      <w:r w:rsidRPr="00C965E9">
        <w:rPr>
          <w:rFonts w:ascii="Arial" w:hAnsi="Arial" w:cs="Arial"/>
        </w:rPr>
        <w:t xml:space="preserve"> et al, (2022) and Ondo (2011) had reported 1.45% and 5.6% respectively as the proportion of women in three provinces of Gabon and in the Libreville area. In Kampala, men perceive agricultural production as a marginal activity, culturally reserved for women Boland (2005). Studies by </w:t>
      </w:r>
      <w:proofErr w:type="spellStart"/>
      <w:r w:rsidRPr="00C965E9">
        <w:rPr>
          <w:rFonts w:ascii="Arial" w:hAnsi="Arial" w:cs="Arial"/>
        </w:rPr>
        <w:t>Nguegang</w:t>
      </w:r>
      <w:proofErr w:type="spellEnd"/>
      <w:r w:rsidRPr="00C965E9">
        <w:rPr>
          <w:rFonts w:ascii="Arial" w:hAnsi="Arial" w:cs="Arial"/>
        </w:rPr>
        <w:t xml:space="preserve"> (2008) in the urban core of Yaoundé also showed that an above-average 65% of market gardeners were women, who took up this activity because of their family responsibilities.</w:t>
      </w:r>
      <w:r w:rsidR="00C87FDC">
        <w:rPr>
          <w:rFonts w:ascii="Arial" w:hAnsi="Arial" w:cs="Arial"/>
        </w:rPr>
        <w:t xml:space="preserve"> </w:t>
      </w:r>
      <w:r w:rsidR="00C87FDC" w:rsidRPr="00C87FDC">
        <w:rPr>
          <w:rFonts w:ascii="Arial" w:hAnsi="Arial" w:cs="Arial"/>
        </w:rPr>
        <w:t xml:space="preserve">On the whole, this relatively young adult population represents a high potential for market gardening in terms of manpower. </w:t>
      </w:r>
      <w:r w:rsidR="00C87FDC" w:rsidRPr="00C965E9">
        <w:rPr>
          <w:rFonts w:ascii="Arial" w:hAnsi="Arial" w:cs="Arial"/>
        </w:rPr>
        <w:t>The age of those surveyed ranged from 16 to 58, but the majority of market gardeners (83%) were under 40. The average age was 33.</w:t>
      </w:r>
      <w:r w:rsidR="00C87FDC">
        <w:rPr>
          <w:rFonts w:ascii="Arial" w:hAnsi="Arial" w:cs="Arial"/>
        </w:rPr>
        <w:t xml:space="preserve"> </w:t>
      </w:r>
      <w:r w:rsidR="00C87FDC" w:rsidRPr="00C87FDC">
        <w:rPr>
          <w:rFonts w:ascii="Arial" w:hAnsi="Arial" w:cs="Arial"/>
        </w:rPr>
        <w:t xml:space="preserve">The results obtained in this work are close to those obtained by </w:t>
      </w:r>
      <w:proofErr w:type="spellStart"/>
      <w:r w:rsidR="00C87FDC" w:rsidRPr="00C87FDC">
        <w:rPr>
          <w:rFonts w:ascii="Arial" w:hAnsi="Arial" w:cs="Arial"/>
        </w:rPr>
        <w:t>Ahouangninou</w:t>
      </w:r>
      <w:proofErr w:type="spellEnd"/>
      <w:r w:rsidR="00C87FDC" w:rsidRPr="00C87FDC">
        <w:rPr>
          <w:rFonts w:ascii="Arial" w:hAnsi="Arial" w:cs="Arial"/>
        </w:rPr>
        <w:t xml:space="preserve"> (2013) in the towns of southern Benin, where the average age is 36.7 years. </w:t>
      </w:r>
      <w:proofErr w:type="spellStart"/>
      <w:r w:rsidR="00C87FDC" w:rsidRPr="00C87FDC">
        <w:rPr>
          <w:rFonts w:ascii="Arial" w:hAnsi="Arial" w:cs="Arial"/>
        </w:rPr>
        <w:t>Nazal</w:t>
      </w:r>
      <w:proofErr w:type="spellEnd"/>
      <w:r w:rsidR="00C87FDC" w:rsidRPr="00C87FDC">
        <w:rPr>
          <w:rFonts w:ascii="Arial" w:hAnsi="Arial" w:cs="Arial"/>
        </w:rPr>
        <w:t xml:space="preserve"> (2021) and </w:t>
      </w:r>
      <w:proofErr w:type="spellStart"/>
      <w:r w:rsidR="00C87FDC" w:rsidRPr="00C87FDC">
        <w:rPr>
          <w:rFonts w:ascii="Arial" w:hAnsi="Arial" w:cs="Arial"/>
        </w:rPr>
        <w:t>Nguegang</w:t>
      </w:r>
      <w:proofErr w:type="spellEnd"/>
      <w:r w:rsidR="00C87FDC" w:rsidRPr="00C87FDC">
        <w:rPr>
          <w:rFonts w:ascii="Arial" w:hAnsi="Arial" w:cs="Arial"/>
        </w:rPr>
        <w:t xml:space="preserve"> (2008) obtained an average age of 36.80 and 35 respectively in </w:t>
      </w:r>
      <w:r w:rsidR="0080289F" w:rsidRPr="00C87FDC">
        <w:rPr>
          <w:rFonts w:ascii="Arial" w:hAnsi="Arial" w:cs="Arial"/>
        </w:rPr>
        <w:t>N’Djamena</w:t>
      </w:r>
      <w:r w:rsidR="00C87FDC" w:rsidRPr="00C87FDC">
        <w:rPr>
          <w:rFonts w:ascii="Arial" w:hAnsi="Arial" w:cs="Arial"/>
        </w:rPr>
        <w:t xml:space="preserve"> and Yaoundé. The dominance of young people was also observed among market gardeners in Ouagadougou, Burkina, by Tarnagda et al. (2017) and in Dakar by Diop (2013). In contrast, </w:t>
      </w:r>
      <w:proofErr w:type="spellStart"/>
      <w:r w:rsidR="00C87FDC" w:rsidRPr="00C87FDC">
        <w:rPr>
          <w:rFonts w:ascii="Arial" w:hAnsi="Arial" w:cs="Arial"/>
        </w:rPr>
        <w:t>Ngakiama</w:t>
      </w:r>
      <w:proofErr w:type="spellEnd"/>
      <w:r w:rsidR="00C87FDC" w:rsidRPr="00C87FDC">
        <w:rPr>
          <w:rFonts w:ascii="Arial" w:hAnsi="Arial" w:cs="Arial"/>
        </w:rPr>
        <w:t xml:space="preserve"> et al. (2019) obtained the mean age of market gardeners in the city of Kinshasa of 47.29 years with extremes of 19 and 85 years.</w:t>
      </w:r>
    </w:p>
    <w:p w14:paraId="59925583" w14:textId="77777777" w:rsidR="00C87FDC" w:rsidRDefault="00C965E9" w:rsidP="00C965E9">
      <w:pPr>
        <w:pStyle w:val="Body"/>
        <w:spacing w:after="0"/>
        <w:rPr>
          <w:rFonts w:ascii="Arial" w:hAnsi="Arial" w:cs="Arial"/>
        </w:rPr>
      </w:pPr>
      <w:r w:rsidRPr="00C965E9">
        <w:rPr>
          <w:rFonts w:ascii="Arial" w:hAnsi="Arial" w:cs="Arial"/>
        </w:rPr>
        <w:t xml:space="preserve">In terms of education, 85.72% of market gardeners were educated, with 42.85% having primary education and 42.17% having secondary education. Those who have never been to school represent 14.28% of growers, while those with a university degree account for 0.68% of market gardeners surveyed. </w:t>
      </w:r>
      <w:r w:rsidR="00C87FDC" w:rsidRPr="00C87FDC">
        <w:rPr>
          <w:rFonts w:ascii="Arial" w:hAnsi="Arial" w:cs="Arial"/>
        </w:rPr>
        <w:t xml:space="preserve">These values are lower than those reported by Nazal (2021), who show that around 39.58% of producers in the city of </w:t>
      </w:r>
      <w:r w:rsidR="0080289F" w:rsidRPr="00C87FDC">
        <w:rPr>
          <w:rFonts w:ascii="Arial" w:hAnsi="Arial" w:cs="Arial"/>
        </w:rPr>
        <w:t>N’Djamena</w:t>
      </w:r>
      <w:r w:rsidR="00C87FDC" w:rsidRPr="00C87FDC">
        <w:rPr>
          <w:rFonts w:ascii="Arial" w:hAnsi="Arial" w:cs="Arial"/>
        </w:rPr>
        <w:t xml:space="preserve"> have a university degree. The proportion of 14.28% of illiterates in this study is slightly below the 22.81% and 34% of illiterates reported respectively by </w:t>
      </w:r>
      <w:proofErr w:type="spellStart"/>
      <w:r w:rsidR="00C87FDC" w:rsidRPr="00C87FDC">
        <w:rPr>
          <w:rFonts w:ascii="Arial" w:hAnsi="Arial" w:cs="Arial"/>
        </w:rPr>
        <w:t>Ganacadja</w:t>
      </w:r>
      <w:proofErr w:type="spellEnd"/>
      <w:r w:rsidR="00C87FDC" w:rsidRPr="00C87FDC">
        <w:rPr>
          <w:rFonts w:ascii="Arial" w:hAnsi="Arial" w:cs="Arial"/>
        </w:rPr>
        <w:t xml:space="preserve"> et al (2022) and Sandrine et al (2017). Farming does not necessarily require a high level of education. However, the level of education has an impact on the mastery of farming techniques, farm management, evaluations and decisions in the face of constraints.</w:t>
      </w:r>
      <w:r w:rsidR="00C87FDC">
        <w:rPr>
          <w:rFonts w:ascii="Arial" w:hAnsi="Arial" w:cs="Arial"/>
        </w:rPr>
        <w:t xml:space="preserve"> </w:t>
      </w:r>
    </w:p>
    <w:p w14:paraId="5DE75B3A" w14:textId="77777777" w:rsidR="00C965E9" w:rsidRDefault="00C87FDC" w:rsidP="00C965E9">
      <w:pPr>
        <w:pStyle w:val="Body"/>
        <w:spacing w:after="0"/>
        <w:rPr>
          <w:rFonts w:ascii="Arial" w:hAnsi="Arial" w:cs="Arial"/>
        </w:rPr>
      </w:pPr>
      <w:r w:rsidRPr="00C87FDC">
        <w:rPr>
          <w:rFonts w:ascii="Arial" w:hAnsi="Arial" w:cs="Arial"/>
        </w:rPr>
        <w:t xml:space="preserve">Married men are the most numerous in market garden production. They represent 80.95% of those surveyed. In </w:t>
      </w:r>
      <w:r w:rsidR="0080289F" w:rsidRPr="00C87FDC">
        <w:rPr>
          <w:rFonts w:ascii="Arial" w:hAnsi="Arial" w:cs="Arial"/>
        </w:rPr>
        <w:t>N’Djamena</w:t>
      </w:r>
      <w:r w:rsidRPr="00C87FDC">
        <w:rPr>
          <w:rFonts w:ascii="Arial" w:hAnsi="Arial" w:cs="Arial"/>
        </w:rPr>
        <w:t xml:space="preserve"> and Niamey, they represent 62.30% (Nazal, 2019) and 73.33% of surveyed growers respectively (Djibo, 2014).</w:t>
      </w:r>
      <w:r>
        <w:rPr>
          <w:rFonts w:ascii="Arial" w:hAnsi="Arial" w:cs="Arial"/>
        </w:rPr>
        <w:t xml:space="preserve"> </w:t>
      </w:r>
      <w:r w:rsidR="00C965E9" w:rsidRPr="00C965E9">
        <w:rPr>
          <w:rFonts w:ascii="Arial" w:hAnsi="Arial" w:cs="Arial"/>
        </w:rPr>
        <w:t>13.60% of single growers are also market gardeners. Widowers and divorcees represent 3.40% and 2.04% of market gardeners respectively.</w:t>
      </w:r>
    </w:p>
    <w:commentRangeEnd w:id="18"/>
    <w:p w14:paraId="0FA3BBB5" w14:textId="77777777" w:rsidR="006F397B" w:rsidRDefault="00227D08">
      <w:pPr>
        <w:pStyle w:val="Body"/>
        <w:spacing w:after="0"/>
        <w:rPr>
          <w:rFonts w:ascii="Arial" w:hAnsi="Arial" w:cs="Arial"/>
        </w:rPr>
      </w:pPr>
      <w:r>
        <w:rPr>
          <w:rStyle w:val="Marquedecommentaire"/>
          <w:rFonts w:ascii="Times New Roman" w:hAnsi="Times New Roman"/>
          <w:lang w:val="nb-NO" w:eastAsia="nb-NO"/>
        </w:rPr>
        <w:commentReference w:id="18"/>
      </w:r>
    </w:p>
    <w:p w14:paraId="1764B6FE" w14:textId="77777777" w:rsidR="006F397B" w:rsidRDefault="006F397B">
      <w:pPr>
        <w:pStyle w:val="Body"/>
        <w:spacing w:after="0"/>
        <w:rPr>
          <w:rFonts w:ascii="Arial" w:hAnsi="Arial" w:cs="Arial"/>
        </w:rPr>
      </w:pPr>
    </w:p>
    <w:p w14:paraId="0DCCF682" w14:textId="77777777" w:rsidR="006F397B" w:rsidRDefault="00180620">
      <w:pPr>
        <w:tabs>
          <w:tab w:val="left" w:pos="1080"/>
        </w:tabs>
        <w:jc w:val="both"/>
        <w:rPr>
          <w:rFonts w:ascii="Arial" w:hAnsi="Arial"/>
          <w:b/>
        </w:rPr>
      </w:pPr>
      <w:r>
        <w:rPr>
          <w:rFonts w:ascii="Arial" w:hAnsi="Arial"/>
          <w:b/>
        </w:rPr>
        <w:t>Table 1</w:t>
      </w:r>
      <w:commentRangeStart w:id="19"/>
      <w:r>
        <w:rPr>
          <w:rFonts w:ascii="Arial" w:hAnsi="Arial"/>
          <w:b/>
        </w:rPr>
        <w:t>.</w:t>
      </w:r>
      <w:r>
        <w:rPr>
          <w:rFonts w:ascii="Arial" w:hAnsi="Arial"/>
          <w:b/>
        </w:rPr>
        <w:tab/>
      </w:r>
      <w:r w:rsidR="00C87FDC" w:rsidRPr="00C87FDC">
        <w:rPr>
          <w:rFonts w:ascii="Arial" w:hAnsi="Arial"/>
          <w:b/>
        </w:rPr>
        <w:t xml:space="preserve">Characteristics of surveyed producers </w:t>
      </w:r>
    </w:p>
    <w:p w14:paraId="0B19909A" w14:textId="77777777" w:rsidR="00C87FDC" w:rsidRDefault="00C87FDC">
      <w:pPr>
        <w:tabs>
          <w:tab w:val="left" w:pos="1080"/>
        </w:tabs>
        <w:jc w:val="both"/>
        <w:rPr>
          <w:rFonts w:ascii="Arial" w:hAnsi="Arial"/>
          <w:b/>
        </w:rPr>
      </w:pPr>
    </w:p>
    <w:tbl>
      <w:tblPr>
        <w:tblStyle w:val="Tableausimple22"/>
        <w:tblW w:w="0" w:type="auto"/>
        <w:jc w:val="center"/>
        <w:tblLook w:val="04A0" w:firstRow="1" w:lastRow="0" w:firstColumn="1" w:lastColumn="0" w:noHBand="0" w:noVBand="1"/>
      </w:tblPr>
      <w:tblGrid>
        <w:gridCol w:w="2263"/>
        <w:gridCol w:w="2263"/>
        <w:gridCol w:w="1985"/>
      </w:tblGrid>
      <w:tr w:rsidR="00C87FDC" w:rsidRPr="0003047B" w14:paraId="1775E5BD" w14:textId="77777777" w:rsidTr="00DB6A5D">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526" w:type="dxa"/>
            <w:gridSpan w:val="2"/>
          </w:tcPr>
          <w:p w14:paraId="6ECD2056" w14:textId="77777777" w:rsidR="00C87FDC" w:rsidRPr="0003047B" w:rsidRDefault="00C87FDC" w:rsidP="00DB6A5D">
            <w:pPr>
              <w:spacing w:line="276" w:lineRule="auto"/>
              <w:jc w:val="center"/>
              <w:rPr>
                <w:rFonts w:ascii="Arial" w:hAnsi="Arial" w:cs="Arial"/>
                <w:sz w:val="20"/>
                <w:szCs w:val="20"/>
              </w:rPr>
            </w:pPr>
            <w:r w:rsidRPr="0003047B">
              <w:rPr>
                <w:rFonts w:ascii="Arial" w:hAnsi="Arial" w:cs="Arial"/>
                <w:sz w:val="20"/>
                <w:szCs w:val="20"/>
              </w:rPr>
              <w:t>Variable</w:t>
            </w:r>
          </w:p>
        </w:tc>
        <w:tc>
          <w:tcPr>
            <w:tcW w:w="1985" w:type="dxa"/>
          </w:tcPr>
          <w:p w14:paraId="4E5E6C84" w14:textId="77777777" w:rsidR="00C87FDC" w:rsidRPr="0003047B" w:rsidRDefault="0003047B" w:rsidP="00DB6A5D">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03047B">
              <w:rPr>
                <w:rFonts w:ascii="Arial" w:hAnsi="Arial" w:cs="Arial"/>
                <w:sz w:val="20"/>
                <w:szCs w:val="20"/>
              </w:rPr>
              <w:t>Frequency</w:t>
            </w:r>
          </w:p>
        </w:tc>
      </w:tr>
      <w:tr w:rsidR="008065F7" w:rsidRPr="0003047B" w14:paraId="19443B8B" w14:textId="77777777" w:rsidTr="00DB6A5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3" w:type="dxa"/>
            <w:vMerge w:val="restart"/>
          </w:tcPr>
          <w:p w14:paraId="20FB38B6" w14:textId="77777777" w:rsidR="008065F7" w:rsidRPr="0003047B" w:rsidRDefault="008065F7" w:rsidP="008065F7">
            <w:pPr>
              <w:spacing w:line="276" w:lineRule="auto"/>
              <w:rPr>
                <w:rFonts w:ascii="Arial" w:hAnsi="Arial" w:cs="Arial"/>
                <w:sz w:val="20"/>
                <w:szCs w:val="20"/>
              </w:rPr>
            </w:pPr>
            <w:r w:rsidRPr="007D0CDA">
              <w:rPr>
                <w:rFonts w:ascii="Arial" w:hAnsi="Arial" w:cs="Arial"/>
                <w:sz w:val="20"/>
                <w:szCs w:val="20"/>
              </w:rPr>
              <w:t>Gender</w:t>
            </w:r>
          </w:p>
        </w:tc>
        <w:tc>
          <w:tcPr>
            <w:tcW w:w="2263" w:type="dxa"/>
          </w:tcPr>
          <w:p w14:paraId="60BB68AB" w14:textId="77777777" w:rsidR="008065F7" w:rsidRPr="0003047B" w:rsidRDefault="008065F7" w:rsidP="008065F7">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3047B">
              <w:rPr>
                <w:rFonts w:ascii="Arial" w:hAnsi="Arial" w:cs="Arial"/>
                <w:sz w:val="20"/>
                <w:szCs w:val="20"/>
              </w:rPr>
              <w:t xml:space="preserve">Male </w:t>
            </w:r>
          </w:p>
        </w:tc>
        <w:tc>
          <w:tcPr>
            <w:tcW w:w="1985" w:type="dxa"/>
          </w:tcPr>
          <w:p w14:paraId="10AB5E10" w14:textId="77777777" w:rsidR="008065F7" w:rsidRPr="0003047B" w:rsidRDefault="008065F7" w:rsidP="008065F7">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3047B">
              <w:rPr>
                <w:rFonts w:ascii="Arial" w:hAnsi="Arial" w:cs="Arial"/>
                <w:sz w:val="20"/>
                <w:szCs w:val="20"/>
              </w:rPr>
              <w:t>84</w:t>
            </w:r>
            <w:r w:rsidR="00F753FC">
              <w:rPr>
                <w:rFonts w:ascii="Arial" w:hAnsi="Arial" w:cs="Arial"/>
                <w:sz w:val="20"/>
                <w:szCs w:val="20"/>
              </w:rPr>
              <w:t>.</w:t>
            </w:r>
            <w:r w:rsidRPr="0003047B">
              <w:rPr>
                <w:rFonts w:ascii="Arial" w:hAnsi="Arial" w:cs="Arial"/>
                <w:sz w:val="20"/>
                <w:szCs w:val="20"/>
              </w:rPr>
              <w:t>35 %</w:t>
            </w:r>
          </w:p>
        </w:tc>
      </w:tr>
      <w:tr w:rsidR="008065F7" w:rsidRPr="0003047B" w14:paraId="6958AFA9" w14:textId="77777777" w:rsidTr="00DB6A5D">
        <w:trPr>
          <w:jc w:val="center"/>
        </w:trPr>
        <w:tc>
          <w:tcPr>
            <w:cnfStyle w:val="001000000000" w:firstRow="0" w:lastRow="0" w:firstColumn="1" w:lastColumn="0" w:oddVBand="0" w:evenVBand="0" w:oddHBand="0" w:evenHBand="0" w:firstRowFirstColumn="0" w:firstRowLastColumn="0" w:lastRowFirstColumn="0" w:lastRowLastColumn="0"/>
            <w:tcW w:w="2263" w:type="dxa"/>
            <w:vMerge/>
          </w:tcPr>
          <w:p w14:paraId="69AD1205" w14:textId="77777777" w:rsidR="008065F7" w:rsidRPr="0003047B" w:rsidRDefault="008065F7" w:rsidP="008065F7">
            <w:pPr>
              <w:spacing w:line="276" w:lineRule="auto"/>
              <w:jc w:val="both"/>
              <w:rPr>
                <w:rFonts w:ascii="Arial" w:hAnsi="Arial" w:cs="Arial"/>
                <w:sz w:val="20"/>
                <w:szCs w:val="20"/>
              </w:rPr>
            </w:pPr>
          </w:p>
        </w:tc>
        <w:tc>
          <w:tcPr>
            <w:tcW w:w="2263" w:type="dxa"/>
          </w:tcPr>
          <w:p w14:paraId="2F993172" w14:textId="77777777" w:rsidR="008065F7" w:rsidRPr="0003047B" w:rsidRDefault="0080289F" w:rsidP="008065F7">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0289F">
              <w:rPr>
                <w:rFonts w:ascii="Arial" w:hAnsi="Arial" w:cs="Arial"/>
                <w:sz w:val="20"/>
                <w:szCs w:val="20"/>
              </w:rPr>
              <w:t>Women</w:t>
            </w:r>
          </w:p>
        </w:tc>
        <w:tc>
          <w:tcPr>
            <w:tcW w:w="1985" w:type="dxa"/>
          </w:tcPr>
          <w:p w14:paraId="230A9DE9" w14:textId="77777777" w:rsidR="008065F7" w:rsidRPr="0003047B" w:rsidRDefault="008065F7" w:rsidP="008065F7">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3047B">
              <w:rPr>
                <w:rFonts w:ascii="Arial" w:hAnsi="Arial" w:cs="Arial"/>
                <w:sz w:val="20"/>
                <w:szCs w:val="20"/>
              </w:rPr>
              <w:t>15</w:t>
            </w:r>
            <w:r w:rsidR="00F753FC">
              <w:rPr>
                <w:rFonts w:ascii="Arial" w:hAnsi="Arial" w:cs="Arial"/>
                <w:sz w:val="20"/>
                <w:szCs w:val="20"/>
              </w:rPr>
              <w:t>.</w:t>
            </w:r>
            <w:r w:rsidRPr="0003047B">
              <w:rPr>
                <w:rFonts w:ascii="Arial" w:hAnsi="Arial" w:cs="Arial"/>
                <w:sz w:val="20"/>
                <w:szCs w:val="20"/>
              </w:rPr>
              <w:t>65 %</w:t>
            </w:r>
          </w:p>
        </w:tc>
      </w:tr>
      <w:tr w:rsidR="00C87FDC" w:rsidRPr="0003047B" w14:paraId="1BF22013" w14:textId="77777777" w:rsidTr="00DB6A5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3" w:type="dxa"/>
            <w:vMerge w:val="restart"/>
          </w:tcPr>
          <w:p w14:paraId="0A57D332" w14:textId="77777777" w:rsidR="00C87FDC" w:rsidRPr="0003047B" w:rsidRDefault="00C87FDC" w:rsidP="00DB6A5D">
            <w:pPr>
              <w:spacing w:line="276" w:lineRule="auto"/>
              <w:rPr>
                <w:rFonts w:ascii="Arial" w:hAnsi="Arial" w:cs="Arial"/>
                <w:sz w:val="20"/>
                <w:szCs w:val="20"/>
              </w:rPr>
            </w:pPr>
            <w:r w:rsidRPr="0003047B">
              <w:rPr>
                <w:rFonts w:ascii="Arial" w:hAnsi="Arial" w:cs="Arial"/>
                <w:sz w:val="20"/>
                <w:szCs w:val="20"/>
              </w:rPr>
              <w:t>Age</w:t>
            </w:r>
          </w:p>
        </w:tc>
        <w:tc>
          <w:tcPr>
            <w:tcW w:w="2263" w:type="dxa"/>
          </w:tcPr>
          <w:p w14:paraId="664DCEBF" w14:textId="77777777" w:rsidR="00C87FDC" w:rsidRPr="0003047B" w:rsidRDefault="00C87FDC" w:rsidP="00DB6A5D">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3047B">
              <w:rPr>
                <w:rFonts w:ascii="Arial" w:hAnsi="Arial" w:cs="Arial"/>
                <w:sz w:val="20"/>
                <w:szCs w:val="20"/>
              </w:rPr>
              <w:t xml:space="preserve">&lt; 20 </w:t>
            </w:r>
            <w:r w:rsidR="0003047B" w:rsidRPr="0003047B">
              <w:rPr>
                <w:rFonts w:ascii="Arial" w:hAnsi="Arial" w:cs="Arial"/>
                <w:sz w:val="20"/>
                <w:szCs w:val="20"/>
              </w:rPr>
              <w:t>years</w:t>
            </w:r>
          </w:p>
        </w:tc>
        <w:tc>
          <w:tcPr>
            <w:tcW w:w="1985" w:type="dxa"/>
          </w:tcPr>
          <w:p w14:paraId="52016E52" w14:textId="77777777" w:rsidR="00C87FDC" w:rsidRPr="0003047B" w:rsidRDefault="00C87FDC" w:rsidP="00DB6A5D">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3047B">
              <w:rPr>
                <w:rFonts w:ascii="Arial" w:hAnsi="Arial" w:cs="Arial"/>
                <w:sz w:val="20"/>
                <w:szCs w:val="20"/>
              </w:rPr>
              <w:t>03</w:t>
            </w:r>
            <w:r w:rsidR="00F753FC">
              <w:rPr>
                <w:rFonts w:ascii="Arial" w:hAnsi="Arial" w:cs="Arial"/>
                <w:sz w:val="20"/>
                <w:szCs w:val="20"/>
              </w:rPr>
              <w:t>.</w:t>
            </w:r>
            <w:r w:rsidRPr="0003047B">
              <w:rPr>
                <w:rFonts w:ascii="Arial" w:hAnsi="Arial" w:cs="Arial"/>
                <w:sz w:val="20"/>
                <w:szCs w:val="20"/>
              </w:rPr>
              <w:t>40%</w:t>
            </w:r>
          </w:p>
        </w:tc>
      </w:tr>
      <w:tr w:rsidR="00C87FDC" w:rsidRPr="0003047B" w14:paraId="2FF35BE0" w14:textId="77777777" w:rsidTr="00DB6A5D">
        <w:trPr>
          <w:jc w:val="center"/>
        </w:trPr>
        <w:tc>
          <w:tcPr>
            <w:cnfStyle w:val="001000000000" w:firstRow="0" w:lastRow="0" w:firstColumn="1" w:lastColumn="0" w:oddVBand="0" w:evenVBand="0" w:oddHBand="0" w:evenHBand="0" w:firstRowFirstColumn="0" w:firstRowLastColumn="0" w:lastRowFirstColumn="0" w:lastRowLastColumn="0"/>
            <w:tcW w:w="2263" w:type="dxa"/>
            <w:vMerge/>
          </w:tcPr>
          <w:p w14:paraId="32C53C0A" w14:textId="77777777" w:rsidR="00C87FDC" w:rsidRPr="0003047B" w:rsidRDefault="00C87FDC" w:rsidP="00DB6A5D">
            <w:pPr>
              <w:spacing w:line="276" w:lineRule="auto"/>
              <w:jc w:val="both"/>
              <w:rPr>
                <w:rFonts w:ascii="Arial" w:hAnsi="Arial" w:cs="Arial"/>
                <w:sz w:val="20"/>
                <w:szCs w:val="20"/>
              </w:rPr>
            </w:pPr>
          </w:p>
        </w:tc>
        <w:tc>
          <w:tcPr>
            <w:tcW w:w="2263" w:type="dxa"/>
          </w:tcPr>
          <w:p w14:paraId="539D1BE1" w14:textId="77777777" w:rsidR="00C87FDC" w:rsidRPr="0003047B" w:rsidRDefault="00C87FDC" w:rsidP="00DB6A5D">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3047B">
              <w:rPr>
                <w:rFonts w:ascii="Arial" w:hAnsi="Arial" w:cs="Arial"/>
                <w:sz w:val="20"/>
                <w:szCs w:val="20"/>
              </w:rPr>
              <w:t xml:space="preserve">20 – 29 </w:t>
            </w:r>
            <w:r w:rsidR="0003047B" w:rsidRPr="0003047B">
              <w:rPr>
                <w:rFonts w:ascii="Arial" w:hAnsi="Arial" w:cs="Arial"/>
                <w:sz w:val="20"/>
                <w:szCs w:val="20"/>
              </w:rPr>
              <w:t>years</w:t>
            </w:r>
          </w:p>
        </w:tc>
        <w:tc>
          <w:tcPr>
            <w:tcW w:w="1985" w:type="dxa"/>
          </w:tcPr>
          <w:p w14:paraId="4D43752F" w14:textId="77777777" w:rsidR="00C87FDC" w:rsidRPr="0003047B" w:rsidRDefault="00C87FDC" w:rsidP="00DB6A5D">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3047B">
              <w:rPr>
                <w:rFonts w:ascii="Arial" w:hAnsi="Arial" w:cs="Arial"/>
                <w:sz w:val="20"/>
                <w:szCs w:val="20"/>
              </w:rPr>
              <w:t>36</w:t>
            </w:r>
            <w:r w:rsidR="00F753FC">
              <w:rPr>
                <w:rFonts w:ascii="Arial" w:hAnsi="Arial" w:cs="Arial"/>
                <w:sz w:val="20"/>
                <w:szCs w:val="20"/>
              </w:rPr>
              <w:t>.</w:t>
            </w:r>
            <w:r w:rsidRPr="0003047B">
              <w:rPr>
                <w:rFonts w:ascii="Arial" w:hAnsi="Arial" w:cs="Arial"/>
                <w:sz w:val="20"/>
                <w:szCs w:val="20"/>
              </w:rPr>
              <w:t>73%</w:t>
            </w:r>
          </w:p>
        </w:tc>
      </w:tr>
      <w:tr w:rsidR="00C87FDC" w:rsidRPr="0003047B" w14:paraId="5E1AED4A" w14:textId="77777777" w:rsidTr="00DB6A5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3" w:type="dxa"/>
            <w:vMerge/>
          </w:tcPr>
          <w:p w14:paraId="26186503" w14:textId="77777777" w:rsidR="00C87FDC" w:rsidRPr="0003047B" w:rsidRDefault="00C87FDC" w:rsidP="00DB6A5D">
            <w:pPr>
              <w:spacing w:line="276" w:lineRule="auto"/>
              <w:jc w:val="both"/>
              <w:rPr>
                <w:rFonts w:ascii="Arial" w:hAnsi="Arial" w:cs="Arial"/>
                <w:sz w:val="20"/>
                <w:szCs w:val="20"/>
              </w:rPr>
            </w:pPr>
          </w:p>
        </w:tc>
        <w:tc>
          <w:tcPr>
            <w:tcW w:w="2263" w:type="dxa"/>
          </w:tcPr>
          <w:p w14:paraId="10E7E641" w14:textId="77777777" w:rsidR="00C87FDC" w:rsidRPr="0003047B" w:rsidRDefault="00C87FDC" w:rsidP="00DB6A5D">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3047B">
              <w:rPr>
                <w:rFonts w:ascii="Arial" w:hAnsi="Arial" w:cs="Arial"/>
                <w:sz w:val="20"/>
                <w:szCs w:val="20"/>
              </w:rPr>
              <w:t xml:space="preserve">30 – 39 </w:t>
            </w:r>
            <w:r w:rsidR="0003047B" w:rsidRPr="0003047B">
              <w:rPr>
                <w:rFonts w:ascii="Arial" w:hAnsi="Arial" w:cs="Arial"/>
                <w:sz w:val="20"/>
                <w:szCs w:val="20"/>
              </w:rPr>
              <w:t>years</w:t>
            </w:r>
          </w:p>
        </w:tc>
        <w:tc>
          <w:tcPr>
            <w:tcW w:w="1985" w:type="dxa"/>
          </w:tcPr>
          <w:p w14:paraId="2B790E00" w14:textId="77777777" w:rsidR="00C87FDC" w:rsidRPr="0003047B" w:rsidRDefault="00C87FDC" w:rsidP="00DB6A5D">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3047B">
              <w:rPr>
                <w:rFonts w:ascii="Arial" w:hAnsi="Arial" w:cs="Arial"/>
                <w:sz w:val="20"/>
                <w:szCs w:val="20"/>
              </w:rPr>
              <w:t>42</w:t>
            </w:r>
            <w:r w:rsidR="00F753FC">
              <w:rPr>
                <w:rFonts w:ascii="Arial" w:hAnsi="Arial" w:cs="Arial"/>
                <w:sz w:val="20"/>
                <w:szCs w:val="20"/>
              </w:rPr>
              <w:t>.</w:t>
            </w:r>
            <w:r w:rsidRPr="0003047B">
              <w:rPr>
                <w:rFonts w:ascii="Arial" w:hAnsi="Arial" w:cs="Arial"/>
                <w:sz w:val="20"/>
                <w:szCs w:val="20"/>
              </w:rPr>
              <w:t>86%</w:t>
            </w:r>
          </w:p>
        </w:tc>
      </w:tr>
      <w:tr w:rsidR="00C87FDC" w:rsidRPr="0003047B" w14:paraId="77D503AD" w14:textId="77777777" w:rsidTr="00DB6A5D">
        <w:trPr>
          <w:jc w:val="center"/>
        </w:trPr>
        <w:tc>
          <w:tcPr>
            <w:cnfStyle w:val="001000000000" w:firstRow="0" w:lastRow="0" w:firstColumn="1" w:lastColumn="0" w:oddVBand="0" w:evenVBand="0" w:oddHBand="0" w:evenHBand="0" w:firstRowFirstColumn="0" w:firstRowLastColumn="0" w:lastRowFirstColumn="0" w:lastRowLastColumn="0"/>
            <w:tcW w:w="2263" w:type="dxa"/>
            <w:vMerge/>
          </w:tcPr>
          <w:p w14:paraId="4A0E212D" w14:textId="77777777" w:rsidR="00C87FDC" w:rsidRPr="0003047B" w:rsidRDefault="00C87FDC" w:rsidP="00DB6A5D">
            <w:pPr>
              <w:spacing w:line="276" w:lineRule="auto"/>
              <w:jc w:val="both"/>
              <w:rPr>
                <w:rFonts w:ascii="Arial" w:hAnsi="Arial" w:cs="Arial"/>
                <w:sz w:val="20"/>
                <w:szCs w:val="20"/>
              </w:rPr>
            </w:pPr>
          </w:p>
        </w:tc>
        <w:tc>
          <w:tcPr>
            <w:tcW w:w="2263" w:type="dxa"/>
          </w:tcPr>
          <w:p w14:paraId="1B1B8767" w14:textId="77777777" w:rsidR="00C87FDC" w:rsidRPr="0003047B" w:rsidRDefault="00C87FDC" w:rsidP="00DB6A5D">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3047B">
              <w:rPr>
                <w:rFonts w:ascii="Arial" w:hAnsi="Arial" w:cs="Arial"/>
                <w:sz w:val="20"/>
                <w:szCs w:val="20"/>
              </w:rPr>
              <w:t xml:space="preserve">40 – 49 </w:t>
            </w:r>
            <w:r w:rsidR="0003047B" w:rsidRPr="0003047B">
              <w:rPr>
                <w:rFonts w:ascii="Arial" w:hAnsi="Arial" w:cs="Arial"/>
                <w:sz w:val="20"/>
                <w:szCs w:val="20"/>
              </w:rPr>
              <w:t>years</w:t>
            </w:r>
          </w:p>
        </w:tc>
        <w:tc>
          <w:tcPr>
            <w:tcW w:w="1985" w:type="dxa"/>
          </w:tcPr>
          <w:p w14:paraId="0A263BE9" w14:textId="77777777" w:rsidR="00C87FDC" w:rsidRPr="0003047B" w:rsidRDefault="00C87FDC" w:rsidP="00DB6A5D">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3047B">
              <w:rPr>
                <w:rFonts w:ascii="Arial" w:hAnsi="Arial" w:cs="Arial"/>
                <w:sz w:val="20"/>
                <w:szCs w:val="20"/>
              </w:rPr>
              <w:t>06</w:t>
            </w:r>
            <w:r w:rsidR="00F753FC">
              <w:rPr>
                <w:rFonts w:ascii="Arial" w:hAnsi="Arial" w:cs="Arial"/>
                <w:sz w:val="20"/>
                <w:szCs w:val="20"/>
              </w:rPr>
              <w:t>.</w:t>
            </w:r>
            <w:r w:rsidRPr="0003047B">
              <w:rPr>
                <w:rFonts w:ascii="Arial" w:hAnsi="Arial" w:cs="Arial"/>
                <w:sz w:val="20"/>
                <w:szCs w:val="20"/>
              </w:rPr>
              <w:t>80%</w:t>
            </w:r>
          </w:p>
        </w:tc>
      </w:tr>
      <w:tr w:rsidR="00C87FDC" w:rsidRPr="0003047B" w14:paraId="05C17D84" w14:textId="77777777" w:rsidTr="00DB6A5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3" w:type="dxa"/>
            <w:vMerge/>
          </w:tcPr>
          <w:p w14:paraId="41FB003B" w14:textId="77777777" w:rsidR="00C87FDC" w:rsidRPr="0003047B" w:rsidRDefault="00C87FDC" w:rsidP="00DB6A5D">
            <w:pPr>
              <w:spacing w:line="276" w:lineRule="auto"/>
              <w:jc w:val="both"/>
              <w:rPr>
                <w:rFonts w:ascii="Arial" w:hAnsi="Arial" w:cs="Arial"/>
                <w:sz w:val="20"/>
                <w:szCs w:val="20"/>
              </w:rPr>
            </w:pPr>
          </w:p>
        </w:tc>
        <w:tc>
          <w:tcPr>
            <w:tcW w:w="2263" w:type="dxa"/>
          </w:tcPr>
          <w:p w14:paraId="55449EFD" w14:textId="77777777" w:rsidR="00C87FDC" w:rsidRPr="0003047B" w:rsidRDefault="00C87FDC" w:rsidP="00DB6A5D">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3047B">
              <w:rPr>
                <w:rFonts w:ascii="Arial" w:hAnsi="Arial" w:cs="Arial"/>
                <w:sz w:val="20"/>
                <w:szCs w:val="20"/>
              </w:rPr>
              <w:t xml:space="preserve">≥ 50 </w:t>
            </w:r>
            <w:r w:rsidR="0003047B" w:rsidRPr="0003047B">
              <w:rPr>
                <w:rFonts w:ascii="Arial" w:hAnsi="Arial" w:cs="Arial"/>
                <w:sz w:val="20"/>
                <w:szCs w:val="20"/>
              </w:rPr>
              <w:t>years</w:t>
            </w:r>
          </w:p>
        </w:tc>
        <w:tc>
          <w:tcPr>
            <w:tcW w:w="1985" w:type="dxa"/>
          </w:tcPr>
          <w:p w14:paraId="44943BA8" w14:textId="77777777" w:rsidR="00C87FDC" w:rsidRPr="0003047B" w:rsidRDefault="00C87FDC" w:rsidP="00DB6A5D">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3047B">
              <w:rPr>
                <w:rFonts w:ascii="Arial" w:hAnsi="Arial" w:cs="Arial"/>
                <w:sz w:val="20"/>
                <w:szCs w:val="20"/>
              </w:rPr>
              <w:t>10</w:t>
            </w:r>
            <w:r w:rsidR="00F753FC">
              <w:rPr>
                <w:rFonts w:ascii="Arial" w:hAnsi="Arial" w:cs="Arial"/>
                <w:sz w:val="20"/>
                <w:szCs w:val="20"/>
              </w:rPr>
              <w:t>.</w:t>
            </w:r>
            <w:r w:rsidRPr="0003047B">
              <w:rPr>
                <w:rFonts w:ascii="Arial" w:hAnsi="Arial" w:cs="Arial"/>
                <w:sz w:val="20"/>
                <w:szCs w:val="20"/>
              </w:rPr>
              <w:t>20%</w:t>
            </w:r>
          </w:p>
        </w:tc>
      </w:tr>
      <w:tr w:rsidR="008065F7" w:rsidRPr="0003047B" w14:paraId="612AF256" w14:textId="77777777" w:rsidTr="00DB6A5D">
        <w:trPr>
          <w:jc w:val="center"/>
        </w:trPr>
        <w:tc>
          <w:tcPr>
            <w:cnfStyle w:val="001000000000" w:firstRow="0" w:lastRow="0" w:firstColumn="1" w:lastColumn="0" w:oddVBand="0" w:evenVBand="0" w:oddHBand="0" w:evenHBand="0" w:firstRowFirstColumn="0" w:firstRowLastColumn="0" w:lastRowFirstColumn="0" w:lastRowLastColumn="0"/>
            <w:tcW w:w="2263" w:type="dxa"/>
            <w:vMerge w:val="restart"/>
          </w:tcPr>
          <w:p w14:paraId="6AF8F07D" w14:textId="77777777" w:rsidR="008065F7" w:rsidRPr="0003047B" w:rsidRDefault="008065F7" w:rsidP="008065F7">
            <w:pPr>
              <w:spacing w:line="276" w:lineRule="auto"/>
              <w:rPr>
                <w:rFonts w:ascii="Arial" w:hAnsi="Arial" w:cs="Arial"/>
                <w:sz w:val="20"/>
                <w:szCs w:val="20"/>
              </w:rPr>
            </w:pPr>
            <w:r w:rsidRPr="0003047B">
              <w:rPr>
                <w:rFonts w:ascii="Arial" w:hAnsi="Arial" w:cs="Arial"/>
                <w:sz w:val="20"/>
                <w:szCs w:val="20"/>
              </w:rPr>
              <w:t>Marital status</w:t>
            </w:r>
          </w:p>
        </w:tc>
        <w:tc>
          <w:tcPr>
            <w:tcW w:w="2263" w:type="dxa"/>
          </w:tcPr>
          <w:p w14:paraId="6B2EECCF" w14:textId="77777777" w:rsidR="008065F7" w:rsidRPr="0003047B" w:rsidRDefault="008065F7" w:rsidP="008065F7">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3047B">
              <w:rPr>
                <w:rFonts w:ascii="Arial" w:hAnsi="Arial" w:cs="Arial"/>
                <w:sz w:val="20"/>
                <w:szCs w:val="20"/>
              </w:rPr>
              <w:t xml:space="preserve">Single </w:t>
            </w:r>
          </w:p>
        </w:tc>
        <w:tc>
          <w:tcPr>
            <w:tcW w:w="1985" w:type="dxa"/>
          </w:tcPr>
          <w:p w14:paraId="023FB5B8" w14:textId="77777777" w:rsidR="008065F7" w:rsidRPr="0003047B" w:rsidRDefault="008065F7" w:rsidP="008065F7">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3047B">
              <w:rPr>
                <w:rFonts w:ascii="Arial" w:hAnsi="Arial" w:cs="Arial"/>
                <w:sz w:val="20"/>
                <w:szCs w:val="20"/>
              </w:rPr>
              <w:t>13</w:t>
            </w:r>
            <w:r w:rsidR="00F753FC">
              <w:rPr>
                <w:rFonts w:ascii="Arial" w:hAnsi="Arial" w:cs="Arial"/>
                <w:sz w:val="20"/>
                <w:szCs w:val="20"/>
              </w:rPr>
              <w:t>.</w:t>
            </w:r>
            <w:r w:rsidRPr="0003047B">
              <w:rPr>
                <w:rFonts w:ascii="Arial" w:hAnsi="Arial" w:cs="Arial"/>
                <w:sz w:val="20"/>
                <w:szCs w:val="20"/>
              </w:rPr>
              <w:t>60 %</w:t>
            </w:r>
          </w:p>
        </w:tc>
      </w:tr>
      <w:tr w:rsidR="008065F7" w:rsidRPr="0003047B" w14:paraId="062CB3C3" w14:textId="77777777" w:rsidTr="00DB6A5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3" w:type="dxa"/>
            <w:vMerge/>
          </w:tcPr>
          <w:p w14:paraId="479FCAAD" w14:textId="77777777" w:rsidR="008065F7" w:rsidRPr="0003047B" w:rsidRDefault="008065F7" w:rsidP="008065F7">
            <w:pPr>
              <w:spacing w:line="276" w:lineRule="auto"/>
              <w:jc w:val="both"/>
              <w:rPr>
                <w:rFonts w:ascii="Arial" w:hAnsi="Arial" w:cs="Arial"/>
                <w:sz w:val="20"/>
                <w:szCs w:val="20"/>
              </w:rPr>
            </w:pPr>
          </w:p>
        </w:tc>
        <w:tc>
          <w:tcPr>
            <w:tcW w:w="2263" w:type="dxa"/>
          </w:tcPr>
          <w:p w14:paraId="582F1BDF" w14:textId="77777777" w:rsidR="008065F7" w:rsidRPr="0003047B" w:rsidRDefault="008065F7" w:rsidP="008065F7">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3047B">
              <w:rPr>
                <w:rFonts w:ascii="Arial" w:hAnsi="Arial" w:cs="Arial"/>
                <w:sz w:val="20"/>
                <w:szCs w:val="20"/>
              </w:rPr>
              <w:t>Married</w:t>
            </w:r>
          </w:p>
        </w:tc>
        <w:tc>
          <w:tcPr>
            <w:tcW w:w="1985" w:type="dxa"/>
          </w:tcPr>
          <w:p w14:paraId="224D2FBA" w14:textId="77777777" w:rsidR="008065F7" w:rsidRPr="0003047B" w:rsidRDefault="008065F7" w:rsidP="008065F7">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3047B">
              <w:rPr>
                <w:rFonts w:ascii="Arial" w:hAnsi="Arial" w:cs="Arial"/>
                <w:sz w:val="20"/>
                <w:szCs w:val="20"/>
              </w:rPr>
              <w:t>80</w:t>
            </w:r>
            <w:r w:rsidR="00F753FC">
              <w:rPr>
                <w:rFonts w:ascii="Arial" w:hAnsi="Arial" w:cs="Arial"/>
                <w:sz w:val="20"/>
                <w:szCs w:val="20"/>
              </w:rPr>
              <w:t>.</w:t>
            </w:r>
            <w:r w:rsidRPr="0003047B">
              <w:rPr>
                <w:rFonts w:ascii="Arial" w:hAnsi="Arial" w:cs="Arial"/>
                <w:sz w:val="20"/>
                <w:szCs w:val="20"/>
              </w:rPr>
              <w:t>95 %</w:t>
            </w:r>
          </w:p>
        </w:tc>
      </w:tr>
      <w:tr w:rsidR="008065F7" w:rsidRPr="0003047B" w14:paraId="4610A705" w14:textId="77777777" w:rsidTr="00DB6A5D">
        <w:trPr>
          <w:jc w:val="center"/>
        </w:trPr>
        <w:tc>
          <w:tcPr>
            <w:cnfStyle w:val="001000000000" w:firstRow="0" w:lastRow="0" w:firstColumn="1" w:lastColumn="0" w:oddVBand="0" w:evenVBand="0" w:oddHBand="0" w:evenHBand="0" w:firstRowFirstColumn="0" w:firstRowLastColumn="0" w:lastRowFirstColumn="0" w:lastRowLastColumn="0"/>
            <w:tcW w:w="2263" w:type="dxa"/>
            <w:vMerge/>
          </w:tcPr>
          <w:p w14:paraId="7BF8F45C" w14:textId="77777777" w:rsidR="008065F7" w:rsidRPr="0003047B" w:rsidRDefault="008065F7" w:rsidP="008065F7">
            <w:pPr>
              <w:spacing w:line="276" w:lineRule="auto"/>
              <w:jc w:val="both"/>
              <w:rPr>
                <w:rFonts w:ascii="Arial" w:hAnsi="Arial" w:cs="Arial"/>
                <w:sz w:val="20"/>
                <w:szCs w:val="20"/>
              </w:rPr>
            </w:pPr>
          </w:p>
        </w:tc>
        <w:tc>
          <w:tcPr>
            <w:tcW w:w="2263" w:type="dxa"/>
          </w:tcPr>
          <w:p w14:paraId="18C37A4A" w14:textId="77777777" w:rsidR="008065F7" w:rsidRPr="0003047B" w:rsidRDefault="008065F7" w:rsidP="008065F7">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3047B">
              <w:rPr>
                <w:rFonts w:ascii="Arial" w:hAnsi="Arial" w:cs="Arial"/>
                <w:sz w:val="20"/>
                <w:szCs w:val="20"/>
              </w:rPr>
              <w:t>Widowed</w:t>
            </w:r>
          </w:p>
        </w:tc>
        <w:tc>
          <w:tcPr>
            <w:tcW w:w="1985" w:type="dxa"/>
          </w:tcPr>
          <w:p w14:paraId="1E372EF1" w14:textId="77777777" w:rsidR="008065F7" w:rsidRPr="0003047B" w:rsidRDefault="008065F7" w:rsidP="008065F7">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3047B">
              <w:rPr>
                <w:rFonts w:ascii="Arial" w:hAnsi="Arial" w:cs="Arial"/>
                <w:sz w:val="20"/>
                <w:szCs w:val="20"/>
              </w:rPr>
              <w:t>03</w:t>
            </w:r>
            <w:r w:rsidR="00F753FC">
              <w:rPr>
                <w:rFonts w:ascii="Arial" w:hAnsi="Arial" w:cs="Arial"/>
                <w:sz w:val="20"/>
                <w:szCs w:val="20"/>
              </w:rPr>
              <w:t>.</w:t>
            </w:r>
            <w:r w:rsidRPr="0003047B">
              <w:rPr>
                <w:rFonts w:ascii="Arial" w:hAnsi="Arial" w:cs="Arial"/>
                <w:sz w:val="20"/>
                <w:szCs w:val="20"/>
              </w:rPr>
              <w:t>40 %</w:t>
            </w:r>
          </w:p>
        </w:tc>
      </w:tr>
      <w:tr w:rsidR="008065F7" w:rsidRPr="0003047B" w14:paraId="14CD96FA" w14:textId="77777777" w:rsidTr="00DB6A5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3" w:type="dxa"/>
            <w:vMerge/>
          </w:tcPr>
          <w:p w14:paraId="07E451FF" w14:textId="77777777" w:rsidR="008065F7" w:rsidRPr="0003047B" w:rsidRDefault="008065F7" w:rsidP="008065F7">
            <w:pPr>
              <w:spacing w:line="276" w:lineRule="auto"/>
              <w:jc w:val="both"/>
              <w:rPr>
                <w:rFonts w:ascii="Arial" w:hAnsi="Arial" w:cs="Arial"/>
                <w:sz w:val="20"/>
                <w:szCs w:val="20"/>
              </w:rPr>
            </w:pPr>
          </w:p>
        </w:tc>
        <w:tc>
          <w:tcPr>
            <w:tcW w:w="2263" w:type="dxa"/>
          </w:tcPr>
          <w:p w14:paraId="5D2A5BAE" w14:textId="77777777" w:rsidR="008065F7" w:rsidRPr="0003047B" w:rsidRDefault="008065F7" w:rsidP="008065F7">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3047B">
              <w:rPr>
                <w:rFonts w:ascii="Arial" w:hAnsi="Arial" w:cs="Arial"/>
                <w:sz w:val="20"/>
                <w:szCs w:val="20"/>
              </w:rPr>
              <w:t>Divorced</w:t>
            </w:r>
          </w:p>
        </w:tc>
        <w:tc>
          <w:tcPr>
            <w:tcW w:w="1985" w:type="dxa"/>
          </w:tcPr>
          <w:p w14:paraId="3D0C1D52" w14:textId="77777777" w:rsidR="008065F7" w:rsidRPr="0003047B" w:rsidRDefault="008065F7" w:rsidP="008065F7">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3047B">
              <w:rPr>
                <w:rFonts w:ascii="Arial" w:hAnsi="Arial" w:cs="Arial"/>
                <w:sz w:val="20"/>
                <w:szCs w:val="20"/>
              </w:rPr>
              <w:t>02</w:t>
            </w:r>
            <w:r w:rsidR="00F753FC">
              <w:rPr>
                <w:rFonts w:ascii="Arial" w:hAnsi="Arial" w:cs="Arial"/>
                <w:sz w:val="20"/>
                <w:szCs w:val="20"/>
              </w:rPr>
              <w:t>.</w:t>
            </w:r>
            <w:r w:rsidRPr="0003047B">
              <w:rPr>
                <w:rFonts w:ascii="Arial" w:hAnsi="Arial" w:cs="Arial"/>
                <w:sz w:val="20"/>
                <w:szCs w:val="20"/>
              </w:rPr>
              <w:t>04 %</w:t>
            </w:r>
          </w:p>
        </w:tc>
      </w:tr>
      <w:tr w:rsidR="008065F7" w:rsidRPr="0003047B" w14:paraId="5DBFE393" w14:textId="77777777" w:rsidTr="00DB6A5D">
        <w:trPr>
          <w:jc w:val="center"/>
        </w:trPr>
        <w:tc>
          <w:tcPr>
            <w:cnfStyle w:val="001000000000" w:firstRow="0" w:lastRow="0" w:firstColumn="1" w:lastColumn="0" w:oddVBand="0" w:evenVBand="0" w:oddHBand="0" w:evenHBand="0" w:firstRowFirstColumn="0" w:firstRowLastColumn="0" w:lastRowFirstColumn="0" w:lastRowLastColumn="0"/>
            <w:tcW w:w="2263" w:type="dxa"/>
            <w:vMerge w:val="restart"/>
          </w:tcPr>
          <w:p w14:paraId="2E25B389" w14:textId="77777777" w:rsidR="008065F7" w:rsidRPr="0003047B" w:rsidRDefault="008065F7" w:rsidP="008065F7">
            <w:pPr>
              <w:spacing w:line="276" w:lineRule="auto"/>
              <w:rPr>
                <w:rFonts w:ascii="Arial" w:hAnsi="Arial" w:cs="Arial"/>
                <w:sz w:val="20"/>
                <w:szCs w:val="20"/>
              </w:rPr>
            </w:pPr>
            <w:r w:rsidRPr="0003047B">
              <w:rPr>
                <w:rFonts w:ascii="Arial" w:hAnsi="Arial" w:cs="Arial"/>
                <w:sz w:val="20"/>
                <w:szCs w:val="20"/>
              </w:rPr>
              <w:t>Education level</w:t>
            </w:r>
          </w:p>
        </w:tc>
        <w:tc>
          <w:tcPr>
            <w:tcW w:w="2263" w:type="dxa"/>
          </w:tcPr>
          <w:p w14:paraId="776569E1" w14:textId="77777777" w:rsidR="008065F7" w:rsidRPr="0003047B" w:rsidRDefault="008065F7" w:rsidP="008065F7">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3047B">
              <w:rPr>
                <w:rFonts w:ascii="Arial" w:hAnsi="Arial" w:cs="Arial"/>
                <w:sz w:val="20"/>
                <w:szCs w:val="20"/>
              </w:rPr>
              <w:t xml:space="preserve">Illiterate </w:t>
            </w:r>
          </w:p>
        </w:tc>
        <w:tc>
          <w:tcPr>
            <w:tcW w:w="1985" w:type="dxa"/>
          </w:tcPr>
          <w:p w14:paraId="089BD826" w14:textId="77777777" w:rsidR="008065F7" w:rsidRPr="0003047B" w:rsidRDefault="008065F7" w:rsidP="008065F7">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3047B">
              <w:rPr>
                <w:rFonts w:ascii="Arial" w:hAnsi="Arial" w:cs="Arial"/>
                <w:sz w:val="20"/>
                <w:szCs w:val="20"/>
              </w:rPr>
              <w:t>14</w:t>
            </w:r>
            <w:r w:rsidR="00F753FC">
              <w:rPr>
                <w:rFonts w:ascii="Arial" w:hAnsi="Arial" w:cs="Arial"/>
                <w:sz w:val="20"/>
                <w:szCs w:val="20"/>
              </w:rPr>
              <w:t>.</w:t>
            </w:r>
            <w:r w:rsidRPr="0003047B">
              <w:rPr>
                <w:rFonts w:ascii="Arial" w:hAnsi="Arial" w:cs="Arial"/>
                <w:sz w:val="20"/>
                <w:szCs w:val="20"/>
              </w:rPr>
              <w:t>28%</w:t>
            </w:r>
          </w:p>
        </w:tc>
      </w:tr>
      <w:tr w:rsidR="008065F7" w:rsidRPr="0003047B" w14:paraId="15C6997A" w14:textId="77777777" w:rsidTr="00DB6A5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3" w:type="dxa"/>
            <w:vMerge/>
          </w:tcPr>
          <w:p w14:paraId="258A59F7" w14:textId="77777777" w:rsidR="008065F7" w:rsidRPr="0003047B" w:rsidRDefault="008065F7" w:rsidP="008065F7">
            <w:pPr>
              <w:spacing w:line="276" w:lineRule="auto"/>
              <w:jc w:val="both"/>
              <w:rPr>
                <w:rFonts w:ascii="Arial" w:hAnsi="Arial" w:cs="Arial"/>
                <w:sz w:val="20"/>
                <w:szCs w:val="20"/>
              </w:rPr>
            </w:pPr>
          </w:p>
        </w:tc>
        <w:tc>
          <w:tcPr>
            <w:tcW w:w="2263" w:type="dxa"/>
          </w:tcPr>
          <w:p w14:paraId="47AA3138" w14:textId="77777777" w:rsidR="008065F7" w:rsidRPr="0003047B" w:rsidRDefault="008065F7" w:rsidP="008065F7">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3047B">
              <w:rPr>
                <w:rFonts w:ascii="Arial" w:hAnsi="Arial" w:cs="Arial"/>
                <w:sz w:val="20"/>
                <w:szCs w:val="20"/>
              </w:rPr>
              <w:t xml:space="preserve">Primary </w:t>
            </w:r>
          </w:p>
        </w:tc>
        <w:tc>
          <w:tcPr>
            <w:tcW w:w="1985" w:type="dxa"/>
          </w:tcPr>
          <w:p w14:paraId="672F1F09" w14:textId="77777777" w:rsidR="008065F7" w:rsidRPr="0003047B" w:rsidRDefault="008065F7" w:rsidP="008065F7">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3047B">
              <w:rPr>
                <w:rFonts w:ascii="Arial" w:hAnsi="Arial" w:cs="Arial"/>
                <w:sz w:val="20"/>
                <w:szCs w:val="20"/>
              </w:rPr>
              <w:t>42</w:t>
            </w:r>
            <w:r w:rsidR="00F753FC">
              <w:rPr>
                <w:rFonts w:ascii="Arial" w:hAnsi="Arial" w:cs="Arial"/>
                <w:sz w:val="20"/>
                <w:szCs w:val="20"/>
              </w:rPr>
              <w:t>.</w:t>
            </w:r>
            <w:r w:rsidRPr="0003047B">
              <w:rPr>
                <w:rFonts w:ascii="Arial" w:hAnsi="Arial" w:cs="Arial"/>
                <w:sz w:val="20"/>
                <w:szCs w:val="20"/>
              </w:rPr>
              <w:t>85%</w:t>
            </w:r>
          </w:p>
        </w:tc>
      </w:tr>
      <w:tr w:rsidR="008065F7" w:rsidRPr="0003047B" w14:paraId="6AEFF5AB" w14:textId="77777777" w:rsidTr="00DB6A5D">
        <w:trPr>
          <w:jc w:val="center"/>
        </w:trPr>
        <w:tc>
          <w:tcPr>
            <w:cnfStyle w:val="001000000000" w:firstRow="0" w:lastRow="0" w:firstColumn="1" w:lastColumn="0" w:oddVBand="0" w:evenVBand="0" w:oddHBand="0" w:evenHBand="0" w:firstRowFirstColumn="0" w:firstRowLastColumn="0" w:lastRowFirstColumn="0" w:lastRowLastColumn="0"/>
            <w:tcW w:w="2263" w:type="dxa"/>
            <w:vMerge/>
          </w:tcPr>
          <w:p w14:paraId="7EFAA4CC" w14:textId="77777777" w:rsidR="008065F7" w:rsidRPr="0003047B" w:rsidRDefault="008065F7" w:rsidP="008065F7">
            <w:pPr>
              <w:spacing w:line="276" w:lineRule="auto"/>
              <w:jc w:val="both"/>
              <w:rPr>
                <w:rFonts w:ascii="Arial" w:hAnsi="Arial" w:cs="Arial"/>
                <w:sz w:val="20"/>
                <w:szCs w:val="20"/>
              </w:rPr>
            </w:pPr>
          </w:p>
        </w:tc>
        <w:tc>
          <w:tcPr>
            <w:tcW w:w="2263" w:type="dxa"/>
          </w:tcPr>
          <w:p w14:paraId="70913140" w14:textId="77777777" w:rsidR="008065F7" w:rsidRPr="0003047B" w:rsidRDefault="008065F7" w:rsidP="008065F7">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3047B">
              <w:rPr>
                <w:rFonts w:ascii="Arial" w:hAnsi="Arial" w:cs="Arial"/>
                <w:sz w:val="20"/>
                <w:szCs w:val="20"/>
              </w:rPr>
              <w:t>Secondary</w:t>
            </w:r>
          </w:p>
        </w:tc>
        <w:tc>
          <w:tcPr>
            <w:tcW w:w="1985" w:type="dxa"/>
          </w:tcPr>
          <w:p w14:paraId="0D1B49EE" w14:textId="77777777" w:rsidR="008065F7" w:rsidRPr="0003047B" w:rsidRDefault="008065F7" w:rsidP="008065F7">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3047B">
              <w:rPr>
                <w:rFonts w:ascii="Arial" w:hAnsi="Arial" w:cs="Arial"/>
                <w:sz w:val="20"/>
                <w:szCs w:val="20"/>
              </w:rPr>
              <w:t>42</w:t>
            </w:r>
            <w:r w:rsidR="00F753FC">
              <w:rPr>
                <w:rFonts w:ascii="Arial" w:hAnsi="Arial" w:cs="Arial"/>
                <w:sz w:val="20"/>
                <w:szCs w:val="20"/>
              </w:rPr>
              <w:t>.</w:t>
            </w:r>
            <w:r w:rsidRPr="0003047B">
              <w:rPr>
                <w:rFonts w:ascii="Arial" w:hAnsi="Arial" w:cs="Arial"/>
                <w:sz w:val="20"/>
                <w:szCs w:val="20"/>
              </w:rPr>
              <w:t>17%</w:t>
            </w:r>
          </w:p>
        </w:tc>
      </w:tr>
      <w:tr w:rsidR="008065F7" w:rsidRPr="0003047B" w14:paraId="418D76E2" w14:textId="77777777" w:rsidTr="00DB6A5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3" w:type="dxa"/>
            <w:vMerge/>
          </w:tcPr>
          <w:p w14:paraId="12B08288" w14:textId="77777777" w:rsidR="008065F7" w:rsidRPr="0003047B" w:rsidRDefault="008065F7" w:rsidP="008065F7">
            <w:pPr>
              <w:spacing w:line="276" w:lineRule="auto"/>
              <w:jc w:val="both"/>
              <w:rPr>
                <w:rFonts w:ascii="Arial" w:hAnsi="Arial" w:cs="Arial"/>
                <w:sz w:val="20"/>
                <w:szCs w:val="20"/>
              </w:rPr>
            </w:pPr>
          </w:p>
        </w:tc>
        <w:tc>
          <w:tcPr>
            <w:tcW w:w="2263" w:type="dxa"/>
          </w:tcPr>
          <w:p w14:paraId="188C53FB" w14:textId="77777777" w:rsidR="008065F7" w:rsidRPr="0003047B" w:rsidRDefault="008065F7" w:rsidP="008065F7">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3047B">
              <w:rPr>
                <w:rFonts w:ascii="Arial" w:hAnsi="Arial" w:cs="Arial"/>
                <w:sz w:val="20"/>
                <w:szCs w:val="20"/>
              </w:rPr>
              <w:t>Higher</w:t>
            </w:r>
          </w:p>
        </w:tc>
        <w:tc>
          <w:tcPr>
            <w:tcW w:w="1985" w:type="dxa"/>
          </w:tcPr>
          <w:p w14:paraId="5A7E7CFA" w14:textId="77777777" w:rsidR="008065F7" w:rsidRPr="0003047B" w:rsidRDefault="008065F7" w:rsidP="008065F7">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3047B">
              <w:rPr>
                <w:rFonts w:ascii="Arial" w:hAnsi="Arial" w:cs="Arial"/>
                <w:sz w:val="20"/>
                <w:szCs w:val="20"/>
              </w:rPr>
              <w:t>00</w:t>
            </w:r>
            <w:r w:rsidR="00F753FC">
              <w:rPr>
                <w:rFonts w:ascii="Arial" w:hAnsi="Arial" w:cs="Arial"/>
                <w:sz w:val="20"/>
                <w:szCs w:val="20"/>
              </w:rPr>
              <w:t>.</w:t>
            </w:r>
            <w:r w:rsidRPr="0003047B">
              <w:rPr>
                <w:rFonts w:ascii="Arial" w:hAnsi="Arial" w:cs="Arial"/>
                <w:sz w:val="20"/>
                <w:szCs w:val="20"/>
              </w:rPr>
              <w:t>68%</w:t>
            </w:r>
          </w:p>
        </w:tc>
      </w:tr>
    </w:tbl>
    <w:commentRangeEnd w:id="19"/>
    <w:p w14:paraId="6B16A3CD" w14:textId="77777777" w:rsidR="006F397B" w:rsidRDefault="00AD4A2C">
      <w:pPr>
        <w:tabs>
          <w:tab w:val="left" w:pos="1080"/>
        </w:tabs>
        <w:jc w:val="both"/>
        <w:rPr>
          <w:rFonts w:ascii="Arial" w:hAnsi="Arial"/>
          <w:b/>
        </w:rPr>
      </w:pPr>
      <w:r>
        <w:rPr>
          <w:rStyle w:val="Marquedecommentaire"/>
          <w:rFonts w:ascii="Times New Roman" w:hAnsi="Times New Roman"/>
          <w:lang w:val="nb-NO" w:eastAsia="nb-NO"/>
        </w:rPr>
        <w:commentReference w:id="19"/>
      </w:r>
    </w:p>
    <w:p w14:paraId="5E96D84C" w14:textId="77777777" w:rsidR="006F397B" w:rsidRDefault="006F397B">
      <w:pPr>
        <w:pStyle w:val="Body"/>
        <w:spacing w:after="0"/>
        <w:rPr>
          <w:rFonts w:ascii="Arial" w:hAnsi="Arial" w:cs="Arial"/>
        </w:rPr>
      </w:pPr>
    </w:p>
    <w:p w14:paraId="5BF4B9F1" w14:textId="77777777" w:rsidR="006F397B" w:rsidRDefault="00180620">
      <w:pPr>
        <w:pStyle w:val="Body"/>
        <w:spacing w:after="0"/>
        <w:rPr>
          <w:rFonts w:ascii="Arial" w:hAnsi="Arial" w:cs="Arial"/>
        </w:rPr>
      </w:pPr>
      <w:commentRangeStart w:id="20"/>
      <w:r>
        <w:rPr>
          <w:rFonts w:ascii="Arial" w:hAnsi="Arial" w:cs="Arial"/>
          <w:b/>
          <w:caps/>
          <w:sz w:val="22"/>
        </w:rPr>
        <w:t xml:space="preserve">3.2 </w:t>
      </w:r>
      <w:r w:rsidR="00E64820">
        <w:rPr>
          <w:rFonts w:ascii="Arial" w:hAnsi="Arial" w:cs="Arial"/>
          <w:b/>
          <w:caps/>
          <w:sz w:val="22"/>
        </w:rPr>
        <w:t>C</w:t>
      </w:r>
      <w:r>
        <w:rPr>
          <w:rFonts w:ascii="Arial" w:hAnsi="Arial" w:cs="Arial"/>
          <w:b/>
          <w:sz w:val="22"/>
        </w:rPr>
        <w:t xml:space="preserve">ultivated </w:t>
      </w:r>
      <w:r w:rsidR="00E64820" w:rsidRPr="00E64820">
        <w:rPr>
          <w:rFonts w:ascii="Arial" w:hAnsi="Arial" w:cs="Arial"/>
          <w:b/>
          <w:sz w:val="22"/>
        </w:rPr>
        <w:t>areas</w:t>
      </w:r>
    </w:p>
    <w:p w14:paraId="568E46B0" w14:textId="77777777" w:rsidR="006F397B" w:rsidRDefault="006F397B">
      <w:pPr>
        <w:pStyle w:val="Body"/>
        <w:spacing w:after="0"/>
        <w:rPr>
          <w:rFonts w:ascii="Arial" w:hAnsi="Arial" w:cs="Arial"/>
        </w:rPr>
      </w:pPr>
    </w:p>
    <w:p w14:paraId="2B3ABC9C" w14:textId="77777777" w:rsidR="006F397B" w:rsidRDefault="00C87FDC">
      <w:pPr>
        <w:pStyle w:val="Body"/>
        <w:spacing w:after="0"/>
        <w:rPr>
          <w:rFonts w:ascii="Arial" w:hAnsi="Arial" w:cs="Arial"/>
        </w:rPr>
      </w:pPr>
      <w:r w:rsidRPr="00C87FDC">
        <w:rPr>
          <w:rFonts w:ascii="Arial" w:hAnsi="Arial" w:cs="Arial"/>
        </w:rPr>
        <w:t>The majority of market gardeners surveyed (63.6%) work on farmland of less than 500 m². A third of growers work on land with an area of less than the average 250 m². Two-thirds, i.e. 40% and 26.67%, farm between 250 and 500 m² and between 500 and 1,000 m² respectively. Figure 2 shows the distribution of market gardeners by surface area class (in m²).</w:t>
      </w:r>
      <w:r>
        <w:rPr>
          <w:rFonts w:ascii="Arial" w:hAnsi="Arial" w:cs="Arial"/>
        </w:rPr>
        <w:t xml:space="preserve"> </w:t>
      </w:r>
      <w:r w:rsidRPr="00C87FDC">
        <w:rPr>
          <w:rFonts w:ascii="Arial" w:hAnsi="Arial" w:cs="Arial"/>
        </w:rPr>
        <w:t xml:space="preserve">Urban market gardeners in Sarh farm small plots (less than 1,000 m²). According to Tano et al, (2011), urban market gardening in Yamoussoukro is also characterized by a majority of farms (69%) with a surface area of between 100 m² and 1,000 m². In Libreville, Ondo (2011) notes areas of between 800 m² and 10,000 m². Confronted with the problem of access to land, Togolese market gardeners farm areas that vary widely from 0.9 are to 1,200 </w:t>
      </w:r>
      <w:proofErr w:type="spellStart"/>
      <w:r w:rsidRPr="00C87FDC">
        <w:rPr>
          <w:rFonts w:ascii="Arial" w:hAnsi="Arial" w:cs="Arial"/>
        </w:rPr>
        <w:t>ares</w:t>
      </w:r>
      <w:proofErr w:type="spellEnd"/>
      <w:r w:rsidRPr="00C87FDC">
        <w:rPr>
          <w:rFonts w:ascii="Arial" w:hAnsi="Arial" w:cs="Arial"/>
        </w:rPr>
        <w:t xml:space="preserve"> (Kanda et al, 2014). In contrast, a study by </w:t>
      </w:r>
      <w:proofErr w:type="spellStart"/>
      <w:r w:rsidRPr="00C87FDC">
        <w:rPr>
          <w:rFonts w:ascii="Arial" w:hAnsi="Arial" w:cs="Arial"/>
        </w:rPr>
        <w:t>Doudoua</w:t>
      </w:r>
      <w:proofErr w:type="spellEnd"/>
      <w:r w:rsidRPr="00C87FDC">
        <w:rPr>
          <w:rFonts w:ascii="Arial" w:hAnsi="Arial" w:cs="Arial"/>
        </w:rPr>
        <w:t xml:space="preserve"> et al (2020) showed that market gardening in </w:t>
      </w:r>
      <w:proofErr w:type="spellStart"/>
      <w:r w:rsidRPr="00C87FDC">
        <w:rPr>
          <w:rFonts w:ascii="Arial" w:hAnsi="Arial" w:cs="Arial"/>
        </w:rPr>
        <w:t>Moundou</w:t>
      </w:r>
      <w:proofErr w:type="spellEnd"/>
      <w:r w:rsidRPr="00C87FDC">
        <w:rPr>
          <w:rFonts w:ascii="Arial" w:hAnsi="Arial" w:cs="Arial"/>
        </w:rPr>
        <w:t xml:space="preserve"> occupies large areas, with 60% of market gardeners having plots larger than 1,000 m².</w:t>
      </w:r>
      <w:commentRangeEnd w:id="20"/>
      <w:r w:rsidR="004D660B">
        <w:rPr>
          <w:rStyle w:val="Marquedecommentaire"/>
          <w:rFonts w:ascii="Times New Roman" w:hAnsi="Times New Roman"/>
          <w:lang w:val="nb-NO" w:eastAsia="nb-NO"/>
        </w:rPr>
        <w:commentReference w:id="20"/>
      </w:r>
    </w:p>
    <w:p w14:paraId="07626B04" w14:textId="77777777" w:rsidR="006F397B" w:rsidRDefault="006F397B">
      <w:pPr>
        <w:pStyle w:val="Body"/>
        <w:spacing w:after="0"/>
        <w:rPr>
          <w:rFonts w:ascii="Arial" w:hAnsi="Arial" w:cs="Arial"/>
        </w:rPr>
      </w:pPr>
    </w:p>
    <w:p w14:paraId="65B030B9" w14:textId="77777777" w:rsidR="006F397B" w:rsidRDefault="00C87FDC">
      <w:pPr>
        <w:autoSpaceDE w:val="0"/>
        <w:autoSpaceDN w:val="0"/>
        <w:adjustRightInd w:val="0"/>
        <w:jc w:val="both"/>
        <w:rPr>
          <w:rFonts w:ascii="Arial" w:hAnsi="Arial" w:cs="Arial"/>
          <w:b/>
          <w:bCs/>
          <w:szCs w:val="22"/>
        </w:rPr>
      </w:pPr>
      <w:commentRangeStart w:id="21"/>
      <w:r>
        <w:rPr>
          <w:noProof/>
          <w:lang w:val="fr-FR" w:eastAsia="fr-FR"/>
        </w:rPr>
        <w:drawing>
          <wp:inline distT="0" distB="0" distL="0" distR="0" wp14:anchorId="73B2D37B" wp14:editId="2E67FCB6">
            <wp:extent cx="4683318" cy="1630017"/>
            <wp:effectExtent l="0" t="0" r="0" b="0"/>
            <wp:docPr id="4" name="Graphique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334A12DB" w14:textId="77777777" w:rsidR="006F397B" w:rsidRDefault="00180620">
      <w:pPr>
        <w:autoSpaceDE w:val="0"/>
        <w:autoSpaceDN w:val="0"/>
        <w:adjustRightInd w:val="0"/>
        <w:jc w:val="both"/>
        <w:rPr>
          <w:rFonts w:ascii="Arial" w:hAnsi="Arial" w:cs="Arial"/>
          <w:b/>
          <w:bCs/>
          <w:szCs w:val="22"/>
        </w:rPr>
      </w:pPr>
      <w:r>
        <w:rPr>
          <w:rFonts w:ascii="Arial" w:hAnsi="Arial" w:cs="Arial"/>
          <w:b/>
          <w:bCs/>
          <w:szCs w:val="22"/>
        </w:rPr>
        <w:t xml:space="preserve">Fig. 1. </w:t>
      </w:r>
      <w:r w:rsidR="00C87FDC" w:rsidRPr="00C87FDC">
        <w:rPr>
          <w:rFonts w:ascii="Arial" w:hAnsi="Arial" w:cs="Arial"/>
          <w:b/>
          <w:bCs/>
          <w:szCs w:val="22"/>
        </w:rPr>
        <w:t>Farmed area class (m²)</w:t>
      </w:r>
      <w:r>
        <w:rPr>
          <w:rFonts w:ascii="Arial" w:hAnsi="Arial" w:cs="Arial"/>
          <w:b/>
          <w:bCs/>
          <w:szCs w:val="22"/>
        </w:rPr>
        <w:t xml:space="preserve"> </w:t>
      </w:r>
      <w:commentRangeEnd w:id="21"/>
      <w:r w:rsidR="00AD4A2C">
        <w:rPr>
          <w:rStyle w:val="Marquedecommentaire"/>
          <w:rFonts w:ascii="Times New Roman" w:hAnsi="Times New Roman"/>
          <w:lang w:val="nb-NO" w:eastAsia="nb-NO"/>
        </w:rPr>
        <w:commentReference w:id="21"/>
      </w:r>
    </w:p>
    <w:p w14:paraId="3BC239BE" w14:textId="77777777" w:rsidR="006F397B" w:rsidRDefault="006F397B">
      <w:pPr>
        <w:autoSpaceDE w:val="0"/>
        <w:autoSpaceDN w:val="0"/>
        <w:adjustRightInd w:val="0"/>
        <w:jc w:val="both"/>
        <w:rPr>
          <w:rFonts w:ascii="Arial" w:hAnsi="Arial" w:cs="Arial"/>
          <w:szCs w:val="22"/>
        </w:rPr>
      </w:pPr>
    </w:p>
    <w:p w14:paraId="252E143A" w14:textId="77777777" w:rsidR="00170AD2" w:rsidRDefault="00AC1B11" w:rsidP="00170AD2">
      <w:pPr>
        <w:pStyle w:val="Body"/>
        <w:spacing w:after="0"/>
        <w:rPr>
          <w:rFonts w:ascii="Arial" w:hAnsi="Arial" w:cs="Arial"/>
        </w:rPr>
      </w:pPr>
      <w:r w:rsidRPr="00AC1B11">
        <w:rPr>
          <w:rFonts w:ascii="Arial" w:hAnsi="Arial" w:cs="Arial"/>
        </w:rPr>
        <w:t>A total area of around 122,640 m² is devoted to the cultivation of market garden produce at the sites surveyed. The proportion of farmland varies according to production site, as shown in figure 3. The difference between surface area and production site is highly significant, i.e. the 2 variables are closely linked and therefore the surface area of producers depends on the production site (</w:t>
      </w:r>
      <w:proofErr w:type="spellStart"/>
      <w:r w:rsidRPr="00AC1B11">
        <w:rPr>
          <w:rFonts w:ascii="Arial" w:hAnsi="Arial" w:cs="Arial"/>
        </w:rPr>
        <w:t>ddl</w:t>
      </w:r>
      <w:proofErr w:type="spellEnd"/>
      <w:r w:rsidRPr="00AC1B11">
        <w:rPr>
          <w:rFonts w:ascii="Arial" w:hAnsi="Arial" w:cs="Arial"/>
        </w:rPr>
        <w:t xml:space="preserve"> =12 and p-value = 0.000 at the 5% threshold). </w:t>
      </w:r>
      <w:r w:rsidRPr="00832A1D">
        <w:rPr>
          <w:rFonts w:ascii="Arial" w:hAnsi="Arial" w:cs="Arial"/>
        </w:rPr>
        <w:t xml:space="preserve">Figure </w:t>
      </w:r>
      <w:r w:rsidR="00832A1D">
        <w:rPr>
          <w:rFonts w:ascii="Arial" w:hAnsi="Arial" w:cs="Arial"/>
        </w:rPr>
        <w:t>2</w:t>
      </w:r>
      <w:r w:rsidRPr="00AC1B11">
        <w:rPr>
          <w:rFonts w:ascii="Arial" w:hAnsi="Arial" w:cs="Arial"/>
        </w:rPr>
        <w:t xml:space="preserve"> shows the </w:t>
      </w:r>
      <w:proofErr w:type="spellStart"/>
      <w:r w:rsidRPr="00AC1B11">
        <w:rPr>
          <w:rFonts w:ascii="Arial" w:hAnsi="Arial" w:cs="Arial"/>
        </w:rPr>
        <w:t>Tombalbaye</w:t>
      </w:r>
      <w:proofErr w:type="spellEnd"/>
      <w:r w:rsidRPr="00AC1B11">
        <w:rPr>
          <w:rFonts w:ascii="Arial" w:hAnsi="Arial" w:cs="Arial"/>
        </w:rPr>
        <w:t xml:space="preserve"> site as a pioneering market gardening site in the town of Sarh.</w:t>
      </w:r>
    </w:p>
    <w:p w14:paraId="73CAC59E" w14:textId="77777777" w:rsidR="00AC1B11" w:rsidRDefault="00AC1B11" w:rsidP="00170AD2">
      <w:pPr>
        <w:pStyle w:val="Body"/>
        <w:spacing w:after="0"/>
        <w:rPr>
          <w:rFonts w:ascii="Arial" w:hAnsi="Arial" w:cs="Arial"/>
        </w:rPr>
      </w:pPr>
    </w:p>
    <w:p w14:paraId="450C225A" w14:textId="77777777" w:rsidR="00AC1B11" w:rsidRDefault="00AC1B11" w:rsidP="00170AD2">
      <w:pPr>
        <w:pStyle w:val="Body"/>
        <w:spacing w:after="0"/>
        <w:rPr>
          <w:rFonts w:ascii="Arial" w:hAnsi="Arial" w:cs="Arial"/>
        </w:rPr>
      </w:pPr>
      <w:r>
        <w:rPr>
          <w:noProof/>
          <w:lang w:val="fr-FR" w:eastAsia="fr-FR"/>
        </w:rPr>
        <w:drawing>
          <wp:anchor distT="0" distB="0" distL="114300" distR="114300" simplePos="0" relativeHeight="251657216" behindDoc="0" locked="0" layoutInCell="1" allowOverlap="1" wp14:anchorId="6656A2AA" wp14:editId="24AB37B7">
            <wp:simplePos x="0" y="0"/>
            <wp:positionH relativeFrom="column">
              <wp:posOffset>2540</wp:posOffset>
            </wp:positionH>
            <wp:positionV relativeFrom="paragraph">
              <wp:posOffset>147320</wp:posOffset>
            </wp:positionV>
            <wp:extent cx="4714875" cy="2194560"/>
            <wp:effectExtent l="0" t="0" r="0" b="0"/>
            <wp:wrapNone/>
            <wp:docPr id="6" name="Graphique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margin">
              <wp14:pctWidth>0</wp14:pctWidth>
            </wp14:sizeRelH>
            <wp14:sizeRelV relativeFrom="margin">
              <wp14:pctHeight>0</wp14:pctHeight>
            </wp14:sizeRelV>
          </wp:anchor>
        </w:drawing>
      </w:r>
    </w:p>
    <w:p w14:paraId="7D8EBC85" w14:textId="77777777" w:rsidR="00170AD2" w:rsidRDefault="00170AD2" w:rsidP="00170AD2">
      <w:pPr>
        <w:pStyle w:val="Body"/>
        <w:spacing w:after="0"/>
        <w:rPr>
          <w:rFonts w:ascii="Arial" w:hAnsi="Arial" w:cs="Arial"/>
        </w:rPr>
      </w:pPr>
    </w:p>
    <w:p w14:paraId="67E334BF" w14:textId="77777777" w:rsidR="00170AD2" w:rsidRDefault="00170AD2" w:rsidP="00170AD2">
      <w:pPr>
        <w:autoSpaceDE w:val="0"/>
        <w:autoSpaceDN w:val="0"/>
        <w:adjustRightInd w:val="0"/>
        <w:jc w:val="both"/>
        <w:rPr>
          <w:rFonts w:ascii="Arial" w:hAnsi="Arial" w:cs="Arial"/>
          <w:b/>
          <w:bCs/>
          <w:szCs w:val="22"/>
        </w:rPr>
      </w:pPr>
      <w:commentRangeStart w:id="22"/>
    </w:p>
    <w:p w14:paraId="126B7C19" w14:textId="77777777" w:rsidR="00AC1B11" w:rsidRDefault="00AC1B11" w:rsidP="00170AD2">
      <w:pPr>
        <w:autoSpaceDE w:val="0"/>
        <w:autoSpaceDN w:val="0"/>
        <w:adjustRightInd w:val="0"/>
        <w:jc w:val="both"/>
        <w:rPr>
          <w:rFonts w:ascii="Arial" w:hAnsi="Arial" w:cs="Arial"/>
          <w:b/>
          <w:bCs/>
          <w:szCs w:val="22"/>
        </w:rPr>
      </w:pPr>
    </w:p>
    <w:p w14:paraId="40849676" w14:textId="77777777" w:rsidR="00AC1B11" w:rsidRDefault="00AC1B11" w:rsidP="00170AD2">
      <w:pPr>
        <w:autoSpaceDE w:val="0"/>
        <w:autoSpaceDN w:val="0"/>
        <w:adjustRightInd w:val="0"/>
        <w:jc w:val="both"/>
        <w:rPr>
          <w:rFonts w:ascii="Arial" w:hAnsi="Arial" w:cs="Arial"/>
          <w:b/>
          <w:bCs/>
          <w:szCs w:val="22"/>
        </w:rPr>
      </w:pPr>
    </w:p>
    <w:p w14:paraId="398CFC5E" w14:textId="77777777" w:rsidR="00AC1B11" w:rsidRDefault="00AC1B11" w:rsidP="00170AD2">
      <w:pPr>
        <w:autoSpaceDE w:val="0"/>
        <w:autoSpaceDN w:val="0"/>
        <w:adjustRightInd w:val="0"/>
        <w:jc w:val="both"/>
        <w:rPr>
          <w:rFonts w:ascii="Arial" w:hAnsi="Arial" w:cs="Arial"/>
          <w:b/>
          <w:bCs/>
          <w:szCs w:val="22"/>
        </w:rPr>
      </w:pPr>
    </w:p>
    <w:p w14:paraId="70BA7145" w14:textId="77777777" w:rsidR="00AC1B11" w:rsidRDefault="00AC1B11" w:rsidP="00170AD2">
      <w:pPr>
        <w:autoSpaceDE w:val="0"/>
        <w:autoSpaceDN w:val="0"/>
        <w:adjustRightInd w:val="0"/>
        <w:jc w:val="both"/>
        <w:rPr>
          <w:rFonts w:ascii="Arial" w:hAnsi="Arial" w:cs="Arial"/>
          <w:b/>
          <w:bCs/>
          <w:szCs w:val="22"/>
        </w:rPr>
      </w:pPr>
    </w:p>
    <w:p w14:paraId="3B985D14" w14:textId="77777777" w:rsidR="00AC1B11" w:rsidRDefault="00AC1B11" w:rsidP="00170AD2">
      <w:pPr>
        <w:autoSpaceDE w:val="0"/>
        <w:autoSpaceDN w:val="0"/>
        <w:adjustRightInd w:val="0"/>
        <w:jc w:val="both"/>
        <w:rPr>
          <w:rFonts w:ascii="Arial" w:hAnsi="Arial" w:cs="Arial"/>
          <w:b/>
          <w:bCs/>
          <w:szCs w:val="22"/>
        </w:rPr>
      </w:pPr>
    </w:p>
    <w:p w14:paraId="5F37893A" w14:textId="77777777" w:rsidR="00AC1B11" w:rsidRDefault="00AC1B11" w:rsidP="00170AD2">
      <w:pPr>
        <w:autoSpaceDE w:val="0"/>
        <w:autoSpaceDN w:val="0"/>
        <w:adjustRightInd w:val="0"/>
        <w:jc w:val="both"/>
        <w:rPr>
          <w:rFonts w:ascii="Arial" w:hAnsi="Arial" w:cs="Arial"/>
          <w:b/>
          <w:bCs/>
          <w:szCs w:val="22"/>
        </w:rPr>
      </w:pPr>
    </w:p>
    <w:p w14:paraId="7098626A" w14:textId="77777777" w:rsidR="00AC1B11" w:rsidRDefault="00AC1B11" w:rsidP="00170AD2">
      <w:pPr>
        <w:autoSpaceDE w:val="0"/>
        <w:autoSpaceDN w:val="0"/>
        <w:adjustRightInd w:val="0"/>
        <w:jc w:val="both"/>
        <w:rPr>
          <w:rFonts w:ascii="Arial" w:hAnsi="Arial" w:cs="Arial"/>
          <w:b/>
          <w:bCs/>
          <w:szCs w:val="22"/>
        </w:rPr>
      </w:pPr>
    </w:p>
    <w:p w14:paraId="21046F60" w14:textId="77777777" w:rsidR="00AC1B11" w:rsidRDefault="00AC1B11" w:rsidP="00170AD2">
      <w:pPr>
        <w:autoSpaceDE w:val="0"/>
        <w:autoSpaceDN w:val="0"/>
        <w:adjustRightInd w:val="0"/>
        <w:jc w:val="both"/>
        <w:rPr>
          <w:rFonts w:ascii="Arial" w:hAnsi="Arial" w:cs="Arial"/>
          <w:b/>
          <w:bCs/>
          <w:szCs w:val="22"/>
        </w:rPr>
      </w:pPr>
    </w:p>
    <w:p w14:paraId="42317AE2" w14:textId="77777777" w:rsidR="00AC1B11" w:rsidRDefault="00AC1B11" w:rsidP="00170AD2">
      <w:pPr>
        <w:autoSpaceDE w:val="0"/>
        <w:autoSpaceDN w:val="0"/>
        <w:adjustRightInd w:val="0"/>
        <w:jc w:val="both"/>
        <w:rPr>
          <w:rFonts w:ascii="Arial" w:hAnsi="Arial" w:cs="Arial"/>
          <w:b/>
          <w:bCs/>
          <w:szCs w:val="22"/>
        </w:rPr>
      </w:pPr>
    </w:p>
    <w:p w14:paraId="7F44151A" w14:textId="77777777" w:rsidR="00AC1B11" w:rsidRDefault="00AC1B11" w:rsidP="00170AD2">
      <w:pPr>
        <w:autoSpaceDE w:val="0"/>
        <w:autoSpaceDN w:val="0"/>
        <w:adjustRightInd w:val="0"/>
        <w:jc w:val="both"/>
        <w:rPr>
          <w:rFonts w:ascii="Arial" w:hAnsi="Arial" w:cs="Arial"/>
          <w:b/>
          <w:bCs/>
          <w:szCs w:val="22"/>
        </w:rPr>
      </w:pPr>
    </w:p>
    <w:p w14:paraId="71EA80F3" w14:textId="77777777" w:rsidR="00AC1B11" w:rsidRDefault="00AC1B11" w:rsidP="00170AD2">
      <w:pPr>
        <w:autoSpaceDE w:val="0"/>
        <w:autoSpaceDN w:val="0"/>
        <w:adjustRightInd w:val="0"/>
        <w:jc w:val="both"/>
        <w:rPr>
          <w:rFonts w:ascii="Arial" w:hAnsi="Arial" w:cs="Arial"/>
          <w:b/>
          <w:bCs/>
          <w:szCs w:val="22"/>
        </w:rPr>
      </w:pPr>
    </w:p>
    <w:p w14:paraId="4C61E9E1" w14:textId="77777777" w:rsidR="00AC1B11" w:rsidRDefault="00AC1B11" w:rsidP="00170AD2">
      <w:pPr>
        <w:autoSpaceDE w:val="0"/>
        <w:autoSpaceDN w:val="0"/>
        <w:adjustRightInd w:val="0"/>
        <w:jc w:val="both"/>
        <w:rPr>
          <w:rFonts w:ascii="Arial" w:hAnsi="Arial" w:cs="Arial"/>
          <w:b/>
          <w:bCs/>
          <w:szCs w:val="22"/>
        </w:rPr>
      </w:pPr>
    </w:p>
    <w:p w14:paraId="63564377" w14:textId="77777777" w:rsidR="00AC1B11" w:rsidRDefault="00AC1B11" w:rsidP="00170AD2">
      <w:pPr>
        <w:autoSpaceDE w:val="0"/>
        <w:autoSpaceDN w:val="0"/>
        <w:adjustRightInd w:val="0"/>
        <w:jc w:val="both"/>
        <w:rPr>
          <w:rFonts w:ascii="Arial" w:hAnsi="Arial" w:cs="Arial"/>
          <w:b/>
          <w:bCs/>
          <w:szCs w:val="22"/>
        </w:rPr>
      </w:pPr>
    </w:p>
    <w:p w14:paraId="7F670731" w14:textId="77777777" w:rsidR="00170AD2" w:rsidRDefault="00170AD2" w:rsidP="00170AD2">
      <w:pPr>
        <w:autoSpaceDE w:val="0"/>
        <w:autoSpaceDN w:val="0"/>
        <w:adjustRightInd w:val="0"/>
        <w:jc w:val="both"/>
        <w:rPr>
          <w:rFonts w:ascii="Arial" w:hAnsi="Arial" w:cs="Arial"/>
          <w:b/>
          <w:bCs/>
          <w:szCs w:val="22"/>
        </w:rPr>
      </w:pPr>
      <w:r>
        <w:rPr>
          <w:rFonts w:ascii="Arial" w:hAnsi="Arial" w:cs="Arial"/>
          <w:b/>
          <w:bCs/>
          <w:szCs w:val="22"/>
        </w:rPr>
        <w:t xml:space="preserve">Fig. </w:t>
      </w:r>
      <w:r w:rsidR="00832A1D">
        <w:rPr>
          <w:rFonts w:ascii="Arial" w:hAnsi="Arial" w:cs="Arial"/>
          <w:b/>
          <w:bCs/>
          <w:szCs w:val="22"/>
        </w:rPr>
        <w:t>2</w:t>
      </w:r>
      <w:r>
        <w:rPr>
          <w:rFonts w:ascii="Arial" w:hAnsi="Arial" w:cs="Arial"/>
          <w:b/>
          <w:bCs/>
          <w:szCs w:val="22"/>
        </w:rPr>
        <w:t xml:space="preserve">. </w:t>
      </w:r>
      <w:r w:rsidR="00AC1B11" w:rsidRPr="00AC1B11">
        <w:rPr>
          <w:rFonts w:ascii="Arial" w:hAnsi="Arial" w:cs="Arial"/>
          <w:b/>
          <w:bCs/>
          <w:szCs w:val="22"/>
        </w:rPr>
        <w:t>Production site surface areas</w:t>
      </w:r>
      <w:r>
        <w:rPr>
          <w:rFonts w:ascii="Arial" w:hAnsi="Arial" w:cs="Arial"/>
          <w:b/>
          <w:bCs/>
          <w:szCs w:val="22"/>
        </w:rPr>
        <w:t xml:space="preserve"> </w:t>
      </w:r>
      <w:commentRangeEnd w:id="22"/>
      <w:r w:rsidR="00AD4A2C">
        <w:rPr>
          <w:rStyle w:val="Marquedecommentaire"/>
          <w:rFonts w:ascii="Times New Roman" w:hAnsi="Times New Roman"/>
          <w:lang w:val="nb-NO" w:eastAsia="nb-NO"/>
        </w:rPr>
        <w:commentReference w:id="22"/>
      </w:r>
    </w:p>
    <w:p w14:paraId="2E8BD046" w14:textId="77777777" w:rsidR="006F397B" w:rsidRDefault="006F397B">
      <w:pPr>
        <w:pStyle w:val="Body"/>
        <w:spacing w:after="0"/>
        <w:rPr>
          <w:rFonts w:ascii="Arial" w:hAnsi="Arial" w:cs="Arial"/>
        </w:rPr>
      </w:pPr>
    </w:p>
    <w:p w14:paraId="44C1CF71" w14:textId="77777777" w:rsidR="006F397B" w:rsidRDefault="00180620">
      <w:pPr>
        <w:pStyle w:val="Body"/>
        <w:spacing w:after="0"/>
        <w:rPr>
          <w:rFonts w:ascii="Arial" w:hAnsi="Arial" w:cs="Arial"/>
        </w:rPr>
      </w:pPr>
      <w:r>
        <w:rPr>
          <w:rFonts w:ascii="Arial" w:hAnsi="Arial" w:cs="Arial"/>
          <w:b/>
          <w:caps/>
          <w:sz w:val="22"/>
        </w:rPr>
        <w:t xml:space="preserve">3.3 </w:t>
      </w:r>
      <w:r w:rsidR="006F1CD1" w:rsidRPr="006F1CD1">
        <w:rPr>
          <w:rFonts w:ascii="Arial" w:hAnsi="Arial" w:cs="Arial"/>
          <w:b/>
          <w:sz w:val="22"/>
        </w:rPr>
        <w:t xml:space="preserve">Access to land </w:t>
      </w:r>
    </w:p>
    <w:p w14:paraId="5A3FFCDD" w14:textId="77777777" w:rsidR="006F397B" w:rsidRDefault="006F397B">
      <w:pPr>
        <w:pStyle w:val="Body"/>
        <w:spacing w:after="0"/>
        <w:rPr>
          <w:rFonts w:ascii="Arial" w:hAnsi="Arial" w:cs="Arial"/>
        </w:rPr>
      </w:pPr>
    </w:p>
    <w:p w14:paraId="63D489D1" w14:textId="77777777" w:rsidR="00E64820" w:rsidRDefault="006F1CD1">
      <w:pPr>
        <w:pStyle w:val="Body"/>
        <w:spacing w:after="0"/>
        <w:rPr>
          <w:rFonts w:ascii="Arial" w:hAnsi="Arial" w:cs="Arial"/>
          <w:szCs w:val="22"/>
        </w:rPr>
      </w:pPr>
      <w:commentRangeStart w:id="23"/>
      <w:r w:rsidRPr="006F1CD1">
        <w:rPr>
          <w:rFonts w:ascii="Arial" w:hAnsi="Arial" w:cs="Arial"/>
          <w:szCs w:val="22"/>
        </w:rPr>
        <w:t xml:space="preserve">Land is an important production factor in any agricultural activity. </w:t>
      </w:r>
      <w:r w:rsidR="00E64820" w:rsidRPr="00E64820">
        <w:rPr>
          <w:rFonts w:ascii="Arial" w:hAnsi="Arial" w:cs="Arial"/>
          <w:szCs w:val="22"/>
        </w:rPr>
        <w:t xml:space="preserve">Sarh market gardeners have several types of access to land. Figure 4 shows the breakdown by type of land ownership. The most common mode of access is inheritance, with more than the majority of market gardeners (51.02%). </w:t>
      </w:r>
      <w:proofErr w:type="spellStart"/>
      <w:r w:rsidRPr="006F1CD1">
        <w:rPr>
          <w:rFonts w:ascii="Arial" w:hAnsi="Arial" w:cs="Arial"/>
          <w:szCs w:val="22"/>
        </w:rPr>
        <w:t>Doudoua</w:t>
      </w:r>
      <w:proofErr w:type="spellEnd"/>
      <w:r w:rsidRPr="006F1CD1">
        <w:rPr>
          <w:rFonts w:ascii="Arial" w:hAnsi="Arial" w:cs="Arial"/>
          <w:szCs w:val="22"/>
        </w:rPr>
        <w:t xml:space="preserve"> et al (2020) also found inheritance to be the most common mode of access, with 68.90% of farms surveyed in </w:t>
      </w:r>
      <w:proofErr w:type="spellStart"/>
      <w:r w:rsidRPr="006F1CD1">
        <w:rPr>
          <w:rFonts w:ascii="Arial" w:hAnsi="Arial" w:cs="Arial"/>
          <w:szCs w:val="22"/>
        </w:rPr>
        <w:t>Moundou</w:t>
      </w:r>
      <w:proofErr w:type="spellEnd"/>
      <w:r w:rsidRPr="006F1CD1">
        <w:rPr>
          <w:rFonts w:ascii="Arial" w:hAnsi="Arial" w:cs="Arial"/>
          <w:szCs w:val="22"/>
        </w:rPr>
        <w:t>. Only 22.45% of market gardeners farm land belonging to the public domain. This means that urban agriculture has not been taken into account in the town's development plan. Most market gardeners (89%) in Togo work on state-owned land, and 9% work on rented land on the coast (</w:t>
      </w:r>
      <w:proofErr w:type="spellStart"/>
      <w:r w:rsidRPr="006F1CD1">
        <w:rPr>
          <w:rFonts w:ascii="Arial" w:hAnsi="Arial" w:cs="Arial"/>
          <w:szCs w:val="22"/>
        </w:rPr>
        <w:t>Dovlo</w:t>
      </w:r>
      <w:proofErr w:type="spellEnd"/>
      <w:r w:rsidRPr="006F1CD1">
        <w:rPr>
          <w:rFonts w:ascii="Arial" w:hAnsi="Arial" w:cs="Arial"/>
          <w:szCs w:val="22"/>
        </w:rPr>
        <w:t>, 2007), whereas in Libreville (Gabon), the most common method of plot acquisition is renting (85%) (</w:t>
      </w:r>
      <w:proofErr w:type="spellStart"/>
      <w:r w:rsidRPr="006F1CD1">
        <w:rPr>
          <w:rFonts w:ascii="Arial" w:hAnsi="Arial" w:cs="Arial"/>
          <w:szCs w:val="22"/>
        </w:rPr>
        <w:t>Ganacadja</w:t>
      </w:r>
      <w:proofErr w:type="spellEnd"/>
      <w:r w:rsidRPr="006F1CD1">
        <w:rPr>
          <w:rFonts w:ascii="Arial" w:hAnsi="Arial" w:cs="Arial"/>
          <w:szCs w:val="22"/>
        </w:rPr>
        <w:t xml:space="preserve"> et al, 2022).</w:t>
      </w:r>
      <w:r>
        <w:rPr>
          <w:rFonts w:ascii="Arial" w:hAnsi="Arial" w:cs="Arial"/>
          <w:szCs w:val="22"/>
        </w:rPr>
        <w:t xml:space="preserve"> </w:t>
      </w:r>
      <w:r w:rsidR="00E64820" w:rsidRPr="00E64820">
        <w:rPr>
          <w:rFonts w:ascii="Arial" w:hAnsi="Arial" w:cs="Arial"/>
          <w:szCs w:val="22"/>
        </w:rPr>
        <w:t>Some market gardeners’ resort to sharecropping (11.56%), renting (8.84%) and buying (6.12%). However, there is no access to land through tenant farming or donations.</w:t>
      </w:r>
      <w:commentRangeEnd w:id="23"/>
      <w:r w:rsidR="00AD4A2C">
        <w:rPr>
          <w:rStyle w:val="Marquedecommentaire"/>
          <w:rFonts w:ascii="Times New Roman" w:hAnsi="Times New Roman"/>
          <w:lang w:val="nb-NO" w:eastAsia="nb-NO"/>
        </w:rPr>
        <w:commentReference w:id="23"/>
      </w:r>
    </w:p>
    <w:p w14:paraId="6BB80777" w14:textId="77777777" w:rsidR="006F1CD1" w:rsidRDefault="006F1CD1">
      <w:pPr>
        <w:pStyle w:val="Body"/>
        <w:spacing w:after="0"/>
        <w:rPr>
          <w:rFonts w:ascii="Arial" w:hAnsi="Arial" w:cs="Arial"/>
          <w:szCs w:val="22"/>
        </w:rPr>
      </w:pPr>
      <w:commentRangeStart w:id="24"/>
      <w:r>
        <w:rPr>
          <w:rFonts w:ascii="Arial" w:hAnsi="Arial" w:cs="Arial"/>
          <w:noProof/>
          <w:szCs w:val="22"/>
          <w:lang w:val="fr-FR" w:eastAsia="fr-FR"/>
        </w:rPr>
        <w:drawing>
          <wp:inline distT="0" distB="0" distL="0" distR="0" wp14:anchorId="578526CB" wp14:editId="2A2E263E">
            <wp:extent cx="4717847" cy="2120900"/>
            <wp:effectExtent l="0" t="0" r="0" b="0"/>
            <wp:docPr id="207141913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34595" cy="2128429"/>
                    </a:xfrm>
                    <a:prstGeom prst="rect">
                      <a:avLst/>
                    </a:prstGeom>
                    <a:noFill/>
                  </pic:spPr>
                </pic:pic>
              </a:graphicData>
            </a:graphic>
          </wp:inline>
        </w:drawing>
      </w:r>
    </w:p>
    <w:p w14:paraId="0E0359B1" w14:textId="77777777" w:rsidR="006F397B" w:rsidRDefault="006F397B">
      <w:pPr>
        <w:pStyle w:val="Body"/>
        <w:spacing w:after="0"/>
        <w:rPr>
          <w:rFonts w:ascii="Arial" w:hAnsi="Arial" w:cs="Arial"/>
          <w:szCs w:val="22"/>
        </w:rPr>
      </w:pPr>
    </w:p>
    <w:p w14:paraId="31949FB6" w14:textId="77777777" w:rsidR="006F397B" w:rsidRDefault="00170AD2">
      <w:pPr>
        <w:tabs>
          <w:tab w:val="left" w:pos="1080"/>
        </w:tabs>
        <w:jc w:val="both"/>
        <w:rPr>
          <w:rFonts w:ascii="Arial" w:hAnsi="Arial"/>
          <w:b/>
        </w:rPr>
      </w:pPr>
      <w:r>
        <w:rPr>
          <w:rFonts w:ascii="Arial" w:hAnsi="Arial" w:cs="Arial"/>
          <w:b/>
          <w:bCs/>
          <w:szCs w:val="22"/>
        </w:rPr>
        <w:t xml:space="preserve">Fig. </w:t>
      </w:r>
      <w:r w:rsidR="00832A1D">
        <w:rPr>
          <w:rFonts w:ascii="Arial" w:hAnsi="Arial" w:cs="Arial"/>
          <w:b/>
          <w:bCs/>
          <w:szCs w:val="22"/>
        </w:rPr>
        <w:t>3</w:t>
      </w:r>
      <w:r>
        <w:rPr>
          <w:rFonts w:ascii="Arial" w:hAnsi="Arial" w:cs="Arial"/>
          <w:b/>
          <w:bCs/>
          <w:szCs w:val="22"/>
        </w:rPr>
        <w:t xml:space="preserve">. </w:t>
      </w:r>
      <w:r w:rsidR="006F1CD1" w:rsidRPr="006F1CD1">
        <w:rPr>
          <w:rFonts w:ascii="Arial" w:hAnsi="Arial"/>
          <w:b/>
        </w:rPr>
        <w:t>Access to land</w:t>
      </w:r>
      <w:r w:rsidR="00180620">
        <w:rPr>
          <w:rFonts w:ascii="Arial" w:hAnsi="Arial"/>
          <w:b/>
        </w:rPr>
        <w:t xml:space="preserve"> </w:t>
      </w:r>
      <w:commentRangeEnd w:id="24"/>
      <w:r w:rsidR="00AD4A2C">
        <w:rPr>
          <w:rStyle w:val="Marquedecommentaire"/>
          <w:rFonts w:ascii="Times New Roman" w:hAnsi="Times New Roman"/>
          <w:lang w:val="nb-NO" w:eastAsia="nb-NO"/>
        </w:rPr>
        <w:commentReference w:id="24"/>
      </w:r>
    </w:p>
    <w:p w14:paraId="2DBFDCBD" w14:textId="77777777" w:rsidR="006F397B" w:rsidRDefault="006F397B">
      <w:pPr>
        <w:pStyle w:val="Body"/>
        <w:spacing w:after="0"/>
        <w:rPr>
          <w:rFonts w:ascii="Arial" w:hAnsi="Arial" w:cs="Arial"/>
          <w:szCs w:val="22"/>
        </w:rPr>
      </w:pPr>
    </w:p>
    <w:p w14:paraId="34840D69" w14:textId="77777777" w:rsidR="006F397B" w:rsidRDefault="00180620">
      <w:pPr>
        <w:pStyle w:val="Body"/>
        <w:spacing w:after="0"/>
        <w:rPr>
          <w:rFonts w:ascii="Arial" w:hAnsi="Arial" w:cs="Arial"/>
        </w:rPr>
      </w:pPr>
      <w:r>
        <w:rPr>
          <w:rFonts w:ascii="Arial" w:hAnsi="Arial" w:cs="Arial"/>
          <w:b/>
          <w:caps/>
          <w:sz w:val="22"/>
        </w:rPr>
        <w:t xml:space="preserve">3.4 </w:t>
      </w:r>
      <w:r w:rsidR="006F1CD1" w:rsidRPr="006F1CD1">
        <w:rPr>
          <w:rFonts w:ascii="Arial" w:hAnsi="Arial" w:cs="Arial"/>
          <w:b/>
          <w:sz w:val="22"/>
        </w:rPr>
        <w:t>Crop irrigation</w:t>
      </w:r>
    </w:p>
    <w:p w14:paraId="49034B50" w14:textId="77777777" w:rsidR="006F397B" w:rsidRDefault="006F397B">
      <w:pPr>
        <w:pStyle w:val="Body"/>
        <w:spacing w:after="0"/>
        <w:rPr>
          <w:rFonts w:ascii="Arial" w:hAnsi="Arial" w:cs="Arial"/>
        </w:rPr>
      </w:pPr>
    </w:p>
    <w:p w14:paraId="1E6D118F" w14:textId="77777777" w:rsidR="006F397B" w:rsidRDefault="00590DD0">
      <w:pPr>
        <w:pStyle w:val="Body"/>
        <w:spacing w:after="0"/>
        <w:rPr>
          <w:rFonts w:ascii="Arial" w:hAnsi="Arial" w:cs="Arial"/>
          <w:szCs w:val="22"/>
        </w:rPr>
      </w:pPr>
      <w:commentRangeStart w:id="25"/>
      <w:r w:rsidRPr="00590DD0">
        <w:rPr>
          <w:rFonts w:ascii="Arial" w:hAnsi="Arial" w:cs="Arial"/>
          <w:szCs w:val="22"/>
        </w:rPr>
        <w:t xml:space="preserve">Water is an essential production factor in both rain-fed and dry-season agriculture. Its availability is particularly sensitive in off-season agriculture (dry season). Irrigation sources for market garden crops are river water and well water. These two sources of water were reported by Benjamine </w:t>
      </w:r>
      <w:r w:rsidR="00F753FC">
        <w:rPr>
          <w:rFonts w:ascii="Arial" w:hAnsi="Arial" w:cs="Arial"/>
          <w:szCs w:val="22"/>
        </w:rPr>
        <w:t>&amp;</w:t>
      </w:r>
      <w:r w:rsidRPr="00590DD0">
        <w:rPr>
          <w:rFonts w:ascii="Arial" w:hAnsi="Arial" w:cs="Arial"/>
          <w:szCs w:val="22"/>
        </w:rPr>
        <w:t xml:space="preserve"> Wadou (2023) in Maroua. On the other hand, growers on the same production site use the same water source. Growers at 2 production sites, </w:t>
      </w:r>
      <w:proofErr w:type="spellStart"/>
      <w:r w:rsidRPr="00590DD0">
        <w:rPr>
          <w:rFonts w:ascii="Arial" w:hAnsi="Arial" w:cs="Arial"/>
          <w:szCs w:val="22"/>
        </w:rPr>
        <w:t>Kamati</w:t>
      </w:r>
      <w:proofErr w:type="spellEnd"/>
      <w:r w:rsidRPr="00590DD0">
        <w:rPr>
          <w:rFonts w:ascii="Arial" w:hAnsi="Arial" w:cs="Arial"/>
          <w:szCs w:val="22"/>
        </w:rPr>
        <w:t xml:space="preserve"> and </w:t>
      </w:r>
      <w:proofErr w:type="spellStart"/>
      <w:r w:rsidRPr="00590DD0">
        <w:rPr>
          <w:rFonts w:ascii="Arial" w:hAnsi="Arial" w:cs="Arial"/>
          <w:szCs w:val="22"/>
        </w:rPr>
        <w:t>Jardin</w:t>
      </w:r>
      <w:proofErr w:type="spellEnd"/>
      <w:r w:rsidRPr="00590DD0">
        <w:rPr>
          <w:rFonts w:ascii="Arial" w:hAnsi="Arial" w:cs="Arial"/>
          <w:szCs w:val="22"/>
        </w:rPr>
        <w:t xml:space="preserve">, located near the </w:t>
      </w:r>
      <w:proofErr w:type="spellStart"/>
      <w:r w:rsidRPr="00590DD0">
        <w:rPr>
          <w:rFonts w:ascii="Arial" w:hAnsi="Arial" w:cs="Arial"/>
          <w:szCs w:val="22"/>
        </w:rPr>
        <w:t>Barh-Kôh</w:t>
      </w:r>
      <w:proofErr w:type="spellEnd"/>
      <w:r w:rsidRPr="00590DD0">
        <w:rPr>
          <w:rFonts w:ascii="Arial" w:hAnsi="Arial" w:cs="Arial"/>
          <w:szCs w:val="22"/>
        </w:rPr>
        <w:t xml:space="preserve"> river, use the river's water to water their crops. On the other hand, growers on the </w:t>
      </w:r>
      <w:proofErr w:type="spellStart"/>
      <w:r w:rsidRPr="00590DD0">
        <w:rPr>
          <w:rFonts w:ascii="Arial" w:hAnsi="Arial" w:cs="Arial"/>
          <w:szCs w:val="22"/>
        </w:rPr>
        <w:t>Tombalbaye</w:t>
      </w:r>
      <w:proofErr w:type="spellEnd"/>
      <w:r w:rsidRPr="00590DD0">
        <w:rPr>
          <w:rFonts w:ascii="Arial" w:hAnsi="Arial" w:cs="Arial"/>
          <w:szCs w:val="22"/>
        </w:rPr>
        <w:t xml:space="preserve"> site use water from traditional wells: a total of 41 wells have been dug to irrigate crops on this site.</w:t>
      </w:r>
      <w:r>
        <w:rPr>
          <w:rFonts w:ascii="Arial" w:hAnsi="Arial" w:cs="Arial"/>
          <w:szCs w:val="22"/>
        </w:rPr>
        <w:t xml:space="preserve"> </w:t>
      </w:r>
      <w:r w:rsidRPr="00590DD0">
        <w:rPr>
          <w:rFonts w:ascii="Arial" w:hAnsi="Arial" w:cs="Arial"/>
          <w:szCs w:val="22"/>
        </w:rPr>
        <w:t xml:space="preserve">This zonal variability in water supply sources for crops has been observed in a number of African cities by several authors: </w:t>
      </w:r>
      <w:proofErr w:type="spellStart"/>
      <w:r w:rsidRPr="00590DD0">
        <w:rPr>
          <w:rFonts w:ascii="Arial" w:hAnsi="Arial" w:cs="Arial"/>
          <w:szCs w:val="22"/>
        </w:rPr>
        <w:t>N'Djaména</w:t>
      </w:r>
      <w:proofErr w:type="spellEnd"/>
      <w:r w:rsidRPr="00590DD0">
        <w:rPr>
          <w:rFonts w:ascii="Arial" w:hAnsi="Arial" w:cs="Arial"/>
          <w:szCs w:val="22"/>
        </w:rPr>
        <w:t xml:space="preserve"> by </w:t>
      </w:r>
      <w:proofErr w:type="spellStart"/>
      <w:r w:rsidRPr="00590DD0">
        <w:rPr>
          <w:rFonts w:ascii="Arial" w:hAnsi="Arial" w:cs="Arial"/>
          <w:szCs w:val="22"/>
        </w:rPr>
        <w:t>Nazal</w:t>
      </w:r>
      <w:proofErr w:type="spellEnd"/>
      <w:r w:rsidRPr="00590DD0">
        <w:rPr>
          <w:rFonts w:ascii="Arial" w:hAnsi="Arial" w:cs="Arial"/>
          <w:szCs w:val="22"/>
        </w:rPr>
        <w:t xml:space="preserve"> (2021), </w:t>
      </w:r>
      <w:proofErr w:type="spellStart"/>
      <w:r w:rsidRPr="00590DD0">
        <w:rPr>
          <w:rFonts w:ascii="Arial" w:hAnsi="Arial" w:cs="Arial"/>
          <w:szCs w:val="22"/>
        </w:rPr>
        <w:t>Moundou</w:t>
      </w:r>
      <w:proofErr w:type="spellEnd"/>
      <w:r w:rsidRPr="00590DD0">
        <w:rPr>
          <w:rFonts w:ascii="Arial" w:hAnsi="Arial" w:cs="Arial"/>
          <w:szCs w:val="22"/>
        </w:rPr>
        <w:t xml:space="preserve"> by </w:t>
      </w:r>
      <w:proofErr w:type="spellStart"/>
      <w:r w:rsidRPr="00590DD0">
        <w:rPr>
          <w:rFonts w:ascii="Arial" w:hAnsi="Arial" w:cs="Arial"/>
          <w:szCs w:val="22"/>
        </w:rPr>
        <w:t>Doudoua</w:t>
      </w:r>
      <w:proofErr w:type="spellEnd"/>
      <w:r w:rsidRPr="00590DD0">
        <w:rPr>
          <w:rFonts w:ascii="Arial" w:hAnsi="Arial" w:cs="Arial"/>
          <w:szCs w:val="22"/>
        </w:rPr>
        <w:t xml:space="preserve"> et al (2020), Libreville by Ondo (2011).</w:t>
      </w:r>
      <w:r w:rsidR="00180620">
        <w:rPr>
          <w:rFonts w:ascii="Arial" w:hAnsi="Arial" w:cs="Arial"/>
          <w:szCs w:val="22"/>
        </w:rPr>
        <w:t xml:space="preserve"> </w:t>
      </w:r>
      <w:r w:rsidRPr="00590DD0">
        <w:rPr>
          <w:rFonts w:ascii="Arial" w:hAnsi="Arial" w:cs="Arial"/>
          <w:szCs w:val="22"/>
        </w:rPr>
        <w:t>Only one watering method is used on all sites in the study area: manual watering with a watering can.</w:t>
      </w:r>
      <w:commentRangeEnd w:id="25"/>
      <w:r w:rsidR="00D0156B">
        <w:rPr>
          <w:rStyle w:val="Marquedecommentaire"/>
          <w:rFonts w:ascii="Times New Roman" w:hAnsi="Times New Roman"/>
          <w:lang w:val="nb-NO" w:eastAsia="nb-NO"/>
        </w:rPr>
        <w:commentReference w:id="25"/>
      </w:r>
    </w:p>
    <w:p w14:paraId="59475817" w14:textId="77777777" w:rsidR="006F397B" w:rsidRDefault="006F397B">
      <w:pPr>
        <w:pStyle w:val="Body"/>
        <w:spacing w:after="0"/>
        <w:rPr>
          <w:rFonts w:ascii="Arial" w:hAnsi="Arial" w:cs="Arial"/>
          <w:szCs w:val="22"/>
        </w:rPr>
      </w:pPr>
    </w:p>
    <w:p w14:paraId="210B4C97" w14:textId="77777777" w:rsidR="006F397B" w:rsidRDefault="006F397B">
      <w:pPr>
        <w:pStyle w:val="Body"/>
        <w:spacing w:after="0"/>
        <w:rPr>
          <w:rFonts w:ascii="Arial" w:hAnsi="Arial" w:cs="Arial"/>
          <w:szCs w:val="22"/>
        </w:rPr>
      </w:pPr>
    </w:p>
    <w:p w14:paraId="4985F55A" w14:textId="77777777" w:rsidR="006F397B" w:rsidRDefault="00180620">
      <w:pPr>
        <w:pStyle w:val="Body"/>
        <w:spacing w:after="0"/>
        <w:rPr>
          <w:rFonts w:ascii="Arial" w:hAnsi="Arial" w:cs="Arial"/>
        </w:rPr>
      </w:pPr>
      <w:commentRangeStart w:id="26"/>
      <w:r>
        <w:rPr>
          <w:rFonts w:ascii="Arial" w:hAnsi="Arial" w:cs="Arial"/>
          <w:b/>
          <w:caps/>
          <w:sz w:val="22"/>
        </w:rPr>
        <w:t xml:space="preserve">3.5 </w:t>
      </w:r>
      <w:r w:rsidR="003D2FD7" w:rsidRPr="003D2FD7">
        <w:rPr>
          <w:rFonts w:ascii="Arial" w:hAnsi="Arial" w:cs="Arial"/>
          <w:b/>
          <w:sz w:val="22"/>
        </w:rPr>
        <w:t>Soil fertilization</w:t>
      </w:r>
    </w:p>
    <w:p w14:paraId="332255E3" w14:textId="77777777" w:rsidR="006F397B" w:rsidRDefault="006F397B">
      <w:pPr>
        <w:pStyle w:val="Body"/>
        <w:spacing w:after="0"/>
        <w:rPr>
          <w:rFonts w:ascii="Arial" w:hAnsi="Arial" w:cs="Arial"/>
        </w:rPr>
      </w:pPr>
    </w:p>
    <w:p w14:paraId="4745B749" w14:textId="77777777" w:rsidR="006F397B" w:rsidRDefault="00444519">
      <w:pPr>
        <w:pStyle w:val="Body"/>
        <w:spacing w:after="0"/>
        <w:rPr>
          <w:rFonts w:ascii="Arial" w:hAnsi="Arial" w:cs="Arial"/>
          <w:szCs w:val="22"/>
        </w:rPr>
      </w:pPr>
      <w:r w:rsidRPr="00444519">
        <w:rPr>
          <w:rFonts w:ascii="Arial" w:hAnsi="Arial" w:cs="Arial"/>
          <w:szCs w:val="22"/>
        </w:rPr>
        <w:t>Market gardening is an intensive cultivation system requiring regular fertilization. The relatively small size of the plots, compared with large fields, calls for intensification to optimize production. In all basins, market gardeners use organic and mineral fertilizers.</w:t>
      </w:r>
      <w:r>
        <w:rPr>
          <w:rFonts w:ascii="Arial" w:hAnsi="Arial" w:cs="Arial"/>
          <w:szCs w:val="22"/>
        </w:rPr>
        <w:t xml:space="preserve"> </w:t>
      </w:r>
      <w:r w:rsidRPr="00444519">
        <w:rPr>
          <w:rFonts w:ascii="Arial" w:hAnsi="Arial" w:cs="Arial"/>
          <w:szCs w:val="22"/>
        </w:rPr>
        <w:t>Growers use organic and mineral fertilizers to fertilize the soil. Organic manure (compost or manure) was used by 85.03% of market gardeners surveyed (Table 2). The results of our survey showed that all market gardeners used chemical fertilizers on all study sites. However, the type of fertilizer used varied more according to the growers' financial means than according to the plant's demand. The majority of market gardeners (57.14%) use a combination of NPK and urea chemical fertilizers. 19.73% use only urea and 4.08% only NPK. It should be noted that some growers use NPKBS chemical fertilizers, which were intended for cotton crops.</w:t>
      </w:r>
      <w:r w:rsidR="00180620">
        <w:rPr>
          <w:rFonts w:ascii="Arial" w:hAnsi="Arial" w:cs="Arial"/>
          <w:szCs w:val="22"/>
        </w:rPr>
        <w:t xml:space="preserve"> </w:t>
      </w:r>
      <w:r w:rsidRPr="00444519">
        <w:rPr>
          <w:rFonts w:ascii="Arial" w:hAnsi="Arial" w:cs="Arial"/>
          <w:szCs w:val="22"/>
        </w:rPr>
        <w:t>Market gardeners in Sarh and elsewhere are well aware of the need to add fertilizers to their crops. This is essential for all crops (</w:t>
      </w:r>
      <w:proofErr w:type="spellStart"/>
      <w:r w:rsidRPr="00444519">
        <w:rPr>
          <w:rFonts w:ascii="Arial" w:hAnsi="Arial" w:cs="Arial"/>
          <w:szCs w:val="22"/>
        </w:rPr>
        <w:t>Nabyenda</w:t>
      </w:r>
      <w:proofErr w:type="spellEnd"/>
      <w:r w:rsidRPr="00444519">
        <w:rPr>
          <w:rFonts w:ascii="Arial" w:hAnsi="Arial" w:cs="Arial"/>
          <w:szCs w:val="22"/>
        </w:rPr>
        <w:t>, 2006).</w:t>
      </w:r>
      <w:r>
        <w:rPr>
          <w:rFonts w:ascii="Arial" w:hAnsi="Arial" w:cs="Arial"/>
          <w:szCs w:val="22"/>
        </w:rPr>
        <w:t xml:space="preserve"> </w:t>
      </w:r>
      <w:r w:rsidRPr="00444519">
        <w:rPr>
          <w:rFonts w:ascii="Arial" w:hAnsi="Arial" w:cs="Arial"/>
          <w:szCs w:val="22"/>
        </w:rPr>
        <w:t xml:space="preserve">The majority of growers combine organic and mineral fertilization, because for most market gardeners, the combination of chemical and organic fertilizers results in higher yields. The widespread practice of organic fertilizers and the persistence of chemical or mineral fertilizers have been observed by BA </w:t>
      </w:r>
      <w:proofErr w:type="spellStart"/>
      <w:r w:rsidRPr="00444519">
        <w:rPr>
          <w:rFonts w:ascii="Arial" w:hAnsi="Arial" w:cs="Arial"/>
          <w:szCs w:val="22"/>
        </w:rPr>
        <w:t>Abou</w:t>
      </w:r>
      <w:proofErr w:type="spellEnd"/>
      <w:r w:rsidRPr="00444519">
        <w:rPr>
          <w:rFonts w:ascii="Arial" w:hAnsi="Arial" w:cs="Arial"/>
          <w:szCs w:val="22"/>
        </w:rPr>
        <w:t xml:space="preserve"> and </w:t>
      </w:r>
      <w:proofErr w:type="spellStart"/>
      <w:r w:rsidRPr="00444519">
        <w:rPr>
          <w:rFonts w:ascii="Arial" w:hAnsi="Arial" w:cs="Arial"/>
          <w:szCs w:val="22"/>
        </w:rPr>
        <w:t>Cantoreggi</w:t>
      </w:r>
      <w:proofErr w:type="spellEnd"/>
      <w:r w:rsidRPr="00444519">
        <w:rPr>
          <w:rFonts w:ascii="Arial" w:hAnsi="Arial" w:cs="Arial"/>
          <w:szCs w:val="22"/>
        </w:rPr>
        <w:t xml:space="preserve"> (2018), IAGU (2011), Abdulkadir et al., 2012 and </w:t>
      </w:r>
      <w:proofErr w:type="spellStart"/>
      <w:r w:rsidRPr="00444519">
        <w:rPr>
          <w:rFonts w:ascii="Arial" w:hAnsi="Arial" w:cs="Arial"/>
          <w:szCs w:val="22"/>
        </w:rPr>
        <w:t>Ahouangninou</w:t>
      </w:r>
      <w:proofErr w:type="spellEnd"/>
      <w:r w:rsidRPr="00444519">
        <w:rPr>
          <w:rFonts w:ascii="Arial" w:hAnsi="Arial" w:cs="Arial"/>
          <w:szCs w:val="22"/>
        </w:rPr>
        <w:t>, 2013. These results are also in line with those of Ouédraogo et al. (2019), who showed that 92% of market gardeners in the Bobo-Dioulasso area combine organic substrates with mineral fertilizers.</w:t>
      </w:r>
      <w:commentRangeEnd w:id="26"/>
      <w:r w:rsidR="00F14BB9">
        <w:rPr>
          <w:rStyle w:val="Marquedecommentaire"/>
          <w:rFonts w:ascii="Times New Roman" w:hAnsi="Times New Roman"/>
          <w:lang w:val="nb-NO" w:eastAsia="nb-NO"/>
        </w:rPr>
        <w:commentReference w:id="26"/>
      </w:r>
    </w:p>
    <w:p w14:paraId="589552D8" w14:textId="77777777" w:rsidR="00444519" w:rsidRDefault="00444519">
      <w:pPr>
        <w:pStyle w:val="Body"/>
        <w:spacing w:after="0"/>
        <w:rPr>
          <w:rFonts w:ascii="Arial" w:hAnsi="Arial" w:cs="Arial"/>
          <w:szCs w:val="22"/>
        </w:rPr>
      </w:pPr>
    </w:p>
    <w:p w14:paraId="739814D0" w14:textId="77777777" w:rsidR="006F397B" w:rsidRDefault="00170AD2">
      <w:pPr>
        <w:pStyle w:val="Body"/>
        <w:spacing w:after="0"/>
        <w:rPr>
          <w:rFonts w:ascii="Arial" w:hAnsi="Arial" w:cs="Arial"/>
          <w:szCs w:val="22"/>
        </w:rPr>
      </w:pPr>
      <w:r>
        <w:rPr>
          <w:rFonts w:ascii="Arial" w:hAnsi="Arial"/>
          <w:b/>
        </w:rPr>
        <w:t>Table</w:t>
      </w:r>
      <w:r w:rsidR="00180620">
        <w:rPr>
          <w:rFonts w:ascii="Arial" w:hAnsi="Arial" w:cs="Arial"/>
          <w:b/>
          <w:bCs/>
          <w:szCs w:val="22"/>
        </w:rPr>
        <w:t xml:space="preserve"> </w:t>
      </w:r>
      <w:r w:rsidR="0003047B">
        <w:rPr>
          <w:rFonts w:ascii="Arial" w:hAnsi="Arial" w:cs="Arial"/>
          <w:b/>
          <w:bCs/>
          <w:szCs w:val="22"/>
        </w:rPr>
        <w:t>2</w:t>
      </w:r>
      <w:r w:rsidR="00180620">
        <w:rPr>
          <w:rFonts w:ascii="Arial" w:hAnsi="Arial" w:cs="Arial"/>
          <w:b/>
          <w:bCs/>
          <w:szCs w:val="22"/>
        </w:rPr>
        <w:t xml:space="preserve">. </w:t>
      </w:r>
      <w:r w:rsidR="00444519">
        <w:rPr>
          <w:rFonts w:ascii="Arial" w:hAnsi="Arial" w:cs="Arial"/>
          <w:b/>
          <w:bCs/>
          <w:szCs w:val="22"/>
        </w:rPr>
        <w:t>F</w:t>
      </w:r>
      <w:r w:rsidR="00444519" w:rsidRPr="00444519">
        <w:rPr>
          <w:rFonts w:ascii="Arial" w:hAnsi="Arial" w:cs="Arial"/>
          <w:b/>
          <w:bCs/>
          <w:szCs w:val="22"/>
        </w:rPr>
        <w:t>ertilizer use in the study area</w:t>
      </w:r>
    </w:p>
    <w:p w14:paraId="2C63626E" w14:textId="77777777" w:rsidR="006F397B" w:rsidRDefault="006F397B">
      <w:pPr>
        <w:pStyle w:val="Body"/>
        <w:spacing w:after="0"/>
        <w:rPr>
          <w:rFonts w:ascii="Arial" w:hAnsi="Arial" w:cs="Arial"/>
          <w:szCs w:val="22"/>
        </w:rPr>
      </w:pPr>
    </w:p>
    <w:tbl>
      <w:tblPr>
        <w:tblStyle w:val="Tableausimple22"/>
        <w:tblW w:w="0" w:type="auto"/>
        <w:jc w:val="center"/>
        <w:tblLook w:val="04A0" w:firstRow="1" w:lastRow="0" w:firstColumn="1" w:lastColumn="0" w:noHBand="0" w:noVBand="1"/>
      </w:tblPr>
      <w:tblGrid>
        <w:gridCol w:w="2122"/>
        <w:gridCol w:w="1701"/>
        <w:gridCol w:w="1417"/>
      </w:tblGrid>
      <w:tr w:rsidR="005E027A" w:rsidRPr="005E027A" w14:paraId="5532303A" w14:textId="77777777" w:rsidTr="00DB6A5D">
        <w:trPr>
          <w:cnfStyle w:val="100000000000" w:firstRow="1" w:lastRow="0" w:firstColumn="0" w:lastColumn="0" w:oddVBand="0" w:evenVBand="0" w:oddHBand="0" w:evenHBand="0" w:firstRowFirstColumn="0" w:firstRowLastColumn="0" w:lastRowFirstColumn="0" w:lastRowLastColumn="0"/>
          <w:trHeight w:val="303"/>
          <w:jc w:val="center"/>
        </w:trPr>
        <w:tc>
          <w:tcPr>
            <w:cnfStyle w:val="001000000000" w:firstRow="0" w:lastRow="0" w:firstColumn="1" w:lastColumn="0" w:oddVBand="0" w:evenVBand="0" w:oddHBand="0" w:evenHBand="0" w:firstRowFirstColumn="0" w:firstRowLastColumn="0" w:lastRowFirstColumn="0" w:lastRowLastColumn="0"/>
            <w:tcW w:w="3823" w:type="dxa"/>
            <w:gridSpan w:val="2"/>
          </w:tcPr>
          <w:p w14:paraId="7BC3DAF7" w14:textId="77777777" w:rsidR="005E027A" w:rsidRPr="0003047B" w:rsidRDefault="008065F7" w:rsidP="00DB6A5D">
            <w:pPr>
              <w:spacing w:line="276" w:lineRule="auto"/>
              <w:rPr>
                <w:rStyle w:val="fontstyle01"/>
                <w:rFonts w:ascii="Arial" w:hAnsi="Arial" w:cs="Arial"/>
                <w:b w:val="0"/>
                <w:bCs w:val="0"/>
                <w:sz w:val="20"/>
                <w:szCs w:val="20"/>
              </w:rPr>
            </w:pPr>
            <w:r w:rsidRPr="0003047B">
              <w:rPr>
                <w:rStyle w:val="fontstyle01"/>
                <w:rFonts w:ascii="Arial" w:hAnsi="Arial" w:cs="Arial"/>
                <w:sz w:val="20"/>
                <w:szCs w:val="20"/>
              </w:rPr>
              <w:t xml:space="preserve">Fertilizer </w:t>
            </w:r>
            <w:r w:rsidR="005E027A" w:rsidRPr="0003047B">
              <w:rPr>
                <w:rStyle w:val="fontstyle01"/>
                <w:rFonts w:ascii="Arial" w:hAnsi="Arial" w:cs="Arial"/>
                <w:sz w:val="20"/>
                <w:szCs w:val="20"/>
              </w:rPr>
              <w:t xml:space="preserve">Type </w:t>
            </w:r>
          </w:p>
        </w:tc>
        <w:tc>
          <w:tcPr>
            <w:tcW w:w="1417" w:type="dxa"/>
          </w:tcPr>
          <w:p w14:paraId="23B44119" w14:textId="77777777" w:rsidR="005E027A" w:rsidRPr="0003047B" w:rsidRDefault="008065F7" w:rsidP="00DB6A5D">
            <w:pPr>
              <w:spacing w:line="276" w:lineRule="auto"/>
              <w:jc w:val="center"/>
              <w:cnfStyle w:val="100000000000" w:firstRow="1" w:lastRow="0" w:firstColumn="0" w:lastColumn="0" w:oddVBand="0" w:evenVBand="0" w:oddHBand="0" w:evenHBand="0" w:firstRowFirstColumn="0" w:firstRowLastColumn="0" w:lastRowFirstColumn="0" w:lastRowLastColumn="0"/>
              <w:rPr>
                <w:rStyle w:val="fontstyle01"/>
                <w:rFonts w:ascii="Arial" w:hAnsi="Arial" w:cs="Arial"/>
                <w:b w:val="0"/>
                <w:bCs w:val="0"/>
                <w:sz w:val="20"/>
                <w:szCs w:val="20"/>
              </w:rPr>
            </w:pPr>
            <w:r w:rsidRPr="0003047B">
              <w:rPr>
                <w:rStyle w:val="fontstyle01"/>
                <w:rFonts w:ascii="Arial" w:hAnsi="Arial" w:cs="Arial"/>
                <w:sz w:val="20"/>
                <w:szCs w:val="20"/>
              </w:rPr>
              <w:t>Frequency</w:t>
            </w:r>
          </w:p>
        </w:tc>
      </w:tr>
      <w:tr w:rsidR="008065F7" w:rsidRPr="005E027A" w14:paraId="3DC463CA" w14:textId="77777777" w:rsidTr="00DB6A5D">
        <w:trPr>
          <w:cnfStyle w:val="000000100000" w:firstRow="0" w:lastRow="0" w:firstColumn="0" w:lastColumn="0" w:oddVBand="0" w:evenVBand="0" w:oddHBand="1" w:evenHBand="0" w:firstRowFirstColumn="0" w:firstRowLastColumn="0" w:lastRowFirstColumn="0" w:lastRowLastColumn="0"/>
          <w:trHeight w:val="331"/>
          <w:jc w:val="center"/>
        </w:trPr>
        <w:tc>
          <w:tcPr>
            <w:cnfStyle w:val="001000000000" w:firstRow="0" w:lastRow="0" w:firstColumn="1" w:lastColumn="0" w:oddVBand="0" w:evenVBand="0" w:oddHBand="0" w:evenHBand="0" w:firstRowFirstColumn="0" w:firstRowLastColumn="0" w:lastRowFirstColumn="0" w:lastRowLastColumn="0"/>
            <w:tcW w:w="2122" w:type="dxa"/>
            <w:vMerge w:val="restart"/>
            <w:vAlign w:val="center"/>
          </w:tcPr>
          <w:p w14:paraId="0170FA3D" w14:textId="77777777" w:rsidR="008065F7" w:rsidRPr="0003047B" w:rsidRDefault="008065F7" w:rsidP="008065F7">
            <w:pPr>
              <w:spacing w:line="276" w:lineRule="auto"/>
              <w:rPr>
                <w:rStyle w:val="fontstyle01"/>
                <w:rFonts w:ascii="Arial" w:hAnsi="Arial" w:cs="Arial"/>
                <w:b w:val="0"/>
                <w:bCs w:val="0"/>
                <w:sz w:val="20"/>
                <w:szCs w:val="20"/>
              </w:rPr>
            </w:pPr>
            <w:r w:rsidRPr="0003047B">
              <w:rPr>
                <w:rStyle w:val="fontstyle01"/>
                <w:rFonts w:ascii="Arial" w:hAnsi="Arial" w:cs="Arial"/>
                <w:sz w:val="20"/>
                <w:szCs w:val="20"/>
              </w:rPr>
              <w:t>Organic Fertilizer</w:t>
            </w:r>
          </w:p>
        </w:tc>
        <w:tc>
          <w:tcPr>
            <w:tcW w:w="1701" w:type="dxa"/>
          </w:tcPr>
          <w:p w14:paraId="663CAF7A" w14:textId="77777777" w:rsidR="008065F7" w:rsidRPr="0003047B" w:rsidRDefault="008065F7" w:rsidP="008065F7">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3047B">
              <w:rPr>
                <w:rFonts w:ascii="Arial" w:hAnsi="Arial" w:cs="Arial"/>
                <w:sz w:val="20"/>
                <w:szCs w:val="20"/>
              </w:rPr>
              <w:t xml:space="preserve">Yes </w:t>
            </w:r>
          </w:p>
        </w:tc>
        <w:tc>
          <w:tcPr>
            <w:tcW w:w="1417" w:type="dxa"/>
          </w:tcPr>
          <w:p w14:paraId="4124D9CD" w14:textId="77777777" w:rsidR="008065F7" w:rsidRPr="0003047B" w:rsidRDefault="008065F7" w:rsidP="008065F7">
            <w:pPr>
              <w:spacing w:line="276" w:lineRule="auto"/>
              <w:jc w:val="center"/>
              <w:cnfStyle w:val="000000100000" w:firstRow="0" w:lastRow="0" w:firstColumn="0" w:lastColumn="0" w:oddVBand="0" w:evenVBand="0" w:oddHBand="1" w:evenHBand="0" w:firstRowFirstColumn="0" w:firstRowLastColumn="0" w:lastRowFirstColumn="0" w:lastRowLastColumn="0"/>
              <w:rPr>
                <w:rStyle w:val="fontstyle01"/>
                <w:rFonts w:ascii="Arial" w:hAnsi="Arial" w:cs="Arial"/>
                <w:b/>
                <w:bCs/>
                <w:sz w:val="20"/>
                <w:szCs w:val="20"/>
              </w:rPr>
            </w:pPr>
            <w:r w:rsidRPr="0003047B">
              <w:rPr>
                <w:rStyle w:val="fontstyle21"/>
                <w:rFonts w:ascii="Arial" w:hAnsi="Arial" w:cs="Arial"/>
                <w:sz w:val="20"/>
                <w:szCs w:val="20"/>
              </w:rPr>
              <w:t>85</w:t>
            </w:r>
            <w:r w:rsidR="00F753FC">
              <w:rPr>
                <w:rStyle w:val="fontstyle21"/>
                <w:rFonts w:ascii="Arial" w:hAnsi="Arial" w:cs="Arial"/>
                <w:sz w:val="20"/>
                <w:szCs w:val="20"/>
              </w:rPr>
              <w:t>.</w:t>
            </w:r>
            <w:r w:rsidRPr="0003047B">
              <w:rPr>
                <w:rStyle w:val="fontstyle21"/>
                <w:rFonts w:ascii="Arial" w:hAnsi="Arial" w:cs="Arial"/>
                <w:sz w:val="20"/>
                <w:szCs w:val="20"/>
              </w:rPr>
              <w:t>03 %</w:t>
            </w:r>
          </w:p>
        </w:tc>
      </w:tr>
      <w:tr w:rsidR="008065F7" w:rsidRPr="005E027A" w14:paraId="6DB64CAA" w14:textId="77777777" w:rsidTr="00DB6A5D">
        <w:trPr>
          <w:trHeight w:val="303"/>
          <w:jc w:val="center"/>
        </w:trPr>
        <w:tc>
          <w:tcPr>
            <w:cnfStyle w:val="001000000000" w:firstRow="0" w:lastRow="0" w:firstColumn="1" w:lastColumn="0" w:oddVBand="0" w:evenVBand="0" w:oddHBand="0" w:evenHBand="0" w:firstRowFirstColumn="0" w:firstRowLastColumn="0" w:lastRowFirstColumn="0" w:lastRowLastColumn="0"/>
            <w:tcW w:w="2122" w:type="dxa"/>
            <w:vMerge/>
            <w:vAlign w:val="center"/>
          </w:tcPr>
          <w:p w14:paraId="32351FD0" w14:textId="77777777" w:rsidR="008065F7" w:rsidRPr="0003047B" w:rsidRDefault="008065F7" w:rsidP="008065F7">
            <w:pPr>
              <w:spacing w:line="276" w:lineRule="auto"/>
              <w:rPr>
                <w:rStyle w:val="fontstyle01"/>
                <w:rFonts w:ascii="Arial" w:hAnsi="Arial" w:cs="Arial"/>
                <w:b w:val="0"/>
                <w:bCs w:val="0"/>
                <w:sz w:val="20"/>
                <w:szCs w:val="20"/>
              </w:rPr>
            </w:pPr>
          </w:p>
        </w:tc>
        <w:tc>
          <w:tcPr>
            <w:tcW w:w="1701" w:type="dxa"/>
          </w:tcPr>
          <w:p w14:paraId="3B1249D3" w14:textId="77777777" w:rsidR="008065F7" w:rsidRPr="0003047B" w:rsidRDefault="008065F7" w:rsidP="008065F7">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3047B">
              <w:rPr>
                <w:rFonts w:ascii="Arial" w:hAnsi="Arial" w:cs="Arial"/>
                <w:sz w:val="20"/>
                <w:szCs w:val="20"/>
              </w:rPr>
              <w:t>No</w:t>
            </w:r>
          </w:p>
        </w:tc>
        <w:tc>
          <w:tcPr>
            <w:tcW w:w="1417" w:type="dxa"/>
          </w:tcPr>
          <w:p w14:paraId="47A706A2" w14:textId="77777777" w:rsidR="008065F7" w:rsidRPr="0003047B" w:rsidRDefault="008065F7" w:rsidP="008065F7">
            <w:pPr>
              <w:spacing w:line="276" w:lineRule="auto"/>
              <w:jc w:val="center"/>
              <w:cnfStyle w:val="000000000000" w:firstRow="0" w:lastRow="0" w:firstColumn="0" w:lastColumn="0" w:oddVBand="0" w:evenVBand="0" w:oddHBand="0" w:evenHBand="0" w:firstRowFirstColumn="0" w:firstRowLastColumn="0" w:lastRowFirstColumn="0" w:lastRowLastColumn="0"/>
              <w:rPr>
                <w:rStyle w:val="fontstyle01"/>
                <w:rFonts w:ascii="Arial" w:hAnsi="Arial" w:cs="Arial"/>
                <w:b/>
                <w:bCs/>
                <w:sz w:val="20"/>
                <w:szCs w:val="20"/>
              </w:rPr>
            </w:pPr>
            <w:r w:rsidRPr="0003047B">
              <w:rPr>
                <w:rStyle w:val="fontstyle01"/>
                <w:rFonts w:ascii="Arial" w:hAnsi="Arial" w:cs="Arial"/>
                <w:sz w:val="20"/>
                <w:szCs w:val="20"/>
              </w:rPr>
              <w:t>14</w:t>
            </w:r>
            <w:r w:rsidR="00F753FC">
              <w:rPr>
                <w:rStyle w:val="fontstyle01"/>
                <w:rFonts w:ascii="Arial" w:hAnsi="Arial" w:cs="Arial"/>
                <w:sz w:val="20"/>
                <w:szCs w:val="20"/>
              </w:rPr>
              <w:t>.</w:t>
            </w:r>
            <w:r w:rsidRPr="0003047B">
              <w:rPr>
                <w:rStyle w:val="fontstyle01"/>
                <w:rFonts w:ascii="Arial" w:hAnsi="Arial" w:cs="Arial"/>
                <w:sz w:val="20"/>
                <w:szCs w:val="20"/>
              </w:rPr>
              <w:t>97 %</w:t>
            </w:r>
          </w:p>
        </w:tc>
      </w:tr>
      <w:tr w:rsidR="005E027A" w:rsidRPr="005E027A" w14:paraId="0DC37722" w14:textId="77777777" w:rsidTr="00DB6A5D">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122" w:type="dxa"/>
            <w:vMerge w:val="restart"/>
            <w:vAlign w:val="center"/>
          </w:tcPr>
          <w:p w14:paraId="05A81178" w14:textId="77777777" w:rsidR="005E027A" w:rsidRPr="0003047B" w:rsidRDefault="008065F7" w:rsidP="00DB6A5D">
            <w:pPr>
              <w:spacing w:line="276" w:lineRule="auto"/>
              <w:rPr>
                <w:rStyle w:val="fontstyle01"/>
                <w:rFonts w:ascii="Arial" w:hAnsi="Arial" w:cs="Arial"/>
                <w:b w:val="0"/>
                <w:bCs w:val="0"/>
                <w:sz w:val="20"/>
                <w:szCs w:val="20"/>
              </w:rPr>
            </w:pPr>
            <w:r w:rsidRPr="0003047B">
              <w:rPr>
                <w:rStyle w:val="fontstyle01"/>
                <w:rFonts w:ascii="Arial" w:hAnsi="Arial" w:cs="Arial"/>
                <w:sz w:val="20"/>
                <w:szCs w:val="20"/>
              </w:rPr>
              <w:t>Mineral Fertilizer</w:t>
            </w:r>
          </w:p>
        </w:tc>
        <w:tc>
          <w:tcPr>
            <w:tcW w:w="1701" w:type="dxa"/>
          </w:tcPr>
          <w:p w14:paraId="1BB2D7E0" w14:textId="77777777" w:rsidR="005E027A" w:rsidRPr="0003047B" w:rsidRDefault="005E027A" w:rsidP="00DB6A5D">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3047B">
              <w:rPr>
                <w:rFonts w:ascii="Arial" w:hAnsi="Arial" w:cs="Arial"/>
                <w:sz w:val="20"/>
                <w:szCs w:val="20"/>
              </w:rPr>
              <w:t>Ure</w:t>
            </w:r>
            <w:r w:rsidR="008065F7" w:rsidRPr="0003047B">
              <w:rPr>
                <w:rFonts w:ascii="Arial" w:hAnsi="Arial" w:cs="Arial"/>
                <w:sz w:val="20"/>
                <w:szCs w:val="20"/>
              </w:rPr>
              <w:t>a</w:t>
            </w:r>
          </w:p>
        </w:tc>
        <w:tc>
          <w:tcPr>
            <w:tcW w:w="1417" w:type="dxa"/>
          </w:tcPr>
          <w:p w14:paraId="37107774" w14:textId="77777777" w:rsidR="005E027A" w:rsidRPr="0003047B" w:rsidRDefault="005E027A" w:rsidP="00DB6A5D">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3047B">
              <w:rPr>
                <w:rFonts w:ascii="Arial" w:hAnsi="Arial" w:cs="Arial"/>
                <w:sz w:val="20"/>
                <w:szCs w:val="20"/>
              </w:rPr>
              <w:t>19</w:t>
            </w:r>
            <w:r w:rsidR="00F753FC">
              <w:rPr>
                <w:rFonts w:ascii="Arial" w:hAnsi="Arial" w:cs="Arial"/>
                <w:sz w:val="20"/>
                <w:szCs w:val="20"/>
              </w:rPr>
              <w:t>.</w:t>
            </w:r>
            <w:r w:rsidRPr="0003047B">
              <w:rPr>
                <w:rFonts w:ascii="Arial" w:hAnsi="Arial" w:cs="Arial"/>
                <w:sz w:val="20"/>
                <w:szCs w:val="20"/>
              </w:rPr>
              <w:t>73%</w:t>
            </w:r>
          </w:p>
        </w:tc>
      </w:tr>
      <w:tr w:rsidR="005E027A" w:rsidRPr="005E027A" w14:paraId="73E91D80" w14:textId="77777777" w:rsidTr="00DB6A5D">
        <w:trPr>
          <w:trHeight w:val="303"/>
          <w:jc w:val="center"/>
        </w:trPr>
        <w:tc>
          <w:tcPr>
            <w:cnfStyle w:val="001000000000" w:firstRow="0" w:lastRow="0" w:firstColumn="1" w:lastColumn="0" w:oddVBand="0" w:evenVBand="0" w:oddHBand="0" w:evenHBand="0" w:firstRowFirstColumn="0" w:firstRowLastColumn="0" w:lastRowFirstColumn="0" w:lastRowLastColumn="0"/>
            <w:tcW w:w="2122" w:type="dxa"/>
            <w:vMerge/>
          </w:tcPr>
          <w:p w14:paraId="1EBE0C99" w14:textId="77777777" w:rsidR="005E027A" w:rsidRPr="0003047B" w:rsidRDefault="005E027A" w:rsidP="00DB6A5D">
            <w:pPr>
              <w:spacing w:line="276" w:lineRule="auto"/>
              <w:rPr>
                <w:rStyle w:val="fontstyle01"/>
                <w:rFonts w:ascii="Arial" w:hAnsi="Arial" w:cs="Arial"/>
                <w:b w:val="0"/>
                <w:bCs w:val="0"/>
                <w:sz w:val="20"/>
                <w:szCs w:val="20"/>
              </w:rPr>
            </w:pPr>
          </w:p>
        </w:tc>
        <w:tc>
          <w:tcPr>
            <w:tcW w:w="1701" w:type="dxa"/>
          </w:tcPr>
          <w:p w14:paraId="7BF61ABA" w14:textId="77777777" w:rsidR="005E027A" w:rsidRPr="0003047B" w:rsidRDefault="005E027A" w:rsidP="00DB6A5D">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3047B">
              <w:rPr>
                <w:rFonts w:ascii="Arial" w:hAnsi="Arial" w:cs="Arial"/>
                <w:sz w:val="20"/>
                <w:szCs w:val="20"/>
              </w:rPr>
              <w:t xml:space="preserve">NPK </w:t>
            </w:r>
            <w:r w:rsidR="008065F7" w:rsidRPr="0003047B">
              <w:rPr>
                <w:rFonts w:ascii="Arial" w:hAnsi="Arial" w:cs="Arial"/>
                <w:sz w:val="20"/>
                <w:szCs w:val="20"/>
              </w:rPr>
              <w:t>and</w:t>
            </w:r>
            <w:r w:rsidRPr="0003047B">
              <w:rPr>
                <w:rFonts w:ascii="Arial" w:hAnsi="Arial" w:cs="Arial"/>
                <w:sz w:val="20"/>
                <w:szCs w:val="20"/>
              </w:rPr>
              <w:t xml:space="preserve"> Ure</w:t>
            </w:r>
            <w:r w:rsidR="008065F7" w:rsidRPr="0003047B">
              <w:rPr>
                <w:rFonts w:ascii="Arial" w:hAnsi="Arial" w:cs="Arial"/>
                <w:sz w:val="20"/>
                <w:szCs w:val="20"/>
              </w:rPr>
              <w:t>a</w:t>
            </w:r>
          </w:p>
        </w:tc>
        <w:tc>
          <w:tcPr>
            <w:tcW w:w="1417" w:type="dxa"/>
          </w:tcPr>
          <w:p w14:paraId="2B6C46E9" w14:textId="77777777" w:rsidR="005E027A" w:rsidRPr="0003047B" w:rsidRDefault="005E027A" w:rsidP="00DB6A5D">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3047B">
              <w:rPr>
                <w:rFonts w:ascii="Arial" w:hAnsi="Arial" w:cs="Arial"/>
                <w:sz w:val="20"/>
                <w:szCs w:val="20"/>
              </w:rPr>
              <w:t>57</w:t>
            </w:r>
            <w:r w:rsidR="00F753FC">
              <w:rPr>
                <w:rFonts w:ascii="Arial" w:hAnsi="Arial" w:cs="Arial"/>
                <w:sz w:val="20"/>
                <w:szCs w:val="20"/>
              </w:rPr>
              <w:t>.</w:t>
            </w:r>
            <w:r w:rsidRPr="0003047B">
              <w:rPr>
                <w:rFonts w:ascii="Arial" w:hAnsi="Arial" w:cs="Arial"/>
                <w:sz w:val="20"/>
                <w:szCs w:val="20"/>
              </w:rPr>
              <w:t>14%</w:t>
            </w:r>
          </w:p>
        </w:tc>
      </w:tr>
      <w:tr w:rsidR="005E027A" w:rsidRPr="005E027A" w14:paraId="5F27AE8B" w14:textId="77777777" w:rsidTr="00DB6A5D">
        <w:trPr>
          <w:cnfStyle w:val="000000100000" w:firstRow="0" w:lastRow="0" w:firstColumn="0" w:lastColumn="0" w:oddVBand="0" w:evenVBand="0" w:oddHBand="1" w:evenHBand="0" w:firstRowFirstColumn="0" w:firstRowLastColumn="0" w:lastRowFirstColumn="0" w:lastRowLastColumn="0"/>
          <w:trHeight w:val="303"/>
          <w:jc w:val="center"/>
        </w:trPr>
        <w:tc>
          <w:tcPr>
            <w:cnfStyle w:val="001000000000" w:firstRow="0" w:lastRow="0" w:firstColumn="1" w:lastColumn="0" w:oddVBand="0" w:evenVBand="0" w:oddHBand="0" w:evenHBand="0" w:firstRowFirstColumn="0" w:firstRowLastColumn="0" w:lastRowFirstColumn="0" w:lastRowLastColumn="0"/>
            <w:tcW w:w="2122" w:type="dxa"/>
            <w:vMerge/>
          </w:tcPr>
          <w:p w14:paraId="511DB4EE" w14:textId="77777777" w:rsidR="005E027A" w:rsidRPr="0003047B" w:rsidRDefault="005E027A" w:rsidP="00DB6A5D">
            <w:pPr>
              <w:spacing w:line="276" w:lineRule="auto"/>
              <w:rPr>
                <w:rStyle w:val="fontstyle01"/>
                <w:rFonts w:ascii="Arial" w:hAnsi="Arial" w:cs="Arial"/>
                <w:b w:val="0"/>
                <w:bCs w:val="0"/>
                <w:sz w:val="20"/>
                <w:szCs w:val="20"/>
              </w:rPr>
            </w:pPr>
          </w:p>
        </w:tc>
        <w:tc>
          <w:tcPr>
            <w:tcW w:w="1701" w:type="dxa"/>
          </w:tcPr>
          <w:p w14:paraId="7BB2EAFE" w14:textId="77777777" w:rsidR="005E027A" w:rsidRPr="0003047B" w:rsidRDefault="005E027A" w:rsidP="00DB6A5D">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3047B">
              <w:rPr>
                <w:rFonts w:ascii="Arial" w:hAnsi="Arial" w:cs="Arial"/>
                <w:sz w:val="20"/>
                <w:szCs w:val="20"/>
              </w:rPr>
              <w:t>NPK</w:t>
            </w:r>
          </w:p>
        </w:tc>
        <w:tc>
          <w:tcPr>
            <w:tcW w:w="1417" w:type="dxa"/>
          </w:tcPr>
          <w:p w14:paraId="19EE1EFE" w14:textId="77777777" w:rsidR="005E027A" w:rsidRPr="0003047B" w:rsidRDefault="005E027A" w:rsidP="00DB6A5D">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3047B">
              <w:rPr>
                <w:rFonts w:ascii="Arial" w:hAnsi="Arial" w:cs="Arial"/>
                <w:sz w:val="20"/>
                <w:szCs w:val="20"/>
              </w:rPr>
              <w:t>04</w:t>
            </w:r>
            <w:r w:rsidR="00F753FC">
              <w:rPr>
                <w:rFonts w:ascii="Arial" w:hAnsi="Arial" w:cs="Arial"/>
                <w:sz w:val="20"/>
                <w:szCs w:val="20"/>
              </w:rPr>
              <w:t>.</w:t>
            </w:r>
            <w:r w:rsidRPr="0003047B">
              <w:rPr>
                <w:rFonts w:ascii="Arial" w:hAnsi="Arial" w:cs="Arial"/>
                <w:sz w:val="20"/>
                <w:szCs w:val="20"/>
              </w:rPr>
              <w:t>08%</w:t>
            </w:r>
          </w:p>
        </w:tc>
      </w:tr>
      <w:tr w:rsidR="005E027A" w:rsidRPr="005E027A" w14:paraId="0537FC11" w14:textId="77777777" w:rsidTr="00DB6A5D">
        <w:trPr>
          <w:trHeight w:val="288"/>
          <w:jc w:val="center"/>
        </w:trPr>
        <w:tc>
          <w:tcPr>
            <w:cnfStyle w:val="001000000000" w:firstRow="0" w:lastRow="0" w:firstColumn="1" w:lastColumn="0" w:oddVBand="0" w:evenVBand="0" w:oddHBand="0" w:evenHBand="0" w:firstRowFirstColumn="0" w:firstRowLastColumn="0" w:lastRowFirstColumn="0" w:lastRowLastColumn="0"/>
            <w:tcW w:w="2122" w:type="dxa"/>
            <w:vMerge/>
          </w:tcPr>
          <w:p w14:paraId="105FF426" w14:textId="77777777" w:rsidR="005E027A" w:rsidRPr="0003047B" w:rsidRDefault="005E027A" w:rsidP="00DB6A5D">
            <w:pPr>
              <w:spacing w:line="276" w:lineRule="auto"/>
              <w:rPr>
                <w:rStyle w:val="fontstyle01"/>
                <w:rFonts w:ascii="Arial" w:hAnsi="Arial" w:cs="Arial"/>
                <w:b w:val="0"/>
                <w:bCs w:val="0"/>
                <w:sz w:val="20"/>
                <w:szCs w:val="20"/>
              </w:rPr>
            </w:pPr>
          </w:p>
        </w:tc>
        <w:tc>
          <w:tcPr>
            <w:tcW w:w="1701" w:type="dxa"/>
          </w:tcPr>
          <w:p w14:paraId="4C260DA0" w14:textId="77777777" w:rsidR="005E027A" w:rsidRPr="0003047B" w:rsidRDefault="005E027A" w:rsidP="00DB6A5D">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3047B">
              <w:rPr>
                <w:rFonts w:ascii="Arial" w:hAnsi="Arial" w:cs="Arial"/>
                <w:sz w:val="20"/>
                <w:szCs w:val="20"/>
              </w:rPr>
              <w:t>NPKBS</w:t>
            </w:r>
          </w:p>
        </w:tc>
        <w:tc>
          <w:tcPr>
            <w:tcW w:w="1417" w:type="dxa"/>
          </w:tcPr>
          <w:p w14:paraId="6AE59953" w14:textId="77777777" w:rsidR="005E027A" w:rsidRPr="0003047B" w:rsidRDefault="005E027A" w:rsidP="00DB6A5D">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3047B">
              <w:rPr>
                <w:rFonts w:ascii="Arial" w:hAnsi="Arial" w:cs="Arial"/>
                <w:sz w:val="20"/>
                <w:szCs w:val="20"/>
              </w:rPr>
              <w:t>19</w:t>
            </w:r>
            <w:r w:rsidR="00F753FC">
              <w:rPr>
                <w:rFonts w:ascii="Arial" w:hAnsi="Arial" w:cs="Arial"/>
                <w:sz w:val="20"/>
                <w:szCs w:val="20"/>
              </w:rPr>
              <w:t>.</w:t>
            </w:r>
            <w:r w:rsidRPr="0003047B">
              <w:rPr>
                <w:rFonts w:ascii="Arial" w:hAnsi="Arial" w:cs="Arial"/>
                <w:sz w:val="20"/>
                <w:szCs w:val="20"/>
              </w:rPr>
              <w:t>05%</w:t>
            </w:r>
          </w:p>
        </w:tc>
      </w:tr>
    </w:tbl>
    <w:p w14:paraId="4FCDD5D7" w14:textId="77777777" w:rsidR="006F397B" w:rsidRDefault="006F397B">
      <w:pPr>
        <w:pStyle w:val="Body"/>
        <w:spacing w:after="0"/>
        <w:rPr>
          <w:rFonts w:ascii="Arial" w:hAnsi="Arial" w:cs="Arial"/>
          <w:szCs w:val="22"/>
        </w:rPr>
      </w:pPr>
    </w:p>
    <w:p w14:paraId="269185C1" w14:textId="77777777" w:rsidR="005E027A" w:rsidRDefault="005E027A">
      <w:pPr>
        <w:pStyle w:val="Body"/>
        <w:spacing w:after="0"/>
        <w:rPr>
          <w:rFonts w:ascii="Arial" w:hAnsi="Arial" w:cs="Arial"/>
          <w:szCs w:val="22"/>
        </w:rPr>
      </w:pPr>
    </w:p>
    <w:p w14:paraId="37C4FF20" w14:textId="77777777" w:rsidR="006F397B" w:rsidRDefault="00180620">
      <w:pPr>
        <w:pStyle w:val="Body"/>
        <w:spacing w:after="0"/>
        <w:rPr>
          <w:rFonts w:ascii="Arial" w:hAnsi="Arial" w:cs="Arial"/>
        </w:rPr>
      </w:pPr>
      <w:r>
        <w:rPr>
          <w:rFonts w:ascii="Arial" w:hAnsi="Arial" w:cs="Arial"/>
          <w:b/>
          <w:caps/>
          <w:sz w:val="22"/>
        </w:rPr>
        <w:t xml:space="preserve">3.6 </w:t>
      </w:r>
      <w:r w:rsidR="005E027A" w:rsidRPr="005E027A">
        <w:rPr>
          <w:rFonts w:ascii="Arial" w:hAnsi="Arial" w:cs="Arial"/>
          <w:b/>
          <w:sz w:val="22"/>
        </w:rPr>
        <w:t>Crop Protection</w:t>
      </w:r>
    </w:p>
    <w:p w14:paraId="1B7C4971" w14:textId="77777777" w:rsidR="006F397B" w:rsidRDefault="006F397B">
      <w:pPr>
        <w:pStyle w:val="Body"/>
        <w:spacing w:after="0"/>
        <w:rPr>
          <w:rFonts w:ascii="Arial" w:hAnsi="Arial" w:cs="Arial"/>
        </w:rPr>
      </w:pPr>
    </w:p>
    <w:p w14:paraId="0A1A2D3A" w14:textId="1702C46D" w:rsidR="005E027A" w:rsidRDefault="005E027A">
      <w:pPr>
        <w:pStyle w:val="Body"/>
        <w:spacing w:after="0"/>
        <w:rPr>
          <w:rFonts w:ascii="Arial" w:hAnsi="Arial" w:cs="Arial"/>
          <w:szCs w:val="22"/>
          <w:lang w:val="fr-FR"/>
        </w:rPr>
      </w:pPr>
      <w:commentRangeStart w:id="27"/>
      <w:r w:rsidRPr="005E027A">
        <w:rPr>
          <w:rFonts w:ascii="Arial" w:hAnsi="Arial" w:cs="Arial"/>
          <w:szCs w:val="22"/>
          <w:lang w:val="fr-FR"/>
        </w:rPr>
        <w:t>La protection des cultures se fait par l’usage des produits phytosanitaires dont les dosages ainsi que les intervalles de traitement sont arbitraires et dépendent de l’appréciation de chaque maraicher. Tous les maraichers enquêtés ont annoncé avoir utilisé des pesticides à des proportions variables. L'usage systématique des pesticides chimiques pourrait s'expliquer par le fait que la plupart des maraîchers ne conçoivent pas le fait de produire des légumes et de faire des profits sans pesticides chimiques (</w:t>
      </w:r>
      <w:proofErr w:type="spellStart"/>
      <w:r w:rsidRPr="005E027A">
        <w:rPr>
          <w:rFonts w:ascii="Arial" w:hAnsi="Arial" w:cs="Arial"/>
          <w:szCs w:val="22"/>
          <w:lang w:val="fr-FR"/>
        </w:rPr>
        <w:t>Ahouangninou</w:t>
      </w:r>
      <w:proofErr w:type="spellEnd"/>
      <w:r w:rsidRPr="005E027A">
        <w:rPr>
          <w:rFonts w:ascii="Arial" w:hAnsi="Arial" w:cs="Arial"/>
          <w:szCs w:val="22"/>
          <w:lang w:val="fr-FR"/>
        </w:rPr>
        <w:t xml:space="preserve">, 2013). Le produit le plus couramment utilisé est le </w:t>
      </w:r>
      <w:proofErr w:type="spellStart"/>
      <w:r w:rsidRPr="005E027A">
        <w:rPr>
          <w:rFonts w:ascii="Arial" w:hAnsi="Arial" w:cs="Arial"/>
          <w:szCs w:val="22"/>
          <w:lang w:val="fr-FR"/>
        </w:rPr>
        <w:t>Cypercal</w:t>
      </w:r>
      <w:proofErr w:type="spellEnd"/>
      <w:r w:rsidRPr="005E027A">
        <w:rPr>
          <w:rFonts w:ascii="Arial" w:hAnsi="Arial" w:cs="Arial"/>
          <w:szCs w:val="22"/>
          <w:lang w:val="fr-FR"/>
        </w:rPr>
        <w:t xml:space="preserve"> 50 </w:t>
      </w:r>
      <w:proofErr w:type="spellStart"/>
      <w:r w:rsidRPr="005E027A">
        <w:rPr>
          <w:rFonts w:ascii="Arial" w:hAnsi="Arial" w:cs="Arial"/>
          <w:szCs w:val="22"/>
          <w:lang w:val="fr-FR"/>
        </w:rPr>
        <w:t>EC</w:t>
      </w:r>
      <w:proofErr w:type="spellEnd"/>
      <w:r w:rsidRPr="005E027A">
        <w:rPr>
          <w:rFonts w:ascii="Arial" w:hAnsi="Arial" w:cs="Arial"/>
          <w:szCs w:val="22"/>
          <w:lang w:val="fr-FR"/>
        </w:rPr>
        <w:t xml:space="preserve"> (19</w:t>
      </w:r>
      <w:r w:rsidR="00684810">
        <w:rPr>
          <w:rFonts w:ascii="Arial" w:hAnsi="Arial" w:cs="Arial"/>
          <w:szCs w:val="22"/>
          <w:lang w:val="fr-FR"/>
        </w:rPr>
        <w:t>.</w:t>
      </w:r>
      <w:r w:rsidRPr="005E027A">
        <w:rPr>
          <w:rFonts w:ascii="Arial" w:hAnsi="Arial" w:cs="Arial"/>
          <w:szCs w:val="22"/>
          <w:lang w:val="fr-FR"/>
        </w:rPr>
        <w:t>73%), l’</w:t>
      </w:r>
      <w:proofErr w:type="spellStart"/>
      <w:r w:rsidRPr="005E027A">
        <w:rPr>
          <w:rFonts w:ascii="Arial" w:hAnsi="Arial" w:cs="Arial"/>
          <w:szCs w:val="22"/>
          <w:lang w:val="fr-FR"/>
        </w:rPr>
        <w:t>Emacot</w:t>
      </w:r>
      <w:proofErr w:type="spellEnd"/>
      <w:r w:rsidRPr="005E027A">
        <w:rPr>
          <w:rFonts w:ascii="Arial" w:hAnsi="Arial" w:cs="Arial"/>
          <w:szCs w:val="22"/>
          <w:lang w:val="fr-FR"/>
        </w:rPr>
        <w:t xml:space="preserve"> 050 </w:t>
      </w:r>
      <w:proofErr w:type="spellStart"/>
      <w:r w:rsidRPr="005E027A">
        <w:rPr>
          <w:rFonts w:ascii="Arial" w:hAnsi="Arial" w:cs="Arial"/>
          <w:szCs w:val="22"/>
          <w:lang w:val="fr-FR"/>
        </w:rPr>
        <w:t>WG</w:t>
      </w:r>
      <w:proofErr w:type="spellEnd"/>
      <w:r w:rsidRPr="005E027A">
        <w:rPr>
          <w:rFonts w:ascii="Arial" w:hAnsi="Arial" w:cs="Arial"/>
          <w:szCs w:val="22"/>
          <w:lang w:val="fr-FR"/>
        </w:rPr>
        <w:t xml:space="preserve"> (17</w:t>
      </w:r>
      <w:r w:rsidR="00684810">
        <w:rPr>
          <w:rFonts w:ascii="Arial" w:hAnsi="Arial" w:cs="Arial"/>
          <w:szCs w:val="22"/>
          <w:lang w:val="fr-FR"/>
        </w:rPr>
        <w:t>.</w:t>
      </w:r>
      <w:r w:rsidRPr="005E027A">
        <w:rPr>
          <w:rFonts w:ascii="Arial" w:hAnsi="Arial" w:cs="Arial"/>
          <w:szCs w:val="22"/>
          <w:lang w:val="fr-FR"/>
        </w:rPr>
        <w:t>01%), le Conquest 176 EC (14</w:t>
      </w:r>
      <w:r w:rsidR="00684810">
        <w:rPr>
          <w:rFonts w:ascii="Arial" w:hAnsi="Arial" w:cs="Arial"/>
          <w:szCs w:val="22"/>
          <w:lang w:val="fr-FR"/>
        </w:rPr>
        <w:t>.</w:t>
      </w:r>
      <w:r w:rsidRPr="005E027A">
        <w:rPr>
          <w:rFonts w:ascii="Arial" w:hAnsi="Arial" w:cs="Arial"/>
          <w:szCs w:val="22"/>
          <w:lang w:val="fr-FR"/>
        </w:rPr>
        <w:t>29%) et l’Emir fort (11</w:t>
      </w:r>
      <w:r w:rsidR="00684810">
        <w:rPr>
          <w:rFonts w:ascii="Arial" w:hAnsi="Arial" w:cs="Arial"/>
          <w:szCs w:val="22"/>
          <w:lang w:val="fr-FR"/>
        </w:rPr>
        <w:t>.</w:t>
      </w:r>
      <w:r w:rsidRPr="005E027A">
        <w:rPr>
          <w:rFonts w:ascii="Arial" w:hAnsi="Arial" w:cs="Arial"/>
          <w:szCs w:val="22"/>
          <w:lang w:val="fr-FR"/>
        </w:rPr>
        <w:t>56%) comme le montre le table 3. D'autres produits comme Vizir 92 EC (8</w:t>
      </w:r>
      <w:r w:rsidR="00684810">
        <w:rPr>
          <w:rFonts w:ascii="Arial" w:hAnsi="Arial" w:cs="Arial"/>
          <w:szCs w:val="22"/>
          <w:lang w:val="fr-FR"/>
        </w:rPr>
        <w:t>.</w:t>
      </w:r>
      <w:r w:rsidRPr="005E027A">
        <w:rPr>
          <w:rFonts w:ascii="Arial" w:hAnsi="Arial" w:cs="Arial"/>
          <w:szCs w:val="22"/>
          <w:lang w:val="fr-FR"/>
        </w:rPr>
        <w:t>84%), Perfect killer (7</w:t>
      </w:r>
      <w:r w:rsidR="00684810">
        <w:rPr>
          <w:rFonts w:ascii="Arial" w:hAnsi="Arial" w:cs="Arial"/>
          <w:szCs w:val="22"/>
          <w:lang w:val="fr-FR"/>
        </w:rPr>
        <w:t>.</w:t>
      </w:r>
      <w:r w:rsidRPr="005E027A">
        <w:rPr>
          <w:rFonts w:ascii="Arial" w:hAnsi="Arial" w:cs="Arial"/>
          <w:szCs w:val="22"/>
          <w:lang w:val="fr-FR"/>
        </w:rPr>
        <w:t>48%), Thalis 56 EC (6</w:t>
      </w:r>
      <w:r w:rsidR="00684810">
        <w:rPr>
          <w:rFonts w:ascii="Arial" w:hAnsi="Arial" w:cs="Arial"/>
          <w:szCs w:val="22"/>
          <w:lang w:val="fr-FR"/>
        </w:rPr>
        <w:t>.</w:t>
      </w:r>
      <w:r w:rsidRPr="005E027A">
        <w:rPr>
          <w:rFonts w:ascii="Arial" w:hAnsi="Arial" w:cs="Arial"/>
          <w:szCs w:val="22"/>
          <w:lang w:val="fr-FR"/>
        </w:rPr>
        <w:t>12%), DD Force (5</w:t>
      </w:r>
      <w:r w:rsidR="00684810">
        <w:rPr>
          <w:rFonts w:ascii="Arial" w:hAnsi="Arial" w:cs="Arial"/>
          <w:szCs w:val="22"/>
          <w:lang w:val="fr-FR"/>
        </w:rPr>
        <w:t>.</w:t>
      </w:r>
      <w:r w:rsidRPr="005E027A">
        <w:rPr>
          <w:rFonts w:ascii="Arial" w:hAnsi="Arial" w:cs="Arial"/>
          <w:szCs w:val="22"/>
          <w:lang w:val="fr-FR"/>
        </w:rPr>
        <w:t xml:space="preserve">44%), </w:t>
      </w:r>
      <w:proofErr w:type="spellStart"/>
      <w:r w:rsidRPr="005E027A">
        <w:rPr>
          <w:rFonts w:ascii="Arial" w:hAnsi="Arial" w:cs="Arial"/>
          <w:szCs w:val="22"/>
          <w:lang w:val="fr-FR"/>
        </w:rPr>
        <w:t>Penncozeb</w:t>
      </w:r>
      <w:proofErr w:type="spellEnd"/>
      <w:r w:rsidRPr="005E027A">
        <w:rPr>
          <w:rFonts w:ascii="Arial" w:hAnsi="Arial" w:cs="Arial"/>
          <w:szCs w:val="22"/>
          <w:lang w:val="fr-FR"/>
        </w:rPr>
        <w:t xml:space="preserve"> (5</w:t>
      </w:r>
      <w:r w:rsidR="00684810">
        <w:rPr>
          <w:rFonts w:ascii="Arial" w:hAnsi="Arial" w:cs="Arial"/>
          <w:szCs w:val="22"/>
          <w:lang w:val="fr-FR"/>
        </w:rPr>
        <w:t>.</w:t>
      </w:r>
      <w:r w:rsidRPr="005E027A">
        <w:rPr>
          <w:rFonts w:ascii="Arial" w:hAnsi="Arial" w:cs="Arial"/>
          <w:szCs w:val="22"/>
          <w:lang w:val="fr-FR"/>
        </w:rPr>
        <w:t>44%) et K-Optimal (4</w:t>
      </w:r>
      <w:r w:rsidR="00684810">
        <w:rPr>
          <w:rFonts w:ascii="Arial" w:hAnsi="Arial" w:cs="Arial"/>
          <w:szCs w:val="22"/>
          <w:lang w:val="fr-FR"/>
        </w:rPr>
        <w:t>.</w:t>
      </w:r>
      <w:r w:rsidRPr="005E027A">
        <w:rPr>
          <w:rFonts w:ascii="Arial" w:hAnsi="Arial" w:cs="Arial"/>
          <w:szCs w:val="22"/>
          <w:lang w:val="fr-FR"/>
        </w:rPr>
        <w:t>08%) sont également utilisés mais avec des fréquences plus faibles.</w:t>
      </w:r>
      <w:commentRangeEnd w:id="27"/>
      <w:r w:rsidR="00576BA3">
        <w:rPr>
          <w:rStyle w:val="Marquedecommentaire"/>
          <w:rFonts w:ascii="Times New Roman" w:hAnsi="Times New Roman"/>
          <w:lang w:val="nb-NO" w:eastAsia="nb-NO"/>
        </w:rPr>
        <w:commentReference w:id="27"/>
      </w:r>
    </w:p>
    <w:p w14:paraId="2945ADE3" w14:textId="77777777" w:rsidR="006F397B" w:rsidRPr="008065F7" w:rsidRDefault="006F397B">
      <w:pPr>
        <w:pStyle w:val="Body"/>
        <w:spacing w:after="0"/>
        <w:rPr>
          <w:rFonts w:ascii="Arial" w:hAnsi="Arial" w:cs="Arial"/>
          <w:szCs w:val="22"/>
          <w:lang w:val="fr-FR"/>
        </w:rPr>
      </w:pPr>
    </w:p>
    <w:p w14:paraId="712CB08F" w14:textId="77777777" w:rsidR="006F397B" w:rsidRPr="008065F7" w:rsidRDefault="006F397B">
      <w:pPr>
        <w:pStyle w:val="Body"/>
        <w:spacing w:after="0"/>
        <w:rPr>
          <w:rFonts w:ascii="Arial" w:hAnsi="Arial" w:cs="Arial"/>
          <w:szCs w:val="22"/>
          <w:lang w:val="fr-FR"/>
        </w:rPr>
      </w:pPr>
    </w:p>
    <w:p w14:paraId="5A7E48A5" w14:textId="62F6B5B6" w:rsidR="006F397B" w:rsidRDefault="00170AD2">
      <w:pPr>
        <w:pStyle w:val="Body"/>
        <w:spacing w:after="0"/>
        <w:rPr>
          <w:rFonts w:ascii="Arial" w:hAnsi="Arial" w:cs="Arial"/>
          <w:b/>
          <w:bCs/>
          <w:szCs w:val="22"/>
        </w:rPr>
      </w:pPr>
      <w:r>
        <w:rPr>
          <w:rFonts w:ascii="Arial" w:hAnsi="Arial"/>
          <w:b/>
        </w:rPr>
        <w:t>Table</w:t>
      </w:r>
      <w:r w:rsidR="00180620">
        <w:rPr>
          <w:rFonts w:ascii="Arial" w:hAnsi="Arial" w:cs="Arial"/>
          <w:b/>
          <w:bCs/>
          <w:szCs w:val="22"/>
        </w:rPr>
        <w:t xml:space="preserve"> </w:t>
      </w:r>
      <w:r w:rsidR="0003047B">
        <w:rPr>
          <w:rFonts w:ascii="Arial" w:hAnsi="Arial" w:cs="Arial"/>
          <w:b/>
          <w:bCs/>
          <w:szCs w:val="22"/>
        </w:rPr>
        <w:t>3</w:t>
      </w:r>
      <w:r w:rsidR="00180620">
        <w:rPr>
          <w:rFonts w:ascii="Arial" w:hAnsi="Arial" w:cs="Arial"/>
          <w:b/>
          <w:bCs/>
          <w:szCs w:val="22"/>
        </w:rPr>
        <w:t xml:space="preserve">. </w:t>
      </w:r>
      <w:r w:rsidR="005E027A">
        <w:rPr>
          <w:rFonts w:ascii="Arial" w:hAnsi="Arial" w:cs="Arial"/>
          <w:b/>
          <w:bCs/>
          <w:szCs w:val="22"/>
        </w:rPr>
        <w:t>T</w:t>
      </w:r>
      <w:r w:rsidR="005E027A" w:rsidRPr="005E027A">
        <w:rPr>
          <w:rFonts w:ascii="Arial" w:hAnsi="Arial" w:cs="Arial"/>
          <w:b/>
          <w:bCs/>
          <w:szCs w:val="22"/>
        </w:rPr>
        <w:t xml:space="preserve">ype and frequency of phytosanitary products used in </w:t>
      </w:r>
      <w:proofErr w:type="spellStart"/>
      <w:ins w:id="28" w:author="Microsoft account" w:date="2025-08-08T18:05:00Z">
        <w:r w:rsidR="00F17D24">
          <w:rPr>
            <w:rFonts w:ascii="Arial" w:hAnsi="Arial" w:cs="Arial"/>
            <w:b/>
            <w:bCs/>
            <w:szCs w:val="22"/>
          </w:rPr>
          <w:t>Sarh’s</w:t>
        </w:r>
        <w:proofErr w:type="spellEnd"/>
        <w:r w:rsidR="00F17D24">
          <w:rPr>
            <w:rFonts w:ascii="Arial" w:hAnsi="Arial" w:cs="Arial"/>
            <w:b/>
            <w:bCs/>
            <w:szCs w:val="22"/>
          </w:rPr>
          <w:t xml:space="preserve"> </w:t>
        </w:r>
      </w:ins>
      <w:r w:rsidR="005E027A" w:rsidRPr="005E027A">
        <w:rPr>
          <w:rFonts w:ascii="Arial" w:hAnsi="Arial" w:cs="Arial"/>
          <w:b/>
          <w:bCs/>
          <w:szCs w:val="22"/>
        </w:rPr>
        <w:t>market gardening</w:t>
      </w:r>
    </w:p>
    <w:p w14:paraId="39B5D4F5" w14:textId="77777777" w:rsidR="005E027A" w:rsidRDefault="005E027A">
      <w:pPr>
        <w:pStyle w:val="Body"/>
        <w:spacing w:after="0"/>
        <w:rPr>
          <w:rFonts w:ascii="Arial" w:hAnsi="Arial" w:cs="Arial"/>
          <w:b/>
          <w:bCs/>
          <w:szCs w:val="22"/>
        </w:rPr>
      </w:pPr>
    </w:p>
    <w:tbl>
      <w:tblPr>
        <w:tblStyle w:val="Tableausimple21"/>
        <w:tblW w:w="0" w:type="auto"/>
        <w:jc w:val="center"/>
        <w:tblLook w:val="04A0" w:firstRow="1" w:lastRow="0" w:firstColumn="1" w:lastColumn="0" w:noHBand="0" w:noVBand="1"/>
      </w:tblPr>
      <w:tblGrid>
        <w:gridCol w:w="1905"/>
        <w:gridCol w:w="2673"/>
        <w:gridCol w:w="1909"/>
        <w:gridCol w:w="1434"/>
      </w:tblGrid>
      <w:tr w:rsidR="008065F7" w:rsidRPr="008065F7" w14:paraId="30A97DCD" w14:textId="77777777" w:rsidTr="0068481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05" w:type="dxa"/>
          </w:tcPr>
          <w:p w14:paraId="0FB78DE1" w14:textId="77777777" w:rsidR="008065F7" w:rsidRPr="0003047B" w:rsidRDefault="008065F7" w:rsidP="008065F7">
            <w:pPr>
              <w:jc w:val="both"/>
              <w:rPr>
                <w:rFonts w:ascii="Arial" w:hAnsi="Arial" w:cs="Arial"/>
              </w:rPr>
            </w:pPr>
            <w:r w:rsidRPr="0003047B">
              <w:rPr>
                <w:rFonts w:ascii="Arial" w:hAnsi="Arial" w:cs="Arial"/>
              </w:rPr>
              <w:t>Trading name</w:t>
            </w:r>
          </w:p>
        </w:tc>
        <w:tc>
          <w:tcPr>
            <w:tcW w:w="2673" w:type="dxa"/>
          </w:tcPr>
          <w:p w14:paraId="0FCAA02C" w14:textId="77777777" w:rsidR="008065F7" w:rsidRPr="0003047B" w:rsidRDefault="008065F7" w:rsidP="008065F7">
            <w:pPr>
              <w:cnfStyle w:val="100000000000" w:firstRow="1" w:lastRow="0" w:firstColumn="0" w:lastColumn="0" w:oddVBand="0" w:evenVBand="0" w:oddHBand="0" w:evenHBand="0" w:firstRowFirstColumn="0" w:firstRowLastColumn="0" w:lastRowFirstColumn="0" w:lastRowLastColumn="0"/>
              <w:rPr>
                <w:rFonts w:ascii="Arial" w:hAnsi="Arial" w:cs="Arial"/>
              </w:rPr>
            </w:pPr>
            <w:r w:rsidRPr="0003047B">
              <w:rPr>
                <w:rFonts w:ascii="Arial" w:hAnsi="Arial" w:cs="Arial"/>
              </w:rPr>
              <w:t>Active ingredients</w:t>
            </w:r>
          </w:p>
        </w:tc>
        <w:tc>
          <w:tcPr>
            <w:tcW w:w="1909" w:type="dxa"/>
          </w:tcPr>
          <w:p w14:paraId="6B6F6AA2" w14:textId="77777777" w:rsidR="008065F7" w:rsidRPr="0003047B" w:rsidRDefault="008065F7" w:rsidP="008065F7">
            <w:pPr>
              <w:cnfStyle w:val="100000000000" w:firstRow="1" w:lastRow="0" w:firstColumn="0" w:lastColumn="0" w:oddVBand="0" w:evenVBand="0" w:oddHBand="0" w:evenHBand="0" w:firstRowFirstColumn="0" w:firstRowLastColumn="0" w:lastRowFirstColumn="0" w:lastRowLastColumn="0"/>
              <w:rPr>
                <w:rFonts w:ascii="Arial" w:hAnsi="Arial" w:cs="Arial"/>
              </w:rPr>
            </w:pPr>
            <w:r w:rsidRPr="0003047B">
              <w:rPr>
                <w:rFonts w:ascii="Arial" w:hAnsi="Arial" w:cs="Arial"/>
              </w:rPr>
              <w:t>Family</w:t>
            </w:r>
          </w:p>
        </w:tc>
        <w:tc>
          <w:tcPr>
            <w:tcW w:w="1434" w:type="dxa"/>
          </w:tcPr>
          <w:p w14:paraId="2C5AC0F7" w14:textId="77777777" w:rsidR="008065F7" w:rsidRPr="0003047B" w:rsidRDefault="008065F7" w:rsidP="008065F7">
            <w:pPr>
              <w:jc w:val="both"/>
              <w:cnfStyle w:val="100000000000" w:firstRow="1" w:lastRow="0" w:firstColumn="0" w:lastColumn="0" w:oddVBand="0" w:evenVBand="0" w:oddHBand="0" w:evenHBand="0" w:firstRowFirstColumn="0" w:firstRowLastColumn="0" w:lastRowFirstColumn="0" w:lastRowLastColumn="0"/>
              <w:rPr>
                <w:rFonts w:ascii="Arial" w:hAnsi="Arial" w:cs="Arial"/>
              </w:rPr>
            </w:pPr>
            <w:r w:rsidRPr="0003047B">
              <w:rPr>
                <w:rStyle w:val="fontstyle01"/>
                <w:rFonts w:ascii="Arial" w:hAnsi="Arial" w:cs="Arial"/>
                <w:sz w:val="20"/>
                <w:szCs w:val="20"/>
              </w:rPr>
              <w:t>Frequency</w:t>
            </w:r>
          </w:p>
        </w:tc>
      </w:tr>
      <w:tr w:rsidR="005E027A" w:rsidRPr="005E027A" w14:paraId="2A3DA6BB" w14:textId="77777777" w:rsidTr="00684810">
        <w:trPr>
          <w:jc w:val="center"/>
        </w:trPr>
        <w:tc>
          <w:tcPr>
            <w:cnfStyle w:val="001000000000" w:firstRow="0" w:lastRow="0" w:firstColumn="1" w:lastColumn="0" w:oddVBand="0" w:evenVBand="0" w:oddHBand="0" w:evenHBand="0" w:firstRowFirstColumn="0" w:firstRowLastColumn="0" w:lastRowFirstColumn="0" w:lastRowLastColumn="0"/>
            <w:tcW w:w="1905" w:type="dxa"/>
          </w:tcPr>
          <w:p w14:paraId="714BF28B" w14:textId="77777777" w:rsidR="005E027A" w:rsidRPr="0003047B" w:rsidRDefault="005E027A" w:rsidP="00DB6A5D">
            <w:pPr>
              <w:jc w:val="both"/>
              <w:rPr>
                <w:rFonts w:ascii="Arial" w:hAnsi="Arial" w:cs="Arial"/>
                <w:b w:val="0"/>
                <w:bCs w:val="0"/>
              </w:rPr>
            </w:pPr>
            <w:proofErr w:type="spellStart"/>
            <w:r w:rsidRPr="0003047B">
              <w:rPr>
                <w:rFonts w:ascii="Arial" w:hAnsi="Arial" w:cs="Arial"/>
              </w:rPr>
              <w:t>Cypercal</w:t>
            </w:r>
            <w:proofErr w:type="spellEnd"/>
          </w:p>
        </w:tc>
        <w:tc>
          <w:tcPr>
            <w:tcW w:w="2673" w:type="dxa"/>
          </w:tcPr>
          <w:p w14:paraId="09A4ACDE" w14:textId="77777777" w:rsidR="005E027A" w:rsidRPr="0003047B" w:rsidRDefault="005E027A" w:rsidP="00DB6A5D">
            <w:pPr>
              <w:cnfStyle w:val="000000000000" w:firstRow="0" w:lastRow="0" w:firstColumn="0" w:lastColumn="0" w:oddVBand="0" w:evenVBand="0" w:oddHBand="0" w:evenHBand="0" w:firstRowFirstColumn="0" w:firstRowLastColumn="0" w:lastRowFirstColumn="0" w:lastRowLastColumn="0"/>
              <w:rPr>
                <w:rFonts w:ascii="Arial" w:hAnsi="Arial" w:cs="Arial"/>
              </w:rPr>
            </w:pPr>
            <w:proofErr w:type="spellStart"/>
            <w:r w:rsidRPr="0003047B">
              <w:rPr>
                <w:rFonts w:ascii="Arial" w:hAnsi="Arial" w:cs="Arial"/>
              </w:rPr>
              <w:t>Cyperméthrine</w:t>
            </w:r>
            <w:proofErr w:type="spellEnd"/>
            <w:r w:rsidRPr="0003047B">
              <w:rPr>
                <w:rFonts w:ascii="Arial" w:hAnsi="Arial" w:cs="Arial"/>
              </w:rPr>
              <w:t xml:space="preserve"> 50g/l</w:t>
            </w:r>
          </w:p>
        </w:tc>
        <w:tc>
          <w:tcPr>
            <w:tcW w:w="1909" w:type="dxa"/>
          </w:tcPr>
          <w:p w14:paraId="0D88898F" w14:textId="77777777" w:rsidR="005E027A" w:rsidRPr="0003047B" w:rsidRDefault="005E027A" w:rsidP="00DB6A5D">
            <w:pPr>
              <w:cnfStyle w:val="000000000000" w:firstRow="0" w:lastRow="0" w:firstColumn="0" w:lastColumn="0" w:oddVBand="0" w:evenVBand="0" w:oddHBand="0" w:evenHBand="0" w:firstRowFirstColumn="0" w:firstRowLastColumn="0" w:lastRowFirstColumn="0" w:lastRowLastColumn="0"/>
              <w:rPr>
                <w:rFonts w:ascii="Arial" w:hAnsi="Arial" w:cs="Arial"/>
              </w:rPr>
            </w:pPr>
            <w:proofErr w:type="spellStart"/>
            <w:r w:rsidRPr="0003047B">
              <w:rPr>
                <w:rFonts w:ascii="Arial" w:hAnsi="Arial" w:cs="Arial"/>
              </w:rPr>
              <w:t>Pyréthrinoides</w:t>
            </w:r>
            <w:proofErr w:type="spellEnd"/>
          </w:p>
        </w:tc>
        <w:tc>
          <w:tcPr>
            <w:tcW w:w="1434" w:type="dxa"/>
          </w:tcPr>
          <w:p w14:paraId="4A11DC4F" w14:textId="77777777" w:rsidR="005E027A" w:rsidRPr="0003047B" w:rsidRDefault="005E027A" w:rsidP="00DB6A5D">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03047B">
              <w:rPr>
                <w:rFonts w:ascii="Arial" w:hAnsi="Arial" w:cs="Arial"/>
              </w:rPr>
              <w:t>19</w:t>
            </w:r>
            <w:r w:rsidR="00684810">
              <w:rPr>
                <w:rFonts w:ascii="Arial" w:hAnsi="Arial" w:cs="Arial"/>
              </w:rPr>
              <w:t>.</w:t>
            </w:r>
            <w:r w:rsidRPr="0003047B">
              <w:rPr>
                <w:rFonts w:ascii="Arial" w:hAnsi="Arial" w:cs="Arial"/>
              </w:rPr>
              <w:t>73%</w:t>
            </w:r>
          </w:p>
        </w:tc>
      </w:tr>
      <w:tr w:rsidR="005E027A" w:rsidRPr="005E027A" w14:paraId="1D7AC40A" w14:textId="77777777" w:rsidTr="00684810">
        <w:trPr>
          <w:jc w:val="center"/>
        </w:trPr>
        <w:tc>
          <w:tcPr>
            <w:cnfStyle w:val="001000000000" w:firstRow="0" w:lastRow="0" w:firstColumn="1" w:lastColumn="0" w:oddVBand="0" w:evenVBand="0" w:oddHBand="0" w:evenHBand="0" w:firstRowFirstColumn="0" w:firstRowLastColumn="0" w:lastRowFirstColumn="0" w:lastRowLastColumn="0"/>
            <w:tcW w:w="1905" w:type="dxa"/>
          </w:tcPr>
          <w:p w14:paraId="1A321A38" w14:textId="77777777" w:rsidR="005E027A" w:rsidRPr="0003047B" w:rsidRDefault="005E027A" w:rsidP="00DB6A5D">
            <w:pPr>
              <w:jc w:val="both"/>
              <w:rPr>
                <w:rFonts w:ascii="Arial" w:hAnsi="Arial" w:cs="Arial"/>
                <w:b w:val="0"/>
                <w:bCs w:val="0"/>
              </w:rPr>
            </w:pPr>
            <w:proofErr w:type="spellStart"/>
            <w:r w:rsidRPr="0003047B">
              <w:rPr>
                <w:rFonts w:ascii="Arial" w:hAnsi="Arial" w:cs="Arial"/>
              </w:rPr>
              <w:t>Emacot</w:t>
            </w:r>
            <w:proofErr w:type="spellEnd"/>
            <w:r w:rsidRPr="0003047B">
              <w:rPr>
                <w:rFonts w:ascii="Arial" w:hAnsi="Arial" w:cs="Arial"/>
              </w:rPr>
              <w:t xml:space="preserve"> 050 </w:t>
            </w:r>
            <w:proofErr w:type="spellStart"/>
            <w:r w:rsidRPr="0003047B">
              <w:rPr>
                <w:rFonts w:ascii="Arial" w:hAnsi="Arial" w:cs="Arial"/>
              </w:rPr>
              <w:t>WG</w:t>
            </w:r>
            <w:proofErr w:type="spellEnd"/>
          </w:p>
        </w:tc>
        <w:tc>
          <w:tcPr>
            <w:tcW w:w="2673" w:type="dxa"/>
          </w:tcPr>
          <w:p w14:paraId="0F24985C" w14:textId="77777777" w:rsidR="005E027A" w:rsidRPr="0003047B" w:rsidRDefault="005E027A" w:rsidP="00DB6A5D">
            <w:pPr>
              <w:cnfStyle w:val="000000000000" w:firstRow="0" w:lastRow="0" w:firstColumn="0" w:lastColumn="0" w:oddVBand="0" w:evenVBand="0" w:oddHBand="0" w:evenHBand="0" w:firstRowFirstColumn="0" w:firstRowLastColumn="0" w:lastRowFirstColumn="0" w:lastRowLastColumn="0"/>
              <w:rPr>
                <w:rFonts w:ascii="Arial" w:hAnsi="Arial" w:cs="Arial"/>
              </w:rPr>
            </w:pPr>
            <w:proofErr w:type="spellStart"/>
            <w:r w:rsidRPr="0003047B">
              <w:rPr>
                <w:rFonts w:ascii="Arial" w:hAnsi="Arial" w:cs="Arial"/>
              </w:rPr>
              <w:t>Emamectine</w:t>
            </w:r>
            <w:proofErr w:type="spellEnd"/>
            <w:r w:rsidRPr="0003047B">
              <w:rPr>
                <w:rFonts w:ascii="Arial" w:hAnsi="Arial" w:cs="Arial"/>
              </w:rPr>
              <w:t xml:space="preserve"> benzoate à 50g/kg WG</w:t>
            </w:r>
          </w:p>
        </w:tc>
        <w:tc>
          <w:tcPr>
            <w:tcW w:w="1909" w:type="dxa"/>
          </w:tcPr>
          <w:p w14:paraId="09F5B5E0" w14:textId="77777777" w:rsidR="005E027A" w:rsidRPr="0003047B" w:rsidRDefault="005E027A" w:rsidP="00DB6A5D">
            <w:pPr>
              <w:cnfStyle w:val="000000000000" w:firstRow="0" w:lastRow="0" w:firstColumn="0" w:lastColumn="0" w:oddVBand="0" w:evenVBand="0" w:oddHBand="0" w:evenHBand="0" w:firstRowFirstColumn="0" w:firstRowLastColumn="0" w:lastRowFirstColumn="0" w:lastRowLastColumn="0"/>
              <w:rPr>
                <w:rFonts w:ascii="Arial" w:hAnsi="Arial" w:cs="Arial"/>
              </w:rPr>
            </w:pPr>
            <w:proofErr w:type="spellStart"/>
            <w:r w:rsidRPr="0003047B">
              <w:rPr>
                <w:rFonts w:ascii="Arial" w:hAnsi="Arial" w:cs="Arial"/>
              </w:rPr>
              <w:t>Avermectine</w:t>
            </w:r>
            <w:proofErr w:type="spellEnd"/>
          </w:p>
        </w:tc>
        <w:tc>
          <w:tcPr>
            <w:tcW w:w="1434" w:type="dxa"/>
          </w:tcPr>
          <w:p w14:paraId="324F0B8C" w14:textId="77777777" w:rsidR="005E027A" w:rsidRPr="0003047B" w:rsidRDefault="005E027A" w:rsidP="00DB6A5D">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03047B">
              <w:rPr>
                <w:rFonts w:ascii="Arial" w:hAnsi="Arial" w:cs="Arial"/>
              </w:rPr>
              <w:t>17</w:t>
            </w:r>
            <w:r w:rsidR="00684810">
              <w:rPr>
                <w:rFonts w:ascii="Arial" w:hAnsi="Arial" w:cs="Arial"/>
              </w:rPr>
              <w:t>.</w:t>
            </w:r>
            <w:r w:rsidRPr="0003047B">
              <w:rPr>
                <w:rFonts w:ascii="Arial" w:hAnsi="Arial" w:cs="Arial"/>
              </w:rPr>
              <w:t>01%</w:t>
            </w:r>
          </w:p>
        </w:tc>
      </w:tr>
      <w:tr w:rsidR="005E027A" w:rsidRPr="005E027A" w14:paraId="16B6C647" w14:textId="77777777" w:rsidTr="00684810">
        <w:trPr>
          <w:jc w:val="center"/>
        </w:trPr>
        <w:tc>
          <w:tcPr>
            <w:cnfStyle w:val="001000000000" w:firstRow="0" w:lastRow="0" w:firstColumn="1" w:lastColumn="0" w:oddVBand="0" w:evenVBand="0" w:oddHBand="0" w:evenHBand="0" w:firstRowFirstColumn="0" w:firstRowLastColumn="0" w:lastRowFirstColumn="0" w:lastRowLastColumn="0"/>
            <w:tcW w:w="1905" w:type="dxa"/>
          </w:tcPr>
          <w:p w14:paraId="09BF86BB" w14:textId="77777777" w:rsidR="005E027A" w:rsidRPr="0003047B" w:rsidRDefault="005E027A" w:rsidP="00DB6A5D">
            <w:pPr>
              <w:jc w:val="both"/>
              <w:rPr>
                <w:rFonts w:ascii="Arial" w:hAnsi="Arial" w:cs="Arial"/>
                <w:b w:val="0"/>
                <w:bCs w:val="0"/>
              </w:rPr>
            </w:pPr>
            <w:proofErr w:type="spellStart"/>
            <w:r w:rsidRPr="0003047B">
              <w:rPr>
                <w:rFonts w:ascii="Arial" w:hAnsi="Arial" w:cs="Arial"/>
              </w:rPr>
              <w:t>Emirfort</w:t>
            </w:r>
            <w:proofErr w:type="spellEnd"/>
          </w:p>
        </w:tc>
        <w:tc>
          <w:tcPr>
            <w:tcW w:w="2673" w:type="dxa"/>
          </w:tcPr>
          <w:p w14:paraId="13A07845" w14:textId="77777777" w:rsidR="005E027A" w:rsidRPr="0003047B" w:rsidRDefault="005E027A" w:rsidP="00DB6A5D">
            <w:pP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909" w:type="dxa"/>
          </w:tcPr>
          <w:p w14:paraId="0E32BBB9" w14:textId="77777777" w:rsidR="005E027A" w:rsidRPr="0003047B" w:rsidRDefault="005E027A" w:rsidP="00DB6A5D">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03047B">
              <w:rPr>
                <w:rFonts w:ascii="Arial" w:hAnsi="Arial" w:cs="Arial"/>
              </w:rPr>
              <w:t>Carbamates</w:t>
            </w:r>
          </w:p>
        </w:tc>
        <w:tc>
          <w:tcPr>
            <w:tcW w:w="1434" w:type="dxa"/>
          </w:tcPr>
          <w:p w14:paraId="4B5854B7" w14:textId="77777777" w:rsidR="005E027A" w:rsidRPr="0003047B" w:rsidRDefault="005E027A" w:rsidP="00DB6A5D">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03047B">
              <w:rPr>
                <w:rFonts w:ascii="Arial" w:hAnsi="Arial" w:cs="Arial"/>
              </w:rPr>
              <w:t>11</w:t>
            </w:r>
            <w:r w:rsidR="00684810">
              <w:rPr>
                <w:rFonts w:ascii="Arial" w:hAnsi="Arial" w:cs="Arial"/>
              </w:rPr>
              <w:t>.</w:t>
            </w:r>
            <w:r w:rsidRPr="0003047B">
              <w:rPr>
                <w:rFonts w:ascii="Arial" w:hAnsi="Arial" w:cs="Arial"/>
              </w:rPr>
              <w:t>56%</w:t>
            </w:r>
          </w:p>
        </w:tc>
      </w:tr>
      <w:tr w:rsidR="005E027A" w:rsidRPr="005E027A" w14:paraId="1F99C804" w14:textId="77777777" w:rsidTr="00684810">
        <w:trPr>
          <w:jc w:val="center"/>
        </w:trPr>
        <w:tc>
          <w:tcPr>
            <w:cnfStyle w:val="001000000000" w:firstRow="0" w:lastRow="0" w:firstColumn="1" w:lastColumn="0" w:oddVBand="0" w:evenVBand="0" w:oddHBand="0" w:evenHBand="0" w:firstRowFirstColumn="0" w:firstRowLastColumn="0" w:lastRowFirstColumn="0" w:lastRowLastColumn="0"/>
            <w:tcW w:w="1905" w:type="dxa"/>
          </w:tcPr>
          <w:p w14:paraId="7CE14471" w14:textId="77777777" w:rsidR="005E027A" w:rsidRPr="0003047B" w:rsidRDefault="005E027A" w:rsidP="00DB6A5D">
            <w:pPr>
              <w:jc w:val="both"/>
              <w:rPr>
                <w:rFonts w:ascii="Arial" w:hAnsi="Arial" w:cs="Arial"/>
                <w:b w:val="0"/>
                <w:bCs w:val="0"/>
              </w:rPr>
            </w:pPr>
            <w:r w:rsidRPr="0003047B">
              <w:rPr>
                <w:rFonts w:ascii="Arial" w:hAnsi="Arial" w:cs="Arial"/>
              </w:rPr>
              <w:t>K-optimal 20sp</w:t>
            </w:r>
          </w:p>
        </w:tc>
        <w:tc>
          <w:tcPr>
            <w:tcW w:w="2673" w:type="dxa"/>
          </w:tcPr>
          <w:p w14:paraId="690B9B29" w14:textId="77777777" w:rsidR="005E027A" w:rsidRPr="0003047B" w:rsidRDefault="005E027A" w:rsidP="00DB6A5D">
            <w:pPr>
              <w:cnfStyle w:val="000000000000" w:firstRow="0" w:lastRow="0" w:firstColumn="0" w:lastColumn="0" w:oddVBand="0" w:evenVBand="0" w:oddHBand="0" w:evenHBand="0" w:firstRowFirstColumn="0" w:firstRowLastColumn="0" w:lastRowFirstColumn="0" w:lastRowLastColumn="0"/>
              <w:rPr>
                <w:rFonts w:ascii="Arial" w:hAnsi="Arial" w:cs="Arial"/>
                <w:lang w:val="fr-FR"/>
              </w:rPr>
            </w:pPr>
            <w:r w:rsidRPr="0003047B">
              <w:rPr>
                <w:rFonts w:ascii="Arial" w:hAnsi="Arial" w:cs="Arial"/>
                <w:lang w:val="fr-FR"/>
              </w:rPr>
              <w:t>Lambda-</w:t>
            </w:r>
            <w:proofErr w:type="spellStart"/>
            <w:r w:rsidRPr="0003047B">
              <w:rPr>
                <w:rFonts w:ascii="Arial" w:hAnsi="Arial" w:cs="Arial"/>
                <w:lang w:val="fr-FR"/>
              </w:rPr>
              <w:t>cyhalotrine</w:t>
            </w:r>
            <w:proofErr w:type="spellEnd"/>
            <w:r w:rsidRPr="0003047B">
              <w:rPr>
                <w:rFonts w:ascii="Arial" w:hAnsi="Arial" w:cs="Arial"/>
                <w:lang w:val="fr-FR"/>
              </w:rPr>
              <w:t xml:space="preserve"> 15g/l et l’</w:t>
            </w:r>
            <w:proofErr w:type="spellStart"/>
            <w:r w:rsidRPr="0003047B">
              <w:rPr>
                <w:rFonts w:ascii="Arial" w:hAnsi="Arial" w:cs="Arial"/>
                <w:lang w:val="fr-FR"/>
              </w:rPr>
              <w:t>Acétamipride</w:t>
            </w:r>
            <w:proofErr w:type="spellEnd"/>
            <w:r w:rsidRPr="0003047B">
              <w:rPr>
                <w:rFonts w:ascii="Arial" w:hAnsi="Arial" w:cs="Arial"/>
                <w:lang w:val="fr-FR"/>
              </w:rPr>
              <w:t xml:space="preserve"> 20g/l</w:t>
            </w:r>
          </w:p>
        </w:tc>
        <w:tc>
          <w:tcPr>
            <w:tcW w:w="1909" w:type="dxa"/>
          </w:tcPr>
          <w:p w14:paraId="7D4C5453" w14:textId="77777777" w:rsidR="005E027A" w:rsidRPr="0003047B" w:rsidRDefault="005E027A" w:rsidP="00DB6A5D">
            <w:pPr>
              <w:cnfStyle w:val="000000000000" w:firstRow="0" w:lastRow="0" w:firstColumn="0" w:lastColumn="0" w:oddVBand="0" w:evenVBand="0" w:oddHBand="0" w:evenHBand="0" w:firstRowFirstColumn="0" w:firstRowLastColumn="0" w:lastRowFirstColumn="0" w:lastRowLastColumn="0"/>
              <w:rPr>
                <w:rFonts w:ascii="Arial" w:hAnsi="Arial" w:cs="Arial"/>
              </w:rPr>
            </w:pPr>
            <w:proofErr w:type="spellStart"/>
            <w:r w:rsidRPr="0003047B">
              <w:rPr>
                <w:rFonts w:ascii="Arial" w:hAnsi="Arial" w:cs="Arial"/>
              </w:rPr>
              <w:t>Pyréthrinoides</w:t>
            </w:r>
            <w:proofErr w:type="spellEnd"/>
          </w:p>
        </w:tc>
        <w:tc>
          <w:tcPr>
            <w:tcW w:w="1434" w:type="dxa"/>
          </w:tcPr>
          <w:p w14:paraId="744BEB96" w14:textId="77777777" w:rsidR="005E027A" w:rsidRPr="0003047B" w:rsidRDefault="005E027A" w:rsidP="00DB6A5D">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03047B">
              <w:rPr>
                <w:rFonts w:ascii="Arial" w:hAnsi="Arial" w:cs="Arial"/>
              </w:rPr>
              <w:t>4</w:t>
            </w:r>
            <w:r w:rsidR="00684810">
              <w:rPr>
                <w:rFonts w:ascii="Arial" w:hAnsi="Arial" w:cs="Arial"/>
              </w:rPr>
              <w:t>.</w:t>
            </w:r>
            <w:r w:rsidRPr="0003047B">
              <w:rPr>
                <w:rFonts w:ascii="Arial" w:hAnsi="Arial" w:cs="Arial"/>
              </w:rPr>
              <w:t>08%</w:t>
            </w:r>
          </w:p>
        </w:tc>
      </w:tr>
      <w:tr w:rsidR="005E027A" w:rsidRPr="005E027A" w14:paraId="0C03401E" w14:textId="77777777" w:rsidTr="00684810">
        <w:trPr>
          <w:jc w:val="center"/>
        </w:trPr>
        <w:tc>
          <w:tcPr>
            <w:cnfStyle w:val="001000000000" w:firstRow="0" w:lastRow="0" w:firstColumn="1" w:lastColumn="0" w:oddVBand="0" w:evenVBand="0" w:oddHBand="0" w:evenHBand="0" w:firstRowFirstColumn="0" w:firstRowLastColumn="0" w:lastRowFirstColumn="0" w:lastRowLastColumn="0"/>
            <w:tcW w:w="1905" w:type="dxa"/>
          </w:tcPr>
          <w:p w14:paraId="699AF1EE" w14:textId="77777777" w:rsidR="005E027A" w:rsidRPr="0003047B" w:rsidRDefault="005E027A" w:rsidP="00DB6A5D">
            <w:pPr>
              <w:jc w:val="both"/>
              <w:rPr>
                <w:rFonts w:ascii="Arial" w:hAnsi="Arial" w:cs="Arial"/>
                <w:b w:val="0"/>
                <w:bCs w:val="0"/>
              </w:rPr>
            </w:pPr>
            <w:proofErr w:type="spellStart"/>
            <w:r w:rsidRPr="0003047B">
              <w:rPr>
                <w:rFonts w:ascii="Arial" w:hAnsi="Arial" w:cs="Arial"/>
              </w:rPr>
              <w:t>Penncozeb</w:t>
            </w:r>
            <w:proofErr w:type="spellEnd"/>
          </w:p>
        </w:tc>
        <w:tc>
          <w:tcPr>
            <w:tcW w:w="2673" w:type="dxa"/>
          </w:tcPr>
          <w:p w14:paraId="7840254D" w14:textId="77777777" w:rsidR="005E027A" w:rsidRPr="0003047B" w:rsidRDefault="005E027A" w:rsidP="00DB6A5D">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03047B">
              <w:rPr>
                <w:rFonts w:ascii="Arial" w:hAnsi="Arial" w:cs="Arial"/>
              </w:rPr>
              <w:t>Mancozeb</w:t>
            </w:r>
          </w:p>
        </w:tc>
        <w:tc>
          <w:tcPr>
            <w:tcW w:w="1909" w:type="dxa"/>
          </w:tcPr>
          <w:p w14:paraId="4FE4061D" w14:textId="77777777" w:rsidR="005E027A" w:rsidRPr="0003047B" w:rsidRDefault="005E027A" w:rsidP="00DB6A5D">
            <w:pPr>
              <w:cnfStyle w:val="000000000000" w:firstRow="0" w:lastRow="0" w:firstColumn="0" w:lastColumn="0" w:oddVBand="0" w:evenVBand="0" w:oddHBand="0" w:evenHBand="0" w:firstRowFirstColumn="0" w:firstRowLastColumn="0" w:lastRowFirstColumn="0" w:lastRowLastColumn="0"/>
              <w:rPr>
                <w:rFonts w:ascii="Arial" w:hAnsi="Arial" w:cs="Arial"/>
              </w:rPr>
            </w:pPr>
            <w:proofErr w:type="spellStart"/>
            <w:r w:rsidRPr="0003047B">
              <w:rPr>
                <w:rFonts w:ascii="Arial" w:hAnsi="Arial" w:cs="Arial"/>
              </w:rPr>
              <w:t>Dithiocarbamates</w:t>
            </w:r>
            <w:proofErr w:type="spellEnd"/>
          </w:p>
        </w:tc>
        <w:tc>
          <w:tcPr>
            <w:tcW w:w="1434" w:type="dxa"/>
          </w:tcPr>
          <w:p w14:paraId="79CB6C36" w14:textId="77777777" w:rsidR="005E027A" w:rsidRPr="0003047B" w:rsidRDefault="005E027A" w:rsidP="00DB6A5D">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03047B">
              <w:rPr>
                <w:rFonts w:ascii="Arial" w:hAnsi="Arial" w:cs="Arial"/>
              </w:rPr>
              <w:t>5</w:t>
            </w:r>
            <w:r w:rsidR="00684810">
              <w:rPr>
                <w:rFonts w:ascii="Arial" w:hAnsi="Arial" w:cs="Arial"/>
              </w:rPr>
              <w:t>.</w:t>
            </w:r>
            <w:r w:rsidRPr="0003047B">
              <w:rPr>
                <w:rFonts w:ascii="Arial" w:hAnsi="Arial" w:cs="Arial"/>
              </w:rPr>
              <w:t>44%</w:t>
            </w:r>
          </w:p>
        </w:tc>
      </w:tr>
      <w:tr w:rsidR="005E027A" w:rsidRPr="005E027A" w14:paraId="3438DDCF" w14:textId="77777777" w:rsidTr="00684810">
        <w:trPr>
          <w:jc w:val="center"/>
        </w:trPr>
        <w:tc>
          <w:tcPr>
            <w:cnfStyle w:val="001000000000" w:firstRow="0" w:lastRow="0" w:firstColumn="1" w:lastColumn="0" w:oddVBand="0" w:evenVBand="0" w:oddHBand="0" w:evenHBand="0" w:firstRowFirstColumn="0" w:firstRowLastColumn="0" w:lastRowFirstColumn="0" w:lastRowLastColumn="0"/>
            <w:tcW w:w="1905" w:type="dxa"/>
          </w:tcPr>
          <w:p w14:paraId="73BF72F9" w14:textId="77777777" w:rsidR="005E027A" w:rsidRPr="0003047B" w:rsidRDefault="005E027A" w:rsidP="00DB6A5D">
            <w:pPr>
              <w:jc w:val="both"/>
              <w:rPr>
                <w:rFonts w:ascii="Arial" w:hAnsi="Arial" w:cs="Arial"/>
                <w:b w:val="0"/>
                <w:bCs w:val="0"/>
              </w:rPr>
            </w:pPr>
            <w:r w:rsidRPr="0003047B">
              <w:rPr>
                <w:rFonts w:ascii="Arial" w:hAnsi="Arial" w:cs="Arial"/>
              </w:rPr>
              <w:t>Conquest 176 EC</w:t>
            </w:r>
          </w:p>
        </w:tc>
        <w:tc>
          <w:tcPr>
            <w:tcW w:w="2673" w:type="dxa"/>
          </w:tcPr>
          <w:p w14:paraId="12AA9D84" w14:textId="77777777" w:rsidR="005E027A" w:rsidRPr="0003047B" w:rsidRDefault="005E027A" w:rsidP="00DB6A5D">
            <w:pPr>
              <w:cnfStyle w:val="000000000000" w:firstRow="0" w:lastRow="0" w:firstColumn="0" w:lastColumn="0" w:oddVBand="0" w:evenVBand="0" w:oddHBand="0" w:evenHBand="0" w:firstRowFirstColumn="0" w:firstRowLastColumn="0" w:lastRowFirstColumn="0" w:lastRowLastColumn="0"/>
              <w:rPr>
                <w:rFonts w:ascii="Arial" w:hAnsi="Arial" w:cs="Arial"/>
                <w:lang w:val="fr-FR"/>
              </w:rPr>
            </w:pPr>
            <w:r w:rsidRPr="0003047B">
              <w:rPr>
                <w:rFonts w:ascii="Arial" w:hAnsi="Arial" w:cs="Arial"/>
                <w:lang w:val="fr-FR"/>
              </w:rPr>
              <w:t xml:space="preserve">Cyperméthrine 144g/l + </w:t>
            </w:r>
            <w:proofErr w:type="spellStart"/>
            <w:r w:rsidRPr="0003047B">
              <w:rPr>
                <w:rFonts w:ascii="Arial" w:hAnsi="Arial" w:cs="Arial"/>
                <w:lang w:val="fr-FR"/>
              </w:rPr>
              <w:t>Acetamipride</w:t>
            </w:r>
            <w:proofErr w:type="spellEnd"/>
            <w:r w:rsidRPr="0003047B">
              <w:rPr>
                <w:rFonts w:ascii="Arial" w:hAnsi="Arial" w:cs="Arial"/>
                <w:lang w:val="fr-FR"/>
              </w:rPr>
              <w:t xml:space="preserve"> 32g/l</w:t>
            </w:r>
          </w:p>
        </w:tc>
        <w:tc>
          <w:tcPr>
            <w:tcW w:w="1909" w:type="dxa"/>
          </w:tcPr>
          <w:p w14:paraId="36698986" w14:textId="77777777" w:rsidR="005E027A" w:rsidRPr="0003047B" w:rsidRDefault="005E027A" w:rsidP="00DB6A5D">
            <w:pPr>
              <w:cnfStyle w:val="000000000000" w:firstRow="0" w:lastRow="0" w:firstColumn="0" w:lastColumn="0" w:oddVBand="0" w:evenVBand="0" w:oddHBand="0" w:evenHBand="0" w:firstRowFirstColumn="0" w:firstRowLastColumn="0" w:lastRowFirstColumn="0" w:lastRowLastColumn="0"/>
              <w:rPr>
                <w:rFonts w:ascii="Arial" w:hAnsi="Arial" w:cs="Arial"/>
              </w:rPr>
            </w:pPr>
            <w:proofErr w:type="spellStart"/>
            <w:r w:rsidRPr="0003047B">
              <w:rPr>
                <w:rFonts w:ascii="Arial" w:hAnsi="Arial" w:cs="Arial"/>
              </w:rPr>
              <w:t>Néonicotinoides</w:t>
            </w:r>
            <w:proofErr w:type="spellEnd"/>
          </w:p>
        </w:tc>
        <w:tc>
          <w:tcPr>
            <w:tcW w:w="1434" w:type="dxa"/>
          </w:tcPr>
          <w:p w14:paraId="09CDB8D8" w14:textId="77777777" w:rsidR="005E027A" w:rsidRPr="0003047B" w:rsidRDefault="005E027A" w:rsidP="00DB6A5D">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03047B">
              <w:rPr>
                <w:rFonts w:ascii="Arial" w:hAnsi="Arial" w:cs="Arial"/>
              </w:rPr>
              <w:t>14</w:t>
            </w:r>
            <w:r w:rsidR="00684810">
              <w:rPr>
                <w:rFonts w:ascii="Arial" w:hAnsi="Arial" w:cs="Arial"/>
              </w:rPr>
              <w:t>.</w:t>
            </w:r>
            <w:r w:rsidRPr="0003047B">
              <w:rPr>
                <w:rFonts w:ascii="Arial" w:hAnsi="Arial" w:cs="Arial"/>
              </w:rPr>
              <w:t>29%</w:t>
            </w:r>
          </w:p>
        </w:tc>
      </w:tr>
      <w:tr w:rsidR="005E027A" w:rsidRPr="005E027A" w14:paraId="259FEB34" w14:textId="77777777" w:rsidTr="00684810">
        <w:trPr>
          <w:jc w:val="center"/>
        </w:trPr>
        <w:tc>
          <w:tcPr>
            <w:cnfStyle w:val="001000000000" w:firstRow="0" w:lastRow="0" w:firstColumn="1" w:lastColumn="0" w:oddVBand="0" w:evenVBand="0" w:oddHBand="0" w:evenHBand="0" w:firstRowFirstColumn="0" w:firstRowLastColumn="0" w:lastRowFirstColumn="0" w:lastRowLastColumn="0"/>
            <w:tcW w:w="1905" w:type="dxa"/>
            <w:vAlign w:val="center"/>
          </w:tcPr>
          <w:p w14:paraId="04A20F8A" w14:textId="77777777" w:rsidR="005E027A" w:rsidRPr="0003047B" w:rsidRDefault="005E027A" w:rsidP="00DB6A5D">
            <w:pPr>
              <w:jc w:val="both"/>
              <w:rPr>
                <w:rFonts w:ascii="Arial" w:hAnsi="Arial" w:cs="Arial"/>
                <w:b w:val="0"/>
                <w:bCs w:val="0"/>
              </w:rPr>
            </w:pPr>
            <w:r w:rsidRPr="0003047B">
              <w:rPr>
                <w:rFonts w:ascii="Arial" w:hAnsi="Arial" w:cs="Arial"/>
              </w:rPr>
              <w:t>Perfect Killer</w:t>
            </w:r>
          </w:p>
        </w:tc>
        <w:tc>
          <w:tcPr>
            <w:tcW w:w="2673" w:type="dxa"/>
          </w:tcPr>
          <w:p w14:paraId="583AE398" w14:textId="77777777" w:rsidR="005E027A" w:rsidRPr="0003047B" w:rsidRDefault="005E027A" w:rsidP="00DB6A5D">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03047B">
              <w:rPr>
                <w:rFonts w:ascii="Arial" w:hAnsi="Arial" w:cs="Arial"/>
              </w:rPr>
              <w:t xml:space="preserve">Chlorpyriphos-ethyl 480 g/l </w:t>
            </w:r>
          </w:p>
        </w:tc>
        <w:tc>
          <w:tcPr>
            <w:tcW w:w="1909" w:type="dxa"/>
          </w:tcPr>
          <w:p w14:paraId="663A1C7A" w14:textId="77777777" w:rsidR="005E027A" w:rsidRPr="0003047B" w:rsidRDefault="005E027A" w:rsidP="00DB6A5D">
            <w:pPr>
              <w:cnfStyle w:val="000000000000" w:firstRow="0" w:lastRow="0" w:firstColumn="0" w:lastColumn="0" w:oddVBand="0" w:evenVBand="0" w:oddHBand="0" w:evenHBand="0" w:firstRowFirstColumn="0" w:firstRowLastColumn="0" w:lastRowFirstColumn="0" w:lastRowLastColumn="0"/>
              <w:rPr>
                <w:rFonts w:ascii="Arial" w:hAnsi="Arial" w:cs="Arial"/>
              </w:rPr>
            </w:pPr>
            <w:proofErr w:type="spellStart"/>
            <w:r w:rsidRPr="0003047B">
              <w:rPr>
                <w:rFonts w:ascii="Arial" w:hAnsi="Arial" w:cs="Arial"/>
              </w:rPr>
              <w:t>Organophosphoré</w:t>
            </w:r>
            <w:proofErr w:type="spellEnd"/>
          </w:p>
        </w:tc>
        <w:tc>
          <w:tcPr>
            <w:tcW w:w="1434" w:type="dxa"/>
          </w:tcPr>
          <w:p w14:paraId="5E63617D" w14:textId="77777777" w:rsidR="005E027A" w:rsidRPr="0003047B" w:rsidRDefault="005E027A" w:rsidP="00DB6A5D">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03047B">
              <w:rPr>
                <w:rFonts w:ascii="Arial" w:hAnsi="Arial" w:cs="Arial"/>
              </w:rPr>
              <w:t>7</w:t>
            </w:r>
            <w:r w:rsidR="00684810">
              <w:rPr>
                <w:rFonts w:ascii="Arial" w:hAnsi="Arial" w:cs="Arial"/>
              </w:rPr>
              <w:t>.</w:t>
            </w:r>
            <w:r w:rsidRPr="0003047B">
              <w:rPr>
                <w:rFonts w:ascii="Arial" w:hAnsi="Arial" w:cs="Arial"/>
              </w:rPr>
              <w:t>48%</w:t>
            </w:r>
          </w:p>
        </w:tc>
      </w:tr>
      <w:tr w:rsidR="005E027A" w:rsidRPr="005E027A" w14:paraId="68B01A65" w14:textId="77777777" w:rsidTr="00684810">
        <w:trPr>
          <w:jc w:val="center"/>
        </w:trPr>
        <w:tc>
          <w:tcPr>
            <w:cnfStyle w:val="001000000000" w:firstRow="0" w:lastRow="0" w:firstColumn="1" w:lastColumn="0" w:oddVBand="0" w:evenVBand="0" w:oddHBand="0" w:evenHBand="0" w:firstRowFirstColumn="0" w:firstRowLastColumn="0" w:lastRowFirstColumn="0" w:lastRowLastColumn="0"/>
            <w:tcW w:w="1905" w:type="dxa"/>
            <w:vAlign w:val="center"/>
          </w:tcPr>
          <w:p w14:paraId="030EE7DC" w14:textId="77777777" w:rsidR="005E027A" w:rsidRPr="0003047B" w:rsidRDefault="005E027A" w:rsidP="00DB6A5D">
            <w:pPr>
              <w:jc w:val="both"/>
              <w:rPr>
                <w:rFonts w:ascii="Arial" w:hAnsi="Arial" w:cs="Arial"/>
                <w:b w:val="0"/>
                <w:bCs w:val="0"/>
              </w:rPr>
            </w:pPr>
            <w:r w:rsidRPr="0003047B">
              <w:rPr>
                <w:rFonts w:ascii="Arial" w:hAnsi="Arial" w:cs="Arial"/>
              </w:rPr>
              <w:t>DD force</w:t>
            </w:r>
          </w:p>
        </w:tc>
        <w:tc>
          <w:tcPr>
            <w:tcW w:w="2673" w:type="dxa"/>
          </w:tcPr>
          <w:p w14:paraId="6DE19EB6" w14:textId="77777777" w:rsidR="005E027A" w:rsidRPr="0003047B" w:rsidRDefault="005E027A" w:rsidP="00DB6A5D">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03047B">
              <w:rPr>
                <w:rFonts w:ascii="Arial" w:hAnsi="Arial" w:cs="Arial"/>
              </w:rPr>
              <w:t>Dichlorvos 1000 g/l</w:t>
            </w:r>
          </w:p>
        </w:tc>
        <w:tc>
          <w:tcPr>
            <w:tcW w:w="1909" w:type="dxa"/>
          </w:tcPr>
          <w:p w14:paraId="0392AA61" w14:textId="77777777" w:rsidR="005E027A" w:rsidRPr="0003047B" w:rsidRDefault="005E027A" w:rsidP="00DB6A5D">
            <w:pPr>
              <w:cnfStyle w:val="000000000000" w:firstRow="0" w:lastRow="0" w:firstColumn="0" w:lastColumn="0" w:oddVBand="0" w:evenVBand="0" w:oddHBand="0" w:evenHBand="0" w:firstRowFirstColumn="0" w:firstRowLastColumn="0" w:lastRowFirstColumn="0" w:lastRowLastColumn="0"/>
              <w:rPr>
                <w:rFonts w:ascii="Arial" w:hAnsi="Arial" w:cs="Arial"/>
              </w:rPr>
            </w:pPr>
            <w:proofErr w:type="spellStart"/>
            <w:r w:rsidRPr="0003047B">
              <w:rPr>
                <w:rFonts w:ascii="Arial" w:hAnsi="Arial" w:cs="Arial"/>
              </w:rPr>
              <w:t>Organophosphoré</w:t>
            </w:r>
            <w:proofErr w:type="spellEnd"/>
          </w:p>
        </w:tc>
        <w:tc>
          <w:tcPr>
            <w:tcW w:w="1434" w:type="dxa"/>
          </w:tcPr>
          <w:p w14:paraId="2C9EF1D4" w14:textId="77777777" w:rsidR="005E027A" w:rsidRPr="0003047B" w:rsidRDefault="005E027A" w:rsidP="00DB6A5D">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03047B">
              <w:rPr>
                <w:rFonts w:ascii="Arial" w:hAnsi="Arial" w:cs="Arial"/>
              </w:rPr>
              <w:t>5</w:t>
            </w:r>
            <w:r w:rsidR="00684810">
              <w:rPr>
                <w:rFonts w:ascii="Arial" w:hAnsi="Arial" w:cs="Arial"/>
              </w:rPr>
              <w:t>.</w:t>
            </w:r>
            <w:r w:rsidRPr="0003047B">
              <w:rPr>
                <w:rFonts w:ascii="Arial" w:hAnsi="Arial" w:cs="Arial"/>
              </w:rPr>
              <w:t>44%</w:t>
            </w:r>
          </w:p>
        </w:tc>
      </w:tr>
      <w:tr w:rsidR="005E027A" w:rsidRPr="005E027A" w14:paraId="4F931C62" w14:textId="77777777" w:rsidTr="00684810">
        <w:trPr>
          <w:jc w:val="center"/>
        </w:trPr>
        <w:tc>
          <w:tcPr>
            <w:cnfStyle w:val="001000000000" w:firstRow="0" w:lastRow="0" w:firstColumn="1" w:lastColumn="0" w:oddVBand="0" w:evenVBand="0" w:oddHBand="0" w:evenHBand="0" w:firstRowFirstColumn="0" w:firstRowLastColumn="0" w:lastRowFirstColumn="0" w:lastRowLastColumn="0"/>
            <w:tcW w:w="1905" w:type="dxa"/>
            <w:vAlign w:val="center"/>
          </w:tcPr>
          <w:p w14:paraId="46F1805D" w14:textId="77777777" w:rsidR="005E027A" w:rsidRPr="0003047B" w:rsidRDefault="005E027A" w:rsidP="00DB6A5D">
            <w:pPr>
              <w:jc w:val="both"/>
              <w:rPr>
                <w:rFonts w:ascii="Arial" w:hAnsi="Arial" w:cs="Arial"/>
                <w:b w:val="0"/>
                <w:bCs w:val="0"/>
              </w:rPr>
            </w:pPr>
            <w:r w:rsidRPr="0003047B">
              <w:rPr>
                <w:rFonts w:ascii="Arial" w:hAnsi="Arial" w:cs="Arial"/>
              </w:rPr>
              <w:t>Vizir 92 EC</w:t>
            </w:r>
          </w:p>
        </w:tc>
        <w:tc>
          <w:tcPr>
            <w:tcW w:w="2673" w:type="dxa"/>
          </w:tcPr>
          <w:p w14:paraId="39D64A4D" w14:textId="77777777" w:rsidR="005E027A" w:rsidRPr="0003047B" w:rsidRDefault="005E027A" w:rsidP="00DB6A5D">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rPr>
            </w:pPr>
            <w:proofErr w:type="spellStart"/>
            <w:r w:rsidRPr="0003047B">
              <w:rPr>
                <w:rFonts w:ascii="Arial" w:hAnsi="Arial" w:cs="Arial"/>
              </w:rPr>
              <w:t>Cypermethrine</w:t>
            </w:r>
            <w:proofErr w:type="spellEnd"/>
            <w:r w:rsidRPr="0003047B">
              <w:rPr>
                <w:rFonts w:ascii="Arial" w:hAnsi="Arial" w:cs="Arial"/>
              </w:rPr>
              <w:t xml:space="preserve"> 72 g/l</w:t>
            </w:r>
          </w:p>
          <w:p w14:paraId="6CED2FA1" w14:textId="77777777" w:rsidR="005E027A" w:rsidRPr="0003047B" w:rsidRDefault="005E027A" w:rsidP="00DB6A5D">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proofErr w:type="spellStart"/>
            <w:r w:rsidRPr="0003047B">
              <w:rPr>
                <w:rFonts w:ascii="Arial" w:hAnsi="Arial" w:cs="Arial"/>
              </w:rPr>
              <w:t>Albamectine</w:t>
            </w:r>
            <w:proofErr w:type="spellEnd"/>
            <w:r w:rsidRPr="0003047B">
              <w:rPr>
                <w:rFonts w:ascii="Arial" w:hAnsi="Arial" w:cs="Arial"/>
              </w:rPr>
              <w:t xml:space="preserve"> 20 g/l</w:t>
            </w:r>
          </w:p>
        </w:tc>
        <w:tc>
          <w:tcPr>
            <w:tcW w:w="1909" w:type="dxa"/>
          </w:tcPr>
          <w:p w14:paraId="62493483" w14:textId="77777777" w:rsidR="005E027A" w:rsidRPr="0003047B" w:rsidRDefault="005E027A" w:rsidP="00DB6A5D">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proofErr w:type="spellStart"/>
            <w:r w:rsidRPr="0003047B">
              <w:rPr>
                <w:rFonts w:ascii="Arial" w:hAnsi="Arial" w:cs="Arial"/>
              </w:rPr>
              <w:t>Pyrethrinoide</w:t>
            </w:r>
            <w:proofErr w:type="spellEnd"/>
          </w:p>
        </w:tc>
        <w:tc>
          <w:tcPr>
            <w:tcW w:w="1434" w:type="dxa"/>
          </w:tcPr>
          <w:p w14:paraId="2D707DB4" w14:textId="77777777" w:rsidR="005E027A" w:rsidRPr="0003047B" w:rsidRDefault="005E027A" w:rsidP="00DB6A5D">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03047B">
              <w:rPr>
                <w:rFonts w:ascii="Arial" w:hAnsi="Arial" w:cs="Arial"/>
              </w:rPr>
              <w:t>8</w:t>
            </w:r>
            <w:r w:rsidR="00684810">
              <w:rPr>
                <w:rFonts w:ascii="Arial" w:hAnsi="Arial" w:cs="Arial"/>
              </w:rPr>
              <w:t>.</w:t>
            </w:r>
            <w:r w:rsidRPr="0003047B">
              <w:rPr>
                <w:rFonts w:ascii="Arial" w:hAnsi="Arial" w:cs="Arial"/>
              </w:rPr>
              <w:t>84%</w:t>
            </w:r>
          </w:p>
        </w:tc>
      </w:tr>
      <w:tr w:rsidR="005E027A" w:rsidRPr="005E027A" w14:paraId="44144A64" w14:textId="77777777" w:rsidTr="00684810">
        <w:trPr>
          <w:trHeight w:val="899"/>
          <w:jc w:val="center"/>
        </w:trPr>
        <w:tc>
          <w:tcPr>
            <w:cnfStyle w:val="001000000000" w:firstRow="0" w:lastRow="0" w:firstColumn="1" w:lastColumn="0" w:oddVBand="0" w:evenVBand="0" w:oddHBand="0" w:evenHBand="0" w:firstRowFirstColumn="0" w:firstRowLastColumn="0" w:lastRowFirstColumn="0" w:lastRowLastColumn="0"/>
            <w:tcW w:w="1905" w:type="dxa"/>
            <w:vAlign w:val="center"/>
          </w:tcPr>
          <w:p w14:paraId="59B4CC11" w14:textId="77777777" w:rsidR="005E027A" w:rsidRPr="0003047B" w:rsidRDefault="005E027A" w:rsidP="00DB6A5D">
            <w:pPr>
              <w:jc w:val="both"/>
              <w:rPr>
                <w:rFonts w:ascii="Arial" w:hAnsi="Arial" w:cs="Arial"/>
                <w:b w:val="0"/>
                <w:bCs w:val="0"/>
              </w:rPr>
            </w:pPr>
            <w:r w:rsidRPr="0003047B">
              <w:rPr>
                <w:rFonts w:ascii="Arial" w:hAnsi="Arial" w:cs="Arial"/>
              </w:rPr>
              <w:t>Thalis 56 EC</w:t>
            </w:r>
          </w:p>
        </w:tc>
        <w:tc>
          <w:tcPr>
            <w:tcW w:w="2673" w:type="dxa"/>
          </w:tcPr>
          <w:p w14:paraId="08059AAC" w14:textId="77777777" w:rsidR="005E027A" w:rsidRPr="0003047B" w:rsidRDefault="005E027A" w:rsidP="00DB6A5D">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rPr>
            </w:pPr>
            <w:proofErr w:type="spellStart"/>
            <w:r w:rsidRPr="0003047B">
              <w:rPr>
                <w:rFonts w:ascii="Arial" w:hAnsi="Arial" w:cs="Arial"/>
              </w:rPr>
              <w:t>Emamectine</w:t>
            </w:r>
            <w:proofErr w:type="spellEnd"/>
            <w:r w:rsidRPr="0003047B">
              <w:rPr>
                <w:rFonts w:ascii="Arial" w:hAnsi="Arial" w:cs="Arial"/>
              </w:rPr>
              <w:t xml:space="preserve"> benzoate 24 g/l</w:t>
            </w:r>
          </w:p>
          <w:p w14:paraId="5A0B5A93" w14:textId="77777777" w:rsidR="005E027A" w:rsidRPr="0003047B" w:rsidRDefault="005E027A" w:rsidP="00DB6A5D">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rPr>
            </w:pPr>
            <w:proofErr w:type="spellStart"/>
            <w:r w:rsidRPr="0003047B">
              <w:rPr>
                <w:rFonts w:ascii="Arial" w:hAnsi="Arial" w:cs="Arial"/>
              </w:rPr>
              <w:t>Acétamipride</w:t>
            </w:r>
            <w:proofErr w:type="spellEnd"/>
            <w:r w:rsidRPr="0003047B">
              <w:rPr>
                <w:rFonts w:ascii="Arial" w:hAnsi="Arial" w:cs="Arial"/>
              </w:rPr>
              <w:t xml:space="preserve"> 32g/l</w:t>
            </w:r>
          </w:p>
        </w:tc>
        <w:tc>
          <w:tcPr>
            <w:tcW w:w="1909" w:type="dxa"/>
          </w:tcPr>
          <w:p w14:paraId="009EAC0C" w14:textId="77777777" w:rsidR="005E027A" w:rsidRPr="0003047B" w:rsidRDefault="005E027A" w:rsidP="00DB6A5D">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rPr>
            </w:pPr>
          </w:p>
          <w:p w14:paraId="623AF863" w14:textId="77777777" w:rsidR="005E027A" w:rsidRPr="0003047B" w:rsidRDefault="005E027A" w:rsidP="00DB6A5D">
            <w:pPr>
              <w:cnfStyle w:val="000000000000" w:firstRow="0" w:lastRow="0" w:firstColumn="0" w:lastColumn="0" w:oddVBand="0" w:evenVBand="0" w:oddHBand="0" w:evenHBand="0" w:firstRowFirstColumn="0" w:firstRowLastColumn="0" w:lastRowFirstColumn="0" w:lastRowLastColumn="0"/>
              <w:rPr>
                <w:rFonts w:ascii="Arial" w:hAnsi="Arial" w:cs="Arial"/>
              </w:rPr>
            </w:pPr>
            <w:proofErr w:type="spellStart"/>
            <w:r w:rsidRPr="0003047B">
              <w:rPr>
                <w:rStyle w:val="fontstyle01"/>
                <w:rFonts w:ascii="Arial" w:hAnsi="Arial" w:cs="Arial"/>
                <w:sz w:val="20"/>
                <w:szCs w:val="20"/>
              </w:rPr>
              <w:t>Neonicotinoide</w:t>
            </w:r>
            <w:proofErr w:type="spellEnd"/>
          </w:p>
        </w:tc>
        <w:tc>
          <w:tcPr>
            <w:tcW w:w="1434" w:type="dxa"/>
          </w:tcPr>
          <w:p w14:paraId="0B57D85E" w14:textId="77777777" w:rsidR="005E027A" w:rsidRPr="0003047B" w:rsidRDefault="005E027A" w:rsidP="00DB6A5D">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03047B">
              <w:rPr>
                <w:rFonts w:ascii="Arial" w:hAnsi="Arial" w:cs="Arial"/>
              </w:rPr>
              <w:t>6</w:t>
            </w:r>
            <w:r w:rsidR="00684810">
              <w:rPr>
                <w:rFonts w:ascii="Arial" w:hAnsi="Arial" w:cs="Arial"/>
              </w:rPr>
              <w:t>.</w:t>
            </w:r>
            <w:r w:rsidRPr="0003047B">
              <w:rPr>
                <w:rFonts w:ascii="Arial" w:hAnsi="Arial" w:cs="Arial"/>
              </w:rPr>
              <w:t>12%</w:t>
            </w:r>
          </w:p>
        </w:tc>
      </w:tr>
    </w:tbl>
    <w:p w14:paraId="5976B9AA" w14:textId="77777777" w:rsidR="005E027A" w:rsidRDefault="005E027A">
      <w:pPr>
        <w:pStyle w:val="Body"/>
        <w:spacing w:after="0"/>
        <w:rPr>
          <w:rFonts w:ascii="Arial" w:hAnsi="Arial" w:cs="Arial"/>
          <w:szCs w:val="22"/>
        </w:rPr>
      </w:pPr>
    </w:p>
    <w:p w14:paraId="3ABD98B5" w14:textId="77777777" w:rsidR="006F397B" w:rsidRDefault="006F397B">
      <w:pPr>
        <w:pStyle w:val="Body"/>
        <w:spacing w:after="0"/>
        <w:rPr>
          <w:rFonts w:ascii="Arial" w:hAnsi="Arial" w:cs="Arial"/>
          <w:szCs w:val="22"/>
        </w:rPr>
      </w:pPr>
    </w:p>
    <w:p w14:paraId="16982B74" w14:textId="77777777" w:rsidR="006F397B" w:rsidRDefault="00180620">
      <w:pPr>
        <w:pStyle w:val="Body"/>
        <w:spacing w:after="0"/>
        <w:rPr>
          <w:rFonts w:ascii="Arial" w:hAnsi="Arial" w:cs="Arial"/>
        </w:rPr>
      </w:pPr>
      <w:r>
        <w:rPr>
          <w:rFonts w:ascii="Arial" w:hAnsi="Arial" w:cs="Arial"/>
          <w:b/>
          <w:caps/>
          <w:sz w:val="22"/>
        </w:rPr>
        <w:t xml:space="preserve">3.7 </w:t>
      </w:r>
      <w:r w:rsidR="008F4AE7" w:rsidRPr="008F4AE7">
        <w:rPr>
          <w:rFonts w:ascii="Arial" w:hAnsi="Arial" w:cs="Arial"/>
          <w:b/>
          <w:sz w:val="22"/>
        </w:rPr>
        <w:t>Diversity of species grown, with a predominance of leafy vegetables</w:t>
      </w:r>
    </w:p>
    <w:p w14:paraId="66C7B07E" w14:textId="77777777" w:rsidR="006F397B" w:rsidRDefault="006F397B">
      <w:pPr>
        <w:pStyle w:val="Body"/>
        <w:spacing w:after="0"/>
        <w:rPr>
          <w:rFonts w:ascii="Arial" w:hAnsi="Arial" w:cs="Arial"/>
        </w:rPr>
      </w:pPr>
    </w:p>
    <w:p w14:paraId="15CACA30" w14:textId="77777777" w:rsidR="006F397B" w:rsidRDefault="008F4AE7" w:rsidP="008F4AE7">
      <w:pPr>
        <w:pStyle w:val="Body"/>
        <w:rPr>
          <w:rFonts w:ascii="Arial" w:hAnsi="Arial" w:cs="Arial"/>
          <w:szCs w:val="22"/>
        </w:rPr>
      </w:pPr>
      <w:r w:rsidRPr="008F4AE7">
        <w:rPr>
          <w:rFonts w:ascii="Arial" w:hAnsi="Arial" w:cs="Arial"/>
          <w:szCs w:val="22"/>
        </w:rPr>
        <w:t xml:space="preserve">Figure </w:t>
      </w:r>
      <w:r w:rsidR="00832A1D">
        <w:rPr>
          <w:rFonts w:ascii="Arial" w:hAnsi="Arial" w:cs="Arial"/>
          <w:szCs w:val="22"/>
        </w:rPr>
        <w:t>4</w:t>
      </w:r>
      <w:r w:rsidRPr="008F4AE7">
        <w:rPr>
          <w:rFonts w:ascii="Arial" w:hAnsi="Arial" w:cs="Arial"/>
          <w:szCs w:val="22"/>
        </w:rPr>
        <w:t xml:space="preserve"> shows the diversity of vegetable crops grown at the sites surveyed in the study area. The survey identified a total of 15 vegetable species: local sorrel (Hibiscus sabdariffa), celery (Apium graveolens), lettuce (Lactuca sativa L), parsley (</w:t>
      </w:r>
      <w:proofErr w:type="spellStart"/>
      <w:r w:rsidRPr="008F4AE7">
        <w:rPr>
          <w:rFonts w:ascii="Arial" w:hAnsi="Arial" w:cs="Arial"/>
          <w:szCs w:val="22"/>
        </w:rPr>
        <w:t>Petroselnum</w:t>
      </w:r>
      <w:proofErr w:type="spellEnd"/>
      <w:r w:rsidRPr="008F4AE7">
        <w:rPr>
          <w:rFonts w:ascii="Arial" w:hAnsi="Arial" w:cs="Arial"/>
          <w:szCs w:val="22"/>
        </w:rPr>
        <w:t xml:space="preserve"> </w:t>
      </w:r>
      <w:proofErr w:type="spellStart"/>
      <w:r w:rsidRPr="008F4AE7">
        <w:rPr>
          <w:rFonts w:ascii="Arial" w:hAnsi="Arial" w:cs="Arial"/>
          <w:szCs w:val="22"/>
        </w:rPr>
        <w:t>sativum</w:t>
      </w:r>
      <w:proofErr w:type="spellEnd"/>
      <w:r w:rsidRPr="008F4AE7">
        <w:rPr>
          <w:rFonts w:ascii="Arial" w:hAnsi="Arial" w:cs="Arial"/>
          <w:szCs w:val="22"/>
        </w:rPr>
        <w:t>), rocket (</w:t>
      </w:r>
      <w:proofErr w:type="spellStart"/>
      <w:r w:rsidRPr="008F4AE7">
        <w:rPr>
          <w:rFonts w:ascii="Arial" w:hAnsi="Arial" w:cs="Arial"/>
          <w:szCs w:val="22"/>
        </w:rPr>
        <w:t>Eruca</w:t>
      </w:r>
      <w:proofErr w:type="spellEnd"/>
      <w:r w:rsidRPr="008F4AE7">
        <w:rPr>
          <w:rFonts w:ascii="Arial" w:hAnsi="Arial" w:cs="Arial"/>
          <w:szCs w:val="22"/>
        </w:rPr>
        <w:t xml:space="preserve"> sativa), </w:t>
      </w:r>
      <w:proofErr w:type="spellStart"/>
      <w:r w:rsidRPr="008F4AE7">
        <w:rPr>
          <w:rFonts w:ascii="Arial" w:hAnsi="Arial" w:cs="Arial"/>
          <w:szCs w:val="22"/>
        </w:rPr>
        <w:t>crin-crin</w:t>
      </w:r>
      <w:proofErr w:type="spellEnd"/>
      <w:r w:rsidRPr="008F4AE7">
        <w:rPr>
          <w:rFonts w:ascii="Arial" w:hAnsi="Arial" w:cs="Arial"/>
          <w:szCs w:val="22"/>
        </w:rPr>
        <w:t xml:space="preserve"> (</w:t>
      </w:r>
      <w:proofErr w:type="spellStart"/>
      <w:r w:rsidRPr="008F4AE7">
        <w:rPr>
          <w:rFonts w:ascii="Arial" w:hAnsi="Arial" w:cs="Arial"/>
          <w:szCs w:val="22"/>
        </w:rPr>
        <w:t>Corchorus</w:t>
      </w:r>
      <w:proofErr w:type="spellEnd"/>
      <w:r w:rsidRPr="008F4AE7">
        <w:rPr>
          <w:rFonts w:ascii="Arial" w:hAnsi="Arial" w:cs="Arial"/>
          <w:szCs w:val="22"/>
        </w:rPr>
        <w:t xml:space="preserve"> </w:t>
      </w:r>
      <w:proofErr w:type="spellStart"/>
      <w:r w:rsidRPr="008F4AE7">
        <w:rPr>
          <w:rFonts w:ascii="Arial" w:hAnsi="Arial" w:cs="Arial"/>
          <w:szCs w:val="22"/>
        </w:rPr>
        <w:t>olitorius</w:t>
      </w:r>
      <w:proofErr w:type="spellEnd"/>
      <w:r w:rsidRPr="008F4AE7">
        <w:rPr>
          <w:rFonts w:ascii="Arial" w:hAnsi="Arial" w:cs="Arial"/>
          <w:szCs w:val="22"/>
        </w:rPr>
        <w:t>), cabbage (Brassica oleracea), amaranth (Amaranthus hybridus), okra (Hibiscus esculentus), green bean (Phaseolus vulgaris), cowpea (Vigna unguiculata), carrot (Daucus carota), beet (Beta vulgaris), Chinese turnip (Brassica rapa) and green onion (Allium ascalonicum).</w:t>
      </w:r>
      <w:r>
        <w:rPr>
          <w:rFonts w:ascii="Arial" w:hAnsi="Arial" w:cs="Arial"/>
          <w:szCs w:val="22"/>
        </w:rPr>
        <w:t xml:space="preserve"> </w:t>
      </w:r>
      <w:r w:rsidRPr="008F4AE7">
        <w:rPr>
          <w:rFonts w:ascii="Arial" w:hAnsi="Arial" w:cs="Arial"/>
          <w:szCs w:val="22"/>
        </w:rPr>
        <w:t xml:space="preserve">The crops most frequently grown by market gardeners are lettuce (67.14%), celery (45.23%), parsley (39.39%), guinea sorrel (35.18%), green onion (28.52%), carrot (25.42%), rocket (22.20%) and Chinese turnip (21.01%). But their relative importance varies from site to site. Less important but more localized crops are green beans (15.80%), </w:t>
      </w:r>
      <w:proofErr w:type="spellStart"/>
      <w:r w:rsidRPr="008F4AE7">
        <w:rPr>
          <w:rFonts w:ascii="Arial" w:hAnsi="Arial" w:cs="Arial"/>
          <w:szCs w:val="22"/>
        </w:rPr>
        <w:t>crin-crin</w:t>
      </w:r>
      <w:proofErr w:type="spellEnd"/>
      <w:r w:rsidRPr="008F4AE7">
        <w:rPr>
          <w:rFonts w:ascii="Arial" w:hAnsi="Arial" w:cs="Arial"/>
          <w:szCs w:val="22"/>
        </w:rPr>
        <w:t xml:space="preserve"> </w:t>
      </w:r>
      <w:proofErr w:type="spellStart"/>
      <w:r w:rsidRPr="008F4AE7">
        <w:rPr>
          <w:rFonts w:ascii="Arial" w:hAnsi="Arial" w:cs="Arial"/>
          <w:szCs w:val="22"/>
        </w:rPr>
        <w:t>corète</w:t>
      </w:r>
      <w:proofErr w:type="spellEnd"/>
      <w:r w:rsidRPr="008F4AE7">
        <w:rPr>
          <w:rFonts w:ascii="Arial" w:hAnsi="Arial" w:cs="Arial"/>
          <w:szCs w:val="22"/>
        </w:rPr>
        <w:t xml:space="preserve"> (13.25%), amaranth (9.97%) and cabbage (7.20%). Crops such as okra (5.63%), tomato (4.07%), </w:t>
      </w:r>
      <w:proofErr w:type="spellStart"/>
      <w:r w:rsidRPr="008F4AE7">
        <w:rPr>
          <w:rFonts w:ascii="Arial" w:hAnsi="Arial" w:cs="Arial"/>
          <w:szCs w:val="22"/>
        </w:rPr>
        <w:t>chilli</w:t>
      </w:r>
      <w:proofErr w:type="spellEnd"/>
      <w:r w:rsidRPr="008F4AE7">
        <w:rPr>
          <w:rFonts w:ascii="Arial" w:hAnsi="Arial" w:cs="Arial"/>
          <w:szCs w:val="22"/>
        </w:rPr>
        <w:t xml:space="preserve"> pepper (3.71%), eggplant (3.55%) and beet (1.70%) are grown in low proportions.</w:t>
      </w:r>
    </w:p>
    <w:p w14:paraId="1FBB42F2" w14:textId="77777777" w:rsidR="008F4AE7" w:rsidRDefault="008F4AE7" w:rsidP="008F4AE7">
      <w:pPr>
        <w:pStyle w:val="Body"/>
        <w:rPr>
          <w:rFonts w:ascii="Arial" w:hAnsi="Arial" w:cs="Arial"/>
          <w:szCs w:val="22"/>
        </w:rPr>
      </w:pPr>
      <w:r>
        <w:rPr>
          <w:rFonts w:ascii="Arial" w:hAnsi="Arial" w:cs="Arial"/>
          <w:noProof/>
          <w:szCs w:val="22"/>
          <w:lang w:val="fr-FR" w:eastAsia="fr-FR"/>
        </w:rPr>
        <w:drawing>
          <wp:inline distT="0" distB="0" distL="0" distR="0" wp14:anchorId="477DF2F6" wp14:editId="45DEAA6C">
            <wp:extent cx="5773420" cy="2883535"/>
            <wp:effectExtent l="0" t="0" r="0" b="0"/>
            <wp:docPr id="529908131"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73420" cy="2883535"/>
                    </a:xfrm>
                    <a:prstGeom prst="rect">
                      <a:avLst/>
                    </a:prstGeom>
                    <a:noFill/>
                  </pic:spPr>
                </pic:pic>
              </a:graphicData>
            </a:graphic>
          </wp:inline>
        </w:drawing>
      </w:r>
    </w:p>
    <w:p w14:paraId="6E03F788" w14:textId="77777777" w:rsidR="006F397B" w:rsidRDefault="00180620">
      <w:pPr>
        <w:pStyle w:val="Body"/>
        <w:spacing w:after="0"/>
        <w:rPr>
          <w:rFonts w:ascii="Arial" w:hAnsi="Arial" w:cs="Arial"/>
          <w:b/>
          <w:bCs/>
          <w:szCs w:val="22"/>
        </w:rPr>
      </w:pPr>
      <w:r>
        <w:rPr>
          <w:rFonts w:ascii="Arial" w:hAnsi="Arial" w:cs="Arial"/>
          <w:b/>
          <w:bCs/>
          <w:szCs w:val="22"/>
        </w:rPr>
        <w:t xml:space="preserve">Fig. </w:t>
      </w:r>
      <w:r w:rsidR="00832A1D">
        <w:rPr>
          <w:rFonts w:ascii="Arial" w:hAnsi="Arial" w:cs="Arial"/>
          <w:b/>
          <w:bCs/>
          <w:szCs w:val="22"/>
        </w:rPr>
        <w:t>4</w:t>
      </w:r>
      <w:r>
        <w:rPr>
          <w:rFonts w:ascii="Arial" w:hAnsi="Arial" w:cs="Arial"/>
          <w:b/>
          <w:bCs/>
          <w:szCs w:val="22"/>
        </w:rPr>
        <w:t xml:space="preserve">. </w:t>
      </w:r>
      <w:r w:rsidR="008F4AE7" w:rsidRPr="008F4AE7">
        <w:rPr>
          <w:rFonts w:ascii="Arial" w:hAnsi="Arial" w:cs="Arial"/>
          <w:b/>
          <w:bCs/>
          <w:szCs w:val="22"/>
        </w:rPr>
        <w:t>Diversity of cultivated vegetable species</w:t>
      </w:r>
      <w:r>
        <w:rPr>
          <w:rFonts w:ascii="Arial" w:hAnsi="Arial" w:cs="Arial"/>
          <w:b/>
          <w:bCs/>
          <w:szCs w:val="22"/>
        </w:rPr>
        <w:t xml:space="preserve"> </w:t>
      </w:r>
    </w:p>
    <w:p w14:paraId="293C1066" w14:textId="77777777" w:rsidR="006F397B" w:rsidRDefault="006F397B">
      <w:pPr>
        <w:pStyle w:val="Body"/>
        <w:spacing w:after="0"/>
        <w:rPr>
          <w:rFonts w:ascii="Arial" w:hAnsi="Arial" w:cs="Arial"/>
          <w:szCs w:val="22"/>
        </w:rPr>
      </w:pPr>
    </w:p>
    <w:p w14:paraId="004DD36E" w14:textId="77777777" w:rsidR="00170AD2" w:rsidRDefault="008F4AE7" w:rsidP="00170AD2">
      <w:pPr>
        <w:pStyle w:val="Body"/>
        <w:spacing w:after="0"/>
        <w:rPr>
          <w:rFonts w:ascii="Arial" w:hAnsi="Arial" w:cs="Arial"/>
          <w:szCs w:val="22"/>
        </w:rPr>
      </w:pPr>
      <w:r w:rsidRPr="008F4AE7">
        <w:rPr>
          <w:rFonts w:ascii="Arial" w:hAnsi="Arial" w:cs="Arial"/>
          <w:szCs w:val="22"/>
        </w:rPr>
        <w:t xml:space="preserve">According to the organs consumed (figure </w:t>
      </w:r>
      <w:r w:rsidR="00832A1D">
        <w:rPr>
          <w:rFonts w:ascii="Arial" w:hAnsi="Arial" w:cs="Arial"/>
          <w:szCs w:val="22"/>
        </w:rPr>
        <w:t>5</w:t>
      </w:r>
      <w:r w:rsidRPr="008F4AE7">
        <w:rPr>
          <w:rFonts w:ascii="Arial" w:hAnsi="Arial" w:cs="Arial"/>
          <w:szCs w:val="22"/>
        </w:rPr>
        <w:t>), the distribution of species shows that 47% are grown for their leaves, 29% for their fruits and 24% for their roots or bulbs.</w:t>
      </w:r>
    </w:p>
    <w:p w14:paraId="44B4C32E" w14:textId="77777777" w:rsidR="00170AD2" w:rsidRDefault="00170AD2" w:rsidP="00170AD2">
      <w:pPr>
        <w:pStyle w:val="Body"/>
        <w:spacing w:after="0"/>
        <w:rPr>
          <w:rFonts w:ascii="Arial" w:hAnsi="Arial" w:cs="Arial"/>
          <w:szCs w:val="22"/>
        </w:rPr>
      </w:pPr>
    </w:p>
    <w:p w14:paraId="65B09998" w14:textId="77777777" w:rsidR="00170AD2" w:rsidRDefault="00170AD2" w:rsidP="00170AD2">
      <w:pPr>
        <w:pStyle w:val="Body"/>
        <w:spacing w:after="0"/>
        <w:rPr>
          <w:rFonts w:ascii="Arial" w:hAnsi="Arial" w:cs="Arial"/>
          <w:szCs w:val="22"/>
        </w:rPr>
      </w:pPr>
    </w:p>
    <w:p w14:paraId="43015B4C" w14:textId="77777777" w:rsidR="006F397B" w:rsidRDefault="00ED49C5">
      <w:pPr>
        <w:pStyle w:val="Body"/>
        <w:spacing w:after="0"/>
        <w:rPr>
          <w:rFonts w:ascii="Arial" w:hAnsi="Arial" w:cs="Arial"/>
          <w:szCs w:val="22"/>
        </w:rPr>
      </w:pPr>
      <w:r>
        <w:rPr>
          <w:rFonts w:ascii="Arial" w:hAnsi="Arial" w:cs="Arial"/>
          <w:noProof/>
          <w:szCs w:val="22"/>
          <w:lang w:val="fr-FR" w:eastAsia="fr-FR"/>
        </w:rPr>
        <w:drawing>
          <wp:inline distT="0" distB="0" distL="0" distR="0" wp14:anchorId="0A3CD006" wp14:editId="5A05210A">
            <wp:extent cx="4305300" cy="2582821"/>
            <wp:effectExtent l="0" t="0" r="0" b="0"/>
            <wp:docPr id="1360302189"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08739" cy="2584884"/>
                    </a:xfrm>
                    <a:prstGeom prst="rect">
                      <a:avLst/>
                    </a:prstGeom>
                    <a:noFill/>
                  </pic:spPr>
                </pic:pic>
              </a:graphicData>
            </a:graphic>
          </wp:inline>
        </w:drawing>
      </w:r>
    </w:p>
    <w:p w14:paraId="26184ED9" w14:textId="77777777" w:rsidR="006F397B" w:rsidRDefault="006F397B">
      <w:pPr>
        <w:pStyle w:val="Body"/>
        <w:spacing w:after="0"/>
        <w:rPr>
          <w:rFonts w:ascii="Arial" w:hAnsi="Arial" w:cs="Arial"/>
          <w:szCs w:val="22"/>
        </w:rPr>
      </w:pPr>
    </w:p>
    <w:p w14:paraId="0D95A550" w14:textId="77777777" w:rsidR="006F397B" w:rsidRDefault="00180620">
      <w:pPr>
        <w:pStyle w:val="Body"/>
        <w:spacing w:after="0"/>
        <w:rPr>
          <w:rFonts w:ascii="Arial" w:hAnsi="Arial" w:cs="Arial"/>
          <w:b/>
          <w:bCs/>
          <w:szCs w:val="22"/>
        </w:rPr>
      </w:pPr>
      <w:r>
        <w:rPr>
          <w:rFonts w:ascii="Arial" w:hAnsi="Arial" w:cs="Arial"/>
          <w:b/>
          <w:bCs/>
          <w:szCs w:val="22"/>
        </w:rPr>
        <w:t xml:space="preserve">Fig. </w:t>
      </w:r>
      <w:r w:rsidR="00832A1D">
        <w:rPr>
          <w:rFonts w:ascii="Arial" w:hAnsi="Arial" w:cs="Arial"/>
          <w:b/>
          <w:bCs/>
          <w:szCs w:val="22"/>
        </w:rPr>
        <w:t>5</w:t>
      </w:r>
      <w:r>
        <w:rPr>
          <w:rFonts w:ascii="Arial" w:hAnsi="Arial" w:cs="Arial"/>
          <w:b/>
          <w:bCs/>
          <w:szCs w:val="22"/>
        </w:rPr>
        <w:t xml:space="preserve">. </w:t>
      </w:r>
      <w:r w:rsidR="00ED49C5" w:rsidRPr="00ED49C5">
        <w:rPr>
          <w:rFonts w:ascii="Arial" w:hAnsi="Arial" w:cs="Arial"/>
          <w:b/>
          <w:bCs/>
          <w:szCs w:val="22"/>
        </w:rPr>
        <w:t>Distribution of species according to organs consumed</w:t>
      </w:r>
      <w:r>
        <w:rPr>
          <w:rFonts w:ascii="Arial" w:hAnsi="Arial" w:cs="Arial"/>
          <w:b/>
          <w:bCs/>
          <w:szCs w:val="22"/>
        </w:rPr>
        <w:t xml:space="preserve">  </w:t>
      </w:r>
    </w:p>
    <w:p w14:paraId="40F3B6AB" w14:textId="77777777" w:rsidR="00ED49C5" w:rsidRDefault="00ED49C5">
      <w:pPr>
        <w:pStyle w:val="Body"/>
        <w:spacing w:after="0"/>
        <w:rPr>
          <w:rFonts w:ascii="Arial" w:hAnsi="Arial" w:cs="Arial"/>
          <w:b/>
          <w:bCs/>
          <w:szCs w:val="22"/>
        </w:rPr>
      </w:pPr>
    </w:p>
    <w:p w14:paraId="60B39855" w14:textId="77777777" w:rsidR="00ED49C5" w:rsidRPr="001F5016" w:rsidRDefault="00ED49C5" w:rsidP="00ED49C5">
      <w:pPr>
        <w:spacing w:line="276" w:lineRule="auto"/>
        <w:jc w:val="both"/>
        <w:rPr>
          <w:rFonts w:ascii="Arial" w:eastAsia="Calibri" w:hAnsi="Arial" w:cs="Arial"/>
          <w:color w:val="000000"/>
        </w:rPr>
      </w:pPr>
      <w:commentRangeStart w:id="29"/>
      <w:r w:rsidRPr="001F5016">
        <w:rPr>
          <w:rFonts w:ascii="Arial" w:eastAsia="Calibri" w:hAnsi="Arial" w:cs="Arial"/>
          <w:color w:val="000000"/>
        </w:rPr>
        <w:t xml:space="preserve">The results of the study showed that several species are grown, in this case leafy vegetables with 47% of the species grown. This diversity of vegetables with a dominance of leafy vegetables was mentioned by </w:t>
      </w:r>
      <w:proofErr w:type="spellStart"/>
      <w:r w:rsidRPr="001F5016">
        <w:rPr>
          <w:rFonts w:ascii="Arial" w:eastAsia="Calibri" w:hAnsi="Arial" w:cs="Arial"/>
          <w:color w:val="000000"/>
        </w:rPr>
        <w:t>Minengu</w:t>
      </w:r>
      <w:proofErr w:type="spellEnd"/>
      <w:r w:rsidRPr="001F5016">
        <w:rPr>
          <w:rFonts w:ascii="Arial" w:eastAsia="Calibri" w:hAnsi="Arial" w:cs="Arial"/>
          <w:color w:val="000000"/>
        </w:rPr>
        <w:t xml:space="preserve"> et al (2024) in Kinshasa, Nazal (2021) in </w:t>
      </w:r>
      <w:r w:rsidR="00684810" w:rsidRPr="001F5016">
        <w:rPr>
          <w:rFonts w:ascii="Arial" w:eastAsia="Calibri" w:hAnsi="Arial" w:cs="Arial"/>
          <w:color w:val="000000"/>
        </w:rPr>
        <w:t>N’Djamena</w:t>
      </w:r>
      <w:r w:rsidRPr="001F5016">
        <w:rPr>
          <w:rFonts w:ascii="Arial" w:eastAsia="Calibri" w:hAnsi="Arial" w:cs="Arial"/>
          <w:color w:val="000000"/>
        </w:rPr>
        <w:t xml:space="preserve">, </w:t>
      </w:r>
      <w:proofErr w:type="spellStart"/>
      <w:r w:rsidRPr="001F5016">
        <w:rPr>
          <w:rFonts w:ascii="Arial" w:eastAsia="Calibri" w:hAnsi="Arial" w:cs="Arial"/>
          <w:color w:val="000000"/>
        </w:rPr>
        <w:t>Doudoua</w:t>
      </w:r>
      <w:proofErr w:type="spellEnd"/>
      <w:r w:rsidRPr="001F5016">
        <w:rPr>
          <w:rFonts w:ascii="Arial" w:eastAsia="Calibri" w:hAnsi="Arial" w:cs="Arial"/>
          <w:color w:val="000000"/>
        </w:rPr>
        <w:t xml:space="preserve"> et al (2020) in </w:t>
      </w:r>
      <w:proofErr w:type="spellStart"/>
      <w:r w:rsidRPr="001F5016">
        <w:rPr>
          <w:rFonts w:ascii="Arial" w:eastAsia="Calibri" w:hAnsi="Arial" w:cs="Arial"/>
          <w:color w:val="000000"/>
        </w:rPr>
        <w:t>Moundou</w:t>
      </w:r>
      <w:proofErr w:type="spellEnd"/>
      <w:r w:rsidRPr="001F5016">
        <w:rPr>
          <w:rFonts w:ascii="Arial" w:eastAsia="Calibri" w:hAnsi="Arial" w:cs="Arial"/>
          <w:color w:val="000000"/>
        </w:rPr>
        <w:t xml:space="preserve">, </w:t>
      </w:r>
      <w:proofErr w:type="spellStart"/>
      <w:r w:rsidRPr="001F5016">
        <w:rPr>
          <w:rFonts w:ascii="Arial" w:eastAsia="Calibri" w:hAnsi="Arial" w:cs="Arial"/>
          <w:color w:val="000000"/>
        </w:rPr>
        <w:t>Ouédraogo</w:t>
      </w:r>
      <w:proofErr w:type="spellEnd"/>
      <w:r w:rsidRPr="001F5016">
        <w:rPr>
          <w:rFonts w:ascii="Arial" w:eastAsia="Calibri" w:hAnsi="Arial" w:cs="Arial"/>
          <w:color w:val="000000"/>
        </w:rPr>
        <w:t xml:space="preserve"> et al (2019) in Bobo-Dioulasso and Kanda et al. (2014) in certain towns in Togo.</w:t>
      </w:r>
      <w:commentRangeEnd w:id="29"/>
      <w:r w:rsidR="00035275">
        <w:rPr>
          <w:rStyle w:val="Marquedecommentaire"/>
          <w:rFonts w:ascii="Times New Roman" w:hAnsi="Times New Roman"/>
          <w:lang w:val="nb-NO" w:eastAsia="nb-NO"/>
        </w:rPr>
        <w:commentReference w:id="29"/>
      </w:r>
    </w:p>
    <w:p w14:paraId="64E7E964" w14:textId="77777777" w:rsidR="00ED49C5" w:rsidRDefault="00ED49C5">
      <w:pPr>
        <w:pStyle w:val="Body"/>
        <w:spacing w:after="0"/>
        <w:rPr>
          <w:rFonts w:ascii="Arial" w:hAnsi="Arial" w:cs="Arial"/>
          <w:b/>
          <w:bCs/>
          <w:szCs w:val="22"/>
        </w:rPr>
      </w:pPr>
    </w:p>
    <w:p w14:paraId="2FF18C7A" w14:textId="77777777" w:rsidR="006F397B" w:rsidRDefault="00180620">
      <w:pPr>
        <w:pStyle w:val="Body"/>
        <w:spacing w:after="0"/>
        <w:rPr>
          <w:rFonts w:ascii="Arial" w:hAnsi="Arial" w:cs="Arial"/>
        </w:rPr>
      </w:pPr>
      <w:r>
        <w:rPr>
          <w:rFonts w:ascii="Arial" w:hAnsi="Arial" w:cs="Arial"/>
          <w:b/>
          <w:caps/>
          <w:sz w:val="22"/>
        </w:rPr>
        <w:t>3.</w:t>
      </w:r>
      <w:r w:rsidR="00567D7C">
        <w:rPr>
          <w:rFonts w:ascii="Arial" w:hAnsi="Arial" w:cs="Arial"/>
          <w:b/>
          <w:caps/>
          <w:sz w:val="22"/>
        </w:rPr>
        <w:t>8</w:t>
      </w:r>
      <w:r>
        <w:rPr>
          <w:rFonts w:ascii="Arial" w:hAnsi="Arial" w:cs="Arial"/>
          <w:b/>
          <w:caps/>
          <w:sz w:val="22"/>
        </w:rPr>
        <w:t xml:space="preserve"> </w:t>
      </w:r>
      <w:r w:rsidR="007D0CDA" w:rsidRPr="007D0CDA">
        <w:rPr>
          <w:rFonts w:ascii="Arial" w:hAnsi="Arial" w:cs="Arial"/>
          <w:b/>
          <w:sz w:val="22"/>
        </w:rPr>
        <w:t>Marketing of market garden produce</w:t>
      </w:r>
    </w:p>
    <w:p w14:paraId="60A6F46B" w14:textId="77777777" w:rsidR="006F397B" w:rsidRDefault="006F397B">
      <w:pPr>
        <w:pStyle w:val="Body"/>
        <w:spacing w:after="0"/>
        <w:rPr>
          <w:rFonts w:ascii="Arial" w:hAnsi="Arial" w:cs="Arial"/>
        </w:rPr>
      </w:pPr>
    </w:p>
    <w:p w14:paraId="7FFB8D60" w14:textId="77777777" w:rsidR="006F397B" w:rsidRDefault="00567D7C">
      <w:pPr>
        <w:pStyle w:val="Body"/>
        <w:spacing w:after="0"/>
        <w:rPr>
          <w:rFonts w:ascii="Arial" w:hAnsi="Arial" w:cs="Arial"/>
          <w:szCs w:val="22"/>
        </w:rPr>
      </w:pPr>
      <w:commentRangeStart w:id="30"/>
      <w:r w:rsidRPr="00567D7C">
        <w:rPr>
          <w:rFonts w:ascii="Arial" w:hAnsi="Arial" w:cs="Arial"/>
          <w:szCs w:val="22"/>
        </w:rPr>
        <w:t xml:space="preserve">Two (2) sales methods are used: on-site sales and market sales. 75% of producers sell locally. Many of them are women, known as Mosso women, who come to the production sites to buy supplies (figures </w:t>
      </w:r>
      <w:r w:rsidR="00832A1D">
        <w:rPr>
          <w:rFonts w:ascii="Arial" w:hAnsi="Arial" w:cs="Arial"/>
          <w:szCs w:val="22"/>
        </w:rPr>
        <w:t>6</w:t>
      </w:r>
      <w:r w:rsidRPr="00567D7C">
        <w:rPr>
          <w:rFonts w:ascii="Arial" w:hAnsi="Arial" w:cs="Arial"/>
          <w:szCs w:val="22"/>
        </w:rPr>
        <w:t xml:space="preserve"> and </w:t>
      </w:r>
      <w:r w:rsidR="00832A1D">
        <w:rPr>
          <w:rFonts w:ascii="Arial" w:hAnsi="Arial" w:cs="Arial"/>
          <w:szCs w:val="22"/>
        </w:rPr>
        <w:t>7</w:t>
      </w:r>
      <w:r w:rsidRPr="00567D7C">
        <w:rPr>
          <w:rFonts w:ascii="Arial" w:hAnsi="Arial" w:cs="Arial"/>
          <w:szCs w:val="22"/>
        </w:rPr>
        <w:t>). Vegetables are sold by the board, and in most cases the money is paid after the sale. Prices are negotiated the day before. Negotiations focus on both the quality and density of the bed. Harvesting takes place in the morning, and the vegetables are taken to the various markets in the area. The price per plank varies according to the season. Generally speaking, it's in the rainy season that the lowest prices are recorded for most vegetables.</w:t>
      </w:r>
      <w:r w:rsidR="00180620">
        <w:rPr>
          <w:rFonts w:ascii="Arial" w:hAnsi="Arial" w:cs="Arial"/>
          <w:szCs w:val="22"/>
        </w:rPr>
        <w:t xml:space="preserve"> </w:t>
      </w:r>
      <w:commentRangeEnd w:id="30"/>
      <w:r w:rsidR="00035275">
        <w:rPr>
          <w:rStyle w:val="Marquedecommentaire"/>
          <w:rFonts w:ascii="Times New Roman" w:hAnsi="Times New Roman"/>
          <w:lang w:val="nb-NO" w:eastAsia="nb-NO"/>
        </w:rPr>
        <w:commentReference w:id="30"/>
      </w:r>
    </w:p>
    <w:p w14:paraId="706B9A47" w14:textId="77777777" w:rsidR="003C3DD2" w:rsidRDefault="00D17703">
      <w:pPr>
        <w:pStyle w:val="Body"/>
        <w:spacing w:after="0"/>
        <w:rPr>
          <w:rFonts w:ascii="Arial" w:hAnsi="Arial" w:cs="Arial"/>
          <w:szCs w:val="22"/>
        </w:rPr>
      </w:pPr>
      <w:r w:rsidRPr="009E6883">
        <w:rPr>
          <w:noProof/>
          <w:lang w:val="fr-FR" w:eastAsia="fr-FR"/>
        </w:rPr>
        <w:drawing>
          <wp:anchor distT="0" distB="0" distL="114300" distR="114300" simplePos="0" relativeHeight="251658240" behindDoc="0" locked="0" layoutInCell="1" allowOverlap="1" wp14:anchorId="11D15294" wp14:editId="2659B85B">
            <wp:simplePos x="0" y="0"/>
            <wp:positionH relativeFrom="margin">
              <wp:posOffset>2967990</wp:posOffset>
            </wp:positionH>
            <wp:positionV relativeFrom="paragraph">
              <wp:posOffset>29211</wp:posOffset>
            </wp:positionV>
            <wp:extent cx="1816340" cy="2089150"/>
            <wp:effectExtent l="0" t="0" r="0" b="0"/>
            <wp:wrapNone/>
            <wp:docPr id="55" name="Image 55" descr="IMG_20241112_082358_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descr="IMG_20241112_082358_356"/>
                    <pic:cNvPicPr>
                      <a:picLocks noChangeAspect="1" noChangeArrowheads="1"/>
                    </pic:cNvPicPr>
                  </pic:nvPicPr>
                  <pic:blipFill>
                    <a:blip r:embed="rId22" cstate="print">
                      <a:extLst>
                        <a:ext uri="{BEBA8EAE-BF5A-486C-A8C5-ECC9F3942E4B}">
                          <a14:imgProps xmlns:a14="http://schemas.microsoft.com/office/drawing/2010/main">
                            <a14:imgLayer r:embed="rId23">
                              <a14:imgEffect>
                                <a14:saturation sat="300000"/>
                              </a14:imgEffect>
                            </a14:imgLayer>
                          </a14:imgProps>
                        </a:ext>
                        <a:ext uri="{28A0092B-C50C-407E-A947-70E740481C1C}">
                          <a14:useLocalDpi xmlns:a14="http://schemas.microsoft.com/office/drawing/2010/main" val="0"/>
                        </a:ext>
                      </a:extLst>
                    </a:blip>
                    <a:srcRect/>
                    <a:stretch>
                      <a:fillRect/>
                    </a:stretch>
                  </pic:blipFill>
                  <pic:spPr bwMode="auto">
                    <a:xfrm>
                      <a:off x="0" y="0"/>
                      <a:ext cx="1817388" cy="2090356"/>
                    </a:xfrm>
                    <a:prstGeom prst="rect">
                      <a:avLst/>
                    </a:prstGeom>
                    <a:noFill/>
                  </pic:spPr>
                </pic:pic>
              </a:graphicData>
            </a:graphic>
            <wp14:sizeRelH relativeFrom="margin">
              <wp14:pctWidth>0</wp14:pctWidth>
            </wp14:sizeRelH>
            <wp14:sizeRelV relativeFrom="margin">
              <wp14:pctHeight>0</wp14:pctHeight>
            </wp14:sizeRelV>
          </wp:anchor>
        </w:drawing>
      </w:r>
      <w:r w:rsidR="003C3DD2" w:rsidRPr="009E6883">
        <w:rPr>
          <w:rFonts w:ascii="Times New Roman" w:hAnsi="Times New Roman"/>
          <w:noProof/>
          <w:sz w:val="24"/>
          <w:szCs w:val="24"/>
          <w:lang w:val="fr-FR" w:eastAsia="fr-FR"/>
        </w:rPr>
        <w:drawing>
          <wp:anchor distT="0" distB="0" distL="114300" distR="114300" simplePos="0" relativeHeight="251656192" behindDoc="0" locked="0" layoutInCell="1" allowOverlap="1" wp14:anchorId="5B024490" wp14:editId="010D296C">
            <wp:simplePos x="0" y="0"/>
            <wp:positionH relativeFrom="column">
              <wp:posOffset>218440</wp:posOffset>
            </wp:positionH>
            <wp:positionV relativeFrom="paragraph">
              <wp:posOffset>60960</wp:posOffset>
            </wp:positionV>
            <wp:extent cx="1758950" cy="2102315"/>
            <wp:effectExtent l="0" t="0" r="0" b="0"/>
            <wp:wrapNone/>
            <wp:docPr id="57" name="Image 57" descr="IMG_20241107_070028_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descr="IMG_20241107_070028_290"/>
                    <pic:cNvPicPr>
                      <a:picLocks noChangeAspect="1" noChangeArrowheads="1"/>
                    </pic:cNvPicPr>
                  </pic:nvPicPr>
                  <pic:blipFill>
                    <a:blip r:embed="rId24" cstate="print">
                      <a:extLst>
                        <a:ext uri="{BEBA8EAE-BF5A-486C-A8C5-ECC9F3942E4B}">
                          <a14:imgProps xmlns:a14="http://schemas.microsoft.com/office/drawing/2010/main">
                            <a14:imgLayer r:embed="rId25">
                              <a14:imgEffect>
                                <a14:saturation sat="300000"/>
                              </a14:imgEffect>
                            </a14:imgLayer>
                          </a14:imgProps>
                        </a:ext>
                        <a:ext uri="{28A0092B-C50C-407E-A947-70E740481C1C}">
                          <a14:useLocalDpi xmlns:a14="http://schemas.microsoft.com/office/drawing/2010/main" val="0"/>
                        </a:ext>
                      </a:extLst>
                    </a:blip>
                    <a:srcRect/>
                    <a:stretch>
                      <a:fillRect/>
                    </a:stretch>
                  </pic:blipFill>
                  <pic:spPr bwMode="auto">
                    <a:xfrm>
                      <a:off x="0" y="0"/>
                      <a:ext cx="1761815" cy="21057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B0A801D" w14:textId="77777777" w:rsidR="003C3DD2" w:rsidRDefault="003C3DD2">
      <w:pPr>
        <w:pStyle w:val="Body"/>
        <w:spacing w:after="0"/>
        <w:rPr>
          <w:rFonts w:ascii="Arial" w:hAnsi="Arial" w:cs="Arial"/>
          <w:szCs w:val="22"/>
        </w:rPr>
      </w:pPr>
    </w:p>
    <w:p w14:paraId="0CE1CF26" w14:textId="77777777" w:rsidR="003C3DD2" w:rsidRDefault="003C3DD2">
      <w:pPr>
        <w:pStyle w:val="Body"/>
        <w:spacing w:after="0"/>
        <w:rPr>
          <w:rFonts w:ascii="Arial" w:hAnsi="Arial" w:cs="Arial"/>
          <w:szCs w:val="22"/>
        </w:rPr>
      </w:pPr>
    </w:p>
    <w:p w14:paraId="4DD4ACF6" w14:textId="77777777" w:rsidR="003C3DD2" w:rsidRDefault="003C3DD2">
      <w:pPr>
        <w:pStyle w:val="Body"/>
        <w:spacing w:after="0"/>
        <w:rPr>
          <w:rFonts w:ascii="Arial" w:hAnsi="Arial" w:cs="Arial"/>
          <w:szCs w:val="22"/>
        </w:rPr>
      </w:pPr>
    </w:p>
    <w:p w14:paraId="72FC3022" w14:textId="26CE63CC" w:rsidR="003C3DD2" w:rsidRDefault="00AE4435">
      <w:pPr>
        <w:pStyle w:val="Body"/>
        <w:spacing w:after="0"/>
        <w:rPr>
          <w:rFonts w:ascii="Arial" w:hAnsi="Arial" w:cs="Arial"/>
          <w:szCs w:val="22"/>
        </w:rPr>
      </w:pPr>
      <w:r>
        <w:rPr>
          <w:rFonts w:ascii="Arial" w:hAnsi="Arial" w:cs="Arial"/>
          <w:noProof/>
          <w:szCs w:val="22"/>
        </w:rPr>
        <w:pict w14:anchorId="56D751A4">
          <v:rect id="_x0000_s1027" style="position:absolute;left:0;text-align:left;margin-left:270.7pt;margin-top:2.8pt;width:8.65pt;height:7.15pt;z-index:251659264"/>
        </w:pict>
      </w:r>
    </w:p>
    <w:p w14:paraId="4FCF6F3A" w14:textId="77777777" w:rsidR="003C3DD2" w:rsidRDefault="003C3DD2">
      <w:pPr>
        <w:pStyle w:val="Body"/>
        <w:spacing w:after="0"/>
        <w:rPr>
          <w:rFonts w:ascii="Arial" w:hAnsi="Arial" w:cs="Arial"/>
          <w:szCs w:val="22"/>
        </w:rPr>
      </w:pPr>
    </w:p>
    <w:p w14:paraId="63EAED0B" w14:textId="77777777" w:rsidR="003C3DD2" w:rsidRDefault="003C3DD2">
      <w:pPr>
        <w:pStyle w:val="Body"/>
        <w:spacing w:after="0"/>
        <w:rPr>
          <w:rFonts w:ascii="Arial" w:hAnsi="Arial" w:cs="Arial"/>
          <w:szCs w:val="22"/>
        </w:rPr>
      </w:pPr>
    </w:p>
    <w:p w14:paraId="4694AB31" w14:textId="77777777" w:rsidR="003C3DD2" w:rsidRDefault="003C3DD2">
      <w:pPr>
        <w:pStyle w:val="Body"/>
        <w:spacing w:after="0"/>
        <w:rPr>
          <w:rFonts w:ascii="Arial" w:hAnsi="Arial" w:cs="Arial"/>
          <w:szCs w:val="22"/>
        </w:rPr>
      </w:pPr>
    </w:p>
    <w:p w14:paraId="50785BBA" w14:textId="77777777" w:rsidR="003C3DD2" w:rsidRDefault="003C3DD2">
      <w:pPr>
        <w:pStyle w:val="Body"/>
        <w:spacing w:after="0"/>
        <w:rPr>
          <w:rFonts w:ascii="Arial" w:hAnsi="Arial" w:cs="Arial"/>
          <w:szCs w:val="22"/>
        </w:rPr>
      </w:pPr>
    </w:p>
    <w:p w14:paraId="3463E21C" w14:textId="77777777" w:rsidR="003C3DD2" w:rsidRDefault="003C3DD2">
      <w:pPr>
        <w:pStyle w:val="Body"/>
        <w:spacing w:after="0"/>
        <w:rPr>
          <w:rFonts w:ascii="Arial" w:hAnsi="Arial" w:cs="Arial"/>
          <w:szCs w:val="22"/>
        </w:rPr>
      </w:pPr>
    </w:p>
    <w:p w14:paraId="76E62974" w14:textId="77777777" w:rsidR="001957EF" w:rsidRDefault="001957EF">
      <w:pPr>
        <w:pStyle w:val="Body"/>
        <w:spacing w:after="0"/>
        <w:rPr>
          <w:rFonts w:ascii="Arial" w:hAnsi="Arial" w:cs="Arial"/>
          <w:szCs w:val="22"/>
        </w:rPr>
      </w:pPr>
    </w:p>
    <w:p w14:paraId="76D14CCF" w14:textId="77777777" w:rsidR="00D17703" w:rsidRDefault="00D17703">
      <w:pPr>
        <w:pStyle w:val="Body"/>
        <w:spacing w:after="0"/>
        <w:rPr>
          <w:rFonts w:ascii="Arial" w:hAnsi="Arial" w:cs="Arial"/>
          <w:szCs w:val="22"/>
        </w:rPr>
      </w:pPr>
    </w:p>
    <w:p w14:paraId="567CA333" w14:textId="77777777" w:rsidR="00D17703" w:rsidRDefault="00D17703">
      <w:pPr>
        <w:pStyle w:val="Body"/>
        <w:spacing w:after="0"/>
        <w:rPr>
          <w:rFonts w:ascii="Arial" w:hAnsi="Arial" w:cs="Arial"/>
          <w:szCs w:val="22"/>
        </w:rPr>
      </w:pPr>
    </w:p>
    <w:p w14:paraId="068DBB11" w14:textId="77777777" w:rsidR="00D17703" w:rsidRDefault="00D17703">
      <w:pPr>
        <w:pStyle w:val="Body"/>
        <w:spacing w:after="0"/>
        <w:rPr>
          <w:rFonts w:ascii="Arial" w:hAnsi="Arial" w:cs="Arial"/>
          <w:szCs w:val="22"/>
        </w:rPr>
      </w:pPr>
    </w:p>
    <w:p w14:paraId="064E1EFF" w14:textId="77777777" w:rsidR="003C3DD2" w:rsidRDefault="003C3DD2">
      <w:pPr>
        <w:pStyle w:val="Body"/>
        <w:spacing w:after="0"/>
        <w:rPr>
          <w:rFonts w:ascii="Arial" w:hAnsi="Arial" w:cs="Arial"/>
          <w:szCs w:val="22"/>
        </w:rPr>
      </w:pPr>
    </w:p>
    <w:p w14:paraId="7E07C95E" w14:textId="77777777" w:rsidR="003C3DD2" w:rsidRDefault="003C3DD2">
      <w:pPr>
        <w:pStyle w:val="Body"/>
        <w:spacing w:after="0"/>
        <w:rPr>
          <w:rFonts w:ascii="Arial" w:hAnsi="Arial" w:cs="Arial"/>
          <w:b/>
          <w:bCs/>
          <w:szCs w:val="22"/>
        </w:rPr>
      </w:pPr>
      <w:r>
        <w:rPr>
          <w:rFonts w:ascii="Arial" w:hAnsi="Arial" w:cs="Arial"/>
          <w:b/>
          <w:bCs/>
          <w:szCs w:val="22"/>
        </w:rPr>
        <w:t xml:space="preserve">Fig. </w:t>
      </w:r>
      <w:r w:rsidR="00832A1D">
        <w:rPr>
          <w:rFonts w:ascii="Arial" w:hAnsi="Arial" w:cs="Arial"/>
          <w:b/>
          <w:bCs/>
          <w:szCs w:val="22"/>
        </w:rPr>
        <w:t>6</w:t>
      </w:r>
      <w:r>
        <w:rPr>
          <w:rFonts w:ascii="Arial" w:hAnsi="Arial" w:cs="Arial"/>
          <w:b/>
          <w:bCs/>
          <w:szCs w:val="22"/>
        </w:rPr>
        <w:t>. V</w:t>
      </w:r>
      <w:r w:rsidRPr="003C3DD2">
        <w:rPr>
          <w:rFonts w:ascii="Arial" w:hAnsi="Arial" w:cs="Arial"/>
          <w:b/>
          <w:bCs/>
          <w:szCs w:val="22"/>
        </w:rPr>
        <w:t>egetable seller on the garden site</w:t>
      </w:r>
      <w:r>
        <w:rPr>
          <w:rFonts w:ascii="Arial" w:hAnsi="Arial" w:cs="Arial"/>
          <w:b/>
          <w:bCs/>
          <w:szCs w:val="22"/>
        </w:rPr>
        <w:t xml:space="preserve">   </w:t>
      </w:r>
      <w:r w:rsidR="00D17703">
        <w:rPr>
          <w:rFonts w:ascii="Arial" w:hAnsi="Arial" w:cs="Arial"/>
          <w:b/>
          <w:bCs/>
          <w:szCs w:val="22"/>
        </w:rPr>
        <w:t xml:space="preserve">   </w:t>
      </w:r>
      <w:r>
        <w:rPr>
          <w:rFonts w:ascii="Arial" w:hAnsi="Arial" w:cs="Arial"/>
          <w:b/>
          <w:bCs/>
          <w:szCs w:val="22"/>
        </w:rPr>
        <w:t>Fig. 7. T</w:t>
      </w:r>
      <w:r w:rsidRPr="003C3DD2">
        <w:rPr>
          <w:rFonts w:ascii="Arial" w:hAnsi="Arial" w:cs="Arial"/>
          <w:b/>
          <w:bCs/>
          <w:szCs w:val="22"/>
        </w:rPr>
        <w:t>ransporting vegetables to market</w:t>
      </w:r>
    </w:p>
    <w:p w14:paraId="0BC505DA" w14:textId="77777777" w:rsidR="00567D7C" w:rsidRPr="00567D7C" w:rsidRDefault="00567D7C" w:rsidP="00567D7C">
      <w:pPr>
        <w:pStyle w:val="Body"/>
        <w:spacing w:after="0"/>
        <w:rPr>
          <w:rFonts w:ascii="Arial" w:hAnsi="Arial" w:cs="Arial"/>
        </w:rPr>
      </w:pPr>
      <w:r w:rsidRPr="00567D7C">
        <w:rPr>
          <w:rFonts w:ascii="Arial" w:hAnsi="Arial" w:cs="Arial"/>
          <w:b/>
          <w:caps/>
          <w:sz w:val="22"/>
        </w:rPr>
        <w:t xml:space="preserve">3.9 </w:t>
      </w:r>
      <w:r w:rsidRPr="00567D7C">
        <w:rPr>
          <w:rFonts w:ascii="Arial" w:hAnsi="Arial" w:cs="Arial"/>
          <w:b/>
          <w:sz w:val="22"/>
        </w:rPr>
        <w:t>Constraints to the development of market gardening</w:t>
      </w:r>
    </w:p>
    <w:p w14:paraId="207E227C" w14:textId="77777777" w:rsidR="00567D7C" w:rsidRPr="00567D7C" w:rsidRDefault="00567D7C" w:rsidP="00567D7C">
      <w:pPr>
        <w:pStyle w:val="Body"/>
        <w:spacing w:after="0"/>
        <w:rPr>
          <w:rFonts w:ascii="Arial" w:hAnsi="Arial" w:cs="Arial"/>
        </w:rPr>
      </w:pPr>
    </w:p>
    <w:p w14:paraId="21FDC1EB" w14:textId="77777777" w:rsidR="00567D7C" w:rsidRPr="00567D7C" w:rsidRDefault="00567D7C" w:rsidP="00567D7C">
      <w:pPr>
        <w:pStyle w:val="Body"/>
        <w:rPr>
          <w:rFonts w:ascii="Arial" w:hAnsi="Arial" w:cs="Arial"/>
          <w:szCs w:val="22"/>
        </w:rPr>
      </w:pPr>
      <w:r w:rsidRPr="00567D7C">
        <w:rPr>
          <w:rFonts w:ascii="Arial" w:hAnsi="Arial" w:cs="Arial"/>
          <w:szCs w:val="22"/>
        </w:rPr>
        <w:t>Market garden production in the town of Sarh still faces several constraints. These constraints fall into three categories:</w:t>
      </w:r>
    </w:p>
    <w:p w14:paraId="1F052A2B" w14:textId="77777777" w:rsidR="00567D7C" w:rsidRPr="00567D7C" w:rsidRDefault="00567D7C" w:rsidP="00A057FF">
      <w:pPr>
        <w:pStyle w:val="Body"/>
        <w:numPr>
          <w:ilvl w:val="0"/>
          <w:numId w:val="2"/>
        </w:numPr>
        <w:spacing w:after="0"/>
        <w:rPr>
          <w:rFonts w:ascii="Arial" w:hAnsi="Arial" w:cs="Arial"/>
          <w:szCs w:val="22"/>
        </w:rPr>
      </w:pPr>
      <w:r w:rsidRPr="00567D7C">
        <w:rPr>
          <w:rFonts w:ascii="Arial" w:hAnsi="Arial" w:cs="Arial"/>
          <w:szCs w:val="22"/>
        </w:rPr>
        <w:t>Upstream of production, insecure land tenure and flooding are the major limitations to the development of market gardening.</w:t>
      </w:r>
    </w:p>
    <w:p w14:paraId="242F6646" w14:textId="77777777" w:rsidR="00567D7C" w:rsidRPr="00567D7C" w:rsidRDefault="00567D7C" w:rsidP="00A057FF">
      <w:pPr>
        <w:pStyle w:val="Body"/>
        <w:numPr>
          <w:ilvl w:val="0"/>
          <w:numId w:val="2"/>
        </w:numPr>
        <w:spacing w:after="0"/>
        <w:rPr>
          <w:rFonts w:ascii="Arial" w:hAnsi="Arial" w:cs="Arial"/>
          <w:szCs w:val="22"/>
        </w:rPr>
      </w:pPr>
      <w:r w:rsidRPr="00567D7C">
        <w:rPr>
          <w:rFonts w:ascii="Arial" w:hAnsi="Arial" w:cs="Arial"/>
          <w:szCs w:val="22"/>
        </w:rPr>
        <w:t>With regard to production itself, limitations are mainly linked to the low level of technical skills of market gardeners, difficulties in obtaining agricultural inputs (tools, seeds, fertilizers, pesticides) and pathogen attacks.</w:t>
      </w:r>
    </w:p>
    <w:p w14:paraId="49735D2D" w14:textId="77777777" w:rsidR="006F397B" w:rsidRDefault="00567D7C" w:rsidP="00A057FF">
      <w:pPr>
        <w:pStyle w:val="Body"/>
        <w:numPr>
          <w:ilvl w:val="0"/>
          <w:numId w:val="2"/>
        </w:numPr>
        <w:spacing w:after="0"/>
        <w:rPr>
          <w:rFonts w:ascii="Arial" w:hAnsi="Arial" w:cs="Arial"/>
          <w:szCs w:val="22"/>
        </w:rPr>
      </w:pPr>
      <w:r w:rsidRPr="00567D7C">
        <w:rPr>
          <w:rFonts w:ascii="Arial" w:hAnsi="Arial" w:cs="Arial"/>
          <w:szCs w:val="22"/>
        </w:rPr>
        <w:t>Downstream of production, there is strong competition with market garden produce from surrounding villages, and sometimes difficulties in selling produce.</w:t>
      </w:r>
      <w:r w:rsidR="00684810">
        <w:rPr>
          <w:rFonts w:ascii="Arial" w:hAnsi="Arial" w:cs="Arial"/>
          <w:szCs w:val="22"/>
        </w:rPr>
        <w:t xml:space="preserve"> </w:t>
      </w:r>
    </w:p>
    <w:p w14:paraId="69CA67B4" w14:textId="77777777" w:rsidR="00A057FF" w:rsidRDefault="00A057FF" w:rsidP="00A057FF">
      <w:pPr>
        <w:pStyle w:val="Body"/>
        <w:spacing w:after="0"/>
        <w:ind w:left="720"/>
        <w:rPr>
          <w:rFonts w:ascii="Arial" w:hAnsi="Arial" w:cs="Arial"/>
          <w:szCs w:val="22"/>
        </w:rPr>
      </w:pPr>
    </w:p>
    <w:p w14:paraId="14F954DC" w14:textId="77777777" w:rsidR="00567D7C" w:rsidRPr="00567D7C" w:rsidRDefault="00567D7C" w:rsidP="00567D7C">
      <w:pPr>
        <w:pStyle w:val="Body"/>
        <w:rPr>
          <w:rFonts w:ascii="Arial" w:hAnsi="Arial" w:cs="Arial"/>
          <w:szCs w:val="22"/>
        </w:rPr>
      </w:pPr>
      <w:r w:rsidRPr="00567D7C">
        <w:rPr>
          <w:rFonts w:ascii="Arial" w:hAnsi="Arial" w:cs="Arial"/>
          <w:szCs w:val="22"/>
        </w:rPr>
        <w:t xml:space="preserve">Land tenure insecurity is a major constraint to the development of market gardening in the town of Sarh. It makes farming precarious and prevents yields from being optimized through sustainable investment. The urban struggle between housing and agricultural space, resulting from the rapid expansion of the town of Sarh and the scarcity of land, is a reality. Urban sprawl is reducing the size of cultivated areas. The demand for land for urban development is pushing back the city limits, and this is a sign of vulnerability for market garden production. As a result, the </w:t>
      </w:r>
      <w:proofErr w:type="spellStart"/>
      <w:r w:rsidRPr="00567D7C">
        <w:rPr>
          <w:rFonts w:ascii="Arial" w:hAnsi="Arial" w:cs="Arial"/>
          <w:szCs w:val="22"/>
        </w:rPr>
        <w:t>Tombalbaye</w:t>
      </w:r>
      <w:proofErr w:type="spellEnd"/>
      <w:r w:rsidRPr="00567D7C">
        <w:rPr>
          <w:rFonts w:ascii="Arial" w:hAnsi="Arial" w:cs="Arial"/>
          <w:szCs w:val="22"/>
        </w:rPr>
        <w:t xml:space="preserve"> and </w:t>
      </w:r>
      <w:proofErr w:type="spellStart"/>
      <w:r w:rsidRPr="00567D7C">
        <w:rPr>
          <w:rFonts w:ascii="Arial" w:hAnsi="Arial" w:cs="Arial"/>
          <w:szCs w:val="22"/>
        </w:rPr>
        <w:t>Jardin</w:t>
      </w:r>
      <w:proofErr w:type="spellEnd"/>
      <w:r w:rsidRPr="00567D7C">
        <w:rPr>
          <w:rFonts w:ascii="Arial" w:hAnsi="Arial" w:cs="Arial"/>
          <w:szCs w:val="22"/>
        </w:rPr>
        <w:t xml:space="preserve"> sites are set to disappear, as the municipality invokes the argument of public utility. These sites are thus considered state reserves for urbanization. If this were to happen, we would lose most of the land allocated to market gardening in the town of Sarh.</w:t>
      </w:r>
    </w:p>
    <w:p w14:paraId="3C39480D" w14:textId="77777777" w:rsidR="00567D7C" w:rsidRPr="00567D7C" w:rsidRDefault="00567D7C" w:rsidP="00567D7C">
      <w:pPr>
        <w:pStyle w:val="Body"/>
        <w:rPr>
          <w:rFonts w:ascii="Arial" w:hAnsi="Arial" w:cs="Arial"/>
          <w:szCs w:val="22"/>
        </w:rPr>
      </w:pPr>
      <w:r w:rsidRPr="00567D7C">
        <w:rPr>
          <w:rFonts w:ascii="Arial" w:hAnsi="Arial" w:cs="Arial"/>
          <w:szCs w:val="22"/>
        </w:rPr>
        <w:t xml:space="preserve">The land problem faced by market gardeners in Sarh has also been raised in other towns in the country, in </w:t>
      </w:r>
      <w:r w:rsidR="00A057FF" w:rsidRPr="00567D7C">
        <w:rPr>
          <w:rFonts w:ascii="Arial" w:hAnsi="Arial" w:cs="Arial"/>
          <w:szCs w:val="22"/>
        </w:rPr>
        <w:t>N’Djamena</w:t>
      </w:r>
      <w:r w:rsidRPr="00567D7C">
        <w:rPr>
          <w:rFonts w:ascii="Arial" w:hAnsi="Arial" w:cs="Arial"/>
          <w:szCs w:val="22"/>
        </w:rPr>
        <w:t xml:space="preserve"> by Nazal (2019), Nazal et al (2017) and </w:t>
      </w:r>
      <w:proofErr w:type="spellStart"/>
      <w:r w:rsidRPr="00567D7C">
        <w:rPr>
          <w:rFonts w:ascii="Arial" w:hAnsi="Arial" w:cs="Arial"/>
          <w:szCs w:val="22"/>
        </w:rPr>
        <w:t>Ndogonoudji</w:t>
      </w:r>
      <w:proofErr w:type="spellEnd"/>
      <w:r w:rsidRPr="00567D7C">
        <w:rPr>
          <w:rFonts w:ascii="Arial" w:hAnsi="Arial" w:cs="Arial"/>
          <w:szCs w:val="22"/>
        </w:rPr>
        <w:t xml:space="preserve"> (2014), in </w:t>
      </w:r>
      <w:proofErr w:type="spellStart"/>
      <w:r w:rsidRPr="00567D7C">
        <w:rPr>
          <w:rFonts w:ascii="Arial" w:hAnsi="Arial" w:cs="Arial"/>
          <w:szCs w:val="22"/>
        </w:rPr>
        <w:t>Moundou</w:t>
      </w:r>
      <w:proofErr w:type="spellEnd"/>
      <w:r w:rsidRPr="00567D7C">
        <w:rPr>
          <w:rFonts w:ascii="Arial" w:hAnsi="Arial" w:cs="Arial"/>
          <w:szCs w:val="22"/>
        </w:rPr>
        <w:t xml:space="preserve"> by the study carried out by </w:t>
      </w:r>
      <w:proofErr w:type="spellStart"/>
      <w:r w:rsidRPr="00567D7C">
        <w:rPr>
          <w:rFonts w:ascii="Arial" w:hAnsi="Arial" w:cs="Arial"/>
          <w:szCs w:val="22"/>
        </w:rPr>
        <w:t>Doudoua</w:t>
      </w:r>
      <w:proofErr w:type="spellEnd"/>
      <w:r w:rsidRPr="00567D7C">
        <w:rPr>
          <w:rFonts w:ascii="Arial" w:hAnsi="Arial" w:cs="Arial"/>
          <w:szCs w:val="22"/>
        </w:rPr>
        <w:t xml:space="preserve"> et al (2020) and is also found in many other African towns as mentioned by </w:t>
      </w:r>
      <w:proofErr w:type="spellStart"/>
      <w:r w:rsidRPr="00567D7C">
        <w:rPr>
          <w:rFonts w:ascii="Arial" w:hAnsi="Arial" w:cs="Arial"/>
          <w:szCs w:val="22"/>
        </w:rPr>
        <w:t>Moustier</w:t>
      </w:r>
      <w:proofErr w:type="spellEnd"/>
      <w:r w:rsidRPr="00567D7C">
        <w:rPr>
          <w:rFonts w:ascii="Arial" w:hAnsi="Arial" w:cs="Arial"/>
          <w:szCs w:val="22"/>
        </w:rPr>
        <w:t xml:space="preserve"> </w:t>
      </w:r>
      <w:r w:rsidR="0080289F">
        <w:rPr>
          <w:rFonts w:ascii="Arial" w:hAnsi="Arial" w:cs="Arial"/>
          <w:szCs w:val="22"/>
        </w:rPr>
        <w:t>&amp;</w:t>
      </w:r>
      <w:r w:rsidRPr="00567D7C">
        <w:rPr>
          <w:rFonts w:ascii="Arial" w:hAnsi="Arial" w:cs="Arial"/>
          <w:szCs w:val="22"/>
        </w:rPr>
        <w:t xml:space="preserve"> Fall (2004). These authors pointed out that urban farmers mostly cultivate land over which they have no land control, and that the pressure of urbanization tends to limit surfaces. </w:t>
      </w:r>
    </w:p>
    <w:p w14:paraId="7C8DE32D" w14:textId="77777777" w:rsidR="00567D7C" w:rsidRPr="00567D7C" w:rsidRDefault="00567D7C" w:rsidP="00567D7C">
      <w:pPr>
        <w:pStyle w:val="Body"/>
        <w:rPr>
          <w:rFonts w:ascii="Arial" w:hAnsi="Arial" w:cs="Arial"/>
          <w:szCs w:val="22"/>
        </w:rPr>
      </w:pPr>
      <w:r w:rsidRPr="00567D7C">
        <w:rPr>
          <w:rFonts w:ascii="Arial" w:hAnsi="Arial" w:cs="Arial"/>
          <w:szCs w:val="22"/>
        </w:rPr>
        <w:t xml:space="preserve">On the other hand, we agree with </w:t>
      </w:r>
      <w:proofErr w:type="spellStart"/>
      <w:r w:rsidRPr="00567D7C">
        <w:rPr>
          <w:rFonts w:ascii="Arial" w:hAnsi="Arial" w:cs="Arial"/>
          <w:szCs w:val="22"/>
        </w:rPr>
        <w:t>Doudoua</w:t>
      </w:r>
      <w:proofErr w:type="spellEnd"/>
      <w:r w:rsidRPr="00567D7C">
        <w:rPr>
          <w:rFonts w:ascii="Arial" w:hAnsi="Arial" w:cs="Arial"/>
          <w:szCs w:val="22"/>
        </w:rPr>
        <w:t xml:space="preserve"> et al (2020), Nazal (2019), Nazal et al (2017) and Kanda et al, (2014), that beyond the land aspect, the difficulty of accessing the phytosanitary products recommended to protect crops and that of accessing suitable agricultural equipment are constraints that limit good market garden production with a view to obtaining good yields and therefore benefiting from good market prices. All market gardeners in Sarh work the land with rudimentary hand tools. Market garden crops are subject to many diseases and pests, which can lead to major losses. To preserve their harvests, market gardeners’ resort to the uncontrolled use of synthetic pesticides, with all the consequences for human health and the environment. Forbidden products, products intended for cotton cultivation, are frequently used by market gardeners to protect their crops against bio-aggressors.</w:t>
      </w:r>
    </w:p>
    <w:p w14:paraId="6A5127FC" w14:textId="77777777" w:rsidR="00567D7C" w:rsidRPr="00567D7C" w:rsidRDefault="00567D7C" w:rsidP="00567D7C">
      <w:pPr>
        <w:pStyle w:val="Body"/>
        <w:rPr>
          <w:rFonts w:ascii="Arial" w:hAnsi="Arial" w:cs="Arial"/>
          <w:szCs w:val="22"/>
        </w:rPr>
      </w:pPr>
      <w:r w:rsidRPr="00567D7C">
        <w:rPr>
          <w:rFonts w:ascii="Arial" w:hAnsi="Arial" w:cs="Arial"/>
          <w:szCs w:val="22"/>
        </w:rPr>
        <w:t xml:space="preserve">The market gardening sector in Sarh does not benefit from a specific seed or fertilizer supply system, as is the case for other crops. Market gardeners are forced to turn to the market, where they buy seeds and mineral fertilizers at relatively high prices, which are not always available. For some species, market gardeners produce their own seeds. In most cases, however, seeds are imported, sometimes from Europe. Seeds are not always available on time, and in most cases have low germination capacity, due to poor storage conditions. </w:t>
      </w:r>
    </w:p>
    <w:p w14:paraId="4677EB74" w14:textId="77777777" w:rsidR="00567D7C" w:rsidRPr="00567D7C" w:rsidRDefault="00567D7C" w:rsidP="00567D7C">
      <w:pPr>
        <w:pStyle w:val="Body"/>
        <w:rPr>
          <w:rFonts w:ascii="Arial" w:hAnsi="Arial" w:cs="Arial"/>
          <w:szCs w:val="22"/>
        </w:rPr>
      </w:pPr>
      <w:r w:rsidRPr="00567D7C">
        <w:rPr>
          <w:rFonts w:ascii="Arial" w:hAnsi="Arial" w:cs="Arial"/>
          <w:szCs w:val="22"/>
        </w:rPr>
        <w:t>The fact that the town of Sarh is surrounded by two rivers also poses a threat to market garden production. Indeed, most of Sarh's market-gardening sites, which are generally located on the banks of the river and in the lowlands, only function normally in the dry season, due to flooding in the rainy season. Most market gardening areas in Kinshasa are generally located in valleys and normally only operate in the dry season (</w:t>
      </w:r>
      <w:proofErr w:type="spellStart"/>
      <w:r w:rsidRPr="00567D7C">
        <w:rPr>
          <w:rFonts w:ascii="Arial" w:hAnsi="Arial" w:cs="Arial"/>
          <w:szCs w:val="22"/>
        </w:rPr>
        <w:t>Minengu</w:t>
      </w:r>
      <w:proofErr w:type="spellEnd"/>
      <w:r w:rsidRPr="00567D7C">
        <w:rPr>
          <w:rFonts w:ascii="Arial" w:hAnsi="Arial" w:cs="Arial"/>
          <w:szCs w:val="22"/>
        </w:rPr>
        <w:t xml:space="preserve">, 2024). According to Doudou al (2020), market gardening in the urban area of </w:t>
      </w:r>
      <w:proofErr w:type="spellStart"/>
      <w:r w:rsidRPr="00567D7C">
        <w:rPr>
          <w:rFonts w:ascii="Arial" w:hAnsi="Arial" w:cs="Arial"/>
          <w:szCs w:val="22"/>
        </w:rPr>
        <w:t>Moundou</w:t>
      </w:r>
      <w:proofErr w:type="spellEnd"/>
      <w:r w:rsidRPr="00567D7C">
        <w:rPr>
          <w:rFonts w:ascii="Arial" w:hAnsi="Arial" w:cs="Arial"/>
          <w:szCs w:val="22"/>
        </w:rPr>
        <w:t xml:space="preserve"> takes place around lakes Wey and Taba, on the banks of the </w:t>
      </w:r>
      <w:proofErr w:type="spellStart"/>
      <w:r w:rsidRPr="00567D7C">
        <w:rPr>
          <w:rFonts w:ascii="Arial" w:hAnsi="Arial" w:cs="Arial"/>
          <w:szCs w:val="22"/>
        </w:rPr>
        <w:t>Logone</w:t>
      </w:r>
      <w:proofErr w:type="spellEnd"/>
      <w:r w:rsidRPr="00567D7C">
        <w:rPr>
          <w:rFonts w:ascii="Arial" w:hAnsi="Arial" w:cs="Arial"/>
          <w:szCs w:val="22"/>
        </w:rPr>
        <w:t xml:space="preserve"> River, and in the lowlands of </w:t>
      </w:r>
      <w:proofErr w:type="spellStart"/>
      <w:r w:rsidRPr="00567D7C">
        <w:rPr>
          <w:rFonts w:ascii="Arial" w:hAnsi="Arial" w:cs="Arial"/>
          <w:szCs w:val="22"/>
        </w:rPr>
        <w:t>Koutou</w:t>
      </w:r>
      <w:proofErr w:type="spellEnd"/>
      <w:r w:rsidRPr="00567D7C">
        <w:rPr>
          <w:rFonts w:ascii="Arial" w:hAnsi="Arial" w:cs="Arial"/>
          <w:szCs w:val="22"/>
        </w:rPr>
        <w:t xml:space="preserve"> and </w:t>
      </w:r>
      <w:proofErr w:type="spellStart"/>
      <w:r w:rsidRPr="00567D7C">
        <w:rPr>
          <w:rFonts w:ascii="Arial" w:hAnsi="Arial" w:cs="Arial"/>
          <w:szCs w:val="22"/>
        </w:rPr>
        <w:t>Belaba</w:t>
      </w:r>
      <w:proofErr w:type="spellEnd"/>
      <w:r w:rsidRPr="00567D7C">
        <w:rPr>
          <w:rFonts w:ascii="Arial" w:hAnsi="Arial" w:cs="Arial"/>
          <w:szCs w:val="22"/>
        </w:rPr>
        <w:t xml:space="preserve"> 1.</w:t>
      </w:r>
    </w:p>
    <w:p w14:paraId="0190931E" w14:textId="77777777" w:rsidR="00567D7C" w:rsidRPr="00567D7C" w:rsidRDefault="00567D7C" w:rsidP="00567D7C">
      <w:pPr>
        <w:pStyle w:val="Body"/>
        <w:rPr>
          <w:rFonts w:ascii="Arial" w:hAnsi="Arial" w:cs="Arial"/>
          <w:szCs w:val="22"/>
        </w:rPr>
      </w:pPr>
      <w:r w:rsidRPr="00567D7C">
        <w:rPr>
          <w:rFonts w:ascii="Arial" w:hAnsi="Arial" w:cs="Arial"/>
          <w:szCs w:val="22"/>
        </w:rPr>
        <w:t>Despite the diversity and abundance of the various water resources used to supply crops with water, irrigation modernization is lagging far behind, resulting in a waste of available water resources. Indeed, most market gardeners still use rudimentary drainage and irrigation systems. Although new, more water-efficient techniques exist in the city (such as drip irrigation and mechanized drainage), they are out of reach for growers in terms of acquisition costs, resulting in poor water management (water wastage) and the consequent drying up of wells on production sites.</w:t>
      </w:r>
    </w:p>
    <w:p w14:paraId="22688E70" w14:textId="77777777" w:rsidR="00567D7C" w:rsidRPr="00567D7C" w:rsidRDefault="00567D7C" w:rsidP="00567D7C">
      <w:pPr>
        <w:pStyle w:val="Body"/>
        <w:spacing w:after="0"/>
        <w:rPr>
          <w:rFonts w:ascii="Arial" w:hAnsi="Arial" w:cs="Arial"/>
          <w:szCs w:val="22"/>
        </w:rPr>
      </w:pPr>
      <w:r w:rsidRPr="00567D7C">
        <w:rPr>
          <w:rFonts w:ascii="Arial" w:hAnsi="Arial" w:cs="Arial"/>
          <w:szCs w:val="22"/>
        </w:rPr>
        <w:t xml:space="preserve">Market garden production is essentially intended for domestic urban demand, which it is unable to satisfy, as imports are necessary to meet demand. Market gardening faces a number of other constraints that hamper its development. These include the interruption of supervision and support for the sector, since the dissolution of </w:t>
      </w:r>
      <w:r w:rsidR="00A057FF">
        <w:rPr>
          <w:rFonts w:ascii="Arial" w:hAnsi="Arial" w:cs="Arial"/>
          <w:szCs w:val="22"/>
        </w:rPr>
        <w:t>National Office for the Development of Horticulture (</w:t>
      </w:r>
      <w:r w:rsidRPr="00567D7C">
        <w:rPr>
          <w:rFonts w:ascii="Arial" w:hAnsi="Arial" w:cs="Arial"/>
          <w:szCs w:val="22"/>
        </w:rPr>
        <w:t>ONADEH</w:t>
      </w:r>
      <w:r w:rsidR="00A057FF">
        <w:rPr>
          <w:rFonts w:ascii="Arial" w:hAnsi="Arial" w:cs="Arial"/>
          <w:szCs w:val="22"/>
        </w:rPr>
        <w:t>)</w:t>
      </w:r>
      <w:r w:rsidRPr="00567D7C">
        <w:rPr>
          <w:rFonts w:ascii="Arial" w:hAnsi="Arial" w:cs="Arial"/>
          <w:szCs w:val="22"/>
        </w:rPr>
        <w:t xml:space="preserve"> in 1991, putting an end to efforts to structure and organize the sector.  Agents from the Ministry of Agriculture, who are supposed to supervise market garden producers, lack the financial support they need to provide training, awareness-raising, extension and technical-economic support. This situation was observed in Kinshasa by </w:t>
      </w:r>
      <w:proofErr w:type="spellStart"/>
      <w:r w:rsidRPr="00567D7C">
        <w:rPr>
          <w:rFonts w:ascii="Arial" w:hAnsi="Arial" w:cs="Arial"/>
          <w:szCs w:val="22"/>
        </w:rPr>
        <w:t>Minengu</w:t>
      </w:r>
      <w:proofErr w:type="spellEnd"/>
      <w:r w:rsidRPr="00567D7C">
        <w:rPr>
          <w:rFonts w:ascii="Arial" w:hAnsi="Arial" w:cs="Arial"/>
          <w:szCs w:val="22"/>
        </w:rPr>
        <w:t xml:space="preserve"> et al. (2021).</w:t>
      </w:r>
    </w:p>
    <w:p w14:paraId="202D1C6F" w14:textId="77777777" w:rsidR="006F397B" w:rsidRPr="00567D7C" w:rsidRDefault="006F397B">
      <w:pPr>
        <w:pStyle w:val="Body"/>
        <w:spacing w:after="0"/>
        <w:rPr>
          <w:rFonts w:ascii="Arial" w:hAnsi="Arial" w:cs="Arial"/>
          <w:szCs w:val="22"/>
        </w:rPr>
      </w:pPr>
    </w:p>
    <w:p w14:paraId="7DA880B6" w14:textId="77777777" w:rsidR="006F397B" w:rsidRDefault="00180620">
      <w:pPr>
        <w:pStyle w:val="ConcHead"/>
        <w:spacing w:after="0"/>
        <w:jc w:val="both"/>
        <w:rPr>
          <w:rFonts w:ascii="Arial" w:hAnsi="Arial" w:cs="Arial"/>
        </w:rPr>
      </w:pPr>
      <w:r>
        <w:rPr>
          <w:rFonts w:ascii="Arial" w:hAnsi="Arial" w:cs="Arial"/>
        </w:rPr>
        <w:t>4. Conclusion</w:t>
      </w:r>
    </w:p>
    <w:p w14:paraId="445EB905" w14:textId="77777777" w:rsidR="006F397B" w:rsidRDefault="006F397B">
      <w:pPr>
        <w:pStyle w:val="ConcHead"/>
        <w:spacing w:after="0"/>
        <w:jc w:val="both"/>
        <w:rPr>
          <w:rFonts w:ascii="Arial" w:hAnsi="Arial" w:cs="Arial"/>
        </w:rPr>
      </w:pPr>
    </w:p>
    <w:p w14:paraId="00ECD075" w14:textId="77777777" w:rsidR="007F0DA3" w:rsidRPr="007F0DA3" w:rsidRDefault="007F0DA3" w:rsidP="007F0DA3">
      <w:pPr>
        <w:pStyle w:val="Body"/>
        <w:rPr>
          <w:rFonts w:ascii="Arial" w:hAnsi="Arial" w:cs="Arial"/>
        </w:rPr>
      </w:pPr>
      <w:r w:rsidRPr="007F0DA3">
        <w:rPr>
          <w:rFonts w:ascii="Arial" w:hAnsi="Arial" w:cs="Arial"/>
        </w:rPr>
        <w:t xml:space="preserve">The study revealed that the majority of market gardeners are male, relatively young and have a high level of education. They are not trained in good cultivation practices, which leads to unreasonable use of chemical fertilizers and phytosanitary products. This state of affairs raises the issue of consumer health and the fate of these chemicals in the soil if these poor practices persist. It is therefore imperative that agro-ecological practices be disseminated to these growers, to ensure that urban agriculture is sustainable and healthy for the environment. </w:t>
      </w:r>
    </w:p>
    <w:p w14:paraId="1805D19A" w14:textId="77777777" w:rsidR="007F0DA3" w:rsidRPr="007F0DA3" w:rsidRDefault="007F0DA3" w:rsidP="007F0DA3">
      <w:pPr>
        <w:pStyle w:val="Body"/>
        <w:rPr>
          <w:rFonts w:ascii="Arial" w:hAnsi="Arial" w:cs="Arial"/>
        </w:rPr>
      </w:pPr>
      <w:r w:rsidRPr="007F0DA3">
        <w:rPr>
          <w:rFonts w:ascii="Arial" w:hAnsi="Arial" w:cs="Arial"/>
        </w:rPr>
        <w:t xml:space="preserve">The diagnosis of vegetable production in the town highlighted the diversity of vegetable species grown in Sarh. Leafy vegetables predominate, as they are in greater demand on the market. The results of this study, which identified and characterized the various vegetable species grown in the town of Sarh, provide a basis for reflection on actions to be taken to improve and maintain quality vegetable production with a view to intensifying market gardening. </w:t>
      </w:r>
    </w:p>
    <w:p w14:paraId="3246C429" w14:textId="77777777" w:rsidR="007F0DA3" w:rsidRPr="007F0DA3" w:rsidRDefault="007F0DA3" w:rsidP="007F0DA3">
      <w:pPr>
        <w:pStyle w:val="Body"/>
        <w:rPr>
          <w:rFonts w:ascii="Arial" w:hAnsi="Arial" w:cs="Arial"/>
        </w:rPr>
      </w:pPr>
      <w:r w:rsidRPr="007F0DA3">
        <w:rPr>
          <w:rFonts w:ascii="Arial" w:hAnsi="Arial" w:cs="Arial"/>
        </w:rPr>
        <w:t xml:space="preserve">Growers involved in market gardening report difficulties common to each production site: land pressure, flooding problems, difficulties in obtaining agricultural inputs, sensitivity of market garden crops to disease and pest attacks, competition from produce from surrounding villages. </w:t>
      </w:r>
    </w:p>
    <w:p w14:paraId="5FE0153F" w14:textId="77777777" w:rsidR="007F0DA3" w:rsidRDefault="007F0DA3" w:rsidP="007F0DA3">
      <w:pPr>
        <w:pStyle w:val="Body"/>
        <w:spacing w:after="0"/>
        <w:rPr>
          <w:rFonts w:ascii="Arial" w:hAnsi="Arial" w:cs="Arial"/>
        </w:rPr>
      </w:pPr>
      <w:r w:rsidRPr="007F0DA3">
        <w:rPr>
          <w:rFonts w:ascii="Arial" w:hAnsi="Arial" w:cs="Arial"/>
        </w:rPr>
        <w:t xml:space="preserve">To overcome these constraints, a genuine organizational dynamic is essential, acting as a driving force for mobilization and strategy development within market garden farms. This requires the political will to support, subsidize, train and encourage market gardeners to develop this activity. The securing and extension of market garden sites must be included in Sarh's urban development plans, and the dynamics of urban agriculture must be taken into account. </w:t>
      </w:r>
    </w:p>
    <w:p w14:paraId="329C0ADC" w14:textId="77777777" w:rsidR="006F397B" w:rsidRDefault="006F397B">
      <w:pPr>
        <w:pStyle w:val="Body"/>
        <w:spacing w:after="0"/>
        <w:rPr>
          <w:rFonts w:ascii="Arial" w:hAnsi="Arial" w:cs="Arial"/>
        </w:rPr>
      </w:pPr>
    </w:p>
    <w:p w14:paraId="27596A8C" w14:textId="77777777" w:rsidR="006F397B" w:rsidRDefault="00180620">
      <w:pPr>
        <w:pStyle w:val="AcknHead"/>
        <w:spacing w:after="0"/>
        <w:jc w:val="both"/>
        <w:rPr>
          <w:rFonts w:ascii="Arial" w:hAnsi="Arial" w:cs="Arial"/>
        </w:rPr>
      </w:pPr>
      <w:r>
        <w:rPr>
          <w:rFonts w:ascii="Arial" w:hAnsi="Arial" w:cs="Arial"/>
        </w:rPr>
        <w:t>DISCLAIMER (ARTIFICIAL INTELLIGENCE)</w:t>
      </w:r>
    </w:p>
    <w:p w14:paraId="2C59416C" w14:textId="77777777" w:rsidR="006F397B" w:rsidRDefault="006F397B">
      <w:pPr>
        <w:pStyle w:val="AcknHead"/>
        <w:spacing w:after="0"/>
        <w:jc w:val="both"/>
        <w:rPr>
          <w:rFonts w:ascii="Arial" w:hAnsi="Arial" w:cs="Arial"/>
        </w:rPr>
      </w:pPr>
    </w:p>
    <w:p w14:paraId="772F876D" w14:textId="77777777" w:rsidR="006F397B" w:rsidRDefault="00180620">
      <w:pPr>
        <w:pStyle w:val="Body"/>
        <w:rPr>
          <w:rFonts w:ascii="Arial" w:hAnsi="Arial" w:cs="Arial"/>
        </w:rPr>
      </w:pPr>
      <w:r>
        <w:rPr>
          <w:rFonts w:ascii="Arial" w:hAnsi="Arial" w:cs="Arial"/>
        </w:rPr>
        <w:t>Author(s) hereby declare that NO generative AI technologies such as Large Language Models (</w:t>
      </w:r>
      <w:proofErr w:type="spellStart"/>
      <w:r>
        <w:rPr>
          <w:rFonts w:ascii="Arial" w:hAnsi="Arial" w:cs="Arial"/>
        </w:rPr>
        <w:t>ChatGPT</w:t>
      </w:r>
      <w:proofErr w:type="spellEnd"/>
      <w:r>
        <w:rPr>
          <w:rFonts w:ascii="Arial" w:hAnsi="Arial" w:cs="Arial"/>
        </w:rPr>
        <w:t xml:space="preserve">, COPILOT, </w:t>
      </w:r>
      <w:proofErr w:type="spellStart"/>
      <w:r>
        <w:rPr>
          <w:rFonts w:ascii="Arial" w:hAnsi="Arial" w:cs="Arial"/>
        </w:rPr>
        <w:t>etc</w:t>
      </w:r>
      <w:proofErr w:type="spellEnd"/>
      <w:r>
        <w:rPr>
          <w:rFonts w:ascii="Arial" w:hAnsi="Arial" w:cs="Arial"/>
        </w:rPr>
        <w:t xml:space="preserve">) and text-to-image generators have been used during writing or editing of this manuscript. </w:t>
      </w:r>
    </w:p>
    <w:p w14:paraId="756B4D77" w14:textId="77777777" w:rsidR="006F397B" w:rsidRDefault="006F397B">
      <w:pPr>
        <w:pStyle w:val="Body"/>
        <w:spacing w:after="0"/>
        <w:rPr>
          <w:rFonts w:ascii="Arial" w:hAnsi="Arial" w:cs="Arial"/>
        </w:rPr>
      </w:pPr>
    </w:p>
    <w:p w14:paraId="143E5E20" w14:textId="77777777" w:rsidR="006A4B2C" w:rsidRPr="006A4B2C" w:rsidRDefault="006A4B2C" w:rsidP="006A4B2C">
      <w:pPr>
        <w:pStyle w:val="ReferHead"/>
        <w:jc w:val="both"/>
        <w:rPr>
          <w:rFonts w:ascii="Arial" w:hAnsi="Arial" w:cs="Arial"/>
          <w:b w:val="0"/>
          <w:caps w:val="0"/>
          <w:sz w:val="20"/>
        </w:rPr>
      </w:pPr>
      <w:commentRangeStart w:id="31"/>
      <w:r w:rsidRPr="006A4B2C">
        <w:rPr>
          <w:rFonts w:ascii="Arial" w:hAnsi="Arial" w:cs="Arial"/>
          <w:b w:val="0"/>
          <w:caps w:val="0"/>
          <w:sz w:val="20"/>
        </w:rPr>
        <w:t>COMPETING INTERESTS DISCLAIMER:</w:t>
      </w:r>
      <w:commentRangeEnd w:id="31"/>
      <w:r w:rsidR="00927165">
        <w:rPr>
          <w:rStyle w:val="Marquedecommentaire"/>
          <w:rFonts w:ascii="Times New Roman" w:hAnsi="Times New Roman"/>
          <w:b w:val="0"/>
          <w:caps w:val="0"/>
          <w:lang w:val="nb-NO" w:eastAsia="nb-NO"/>
        </w:rPr>
        <w:commentReference w:id="31"/>
      </w:r>
    </w:p>
    <w:p w14:paraId="667CBD55" w14:textId="37ADBC67" w:rsidR="006A4B2C" w:rsidRDefault="006A4B2C" w:rsidP="006A4B2C">
      <w:pPr>
        <w:pStyle w:val="ReferHead"/>
        <w:spacing w:after="0"/>
        <w:jc w:val="both"/>
        <w:rPr>
          <w:rFonts w:ascii="Arial" w:hAnsi="Arial" w:cs="Arial"/>
          <w:b w:val="0"/>
          <w:caps w:val="0"/>
          <w:sz w:val="20"/>
        </w:rPr>
      </w:pPr>
      <w:r w:rsidRPr="006A4B2C">
        <w:rPr>
          <w:rFonts w:ascii="Arial" w:hAnsi="Arial" w:cs="Arial"/>
          <w:b w:val="0"/>
          <w:caps w:val="0"/>
          <w:sz w:val="20"/>
        </w:rPr>
        <w:t>Authors have declared that they have no known competing financial interests OR non-financial interests OR personal relationships that could have appeared to influence the work reported in this paper.</w:t>
      </w:r>
    </w:p>
    <w:p w14:paraId="39A3288C" w14:textId="77777777" w:rsidR="006A4B2C" w:rsidRDefault="006A4B2C">
      <w:pPr>
        <w:pStyle w:val="ReferHead"/>
        <w:spacing w:after="0"/>
        <w:jc w:val="both"/>
        <w:rPr>
          <w:rFonts w:ascii="Arial" w:hAnsi="Arial" w:cs="Arial"/>
          <w:b w:val="0"/>
          <w:caps w:val="0"/>
          <w:sz w:val="20"/>
        </w:rPr>
      </w:pPr>
    </w:p>
    <w:p w14:paraId="58B553A5" w14:textId="77777777" w:rsidR="00257736" w:rsidRDefault="00257736">
      <w:pPr>
        <w:pStyle w:val="ReferHead"/>
        <w:spacing w:after="0"/>
        <w:jc w:val="both"/>
        <w:rPr>
          <w:rFonts w:ascii="Arial" w:hAnsi="Arial" w:cs="Arial"/>
          <w:b w:val="0"/>
          <w:caps w:val="0"/>
          <w:sz w:val="20"/>
        </w:rPr>
      </w:pPr>
    </w:p>
    <w:p w14:paraId="3F56CD4A" w14:textId="77777777" w:rsidR="006F397B" w:rsidRPr="00D17703" w:rsidRDefault="00180620">
      <w:pPr>
        <w:pStyle w:val="ReferHead"/>
        <w:spacing w:after="0"/>
        <w:jc w:val="both"/>
        <w:rPr>
          <w:rFonts w:ascii="Arial" w:hAnsi="Arial" w:cs="Arial"/>
        </w:rPr>
      </w:pPr>
      <w:r w:rsidRPr="00D17703">
        <w:rPr>
          <w:rFonts w:ascii="Arial" w:hAnsi="Arial" w:cs="Arial"/>
        </w:rPr>
        <w:t>References</w:t>
      </w:r>
    </w:p>
    <w:p w14:paraId="000E5C64" w14:textId="77777777" w:rsidR="006F397B" w:rsidRPr="00D17703" w:rsidRDefault="006F397B">
      <w:pPr>
        <w:pStyle w:val="ReferHead"/>
        <w:spacing w:after="0"/>
        <w:jc w:val="both"/>
        <w:rPr>
          <w:rFonts w:ascii="Arial" w:hAnsi="Arial" w:cs="Arial"/>
        </w:rPr>
      </w:pPr>
    </w:p>
    <w:p w14:paraId="4752191F" w14:textId="77777777" w:rsidR="00FA1D5B" w:rsidRDefault="00FA1D5B" w:rsidP="00FA1D5B">
      <w:pPr>
        <w:pStyle w:val="Body"/>
      </w:pPr>
      <w:commentRangeStart w:id="32"/>
      <w:proofErr w:type="spellStart"/>
      <w:r>
        <w:t>Ahouangninou</w:t>
      </w:r>
      <w:proofErr w:type="spellEnd"/>
      <w:r>
        <w:t>, C. (2013). Sustainability of Market Gardening Production in Southern Benin: A Test of the Ecosystem Approach. Single Doctoral Thesis, University of Abomey-</w:t>
      </w:r>
      <w:proofErr w:type="spellStart"/>
      <w:r>
        <w:t>Calavi</w:t>
      </w:r>
      <w:proofErr w:type="spellEnd"/>
      <w:r>
        <w:t>, Benin, 333 p.</w:t>
      </w:r>
    </w:p>
    <w:p w14:paraId="339AA449" w14:textId="77777777" w:rsidR="00FA1D5B" w:rsidRDefault="00FA1D5B" w:rsidP="00FA1D5B">
      <w:pPr>
        <w:pStyle w:val="Body"/>
      </w:pPr>
      <w:r>
        <w:t>Arnaud, M. et al. (1998). Dynamics of Urbanization in Sub-Saharan Africa. ISTED, Secretariat of State for Cooperation and Francophonie. 28 p.</w:t>
      </w:r>
    </w:p>
    <w:p w14:paraId="4E9D5F2F" w14:textId="77777777" w:rsidR="00FA1D5B" w:rsidRDefault="00FA1D5B" w:rsidP="00FA1D5B">
      <w:pPr>
        <w:pStyle w:val="Body"/>
      </w:pPr>
      <w:r>
        <w:t xml:space="preserve">Aubry, C. (2013). Urban Agriculture, a Contributor to the Food Strategies of Megacities? 24th Scientific Conference on the Environment, The Ecological Transition of Megacities, </w:t>
      </w:r>
      <w:proofErr w:type="spellStart"/>
      <w:r>
        <w:t>AgroParisTech</w:t>
      </w:r>
      <w:proofErr w:type="spellEnd"/>
      <w:r>
        <w:t xml:space="preserve">, February 12-14, 2013, </w:t>
      </w:r>
      <w:proofErr w:type="spellStart"/>
      <w:r>
        <w:t>Créteil</w:t>
      </w:r>
      <w:proofErr w:type="spellEnd"/>
      <w:r>
        <w:t>, France. JSE, (5) (2013) 11.</w:t>
      </w:r>
    </w:p>
    <w:p w14:paraId="06595FAD" w14:textId="77777777" w:rsidR="00FA1D5B" w:rsidRDefault="00FA1D5B" w:rsidP="00FA1D5B">
      <w:pPr>
        <w:pStyle w:val="Body"/>
      </w:pPr>
      <w:r>
        <w:t xml:space="preserve">BA, A. &amp; </w:t>
      </w:r>
      <w:proofErr w:type="spellStart"/>
      <w:r>
        <w:t>Cantoreggi</w:t>
      </w:r>
      <w:proofErr w:type="spellEnd"/>
      <w:r>
        <w:t>, N. (2018). Urban and Peri-Urban Agriculture (UPA) and the Economics of Agri-Urban Households in Dakar, Senegal. International Journal of Environment, Agriculture and Biotechnology 3(1), pp. 195-207.</w:t>
      </w:r>
    </w:p>
    <w:p w14:paraId="2DB81BE8" w14:textId="77777777" w:rsidR="00FA1D5B" w:rsidRDefault="00FA1D5B" w:rsidP="00FA1D5B">
      <w:pPr>
        <w:pStyle w:val="Body"/>
      </w:pPr>
      <w:r>
        <w:t>Batel, L. (2015). The Challenge of African Cities. Towards an Acceleration of Urbanization in Africa. 13 pp., URL: audace-afrique.org/attachments/article/657/Villes%20africaines.pdf</w:t>
      </w:r>
    </w:p>
    <w:p w14:paraId="0B1365A2" w14:textId="77777777" w:rsidR="00FA1D5B" w:rsidRDefault="00FA1D5B" w:rsidP="00FA1D5B">
      <w:pPr>
        <w:pStyle w:val="Body"/>
      </w:pPr>
      <w:r>
        <w:t>Benjamine, A. &amp; Wadou, B. (2023). Diversity of Cultivated Species and Adaptation Strategies to Climate Change: The Case of Market Gardening in the Maroua 1st District, Cameroon. https://doi.org/10.19044/esipreprint.7.2023.p116</w:t>
      </w:r>
    </w:p>
    <w:p w14:paraId="022E9CDF" w14:textId="77777777" w:rsidR="00FA1D5B" w:rsidRDefault="00FA1D5B" w:rsidP="00FA1D5B">
      <w:pPr>
        <w:pStyle w:val="Body"/>
      </w:pPr>
      <w:r>
        <w:t xml:space="preserve">Boland, J. (2005). Urban Agriculture: Growing Vegetables in the City. 2nd edition, </w:t>
      </w:r>
      <w:proofErr w:type="spellStart"/>
      <w:r>
        <w:t>Agrodok</w:t>
      </w:r>
      <w:proofErr w:type="spellEnd"/>
      <w:r>
        <w:t xml:space="preserve"> Series No. 24. </w:t>
      </w:r>
      <w:proofErr w:type="spellStart"/>
      <w:r>
        <w:t>Agromisa</w:t>
      </w:r>
      <w:proofErr w:type="spellEnd"/>
      <w:r>
        <w:t xml:space="preserve"> Foundation, </w:t>
      </w:r>
      <w:proofErr w:type="spellStart"/>
      <w:r>
        <w:t>Wageningen</w:t>
      </w:r>
      <w:proofErr w:type="spellEnd"/>
      <w:r>
        <w:t>.</w:t>
      </w:r>
    </w:p>
    <w:p w14:paraId="5144C026" w14:textId="77777777" w:rsidR="00FA1D5B" w:rsidRDefault="00FA1D5B" w:rsidP="00FA1D5B">
      <w:pPr>
        <w:pStyle w:val="Body"/>
      </w:pPr>
      <w:proofErr w:type="spellStart"/>
      <w:r>
        <w:t>Bricas</w:t>
      </w:r>
      <w:proofErr w:type="spellEnd"/>
      <w:r>
        <w:t xml:space="preserve">, N., </w:t>
      </w:r>
      <w:proofErr w:type="spellStart"/>
      <w:r>
        <w:t>Tchamda</w:t>
      </w:r>
      <w:proofErr w:type="spellEnd"/>
      <w:r>
        <w:t>, C. &amp; Martin, P., (2016). Are West and Central African cities so dependent on food imports? Cah. Agric. 2016; 25:55001</w:t>
      </w:r>
    </w:p>
    <w:p w14:paraId="558C40EE" w14:textId="77777777" w:rsidR="00FA1D5B" w:rsidRDefault="00FA1D5B" w:rsidP="00FA1D5B">
      <w:pPr>
        <w:pStyle w:val="Body"/>
      </w:pPr>
      <w:r>
        <w:t xml:space="preserve">Cisse, P.N., Diallo, M.D., </w:t>
      </w:r>
      <w:proofErr w:type="spellStart"/>
      <w:r>
        <w:t>Assigbetse</w:t>
      </w:r>
      <w:proofErr w:type="spellEnd"/>
      <w:r>
        <w:t xml:space="preserve">, </w:t>
      </w:r>
      <w:proofErr w:type="spellStart"/>
      <w:r>
        <w:t>K.B</w:t>
      </w:r>
      <w:proofErr w:type="spellEnd"/>
      <w:r>
        <w:t xml:space="preserve">., </w:t>
      </w:r>
      <w:proofErr w:type="spellStart"/>
      <w:r>
        <w:t>Goalbaye</w:t>
      </w:r>
      <w:proofErr w:type="spellEnd"/>
      <w:r>
        <w:t>, T., Diop, A. &amp; Guisse, A., (2018). Effect of litter from some plant species of the Great Green Wall of Ferlo (Senegal) on onion (Allium cepa L.) growth under semi-controlled conditions. Rev. Mar. Sci. Agron. Vet. 6 (1): 30-35.</w:t>
      </w:r>
    </w:p>
    <w:p w14:paraId="00A3D41D" w14:textId="77777777" w:rsidR="00FA1D5B" w:rsidRDefault="00FA1D5B" w:rsidP="00FA1D5B">
      <w:pPr>
        <w:pStyle w:val="Body"/>
      </w:pPr>
      <w:r>
        <w:t xml:space="preserve">Dasylva, M., (2018). Characterization and analysis of intra- and peri-urban agriculture in the municipality of </w:t>
      </w:r>
      <w:proofErr w:type="spellStart"/>
      <w:r>
        <w:t>Ziguinchor</w:t>
      </w:r>
      <w:proofErr w:type="spellEnd"/>
      <w:r>
        <w:t xml:space="preserve">"; Doctoral thesis in agricultural and environmental science, </w:t>
      </w:r>
      <w:proofErr w:type="spellStart"/>
      <w:r>
        <w:t>Assane</w:t>
      </w:r>
      <w:proofErr w:type="spellEnd"/>
      <w:r>
        <w:t xml:space="preserve"> </w:t>
      </w:r>
      <w:proofErr w:type="spellStart"/>
      <w:r>
        <w:t>Seck</w:t>
      </w:r>
      <w:proofErr w:type="spellEnd"/>
      <w:r>
        <w:t xml:space="preserve"> University of </w:t>
      </w:r>
      <w:proofErr w:type="spellStart"/>
      <w:r>
        <w:t>Ziguinchor</w:t>
      </w:r>
      <w:proofErr w:type="spellEnd"/>
      <w:r>
        <w:t>, 262 p.</w:t>
      </w:r>
    </w:p>
    <w:p w14:paraId="280D145C" w14:textId="77777777" w:rsidR="00FA1D5B" w:rsidRDefault="00FA1D5B" w:rsidP="00FA1D5B">
      <w:pPr>
        <w:pStyle w:val="Body"/>
      </w:pPr>
      <w:r w:rsidRPr="007C7822">
        <w:rPr>
          <w:lang w:val="fr-FR"/>
        </w:rPr>
        <w:t xml:space="preserve">Diaite, B., Mariama, D.D., Touroumgaye, G., Siré D., Abdourahmane, D., Ramata, T., Aliou D. &amp; Aliou G., (2020). </w:t>
      </w:r>
      <w:r>
        <w:t xml:space="preserve">Effect of applying different doses of organic fertilizers on the growth and yield of tomato (Solanum </w:t>
      </w:r>
      <w:proofErr w:type="spellStart"/>
      <w:r>
        <w:t>lycopersicum</w:t>
      </w:r>
      <w:proofErr w:type="spellEnd"/>
      <w:r>
        <w:t xml:space="preserve"> L.) under semi-controlled conditions. Journal of Animal &amp; Plant Sciences (</w:t>
      </w:r>
      <w:proofErr w:type="spellStart"/>
      <w:r>
        <w:t>J.Anim.PlantSci</w:t>
      </w:r>
      <w:proofErr w:type="spellEnd"/>
      <w:r>
        <w:t>.) Vol. 44(1); 7553-7566. ISSN 2071-7024) https://doi.org/10.35759/JAnmPlSci.v44-1.2</w:t>
      </w:r>
    </w:p>
    <w:p w14:paraId="18D2CD44" w14:textId="77777777" w:rsidR="00FA1D5B" w:rsidRDefault="00FA1D5B" w:rsidP="00FA1D5B">
      <w:pPr>
        <w:pStyle w:val="Body"/>
      </w:pPr>
      <w:r>
        <w:t xml:space="preserve">Diedhiou, S. O., Sy, O., </w:t>
      </w:r>
      <w:proofErr w:type="spellStart"/>
      <w:r>
        <w:t>Margetic</w:t>
      </w:r>
      <w:proofErr w:type="spellEnd"/>
      <w:r>
        <w:t xml:space="preserve">, C., (2018). Urban Agriculture in </w:t>
      </w:r>
      <w:proofErr w:type="spellStart"/>
      <w:r>
        <w:t>Ziguinchor</w:t>
      </w:r>
      <w:proofErr w:type="spellEnd"/>
      <w:r>
        <w:t xml:space="preserve"> (Senegal): Self-Consumption Practices Favoring the Development of Sustainable Urban Supply Chains. Espace Populations Sociétés, 2018-3, DOI: 10.4000/eps.8250</w:t>
      </w:r>
    </w:p>
    <w:p w14:paraId="6A195F63" w14:textId="77777777" w:rsidR="00FA1D5B" w:rsidRDefault="00FA1D5B" w:rsidP="00FA1D5B">
      <w:pPr>
        <w:pStyle w:val="Body"/>
      </w:pPr>
      <w:r>
        <w:t xml:space="preserve">Diop, A., (2013). Diagnosis of Pesticide Use Practices and Quantification in the </w:t>
      </w:r>
      <w:proofErr w:type="spellStart"/>
      <w:r>
        <w:t>Niayes</w:t>
      </w:r>
      <w:proofErr w:type="spellEnd"/>
      <w:r>
        <w:t xml:space="preserve"> Area of Dakar (Senegal). Doctoral Thesis in Analytical Chemistry from the University of the Littoral Côte </w:t>
      </w:r>
      <w:proofErr w:type="spellStart"/>
      <w:r>
        <w:t>d’Opale</w:t>
      </w:r>
      <w:proofErr w:type="spellEnd"/>
      <w:r>
        <w:t>, France. P. 241.</w:t>
      </w:r>
    </w:p>
    <w:p w14:paraId="6A6D4B91" w14:textId="77777777" w:rsidR="00FA1D5B" w:rsidRDefault="00FA1D5B" w:rsidP="00FA1D5B">
      <w:pPr>
        <w:pStyle w:val="Body"/>
      </w:pPr>
      <w:r>
        <w:t>Djibo, H., (2014). Market Gardening in Niamey: A Socio-Anthropological Approach. International Journal of Innovation and Applied Studies Vol. 8 No. 1 Sep. 2014, pp. 243-250 ISSN 2028-9324 http://www.ijias.issr-journals.org/</w:t>
      </w:r>
    </w:p>
    <w:p w14:paraId="7DF8DFBA" w14:textId="77777777" w:rsidR="00FA1D5B" w:rsidRDefault="00FA1D5B" w:rsidP="00FA1D5B">
      <w:pPr>
        <w:pStyle w:val="Body"/>
      </w:pPr>
      <w:proofErr w:type="spellStart"/>
      <w:r w:rsidRPr="006A1059">
        <w:rPr>
          <w:lang w:val="fr-FR"/>
          <w:rPrChange w:id="33" w:author="Microsoft account" w:date="2025-08-07T14:52:00Z">
            <w:rPr/>
          </w:rPrChange>
        </w:rPr>
        <w:t>Doudoua</w:t>
      </w:r>
      <w:proofErr w:type="spellEnd"/>
      <w:r w:rsidRPr="006A1059">
        <w:rPr>
          <w:lang w:val="fr-FR"/>
          <w:rPrChange w:id="34" w:author="Microsoft account" w:date="2025-08-07T14:52:00Z">
            <w:rPr/>
          </w:rPrChange>
        </w:rPr>
        <w:t xml:space="preserve">, Y., </w:t>
      </w:r>
      <w:proofErr w:type="spellStart"/>
      <w:r w:rsidRPr="006A1059">
        <w:rPr>
          <w:lang w:val="fr-FR"/>
          <w:rPrChange w:id="35" w:author="Microsoft account" w:date="2025-08-07T14:52:00Z">
            <w:rPr/>
          </w:rPrChange>
        </w:rPr>
        <w:t>Yengué</w:t>
      </w:r>
      <w:proofErr w:type="spellEnd"/>
      <w:r w:rsidRPr="006A1059">
        <w:rPr>
          <w:lang w:val="fr-FR"/>
          <w:rPrChange w:id="36" w:author="Microsoft account" w:date="2025-08-07T14:52:00Z">
            <w:rPr/>
          </w:rPrChange>
        </w:rPr>
        <w:t xml:space="preserve"> </w:t>
      </w:r>
      <w:proofErr w:type="spellStart"/>
      <w:r w:rsidRPr="006A1059">
        <w:rPr>
          <w:lang w:val="fr-FR"/>
          <w:rPrChange w:id="37" w:author="Microsoft account" w:date="2025-08-07T14:52:00Z">
            <w:rPr/>
          </w:rPrChange>
        </w:rPr>
        <w:t>J.L</w:t>
      </w:r>
      <w:proofErr w:type="spellEnd"/>
      <w:r w:rsidRPr="006A1059">
        <w:rPr>
          <w:lang w:val="fr-FR"/>
          <w:rPrChange w:id="38" w:author="Microsoft account" w:date="2025-08-07T14:52:00Z">
            <w:rPr/>
          </w:rPrChange>
        </w:rPr>
        <w:t xml:space="preserve">., &amp; </w:t>
      </w:r>
      <w:proofErr w:type="spellStart"/>
      <w:r w:rsidRPr="006A1059">
        <w:rPr>
          <w:lang w:val="fr-FR"/>
          <w:rPrChange w:id="39" w:author="Microsoft account" w:date="2025-08-07T14:52:00Z">
            <w:rPr/>
          </w:rPrChange>
        </w:rPr>
        <w:t>Djondang</w:t>
      </w:r>
      <w:proofErr w:type="spellEnd"/>
      <w:r w:rsidRPr="006A1059">
        <w:rPr>
          <w:lang w:val="fr-FR"/>
          <w:rPrChange w:id="40" w:author="Microsoft account" w:date="2025-08-07T14:52:00Z">
            <w:rPr/>
          </w:rPrChange>
        </w:rPr>
        <w:t xml:space="preserve"> K., (2020). </w:t>
      </w:r>
      <w:r>
        <w:t xml:space="preserve">Market Gardening: Production Techniques and Challenges Encountered by Producers in </w:t>
      </w:r>
      <w:proofErr w:type="spellStart"/>
      <w:r>
        <w:t>Moundou</w:t>
      </w:r>
      <w:proofErr w:type="spellEnd"/>
      <w:r>
        <w:t>, Chad. Journal of Space, Territories, Societies and Health, Vol. 3, No. 5, June 2020, pp. 49-66.</w:t>
      </w:r>
    </w:p>
    <w:p w14:paraId="4FABCB8B" w14:textId="77777777" w:rsidR="00FA1D5B" w:rsidRDefault="00FA1D5B" w:rsidP="00FA1D5B">
      <w:pPr>
        <w:pStyle w:val="Body"/>
      </w:pPr>
      <w:proofErr w:type="spellStart"/>
      <w:r>
        <w:t>Dovlo</w:t>
      </w:r>
      <w:proofErr w:type="spellEnd"/>
      <w:r>
        <w:t xml:space="preserve">, </w:t>
      </w:r>
      <w:proofErr w:type="spellStart"/>
      <w:r>
        <w:t>K.A</w:t>
      </w:r>
      <w:proofErr w:type="spellEnd"/>
      <w:r>
        <w:t>., (2007). Some Socio-Cultural and Ecological Aspects of Pesticide Use in Market Gardening in the Port Area of Lomé. DEA Thesis, University of Lomé, 58p</w:t>
      </w:r>
    </w:p>
    <w:p w14:paraId="0CAC7FC5" w14:textId="77777777" w:rsidR="00FA1D5B" w:rsidRDefault="00FA1D5B" w:rsidP="00FA1D5B">
      <w:pPr>
        <w:pStyle w:val="Body"/>
      </w:pPr>
      <w:r>
        <w:t>Fall M. &amp; Coulibaly S., (2016). Diversified Urbanization: The Case of Côte d'Ivoire. Development Directorate, Countries; Regions. World Bank Group, 209 p.</w:t>
      </w:r>
    </w:p>
    <w:p w14:paraId="50AE6E19" w14:textId="77777777" w:rsidR="00FA1D5B" w:rsidRDefault="00FA1D5B" w:rsidP="00FA1D5B">
      <w:pPr>
        <w:pStyle w:val="Body"/>
      </w:pPr>
      <w:proofErr w:type="spellStart"/>
      <w:r>
        <w:t>Ganacadja</w:t>
      </w:r>
      <w:proofErr w:type="spellEnd"/>
      <w:r>
        <w:t xml:space="preserve">, C., </w:t>
      </w:r>
      <w:proofErr w:type="spellStart"/>
      <w:r>
        <w:t>Mavoungou</w:t>
      </w:r>
      <w:proofErr w:type="spellEnd"/>
      <w:r>
        <w:t xml:space="preserve">, J. F., </w:t>
      </w:r>
      <w:proofErr w:type="spellStart"/>
      <w:r>
        <w:t>Mouketou</w:t>
      </w:r>
      <w:proofErr w:type="spellEnd"/>
      <w:r>
        <w:t xml:space="preserve">, A., </w:t>
      </w:r>
      <w:proofErr w:type="spellStart"/>
      <w:r>
        <w:t>Biroungou</w:t>
      </w:r>
      <w:proofErr w:type="spellEnd"/>
      <w:r>
        <w:t xml:space="preserve">, C. &amp; </w:t>
      </w:r>
      <w:proofErr w:type="spellStart"/>
      <w:r>
        <w:t>Nzengue</w:t>
      </w:r>
      <w:proofErr w:type="spellEnd"/>
      <w:r>
        <w:t xml:space="preserve"> E., (2022). Analysis of Some Characteristics of the Market Gardening Sector in Three Provinces of Gabon. ESI Preprints, August 2022. https://doi.org/10.19044/esipreprint.8.2022.p55</w:t>
      </w:r>
    </w:p>
    <w:p w14:paraId="7B432EDD" w14:textId="77777777" w:rsidR="00FA1D5B" w:rsidRDefault="00FA1D5B" w:rsidP="00FA1D5B">
      <w:pPr>
        <w:pStyle w:val="Body"/>
      </w:pPr>
      <w:r>
        <w:t xml:space="preserve">IAGU, (2011). Urban Market Gardening in </w:t>
      </w:r>
      <w:proofErr w:type="spellStart"/>
      <w:r>
        <w:t>Lendeng</w:t>
      </w:r>
      <w:proofErr w:type="spellEnd"/>
      <w:r>
        <w:t xml:space="preserve"> (</w:t>
      </w:r>
      <w:proofErr w:type="spellStart"/>
      <w:r>
        <w:t>Rufisque</w:t>
      </w:r>
      <w:proofErr w:type="spellEnd"/>
      <w:r>
        <w:t>, Senegal). Study Report, 73 p.</w:t>
      </w:r>
    </w:p>
    <w:p w14:paraId="2BE0501B" w14:textId="77777777" w:rsidR="00FA1D5B" w:rsidRPr="006A1059" w:rsidRDefault="00FA1D5B" w:rsidP="00FA1D5B">
      <w:pPr>
        <w:pStyle w:val="Body"/>
        <w:rPr>
          <w:rPrChange w:id="41" w:author="Microsoft account" w:date="2025-08-07T14:52:00Z">
            <w:rPr>
              <w:lang w:val="fr-FR"/>
            </w:rPr>
          </w:rPrChange>
        </w:rPr>
      </w:pPr>
      <w:proofErr w:type="spellStart"/>
      <w:r w:rsidRPr="006A1059">
        <w:rPr>
          <w:rPrChange w:id="42" w:author="Microsoft account" w:date="2025-08-07T14:52:00Z">
            <w:rPr>
              <w:lang w:val="fr-FR"/>
            </w:rPr>
          </w:rPrChange>
        </w:rPr>
        <w:t>INSEED</w:t>
      </w:r>
      <w:proofErr w:type="spellEnd"/>
      <w:r w:rsidRPr="006A1059">
        <w:rPr>
          <w:rPrChange w:id="43" w:author="Microsoft account" w:date="2025-08-07T14:52:00Z">
            <w:rPr>
              <w:lang w:val="fr-FR"/>
            </w:rPr>
          </w:rPrChange>
        </w:rPr>
        <w:t>, (2009). Second General Population and Housing Census (RGPH2). National Institute of Statistics, Economic and Demographic Studies. Overall Results, pp. 66-88.</w:t>
      </w:r>
    </w:p>
    <w:p w14:paraId="576DE23D" w14:textId="77777777" w:rsidR="00FA1D5B" w:rsidRPr="006A1059" w:rsidRDefault="00FA1D5B" w:rsidP="00FA1D5B">
      <w:pPr>
        <w:pStyle w:val="Body"/>
        <w:rPr>
          <w:rPrChange w:id="44" w:author="Microsoft account" w:date="2025-08-07T14:56:00Z">
            <w:rPr>
              <w:lang w:val="fr-FR"/>
            </w:rPr>
          </w:rPrChange>
        </w:rPr>
      </w:pPr>
      <w:r w:rsidRPr="007C7822">
        <w:t xml:space="preserve">Kanda, M., Akpavi, S., Wala, K., Boundjou, GD., &amp; Akpagana K., (2014). Diversity of Crop Species and Production Constraints in Market Gardening in Togo. Int. J. Biol. </w:t>
      </w:r>
      <w:r w:rsidRPr="006A1059">
        <w:rPr>
          <w:rPrChange w:id="45" w:author="Microsoft account" w:date="2025-08-07T14:56:00Z">
            <w:rPr>
              <w:lang w:val="fr-FR"/>
            </w:rPr>
          </w:rPrChange>
        </w:rPr>
        <w:t>Chem. Sci. 8(1): pp. 115-127.</w:t>
      </w:r>
    </w:p>
    <w:p w14:paraId="2D8D3479" w14:textId="77777777" w:rsidR="00FA1D5B" w:rsidRPr="00FA1D5B" w:rsidRDefault="00FA1D5B" w:rsidP="00FA1D5B">
      <w:pPr>
        <w:pStyle w:val="Body"/>
        <w:rPr>
          <w:lang w:val="fr-FR"/>
        </w:rPr>
      </w:pPr>
      <w:proofErr w:type="spellStart"/>
      <w:r w:rsidRPr="006A1059">
        <w:rPr>
          <w:rPrChange w:id="46" w:author="Microsoft account" w:date="2025-08-07T14:56:00Z">
            <w:rPr>
              <w:lang w:val="fr-FR"/>
            </w:rPr>
          </w:rPrChange>
        </w:rPr>
        <w:t>Massounga</w:t>
      </w:r>
      <w:proofErr w:type="spellEnd"/>
      <w:r w:rsidRPr="006A1059">
        <w:rPr>
          <w:rPrChange w:id="47" w:author="Microsoft account" w:date="2025-08-07T14:56:00Z">
            <w:rPr>
              <w:lang w:val="fr-FR"/>
            </w:rPr>
          </w:rPrChange>
        </w:rPr>
        <w:t xml:space="preserve">, </w:t>
      </w:r>
      <w:proofErr w:type="spellStart"/>
      <w:r w:rsidRPr="006A1059">
        <w:rPr>
          <w:rPrChange w:id="48" w:author="Microsoft account" w:date="2025-08-07T14:56:00Z">
            <w:rPr>
              <w:lang w:val="fr-FR"/>
            </w:rPr>
          </w:rPrChange>
        </w:rPr>
        <w:t>Y.C</w:t>
      </w:r>
      <w:proofErr w:type="spellEnd"/>
      <w:r w:rsidRPr="006A1059">
        <w:rPr>
          <w:rPrChange w:id="49" w:author="Microsoft account" w:date="2025-08-07T14:56:00Z">
            <w:rPr>
              <w:lang w:val="fr-FR"/>
            </w:rPr>
          </w:rPrChange>
        </w:rPr>
        <w:t xml:space="preserve">., </w:t>
      </w:r>
      <w:proofErr w:type="spellStart"/>
      <w:r w:rsidRPr="006A1059">
        <w:rPr>
          <w:rPrChange w:id="50" w:author="Microsoft account" w:date="2025-08-07T14:56:00Z">
            <w:rPr>
              <w:lang w:val="fr-FR"/>
            </w:rPr>
          </w:rPrChange>
        </w:rPr>
        <w:t>Allogo</w:t>
      </w:r>
      <w:proofErr w:type="spellEnd"/>
      <w:r w:rsidRPr="006A1059">
        <w:rPr>
          <w:rPrChange w:id="51" w:author="Microsoft account" w:date="2025-08-07T14:56:00Z">
            <w:rPr>
              <w:lang w:val="fr-FR"/>
            </w:rPr>
          </w:rPrChange>
        </w:rPr>
        <w:t xml:space="preserve"> </w:t>
      </w:r>
      <w:proofErr w:type="spellStart"/>
      <w:r w:rsidRPr="006A1059">
        <w:rPr>
          <w:rPrChange w:id="52" w:author="Microsoft account" w:date="2025-08-07T14:56:00Z">
            <w:rPr>
              <w:lang w:val="fr-FR"/>
            </w:rPr>
          </w:rPrChange>
        </w:rPr>
        <w:t>Abessolo</w:t>
      </w:r>
      <w:proofErr w:type="spellEnd"/>
      <w:r w:rsidRPr="006A1059">
        <w:rPr>
          <w:rPrChange w:id="53" w:author="Microsoft account" w:date="2025-08-07T14:56:00Z">
            <w:rPr>
              <w:lang w:val="fr-FR"/>
            </w:rPr>
          </w:rPrChange>
        </w:rPr>
        <w:t xml:space="preserve">, R., </w:t>
      </w:r>
      <w:proofErr w:type="spellStart"/>
      <w:r w:rsidRPr="006A1059">
        <w:rPr>
          <w:rPrChange w:id="54" w:author="Microsoft account" w:date="2025-08-07T14:56:00Z">
            <w:rPr>
              <w:lang w:val="fr-FR"/>
            </w:rPr>
          </w:rPrChange>
        </w:rPr>
        <w:t>Mouketou</w:t>
      </w:r>
      <w:proofErr w:type="spellEnd"/>
      <w:r w:rsidRPr="006A1059">
        <w:rPr>
          <w:rPrChange w:id="55" w:author="Microsoft account" w:date="2025-08-07T14:56:00Z">
            <w:rPr>
              <w:lang w:val="fr-FR"/>
            </w:rPr>
          </w:rPrChange>
        </w:rPr>
        <w:t xml:space="preserve">, A., </w:t>
      </w:r>
      <w:proofErr w:type="spellStart"/>
      <w:r w:rsidRPr="006A1059">
        <w:rPr>
          <w:rPrChange w:id="56" w:author="Microsoft account" w:date="2025-08-07T14:56:00Z">
            <w:rPr>
              <w:lang w:val="fr-FR"/>
            </w:rPr>
          </w:rPrChange>
        </w:rPr>
        <w:t>Mbeang</w:t>
      </w:r>
      <w:proofErr w:type="spellEnd"/>
      <w:r w:rsidRPr="006A1059">
        <w:rPr>
          <w:rPrChange w:id="57" w:author="Microsoft account" w:date="2025-08-07T14:56:00Z">
            <w:rPr>
              <w:lang w:val="fr-FR"/>
            </w:rPr>
          </w:rPrChange>
        </w:rPr>
        <w:t xml:space="preserve"> </w:t>
      </w:r>
      <w:proofErr w:type="spellStart"/>
      <w:r w:rsidRPr="006A1059">
        <w:rPr>
          <w:rPrChange w:id="58" w:author="Microsoft account" w:date="2025-08-07T14:56:00Z">
            <w:rPr>
              <w:lang w:val="fr-FR"/>
            </w:rPr>
          </w:rPrChange>
        </w:rPr>
        <w:t>Beyeme</w:t>
      </w:r>
      <w:proofErr w:type="spellEnd"/>
      <w:r w:rsidRPr="006A1059">
        <w:rPr>
          <w:rPrChange w:id="59" w:author="Microsoft account" w:date="2025-08-07T14:56:00Z">
            <w:rPr>
              <w:lang w:val="fr-FR"/>
            </w:rPr>
          </w:rPrChange>
        </w:rPr>
        <w:t xml:space="preserve">, A.M., </w:t>
      </w:r>
      <w:proofErr w:type="spellStart"/>
      <w:r w:rsidRPr="006A1059">
        <w:rPr>
          <w:rPrChange w:id="60" w:author="Microsoft account" w:date="2025-08-07T14:56:00Z">
            <w:rPr>
              <w:lang w:val="fr-FR"/>
            </w:rPr>
          </w:rPrChange>
        </w:rPr>
        <w:t>Nzandi</w:t>
      </w:r>
      <w:proofErr w:type="spellEnd"/>
      <w:r w:rsidRPr="006A1059">
        <w:rPr>
          <w:rPrChange w:id="61" w:author="Microsoft account" w:date="2025-08-07T14:56:00Z">
            <w:rPr>
              <w:lang w:val="fr-FR"/>
            </w:rPr>
          </w:rPrChange>
        </w:rPr>
        <w:t xml:space="preserve">, H., </w:t>
      </w:r>
      <w:proofErr w:type="spellStart"/>
      <w:r w:rsidRPr="006A1059">
        <w:rPr>
          <w:rPrChange w:id="62" w:author="Microsoft account" w:date="2025-08-07T14:56:00Z">
            <w:rPr>
              <w:lang w:val="fr-FR"/>
            </w:rPr>
          </w:rPrChange>
        </w:rPr>
        <w:t>Okili</w:t>
      </w:r>
      <w:proofErr w:type="spellEnd"/>
      <w:r w:rsidRPr="006A1059">
        <w:rPr>
          <w:rPrChange w:id="63" w:author="Microsoft account" w:date="2025-08-07T14:56:00Z">
            <w:rPr>
              <w:lang w:val="fr-FR"/>
            </w:rPr>
          </w:rPrChange>
        </w:rPr>
        <w:t xml:space="preserve"> Okie I., et al., (2025). Socio-demographic study of market gardeners, their cultivation and fertilization practices in </w:t>
      </w:r>
      <w:proofErr w:type="spellStart"/>
      <w:r w:rsidRPr="006A1059">
        <w:rPr>
          <w:rPrChange w:id="64" w:author="Microsoft account" w:date="2025-08-07T14:56:00Z">
            <w:rPr>
              <w:lang w:val="fr-FR"/>
            </w:rPr>
          </w:rPrChange>
        </w:rPr>
        <w:t>Franceville</w:t>
      </w:r>
      <w:proofErr w:type="spellEnd"/>
      <w:r w:rsidRPr="006A1059">
        <w:rPr>
          <w:rPrChange w:id="65" w:author="Microsoft account" w:date="2025-08-07T14:56:00Z">
            <w:rPr>
              <w:lang w:val="fr-FR"/>
            </w:rPr>
          </w:rPrChange>
        </w:rPr>
        <w:t xml:space="preserve"> and </w:t>
      </w:r>
      <w:proofErr w:type="spellStart"/>
      <w:r w:rsidRPr="006A1059">
        <w:rPr>
          <w:rPrChange w:id="66" w:author="Microsoft account" w:date="2025-08-07T14:56:00Z">
            <w:rPr>
              <w:lang w:val="fr-FR"/>
            </w:rPr>
          </w:rPrChange>
        </w:rPr>
        <w:t>Moanda</w:t>
      </w:r>
      <w:proofErr w:type="spellEnd"/>
      <w:r w:rsidRPr="006A1059">
        <w:rPr>
          <w:rPrChange w:id="67" w:author="Microsoft account" w:date="2025-08-07T14:56:00Z">
            <w:rPr>
              <w:lang w:val="fr-FR"/>
            </w:rPr>
          </w:rPrChange>
        </w:rPr>
        <w:t xml:space="preserve">, southeastern Gabon. </w:t>
      </w:r>
      <w:proofErr w:type="spellStart"/>
      <w:r w:rsidRPr="00FA1D5B">
        <w:rPr>
          <w:lang w:val="fr-FR"/>
        </w:rPr>
        <w:t>European</w:t>
      </w:r>
      <w:proofErr w:type="spellEnd"/>
      <w:r w:rsidRPr="00FA1D5B">
        <w:rPr>
          <w:lang w:val="fr-FR"/>
        </w:rPr>
        <w:t xml:space="preserve"> Scientific Journal, ESJ, 21 (12), 166. https://doi.org/10.19044/esj.2025.v21n12p166</w:t>
      </w:r>
    </w:p>
    <w:p w14:paraId="1D22D888" w14:textId="77777777" w:rsidR="00FA1D5B" w:rsidRPr="006A1059" w:rsidRDefault="00FA1D5B" w:rsidP="00FA1D5B">
      <w:pPr>
        <w:pStyle w:val="Body"/>
        <w:rPr>
          <w:rPrChange w:id="68" w:author="Microsoft account" w:date="2025-08-07T14:56:00Z">
            <w:rPr>
              <w:lang w:val="fr-FR"/>
            </w:rPr>
          </w:rPrChange>
        </w:rPr>
      </w:pPr>
      <w:proofErr w:type="spellStart"/>
      <w:r w:rsidRPr="006A1059">
        <w:rPr>
          <w:lang w:val="fr-FR"/>
          <w:rPrChange w:id="69" w:author="Microsoft account" w:date="2025-08-07T14:56:00Z">
            <w:rPr/>
          </w:rPrChange>
        </w:rPr>
        <w:t>MATUH</w:t>
      </w:r>
      <w:proofErr w:type="spellEnd"/>
      <w:r w:rsidRPr="006A1059">
        <w:rPr>
          <w:lang w:val="fr-FR"/>
          <w:rPrChange w:id="70" w:author="Microsoft account" w:date="2025-08-07T14:56:00Z">
            <w:rPr/>
          </w:rPrChange>
        </w:rPr>
        <w:t xml:space="preserve">, (2011). </w:t>
      </w:r>
      <w:r w:rsidRPr="007C7822">
        <w:t xml:space="preserve">Urban Development Support Project: Updating the Reference Urban Plan for the City of Sarh. </w:t>
      </w:r>
      <w:r w:rsidRPr="006A1059">
        <w:rPr>
          <w:rPrChange w:id="71" w:author="Microsoft account" w:date="2025-08-07T14:56:00Z">
            <w:rPr>
              <w:lang w:val="fr-FR"/>
            </w:rPr>
          </w:rPrChange>
        </w:rPr>
        <w:t>Ministry of Territorial Planning, Urban Development and Housing of Chad, Final Report, 150p.</w:t>
      </w:r>
    </w:p>
    <w:p w14:paraId="5CD99353" w14:textId="77777777" w:rsidR="00FA1D5B" w:rsidRPr="006A1059" w:rsidRDefault="00FA1D5B" w:rsidP="00FA1D5B">
      <w:pPr>
        <w:pStyle w:val="Body"/>
        <w:rPr>
          <w:rPrChange w:id="72" w:author="Microsoft account" w:date="2025-08-07T14:56:00Z">
            <w:rPr>
              <w:lang w:val="fr-FR"/>
            </w:rPr>
          </w:rPrChange>
        </w:rPr>
      </w:pPr>
      <w:proofErr w:type="spellStart"/>
      <w:r w:rsidRPr="006A1059">
        <w:rPr>
          <w:rPrChange w:id="73" w:author="Microsoft account" w:date="2025-08-07T14:56:00Z">
            <w:rPr>
              <w:lang w:val="fr-FR"/>
            </w:rPr>
          </w:rPrChange>
        </w:rPr>
        <w:t>Minengu</w:t>
      </w:r>
      <w:proofErr w:type="spellEnd"/>
      <w:r w:rsidRPr="006A1059">
        <w:rPr>
          <w:rPrChange w:id="74" w:author="Microsoft account" w:date="2025-08-07T14:56:00Z">
            <w:rPr>
              <w:lang w:val="fr-FR"/>
            </w:rPr>
          </w:rPrChange>
        </w:rPr>
        <w:t xml:space="preserve">, </w:t>
      </w:r>
      <w:proofErr w:type="spellStart"/>
      <w:proofErr w:type="gramStart"/>
      <w:r w:rsidRPr="006A1059">
        <w:rPr>
          <w:rPrChange w:id="75" w:author="Microsoft account" w:date="2025-08-07T14:56:00Z">
            <w:rPr>
              <w:lang w:val="fr-FR"/>
            </w:rPr>
          </w:rPrChange>
        </w:rPr>
        <w:t>JDD</w:t>
      </w:r>
      <w:proofErr w:type="spellEnd"/>
      <w:r w:rsidRPr="006A1059">
        <w:rPr>
          <w:rPrChange w:id="76" w:author="Microsoft account" w:date="2025-08-07T14:56:00Z">
            <w:rPr>
              <w:lang w:val="fr-FR"/>
            </w:rPr>
          </w:rPrChange>
        </w:rPr>
        <w:t>.,</w:t>
      </w:r>
      <w:proofErr w:type="gramEnd"/>
      <w:r w:rsidRPr="006A1059">
        <w:rPr>
          <w:rPrChange w:id="77" w:author="Microsoft account" w:date="2025-08-07T14:56:00Z">
            <w:rPr>
              <w:lang w:val="fr-FR"/>
            </w:rPr>
          </w:rPrChange>
        </w:rPr>
        <w:t xml:space="preserve"> </w:t>
      </w:r>
      <w:proofErr w:type="spellStart"/>
      <w:r w:rsidRPr="006A1059">
        <w:rPr>
          <w:rPrChange w:id="78" w:author="Microsoft account" w:date="2025-08-07T14:56:00Z">
            <w:rPr>
              <w:lang w:val="fr-FR"/>
            </w:rPr>
          </w:rPrChange>
        </w:rPr>
        <w:t>Ikonso</w:t>
      </w:r>
      <w:proofErr w:type="spellEnd"/>
      <w:r w:rsidRPr="006A1059">
        <w:rPr>
          <w:rPrChange w:id="79" w:author="Microsoft account" w:date="2025-08-07T14:56:00Z">
            <w:rPr>
              <w:lang w:val="fr-FR"/>
            </w:rPr>
          </w:rPrChange>
        </w:rPr>
        <w:t xml:space="preserve"> </w:t>
      </w:r>
      <w:proofErr w:type="spellStart"/>
      <w:r w:rsidRPr="006A1059">
        <w:rPr>
          <w:rPrChange w:id="80" w:author="Microsoft account" w:date="2025-08-07T14:56:00Z">
            <w:rPr>
              <w:lang w:val="fr-FR"/>
            </w:rPr>
          </w:rPrChange>
        </w:rPr>
        <w:t>Mwengi</w:t>
      </w:r>
      <w:proofErr w:type="spellEnd"/>
      <w:r w:rsidRPr="006A1059">
        <w:rPr>
          <w:rPrChange w:id="81" w:author="Microsoft account" w:date="2025-08-07T14:56:00Z">
            <w:rPr>
              <w:lang w:val="fr-FR"/>
            </w:rPr>
          </w:rPrChange>
        </w:rPr>
        <w:t xml:space="preserve">, A., </w:t>
      </w:r>
      <w:proofErr w:type="spellStart"/>
      <w:r w:rsidRPr="006A1059">
        <w:rPr>
          <w:rPrChange w:id="82" w:author="Microsoft account" w:date="2025-08-07T14:56:00Z">
            <w:rPr>
              <w:lang w:val="fr-FR"/>
            </w:rPr>
          </w:rPrChange>
        </w:rPr>
        <w:t>Kawanga</w:t>
      </w:r>
      <w:proofErr w:type="spellEnd"/>
      <w:r w:rsidRPr="006A1059">
        <w:rPr>
          <w:rPrChange w:id="83" w:author="Microsoft account" w:date="2025-08-07T14:56:00Z">
            <w:rPr>
              <w:lang w:val="fr-FR"/>
            </w:rPr>
          </w:rPrChange>
        </w:rPr>
        <w:t xml:space="preserve">, R., </w:t>
      </w:r>
      <w:proofErr w:type="spellStart"/>
      <w:r w:rsidRPr="006A1059">
        <w:rPr>
          <w:rPrChange w:id="84" w:author="Microsoft account" w:date="2025-08-07T14:56:00Z">
            <w:rPr>
              <w:lang w:val="fr-FR"/>
            </w:rPr>
          </w:rPrChange>
        </w:rPr>
        <w:t>Mwengi</w:t>
      </w:r>
      <w:proofErr w:type="spellEnd"/>
      <w:r w:rsidRPr="006A1059">
        <w:rPr>
          <w:rPrChange w:id="85" w:author="Microsoft account" w:date="2025-08-07T14:56:00Z">
            <w:rPr>
              <w:lang w:val="fr-FR"/>
            </w:rPr>
          </w:rPrChange>
        </w:rPr>
        <w:t xml:space="preserve">, S. &amp; Yama OM., (2024). </w:t>
      </w:r>
      <w:r w:rsidRPr="007C7822">
        <w:t xml:space="preserve">Main market garden crops cultivated in urban and peri-urban areas of the city of Kinshasa (Literature Summary). </w:t>
      </w:r>
      <w:r w:rsidRPr="006A1059">
        <w:rPr>
          <w:rPrChange w:id="86" w:author="Microsoft account" w:date="2025-08-07T14:56:00Z">
            <w:rPr>
              <w:lang w:val="fr-FR"/>
            </w:rPr>
          </w:rPrChange>
        </w:rPr>
        <w:t xml:space="preserve">African Journal of Environment and Agriculture, 7(2), 83-102. </w:t>
      </w:r>
      <w:proofErr w:type="spellStart"/>
      <w:r w:rsidRPr="006A1059">
        <w:rPr>
          <w:rPrChange w:id="87" w:author="Microsoft account" w:date="2025-08-07T14:56:00Z">
            <w:rPr>
              <w:lang w:val="fr-FR"/>
            </w:rPr>
          </w:rPrChange>
        </w:rPr>
        <w:t>DOI</w:t>
      </w:r>
      <w:proofErr w:type="spellEnd"/>
      <w:r w:rsidRPr="006A1059">
        <w:rPr>
          <w:rPrChange w:id="88" w:author="Microsoft account" w:date="2025-08-07T14:56:00Z">
            <w:rPr>
              <w:lang w:val="fr-FR"/>
            </w:rPr>
          </w:rPrChange>
        </w:rPr>
        <w:t>: https://dx.doi.org/10.4314/rafea.v7i2.9</w:t>
      </w:r>
    </w:p>
    <w:p w14:paraId="21F5C0A7" w14:textId="77777777" w:rsidR="00FA1D5B" w:rsidRPr="006A1059" w:rsidRDefault="00FA1D5B" w:rsidP="00FA1D5B">
      <w:pPr>
        <w:pStyle w:val="Body"/>
        <w:rPr>
          <w:rPrChange w:id="89" w:author="Microsoft account" w:date="2025-08-07T14:56:00Z">
            <w:rPr>
              <w:lang w:val="fr-FR"/>
            </w:rPr>
          </w:rPrChange>
        </w:rPr>
      </w:pPr>
      <w:proofErr w:type="spellStart"/>
      <w:r w:rsidRPr="006A1059">
        <w:rPr>
          <w:rPrChange w:id="90" w:author="Microsoft account" w:date="2025-08-07T14:56:00Z">
            <w:rPr>
              <w:lang w:val="fr-FR"/>
            </w:rPr>
          </w:rPrChange>
        </w:rPr>
        <w:t>Minengu</w:t>
      </w:r>
      <w:proofErr w:type="spellEnd"/>
      <w:r w:rsidRPr="006A1059">
        <w:rPr>
          <w:rPrChange w:id="91" w:author="Microsoft account" w:date="2025-08-07T14:56:00Z">
            <w:rPr>
              <w:lang w:val="fr-FR"/>
            </w:rPr>
          </w:rPrChange>
        </w:rPr>
        <w:t xml:space="preserve">, </w:t>
      </w:r>
      <w:proofErr w:type="spellStart"/>
      <w:r w:rsidRPr="006A1059">
        <w:rPr>
          <w:rPrChange w:id="92" w:author="Microsoft account" w:date="2025-08-07T14:56:00Z">
            <w:rPr>
              <w:lang w:val="fr-FR"/>
            </w:rPr>
          </w:rPrChange>
        </w:rPr>
        <w:t>J.D.D</w:t>
      </w:r>
      <w:proofErr w:type="spellEnd"/>
      <w:r w:rsidRPr="006A1059">
        <w:rPr>
          <w:rPrChange w:id="93" w:author="Microsoft account" w:date="2025-08-07T14:56:00Z">
            <w:rPr>
              <w:lang w:val="fr-FR"/>
            </w:rPr>
          </w:rPrChange>
        </w:rPr>
        <w:t xml:space="preserve">., </w:t>
      </w:r>
      <w:proofErr w:type="spellStart"/>
      <w:r w:rsidRPr="006A1059">
        <w:rPr>
          <w:rPrChange w:id="94" w:author="Microsoft account" w:date="2025-08-07T14:56:00Z">
            <w:rPr>
              <w:lang w:val="fr-FR"/>
            </w:rPr>
          </w:rPrChange>
        </w:rPr>
        <w:t>Ikonso</w:t>
      </w:r>
      <w:proofErr w:type="spellEnd"/>
      <w:r w:rsidRPr="006A1059">
        <w:rPr>
          <w:rPrChange w:id="95" w:author="Microsoft account" w:date="2025-08-07T14:56:00Z">
            <w:rPr>
              <w:lang w:val="fr-FR"/>
            </w:rPr>
          </w:rPrChange>
        </w:rPr>
        <w:t xml:space="preserve"> </w:t>
      </w:r>
      <w:proofErr w:type="spellStart"/>
      <w:r w:rsidRPr="006A1059">
        <w:rPr>
          <w:rPrChange w:id="96" w:author="Microsoft account" w:date="2025-08-07T14:56:00Z">
            <w:rPr>
              <w:lang w:val="fr-FR"/>
            </w:rPr>
          </w:rPrChange>
        </w:rPr>
        <w:t>Mwengi</w:t>
      </w:r>
      <w:proofErr w:type="spellEnd"/>
      <w:r w:rsidRPr="006A1059">
        <w:rPr>
          <w:rPrChange w:id="97" w:author="Microsoft account" w:date="2025-08-07T14:56:00Z">
            <w:rPr>
              <w:lang w:val="fr-FR"/>
            </w:rPr>
          </w:rPrChange>
        </w:rPr>
        <w:t xml:space="preserve">, A., </w:t>
      </w:r>
      <w:proofErr w:type="spellStart"/>
      <w:r w:rsidRPr="006A1059">
        <w:rPr>
          <w:rPrChange w:id="98" w:author="Microsoft account" w:date="2025-08-07T14:56:00Z">
            <w:rPr>
              <w:lang w:val="fr-FR"/>
            </w:rPr>
          </w:rPrChange>
        </w:rPr>
        <w:t>Mbumba</w:t>
      </w:r>
      <w:proofErr w:type="spellEnd"/>
      <w:r w:rsidRPr="006A1059">
        <w:rPr>
          <w:rPrChange w:id="99" w:author="Microsoft account" w:date="2025-08-07T14:56:00Z">
            <w:rPr>
              <w:lang w:val="fr-FR"/>
            </w:rPr>
          </w:rPrChange>
        </w:rPr>
        <w:t xml:space="preserve"> </w:t>
      </w:r>
      <w:proofErr w:type="spellStart"/>
      <w:r w:rsidRPr="006A1059">
        <w:rPr>
          <w:rPrChange w:id="100" w:author="Microsoft account" w:date="2025-08-07T14:56:00Z">
            <w:rPr>
              <w:lang w:val="fr-FR"/>
            </w:rPr>
          </w:rPrChange>
        </w:rPr>
        <w:t>Bandi</w:t>
      </w:r>
      <w:proofErr w:type="spellEnd"/>
      <w:r w:rsidRPr="006A1059">
        <w:rPr>
          <w:rPrChange w:id="101" w:author="Microsoft account" w:date="2025-08-07T14:56:00Z">
            <w:rPr>
              <w:lang w:val="fr-FR"/>
            </w:rPr>
          </w:rPrChange>
        </w:rPr>
        <w:t xml:space="preserve">, M., </w:t>
      </w:r>
      <w:proofErr w:type="spellStart"/>
      <w:r w:rsidRPr="006A1059">
        <w:rPr>
          <w:rPrChange w:id="102" w:author="Microsoft account" w:date="2025-08-07T14:56:00Z">
            <w:rPr>
              <w:lang w:val="fr-FR"/>
            </w:rPr>
          </w:rPrChange>
        </w:rPr>
        <w:t>Kawanga</w:t>
      </w:r>
      <w:proofErr w:type="spellEnd"/>
      <w:r w:rsidRPr="006A1059">
        <w:rPr>
          <w:rPrChange w:id="103" w:author="Microsoft account" w:date="2025-08-07T14:56:00Z">
            <w:rPr>
              <w:lang w:val="fr-FR"/>
            </w:rPr>
          </w:rPrChange>
        </w:rPr>
        <w:t xml:space="preserve">, R., </w:t>
      </w:r>
      <w:proofErr w:type="spellStart"/>
      <w:r w:rsidRPr="006A1059">
        <w:rPr>
          <w:rPrChange w:id="104" w:author="Microsoft account" w:date="2025-08-07T14:56:00Z">
            <w:rPr>
              <w:lang w:val="fr-FR"/>
            </w:rPr>
          </w:rPrChange>
        </w:rPr>
        <w:t>Mangunda</w:t>
      </w:r>
      <w:proofErr w:type="spellEnd"/>
      <w:r w:rsidRPr="006A1059">
        <w:rPr>
          <w:rPrChange w:id="105" w:author="Microsoft account" w:date="2025-08-07T14:56:00Z">
            <w:rPr>
              <w:lang w:val="fr-FR"/>
            </w:rPr>
          </w:rPrChange>
        </w:rPr>
        <w:t xml:space="preserve">, O., </w:t>
      </w:r>
      <w:proofErr w:type="spellStart"/>
      <w:r w:rsidRPr="006A1059">
        <w:rPr>
          <w:rPrChange w:id="106" w:author="Microsoft account" w:date="2025-08-07T14:56:00Z">
            <w:rPr>
              <w:lang w:val="fr-FR"/>
            </w:rPr>
          </w:rPrChange>
        </w:rPr>
        <w:t>Mwengi</w:t>
      </w:r>
      <w:proofErr w:type="spellEnd"/>
      <w:r w:rsidRPr="006A1059">
        <w:rPr>
          <w:rPrChange w:id="107" w:author="Microsoft account" w:date="2025-08-07T14:56:00Z">
            <w:rPr>
              <w:lang w:val="fr-FR"/>
            </w:rPr>
          </w:rPrChange>
        </w:rPr>
        <w:t>, S., et al., (2021). Use of Synthetic Pesticides in Market Gardening in Kinshasa. African Journal of Environment and Agriculture, Special Issue 02, 14-29.</w:t>
      </w:r>
    </w:p>
    <w:p w14:paraId="6BEC96EA" w14:textId="77777777" w:rsidR="00FA1D5B" w:rsidRPr="00FA1D5B" w:rsidRDefault="00FA1D5B" w:rsidP="00FA1D5B">
      <w:pPr>
        <w:pStyle w:val="Body"/>
        <w:rPr>
          <w:lang w:val="fr-FR"/>
        </w:rPr>
      </w:pPr>
      <w:proofErr w:type="spellStart"/>
      <w:r w:rsidRPr="007C7822">
        <w:t>Mougeot</w:t>
      </w:r>
      <w:proofErr w:type="spellEnd"/>
      <w:r w:rsidRPr="007C7822">
        <w:t xml:space="preserve">, </w:t>
      </w:r>
      <w:proofErr w:type="spellStart"/>
      <w:r w:rsidRPr="007C7822">
        <w:t>L.J.A</w:t>
      </w:r>
      <w:proofErr w:type="spellEnd"/>
      <w:r w:rsidRPr="007C7822">
        <w:t xml:space="preserve">., (2006). Growing Better Cities, Urban Agriculture and Sustainable Development. </w:t>
      </w:r>
      <w:r w:rsidRPr="00FA1D5B">
        <w:rPr>
          <w:lang w:val="fr-FR"/>
        </w:rPr>
        <w:t>Ottawa, Dakar, Cairo: IDRC, p. 113.</w:t>
      </w:r>
    </w:p>
    <w:p w14:paraId="6E667D73" w14:textId="77777777" w:rsidR="00FA1D5B" w:rsidRPr="007C7822" w:rsidRDefault="00FA1D5B" w:rsidP="00FA1D5B">
      <w:pPr>
        <w:pStyle w:val="Body"/>
      </w:pPr>
      <w:r w:rsidRPr="00FA1D5B">
        <w:rPr>
          <w:lang w:val="fr-FR"/>
        </w:rPr>
        <w:t xml:space="preserve">Moustier, P., </w:t>
      </w:r>
      <w:proofErr w:type="spellStart"/>
      <w:r w:rsidRPr="00FA1D5B">
        <w:rPr>
          <w:lang w:val="fr-FR"/>
        </w:rPr>
        <w:t>Moumbélé</w:t>
      </w:r>
      <w:proofErr w:type="spellEnd"/>
      <w:r w:rsidRPr="00FA1D5B">
        <w:rPr>
          <w:lang w:val="fr-FR"/>
        </w:rPr>
        <w:t xml:space="preserve">, M. &amp; Huât, J., (2004). </w:t>
      </w:r>
      <w:r w:rsidRPr="007C7822">
        <w:t>Concerted and Sustainable Management of Urban Vegetable Sectors. In: Smith O., Moustier P., Mougeot L.J.A., Fall A. Sustainable Development of Urban Agriculture in French-Speaking Africa: Issues, Concepts, and Methods. CIRAD/CRDI: Montpellier, pp. 79-113.</w:t>
      </w:r>
    </w:p>
    <w:p w14:paraId="6CE79B16" w14:textId="77777777" w:rsidR="00FA1D5B" w:rsidRPr="006A1059" w:rsidRDefault="00FA1D5B" w:rsidP="00FA1D5B">
      <w:pPr>
        <w:pStyle w:val="Body"/>
        <w:rPr>
          <w:rPrChange w:id="108" w:author="Microsoft account" w:date="2025-08-07T14:56:00Z">
            <w:rPr>
              <w:lang w:val="fr-FR"/>
            </w:rPr>
          </w:rPrChange>
        </w:rPr>
      </w:pPr>
      <w:r w:rsidRPr="007C7822">
        <w:t xml:space="preserve">Moustier, P. &amp; Fall S.A. (2004). The Dynamics of Urban Agriculture: Characterization and Evaluation. In: Sustainable Development of Urban Agriculture in French-Speaking Africa. </w:t>
      </w:r>
      <w:r w:rsidRPr="006A1059">
        <w:rPr>
          <w:rPrChange w:id="109" w:author="Microsoft account" w:date="2025-08-07T14:56:00Z">
            <w:rPr>
              <w:lang w:val="fr-FR"/>
            </w:rPr>
          </w:rPrChange>
        </w:rPr>
        <w:t xml:space="preserve">Issues, Concepts, and Methods. </w:t>
      </w:r>
      <w:proofErr w:type="spellStart"/>
      <w:r w:rsidRPr="006A1059">
        <w:rPr>
          <w:rPrChange w:id="110" w:author="Microsoft account" w:date="2025-08-07T14:56:00Z">
            <w:rPr>
              <w:lang w:val="fr-FR"/>
            </w:rPr>
          </w:rPrChange>
        </w:rPr>
        <w:t>O.B</w:t>
      </w:r>
      <w:proofErr w:type="spellEnd"/>
      <w:r w:rsidRPr="006A1059">
        <w:rPr>
          <w:rPrChange w:id="111" w:author="Microsoft account" w:date="2025-08-07T14:56:00Z">
            <w:rPr>
              <w:lang w:val="fr-FR"/>
            </w:rPr>
          </w:rPrChange>
        </w:rPr>
        <w:t xml:space="preserve">. Smith, P. </w:t>
      </w:r>
      <w:proofErr w:type="spellStart"/>
      <w:r w:rsidRPr="006A1059">
        <w:rPr>
          <w:rPrChange w:id="112" w:author="Microsoft account" w:date="2025-08-07T14:56:00Z">
            <w:rPr>
              <w:lang w:val="fr-FR"/>
            </w:rPr>
          </w:rPrChange>
        </w:rPr>
        <w:t>Moustier</w:t>
      </w:r>
      <w:proofErr w:type="spellEnd"/>
      <w:r w:rsidRPr="006A1059">
        <w:rPr>
          <w:rPrChange w:id="113" w:author="Microsoft account" w:date="2025-08-07T14:56:00Z">
            <w:rPr>
              <w:lang w:val="fr-FR"/>
            </w:rPr>
          </w:rPrChange>
        </w:rPr>
        <w:t xml:space="preserve">, </w:t>
      </w:r>
      <w:proofErr w:type="spellStart"/>
      <w:r w:rsidRPr="006A1059">
        <w:rPr>
          <w:rPrChange w:id="114" w:author="Microsoft account" w:date="2025-08-07T14:56:00Z">
            <w:rPr>
              <w:lang w:val="fr-FR"/>
            </w:rPr>
          </w:rPrChange>
        </w:rPr>
        <w:t>A.J.L</w:t>
      </w:r>
      <w:proofErr w:type="spellEnd"/>
      <w:r w:rsidRPr="006A1059">
        <w:rPr>
          <w:rPrChange w:id="115" w:author="Microsoft account" w:date="2025-08-07T14:56:00Z">
            <w:rPr>
              <w:lang w:val="fr-FR"/>
            </w:rPr>
          </w:rPrChange>
        </w:rPr>
        <w:t xml:space="preserve">. </w:t>
      </w:r>
      <w:proofErr w:type="spellStart"/>
      <w:r w:rsidRPr="006A1059">
        <w:rPr>
          <w:rPrChange w:id="116" w:author="Microsoft account" w:date="2025-08-07T14:56:00Z">
            <w:rPr>
              <w:lang w:val="fr-FR"/>
            </w:rPr>
          </w:rPrChange>
        </w:rPr>
        <w:t>Mougeot</w:t>
      </w:r>
      <w:proofErr w:type="spellEnd"/>
      <w:r w:rsidRPr="006A1059">
        <w:rPr>
          <w:rPrChange w:id="117" w:author="Microsoft account" w:date="2025-08-07T14:56:00Z">
            <w:rPr>
              <w:lang w:val="fr-FR"/>
            </w:rPr>
          </w:rPrChange>
        </w:rPr>
        <w:t xml:space="preserve">, and A. Fall (Eds.), </w:t>
      </w:r>
      <w:proofErr w:type="spellStart"/>
      <w:r w:rsidRPr="006A1059">
        <w:rPr>
          <w:rPrChange w:id="118" w:author="Microsoft account" w:date="2025-08-07T14:56:00Z">
            <w:rPr>
              <w:lang w:val="fr-FR"/>
            </w:rPr>
          </w:rPrChange>
        </w:rPr>
        <w:t>CIRAD</w:t>
      </w:r>
      <w:proofErr w:type="spellEnd"/>
      <w:r w:rsidRPr="006A1059">
        <w:rPr>
          <w:rPrChange w:id="119" w:author="Microsoft account" w:date="2025-08-07T14:56:00Z">
            <w:rPr>
              <w:lang w:val="fr-FR"/>
            </w:rPr>
          </w:rPrChange>
        </w:rPr>
        <w:t>/</w:t>
      </w:r>
      <w:proofErr w:type="spellStart"/>
      <w:r w:rsidRPr="006A1059">
        <w:rPr>
          <w:rPrChange w:id="120" w:author="Microsoft account" w:date="2025-08-07T14:56:00Z">
            <w:rPr>
              <w:lang w:val="fr-FR"/>
            </w:rPr>
          </w:rPrChange>
        </w:rPr>
        <w:t>CRDI</w:t>
      </w:r>
      <w:proofErr w:type="spellEnd"/>
      <w:r w:rsidRPr="006A1059">
        <w:rPr>
          <w:rPrChange w:id="121" w:author="Microsoft account" w:date="2025-08-07T14:56:00Z">
            <w:rPr>
              <w:lang w:val="fr-FR"/>
            </w:rPr>
          </w:rPrChange>
        </w:rPr>
        <w:t>, pp. 23-43.</w:t>
      </w:r>
    </w:p>
    <w:p w14:paraId="0C359401" w14:textId="77777777" w:rsidR="00FA1D5B" w:rsidRPr="006A1059" w:rsidRDefault="00FA1D5B" w:rsidP="00FA1D5B">
      <w:pPr>
        <w:pStyle w:val="Body"/>
        <w:rPr>
          <w:rPrChange w:id="122" w:author="Microsoft account" w:date="2025-08-07T14:56:00Z">
            <w:rPr>
              <w:lang w:val="fr-FR"/>
            </w:rPr>
          </w:rPrChange>
        </w:rPr>
      </w:pPr>
      <w:proofErr w:type="spellStart"/>
      <w:r w:rsidRPr="006A1059">
        <w:rPr>
          <w:rPrChange w:id="123" w:author="Microsoft account" w:date="2025-08-07T14:56:00Z">
            <w:rPr>
              <w:lang w:val="fr-FR"/>
            </w:rPr>
          </w:rPrChange>
        </w:rPr>
        <w:t>Nabyenda</w:t>
      </w:r>
      <w:proofErr w:type="spellEnd"/>
      <w:r w:rsidRPr="006A1059">
        <w:rPr>
          <w:rPrChange w:id="124" w:author="Microsoft account" w:date="2025-08-07T14:56:00Z">
            <w:rPr>
              <w:lang w:val="fr-FR"/>
            </w:rPr>
          </w:rPrChange>
        </w:rPr>
        <w:t>, P. (2006). Plants Cultivated in Tropical High-Altitude Regions of Africa. Gembloux Agricultural Press. CTA. Netherlands. 189 p.</w:t>
      </w:r>
    </w:p>
    <w:p w14:paraId="7E7BAB53" w14:textId="77777777" w:rsidR="00FA1D5B" w:rsidRPr="006A1059" w:rsidRDefault="00FA1D5B" w:rsidP="00FA1D5B">
      <w:pPr>
        <w:pStyle w:val="Body"/>
        <w:rPr>
          <w:rPrChange w:id="125" w:author="Microsoft account" w:date="2025-08-07T14:56:00Z">
            <w:rPr>
              <w:lang w:val="fr-FR"/>
            </w:rPr>
          </w:rPrChange>
        </w:rPr>
      </w:pPr>
      <w:proofErr w:type="spellStart"/>
      <w:r w:rsidRPr="006A1059">
        <w:rPr>
          <w:rPrChange w:id="126" w:author="Microsoft account" w:date="2025-08-07T14:56:00Z">
            <w:rPr>
              <w:lang w:val="fr-FR"/>
            </w:rPr>
          </w:rPrChange>
        </w:rPr>
        <w:t>Nazal</w:t>
      </w:r>
      <w:proofErr w:type="spellEnd"/>
      <w:r w:rsidRPr="006A1059">
        <w:rPr>
          <w:rPrChange w:id="127" w:author="Microsoft account" w:date="2025-08-07T14:56:00Z">
            <w:rPr>
              <w:lang w:val="fr-FR"/>
            </w:rPr>
          </w:rPrChange>
        </w:rPr>
        <w:t xml:space="preserve">, A.M., (2021). Quality assurance approach in the microbiological risk control plan related to the production of vegetables from urban and </w:t>
      </w:r>
      <w:proofErr w:type="spellStart"/>
      <w:r w:rsidRPr="006A1059">
        <w:rPr>
          <w:rPrChange w:id="128" w:author="Microsoft account" w:date="2025-08-07T14:56:00Z">
            <w:rPr>
              <w:lang w:val="fr-FR"/>
            </w:rPr>
          </w:rPrChange>
        </w:rPr>
        <w:t>peri</w:t>
      </w:r>
      <w:proofErr w:type="spellEnd"/>
      <w:r w:rsidRPr="006A1059">
        <w:rPr>
          <w:rPrChange w:id="129" w:author="Microsoft account" w:date="2025-08-07T14:56:00Z">
            <w:rPr>
              <w:lang w:val="fr-FR"/>
            </w:rPr>
          </w:rPrChange>
        </w:rPr>
        <w:t xml:space="preserve">-urban agriculture in the city of N'Djamena. Doctoral thesis in Agronomy, Faculty of Agronomy, </w:t>
      </w:r>
      <w:proofErr w:type="spellStart"/>
      <w:r w:rsidRPr="006A1059">
        <w:rPr>
          <w:rPrChange w:id="130" w:author="Microsoft account" w:date="2025-08-07T14:56:00Z">
            <w:rPr>
              <w:lang w:val="fr-FR"/>
            </w:rPr>
          </w:rPrChange>
        </w:rPr>
        <w:t>Abdou</w:t>
      </w:r>
      <w:proofErr w:type="spellEnd"/>
      <w:r w:rsidRPr="006A1059">
        <w:rPr>
          <w:rPrChange w:id="131" w:author="Microsoft account" w:date="2025-08-07T14:56:00Z">
            <w:rPr>
              <w:lang w:val="fr-FR"/>
            </w:rPr>
          </w:rPrChange>
        </w:rPr>
        <w:t xml:space="preserve"> </w:t>
      </w:r>
      <w:proofErr w:type="spellStart"/>
      <w:r w:rsidRPr="006A1059">
        <w:rPr>
          <w:rPrChange w:id="132" w:author="Microsoft account" w:date="2025-08-07T14:56:00Z">
            <w:rPr>
              <w:lang w:val="fr-FR"/>
            </w:rPr>
          </w:rPrChange>
        </w:rPr>
        <w:t>Moumouni</w:t>
      </w:r>
      <w:proofErr w:type="spellEnd"/>
      <w:r w:rsidRPr="006A1059">
        <w:rPr>
          <w:rPrChange w:id="133" w:author="Microsoft account" w:date="2025-08-07T14:56:00Z">
            <w:rPr>
              <w:lang w:val="fr-FR"/>
            </w:rPr>
          </w:rPrChange>
        </w:rPr>
        <w:t xml:space="preserve"> University of Niamey (Niger).</w:t>
      </w:r>
    </w:p>
    <w:p w14:paraId="510BFF73" w14:textId="77777777" w:rsidR="00FA1D5B" w:rsidRPr="006A1059" w:rsidRDefault="00FA1D5B" w:rsidP="00FA1D5B">
      <w:pPr>
        <w:pStyle w:val="Body"/>
        <w:rPr>
          <w:rPrChange w:id="134" w:author="Microsoft account" w:date="2025-08-07T14:56:00Z">
            <w:rPr>
              <w:lang w:val="fr-FR"/>
            </w:rPr>
          </w:rPrChange>
        </w:rPr>
      </w:pPr>
      <w:proofErr w:type="spellStart"/>
      <w:r w:rsidRPr="007C7822">
        <w:t>Nazal</w:t>
      </w:r>
      <w:proofErr w:type="spellEnd"/>
      <w:r w:rsidRPr="007C7822">
        <w:t xml:space="preserve">, A.M., </w:t>
      </w:r>
      <w:proofErr w:type="spellStart"/>
      <w:r w:rsidRPr="007C7822">
        <w:t>Tidjani</w:t>
      </w:r>
      <w:proofErr w:type="spellEnd"/>
      <w:r w:rsidRPr="007C7822">
        <w:t xml:space="preserve">, A., Doudoua, Y. &amp; Balla, A. (2017). Market gardening in urban and peri-urban areas: the case of the city of N'Djamena in Chad. </w:t>
      </w:r>
      <w:r w:rsidRPr="006A1059">
        <w:rPr>
          <w:rPrChange w:id="135" w:author="Microsoft account" w:date="2025-08-07T14:56:00Z">
            <w:rPr>
              <w:lang w:val="fr-FR"/>
            </w:rPr>
          </w:rPrChange>
        </w:rPr>
        <w:t>Journal of Universities and International Development Cooperation (JUNCO). Turin, Italy, pp. 269-281.</w:t>
      </w:r>
    </w:p>
    <w:p w14:paraId="49604B29" w14:textId="77777777" w:rsidR="00FA1D5B" w:rsidRPr="006A1059" w:rsidRDefault="00FA1D5B" w:rsidP="00FA1D5B">
      <w:pPr>
        <w:pStyle w:val="Body"/>
        <w:rPr>
          <w:rPrChange w:id="136" w:author="Microsoft account" w:date="2025-08-07T14:56:00Z">
            <w:rPr>
              <w:lang w:val="fr-FR"/>
            </w:rPr>
          </w:rPrChange>
        </w:rPr>
      </w:pPr>
      <w:proofErr w:type="spellStart"/>
      <w:r w:rsidRPr="007C7822">
        <w:t>Nazal</w:t>
      </w:r>
      <w:proofErr w:type="spellEnd"/>
      <w:r w:rsidRPr="007C7822">
        <w:t xml:space="preserve">, A.M., (2019). Multifunctional Analysis of Urban Agriculture in Chad: The Case of Market Gardening in the City of N'Djamena. </w:t>
      </w:r>
      <w:r w:rsidRPr="006A1059">
        <w:rPr>
          <w:rPrChange w:id="137" w:author="Microsoft account" w:date="2025-08-07T14:56:00Z">
            <w:rPr>
              <w:lang w:val="fr-FR"/>
            </w:rPr>
          </w:rPrChange>
        </w:rPr>
        <w:t>European University Publishing, 87p.</w:t>
      </w:r>
    </w:p>
    <w:p w14:paraId="0E3049CD" w14:textId="77777777" w:rsidR="00FA1D5B" w:rsidRPr="007C7822" w:rsidRDefault="00FA1D5B" w:rsidP="00FA1D5B">
      <w:pPr>
        <w:pStyle w:val="Body"/>
      </w:pPr>
      <w:proofErr w:type="spellStart"/>
      <w:r w:rsidRPr="007C7822">
        <w:t>Ndiaye</w:t>
      </w:r>
      <w:proofErr w:type="spellEnd"/>
      <w:r w:rsidRPr="007C7822">
        <w:t>, M. L., Pfeifer, H.-R., Niang, S., Dieng, Y., Tonolla, M. &amp; Peduzzi, R., (2010). Urban Sprawl at the Risk of Agro-Pastoral Activities in Abidjan. », VertigO - the Electronic Journal in Environmental Sciences, Volume 10 Issue 2, [Online], URL: http://vertigo.revues.org/9965</w:t>
      </w:r>
    </w:p>
    <w:p w14:paraId="6D8BF225" w14:textId="77777777" w:rsidR="00FA1D5B" w:rsidRPr="006A1059" w:rsidRDefault="00FA1D5B" w:rsidP="00FA1D5B">
      <w:pPr>
        <w:pStyle w:val="Body"/>
        <w:rPr>
          <w:rPrChange w:id="138" w:author="Microsoft account" w:date="2025-08-07T14:56:00Z">
            <w:rPr>
              <w:lang w:val="fr-FR"/>
            </w:rPr>
          </w:rPrChange>
        </w:rPr>
      </w:pPr>
      <w:proofErr w:type="spellStart"/>
      <w:r w:rsidRPr="006A1059">
        <w:rPr>
          <w:rPrChange w:id="139" w:author="Microsoft account" w:date="2025-08-07T14:56:00Z">
            <w:rPr>
              <w:lang w:val="fr-FR"/>
            </w:rPr>
          </w:rPrChange>
        </w:rPr>
        <w:t>Ngakiama</w:t>
      </w:r>
      <w:proofErr w:type="spellEnd"/>
      <w:r w:rsidRPr="006A1059">
        <w:rPr>
          <w:rPrChange w:id="140" w:author="Microsoft account" w:date="2025-08-07T14:56:00Z">
            <w:rPr>
              <w:lang w:val="fr-FR"/>
            </w:rPr>
          </w:rPrChange>
        </w:rPr>
        <w:t xml:space="preserve">, </w:t>
      </w:r>
      <w:proofErr w:type="spellStart"/>
      <w:r w:rsidRPr="006A1059">
        <w:rPr>
          <w:rPrChange w:id="141" w:author="Microsoft account" w:date="2025-08-07T14:56:00Z">
            <w:rPr>
              <w:lang w:val="fr-FR"/>
            </w:rPr>
          </w:rPrChange>
        </w:rPr>
        <w:t>G.N</w:t>
      </w:r>
      <w:proofErr w:type="spellEnd"/>
      <w:r w:rsidRPr="006A1059">
        <w:rPr>
          <w:rPrChange w:id="142" w:author="Microsoft account" w:date="2025-08-07T14:56:00Z">
            <w:rPr>
              <w:lang w:val="fr-FR"/>
            </w:rPr>
          </w:rPrChange>
        </w:rPr>
        <w:t xml:space="preserve">., </w:t>
      </w:r>
      <w:proofErr w:type="spellStart"/>
      <w:r w:rsidRPr="006A1059">
        <w:rPr>
          <w:rPrChange w:id="143" w:author="Microsoft account" w:date="2025-08-07T14:56:00Z">
            <w:rPr>
              <w:lang w:val="fr-FR"/>
            </w:rPr>
          </w:rPrChange>
        </w:rPr>
        <w:t>Mbela</w:t>
      </w:r>
      <w:proofErr w:type="spellEnd"/>
      <w:r w:rsidRPr="006A1059">
        <w:rPr>
          <w:rPrChange w:id="144" w:author="Microsoft account" w:date="2025-08-07T14:56:00Z">
            <w:rPr>
              <w:lang w:val="fr-FR"/>
            </w:rPr>
          </w:rPrChange>
        </w:rPr>
        <w:t xml:space="preserve">, </w:t>
      </w:r>
      <w:proofErr w:type="spellStart"/>
      <w:r w:rsidRPr="006A1059">
        <w:rPr>
          <w:rPrChange w:id="145" w:author="Microsoft account" w:date="2025-08-07T14:56:00Z">
            <w:rPr>
              <w:lang w:val="fr-FR"/>
            </w:rPr>
          </w:rPrChange>
        </w:rPr>
        <w:t>G.K</w:t>
      </w:r>
      <w:proofErr w:type="spellEnd"/>
      <w:r w:rsidRPr="006A1059">
        <w:rPr>
          <w:rPrChange w:id="146" w:author="Microsoft account" w:date="2025-08-07T14:56:00Z">
            <w:rPr>
              <w:lang w:val="fr-FR"/>
            </w:rPr>
          </w:rPrChange>
        </w:rPr>
        <w:t xml:space="preserve">., Pole, </w:t>
      </w:r>
      <w:proofErr w:type="spellStart"/>
      <w:r w:rsidRPr="006A1059">
        <w:rPr>
          <w:rPrChange w:id="147" w:author="Microsoft account" w:date="2025-08-07T14:56:00Z">
            <w:rPr>
              <w:lang w:val="fr-FR"/>
            </w:rPr>
          </w:rPrChange>
        </w:rPr>
        <w:t>C.S</w:t>
      </w:r>
      <w:proofErr w:type="spellEnd"/>
      <w:r w:rsidRPr="006A1059">
        <w:rPr>
          <w:rPrChange w:id="148" w:author="Microsoft account" w:date="2025-08-07T14:56:00Z">
            <w:rPr>
              <w:lang w:val="fr-FR"/>
            </w:rPr>
          </w:rPrChange>
        </w:rPr>
        <w:t xml:space="preserve">., </w:t>
      </w:r>
      <w:proofErr w:type="spellStart"/>
      <w:r w:rsidRPr="006A1059">
        <w:rPr>
          <w:rPrChange w:id="149" w:author="Microsoft account" w:date="2025-08-07T14:56:00Z">
            <w:rPr>
              <w:lang w:val="fr-FR"/>
            </w:rPr>
          </w:rPrChange>
        </w:rPr>
        <w:t>Kyela</w:t>
      </w:r>
      <w:proofErr w:type="spellEnd"/>
      <w:r w:rsidRPr="006A1059">
        <w:rPr>
          <w:rPrChange w:id="150" w:author="Microsoft account" w:date="2025-08-07T14:56:00Z">
            <w:rPr>
              <w:lang w:val="fr-FR"/>
            </w:rPr>
          </w:rPrChange>
        </w:rPr>
        <w:t xml:space="preserve">, </w:t>
      </w:r>
      <w:proofErr w:type="spellStart"/>
      <w:r w:rsidRPr="006A1059">
        <w:rPr>
          <w:rPrChange w:id="151" w:author="Microsoft account" w:date="2025-08-07T14:56:00Z">
            <w:rPr>
              <w:lang w:val="fr-FR"/>
            </w:rPr>
          </w:rPrChange>
        </w:rPr>
        <w:t>C.M</w:t>
      </w:r>
      <w:proofErr w:type="spellEnd"/>
      <w:r w:rsidRPr="006A1059">
        <w:rPr>
          <w:rPrChange w:id="152" w:author="Microsoft account" w:date="2025-08-07T14:56:00Z">
            <w:rPr>
              <w:lang w:val="fr-FR"/>
            </w:rPr>
          </w:rPrChange>
        </w:rPr>
        <w:t xml:space="preserve">. &amp; </w:t>
      </w:r>
      <w:proofErr w:type="spellStart"/>
      <w:r w:rsidRPr="006A1059">
        <w:rPr>
          <w:rPrChange w:id="153" w:author="Microsoft account" w:date="2025-08-07T14:56:00Z">
            <w:rPr>
              <w:lang w:val="fr-FR"/>
            </w:rPr>
          </w:rPrChange>
        </w:rPr>
        <w:t>Komanda</w:t>
      </w:r>
      <w:proofErr w:type="spellEnd"/>
      <w:r w:rsidRPr="006A1059">
        <w:rPr>
          <w:rPrChange w:id="154" w:author="Microsoft account" w:date="2025-08-07T14:56:00Z">
            <w:rPr>
              <w:lang w:val="fr-FR"/>
            </w:rPr>
          </w:rPrChange>
        </w:rPr>
        <w:t xml:space="preserve"> J.A., (2019). Analysis of the knowledge, attitudes, and practices of market gardeners in the city of Kinshasa regarding pesticide use and the impact on human health and the environment. </w:t>
      </w:r>
      <w:proofErr w:type="spellStart"/>
      <w:r w:rsidRPr="006A1059">
        <w:rPr>
          <w:rPrChange w:id="155" w:author="Microsoft account" w:date="2025-08-07T14:56:00Z">
            <w:rPr>
              <w:lang w:val="fr-FR"/>
            </w:rPr>
          </w:rPrChange>
        </w:rPr>
        <w:t>Afrique</w:t>
      </w:r>
      <w:proofErr w:type="spellEnd"/>
      <w:r w:rsidRPr="006A1059">
        <w:rPr>
          <w:rPrChange w:id="156" w:author="Microsoft account" w:date="2025-08-07T14:56:00Z">
            <w:rPr>
              <w:lang w:val="fr-FR"/>
            </w:rPr>
          </w:rPrChange>
        </w:rPr>
        <w:t xml:space="preserve"> SCIENCE 15(4) (2019) 122-133 122. ISSN 1813-548X.</w:t>
      </w:r>
    </w:p>
    <w:p w14:paraId="2CD569E2" w14:textId="77777777" w:rsidR="00FA1D5B" w:rsidRPr="006A1059" w:rsidRDefault="00FA1D5B" w:rsidP="00FA1D5B">
      <w:pPr>
        <w:pStyle w:val="Body"/>
        <w:rPr>
          <w:rPrChange w:id="157" w:author="Microsoft account" w:date="2025-08-07T14:56:00Z">
            <w:rPr>
              <w:lang w:val="fr-FR"/>
            </w:rPr>
          </w:rPrChange>
        </w:rPr>
      </w:pPr>
      <w:proofErr w:type="spellStart"/>
      <w:r w:rsidRPr="007C7822">
        <w:t>Nguegang</w:t>
      </w:r>
      <w:proofErr w:type="spellEnd"/>
      <w:r w:rsidRPr="007C7822">
        <w:t xml:space="preserve">, </w:t>
      </w:r>
      <w:proofErr w:type="spellStart"/>
      <w:r w:rsidRPr="007C7822">
        <w:t>A.P</w:t>
      </w:r>
      <w:proofErr w:type="spellEnd"/>
      <w:r w:rsidRPr="007C7822">
        <w:t xml:space="preserve">. (2008). Urban and peri-urban agriculture in Yaoundé: a multifunctional analysis of a growing activity in a survival economy. </w:t>
      </w:r>
      <w:r w:rsidRPr="006A1059">
        <w:rPr>
          <w:rPrChange w:id="158" w:author="Microsoft account" w:date="2025-08-07T14:56:00Z">
            <w:rPr>
              <w:lang w:val="fr-FR"/>
            </w:rPr>
          </w:rPrChange>
        </w:rPr>
        <w:t xml:space="preserve">Doctoral thesis in Agricultural Sciences and Biological Engineering, </w:t>
      </w:r>
      <w:proofErr w:type="spellStart"/>
      <w:r w:rsidRPr="006A1059">
        <w:rPr>
          <w:rPrChange w:id="159" w:author="Microsoft account" w:date="2025-08-07T14:56:00Z">
            <w:rPr>
              <w:lang w:val="fr-FR"/>
            </w:rPr>
          </w:rPrChange>
        </w:rPr>
        <w:t>Université</w:t>
      </w:r>
      <w:proofErr w:type="spellEnd"/>
      <w:r w:rsidRPr="006A1059">
        <w:rPr>
          <w:rPrChange w:id="160" w:author="Microsoft account" w:date="2025-08-07T14:56:00Z">
            <w:rPr>
              <w:lang w:val="fr-FR"/>
            </w:rPr>
          </w:rPrChange>
        </w:rPr>
        <w:t xml:space="preserve"> </w:t>
      </w:r>
      <w:proofErr w:type="spellStart"/>
      <w:r w:rsidRPr="006A1059">
        <w:rPr>
          <w:rPrChange w:id="161" w:author="Microsoft account" w:date="2025-08-07T14:56:00Z">
            <w:rPr>
              <w:lang w:val="fr-FR"/>
            </w:rPr>
          </w:rPrChange>
        </w:rPr>
        <w:t>Libre</w:t>
      </w:r>
      <w:proofErr w:type="spellEnd"/>
      <w:r w:rsidRPr="006A1059">
        <w:rPr>
          <w:rPrChange w:id="162" w:author="Microsoft account" w:date="2025-08-07T14:56:00Z">
            <w:rPr>
              <w:lang w:val="fr-FR"/>
            </w:rPr>
          </w:rPrChange>
        </w:rPr>
        <w:t xml:space="preserve"> de </w:t>
      </w:r>
      <w:proofErr w:type="spellStart"/>
      <w:r w:rsidRPr="006A1059">
        <w:rPr>
          <w:rPrChange w:id="163" w:author="Microsoft account" w:date="2025-08-07T14:56:00Z">
            <w:rPr>
              <w:lang w:val="fr-FR"/>
            </w:rPr>
          </w:rPrChange>
        </w:rPr>
        <w:t>Bruxelles</w:t>
      </w:r>
      <w:proofErr w:type="spellEnd"/>
      <w:r w:rsidRPr="006A1059">
        <w:rPr>
          <w:rPrChange w:id="164" w:author="Microsoft account" w:date="2025-08-07T14:56:00Z">
            <w:rPr>
              <w:lang w:val="fr-FR"/>
            </w:rPr>
          </w:rPrChange>
        </w:rPr>
        <w:t>, Faculty of Sciences, 200p.</w:t>
      </w:r>
    </w:p>
    <w:p w14:paraId="124BC112" w14:textId="77777777" w:rsidR="00FA1D5B" w:rsidRPr="006A1059" w:rsidRDefault="00FA1D5B" w:rsidP="00FA1D5B">
      <w:pPr>
        <w:pStyle w:val="Body"/>
        <w:rPr>
          <w:rPrChange w:id="165" w:author="Microsoft account" w:date="2025-08-07T14:56:00Z">
            <w:rPr>
              <w:lang w:val="fr-FR"/>
            </w:rPr>
          </w:rPrChange>
        </w:rPr>
      </w:pPr>
      <w:proofErr w:type="spellStart"/>
      <w:r w:rsidRPr="007C7822">
        <w:t>Olanrewaju</w:t>
      </w:r>
      <w:proofErr w:type="spellEnd"/>
      <w:r w:rsidRPr="007C7822">
        <w:t xml:space="preserve">, </w:t>
      </w:r>
      <w:proofErr w:type="spellStart"/>
      <w:r w:rsidRPr="007C7822">
        <w:t>S.B</w:t>
      </w:r>
      <w:proofErr w:type="spellEnd"/>
      <w:r w:rsidRPr="007C7822">
        <w:t xml:space="preserve">., </w:t>
      </w:r>
      <w:proofErr w:type="spellStart"/>
      <w:r w:rsidRPr="007C7822">
        <w:t>Moustier</w:t>
      </w:r>
      <w:proofErr w:type="spellEnd"/>
      <w:r w:rsidRPr="007C7822">
        <w:t xml:space="preserve">, P., Mougeot, L.J.A. &amp; Fall, A. (2004). Sustainable development of urban agriculture in French-speaking Africa: issues, concepts, and methods. </w:t>
      </w:r>
      <w:r w:rsidRPr="006A1059">
        <w:rPr>
          <w:rPrChange w:id="166" w:author="Microsoft account" w:date="2025-08-07T14:56:00Z">
            <w:rPr>
              <w:lang w:val="fr-FR"/>
            </w:rPr>
          </w:rPrChange>
        </w:rPr>
        <w:t xml:space="preserve">Paris, </w:t>
      </w:r>
      <w:proofErr w:type="spellStart"/>
      <w:r w:rsidRPr="006A1059">
        <w:rPr>
          <w:rPrChange w:id="167" w:author="Microsoft account" w:date="2025-08-07T14:56:00Z">
            <w:rPr>
              <w:lang w:val="fr-FR"/>
            </w:rPr>
          </w:rPrChange>
        </w:rPr>
        <w:t>CIRAD</w:t>
      </w:r>
      <w:proofErr w:type="spellEnd"/>
      <w:r w:rsidRPr="006A1059">
        <w:rPr>
          <w:rPrChange w:id="168" w:author="Microsoft account" w:date="2025-08-07T14:56:00Z">
            <w:rPr>
              <w:lang w:val="fr-FR"/>
            </w:rPr>
          </w:rPrChange>
        </w:rPr>
        <w:t xml:space="preserve">/Ottawa, </w:t>
      </w:r>
      <w:proofErr w:type="spellStart"/>
      <w:r w:rsidRPr="006A1059">
        <w:rPr>
          <w:rPrChange w:id="169" w:author="Microsoft account" w:date="2025-08-07T14:56:00Z">
            <w:rPr>
              <w:lang w:val="fr-FR"/>
            </w:rPr>
          </w:rPrChange>
        </w:rPr>
        <w:t>IDRC</w:t>
      </w:r>
      <w:proofErr w:type="spellEnd"/>
      <w:r w:rsidRPr="006A1059">
        <w:rPr>
          <w:rPrChange w:id="170" w:author="Microsoft account" w:date="2025-08-07T14:56:00Z">
            <w:rPr>
              <w:lang w:val="fr-FR"/>
            </w:rPr>
          </w:rPrChange>
        </w:rPr>
        <w:t>.</w:t>
      </w:r>
    </w:p>
    <w:p w14:paraId="7F3A8B54" w14:textId="77777777" w:rsidR="00FA1D5B" w:rsidRPr="006A1059" w:rsidRDefault="00FA1D5B" w:rsidP="00FA1D5B">
      <w:pPr>
        <w:pStyle w:val="Body"/>
        <w:rPr>
          <w:rPrChange w:id="171" w:author="Microsoft account" w:date="2025-08-07T14:56:00Z">
            <w:rPr>
              <w:lang w:val="fr-FR"/>
            </w:rPr>
          </w:rPrChange>
        </w:rPr>
      </w:pPr>
      <w:r w:rsidRPr="007C7822">
        <w:t xml:space="preserve">Ondo, </w:t>
      </w:r>
      <w:proofErr w:type="spellStart"/>
      <w:r w:rsidRPr="007C7822">
        <w:t>J.O</w:t>
      </w:r>
      <w:proofErr w:type="spellEnd"/>
      <w:r w:rsidRPr="007C7822">
        <w:t xml:space="preserve">. (2011). Vulnerability of market garden soils in Gabon (Libreville region): acidification and mobility of metallic elements. </w:t>
      </w:r>
      <w:r w:rsidRPr="006A1059">
        <w:rPr>
          <w:rPrChange w:id="172" w:author="Microsoft account" w:date="2025-08-07T14:56:00Z">
            <w:rPr>
              <w:lang w:val="fr-FR"/>
            </w:rPr>
          </w:rPrChange>
        </w:rPr>
        <w:t>Doctoral thesis in Terrestrial Environmental Sciences, University of Provence, France.</w:t>
      </w:r>
    </w:p>
    <w:p w14:paraId="040013C6" w14:textId="77777777" w:rsidR="00FA1D5B" w:rsidRPr="007C7822" w:rsidRDefault="00FA1D5B" w:rsidP="00FA1D5B">
      <w:pPr>
        <w:pStyle w:val="Body"/>
      </w:pPr>
      <w:proofErr w:type="spellStart"/>
      <w:r w:rsidRPr="006A1059">
        <w:rPr>
          <w:rPrChange w:id="173" w:author="Microsoft account" w:date="2025-08-07T14:56:00Z">
            <w:rPr>
              <w:lang w:val="fr-FR"/>
            </w:rPr>
          </w:rPrChange>
        </w:rPr>
        <w:t>Ouédraogo</w:t>
      </w:r>
      <w:proofErr w:type="spellEnd"/>
      <w:r w:rsidRPr="006A1059">
        <w:rPr>
          <w:rPrChange w:id="174" w:author="Microsoft account" w:date="2025-08-07T14:56:00Z">
            <w:rPr>
              <w:lang w:val="fr-FR"/>
            </w:rPr>
          </w:rPrChange>
        </w:rPr>
        <w:t xml:space="preserve">, R.A., </w:t>
      </w:r>
      <w:proofErr w:type="spellStart"/>
      <w:r w:rsidRPr="006A1059">
        <w:rPr>
          <w:rPrChange w:id="175" w:author="Microsoft account" w:date="2025-08-07T14:56:00Z">
            <w:rPr>
              <w:lang w:val="fr-FR"/>
            </w:rPr>
          </w:rPrChange>
        </w:rPr>
        <w:t>Kambiré</w:t>
      </w:r>
      <w:proofErr w:type="spellEnd"/>
      <w:r w:rsidRPr="006A1059">
        <w:rPr>
          <w:rPrChange w:id="176" w:author="Microsoft account" w:date="2025-08-07T14:56:00Z">
            <w:rPr>
              <w:lang w:val="fr-FR"/>
            </w:rPr>
          </w:rPrChange>
        </w:rPr>
        <w:t xml:space="preserve">, </w:t>
      </w:r>
      <w:proofErr w:type="spellStart"/>
      <w:r w:rsidRPr="006A1059">
        <w:rPr>
          <w:rPrChange w:id="177" w:author="Microsoft account" w:date="2025-08-07T14:56:00Z">
            <w:rPr>
              <w:lang w:val="fr-FR"/>
            </w:rPr>
          </w:rPrChange>
        </w:rPr>
        <w:t>F.C</w:t>
      </w:r>
      <w:proofErr w:type="spellEnd"/>
      <w:r w:rsidRPr="006A1059">
        <w:rPr>
          <w:rPrChange w:id="178" w:author="Microsoft account" w:date="2025-08-07T14:56:00Z">
            <w:rPr>
              <w:lang w:val="fr-FR"/>
            </w:rPr>
          </w:rPrChange>
        </w:rPr>
        <w:t xml:space="preserve">., </w:t>
      </w:r>
      <w:proofErr w:type="spellStart"/>
      <w:r w:rsidRPr="006A1059">
        <w:rPr>
          <w:rPrChange w:id="179" w:author="Microsoft account" w:date="2025-08-07T14:56:00Z">
            <w:rPr>
              <w:lang w:val="fr-FR"/>
            </w:rPr>
          </w:rPrChange>
        </w:rPr>
        <w:t>Kestemont</w:t>
      </w:r>
      <w:proofErr w:type="spellEnd"/>
      <w:r w:rsidRPr="006A1059">
        <w:rPr>
          <w:rPrChange w:id="180" w:author="Microsoft account" w:date="2025-08-07T14:56:00Z">
            <w:rPr>
              <w:lang w:val="fr-FR"/>
            </w:rPr>
          </w:rPrChange>
        </w:rPr>
        <w:t xml:space="preserve">, M-P &amp; </w:t>
      </w:r>
      <w:proofErr w:type="spellStart"/>
      <w:r w:rsidRPr="006A1059">
        <w:rPr>
          <w:rPrChange w:id="181" w:author="Microsoft account" w:date="2025-08-07T14:56:00Z">
            <w:rPr>
              <w:lang w:val="fr-FR"/>
            </w:rPr>
          </w:rPrChange>
        </w:rPr>
        <w:t>Bielders</w:t>
      </w:r>
      <w:proofErr w:type="spellEnd"/>
      <w:r w:rsidRPr="006A1059">
        <w:rPr>
          <w:rPrChange w:id="182" w:author="Microsoft account" w:date="2025-08-07T14:56:00Z">
            <w:rPr>
              <w:lang w:val="fr-FR"/>
            </w:rPr>
          </w:rPrChange>
        </w:rPr>
        <w:t xml:space="preserve">, </w:t>
      </w:r>
      <w:proofErr w:type="spellStart"/>
      <w:r w:rsidRPr="006A1059">
        <w:rPr>
          <w:rPrChange w:id="183" w:author="Microsoft account" w:date="2025-08-07T14:56:00Z">
            <w:rPr>
              <w:lang w:val="fr-FR"/>
            </w:rPr>
          </w:rPrChange>
        </w:rPr>
        <w:t>C.L</w:t>
      </w:r>
      <w:proofErr w:type="spellEnd"/>
      <w:r w:rsidRPr="006A1059">
        <w:rPr>
          <w:rPrChange w:id="184" w:author="Microsoft account" w:date="2025-08-07T14:56:00Z">
            <w:rPr>
              <w:lang w:val="fr-FR"/>
            </w:rPr>
          </w:rPrChange>
        </w:rPr>
        <w:t xml:space="preserve">., (2019). </w:t>
      </w:r>
      <w:r w:rsidRPr="007C7822">
        <w:t>Characterizing the diversity of market gardening farms in the Bobo-Dioulasso region of Burkina Faso to facilitate their agroecological transition. Cah. Agric. 28: 20</w:t>
      </w:r>
    </w:p>
    <w:p w14:paraId="120348F5" w14:textId="77777777" w:rsidR="00FA1D5B" w:rsidRPr="006A1059" w:rsidRDefault="00FA1D5B" w:rsidP="00FA1D5B">
      <w:pPr>
        <w:pStyle w:val="Body"/>
        <w:rPr>
          <w:rPrChange w:id="185" w:author="Microsoft account" w:date="2025-08-07T14:56:00Z">
            <w:rPr>
              <w:lang w:val="fr-FR"/>
            </w:rPr>
          </w:rPrChange>
        </w:rPr>
      </w:pPr>
      <w:r w:rsidRPr="007C7822">
        <w:t xml:space="preserve">Sandrine, M. B. L., Auguste, N. N., &amp; Frédéric, F. C., (2017). Peri-urban market gardening in Libreville and Owendo (Gabon): cultural practices and sustainability. </w:t>
      </w:r>
      <w:proofErr w:type="spellStart"/>
      <w:r w:rsidRPr="006A1059">
        <w:rPr>
          <w:rPrChange w:id="186" w:author="Microsoft account" w:date="2025-08-07T14:56:00Z">
            <w:rPr>
              <w:lang w:val="fr-FR"/>
            </w:rPr>
          </w:rPrChange>
        </w:rPr>
        <w:t>Cah</w:t>
      </w:r>
      <w:proofErr w:type="spellEnd"/>
      <w:r w:rsidRPr="006A1059">
        <w:rPr>
          <w:rPrChange w:id="187" w:author="Microsoft account" w:date="2025-08-07T14:56:00Z">
            <w:rPr>
              <w:lang w:val="fr-FR"/>
            </w:rPr>
          </w:rPrChange>
        </w:rPr>
        <w:t>. Agric. 26, 45002.</w:t>
      </w:r>
    </w:p>
    <w:p w14:paraId="2312910F" w14:textId="77777777" w:rsidR="00FA1D5B" w:rsidRPr="006A1059" w:rsidRDefault="00FA1D5B" w:rsidP="00FA1D5B">
      <w:pPr>
        <w:pStyle w:val="Body"/>
        <w:rPr>
          <w:rPrChange w:id="188" w:author="Microsoft account" w:date="2025-08-07T14:56:00Z">
            <w:rPr>
              <w:lang w:val="fr-FR"/>
            </w:rPr>
          </w:rPrChange>
        </w:rPr>
      </w:pPr>
      <w:proofErr w:type="spellStart"/>
      <w:r w:rsidRPr="007C7822">
        <w:t>Sanni</w:t>
      </w:r>
      <w:proofErr w:type="spellEnd"/>
      <w:r w:rsidRPr="007C7822">
        <w:t xml:space="preserve"> Bio B., Sounon, B.B., Djohy, G. L., Yabi J. A., (2023). Urban and peri-urban agriculture under the influence of land dynamics in Africa: Current status and perspectives. </w:t>
      </w:r>
      <w:r w:rsidRPr="006A1059">
        <w:rPr>
          <w:rPrChange w:id="189" w:author="Microsoft account" w:date="2025-08-07T14:56:00Z">
            <w:rPr>
              <w:lang w:val="fr-FR"/>
            </w:rPr>
          </w:rPrChange>
        </w:rPr>
        <w:t xml:space="preserve">Annals of the University of </w:t>
      </w:r>
      <w:proofErr w:type="spellStart"/>
      <w:r w:rsidRPr="006A1059">
        <w:rPr>
          <w:rPrChange w:id="190" w:author="Microsoft account" w:date="2025-08-07T14:56:00Z">
            <w:rPr>
              <w:lang w:val="fr-FR"/>
            </w:rPr>
          </w:rPrChange>
        </w:rPr>
        <w:t>Moundou</w:t>
      </w:r>
      <w:proofErr w:type="spellEnd"/>
      <w:r w:rsidRPr="006A1059">
        <w:rPr>
          <w:rPrChange w:id="191" w:author="Microsoft account" w:date="2025-08-07T14:56:00Z">
            <w:rPr>
              <w:lang w:val="fr-FR"/>
            </w:rPr>
          </w:rPrChange>
        </w:rPr>
        <w:t>, Series A-FLASH Vol. 10 (2), aflash-revue-mdou.org.</w:t>
      </w:r>
    </w:p>
    <w:p w14:paraId="1A53ACD1" w14:textId="77777777" w:rsidR="00FA1D5B" w:rsidRPr="007C7822" w:rsidRDefault="00FA1D5B" w:rsidP="00FA1D5B">
      <w:pPr>
        <w:pStyle w:val="Body"/>
      </w:pPr>
      <w:proofErr w:type="spellStart"/>
      <w:r w:rsidRPr="007C7822">
        <w:t>Tano</w:t>
      </w:r>
      <w:proofErr w:type="spellEnd"/>
      <w:r w:rsidRPr="007C7822">
        <w:t>, B.F., Abo, K., Dembele, A. &amp; Fondio, L., (2011). Production systems and risky practices in urban agriculture: the case of market gardening in the city of Yamoussoukro in Côte d'Ivoire. Int. J. Biol. Chem. Sci. 5(6): 2317-2329, ISSN 1991-8631.</w:t>
      </w:r>
    </w:p>
    <w:p w14:paraId="66FAA516" w14:textId="17198287" w:rsidR="006F397B" w:rsidRDefault="00FA1D5B" w:rsidP="00FA1D5B">
      <w:pPr>
        <w:pStyle w:val="Body"/>
        <w:rPr>
          <w:rFonts w:ascii="Arial" w:hAnsi="Arial" w:cs="Arial"/>
          <w:b/>
        </w:rPr>
      </w:pPr>
      <w:r w:rsidRPr="007C7822">
        <w:t xml:space="preserve">Tarnagda, B., Tankoano, A., Tapsoba, F., Sourabié, P. B., Abdoullahi, H. O., Djbrine, A.O., &amp; al. </w:t>
      </w:r>
      <w:r w:rsidRPr="006A1059">
        <w:rPr>
          <w:rPrChange w:id="192" w:author="Microsoft account" w:date="2025-08-07T14:56:00Z">
            <w:rPr>
              <w:lang w:val="fr-FR"/>
            </w:rPr>
          </w:rPrChange>
        </w:rPr>
        <w:t xml:space="preserve">(2017). </w:t>
      </w:r>
      <w:r w:rsidRPr="007C7822">
        <w:t xml:space="preserve">Evaluation of agricultural practices for leafy vegetables: the case of pesticide and chemical input use in market gardening sites in Ouagadougou, Burkina Faso. </w:t>
      </w:r>
      <w:r w:rsidRPr="00FA1D5B">
        <w:rPr>
          <w:lang w:val="fr-FR"/>
        </w:rPr>
        <w:t xml:space="preserve">Journal of </w:t>
      </w:r>
      <w:proofErr w:type="spellStart"/>
      <w:r w:rsidRPr="00FA1D5B">
        <w:rPr>
          <w:lang w:val="fr-FR"/>
        </w:rPr>
        <w:t>Applied</w:t>
      </w:r>
      <w:proofErr w:type="spellEnd"/>
      <w:r w:rsidRPr="00FA1D5B">
        <w:rPr>
          <w:lang w:val="fr-FR"/>
        </w:rPr>
        <w:t xml:space="preserve"> Biosciences 117: 11658-11668.</w:t>
      </w:r>
      <w:commentRangeEnd w:id="32"/>
      <w:r w:rsidR="00F15427">
        <w:rPr>
          <w:rStyle w:val="Marquedecommentaire"/>
          <w:rFonts w:ascii="Times New Roman" w:hAnsi="Times New Roman"/>
          <w:lang w:val="nb-NO" w:eastAsia="nb-NO"/>
        </w:rPr>
        <w:commentReference w:id="32"/>
      </w:r>
    </w:p>
    <w:sectPr w:rsidR="006F397B" w:rsidSect="004E0D93">
      <w:headerReference w:type="even" r:id="rId26"/>
      <w:headerReference w:type="default" r:id="rId27"/>
      <w:footerReference w:type="default" r:id="rId28"/>
      <w:headerReference w:type="first" r:id="rId29"/>
      <w:type w:val="continuous"/>
      <w:pgSz w:w="12240" w:h="15840"/>
      <w:pgMar w:top="1440" w:right="2016" w:bottom="2016" w:left="2016" w:header="720" w:footer="1123" w:gutter="0"/>
      <w:cols w:space="720"/>
      <w:docGrid w:linePitch="272"/>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 w:author="Microsoft account" w:date="2025-08-07T17:08:00Z" w:initials="Ma">
    <w:p w14:paraId="046CC6F1" w14:textId="1E352AF2" w:rsidR="00CD564A" w:rsidRDefault="00CD564A">
      <w:pPr>
        <w:pStyle w:val="Commentaire"/>
      </w:pPr>
      <w:r>
        <w:rPr>
          <w:rStyle w:val="Marquedecommentaire"/>
        </w:rPr>
        <w:annotationRef/>
      </w:r>
      <w:r>
        <w:t>Title suggestion : «</w:t>
      </w:r>
      <w:r w:rsidR="005E033B">
        <w:t xml:space="preserve"> </w:t>
      </w:r>
      <w:r w:rsidRPr="00CD564A">
        <w:t>Sociotechnical, demographic, material, and environmental mapping of the vegetable production system in the city of Sahr (Chad): challenges and opportunities</w:t>
      </w:r>
      <w:r w:rsidR="005E033B">
        <w:t xml:space="preserve"> </w:t>
      </w:r>
      <w:r>
        <w:t>»</w:t>
      </w:r>
    </w:p>
  </w:comment>
  <w:comment w:id="2" w:author="Microsoft account" w:date="2025-08-07T17:27:00Z" w:initials="Ma">
    <w:p w14:paraId="039B6C1D" w14:textId="583329C5" w:rsidR="000C315D" w:rsidRDefault="000C315D">
      <w:pPr>
        <w:pStyle w:val="Commentaire"/>
      </w:pPr>
      <w:r>
        <w:rPr>
          <w:rStyle w:val="Marquedecommentaire"/>
        </w:rPr>
        <w:annotationRef/>
      </w:r>
      <w:r w:rsidRPr="000C315D">
        <w:t>Your abstract lacked a statement of the problem that forms the context of the research.</w:t>
      </w:r>
    </w:p>
  </w:comment>
  <w:comment w:id="3" w:author="Microsoft account" w:date="2025-08-07T17:31:00Z" w:initials="Ma">
    <w:p w14:paraId="1683F566" w14:textId="301CEA5B" w:rsidR="006B4E7D" w:rsidRDefault="006B4E7D">
      <w:pPr>
        <w:pStyle w:val="Commentaire"/>
      </w:pPr>
      <w:r>
        <w:rPr>
          <w:rStyle w:val="Marquedecommentaire"/>
        </w:rPr>
        <w:annotationRef/>
      </w:r>
      <w:r>
        <w:t xml:space="preserve">The material and methods statment is almost missed : the research approach, the data collection, processing and analysing technics and tools. The targeted population and </w:t>
      </w:r>
      <w:r w:rsidR="009D5496">
        <w:t xml:space="preserve">the stastistical components of the sample population, its </w:t>
      </w:r>
      <w:r>
        <w:t xml:space="preserve"> size</w:t>
      </w:r>
      <w:r w:rsidR="009D5496">
        <w:t>, the sampling technic(s).</w:t>
      </w:r>
    </w:p>
  </w:comment>
  <w:comment w:id="4" w:author="Microsoft account" w:date="2025-08-07T17:34:00Z" w:initials="Ma">
    <w:p w14:paraId="54B99B77" w14:textId="5976A504" w:rsidR="009D5496" w:rsidRDefault="009D5496">
      <w:pPr>
        <w:pStyle w:val="Commentaire"/>
      </w:pPr>
      <w:r>
        <w:rPr>
          <w:rStyle w:val="Marquedecommentaire"/>
        </w:rPr>
        <w:annotationRef/>
      </w:r>
      <w:r>
        <w:t>If</w:t>
      </w:r>
      <w:r w:rsidR="002F54C3">
        <w:t xml:space="preserve"> the your research referred to one or more</w:t>
      </w:r>
      <w:r>
        <w:t xml:space="preserve"> standard</w:t>
      </w:r>
      <w:r w:rsidR="002F54C3">
        <w:t xml:space="preserve">(s) </w:t>
      </w:r>
      <w:r>
        <w:t xml:space="preserve">for analyzing the </w:t>
      </w:r>
      <w:r w:rsidR="002F54C3">
        <w:t xml:space="preserve">quality of market gardening production, please mention it briefly. </w:t>
      </w:r>
      <w:r>
        <w:t xml:space="preserve"> </w:t>
      </w:r>
    </w:p>
  </w:comment>
  <w:comment w:id="6" w:author="Microsoft account" w:date="2025-08-07T17:42:00Z" w:initials="Ma">
    <w:p w14:paraId="644C27B9" w14:textId="1CBE6690" w:rsidR="000A1F24" w:rsidRDefault="000A1F24">
      <w:pPr>
        <w:pStyle w:val="Commentaire"/>
      </w:pPr>
      <w:r>
        <w:rPr>
          <w:rStyle w:val="Marquedecommentaire"/>
        </w:rPr>
        <w:annotationRef/>
      </w:r>
      <w:r>
        <w:t>From 2006 to 2025, do you think governance approaches are the same about condemnation or approval of urban agriculture by governments? Search from the recent scientific writtings (20</w:t>
      </w:r>
      <w:r w:rsidR="007E33F2">
        <w:t>20-2025).</w:t>
      </w:r>
    </w:p>
  </w:comment>
  <w:comment w:id="7" w:author="Microsoft account" w:date="2025-08-07T17:54:00Z" w:initials="Ma">
    <w:p w14:paraId="5FABB039" w14:textId="07BB0DB2" w:rsidR="0088325D" w:rsidRDefault="0088325D">
      <w:pPr>
        <w:pStyle w:val="Commentaire"/>
      </w:pPr>
      <w:r>
        <w:rPr>
          <w:rStyle w:val="Marquedecommentaire"/>
        </w:rPr>
        <w:annotationRef/>
      </w:r>
      <w:r>
        <w:t>Please, mention the references concerning theses affirmations.</w:t>
      </w:r>
    </w:p>
  </w:comment>
  <w:comment w:id="8" w:author="Microsoft account" w:date="2025-08-07T18:08:00Z" w:initials="Ma">
    <w:p w14:paraId="6D6B5519" w14:textId="3A39D86E" w:rsidR="0076266D" w:rsidRDefault="0076266D">
      <w:pPr>
        <w:pStyle w:val="Commentaire"/>
      </w:pPr>
      <w:r>
        <w:rPr>
          <w:rStyle w:val="Marquedecommentaire"/>
        </w:rPr>
        <w:annotationRef/>
      </w:r>
      <w:r>
        <w:t xml:space="preserve">If underdocumented, how did you know that production contrainsts in Sarh are linked with anthropogenic and natural factors? Did you lead an exploration work, if it is the case, please, </w:t>
      </w:r>
      <w:r w:rsidR="008D6C79">
        <w:t>mention it clearly. In contrary, mention the bibliographic reference associated to your affirmation.</w:t>
      </w:r>
    </w:p>
  </w:comment>
  <w:comment w:id="9" w:author="Microsoft account" w:date="2025-08-07T19:27:00Z" w:initials="Ma">
    <w:p w14:paraId="19DFFB18" w14:textId="32E1A83D" w:rsidR="004F4378" w:rsidRDefault="004F4378">
      <w:pPr>
        <w:pStyle w:val="Commentaire"/>
      </w:pPr>
      <w:r>
        <w:rPr>
          <w:rStyle w:val="Marquedecommentaire"/>
        </w:rPr>
        <w:annotationRef/>
      </w:r>
      <w:r w:rsidR="00F33078">
        <w:t>Before emphazing</w:t>
      </w:r>
      <w:r>
        <w:t xml:space="preserve"> the lack of researches about </w:t>
      </w:r>
      <w:r w:rsidR="00F33078">
        <w:t>sarh</w:t>
      </w:r>
      <w:r w:rsidR="006E6235">
        <w:t>’s</w:t>
      </w:r>
      <w:r>
        <w:t xml:space="preserve"> production system challenges and opportunities, what </w:t>
      </w:r>
      <w:r w:rsidR="006E6235">
        <w:t>are the shortcome</w:t>
      </w:r>
      <w:r w:rsidR="00ED422D">
        <w:t>s</w:t>
      </w:r>
      <w:r>
        <w:t xml:space="preserve"> of developpment program</w:t>
      </w:r>
      <w:r w:rsidR="00ED422D">
        <w:t>mes and projects lead by local, central authorities</w:t>
      </w:r>
      <w:r w:rsidR="00F33078">
        <w:t xml:space="preserve"> or civil</w:t>
      </w:r>
      <w:r w:rsidR="00ED422D">
        <w:t xml:space="preserve"> societ</w:t>
      </w:r>
      <w:r w:rsidR="00F33078">
        <w:t>y organizations</w:t>
      </w:r>
      <w:r w:rsidR="00ED422D">
        <w:t xml:space="preserve"> according to food production and what are their limits. </w:t>
      </w:r>
    </w:p>
    <w:p w14:paraId="6B3BE9E6" w14:textId="77777777" w:rsidR="006E6235" w:rsidRDefault="006E6235">
      <w:pPr>
        <w:pStyle w:val="Commentaire"/>
      </w:pPr>
    </w:p>
    <w:p w14:paraId="2687B058" w14:textId="02D32DE9" w:rsidR="006E6235" w:rsidRDefault="006E6235">
      <w:pPr>
        <w:pStyle w:val="Commentaire"/>
      </w:pPr>
      <w:r>
        <w:t>If documents exist about these challenges, what should be the advanta</w:t>
      </w:r>
      <w:r w:rsidR="00D067A4">
        <w:t>ges for decision makers and development actors of the sector, essentialy local governors</w:t>
      </w:r>
      <w:r w:rsidR="005B4C2B">
        <w:t>, please mention it</w:t>
      </w:r>
      <w:r w:rsidR="00D067A4">
        <w:t>.</w:t>
      </w:r>
    </w:p>
  </w:comment>
  <w:comment w:id="10" w:author="Microsoft account" w:date="2025-08-07T18:10:00Z" w:initials="Ma">
    <w:p w14:paraId="6DBCCA66" w14:textId="06BA9E89" w:rsidR="008D6C79" w:rsidRDefault="008D6C79">
      <w:pPr>
        <w:pStyle w:val="Commentaire"/>
      </w:pPr>
      <w:r>
        <w:rPr>
          <w:rStyle w:val="Marquedecommentaire"/>
        </w:rPr>
        <w:annotationRef/>
      </w:r>
      <w:r>
        <w:t>2028?</w:t>
      </w:r>
    </w:p>
  </w:comment>
  <w:comment w:id="11" w:author="Microsoft account" w:date="2025-08-07T19:37:00Z" w:initials="Ma">
    <w:p w14:paraId="05B24C2D" w14:textId="371BA5D7" w:rsidR="00D067A4" w:rsidRDefault="00D067A4">
      <w:pPr>
        <w:pStyle w:val="Commentaire"/>
      </w:pPr>
      <w:r>
        <w:rPr>
          <w:rStyle w:val="Marquedecommentaire"/>
        </w:rPr>
        <w:annotationRef/>
      </w:r>
      <w:r>
        <w:t>The</w:t>
      </w:r>
      <w:r w:rsidR="00176E20">
        <w:t xml:space="preserve"> aim is not clearly formulated. </w:t>
      </w:r>
    </w:p>
  </w:comment>
  <w:comment w:id="12" w:author="Microsoft account" w:date="2025-08-07T19:40:00Z" w:initials="Ma">
    <w:p w14:paraId="1B72B6BA" w14:textId="1D3BB63E" w:rsidR="002625E9" w:rsidRDefault="002625E9">
      <w:pPr>
        <w:pStyle w:val="Commentaire"/>
      </w:pPr>
      <w:r>
        <w:rPr>
          <w:rStyle w:val="Marquedecommentaire"/>
        </w:rPr>
        <w:annotationRef/>
      </w:r>
      <w:r>
        <w:t>Related author reference??</w:t>
      </w:r>
    </w:p>
  </w:comment>
  <w:comment w:id="13" w:author="Microsoft account" w:date="2025-08-07T19:42:00Z" w:initials="Ma">
    <w:p w14:paraId="64DEBD7D" w14:textId="0AB4C83C" w:rsidR="002625E9" w:rsidRDefault="002625E9">
      <w:pPr>
        <w:pStyle w:val="Commentaire"/>
      </w:pPr>
      <w:r>
        <w:rPr>
          <w:rStyle w:val="Marquedecommentaire"/>
        </w:rPr>
        <w:annotationRef/>
      </w:r>
      <w:r>
        <w:t xml:space="preserve">Please, mention the author references linked with these </w:t>
      </w:r>
      <w:r w:rsidR="005B4C2B">
        <w:t>data.</w:t>
      </w:r>
    </w:p>
  </w:comment>
  <w:comment w:id="14" w:author="Microsoft account" w:date="2025-08-07T19:43:00Z" w:initials="Ma">
    <w:p w14:paraId="7F8C7CA6" w14:textId="03BAB9FA" w:rsidR="005B4C2B" w:rsidRDefault="005B4C2B">
      <w:pPr>
        <w:pStyle w:val="Commentaire"/>
      </w:pPr>
      <w:r>
        <w:rPr>
          <w:rStyle w:val="Marquedecommentaire"/>
        </w:rPr>
        <w:annotationRef/>
      </w:r>
      <w:r>
        <w:t>Market gardening sites are statist</w:t>
      </w:r>
      <w:r w:rsidR="00B0746E">
        <w:t>ical units.</w:t>
      </w:r>
      <w:r>
        <w:t xml:space="preserve"> It will be bette</w:t>
      </w:r>
      <w:r w:rsidR="00B0746E">
        <w:t>r</w:t>
      </w:r>
      <w:r>
        <w:t xml:space="preserve"> to join this point to the «sampling»</w:t>
      </w:r>
      <w:r w:rsidR="00B0746E">
        <w:t xml:space="preserve"> and</w:t>
      </w:r>
      <w:r>
        <w:t xml:space="preserve"> separate it from the data collection process. </w:t>
      </w:r>
    </w:p>
    <w:p w14:paraId="64445545" w14:textId="77777777" w:rsidR="00B0746E" w:rsidRDefault="00B0746E">
      <w:pPr>
        <w:pStyle w:val="Commentaire"/>
      </w:pPr>
    </w:p>
    <w:p w14:paraId="634290C6" w14:textId="2653E5B1" w:rsidR="00B0746E" w:rsidRDefault="00A161A3">
      <w:pPr>
        <w:pStyle w:val="Commentaire"/>
      </w:pPr>
      <w:r>
        <w:t>The data collectin process could be alined with data processing and analyzing.</w:t>
      </w:r>
    </w:p>
    <w:p w14:paraId="67EA7406" w14:textId="1600D572" w:rsidR="00B0746E" w:rsidRDefault="00B0746E">
      <w:pPr>
        <w:pStyle w:val="Commentaire"/>
      </w:pPr>
    </w:p>
  </w:comment>
  <w:comment w:id="15" w:author="Microsoft account" w:date="2025-08-07T19:52:00Z" w:initials="Ma">
    <w:p w14:paraId="322DE880" w14:textId="12DABAEE" w:rsidR="004C3934" w:rsidRDefault="004C3934">
      <w:pPr>
        <w:pStyle w:val="Commentaire"/>
      </w:pPr>
      <w:r>
        <w:rPr>
          <w:rStyle w:val="Marquedecommentaire"/>
        </w:rPr>
        <w:annotationRef/>
      </w:r>
      <w:r>
        <w:t>The targeted population must be describe with accuracy, for instance, their age, experience duration in the activity, main urban fa</w:t>
      </w:r>
      <w:r w:rsidR="00EC1607">
        <w:t>rmer (garden owners) or farmer helper, permanent resident or unpermanent resident?</w:t>
      </w:r>
      <w:r w:rsidR="0091489D">
        <w:t xml:space="preserve"> Which type of products are targeted? </w:t>
      </w:r>
    </w:p>
    <w:p w14:paraId="6D8092B6" w14:textId="77777777" w:rsidR="008F25AA" w:rsidRDefault="008F25AA">
      <w:pPr>
        <w:pStyle w:val="Commentaire"/>
      </w:pPr>
    </w:p>
    <w:p w14:paraId="38E25F17" w14:textId="0C86A6FA" w:rsidR="008F25AA" w:rsidRDefault="008F25AA">
      <w:pPr>
        <w:pStyle w:val="Commentaire"/>
      </w:pPr>
      <w:r>
        <w:t xml:space="preserve">Please show accurately the </w:t>
      </w:r>
      <w:r w:rsidR="00480DA1">
        <w:t xml:space="preserve">calculation </w:t>
      </w:r>
      <w:r>
        <w:t>process that lead to obtain</w:t>
      </w:r>
      <w:r w:rsidR="00480DA1">
        <w:t xml:space="preserve"> the sampled people</w:t>
      </w:r>
      <w:r>
        <w:t xml:space="preserve"> </w:t>
      </w:r>
    </w:p>
  </w:comment>
  <w:comment w:id="16" w:author="Microsoft account" w:date="2025-08-07T20:04:00Z" w:initials="Ma">
    <w:p w14:paraId="2FB4F0D9" w14:textId="1CA56F9B" w:rsidR="001108B5" w:rsidRPr="00B2516A" w:rsidRDefault="001108B5" w:rsidP="00B2516A">
      <w:pPr>
        <w:pStyle w:val="Commentaire"/>
        <w:rPr>
          <w:sz w:val="16"/>
          <w:szCs w:val="16"/>
        </w:rPr>
      </w:pPr>
      <w:r>
        <w:rPr>
          <w:rStyle w:val="Marquedecommentaire"/>
        </w:rPr>
        <w:annotationRef/>
      </w:r>
      <w:r w:rsidR="00B2516A">
        <w:rPr>
          <w:rStyle w:val="Marquedecommentaire"/>
        </w:rPr>
        <w:t xml:space="preserve">You can use NSW EPA (Guidelines for Assessing Former </w:t>
      </w:r>
      <w:r w:rsidR="00B2516A" w:rsidRPr="00B2516A">
        <w:rPr>
          <w:rStyle w:val="Marquedecommentaire"/>
        </w:rPr>
        <w:t>Orchards and Market Gardens</w:t>
      </w:r>
      <w:r w:rsidR="00B2516A">
        <w:rPr>
          <w:rStyle w:val="Marquedecommentaire"/>
        </w:rPr>
        <w:t xml:space="preserve">) in addition. </w:t>
      </w:r>
    </w:p>
  </w:comment>
  <w:comment w:id="17" w:author="Microsoft account" w:date="2025-08-07T20:24:00Z" w:initials="Ma">
    <w:p w14:paraId="4DFAEE68" w14:textId="2983F360" w:rsidR="00B2516A" w:rsidRDefault="00B2516A">
      <w:pPr>
        <w:pStyle w:val="Commentaire"/>
      </w:pPr>
      <w:r>
        <w:rPr>
          <w:rStyle w:val="Marquedecommentaire"/>
        </w:rPr>
        <w:annotationRef/>
      </w:r>
      <w:r>
        <w:t xml:space="preserve">What are the indicators involved in the assessment? </w:t>
      </w:r>
      <w:r w:rsidR="00F21C7A">
        <w:t>It is important to mention them, even establish a table showing them.</w:t>
      </w:r>
    </w:p>
  </w:comment>
  <w:comment w:id="18" w:author="Microsoft account" w:date="2025-08-08T17:30:00Z" w:initials="Ma">
    <w:p w14:paraId="62F2B569" w14:textId="77777777" w:rsidR="00222FD5" w:rsidRDefault="00227D08">
      <w:pPr>
        <w:pStyle w:val="Commentaire"/>
      </w:pPr>
      <w:r>
        <w:rPr>
          <w:rStyle w:val="Marquedecommentaire"/>
        </w:rPr>
        <w:annotationRef/>
      </w:r>
      <w:r w:rsidR="00222FD5">
        <w:t xml:space="preserve">Please use an harmonized way of results presentation </w:t>
      </w:r>
    </w:p>
    <w:p w14:paraId="5F16AC0B" w14:textId="14266E37" w:rsidR="00227D08" w:rsidRDefault="004D4AB9">
      <w:pPr>
        <w:pStyle w:val="Commentaire"/>
      </w:pPr>
      <w:r>
        <w:t>It will be better to present the results before discussing</w:t>
      </w:r>
    </w:p>
  </w:comment>
  <w:comment w:id="19" w:author="Microsoft account" w:date="2025-08-08T17:54:00Z" w:initials="Ma">
    <w:p w14:paraId="5FEDB8FD" w14:textId="48E428B8" w:rsidR="00AD4A2C" w:rsidRDefault="00AD4A2C">
      <w:pPr>
        <w:pStyle w:val="Commentaire"/>
      </w:pPr>
      <w:r>
        <w:rPr>
          <w:rStyle w:val="Marquedecommentaire"/>
        </w:rPr>
        <w:annotationRef/>
      </w:r>
      <w:r>
        <w:t>Figure source</w:t>
      </w:r>
    </w:p>
  </w:comment>
  <w:comment w:id="20" w:author="Microsoft account" w:date="2025-08-08T17:49:00Z" w:initials="Ma">
    <w:p w14:paraId="6485204E" w14:textId="1FEFE6D2" w:rsidR="004D660B" w:rsidRDefault="004D660B">
      <w:pPr>
        <w:pStyle w:val="Commentaire"/>
      </w:pPr>
      <w:r>
        <w:rPr>
          <w:rStyle w:val="Marquedecommentaire"/>
        </w:rPr>
        <w:annotationRef/>
      </w:r>
      <w:r>
        <w:t>Please, it is not suitable to cite authors in your results.</w:t>
      </w:r>
    </w:p>
  </w:comment>
  <w:comment w:id="21" w:author="Microsoft account" w:date="2025-08-08T17:54:00Z" w:initials="Ma">
    <w:p w14:paraId="30F29380" w14:textId="2CB6126D" w:rsidR="00AD4A2C" w:rsidRDefault="00AD4A2C">
      <w:pPr>
        <w:pStyle w:val="Commentaire"/>
      </w:pPr>
      <w:r>
        <w:rPr>
          <w:rStyle w:val="Marquedecommentaire"/>
        </w:rPr>
        <w:annotationRef/>
      </w:r>
      <w:r>
        <w:t>Figure source</w:t>
      </w:r>
    </w:p>
  </w:comment>
  <w:comment w:id="22" w:author="Microsoft account" w:date="2025-08-08T17:53:00Z" w:initials="Ma">
    <w:p w14:paraId="79F6F408" w14:textId="36A1FB63" w:rsidR="00AD4A2C" w:rsidRDefault="00AD4A2C">
      <w:pPr>
        <w:pStyle w:val="Commentaire"/>
      </w:pPr>
      <w:r>
        <w:rPr>
          <w:rStyle w:val="Marquedecommentaire"/>
        </w:rPr>
        <w:annotationRef/>
      </w:r>
      <w:r w:rsidR="00D15671">
        <w:t>I suggest you to present all the results first and let them to be followed by the discussion.</w:t>
      </w:r>
    </w:p>
  </w:comment>
  <w:comment w:id="23" w:author="Microsoft account" w:date="2025-08-08T17:52:00Z" w:initials="Ma">
    <w:p w14:paraId="4AB5C6A1" w14:textId="537FF83A" w:rsidR="00AD4A2C" w:rsidRDefault="00AD4A2C">
      <w:pPr>
        <w:pStyle w:val="Commentaire"/>
      </w:pPr>
      <w:r>
        <w:rPr>
          <w:rStyle w:val="Marquedecommentaire"/>
        </w:rPr>
        <w:annotationRef/>
      </w:r>
      <w:r w:rsidR="00C924CA">
        <w:t>I suggest you to present all the results first and let them to be followed by the discussion.</w:t>
      </w:r>
    </w:p>
  </w:comment>
  <w:comment w:id="24" w:author="Microsoft account" w:date="2025-08-08T17:53:00Z" w:initials="Ma">
    <w:p w14:paraId="377BFA57" w14:textId="0E65FF11" w:rsidR="00AD4A2C" w:rsidRDefault="00AD4A2C">
      <w:pPr>
        <w:pStyle w:val="Commentaire"/>
      </w:pPr>
      <w:r>
        <w:rPr>
          <w:rStyle w:val="Marquedecommentaire"/>
        </w:rPr>
        <w:annotationRef/>
      </w:r>
      <w:r>
        <w:t>What is the source of the figure?</w:t>
      </w:r>
    </w:p>
  </w:comment>
  <w:comment w:id="25" w:author="Microsoft account" w:date="2025-08-08T17:57:00Z" w:initials="Ma">
    <w:p w14:paraId="66DF1463" w14:textId="07C22E58" w:rsidR="00D0156B" w:rsidRDefault="00D0156B">
      <w:pPr>
        <w:pStyle w:val="Commentaire"/>
      </w:pPr>
      <w:r>
        <w:rPr>
          <w:rStyle w:val="Marquedecommentaire"/>
        </w:rPr>
        <w:annotationRef/>
      </w:r>
      <w:r w:rsidR="00C924CA">
        <w:t>I suggest you to present all the results first and let them to be followed by the discussion.</w:t>
      </w:r>
    </w:p>
    <w:p w14:paraId="13A5D96E" w14:textId="11E0C45E" w:rsidR="00C924CA" w:rsidRDefault="00C924CA">
      <w:pPr>
        <w:pStyle w:val="Commentaire"/>
      </w:pPr>
    </w:p>
  </w:comment>
  <w:comment w:id="26" w:author="Microsoft account" w:date="2025-08-08T18:02:00Z" w:initials="Ma">
    <w:p w14:paraId="4D96C34A" w14:textId="5AC77B3A" w:rsidR="00F14BB9" w:rsidRDefault="00F14BB9">
      <w:pPr>
        <w:pStyle w:val="Commentaire"/>
      </w:pPr>
      <w:r>
        <w:rPr>
          <w:rStyle w:val="Marquedecommentaire"/>
        </w:rPr>
        <w:annotationRef/>
      </w:r>
      <w:r>
        <w:t xml:space="preserve">Please separate </w:t>
      </w:r>
      <w:r w:rsidR="00576BA3">
        <w:t>your results froom the discussion</w:t>
      </w:r>
    </w:p>
  </w:comment>
  <w:comment w:id="27" w:author="Microsoft account" w:date="2025-08-08T18:03:00Z" w:initials="Ma">
    <w:p w14:paraId="31CF4201" w14:textId="4F9325EF" w:rsidR="00576BA3" w:rsidRDefault="00576BA3">
      <w:pPr>
        <w:pStyle w:val="Commentaire"/>
      </w:pPr>
      <w:r>
        <w:rPr>
          <w:rStyle w:val="Marquedecommentaire"/>
        </w:rPr>
        <w:annotationRef/>
      </w:r>
      <w:r>
        <w:t>Please translate this test to english and do not make confus</w:t>
      </w:r>
      <w:r w:rsidR="00F17D24">
        <w:t>ion on results and discussion</w:t>
      </w:r>
    </w:p>
  </w:comment>
  <w:comment w:id="29" w:author="Microsoft account" w:date="2025-08-08T18:38:00Z" w:initials="Ma">
    <w:p w14:paraId="127A05DB" w14:textId="126F1F6E" w:rsidR="00035275" w:rsidRDefault="00035275">
      <w:pPr>
        <w:pStyle w:val="Commentaire"/>
      </w:pPr>
      <w:r>
        <w:rPr>
          <w:rStyle w:val="Marquedecommentaire"/>
        </w:rPr>
        <w:annotationRef/>
      </w:r>
      <w:r>
        <w:t>Please translate this test to english and do not make confusion on results and discussion</w:t>
      </w:r>
    </w:p>
  </w:comment>
  <w:comment w:id="30" w:author="Microsoft account" w:date="2025-08-08T18:38:00Z" w:initials="Ma">
    <w:p w14:paraId="4C1585EB" w14:textId="793BA261" w:rsidR="00035275" w:rsidRDefault="00035275">
      <w:pPr>
        <w:pStyle w:val="Commentaire"/>
      </w:pPr>
      <w:r>
        <w:rPr>
          <w:rStyle w:val="Marquedecommentaire"/>
        </w:rPr>
        <w:annotationRef/>
      </w:r>
      <w:r>
        <w:t>Please translate this test to english and do not make confusion on results and discussion</w:t>
      </w:r>
    </w:p>
  </w:comment>
  <w:comment w:id="31" w:author="Microsoft account" w:date="2025-08-08T19:56:00Z" w:initials="Ma">
    <w:p w14:paraId="7091B13E" w14:textId="74DDE02F" w:rsidR="00927165" w:rsidRDefault="00927165">
      <w:pPr>
        <w:pStyle w:val="Commentaire"/>
      </w:pPr>
      <w:r>
        <w:rPr>
          <w:rStyle w:val="Marquedecommentaire"/>
        </w:rPr>
        <w:annotationRef/>
      </w:r>
      <w:r>
        <w:t xml:space="preserve">Please harmonize </w:t>
      </w:r>
    </w:p>
  </w:comment>
  <w:comment w:id="32" w:author="Microsoft account" w:date="2025-08-08T21:31:00Z" w:initials="Ma">
    <w:p w14:paraId="30C3BB52" w14:textId="45328E0A" w:rsidR="00F15427" w:rsidRDefault="00F15427">
      <w:pPr>
        <w:pStyle w:val="Commentaire"/>
      </w:pPr>
      <w:r>
        <w:rPr>
          <w:rStyle w:val="Marquedecommentaire"/>
        </w:rPr>
        <w:annotationRef/>
      </w:r>
      <w:r>
        <w:t>It would be ideal</w:t>
      </w:r>
      <w:bookmarkStart w:id="193" w:name="_GoBack"/>
      <w:bookmarkEnd w:id="193"/>
      <w:r>
        <w:t xml:space="preserve"> to find references which are not old than 5 years. May be, maximally 7 years</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46CC6F1" w15:done="0"/>
  <w15:commentEx w15:paraId="039B6C1D" w15:done="0"/>
  <w15:commentEx w15:paraId="1683F566" w15:done="0"/>
  <w15:commentEx w15:paraId="54B99B77" w15:done="0"/>
  <w15:commentEx w15:paraId="644C27B9" w15:done="0"/>
  <w15:commentEx w15:paraId="5FABB039" w15:done="0"/>
  <w15:commentEx w15:paraId="6D6B5519" w15:done="0"/>
  <w15:commentEx w15:paraId="2687B058" w15:done="0"/>
  <w15:commentEx w15:paraId="6DBCCA66" w15:done="0"/>
  <w15:commentEx w15:paraId="05B24C2D" w15:done="0"/>
  <w15:commentEx w15:paraId="1B72B6BA" w15:done="0"/>
  <w15:commentEx w15:paraId="64DEBD7D" w15:done="0"/>
  <w15:commentEx w15:paraId="67EA7406" w15:done="0"/>
  <w15:commentEx w15:paraId="38E25F17" w15:done="0"/>
  <w15:commentEx w15:paraId="2FB4F0D9" w15:done="0"/>
  <w15:commentEx w15:paraId="4DFAEE68" w15:done="0"/>
  <w15:commentEx w15:paraId="5F16AC0B" w15:done="0"/>
  <w15:commentEx w15:paraId="5FEDB8FD" w15:done="0"/>
  <w15:commentEx w15:paraId="6485204E" w15:done="0"/>
  <w15:commentEx w15:paraId="30F29380" w15:done="0"/>
  <w15:commentEx w15:paraId="79F6F408" w15:done="0"/>
  <w15:commentEx w15:paraId="4AB5C6A1" w15:done="0"/>
  <w15:commentEx w15:paraId="377BFA57" w15:done="0"/>
  <w15:commentEx w15:paraId="13A5D96E" w15:done="0"/>
  <w15:commentEx w15:paraId="4D96C34A" w15:done="0"/>
  <w15:commentEx w15:paraId="31CF4201" w15:done="0"/>
  <w15:commentEx w15:paraId="127A05DB" w15:done="0"/>
  <w15:commentEx w15:paraId="4C1585EB" w15:done="0"/>
  <w15:commentEx w15:paraId="7091B13E" w15:done="0"/>
  <w15:commentEx w15:paraId="30C3BB52"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A8A2954" w14:textId="77777777" w:rsidR="00AE4435" w:rsidRDefault="00AE4435">
      <w:r>
        <w:separator/>
      </w:r>
    </w:p>
  </w:endnote>
  <w:endnote w:type="continuationSeparator" w:id="0">
    <w:p w14:paraId="372A7C11" w14:textId="77777777" w:rsidR="00AE4435" w:rsidRDefault="00AE44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5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0D90A0" w14:textId="77777777" w:rsidR="004E0D93" w:rsidRDefault="004E0D93">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4207C0" w14:textId="77777777" w:rsidR="004E0D93" w:rsidRDefault="004E0D93">
    <w:pPr>
      <w:pStyle w:val="Pieddepag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B9686F" w14:textId="2C4316C7" w:rsidR="006F397B" w:rsidRPr="00BA1F6F" w:rsidRDefault="006F397B" w:rsidP="00BA1F6F">
    <w:pPr>
      <w:pStyle w:val="Piedde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910E24" w14:textId="77777777" w:rsidR="006F397B" w:rsidRDefault="006F397B">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5B58A7F" w14:textId="77777777" w:rsidR="00AE4435" w:rsidRDefault="00AE4435">
      <w:r>
        <w:separator/>
      </w:r>
    </w:p>
  </w:footnote>
  <w:footnote w:type="continuationSeparator" w:id="0">
    <w:p w14:paraId="7BE884D9" w14:textId="77777777" w:rsidR="00AE4435" w:rsidRDefault="00AE443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0889E8" w14:textId="5C6CEAB6" w:rsidR="004E0D93" w:rsidRDefault="00AE4435">
    <w:pPr>
      <w:pStyle w:val="En-tte"/>
    </w:pPr>
    <w:r>
      <w:rPr>
        <w:noProof/>
      </w:rPr>
      <w:pict w14:anchorId="3F23D34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1334079"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2E50F7" w14:textId="76087F6A" w:rsidR="004E0D93" w:rsidRDefault="00AE4435">
    <w:pPr>
      <w:pStyle w:val="En-tte"/>
    </w:pPr>
    <w:r>
      <w:rPr>
        <w:noProof/>
      </w:rPr>
      <w:pict w14:anchorId="3D29575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1334080"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BFBF0F" w14:textId="6692EDCD" w:rsidR="006F397B" w:rsidRDefault="00AE4435">
    <w:pPr>
      <w:ind w:left="2160"/>
      <w:jc w:val="center"/>
      <w:rPr>
        <w:rFonts w:ascii="Times New Roman" w:eastAsia="Calibri" w:hAnsi="Times New Roman"/>
        <w:i/>
        <w:sz w:val="18"/>
        <w:szCs w:val="22"/>
      </w:rPr>
    </w:pPr>
    <w:r>
      <w:rPr>
        <w:noProof/>
      </w:rPr>
      <w:pict w14:anchorId="15A7EF4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1334078"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1D11AAD2" w14:textId="77777777" w:rsidR="006F397B" w:rsidRDefault="00180620">
    <w:pPr>
      <w:ind w:left="4320"/>
      <w:rPr>
        <w:rFonts w:ascii="Times New Roman" w:eastAsia="Calibri" w:hAnsi="Times New Roman"/>
        <w:i/>
        <w:sz w:val="18"/>
        <w:szCs w:val="22"/>
      </w:rPr>
    </w:pPr>
    <w:r>
      <w:rPr>
        <w:rFonts w:ascii="Times New Roman" w:eastAsia="Calibri" w:hAnsi="Times New Roman"/>
        <w:i/>
        <w:sz w:val="18"/>
        <w:szCs w:val="22"/>
      </w:rPr>
      <w:t xml:space="preserve">.     </w:t>
    </w:r>
  </w:p>
  <w:p w14:paraId="49D3043E" w14:textId="77777777" w:rsidR="006F397B" w:rsidRDefault="00180620">
    <w:pPr>
      <w:jc w:val="center"/>
      <w:rPr>
        <w:rFonts w:ascii="Times New Roman" w:eastAsia="Calibri" w:hAnsi="Times New Roman"/>
        <w:i/>
        <w:sz w:val="18"/>
        <w:szCs w:val="22"/>
      </w:rPr>
    </w:pPr>
    <w:r>
      <w:rPr>
        <w:rFonts w:ascii="Times New Roman" w:eastAsia="Calibri" w:hAnsi="Times New Roman"/>
        <w:i/>
        <w:sz w:val="18"/>
        <w:szCs w:val="22"/>
      </w:rPr>
      <w:t>.</w:t>
    </w:r>
  </w:p>
  <w:p w14:paraId="3F56A314" w14:textId="77777777" w:rsidR="006F397B" w:rsidRDefault="00180620">
    <w:pPr>
      <w:spacing w:after="200"/>
      <w:jc w:val="center"/>
      <w:rPr>
        <w:rFonts w:ascii="Times New Roman" w:eastAsia="Calibri" w:hAnsi="Times New Roman"/>
        <w:b/>
        <w:i/>
        <w:sz w:val="32"/>
        <w:szCs w:val="22"/>
      </w:rPr>
    </w:pPr>
    <w:r>
      <w:rPr>
        <w:rFonts w:ascii="Times New Roman" w:eastAsia="Calibri" w:hAnsi="Times New Roman"/>
        <w:b/>
        <w:i/>
        <w:sz w:val="32"/>
        <w:szCs w:val="22"/>
      </w:rPr>
      <w:t xml:space="preserve">              . </w:t>
    </w:r>
  </w:p>
  <w:p w14:paraId="79BB06F6" w14:textId="77777777" w:rsidR="006F397B" w:rsidRDefault="00180620">
    <w:pPr>
      <w:jc w:val="center"/>
      <w:rPr>
        <w:rFonts w:ascii="Times New Roman" w:eastAsia="Calibri" w:hAnsi="Times New Roman"/>
        <w:i/>
        <w:sz w:val="18"/>
        <w:szCs w:val="22"/>
      </w:rPr>
    </w:pPr>
    <w:r>
      <w:rPr>
        <w:rFonts w:ascii="Times New Roman" w:eastAsia="Calibri" w:hAnsi="Times New Roman"/>
        <w:i/>
        <w:sz w:val="18"/>
        <w:szCs w:val="22"/>
      </w:rPr>
      <w:t xml:space="preserve">                     </w:t>
    </w:r>
  </w:p>
  <w:p w14:paraId="1706FD43" w14:textId="77777777" w:rsidR="006F397B" w:rsidRDefault="00180620">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14:paraId="022EAA6B" w14:textId="77777777" w:rsidR="006F397B" w:rsidRDefault="00180620">
    <w:pPr>
      <w:pStyle w:val="En-tte"/>
    </w:pPr>
    <w:r>
      <w:t>..</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9080CA" w14:textId="630ECDEC" w:rsidR="004E0D93" w:rsidRDefault="00AE4435">
    <w:pPr>
      <w:pStyle w:val="En-tte"/>
    </w:pPr>
    <w:r>
      <w:rPr>
        <w:noProof/>
      </w:rPr>
      <w:pict w14:anchorId="18E34D0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1334082" o:spid="_x0000_s2053"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74EA4B" w14:textId="1E3AED9A" w:rsidR="004E0D93" w:rsidRDefault="00AE4435">
    <w:pPr>
      <w:pStyle w:val="En-tte"/>
    </w:pPr>
    <w:r>
      <w:rPr>
        <w:noProof/>
      </w:rPr>
      <w:pict w14:anchorId="32AC7CC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1334083" o:spid="_x0000_s2054"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7B5F08" w14:textId="66D98F10" w:rsidR="004E0D93" w:rsidRDefault="00AE4435">
    <w:pPr>
      <w:pStyle w:val="En-tte"/>
    </w:pPr>
    <w:r>
      <w:rPr>
        <w:noProof/>
      </w:rPr>
      <w:pict w14:anchorId="2447858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1334081" o:spid="_x0000_s2052"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9072F8A"/>
    <w:multiLevelType w:val="hybridMultilevel"/>
    <w:tmpl w:val="0192ADA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71604DCD"/>
    <w:multiLevelType w:val="singleLevel"/>
    <w:tmpl w:val="71604DCD"/>
    <w:lvl w:ilvl="0">
      <w:start w:val="1"/>
      <w:numFmt w:val="decimal"/>
      <w:pStyle w:val="Reference"/>
      <w:lvlText w:val="%1."/>
      <w:lvlJc w:val="left"/>
      <w:pPr>
        <w:tabs>
          <w:tab w:val="left" w:pos="360"/>
        </w:tabs>
        <w:ind w:left="360" w:hanging="360"/>
      </w:pPr>
    </w:lvl>
  </w:abstractNum>
  <w:num w:numId="1">
    <w:abstractNumId w:val="1"/>
  </w:num>
  <w:num w:numId="2">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icrosoft account">
    <w15:presenceInfo w15:providerId="Windows Live" w15:userId="21fa1ef4fdfd886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hyphenationZone w:val="425"/>
  <w:doNotHyphenateCaps/>
  <w:drawingGridHorizontalSpacing w:val="100"/>
  <w:displayHorizontalDrawingGridEvery w:val="0"/>
  <w:displayVerticalDrawingGridEvery w:val="0"/>
  <w:noPunctuationKerning/>
  <w:characterSpacingControl w:val="doNotCompress"/>
  <w:savePreviewPicture/>
  <w:hdrShapeDefaults>
    <o:shapedefaults v:ext="edit" spidmax="2055" fillcolor="white">
      <v:fill color="white"/>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AA6219"/>
    <w:rsid w:val="00000F8F"/>
    <w:rsid w:val="00030174"/>
    <w:rsid w:val="0003047B"/>
    <w:rsid w:val="00030618"/>
    <w:rsid w:val="00035275"/>
    <w:rsid w:val="0004579C"/>
    <w:rsid w:val="00045874"/>
    <w:rsid w:val="0007547D"/>
    <w:rsid w:val="000A1F24"/>
    <w:rsid w:val="000A2262"/>
    <w:rsid w:val="000A47FA"/>
    <w:rsid w:val="000A65D3"/>
    <w:rsid w:val="000A7409"/>
    <w:rsid w:val="000B1E33"/>
    <w:rsid w:val="000C315D"/>
    <w:rsid w:val="000C6F5D"/>
    <w:rsid w:val="000D689F"/>
    <w:rsid w:val="000E7B7B"/>
    <w:rsid w:val="000E7D62"/>
    <w:rsid w:val="0010292E"/>
    <w:rsid w:val="00103357"/>
    <w:rsid w:val="00106996"/>
    <w:rsid w:val="001108B5"/>
    <w:rsid w:val="00123C9F"/>
    <w:rsid w:val="00126190"/>
    <w:rsid w:val="00130F17"/>
    <w:rsid w:val="001320BF"/>
    <w:rsid w:val="00154756"/>
    <w:rsid w:val="001572B6"/>
    <w:rsid w:val="00163BC4"/>
    <w:rsid w:val="00170AD2"/>
    <w:rsid w:val="00176E20"/>
    <w:rsid w:val="00180620"/>
    <w:rsid w:val="00191062"/>
    <w:rsid w:val="00192B72"/>
    <w:rsid w:val="001957EF"/>
    <w:rsid w:val="001A29D8"/>
    <w:rsid w:val="001A5CAA"/>
    <w:rsid w:val="001B0427"/>
    <w:rsid w:val="001B516D"/>
    <w:rsid w:val="001B642D"/>
    <w:rsid w:val="001D3A51"/>
    <w:rsid w:val="001E10D2"/>
    <w:rsid w:val="001E25B4"/>
    <w:rsid w:val="001E40C6"/>
    <w:rsid w:val="001E44FE"/>
    <w:rsid w:val="00200595"/>
    <w:rsid w:val="00204835"/>
    <w:rsid w:val="0021004C"/>
    <w:rsid w:val="002116C8"/>
    <w:rsid w:val="00222FD5"/>
    <w:rsid w:val="00227D08"/>
    <w:rsid w:val="00231920"/>
    <w:rsid w:val="0023195C"/>
    <w:rsid w:val="00235B51"/>
    <w:rsid w:val="0024282C"/>
    <w:rsid w:val="002460DC"/>
    <w:rsid w:val="00250985"/>
    <w:rsid w:val="002534FB"/>
    <w:rsid w:val="002556F6"/>
    <w:rsid w:val="00257736"/>
    <w:rsid w:val="002625E9"/>
    <w:rsid w:val="00283105"/>
    <w:rsid w:val="00284C4C"/>
    <w:rsid w:val="00287E68"/>
    <w:rsid w:val="00296529"/>
    <w:rsid w:val="002B27FB"/>
    <w:rsid w:val="002B685A"/>
    <w:rsid w:val="002C57D2"/>
    <w:rsid w:val="002E0D56"/>
    <w:rsid w:val="002F00AD"/>
    <w:rsid w:val="002F54C3"/>
    <w:rsid w:val="00315186"/>
    <w:rsid w:val="0033343E"/>
    <w:rsid w:val="003512C2"/>
    <w:rsid w:val="00371FB6"/>
    <w:rsid w:val="003763C1"/>
    <w:rsid w:val="00376BBE"/>
    <w:rsid w:val="0039224F"/>
    <w:rsid w:val="003A43A4"/>
    <w:rsid w:val="003A7E18"/>
    <w:rsid w:val="003C3DD2"/>
    <w:rsid w:val="003C4C86"/>
    <w:rsid w:val="003C6258"/>
    <w:rsid w:val="003D2FD7"/>
    <w:rsid w:val="003E2904"/>
    <w:rsid w:val="00401927"/>
    <w:rsid w:val="0041027F"/>
    <w:rsid w:val="00412475"/>
    <w:rsid w:val="00423789"/>
    <w:rsid w:val="00440F43"/>
    <w:rsid w:val="00441B6F"/>
    <w:rsid w:val="00444519"/>
    <w:rsid w:val="00446221"/>
    <w:rsid w:val="00450E62"/>
    <w:rsid w:val="004539DB"/>
    <w:rsid w:val="00471A80"/>
    <w:rsid w:val="00480DA1"/>
    <w:rsid w:val="00494FE1"/>
    <w:rsid w:val="004B684F"/>
    <w:rsid w:val="004C3934"/>
    <w:rsid w:val="004D305E"/>
    <w:rsid w:val="004D4277"/>
    <w:rsid w:val="004D4AB9"/>
    <w:rsid w:val="004D660B"/>
    <w:rsid w:val="004E0D93"/>
    <w:rsid w:val="004F4378"/>
    <w:rsid w:val="00502516"/>
    <w:rsid w:val="00505DA7"/>
    <w:rsid w:val="00505F06"/>
    <w:rsid w:val="00506828"/>
    <w:rsid w:val="0053056E"/>
    <w:rsid w:val="0053068A"/>
    <w:rsid w:val="00554FDA"/>
    <w:rsid w:val="00567D7C"/>
    <w:rsid w:val="00573EBE"/>
    <w:rsid w:val="00576BA3"/>
    <w:rsid w:val="005803F5"/>
    <w:rsid w:val="00590DD0"/>
    <w:rsid w:val="005B4C2B"/>
    <w:rsid w:val="005C784C"/>
    <w:rsid w:val="005D17F6"/>
    <w:rsid w:val="005D6A86"/>
    <w:rsid w:val="005E027A"/>
    <w:rsid w:val="005E033B"/>
    <w:rsid w:val="005E5539"/>
    <w:rsid w:val="00600A53"/>
    <w:rsid w:val="00602BF5"/>
    <w:rsid w:val="00617FDD"/>
    <w:rsid w:val="00633614"/>
    <w:rsid w:val="00633F68"/>
    <w:rsid w:val="00636EB2"/>
    <w:rsid w:val="006375B8"/>
    <w:rsid w:val="0066510A"/>
    <w:rsid w:val="00673F9F"/>
    <w:rsid w:val="00684810"/>
    <w:rsid w:val="00684965"/>
    <w:rsid w:val="00686953"/>
    <w:rsid w:val="00687DEA"/>
    <w:rsid w:val="00687E67"/>
    <w:rsid w:val="006967F7"/>
    <w:rsid w:val="006A1059"/>
    <w:rsid w:val="006A250C"/>
    <w:rsid w:val="006A4B2C"/>
    <w:rsid w:val="006A5CB7"/>
    <w:rsid w:val="006B21D3"/>
    <w:rsid w:val="006B4E7D"/>
    <w:rsid w:val="006B57D0"/>
    <w:rsid w:val="006D30FF"/>
    <w:rsid w:val="006D6940"/>
    <w:rsid w:val="006E6235"/>
    <w:rsid w:val="006F11EC"/>
    <w:rsid w:val="006F1CD1"/>
    <w:rsid w:val="006F397B"/>
    <w:rsid w:val="0070082C"/>
    <w:rsid w:val="0071710D"/>
    <w:rsid w:val="0072346E"/>
    <w:rsid w:val="007369E6"/>
    <w:rsid w:val="0074655A"/>
    <w:rsid w:val="00746E59"/>
    <w:rsid w:val="00754C9A"/>
    <w:rsid w:val="0075599A"/>
    <w:rsid w:val="00761D52"/>
    <w:rsid w:val="0076266D"/>
    <w:rsid w:val="0077749E"/>
    <w:rsid w:val="007801BA"/>
    <w:rsid w:val="00790ADA"/>
    <w:rsid w:val="007B1F84"/>
    <w:rsid w:val="007C7822"/>
    <w:rsid w:val="007D0CDA"/>
    <w:rsid w:val="007D2288"/>
    <w:rsid w:val="007E088F"/>
    <w:rsid w:val="007E0D47"/>
    <w:rsid w:val="007E33F2"/>
    <w:rsid w:val="007F0DA3"/>
    <w:rsid w:val="007F7B32"/>
    <w:rsid w:val="0080289F"/>
    <w:rsid w:val="00804BC2"/>
    <w:rsid w:val="008065F7"/>
    <w:rsid w:val="0081431A"/>
    <w:rsid w:val="0081478A"/>
    <w:rsid w:val="00817D2A"/>
    <w:rsid w:val="0083216F"/>
    <w:rsid w:val="00832A1D"/>
    <w:rsid w:val="0084559B"/>
    <w:rsid w:val="00860000"/>
    <w:rsid w:val="00863BD3"/>
    <w:rsid w:val="008641ED"/>
    <w:rsid w:val="00866D66"/>
    <w:rsid w:val="008671C6"/>
    <w:rsid w:val="00875803"/>
    <w:rsid w:val="0088325D"/>
    <w:rsid w:val="008B459E"/>
    <w:rsid w:val="008C163C"/>
    <w:rsid w:val="008D6C79"/>
    <w:rsid w:val="008E13AE"/>
    <w:rsid w:val="008E1506"/>
    <w:rsid w:val="008E710C"/>
    <w:rsid w:val="008F25AA"/>
    <w:rsid w:val="008F4AE7"/>
    <w:rsid w:val="008F4BD7"/>
    <w:rsid w:val="008F69D6"/>
    <w:rsid w:val="00902823"/>
    <w:rsid w:val="0091489D"/>
    <w:rsid w:val="00915CA6"/>
    <w:rsid w:val="00927165"/>
    <w:rsid w:val="00927834"/>
    <w:rsid w:val="009500A6"/>
    <w:rsid w:val="00957C18"/>
    <w:rsid w:val="009659BA"/>
    <w:rsid w:val="00983040"/>
    <w:rsid w:val="009838DF"/>
    <w:rsid w:val="009979CE"/>
    <w:rsid w:val="009B3FB9"/>
    <w:rsid w:val="009C2465"/>
    <w:rsid w:val="009D1845"/>
    <w:rsid w:val="009D35A0"/>
    <w:rsid w:val="009D38DB"/>
    <w:rsid w:val="009D5496"/>
    <w:rsid w:val="009D7EB7"/>
    <w:rsid w:val="009E048A"/>
    <w:rsid w:val="009E08E9"/>
    <w:rsid w:val="009E3DB9"/>
    <w:rsid w:val="009E5322"/>
    <w:rsid w:val="009E6E35"/>
    <w:rsid w:val="009F0EDA"/>
    <w:rsid w:val="009F272E"/>
    <w:rsid w:val="00A03B96"/>
    <w:rsid w:val="00A057FF"/>
    <w:rsid w:val="00A05B19"/>
    <w:rsid w:val="00A1134E"/>
    <w:rsid w:val="00A161A3"/>
    <w:rsid w:val="00A224D3"/>
    <w:rsid w:val="00A24E7E"/>
    <w:rsid w:val="00A258C3"/>
    <w:rsid w:val="00A347C0"/>
    <w:rsid w:val="00A51431"/>
    <w:rsid w:val="00A539AD"/>
    <w:rsid w:val="00A67548"/>
    <w:rsid w:val="00A815A0"/>
    <w:rsid w:val="00A94063"/>
    <w:rsid w:val="00A978BA"/>
    <w:rsid w:val="00AA2E41"/>
    <w:rsid w:val="00AA6219"/>
    <w:rsid w:val="00AA74E0"/>
    <w:rsid w:val="00AB703F"/>
    <w:rsid w:val="00AC1B11"/>
    <w:rsid w:val="00AC6BB8"/>
    <w:rsid w:val="00AD4A2C"/>
    <w:rsid w:val="00AE008F"/>
    <w:rsid w:val="00AE421C"/>
    <w:rsid w:val="00AE4435"/>
    <w:rsid w:val="00B01FCD"/>
    <w:rsid w:val="00B0746E"/>
    <w:rsid w:val="00B1776C"/>
    <w:rsid w:val="00B2516A"/>
    <w:rsid w:val="00B52583"/>
    <w:rsid w:val="00B52896"/>
    <w:rsid w:val="00B821AA"/>
    <w:rsid w:val="00B95236"/>
    <w:rsid w:val="00B96BD9"/>
    <w:rsid w:val="00BA1B01"/>
    <w:rsid w:val="00BA1F6F"/>
    <w:rsid w:val="00BA2641"/>
    <w:rsid w:val="00BB346C"/>
    <w:rsid w:val="00BB3544"/>
    <w:rsid w:val="00BB37AA"/>
    <w:rsid w:val="00BC53A0"/>
    <w:rsid w:val="00BE0DCE"/>
    <w:rsid w:val="00BE544B"/>
    <w:rsid w:val="00BE62AD"/>
    <w:rsid w:val="00BF121F"/>
    <w:rsid w:val="00BF1F80"/>
    <w:rsid w:val="00BF2617"/>
    <w:rsid w:val="00C06EC1"/>
    <w:rsid w:val="00C166EF"/>
    <w:rsid w:val="00C17EB0"/>
    <w:rsid w:val="00C27F5F"/>
    <w:rsid w:val="00C30A0F"/>
    <w:rsid w:val="00C3520E"/>
    <w:rsid w:val="00C37E61"/>
    <w:rsid w:val="00C70F1B"/>
    <w:rsid w:val="00C71A47"/>
    <w:rsid w:val="00C7464C"/>
    <w:rsid w:val="00C85588"/>
    <w:rsid w:val="00C87FDC"/>
    <w:rsid w:val="00C924CA"/>
    <w:rsid w:val="00C965E9"/>
    <w:rsid w:val="00CA057A"/>
    <w:rsid w:val="00CA69A6"/>
    <w:rsid w:val="00CC7C36"/>
    <w:rsid w:val="00CD564A"/>
    <w:rsid w:val="00CD59A7"/>
    <w:rsid w:val="00CD5FFB"/>
    <w:rsid w:val="00CD6755"/>
    <w:rsid w:val="00CD6856"/>
    <w:rsid w:val="00CD760A"/>
    <w:rsid w:val="00CE0089"/>
    <w:rsid w:val="00CE793C"/>
    <w:rsid w:val="00CF193C"/>
    <w:rsid w:val="00D0156B"/>
    <w:rsid w:val="00D03D9C"/>
    <w:rsid w:val="00D067A4"/>
    <w:rsid w:val="00D15671"/>
    <w:rsid w:val="00D173F1"/>
    <w:rsid w:val="00D17703"/>
    <w:rsid w:val="00D2188D"/>
    <w:rsid w:val="00D55EA1"/>
    <w:rsid w:val="00D74CB0"/>
    <w:rsid w:val="00D81E31"/>
    <w:rsid w:val="00D8295D"/>
    <w:rsid w:val="00D83689"/>
    <w:rsid w:val="00DB775F"/>
    <w:rsid w:val="00DC2A65"/>
    <w:rsid w:val="00DE15F0"/>
    <w:rsid w:val="00DE18B8"/>
    <w:rsid w:val="00DE5663"/>
    <w:rsid w:val="00DE78AA"/>
    <w:rsid w:val="00E053D0"/>
    <w:rsid w:val="00E15994"/>
    <w:rsid w:val="00E3114E"/>
    <w:rsid w:val="00E31A70"/>
    <w:rsid w:val="00E35B02"/>
    <w:rsid w:val="00E47207"/>
    <w:rsid w:val="00E64820"/>
    <w:rsid w:val="00E66496"/>
    <w:rsid w:val="00E66B35"/>
    <w:rsid w:val="00E66E10"/>
    <w:rsid w:val="00E769F6"/>
    <w:rsid w:val="00E8407C"/>
    <w:rsid w:val="00E84C73"/>
    <w:rsid w:val="00E84F3C"/>
    <w:rsid w:val="00E90755"/>
    <w:rsid w:val="00EA012C"/>
    <w:rsid w:val="00EB3F50"/>
    <w:rsid w:val="00EB4656"/>
    <w:rsid w:val="00EC1607"/>
    <w:rsid w:val="00EC6A55"/>
    <w:rsid w:val="00ED0288"/>
    <w:rsid w:val="00ED422D"/>
    <w:rsid w:val="00ED49C5"/>
    <w:rsid w:val="00EE0429"/>
    <w:rsid w:val="00EE52CB"/>
    <w:rsid w:val="00EF581D"/>
    <w:rsid w:val="00EF7FD8"/>
    <w:rsid w:val="00F06F59"/>
    <w:rsid w:val="00F14BB9"/>
    <w:rsid w:val="00F15427"/>
    <w:rsid w:val="00F16CD5"/>
    <w:rsid w:val="00F17988"/>
    <w:rsid w:val="00F17D24"/>
    <w:rsid w:val="00F21C7A"/>
    <w:rsid w:val="00F33078"/>
    <w:rsid w:val="00F469F0"/>
    <w:rsid w:val="00F47086"/>
    <w:rsid w:val="00F53273"/>
    <w:rsid w:val="00F55AF3"/>
    <w:rsid w:val="00F71FF9"/>
    <w:rsid w:val="00F72603"/>
    <w:rsid w:val="00F753FC"/>
    <w:rsid w:val="00F755E4"/>
    <w:rsid w:val="00F77D02"/>
    <w:rsid w:val="00F87CCA"/>
    <w:rsid w:val="00FA1D5B"/>
    <w:rsid w:val="00FB3A86"/>
    <w:rsid w:val="00FD36C8"/>
    <w:rsid w:val="070F3BA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fillcolor="white">
      <v:fill color="white"/>
    </o:shapedefaults>
    <o:shapelayout v:ext="edit">
      <o:idmap v:ext="edit" data="1"/>
      <o:rules v:ext="edit">
        <o:r id="V:Rule1" type="connector" idref="#_x0000_s1028"/>
      </o:rules>
    </o:shapelayout>
  </w:shapeDefaults>
  <w:decimalSymbol w:val=","/>
  <w:listSeparator w:val=";"/>
  <w14:docId w14:val="05474905"/>
  <w15:docId w15:val="{4942CB39-ADE1-4918-AFCA-C89EB5787A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uiPriority="99" w:unhideWhenUsed="1" w:qFormat="1"/>
    <w:lsdException w:name="header" w:qFormat="1"/>
    <w:lsdException w:name="footer"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99" w:unhideWhenUsed="1" w:qFormat="1"/>
    <w:lsdException w:name="line number" w:qFormat="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qFormat="1"/>
    <w:lsdException w:name="Body Text 3" w:qFormat="1"/>
    <w:lsdException w:name="Body Text Indent 2" w:semiHidden="1" w:unhideWhenUsed="1"/>
    <w:lsdException w:name="Body Text Indent 3" w:semiHidden="1" w:unhideWhenUsed="1"/>
    <w:lsdException w:name="Block Text" w:semiHidden="1" w:unhideWhenUsed="1"/>
    <w:lsdException w:name="Hyperlink" w:qFormat="1"/>
    <w:lsdException w:name="FollowedHyperlink" w:qFormat="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39" w:qFormat="1"/>
    <w:lsdException w:name="Table Theme" w:semiHidden="1" w:unhideWhenUsed="1"/>
    <w:lsdException w:name="Placeholder Text" w:semiHidden="1" w:uiPriority="99" w:unhideWhenUsed="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Helvetica" w:hAnsi="Helvetica"/>
      <w:lang w:val="en-US" w:eastAsia="en-US"/>
    </w:rPr>
  </w:style>
  <w:style w:type="paragraph" w:styleId="Titre1">
    <w:name w:val="heading 1"/>
    <w:basedOn w:val="Normal"/>
    <w:next w:val="Normal"/>
    <w:qFormat/>
    <w:pPr>
      <w:keepNext/>
      <w:spacing w:before="240" w:after="60"/>
      <w:outlineLvl w:val="0"/>
    </w:pPr>
    <w:rPr>
      <w:rFonts w:ascii="Arial" w:hAnsi="Arial"/>
      <w:b/>
      <w:kern w:val="28"/>
      <w:sz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qFormat/>
    <w:rPr>
      <w:rFonts w:ascii="Tahoma" w:hAnsi="Tahoma" w:cs="Tahoma"/>
      <w:sz w:val="16"/>
      <w:szCs w:val="16"/>
    </w:rPr>
  </w:style>
  <w:style w:type="paragraph" w:styleId="Corpsdetexte2">
    <w:name w:val="Body Text 2"/>
    <w:basedOn w:val="Normal"/>
    <w:link w:val="Corpsdetexte2Car"/>
    <w:qFormat/>
    <w:pPr>
      <w:spacing w:after="120" w:line="480" w:lineRule="auto"/>
    </w:pPr>
  </w:style>
  <w:style w:type="paragraph" w:styleId="Corpsdetexte3">
    <w:name w:val="Body Text 3"/>
    <w:basedOn w:val="Normal"/>
    <w:link w:val="Corpsdetexte3Car"/>
    <w:qFormat/>
    <w:pPr>
      <w:spacing w:after="120"/>
    </w:pPr>
    <w:rPr>
      <w:sz w:val="16"/>
      <w:szCs w:val="16"/>
    </w:rPr>
  </w:style>
  <w:style w:type="character" w:styleId="Marquedecommentaire">
    <w:name w:val="annotation reference"/>
    <w:basedOn w:val="Policepardfaut"/>
    <w:uiPriority w:val="99"/>
    <w:unhideWhenUsed/>
    <w:qFormat/>
    <w:rPr>
      <w:sz w:val="16"/>
      <w:szCs w:val="16"/>
    </w:rPr>
  </w:style>
  <w:style w:type="paragraph" w:styleId="Commentaire">
    <w:name w:val="annotation text"/>
    <w:basedOn w:val="Normal"/>
    <w:link w:val="CommentaireCar"/>
    <w:uiPriority w:val="99"/>
    <w:unhideWhenUsed/>
    <w:qFormat/>
    <w:rPr>
      <w:rFonts w:ascii="Times New Roman" w:hAnsi="Times New Roman"/>
      <w:lang w:val="nb-NO" w:eastAsia="nb-NO"/>
    </w:rPr>
  </w:style>
  <w:style w:type="character" w:styleId="Accentuation">
    <w:name w:val="Emphasis"/>
    <w:basedOn w:val="Policepardfaut"/>
    <w:uiPriority w:val="20"/>
    <w:qFormat/>
    <w:rPr>
      <w:i/>
      <w:iCs/>
    </w:rPr>
  </w:style>
  <w:style w:type="character" w:styleId="Lienhypertextesuivivisit">
    <w:name w:val="FollowedHyperlink"/>
    <w:basedOn w:val="Policepardfaut"/>
    <w:qFormat/>
    <w:rPr>
      <w:color w:val="800080"/>
      <w:u w:val="single"/>
    </w:rPr>
  </w:style>
  <w:style w:type="paragraph" w:styleId="Pieddepage">
    <w:name w:val="footer"/>
    <w:basedOn w:val="Normal"/>
    <w:qFormat/>
    <w:pPr>
      <w:tabs>
        <w:tab w:val="center" w:pos="4320"/>
        <w:tab w:val="right" w:pos="8640"/>
      </w:tabs>
    </w:pPr>
  </w:style>
  <w:style w:type="paragraph" w:styleId="En-tte">
    <w:name w:val="header"/>
    <w:basedOn w:val="Normal"/>
    <w:qFormat/>
    <w:pPr>
      <w:tabs>
        <w:tab w:val="center" w:pos="4320"/>
        <w:tab w:val="right" w:pos="8640"/>
      </w:tabs>
    </w:pPr>
  </w:style>
  <w:style w:type="character" w:styleId="Lienhypertexte">
    <w:name w:val="Hyperlink"/>
    <w:basedOn w:val="Policepardfaut"/>
    <w:qFormat/>
    <w:rPr>
      <w:color w:val="FF0080"/>
      <w:u w:val="single"/>
    </w:rPr>
  </w:style>
  <w:style w:type="character" w:styleId="Numrodeligne">
    <w:name w:val="line number"/>
    <w:basedOn w:val="Policepardfaut"/>
    <w:qFormat/>
  </w:style>
  <w:style w:type="paragraph" w:styleId="Signature">
    <w:name w:val="Signature"/>
    <w:basedOn w:val="Normal"/>
    <w:qFormat/>
    <w:pPr>
      <w:ind w:left="4320"/>
    </w:pPr>
  </w:style>
  <w:style w:type="table" w:styleId="Grilledutableau">
    <w:name w:val="Table Grid"/>
    <w:basedOn w:val="TableauNormal"/>
    <w:uiPriority w:val="39"/>
    <w:qFormat/>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itre">
    <w:name w:val="Title"/>
    <w:basedOn w:val="Normal"/>
    <w:qFormat/>
    <w:pPr>
      <w:spacing w:after="360"/>
      <w:jc w:val="right"/>
    </w:pPr>
    <w:rPr>
      <w:b/>
      <w:kern w:val="28"/>
      <w:sz w:val="36"/>
    </w:rPr>
  </w:style>
  <w:style w:type="paragraph" w:customStyle="1" w:styleId="Author">
    <w:name w:val="Author"/>
    <w:basedOn w:val="Normal"/>
    <w:pPr>
      <w:spacing w:line="280" w:lineRule="exact"/>
      <w:jc w:val="right"/>
    </w:pPr>
    <w:rPr>
      <w:b/>
      <w:sz w:val="24"/>
    </w:rPr>
  </w:style>
  <w:style w:type="paragraph" w:customStyle="1" w:styleId="Affiliation">
    <w:name w:val="Affiliation"/>
    <w:basedOn w:val="Normal"/>
    <w:qFormat/>
    <w:pPr>
      <w:spacing w:after="240" w:line="240" w:lineRule="exact"/>
      <w:jc w:val="right"/>
    </w:pPr>
  </w:style>
  <w:style w:type="paragraph" w:customStyle="1" w:styleId="Body">
    <w:name w:val="Body"/>
    <w:basedOn w:val="Normal"/>
    <w:pPr>
      <w:spacing w:after="240"/>
      <w:jc w:val="both"/>
    </w:pPr>
  </w:style>
  <w:style w:type="paragraph" w:customStyle="1" w:styleId="AbstHead">
    <w:name w:val="Abst Head"/>
    <w:basedOn w:val="MainHead"/>
    <w:rPr>
      <w:sz w:val="22"/>
    </w:rPr>
  </w:style>
  <w:style w:type="paragraph" w:customStyle="1" w:styleId="MainHead">
    <w:name w:val="Main Head"/>
    <w:basedOn w:val="Normal"/>
    <w:qFormat/>
    <w:pPr>
      <w:keepNext/>
      <w:spacing w:after="240"/>
    </w:pPr>
    <w:rPr>
      <w:b/>
      <w:caps/>
    </w:rPr>
  </w:style>
  <w:style w:type="paragraph" w:customStyle="1" w:styleId="IntroHead">
    <w:name w:val="Intro Head"/>
    <w:basedOn w:val="MainHead"/>
    <w:qFormat/>
    <w:rPr>
      <w:sz w:val="22"/>
    </w:rPr>
  </w:style>
  <w:style w:type="paragraph" w:customStyle="1" w:styleId="PaperNumber">
    <w:name w:val="Paper Number"/>
    <w:basedOn w:val="Normal"/>
    <w:qFormat/>
    <w:pPr>
      <w:spacing w:after="280" w:line="280" w:lineRule="exact"/>
      <w:jc w:val="right"/>
    </w:pPr>
    <w:rPr>
      <w:b/>
      <w:sz w:val="28"/>
    </w:rPr>
  </w:style>
  <w:style w:type="paragraph" w:customStyle="1" w:styleId="ConcHead">
    <w:name w:val="Conc Head"/>
    <w:basedOn w:val="MainHead"/>
    <w:qFormat/>
    <w:rPr>
      <w:sz w:val="22"/>
    </w:rPr>
  </w:style>
  <w:style w:type="paragraph" w:customStyle="1" w:styleId="AcknHead">
    <w:name w:val="Ackn Head"/>
    <w:basedOn w:val="MainHead"/>
    <w:qFormat/>
    <w:rPr>
      <w:sz w:val="22"/>
    </w:rPr>
  </w:style>
  <w:style w:type="paragraph" w:customStyle="1" w:styleId="ReferHead">
    <w:name w:val="Refer Head"/>
    <w:basedOn w:val="MainHead"/>
    <w:qFormat/>
    <w:rPr>
      <w:sz w:val="22"/>
    </w:rPr>
  </w:style>
  <w:style w:type="paragraph" w:customStyle="1" w:styleId="AddSrcHead">
    <w:name w:val="AddSrc Head"/>
    <w:basedOn w:val="MainHead"/>
    <w:qFormat/>
    <w:rPr>
      <w:sz w:val="22"/>
    </w:rPr>
  </w:style>
  <w:style w:type="paragraph" w:customStyle="1" w:styleId="DefAcrHead">
    <w:name w:val="DefAcrHead"/>
    <w:basedOn w:val="MainHead"/>
    <w:qFormat/>
    <w:rPr>
      <w:sz w:val="22"/>
    </w:rPr>
  </w:style>
  <w:style w:type="paragraph" w:customStyle="1" w:styleId="Copyright">
    <w:name w:val="Copyright"/>
    <w:basedOn w:val="Normal"/>
    <w:pPr>
      <w:spacing w:after="960" w:line="200" w:lineRule="exact"/>
    </w:pPr>
    <w:rPr>
      <w:sz w:val="16"/>
    </w:rPr>
  </w:style>
  <w:style w:type="paragraph" w:customStyle="1" w:styleId="Reference">
    <w:name w:val="Reference"/>
    <w:basedOn w:val="Body"/>
    <w:qFormat/>
    <w:pPr>
      <w:numPr>
        <w:numId w:val="1"/>
      </w:numPr>
      <w:spacing w:after="0" w:line="240" w:lineRule="exact"/>
    </w:pPr>
  </w:style>
  <w:style w:type="paragraph" w:customStyle="1" w:styleId="Head1">
    <w:name w:val="Head1"/>
    <w:basedOn w:val="MainHead"/>
    <w:qFormat/>
    <w:rPr>
      <w:sz w:val="22"/>
    </w:rPr>
  </w:style>
  <w:style w:type="paragraph" w:customStyle="1" w:styleId="ContactHead">
    <w:name w:val="Contact Head"/>
    <w:basedOn w:val="MainHead"/>
    <w:qFormat/>
    <w:rPr>
      <w:sz w:val="22"/>
    </w:rPr>
  </w:style>
  <w:style w:type="paragraph" w:customStyle="1" w:styleId="Head3">
    <w:name w:val="Head3"/>
    <w:basedOn w:val="Head2"/>
    <w:qFormat/>
    <w:rPr>
      <w:caps w:val="0"/>
      <w:u w:val="single"/>
    </w:rPr>
  </w:style>
  <w:style w:type="paragraph" w:customStyle="1" w:styleId="Head2">
    <w:name w:val="Head2"/>
    <w:basedOn w:val="Normal"/>
    <w:next w:val="Body"/>
    <w:qFormat/>
    <w:pPr>
      <w:keepNext/>
      <w:spacing w:after="240"/>
    </w:pPr>
    <w:rPr>
      <w:caps/>
    </w:rPr>
  </w:style>
  <w:style w:type="paragraph" w:customStyle="1" w:styleId="Head4">
    <w:name w:val="Head4"/>
    <w:basedOn w:val="Head3"/>
    <w:qFormat/>
    <w:rPr>
      <w:u w:val="none"/>
    </w:rPr>
  </w:style>
  <w:style w:type="paragraph" w:customStyle="1" w:styleId="UnordList">
    <w:name w:val="Unord List"/>
    <w:basedOn w:val="Body"/>
    <w:qFormat/>
    <w:pPr>
      <w:spacing w:after="0"/>
      <w:ind w:left="360" w:hanging="360"/>
    </w:pPr>
  </w:style>
  <w:style w:type="paragraph" w:customStyle="1" w:styleId="OrdList">
    <w:name w:val="Ord List"/>
    <w:basedOn w:val="UnordList"/>
    <w:qFormat/>
    <w:pPr>
      <w:jc w:val="left"/>
    </w:pPr>
  </w:style>
  <w:style w:type="paragraph" w:customStyle="1" w:styleId="Appendix">
    <w:name w:val="Appendix"/>
    <w:basedOn w:val="MainHead"/>
    <w:qFormat/>
    <w:rPr>
      <w:sz w:val="22"/>
    </w:rPr>
  </w:style>
  <w:style w:type="paragraph" w:customStyle="1" w:styleId="Term">
    <w:name w:val="Term"/>
    <w:basedOn w:val="Body"/>
    <w:qFormat/>
    <w:pPr>
      <w:spacing w:after="0"/>
    </w:pPr>
    <w:rPr>
      <w:b/>
    </w:rPr>
  </w:style>
  <w:style w:type="paragraph" w:customStyle="1" w:styleId="Definition">
    <w:name w:val="Definition"/>
    <w:basedOn w:val="Body"/>
    <w:qFormat/>
  </w:style>
  <w:style w:type="character" w:customStyle="1" w:styleId="Bold">
    <w:name w:val="Bold"/>
    <w:qFormat/>
    <w:rPr>
      <w:b/>
    </w:rPr>
  </w:style>
  <w:style w:type="character" w:customStyle="1" w:styleId="Italic">
    <w:name w:val="Italic"/>
    <w:qFormat/>
    <w:rPr>
      <w:i/>
    </w:rPr>
  </w:style>
  <w:style w:type="character" w:customStyle="1" w:styleId="Underline">
    <w:name w:val="Underline"/>
    <w:qFormat/>
    <w:rPr>
      <w:u w:val="single"/>
    </w:rPr>
  </w:style>
  <w:style w:type="paragraph" w:customStyle="1" w:styleId="Equation">
    <w:name w:val="Equation"/>
    <w:basedOn w:val="Body"/>
    <w:qFormat/>
  </w:style>
  <w:style w:type="paragraph" w:customStyle="1" w:styleId="Figure">
    <w:name w:val="Figure"/>
    <w:basedOn w:val="Copyright"/>
    <w:qFormat/>
    <w:pPr>
      <w:spacing w:after="240"/>
    </w:pPr>
    <w:rPr>
      <w:sz w:val="20"/>
    </w:rPr>
  </w:style>
  <w:style w:type="paragraph" w:customStyle="1" w:styleId="Head40">
    <w:name w:val="Head 4"/>
    <w:basedOn w:val="Head3"/>
    <w:qFormat/>
    <w:rPr>
      <w:u w:val="none"/>
    </w:rPr>
  </w:style>
  <w:style w:type="paragraph" w:customStyle="1" w:styleId="Paper">
    <w:name w:val="Paper"/>
    <w:basedOn w:val="Normal"/>
    <w:qFormat/>
    <w:pPr>
      <w:spacing w:after="360" w:line="440" w:lineRule="exact"/>
      <w:jc w:val="right"/>
    </w:pPr>
    <w:rPr>
      <w:b/>
      <w:sz w:val="36"/>
    </w:rPr>
  </w:style>
  <w:style w:type="character" w:customStyle="1" w:styleId="Subscript">
    <w:name w:val="Subscript"/>
    <w:qFormat/>
    <w:rPr>
      <w:vertAlign w:val="subscript"/>
    </w:rPr>
  </w:style>
  <w:style w:type="character" w:customStyle="1" w:styleId="Superscript">
    <w:name w:val="Superscript"/>
    <w:qFormat/>
    <w:rPr>
      <w:vertAlign w:val="superscript"/>
    </w:rPr>
  </w:style>
  <w:style w:type="character" w:customStyle="1" w:styleId="Symbol">
    <w:name w:val="Symbol"/>
    <w:qFormat/>
    <w:rPr>
      <w:rFonts w:ascii="Symbol" w:hAnsi="Symbol"/>
    </w:rPr>
  </w:style>
  <w:style w:type="paragraph" w:customStyle="1" w:styleId="SymbolP">
    <w:name w:val="Symbol P"/>
    <w:basedOn w:val="Body"/>
    <w:qFormat/>
    <w:pPr>
      <w:tabs>
        <w:tab w:val="left" w:pos="720"/>
        <w:tab w:val="left" w:pos="3780"/>
      </w:tabs>
      <w:spacing w:after="0"/>
    </w:pPr>
    <w:rPr>
      <w:sz w:val="24"/>
    </w:rPr>
  </w:style>
  <w:style w:type="character" w:customStyle="1" w:styleId="BoldItal">
    <w:name w:val="BoldItal"/>
    <w:basedOn w:val="Policepardfaut"/>
    <w:qFormat/>
    <w:rPr>
      <w:b/>
      <w:i/>
    </w:rPr>
  </w:style>
  <w:style w:type="character" w:customStyle="1" w:styleId="SubItal">
    <w:name w:val="SubItal"/>
    <w:qFormat/>
    <w:rPr>
      <w:i/>
      <w:vertAlign w:val="subscript"/>
    </w:rPr>
  </w:style>
  <w:style w:type="character" w:customStyle="1" w:styleId="SuperItal">
    <w:name w:val="SuperItal"/>
    <w:qFormat/>
    <w:rPr>
      <w:i/>
      <w:vertAlign w:val="superscript"/>
    </w:rPr>
  </w:style>
  <w:style w:type="character" w:customStyle="1" w:styleId="SymItal">
    <w:name w:val="SymItal"/>
    <w:qFormat/>
    <w:rPr>
      <w:rFonts w:ascii="Symbol" w:hAnsi="Symbol"/>
      <w:i/>
    </w:rPr>
  </w:style>
  <w:style w:type="character" w:customStyle="1" w:styleId="Corpsdetexte2Car">
    <w:name w:val="Corps de texte 2 Car"/>
    <w:basedOn w:val="Policepardfaut"/>
    <w:link w:val="Corpsdetexte2"/>
    <w:qFormat/>
    <w:rPr>
      <w:rFonts w:ascii="Helvetica" w:hAnsi="Helvetica"/>
    </w:rPr>
  </w:style>
  <w:style w:type="character" w:customStyle="1" w:styleId="CommentaireCar">
    <w:name w:val="Commentaire Car"/>
    <w:basedOn w:val="Policepardfaut"/>
    <w:link w:val="Commentaire"/>
    <w:uiPriority w:val="99"/>
    <w:qFormat/>
    <w:rPr>
      <w:lang w:val="nb-NO" w:eastAsia="nb-NO"/>
    </w:rPr>
  </w:style>
  <w:style w:type="character" w:customStyle="1" w:styleId="TextedebullesCar">
    <w:name w:val="Texte de bulles Car"/>
    <w:basedOn w:val="Policepardfaut"/>
    <w:link w:val="Textedebulles"/>
    <w:qFormat/>
    <w:rPr>
      <w:rFonts w:ascii="Tahoma" w:hAnsi="Tahoma" w:cs="Tahoma"/>
      <w:sz w:val="16"/>
      <w:szCs w:val="16"/>
    </w:rPr>
  </w:style>
  <w:style w:type="character" w:customStyle="1" w:styleId="Corpsdetexte3Car">
    <w:name w:val="Corps de texte 3 Car"/>
    <w:basedOn w:val="Policepardfaut"/>
    <w:link w:val="Corpsdetexte3"/>
    <w:qFormat/>
    <w:rPr>
      <w:rFonts w:ascii="Helvetica" w:hAnsi="Helvetica"/>
      <w:sz w:val="16"/>
      <w:szCs w:val="16"/>
    </w:rPr>
  </w:style>
  <w:style w:type="character" w:customStyle="1" w:styleId="Mentionnonrsolue1">
    <w:name w:val="Mention non résolue1"/>
    <w:basedOn w:val="Policepardfaut"/>
    <w:uiPriority w:val="99"/>
    <w:semiHidden/>
    <w:unhideWhenUsed/>
    <w:qFormat/>
    <w:rPr>
      <w:color w:val="605E5C"/>
      <w:shd w:val="clear" w:color="auto" w:fill="E1DFDD"/>
    </w:rPr>
  </w:style>
  <w:style w:type="table" w:customStyle="1" w:styleId="TableauListe6Couleur1">
    <w:name w:val="Tableau Liste 6 Couleur1"/>
    <w:basedOn w:val="TableauNormal"/>
    <w:uiPriority w:val="51"/>
    <w:qFormat/>
    <w:rPr>
      <w:rFonts w:asciiTheme="minorHAnsi" w:eastAsiaTheme="minorHAnsi" w:hAnsiTheme="minorHAnsi" w:cstheme="minorBidi"/>
      <w:color w:val="000000" w:themeColor="text1"/>
      <w:sz w:val="22"/>
      <w:szCs w:val="22"/>
    </w:rPr>
    <w:tblPr>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fontstyle01">
    <w:name w:val="fontstyle01"/>
    <w:basedOn w:val="Policepardfaut"/>
    <w:qFormat/>
    <w:rPr>
      <w:rFonts w:ascii="Times New Roman" w:hAnsi="Times New Roman" w:cs="Times New Roman" w:hint="default"/>
      <w:color w:val="000000"/>
      <w:sz w:val="24"/>
      <w:szCs w:val="24"/>
    </w:rPr>
  </w:style>
  <w:style w:type="table" w:customStyle="1" w:styleId="Tableausimple21">
    <w:name w:val="Tableau simple 21"/>
    <w:basedOn w:val="TableauNormal"/>
    <w:uiPriority w:val="42"/>
    <w:qFormat/>
    <w:tblPr>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Sansinterligne">
    <w:name w:val="No Spacing"/>
    <w:uiPriority w:val="1"/>
    <w:qFormat/>
    <w:rsid w:val="007F0DA3"/>
    <w:rPr>
      <w:rFonts w:asciiTheme="minorHAnsi" w:eastAsiaTheme="minorHAnsi" w:hAnsiTheme="minorHAnsi" w:cstheme="minorBidi"/>
      <w:sz w:val="22"/>
      <w:szCs w:val="22"/>
      <w:lang w:eastAsia="en-US"/>
    </w:rPr>
  </w:style>
  <w:style w:type="table" w:customStyle="1" w:styleId="Tableausimple22">
    <w:name w:val="Tableau simple 22"/>
    <w:basedOn w:val="TableauNormal"/>
    <w:uiPriority w:val="42"/>
    <w:rsid w:val="00C87FDC"/>
    <w:rPr>
      <w:rFonts w:asciiTheme="minorHAnsi" w:eastAsiaTheme="minorHAnsi" w:hAnsiTheme="minorHAnsi" w:cstheme="minorBidi"/>
      <w:sz w:val="22"/>
      <w:szCs w:val="22"/>
      <w:lang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fontstyle21">
    <w:name w:val="fontstyle21"/>
    <w:basedOn w:val="Policepardfaut"/>
    <w:rsid w:val="005E027A"/>
    <w:rPr>
      <w:rFonts w:ascii="TimesNewRomanPSMT" w:hAnsi="TimesNewRomanPSMT" w:hint="default"/>
      <w:b w:val="0"/>
      <w:bCs w:val="0"/>
      <w:i w:val="0"/>
      <w:iCs w:val="0"/>
      <w:color w:val="000000"/>
      <w:sz w:val="24"/>
      <w:szCs w:val="24"/>
    </w:rPr>
  </w:style>
  <w:style w:type="character" w:customStyle="1" w:styleId="UnresolvedMention">
    <w:name w:val="Unresolved Mention"/>
    <w:basedOn w:val="Policepardfaut"/>
    <w:uiPriority w:val="99"/>
    <w:semiHidden/>
    <w:unhideWhenUsed/>
    <w:rsid w:val="0072346E"/>
    <w:rPr>
      <w:color w:val="605E5C"/>
      <w:shd w:val="clear" w:color="auto" w:fill="E1DFDD"/>
    </w:rPr>
  </w:style>
  <w:style w:type="paragraph" w:styleId="Objetducommentaire">
    <w:name w:val="annotation subject"/>
    <w:basedOn w:val="Commentaire"/>
    <w:next w:val="Commentaire"/>
    <w:link w:val="ObjetducommentaireCar"/>
    <w:semiHidden/>
    <w:unhideWhenUsed/>
    <w:rsid w:val="00CD564A"/>
    <w:rPr>
      <w:rFonts w:ascii="Helvetica" w:hAnsi="Helvetica"/>
      <w:b/>
      <w:bCs/>
      <w:lang w:val="en-US" w:eastAsia="en-US"/>
    </w:rPr>
  </w:style>
  <w:style w:type="character" w:customStyle="1" w:styleId="ObjetducommentaireCar">
    <w:name w:val="Objet du commentaire Car"/>
    <w:basedOn w:val="CommentaireCar"/>
    <w:link w:val="Objetducommentaire"/>
    <w:semiHidden/>
    <w:rsid w:val="00CD564A"/>
    <w:rPr>
      <w:rFonts w:ascii="Helvetica" w:hAnsi="Helvetica"/>
      <w:b/>
      <w:bCs/>
      <w:lang w:val="en-US" w:eastAsia="en-US"/>
    </w:rPr>
  </w:style>
  <w:style w:type="paragraph" w:styleId="Rvision">
    <w:name w:val="Revision"/>
    <w:hidden/>
    <w:uiPriority w:val="99"/>
    <w:unhideWhenUsed/>
    <w:rsid w:val="00CD564A"/>
    <w:rPr>
      <w:rFonts w:ascii="Helvetica" w:hAnsi="Helvetica"/>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493803">
      <w:bodyDiv w:val="1"/>
      <w:marLeft w:val="0"/>
      <w:marRight w:val="0"/>
      <w:marTop w:val="0"/>
      <w:marBottom w:val="0"/>
      <w:divBdr>
        <w:top w:val="none" w:sz="0" w:space="0" w:color="auto"/>
        <w:left w:val="none" w:sz="0" w:space="0" w:color="auto"/>
        <w:bottom w:val="none" w:sz="0" w:space="0" w:color="auto"/>
        <w:right w:val="none" w:sz="0" w:space="0" w:color="auto"/>
      </w:divBdr>
    </w:div>
    <w:div w:id="544874122">
      <w:bodyDiv w:val="1"/>
      <w:marLeft w:val="0"/>
      <w:marRight w:val="0"/>
      <w:marTop w:val="0"/>
      <w:marBottom w:val="0"/>
      <w:divBdr>
        <w:top w:val="none" w:sz="0" w:space="0" w:color="auto"/>
        <w:left w:val="none" w:sz="0" w:space="0" w:color="auto"/>
        <w:bottom w:val="none" w:sz="0" w:space="0" w:color="auto"/>
        <w:right w:val="none" w:sz="0" w:space="0" w:color="auto"/>
      </w:divBdr>
    </w:div>
    <w:div w:id="1138452707">
      <w:bodyDiv w:val="1"/>
      <w:marLeft w:val="0"/>
      <w:marRight w:val="0"/>
      <w:marTop w:val="0"/>
      <w:marBottom w:val="0"/>
      <w:divBdr>
        <w:top w:val="none" w:sz="0" w:space="0" w:color="auto"/>
        <w:left w:val="none" w:sz="0" w:space="0" w:color="auto"/>
        <w:bottom w:val="none" w:sz="0" w:space="0" w:color="auto"/>
        <w:right w:val="none" w:sz="0" w:space="0" w:color="auto"/>
      </w:divBdr>
    </w:div>
    <w:div w:id="1639453637">
      <w:bodyDiv w:val="1"/>
      <w:marLeft w:val="0"/>
      <w:marRight w:val="0"/>
      <w:marTop w:val="0"/>
      <w:marBottom w:val="0"/>
      <w:divBdr>
        <w:top w:val="none" w:sz="0" w:space="0" w:color="auto"/>
        <w:left w:val="none" w:sz="0" w:space="0" w:color="auto"/>
        <w:bottom w:val="none" w:sz="0" w:space="0" w:color="auto"/>
        <w:right w:val="none" w:sz="0" w:space="0" w:color="auto"/>
      </w:divBdr>
    </w:div>
    <w:div w:id="2016690540">
      <w:bodyDiv w:val="1"/>
      <w:marLeft w:val="0"/>
      <w:marRight w:val="0"/>
      <w:marTop w:val="0"/>
      <w:marBottom w:val="0"/>
      <w:divBdr>
        <w:top w:val="none" w:sz="0" w:space="0" w:color="auto"/>
        <w:left w:val="none" w:sz="0" w:space="0" w:color="auto"/>
        <w:bottom w:val="none" w:sz="0" w:space="0" w:color="auto"/>
        <w:right w:val="none" w:sz="0" w:space="0" w:color="auto"/>
      </w:divBdr>
    </w:div>
    <w:div w:id="210803993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chart" Target="charts/chart2.xml"/><Relationship Id="rId26" Type="http://schemas.openxmlformats.org/officeDocument/2006/relationships/header" Target="header4.xml"/><Relationship Id="rId3" Type="http://schemas.openxmlformats.org/officeDocument/2006/relationships/numbering" Target="numbering.xml"/><Relationship Id="rId21" Type="http://schemas.openxmlformats.org/officeDocument/2006/relationships/image" Target="media/image3.png"/><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chart" Target="charts/chart1.xml"/><Relationship Id="rId25" Type="http://schemas.microsoft.com/office/2007/relationships/hdphoto" Target="media/hdphoto2.wdp"/><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2.png"/><Relationship Id="rId29"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5.pn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eader" Target="header3.xml"/><Relationship Id="rId23" Type="http://schemas.microsoft.com/office/2007/relationships/hdphoto" Target="media/hdphoto1.wdp"/><Relationship Id="rId28" Type="http://schemas.openxmlformats.org/officeDocument/2006/relationships/footer" Target="footer4.xml"/><Relationship Id="rId10" Type="http://schemas.microsoft.com/office/2011/relationships/commentsExtended" Target="commentsExtended.xml"/><Relationship Id="rId19" Type="http://schemas.openxmlformats.org/officeDocument/2006/relationships/image" Target="media/image1.png"/><Relationship Id="rId31" Type="http://schemas.microsoft.com/office/2011/relationships/people" Target="people.xml"/><Relationship Id="rId4" Type="http://schemas.openxmlformats.org/officeDocument/2006/relationships/styles" Target="styles.xml"/><Relationship Id="rId9" Type="http://schemas.openxmlformats.org/officeDocument/2006/relationships/comments" Target="comments.xml"/><Relationship Id="rId14" Type="http://schemas.openxmlformats.org/officeDocument/2006/relationships/footer" Target="footer2.xml"/><Relationship Id="rId22" Type="http://schemas.openxmlformats.org/officeDocument/2006/relationships/image" Target="media/image4.png"/><Relationship Id="rId27" Type="http://schemas.openxmlformats.org/officeDocument/2006/relationships/header" Target="header5.xml"/><Relationship Id="rId30"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Adoum\Desktop\NAZAL\THESE\Prof_Memti\TAMTIAL\Donn&#233;es\Base%20de%20donn&#233;es%20Producteurs.xlsx" TargetMode="Externa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Feuil8!$I$3</c:f>
              <c:strCache>
                <c:ptCount val="1"/>
                <c:pt idx="0">
                  <c:v>fréquence </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fr-FR"/>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Feuil8!$H$4:$H$6</c:f>
              <c:strCache>
                <c:ptCount val="3"/>
                <c:pt idx="0">
                  <c:v>&lt; 250 m²</c:v>
                </c:pt>
                <c:pt idx="1">
                  <c:v>[250 – 500 m²[</c:v>
                </c:pt>
                <c:pt idx="2">
                  <c:v>[500 – 1 000 m²[</c:v>
                </c:pt>
              </c:strCache>
            </c:strRef>
          </c:cat>
          <c:val>
            <c:numRef>
              <c:f>Feuil8!$I$4:$I$6</c:f>
              <c:numCache>
                <c:formatCode>0%</c:formatCode>
                <c:ptCount val="3"/>
                <c:pt idx="0" formatCode="0.00%">
                  <c:v>0.33329999999999999</c:v>
                </c:pt>
                <c:pt idx="1">
                  <c:v>0.4</c:v>
                </c:pt>
                <c:pt idx="2" formatCode="0.00%">
                  <c:v>0.26669999999999999</c:v>
                </c:pt>
              </c:numCache>
            </c:numRef>
          </c:val>
          <c:extLst xmlns:c16r2="http://schemas.microsoft.com/office/drawing/2015/06/chart">
            <c:ext xmlns:c16="http://schemas.microsoft.com/office/drawing/2014/chart" uri="{C3380CC4-5D6E-409C-BE32-E72D297353CC}">
              <c16:uniqueId val="{00000000-A37A-4157-8859-8C26628B28CC}"/>
            </c:ext>
          </c:extLst>
        </c:ser>
        <c:dLbls>
          <c:showLegendKey val="0"/>
          <c:showVal val="1"/>
          <c:showCatName val="0"/>
          <c:showSerName val="0"/>
          <c:showPercent val="0"/>
          <c:showBubbleSize val="0"/>
        </c:dLbls>
        <c:gapWidth val="75"/>
        <c:axId val="-105842656"/>
        <c:axId val="-105842112"/>
      </c:barChart>
      <c:catAx>
        <c:axId val="-105842656"/>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fr-FR"/>
          </a:p>
        </c:txPr>
        <c:crossAx val="-105842112"/>
        <c:crosses val="autoZero"/>
        <c:auto val="1"/>
        <c:lblAlgn val="ctr"/>
        <c:lblOffset val="100"/>
        <c:noMultiLvlLbl val="0"/>
      </c:catAx>
      <c:valAx>
        <c:axId val="-105842112"/>
        <c:scaling>
          <c:orientation val="minMax"/>
        </c:scaling>
        <c:delete val="0"/>
        <c:axPos val="b"/>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fr-FR"/>
          </a:p>
        </c:txPr>
        <c:crossAx val="-105842656"/>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a:pPr>
      <a:endParaRPr lang="fr-F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Feuil8!$C$3</c:f>
              <c:strCache>
                <c:ptCount val="1"/>
                <c:pt idx="0">
                  <c:v>Superficie (ha)</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02E9-4EE6-9827-C0B116FDD998}"/>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02E9-4EE6-9827-C0B116FDD998}"/>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02E9-4EE6-9827-C0B116FDD998}"/>
              </c:ext>
            </c:extLst>
          </c:dPt>
          <c:dLbls>
            <c:dLbl>
              <c:idx val="0"/>
              <c:layout>
                <c:manualLayout>
                  <c:x val="6.1557036794162107E-2"/>
                  <c:y val="1.0723789734616506E-2"/>
                </c:manualLayout>
              </c:layout>
              <c:tx>
                <c:rich>
                  <a:bodyPr/>
                  <a:lstStyle/>
                  <a:p>
                    <a:r>
                      <a:rPr lang="en-US"/>
                      <a:t>Kamati</a:t>
                    </a:r>
                    <a:endParaRPr lang="en-US" baseline="0"/>
                  </a:p>
                </c:rich>
              </c:tx>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1-02E9-4EE6-9827-C0B116FDD998}"/>
                </c:ext>
                <c:ext xmlns:c15="http://schemas.microsoft.com/office/drawing/2012/chart" uri="{CE6537A1-D6FC-4f65-9D91-7224C49458BB}"/>
              </c:extLst>
            </c:dLbl>
            <c:dLbl>
              <c:idx val="2"/>
              <c:layout>
                <c:manualLayout>
                  <c:x val="0.10162661716353957"/>
                  <c:y val="0.18579806430446194"/>
                </c:manualLayout>
              </c:layout>
              <c:tx>
                <c:rich>
                  <a:bodyPr rot="0" spcFirstLastPara="1" vertOverflow="ellipsis" vert="horz" wrap="square" lIns="38100" tIns="19050" rIns="38100" bIns="19050" anchor="ctr" anchorCtr="1">
                    <a:noAutofit/>
                  </a:bodyPr>
                  <a:lstStyle/>
                  <a:p>
                    <a:pPr>
                      <a:defRPr sz="1000" b="1" i="0" u="none" strike="noStrike" kern="1200" baseline="0">
                        <a:solidFill>
                          <a:sysClr val="windowText" lastClr="000000"/>
                        </a:solidFill>
                        <a:latin typeface="+mn-lt"/>
                        <a:ea typeface="+mn-ea"/>
                        <a:cs typeface="+mn-cs"/>
                      </a:defRPr>
                    </a:pPr>
                    <a:r>
                      <a:rPr lang="en-US"/>
                      <a:t>Jardin</a:t>
                    </a:r>
                  </a:p>
                </c:rich>
              </c:tx>
              <c:spPr>
                <a:noFill/>
                <a:ln>
                  <a:noFill/>
                </a:ln>
                <a:effectLst/>
              </c:spPr>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5-02E9-4EE6-9827-C0B116FDD998}"/>
                </c:ext>
                <c:ext xmlns:c15="http://schemas.microsoft.com/office/drawing/2012/chart" uri="{CE6537A1-D6FC-4f65-9D91-7224C49458BB}">
                  <c15:layout>
                    <c:manualLayout>
                      <c:w val="0.17700326665808841"/>
                      <c:h val="0.16033510496886488"/>
                    </c:manualLayout>
                  </c15:layout>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fr-FR"/>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Feuil8!$B$4:$B$6</c:f>
              <c:strCache>
                <c:ptCount val="3"/>
                <c:pt idx="0">
                  <c:v>Kamati</c:v>
                </c:pt>
                <c:pt idx="1">
                  <c:v>Tombalbaye</c:v>
                </c:pt>
                <c:pt idx="2">
                  <c:v>Jardin</c:v>
                </c:pt>
              </c:strCache>
            </c:strRef>
          </c:cat>
          <c:val>
            <c:numRef>
              <c:f>Feuil8!$C$4:$C$6</c:f>
              <c:numCache>
                <c:formatCode>0.00%</c:formatCode>
                <c:ptCount val="3"/>
                <c:pt idx="0">
                  <c:v>8.5086431833007181E-2</c:v>
                </c:pt>
                <c:pt idx="1">
                  <c:v>0.66113829093281151</c:v>
                </c:pt>
                <c:pt idx="2">
                  <c:v>0.25377527723418136</c:v>
                </c:pt>
              </c:numCache>
            </c:numRef>
          </c:val>
          <c:extLst xmlns:c16r2="http://schemas.microsoft.com/office/drawing/2015/06/chart">
            <c:ext xmlns:c16="http://schemas.microsoft.com/office/drawing/2014/chart" uri="{C3380CC4-5D6E-409C-BE32-E72D297353CC}">
              <c16:uniqueId val="{00000006-02E9-4EE6-9827-C0B116FDD998}"/>
            </c:ext>
          </c:extLst>
        </c:ser>
        <c:dLbls>
          <c:showLegendKey val="0"/>
          <c:showVal val="1"/>
          <c:showCatName val="1"/>
          <c:showSerName val="0"/>
          <c:showPercent val="0"/>
          <c:showBubbleSize val="0"/>
          <c:showLeaderLines val="1"/>
        </c:dLbls>
        <c:firstSliceAng val="0"/>
      </c:pieChart>
      <c:spPr>
        <a:noFill/>
        <a:ln>
          <a:noFill/>
        </a:ln>
        <a:effectLst/>
      </c:spPr>
    </c:plotArea>
    <c:plotVisOnly val="1"/>
    <c:dispBlanksAs val="gap"/>
    <c:showDLblsOverMax val="0"/>
  </c:chart>
  <c:spPr>
    <a:noFill/>
    <a:ln w="9525" cap="flat" cmpd="sng" algn="ctr">
      <a:noFill/>
      <a:round/>
    </a:ln>
    <a:effectLst/>
  </c:spPr>
  <c:txPr>
    <a:bodyPr/>
    <a:lstStyle/>
    <a:p>
      <a:pPr>
        <a:defRPr/>
      </a:pPr>
      <a:endParaRPr lang="fr-FR"/>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0EDB93B-E7D3-4097-92CD-57003B8CAF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template.dot</Template>
  <TotalTime>1138</TotalTime>
  <Pages>16</Pages>
  <Words>6460</Words>
  <Characters>35533</Characters>
  <Application>Microsoft Office Word</Application>
  <DocSecurity>0</DocSecurity>
  <Lines>296</Lines>
  <Paragraphs>83</Paragraphs>
  <ScaleCrop>false</ScaleCrop>
  <HeadingPairs>
    <vt:vector size="2" baseType="variant">
      <vt:variant>
        <vt:lpstr>Titre</vt:lpstr>
      </vt:variant>
      <vt:variant>
        <vt:i4>1</vt:i4>
      </vt:variant>
    </vt:vector>
  </HeadingPairs>
  <TitlesOfParts>
    <vt:vector size="1" baseType="lpstr">
      <vt:lpstr>Paper Template</vt:lpstr>
    </vt:vector>
  </TitlesOfParts>
  <Company>aaaa</Company>
  <LinksUpToDate>false</LinksUpToDate>
  <CharactersWithSpaces>41910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Microsoft account</cp:lastModifiedBy>
  <cp:revision>5</cp:revision>
  <cp:lastPrinted>1999-07-06T11:00:00Z</cp:lastPrinted>
  <dcterms:created xsi:type="dcterms:W3CDTF">2025-08-06T10:47:00Z</dcterms:created>
  <dcterms:modified xsi:type="dcterms:W3CDTF">2025-08-09T02:42:00Z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1033-12.2.0.21546</vt:lpwstr>
  </property>
  <property fmtid="{D5CDD505-2E9C-101B-9397-08002B2CF9AE}" pid="3" name="ICV">
    <vt:lpwstr>0772EEA1CDA946DD8689DBEE0CDE0DB7_12</vt:lpwstr>
  </property>
</Properties>
</file>