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97E94" w14:textId="5043ECDA" w:rsidR="00256531" w:rsidRPr="0015237C" w:rsidRDefault="00C7209E" w:rsidP="00C7209E">
      <w:pPr>
        <w:jc w:val="right"/>
        <w:rPr>
          <w:rFonts w:ascii="Arial" w:hAnsi="Arial" w:cs="Arial"/>
          <w:b/>
          <w:bCs/>
          <w:sz w:val="32"/>
          <w:szCs w:val="32"/>
        </w:rPr>
      </w:pPr>
      <w:r w:rsidRPr="0015237C">
        <w:rPr>
          <w:rFonts w:ascii="Arial" w:hAnsi="Arial" w:cs="Arial"/>
          <w:b/>
          <w:bCs/>
          <w:sz w:val="32"/>
          <w:szCs w:val="32"/>
        </w:rPr>
        <w:t xml:space="preserve">Exploring Macrofungal Diversity in Mid </w:t>
      </w:r>
      <w:proofErr w:type="spellStart"/>
      <w:r w:rsidRPr="0015237C">
        <w:rPr>
          <w:rFonts w:ascii="Arial" w:hAnsi="Arial" w:cs="Arial"/>
          <w:b/>
          <w:bCs/>
          <w:sz w:val="32"/>
          <w:szCs w:val="32"/>
        </w:rPr>
        <w:t>Garhwal</w:t>
      </w:r>
      <w:proofErr w:type="spellEnd"/>
      <w:r w:rsidRPr="0015237C">
        <w:rPr>
          <w:rFonts w:ascii="Arial" w:hAnsi="Arial" w:cs="Arial"/>
          <w:b/>
          <w:bCs/>
          <w:sz w:val="32"/>
          <w:szCs w:val="32"/>
        </w:rPr>
        <w:t xml:space="preserve"> Himalayas, </w:t>
      </w:r>
      <w:proofErr w:type="spellStart"/>
      <w:r w:rsidRPr="0015237C">
        <w:rPr>
          <w:rFonts w:ascii="Arial" w:hAnsi="Arial" w:cs="Arial"/>
          <w:b/>
          <w:bCs/>
          <w:sz w:val="32"/>
          <w:szCs w:val="32"/>
        </w:rPr>
        <w:t>Bharsar</w:t>
      </w:r>
      <w:proofErr w:type="spellEnd"/>
      <w:r w:rsidRPr="0015237C">
        <w:rPr>
          <w:rFonts w:ascii="Arial" w:hAnsi="Arial" w:cs="Arial"/>
          <w:b/>
          <w:bCs/>
          <w:sz w:val="32"/>
          <w:szCs w:val="32"/>
        </w:rPr>
        <w:t xml:space="preserve">, </w:t>
      </w:r>
      <w:proofErr w:type="spellStart"/>
      <w:r w:rsidRPr="0015237C">
        <w:rPr>
          <w:rFonts w:ascii="Arial" w:hAnsi="Arial" w:cs="Arial"/>
          <w:b/>
          <w:bCs/>
          <w:sz w:val="32"/>
          <w:szCs w:val="32"/>
        </w:rPr>
        <w:t>Uttarakhand</w:t>
      </w:r>
      <w:proofErr w:type="spellEnd"/>
      <w:r w:rsidR="004F2991">
        <w:rPr>
          <w:rFonts w:ascii="Arial" w:hAnsi="Arial" w:cs="Arial"/>
          <w:b/>
          <w:bCs/>
          <w:sz w:val="32"/>
          <w:szCs w:val="32"/>
        </w:rPr>
        <w:t xml:space="preserve"> </w:t>
      </w:r>
      <w:ins w:id="0" w:author="HP" w:date="2025-08-20T06:14:00Z">
        <w:r w:rsidR="004F2991">
          <w:rPr>
            <w:rFonts w:ascii="Arial" w:hAnsi="Arial" w:cs="Arial"/>
            <w:b/>
            <w:bCs/>
            <w:sz w:val="32"/>
            <w:szCs w:val="32"/>
          </w:rPr>
          <w:t>in India</w:t>
        </w:r>
      </w:ins>
    </w:p>
    <w:p w14:paraId="11CC2C3D" w14:textId="291FB134" w:rsidR="00192C3D" w:rsidRPr="0015237C" w:rsidRDefault="00E23D38" w:rsidP="00E23D38">
      <w:pPr>
        <w:rPr>
          <w:rFonts w:ascii="Arial" w:hAnsi="Arial" w:cs="Arial"/>
          <w:b/>
          <w:bCs/>
          <w:sz w:val="22"/>
          <w:szCs w:val="22"/>
        </w:rPr>
      </w:pPr>
      <w:r w:rsidRPr="0015237C">
        <w:rPr>
          <w:rFonts w:ascii="Arial" w:hAnsi="Arial" w:cs="Arial"/>
          <w:b/>
          <w:bCs/>
          <w:noProof/>
          <w:sz w:val="22"/>
          <w:szCs w:val="22"/>
          <w:lang w:bidi="ar-SA"/>
        </w:rPr>
        <mc:AlternateContent>
          <mc:Choice Requires="wps">
            <w:drawing>
              <wp:anchor distT="0" distB="0" distL="114300" distR="114300" simplePos="0" relativeHeight="251930624" behindDoc="0" locked="0" layoutInCell="1" allowOverlap="1" wp14:anchorId="740A662C" wp14:editId="3FDDEE95">
                <wp:simplePos x="0" y="0"/>
                <wp:positionH relativeFrom="margin">
                  <wp:align>right</wp:align>
                </wp:positionH>
                <wp:positionV relativeFrom="paragraph">
                  <wp:posOffset>239395</wp:posOffset>
                </wp:positionV>
                <wp:extent cx="5918200" cy="2032000"/>
                <wp:effectExtent l="0" t="0" r="25400" b="25400"/>
                <wp:wrapNone/>
                <wp:docPr id="882600359" name="Rectangle 59"/>
                <wp:cNvGraphicFramePr/>
                <a:graphic xmlns:a="http://schemas.openxmlformats.org/drawingml/2006/main">
                  <a:graphicData uri="http://schemas.microsoft.com/office/word/2010/wordprocessingShape">
                    <wps:wsp>
                      <wps:cNvSpPr/>
                      <wps:spPr>
                        <a:xfrm>
                          <a:off x="0" y="0"/>
                          <a:ext cx="5918200" cy="2032000"/>
                        </a:xfrm>
                        <a:prstGeom prst="rect">
                          <a:avLst/>
                        </a:prstGeom>
                      </wps:spPr>
                      <wps:style>
                        <a:lnRef idx="2">
                          <a:schemeClr val="dk1"/>
                        </a:lnRef>
                        <a:fillRef idx="1">
                          <a:schemeClr val="lt1"/>
                        </a:fillRef>
                        <a:effectRef idx="0">
                          <a:schemeClr val="dk1"/>
                        </a:effectRef>
                        <a:fontRef idx="minor">
                          <a:schemeClr val="dk1"/>
                        </a:fontRef>
                      </wps:style>
                      <wps:txbx>
                        <w:txbxContent>
                          <w:p w14:paraId="0C8978A8" w14:textId="590ECBB2" w:rsidR="0024026D" w:rsidRPr="00153B7C" w:rsidRDefault="0024026D" w:rsidP="00E23D38">
                            <w:pPr>
                              <w:pBdr>
                                <w:bottom w:val="single" w:sz="6" w:space="1" w:color="auto"/>
                              </w:pBdr>
                              <w:spacing w:line="240" w:lineRule="auto"/>
                              <w:jc w:val="both"/>
                              <w:rPr>
                                <w:rFonts w:ascii="Arial" w:hAnsi="Arial" w:cs="Arial"/>
                                <w:sz w:val="22"/>
                                <w:szCs w:val="22"/>
                              </w:rPr>
                            </w:pPr>
                            <w:r w:rsidRPr="00153B7C">
                              <w:rPr>
                                <w:rFonts w:ascii="Arial" w:hAnsi="Arial" w:cs="Arial"/>
                                <w:sz w:val="22"/>
                                <w:szCs w:val="22"/>
                              </w:rPr>
                              <w:t xml:space="preserve">A systematic survey of wild macrofungi was conducted in the temperate evergreen forests of the Bharsar region, Pauri Garhwal, Uttarakhand, situated at elevations between </w:t>
                            </w:r>
                            <w:del w:id="1" w:author="HP" w:date="2025-08-20T06:15:00Z">
                              <w:r w:rsidRPr="00153B7C" w:rsidDel="004F2991">
                                <w:rPr>
                                  <w:rFonts w:ascii="Arial" w:hAnsi="Arial" w:cs="Arial"/>
                                  <w:sz w:val="22"/>
                                  <w:szCs w:val="22"/>
                                </w:rPr>
                                <w:delText>eighteen hundred</w:delText>
                              </w:r>
                            </w:del>
                            <w:ins w:id="2" w:author="HP" w:date="2025-08-20T06:15:00Z">
                              <w:r>
                                <w:rPr>
                                  <w:rFonts w:ascii="Arial" w:hAnsi="Arial" w:cs="Arial"/>
                                  <w:sz w:val="22"/>
                                  <w:szCs w:val="22"/>
                                </w:rPr>
                                <w:t>1800 m</w:t>
                              </w:r>
                            </w:ins>
                            <w:r w:rsidRPr="00153B7C">
                              <w:rPr>
                                <w:rFonts w:ascii="Arial" w:hAnsi="Arial" w:cs="Arial"/>
                                <w:sz w:val="22"/>
                                <w:szCs w:val="22"/>
                              </w:rPr>
                              <w:t xml:space="preserve"> and </w:t>
                            </w:r>
                            <w:del w:id="3" w:author="HP" w:date="2025-08-20T06:15:00Z">
                              <w:r w:rsidRPr="00153B7C" w:rsidDel="004F2991">
                                <w:rPr>
                                  <w:rFonts w:ascii="Arial" w:hAnsi="Arial" w:cs="Arial"/>
                                  <w:sz w:val="22"/>
                                  <w:szCs w:val="22"/>
                                </w:rPr>
                                <w:delText>twenty-three hundred</w:delText>
                              </w:r>
                            </w:del>
                            <w:ins w:id="4" w:author="HP" w:date="2025-08-20T06:15:00Z">
                              <w:r>
                                <w:rPr>
                                  <w:rFonts w:ascii="Arial" w:hAnsi="Arial" w:cs="Arial"/>
                                  <w:sz w:val="22"/>
                                  <w:szCs w:val="22"/>
                                </w:rPr>
                                <w:t>2300 m</w:t>
                              </w:r>
                            </w:ins>
                            <w:del w:id="5" w:author="HP" w:date="2025-08-20T06:15:00Z">
                              <w:r w:rsidRPr="00153B7C" w:rsidDel="004F2991">
                                <w:rPr>
                                  <w:rFonts w:ascii="Arial" w:hAnsi="Arial" w:cs="Arial"/>
                                  <w:sz w:val="22"/>
                                  <w:szCs w:val="22"/>
                                </w:rPr>
                                <w:delText xml:space="preserve"> meters</w:delText>
                              </w:r>
                            </w:del>
                            <w:r w:rsidRPr="00153B7C">
                              <w:rPr>
                                <w:rFonts w:ascii="Arial" w:hAnsi="Arial" w:cs="Arial"/>
                                <w:sz w:val="22"/>
                                <w:szCs w:val="22"/>
                              </w:rPr>
                              <w:t xml:space="preserve"> above sea level. Field visits and specimen collection were carried out from August </w:t>
                            </w:r>
                            <w:ins w:id="6" w:author="HP" w:date="2025-08-20T06:15:00Z">
                              <w:r>
                                <w:rPr>
                                  <w:rFonts w:ascii="Arial" w:hAnsi="Arial" w:cs="Arial"/>
                                  <w:sz w:val="22"/>
                                  <w:szCs w:val="22"/>
                                </w:rPr>
                                <w:t xml:space="preserve">2024 </w:t>
                              </w:r>
                            </w:ins>
                            <w:r w:rsidRPr="00153B7C">
                              <w:rPr>
                                <w:rFonts w:ascii="Arial" w:hAnsi="Arial" w:cs="Arial"/>
                                <w:sz w:val="22"/>
                                <w:szCs w:val="22"/>
                              </w:rPr>
                              <w:t xml:space="preserve">to June </w:t>
                            </w:r>
                            <w:del w:id="7" w:author="HP" w:date="2025-08-20T06:16:00Z">
                              <w:r w:rsidRPr="00153B7C" w:rsidDel="004F2991">
                                <w:rPr>
                                  <w:rFonts w:ascii="Arial" w:hAnsi="Arial" w:cs="Arial"/>
                                  <w:sz w:val="22"/>
                                  <w:szCs w:val="22"/>
                                </w:rPr>
                                <w:delText>during the academic year two thousand twenty-four to two thousand twenty-five</w:delText>
                              </w:r>
                            </w:del>
                            <w:ins w:id="8" w:author="HP" w:date="2025-08-20T06:16:00Z">
                              <w:r>
                                <w:rPr>
                                  <w:rFonts w:ascii="Arial" w:hAnsi="Arial" w:cs="Arial"/>
                                  <w:sz w:val="22"/>
                                  <w:szCs w:val="22"/>
                                </w:rPr>
                                <w:t>2025</w:t>
                              </w:r>
                            </w:ins>
                            <w:r w:rsidRPr="00153B7C">
                              <w:rPr>
                                <w:rFonts w:ascii="Arial" w:hAnsi="Arial" w:cs="Arial"/>
                                <w:sz w:val="22"/>
                                <w:szCs w:val="22"/>
                              </w:rPr>
                              <w:t xml:space="preserve">. Fifty distinct mushroom species were recorded from various locations and identified based on morphological traits. These belonged to </w:t>
                            </w:r>
                            <w:del w:id="9" w:author="HP" w:date="2025-08-20T06:17:00Z">
                              <w:r w:rsidRPr="00153B7C" w:rsidDel="004F2991">
                                <w:rPr>
                                  <w:rFonts w:ascii="Arial" w:hAnsi="Arial" w:cs="Arial"/>
                                  <w:sz w:val="22"/>
                                  <w:szCs w:val="22"/>
                                </w:rPr>
                                <w:delText>thirty-six</w:delText>
                              </w:r>
                            </w:del>
                            <w:ins w:id="10" w:author="HP" w:date="2025-08-20T06:17:00Z">
                              <w:r>
                                <w:rPr>
                                  <w:rFonts w:ascii="Arial" w:hAnsi="Arial" w:cs="Arial"/>
                                  <w:sz w:val="22"/>
                                  <w:szCs w:val="22"/>
                                </w:rPr>
                                <w:t>30</w:t>
                              </w:r>
                            </w:ins>
                            <w:r w:rsidRPr="00153B7C">
                              <w:rPr>
                                <w:rFonts w:ascii="Arial" w:hAnsi="Arial" w:cs="Arial"/>
                                <w:sz w:val="22"/>
                                <w:szCs w:val="22"/>
                              </w:rPr>
                              <w:t xml:space="preserve"> genera, </w:t>
                            </w:r>
                            <w:del w:id="11" w:author="HP" w:date="2025-08-20T06:17:00Z">
                              <w:r w:rsidRPr="00153B7C" w:rsidDel="004F2991">
                                <w:rPr>
                                  <w:rFonts w:ascii="Arial" w:hAnsi="Arial" w:cs="Arial"/>
                                  <w:sz w:val="22"/>
                                  <w:szCs w:val="22"/>
                                </w:rPr>
                                <w:delText>twenty-four</w:delText>
                              </w:r>
                            </w:del>
                            <w:ins w:id="12" w:author="HP" w:date="2025-08-20T06:17:00Z">
                              <w:r>
                                <w:rPr>
                                  <w:rFonts w:ascii="Arial" w:hAnsi="Arial" w:cs="Arial"/>
                                  <w:sz w:val="22"/>
                                  <w:szCs w:val="22"/>
                                </w:rPr>
                                <w:t>24</w:t>
                              </w:r>
                            </w:ins>
                            <w:r w:rsidRPr="00153B7C">
                              <w:rPr>
                                <w:rFonts w:ascii="Arial" w:hAnsi="Arial" w:cs="Arial"/>
                                <w:sz w:val="22"/>
                                <w:szCs w:val="22"/>
                              </w:rPr>
                              <w:t xml:space="preserve"> families and </w:t>
                            </w:r>
                            <w:del w:id="13" w:author="HP" w:date="2025-08-20T06:17:00Z">
                              <w:r w:rsidRPr="00153B7C" w:rsidDel="004F2991">
                                <w:rPr>
                                  <w:rFonts w:ascii="Arial" w:hAnsi="Arial" w:cs="Arial"/>
                                  <w:sz w:val="22"/>
                                  <w:szCs w:val="22"/>
                                </w:rPr>
                                <w:delText xml:space="preserve">six </w:delText>
                              </w:r>
                            </w:del>
                            <w:ins w:id="14" w:author="HP" w:date="2025-08-20T06:17:00Z">
                              <w:r>
                                <w:rPr>
                                  <w:rFonts w:ascii="Arial" w:hAnsi="Arial" w:cs="Arial"/>
                                  <w:sz w:val="22"/>
                                  <w:szCs w:val="22"/>
                                </w:rPr>
                                <w:t>6</w:t>
                              </w:r>
                              <w:r w:rsidRPr="00153B7C">
                                <w:rPr>
                                  <w:rFonts w:ascii="Arial" w:hAnsi="Arial" w:cs="Arial"/>
                                  <w:sz w:val="22"/>
                                  <w:szCs w:val="22"/>
                                </w:rPr>
                                <w:t xml:space="preserve"> </w:t>
                              </w:r>
                            </w:ins>
                            <w:r w:rsidRPr="00153B7C">
                              <w:rPr>
                                <w:rFonts w:ascii="Arial" w:hAnsi="Arial" w:cs="Arial"/>
                                <w:sz w:val="22"/>
                                <w:szCs w:val="22"/>
                              </w:rPr>
                              <w:t xml:space="preserve">orders within the phyla </w:t>
                            </w:r>
                            <w:r w:rsidRPr="00153B7C">
                              <w:rPr>
                                <w:rFonts w:ascii="Arial" w:hAnsi="Arial" w:cs="Arial"/>
                                <w:i/>
                                <w:iCs/>
                                <w:sz w:val="22"/>
                                <w:szCs w:val="22"/>
                              </w:rPr>
                              <w:t>Basidiomycota</w:t>
                            </w:r>
                            <w:r w:rsidRPr="00153B7C">
                              <w:rPr>
                                <w:rFonts w:ascii="Arial" w:hAnsi="Arial" w:cs="Arial"/>
                                <w:sz w:val="22"/>
                                <w:szCs w:val="22"/>
                              </w:rPr>
                              <w:t xml:space="preserve"> and </w:t>
                            </w:r>
                            <w:r w:rsidRPr="00153B7C">
                              <w:rPr>
                                <w:rFonts w:ascii="Arial" w:hAnsi="Arial" w:cs="Arial"/>
                                <w:i/>
                                <w:iCs/>
                                <w:sz w:val="22"/>
                                <w:szCs w:val="22"/>
                              </w:rPr>
                              <w:t>Ascomycota</w:t>
                            </w:r>
                            <w:r w:rsidRPr="00153B7C">
                              <w:rPr>
                                <w:rFonts w:ascii="Arial" w:hAnsi="Arial" w:cs="Arial"/>
                                <w:sz w:val="22"/>
                                <w:szCs w:val="22"/>
                              </w:rPr>
                              <w:t xml:space="preserve">. Among these, </w:t>
                            </w:r>
                            <w:del w:id="15" w:author="HP" w:date="2025-08-20T06:18:00Z">
                              <w:r w:rsidRPr="00153B7C" w:rsidDel="007D73B8">
                                <w:rPr>
                                  <w:rFonts w:ascii="Arial" w:hAnsi="Arial" w:cs="Arial"/>
                                  <w:sz w:val="22"/>
                                  <w:szCs w:val="22"/>
                                </w:rPr>
                                <w:delText xml:space="preserve">eighteen </w:delText>
                              </w:r>
                            </w:del>
                            <w:ins w:id="16" w:author="HP" w:date="2025-08-20T06:18:00Z">
                              <w:r>
                                <w:rPr>
                                  <w:rFonts w:ascii="Arial" w:hAnsi="Arial" w:cs="Arial"/>
                                  <w:sz w:val="22"/>
                                  <w:szCs w:val="22"/>
                                </w:rPr>
                                <w:t>18</w:t>
                              </w:r>
                              <w:r w:rsidRPr="00153B7C">
                                <w:rPr>
                                  <w:rFonts w:ascii="Arial" w:hAnsi="Arial" w:cs="Arial"/>
                                  <w:sz w:val="22"/>
                                  <w:szCs w:val="22"/>
                                </w:rPr>
                                <w:t xml:space="preserve"> </w:t>
                              </w:r>
                            </w:ins>
                            <w:r w:rsidRPr="00153B7C">
                              <w:rPr>
                                <w:rFonts w:ascii="Arial" w:hAnsi="Arial" w:cs="Arial"/>
                                <w:sz w:val="22"/>
                                <w:szCs w:val="22"/>
                              </w:rPr>
                              <w:t xml:space="preserve">species were edible, </w:t>
                            </w:r>
                            <w:del w:id="17" w:author="HP" w:date="2025-08-20T06:18:00Z">
                              <w:r w:rsidRPr="00153B7C" w:rsidDel="007D73B8">
                                <w:rPr>
                                  <w:rFonts w:ascii="Arial" w:hAnsi="Arial" w:cs="Arial"/>
                                  <w:sz w:val="22"/>
                                  <w:szCs w:val="22"/>
                                </w:rPr>
                                <w:delText xml:space="preserve">twenty </w:delText>
                              </w:r>
                            </w:del>
                            <w:ins w:id="18" w:author="HP" w:date="2025-08-20T06:18:00Z">
                              <w:r>
                                <w:rPr>
                                  <w:rFonts w:ascii="Arial" w:hAnsi="Arial" w:cs="Arial"/>
                                  <w:sz w:val="22"/>
                                  <w:szCs w:val="22"/>
                                </w:rPr>
                                <w:t>20</w:t>
                              </w:r>
                              <w:r w:rsidRPr="00153B7C">
                                <w:rPr>
                                  <w:rFonts w:ascii="Arial" w:hAnsi="Arial" w:cs="Arial"/>
                                  <w:sz w:val="22"/>
                                  <w:szCs w:val="22"/>
                                </w:rPr>
                                <w:t xml:space="preserve"> </w:t>
                              </w:r>
                            </w:ins>
                            <w:r w:rsidRPr="00153B7C">
                              <w:rPr>
                                <w:rFonts w:ascii="Arial" w:hAnsi="Arial" w:cs="Arial"/>
                                <w:sz w:val="22"/>
                                <w:szCs w:val="22"/>
                              </w:rPr>
                              <w:t xml:space="preserve">inedible or poisonous, </w:t>
                            </w:r>
                            <w:del w:id="19" w:author="HP" w:date="2025-08-20T06:18:00Z">
                              <w:r w:rsidRPr="00153B7C" w:rsidDel="007D73B8">
                                <w:rPr>
                                  <w:rFonts w:ascii="Arial" w:hAnsi="Arial" w:cs="Arial"/>
                                  <w:sz w:val="22"/>
                                  <w:szCs w:val="22"/>
                                </w:rPr>
                                <w:delText xml:space="preserve">eight </w:delText>
                              </w:r>
                            </w:del>
                            <w:ins w:id="20" w:author="HP" w:date="2025-08-20T06:18:00Z">
                              <w:r>
                                <w:rPr>
                                  <w:rFonts w:ascii="Arial" w:hAnsi="Arial" w:cs="Arial"/>
                                  <w:sz w:val="22"/>
                                  <w:szCs w:val="22"/>
                                </w:rPr>
                                <w:t>8</w:t>
                              </w:r>
                              <w:r w:rsidRPr="00153B7C">
                                <w:rPr>
                                  <w:rFonts w:ascii="Arial" w:hAnsi="Arial" w:cs="Arial"/>
                                  <w:sz w:val="22"/>
                                  <w:szCs w:val="22"/>
                                </w:rPr>
                                <w:t xml:space="preserve"> </w:t>
                              </w:r>
                            </w:ins>
                            <w:r w:rsidRPr="00153B7C">
                              <w:rPr>
                                <w:rFonts w:ascii="Arial" w:hAnsi="Arial" w:cs="Arial"/>
                                <w:sz w:val="22"/>
                                <w:szCs w:val="22"/>
                              </w:rPr>
                              <w:t xml:space="preserve">medicinal and </w:t>
                            </w:r>
                            <w:del w:id="21" w:author="HP" w:date="2025-08-20T06:18:00Z">
                              <w:r w:rsidRPr="00153B7C" w:rsidDel="007D73B8">
                                <w:rPr>
                                  <w:rFonts w:ascii="Arial" w:hAnsi="Arial" w:cs="Arial"/>
                                  <w:sz w:val="22"/>
                                  <w:szCs w:val="22"/>
                                </w:rPr>
                                <w:delText xml:space="preserve">four </w:delText>
                              </w:r>
                            </w:del>
                            <w:ins w:id="22" w:author="HP" w:date="2025-08-20T06:18:00Z">
                              <w:r>
                                <w:rPr>
                                  <w:rFonts w:ascii="Arial" w:hAnsi="Arial" w:cs="Arial"/>
                                  <w:sz w:val="22"/>
                                  <w:szCs w:val="22"/>
                                </w:rPr>
                                <w:t>4</w:t>
                              </w:r>
                              <w:r w:rsidRPr="00153B7C">
                                <w:rPr>
                                  <w:rFonts w:ascii="Arial" w:hAnsi="Arial" w:cs="Arial"/>
                                  <w:sz w:val="22"/>
                                  <w:szCs w:val="22"/>
                                </w:rPr>
                                <w:t xml:space="preserve"> </w:t>
                              </w:r>
                            </w:ins>
                            <w:r w:rsidRPr="00153B7C">
                              <w:rPr>
                                <w:rFonts w:ascii="Arial" w:hAnsi="Arial" w:cs="Arial"/>
                                <w:sz w:val="22"/>
                                <w:szCs w:val="22"/>
                              </w:rPr>
                              <w:t xml:space="preserve">of unknown edibility. The most represented families included </w:t>
                            </w:r>
                            <w:proofErr w:type="spellStart"/>
                            <w:r w:rsidRPr="00153B7C">
                              <w:rPr>
                                <w:rFonts w:ascii="Arial" w:hAnsi="Arial" w:cs="Arial"/>
                                <w:sz w:val="22"/>
                                <w:szCs w:val="22"/>
                              </w:rPr>
                              <w:t>Amanitaceae</w:t>
                            </w:r>
                            <w:proofErr w:type="spellEnd"/>
                            <w:r w:rsidRPr="00153B7C">
                              <w:rPr>
                                <w:rFonts w:ascii="Arial" w:hAnsi="Arial" w:cs="Arial"/>
                                <w:sz w:val="22"/>
                                <w:szCs w:val="22"/>
                              </w:rPr>
                              <w:t xml:space="preserve">, </w:t>
                            </w:r>
                            <w:proofErr w:type="spellStart"/>
                            <w:r w:rsidRPr="00153B7C">
                              <w:rPr>
                                <w:rFonts w:ascii="Arial" w:hAnsi="Arial" w:cs="Arial"/>
                                <w:sz w:val="22"/>
                                <w:szCs w:val="22"/>
                              </w:rPr>
                              <w:t>Russulaceae</w:t>
                            </w:r>
                            <w:proofErr w:type="spellEnd"/>
                            <w:r w:rsidRPr="00153B7C">
                              <w:rPr>
                                <w:rFonts w:ascii="Arial" w:hAnsi="Arial" w:cs="Arial"/>
                                <w:sz w:val="22"/>
                                <w:szCs w:val="22"/>
                              </w:rPr>
                              <w:t xml:space="preserve"> and </w:t>
                            </w:r>
                            <w:proofErr w:type="spellStart"/>
                            <w:r w:rsidRPr="00153B7C">
                              <w:rPr>
                                <w:rFonts w:ascii="Arial" w:hAnsi="Arial" w:cs="Arial"/>
                                <w:sz w:val="22"/>
                                <w:szCs w:val="22"/>
                              </w:rPr>
                              <w:t>Polyporaceae</w:t>
                            </w:r>
                            <w:proofErr w:type="spellEnd"/>
                            <w:r w:rsidRPr="00153B7C">
                              <w:rPr>
                                <w:rFonts w:ascii="Arial" w:hAnsi="Arial" w:cs="Arial"/>
                                <w:sz w:val="22"/>
                                <w:szCs w:val="22"/>
                              </w:rPr>
                              <w:t xml:space="preserve">, with dominant orders such as </w:t>
                            </w:r>
                            <w:proofErr w:type="spellStart"/>
                            <w:r w:rsidRPr="00153B7C">
                              <w:rPr>
                                <w:rFonts w:ascii="Arial" w:hAnsi="Arial" w:cs="Arial"/>
                                <w:sz w:val="22"/>
                                <w:szCs w:val="22"/>
                              </w:rPr>
                              <w:t>Agaricales</w:t>
                            </w:r>
                            <w:proofErr w:type="spellEnd"/>
                            <w:r w:rsidRPr="00153B7C">
                              <w:rPr>
                                <w:rFonts w:ascii="Arial" w:hAnsi="Arial" w:cs="Arial"/>
                                <w:sz w:val="22"/>
                                <w:szCs w:val="22"/>
                              </w:rPr>
                              <w:t xml:space="preserve">, </w:t>
                            </w:r>
                            <w:proofErr w:type="spellStart"/>
                            <w:r w:rsidRPr="00153B7C">
                              <w:rPr>
                                <w:rFonts w:ascii="Arial" w:hAnsi="Arial" w:cs="Arial"/>
                                <w:sz w:val="22"/>
                                <w:szCs w:val="22"/>
                              </w:rPr>
                              <w:t>Russulales</w:t>
                            </w:r>
                            <w:proofErr w:type="spellEnd"/>
                            <w:r w:rsidRPr="00153B7C">
                              <w:rPr>
                                <w:rFonts w:ascii="Arial" w:hAnsi="Arial" w:cs="Arial"/>
                                <w:sz w:val="22"/>
                                <w:szCs w:val="22"/>
                              </w:rPr>
                              <w:t xml:space="preserve"> and </w:t>
                            </w:r>
                            <w:proofErr w:type="spellStart"/>
                            <w:r w:rsidRPr="00153B7C">
                              <w:rPr>
                                <w:rFonts w:ascii="Arial" w:hAnsi="Arial" w:cs="Arial"/>
                                <w:sz w:val="22"/>
                                <w:szCs w:val="22"/>
                              </w:rPr>
                              <w:t>Polyporales</w:t>
                            </w:r>
                            <w:proofErr w:type="spellEnd"/>
                            <w:r w:rsidRPr="00153B7C">
                              <w:rPr>
                                <w:rFonts w:ascii="Arial" w:hAnsi="Arial" w:cs="Arial"/>
                                <w:sz w:val="22"/>
                                <w:szCs w:val="22"/>
                              </w:rPr>
                              <w:t>. The study highlights the rich macrofungal diversity and ecological significance of the Bharsar region.</w:t>
                            </w:r>
                          </w:p>
                          <w:p w14:paraId="3DCD115E" w14:textId="77777777" w:rsidR="0024026D" w:rsidRDefault="0024026D" w:rsidP="00E23D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0A662C" id="Rectangle 59" o:spid="_x0000_s1026" style="position:absolute;margin-left:414.8pt;margin-top:18.85pt;width:466pt;height:160pt;z-index:251930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" fillcolor="white [3201]" strokecolor="black [3200]" strokeweight="1pt">
                <v:textbox>
                  <w:txbxContent>
                    <w:p w14:paraId="0C8978A8" w14:textId="590ECBB2" w:rsidR="0024026D" w:rsidRPr="00153B7C" w:rsidRDefault="0024026D" w:rsidP="00E23D38">
                      <w:pPr>
                        <w:pBdr>
                          <w:bottom w:val="single" w:sz="6" w:space="1" w:color="auto"/>
                        </w:pBdr>
                        <w:spacing w:line="240" w:lineRule="auto"/>
                        <w:jc w:val="both"/>
                        <w:rPr>
                          <w:rFonts w:ascii="Arial" w:hAnsi="Arial" w:cs="Arial"/>
                          <w:sz w:val="22"/>
                          <w:szCs w:val="22"/>
                        </w:rPr>
                      </w:pPr>
                      <w:r w:rsidRPr="00153B7C">
                        <w:rPr>
                          <w:rFonts w:ascii="Arial" w:hAnsi="Arial" w:cs="Arial"/>
                          <w:sz w:val="22"/>
                          <w:szCs w:val="22"/>
                        </w:rPr>
                        <w:t xml:space="preserve">A systematic survey of wild macrofungi was conducted in the temperate evergreen forests of the Bharsar region, Pauri Garhwal, Uttarakhand, situated at elevations between </w:t>
                      </w:r>
                      <w:del w:id="23" w:author="HP" w:date="2025-08-20T06:15:00Z">
                        <w:r w:rsidRPr="00153B7C" w:rsidDel="004F2991">
                          <w:rPr>
                            <w:rFonts w:ascii="Arial" w:hAnsi="Arial" w:cs="Arial"/>
                            <w:sz w:val="22"/>
                            <w:szCs w:val="22"/>
                          </w:rPr>
                          <w:delText>eighteen hundred</w:delText>
                        </w:r>
                      </w:del>
                      <w:ins w:id="24" w:author="HP" w:date="2025-08-20T06:15:00Z">
                        <w:r>
                          <w:rPr>
                            <w:rFonts w:ascii="Arial" w:hAnsi="Arial" w:cs="Arial"/>
                            <w:sz w:val="22"/>
                            <w:szCs w:val="22"/>
                          </w:rPr>
                          <w:t>1800 m</w:t>
                        </w:r>
                      </w:ins>
                      <w:r w:rsidRPr="00153B7C">
                        <w:rPr>
                          <w:rFonts w:ascii="Arial" w:hAnsi="Arial" w:cs="Arial"/>
                          <w:sz w:val="22"/>
                          <w:szCs w:val="22"/>
                        </w:rPr>
                        <w:t xml:space="preserve"> and </w:t>
                      </w:r>
                      <w:del w:id="25" w:author="HP" w:date="2025-08-20T06:15:00Z">
                        <w:r w:rsidRPr="00153B7C" w:rsidDel="004F2991">
                          <w:rPr>
                            <w:rFonts w:ascii="Arial" w:hAnsi="Arial" w:cs="Arial"/>
                            <w:sz w:val="22"/>
                            <w:szCs w:val="22"/>
                          </w:rPr>
                          <w:delText>twenty-three hundred</w:delText>
                        </w:r>
                      </w:del>
                      <w:ins w:id="26" w:author="HP" w:date="2025-08-20T06:15:00Z">
                        <w:r>
                          <w:rPr>
                            <w:rFonts w:ascii="Arial" w:hAnsi="Arial" w:cs="Arial"/>
                            <w:sz w:val="22"/>
                            <w:szCs w:val="22"/>
                          </w:rPr>
                          <w:t>2300 m</w:t>
                        </w:r>
                      </w:ins>
                      <w:del w:id="27" w:author="HP" w:date="2025-08-20T06:15:00Z">
                        <w:r w:rsidRPr="00153B7C" w:rsidDel="004F2991">
                          <w:rPr>
                            <w:rFonts w:ascii="Arial" w:hAnsi="Arial" w:cs="Arial"/>
                            <w:sz w:val="22"/>
                            <w:szCs w:val="22"/>
                          </w:rPr>
                          <w:delText xml:space="preserve"> meters</w:delText>
                        </w:r>
                      </w:del>
                      <w:r w:rsidRPr="00153B7C">
                        <w:rPr>
                          <w:rFonts w:ascii="Arial" w:hAnsi="Arial" w:cs="Arial"/>
                          <w:sz w:val="22"/>
                          <w:szCs w:val="22"/>
                        </w:rPr>
                        <w:t xml:space="preserve"> above sea level. Field visits and specimen collection were carried out from August </w:t>
                      </w:r>
                      <w:ins w:id="28" w:author="HP" w:date="2025-08-20T06:15:00Z">
                        <w:r>
                          <w:rPr>
                            <w:rFonts w:ascii="Arial" w:hAnsi="Arial" w:cs="Arial"/>
                            <w:sz w:val="22"/>
                            <w:szCs w:val="22"/>
                          </w:rPr>
                          <w:t xml:space="preserve">2024 </w:t>
                        </w:r>
                      </w:ins>
                      <w:r w:rsidRPr="00153B7C">
                        <w:rPr>
                          <w:rFonts w:ascii="Arial" w:hAnsi="Arial" w:cs="Arial"/>
                          <w:sz w:val="22"/>
                          <w:szCs w:val="22"/>
                        </w:rPr>
                        <w:t xml:space="preserve">to June </w:t>
                      </w:r>
                      <w:del w:id="29" w:author="HP" w:date="2025-08-20T06:16:00Z">
                        <w:r w:rsidRPr="00153B7C" w:rsidDel="004F2991">
                          <w:rPr>
                            <w:rFonts w:ascii="Arial" w:hAnsi="Arial" w:cs="Arial"/>
                            <w:sz w:val="22"/>
                            <w:szCs w:val="22"/>
                          </w:rPr>
                          <w:delText>during the academic year two thousand twenty-four to two thousand twenty-five</w:delText>
                        </w:r>
                      </w:del>
                      <w:ins w:id="30" w:author="HP" w:date="2025-08-20T06:16:00Z">
                        <w:r>
                          <w:rPr>
                            <w:rFonts w:ascii="Arial" w:hAnsi="Arial" w:cs="Arial"/>
                            <w:sz w:val="22"/>
                            <w:szCs w:val="22"/>
                          </w:rPr>
                          <w:t>2025</w:t>
                        </w:r>
                      </w:ins>
                      <w:r w:rsidRPr="00153B7C">
                        <w:rPr>
                          <w:rFonts w:ascii="Arial" w:hAnsi="Arial" w:cs="Arial"/>
                          <w:sz w:val="22"/>
                          <w:szCs w:val="22"/>
                        </w:rPr>
                        <w:t xml:space="preserve">. Fifty distinct mushroom species were recorded from various locations and identified based on morphological traits. These belonged to </w:t>
                      </w:r>
                      <w:del w:id="31" w:author="HP" w:date="2025-08-20T06:17:00Z">
                        <w:r w:rsidRPr="00153B7C" w:rsidDel="004F2991">
                          <w:rPr>
                            <w:rFonts w:ascii="Arial" w:hAnsi="Arial" w:cs="Arial"/>
                            <w:sz w:val="22"/>
                            <w:szCs w:val="22"/>
                          </w:rPr>
                          <w:delText>thirty-six</w:delText>
                        </w:r>
                      </w:del>
                      <w:ins w:id="32" w:author="HP" w:date="2025-08-20T06:17:00Z">
                        <w:r>
                          <w:rPr>
                            <w:rFonts w:ascii="Arial" w:hAnsi="Arial" w:cs="Arial"/>
                            <w:sz w:val="22"/>
                            <w:szCs w:val="22"/>
                          </w:rPr>
                          <w:t>30</w:t>
                        </w:r>
                      </w:ins>
                      <w:r w:rsidRPr="00153B7C">
                        <w:rPr>
                          <w:rFonts w:ascii="Arial" w:hAnsi="Arial" w:cs="Arial"/>
                          <w:sz w:val="22"/>
                          <w:szCs w:val="22"/>
                        </w:rPr>
                        <w:t xml:space="preserve"> genera, </w:t>
                      </w:r>
                      <w:del w:id="33" w:author="HP" w:date="2025-08-20T06:17:00Z">
                        <w:r w:rsidRPr="00153B7C" w:rsidDel="004F2991">
                          <w:rPr>
                            <w:rFonts w:ascii="Arial" w:hAnsi="Arial" w:cs="Arial"/>
                            <w:sz w:val="22"/>
                            <w:szCs w:val="22"/>
                          </w:rPr>
                          <w:delText>twenty-four</w:delText>
                        </w:r>
                      </w:del>
                      <w:ins w:id="34" w:author="HP" w:date="2025-08-20T06:17:00Z">
                        <w:r>
                          <w:rPr>
                            <w:rFonts w:ascii="Arial" w:hAnsi="Arial" w:cs="Arial"/>
                            <w:sz w:val="22"/>
                            <w:szCs w:val="22"/>
                          </w:rPr>
                          <w:t>24</w:t>
                        </w:r>
                      </w:ins>
                      <w:r w:rsidRPr="00153B7C">
                        <w:rPr>
                          <w:rFonts w:ascii="Arial" w:hAnsi="Arial" w:cs="Arial"/>
                          <w:sz w:val="22"/>
                          <w:szCs w:val="22"/>
                        </w:rPr>
                        <w:t xml:space="preserve"> families and </w:t>
                      </w:r>
                      <w:del w:id="35" w:author="HP" w:date="2025-08-20T06:17:00Z">
                        <w:r w:rsidRPr="00153B7C" w:rsidDel="004F2991">
                          <w:rPr>
                            <w:rFonts w:ascii="Arial" w:hAnsi="Arial" w:cs="Arial"/>
                            <w:sz w:val="22"/>
                            <w:szCs w:val="22"/>
                          </w:rPr>
                          <w:delText xml:space="preserve">six </w:delText>
                        </w:r>
                      </w:del>
                      <w:ins w:id="36" w:author="HP" w:date="2025-08-20T06:17:00Z">
                        <w:r>
                          <w:rPr>
                            <w:rFonts w:ascii="Arial" w:hAnsi="Arial" w:cs="Arial"/>
                            <w:sz w:val="22"/>
                            <w:szCs w:val="22"/>
                          </w:rPr>
                          <w:t>6</w:t>
                        </w:r>
                        <w:r w:rsidRPr="00153B7C">
                          <w:rPr>
                            <w:rFonts w:ascii="Arial" w:hAnsi="Arial" w:cs="Arial"/>
                            <w:sz w:val="22"/>
                            <w:szCs w:val="22"/>
                          </w:rPr>
                          <w:t xml:space="preserve"> </w:t>
                        </w:r>
                      </w:ins>
                      <w:r w:rsidRPr="00153B7C">
                        <w:rPr>
                          <w:rFonts w:ascii="Arial" w:hAnsi="Arial" w:cs="Arial"/>
                          <w:sz w:val="22"/>
                          <w:szCs w:val="22"/>
                        </w:rPr>
                        <w:t xml:space="preserve">orders within the phyla </w:t>
                      </w:r>
                      <w:r w:rsidRPr="00153B7C">
                        <w:rPr>
                          <w:rFonts w:ascii="Arial" w:hAnsi="Arial" w:cs="Arial"/>
                          <w:i/>
                          <w:iCs/>
                          <w:sz w:val="22"/>
                          <w:szCs w:val="22"/>
                        </w:rPr>
                        <w:t>Basidiomycota</w:t>
                      </w:r>
                      <w:r w:rsidRPr="00153B7C">
                        <w:rPr>
                          <w:rFonts w:ascii="Arial" w:hAnsi="Arial" w:cs="Arial"/>
                          <w:sz w:val="22"/>
                          <w:szCs w:val="22"/>
                        </w:rPr>
                        <w:t xml:space="preserve"> and </w:t>
                      </w:r>
                      <w:r w:rsidRPr="00153B7C">
                        <w:rPr>
                          <w:rFonts w:ascii="Arial" w:hAnsi="Arial" w:cs="Arial"/>
                          <w:i/>
                          <w:iCs/>
                          <w:sz w:val="22"/>
                          <w:szCs w:val="22"/>
                        </w:rPr>
                        <w:t>Ascomycota</w:t>
                      </w:r>
                      <w:r w:rsidRPr="00153B7C">
                        <w:rPr>
                          <w:rFonts w:ascii="Arial" w:hAnsi="Arial" w:cs="Arial"/>
                          <w:sz w:val="22"/>
                          <w:szCs w:val="22"/>
                        </w:rPr>
                        <w:t xml:space="preserve">. Among these, </w:t>
                      </w:r>
                      <w:del w:id="37" w:author="HP" w:date="2025-08-20T06:18:00Z">
                        <w:r w:rsidRPr="00153B7C" w:rsidDel="007D73B8">
                          <w:rPr>
                            <w:rFonts w:ascii="Arial" w:hAnsi="Arial" w:cs="Arial"/>
                            <w:sz w:val="22"/>
                            <w:szCs w:val="22"/>
                          </w:rPr>
                          <w:delText xml:space="preserve">eighteen </w:delText>
                        </w:r>
                      </w:del>
                      <w:ins w:id="38" w:author="HP" w:date="2025-08-20T06:18:00Z">
                        <w:r>
                          <w:rPr>
                            <w:rFonts w:ascii="Arial" w:hAnsi="Arial" w:cs="Arial"/>
                            <w:sz w:val="22"/>
                            <w:szCs w:val="22"/>
                          </w:rPr>
                          <w:t>18</w:t>
                        </w:r>
                        <w:r w:rsidRPr="00153B7C">
                          <w:rPr>
                            <w:rFonts w:ascii="Arial" w:hAnsi="Arial" w:cs="Arial"/>
                            <w:sz w:val="22"/>
                            <w:szCs w:val="22"/>
                          </w:rPr>
                          <w:t xml:space="preserve"> </w:t>
                        </w:r>
                      </w:ins>
                      <w:r w:rsidRPr="00153B7C">
                        <w:rPr>
                          <w:rFonts w:ascii="Arial" w:hAnsi="Arial" w:cs="Arial"/>
                          <w:sz w:val="22"/>
                          <w:szCs w:val="22"/>
                        </w:rPr>
                        <w:t xml:space="preserve">species were edible, </w:t>
                      </w:r>
                      <w:del w:id="39" w:author="HP" w:date="2025-08-20T06:18:00Z">
                        <w:r w:rsidRPr="00153B7C" w:rsidDel="007D73B8">
                          <w:rPr>
                            <w:rFonts w:ascii="Arial" w:hAnsi="Arial" w:cs="Arial"/>
                            <w:sz w:val="22"/>
                            <w:szCs w:val="22"/>
                          </w:rPr>
                          <w:delText xml:space="preserve">twenty </w:delText>
                        </w:r>
                      </w:del>
                      <w:ins w:id="40" w:author="HP" w:date="2025-08-20T06:18:00Z">
                        <w:r>
                          <w:rPr>
                            <w:rFonts w:ascii="Arial" w:hAnsi="Arial" w:cs="Arial"/>
                            <w:sz w:val="22"/>
                            <w:szCs w:val="22"/>
                          </w:rPr>
                          <w:t>20</w:t>
                        </w:r>
                        <w:r w:rsidRPr="00153B7C">
                          <w:rPr>
                            <w:rFonts w:ascii="Arial" w:hAnsi="Arial" w:cs="Arial"/>
                            <w:sz w:val="22"/>
                            <w:szCs w:val="22"/>
                          </w:rPr>
                          <w:t xml:space="preserve"> </w:t>
                        </w:r>
                      </w:ins>
                      <w:r w:rsidRPr="00153B7C">
                        <w:rPr>
                          <w:rFonts w:ascii="Arial" w:hAnsi="Arial" w:cs="Arial"/>
                          <w:sz w:val="22"/>
                          <w:szCs w:val="22"/>
                        </w:rPr>
                        <w:t xml:space="preserve">inedible or poisonous, </w:t>
                      </w:r>
                      <w:del w:id="41" w:author="HP" w:date="2025-08-20T06:18:00Z">
                        <w:r w:rsidRPr="00153B7C" w:rsidDel="007D73B8">
                          <w:rPr>
                            <w:rFonts w:ascii="Arial" w:hAnsi="Arial" w:cs="Arial"/>
                            <w:sz w:val="22"/>
                            <w:szCs w:val="22"/>
                          </w:rPr>
                          <w:delText xml:space="preserve">eight </w:delText>
                        </w:r>
                      </w:del>
                      <w:ins w:id="42" w:author="HP" w:date="2025-08-20T06:18:00Z">
                        <w:r>
                          <w:rPr>
                            <w:rFonts w:ascii="Arial" w:hAnsi="Arial" w:cs="Arial"/>
                            <w:sz w:val="22"/>
                            <w:szCs w:val="22"/>
                          </w:rPr>
                          <w:t>8</w:t>
                        </w:r>
                        <w:r w:rsidRPr="00153B7C">
                          <w:rPr>
                            <w:rFonts w:ascii="Arial" w:hAnsi="Arial" w:cs="Arial"/>
                            <w:sz w:val="22"/>
                            <w:szCs w:val="22"/>
                          </w:rPr>
                          <w:t xml:space="preserve"> </w:t>
                        </w:r>
                      </w:ins>
                      <w:r w:rsidRPr="00153B7C">
                        <w:rPr>
                          <w:rFonts w:ascii="Arial" w:hAnsi="Arial" w:cs="Arial"/>
                          <w:sz w:val="22"/>
                          <w:szCs w:val="22"/>
                        </w:rPr>
                        <w:t xml:space="preserve">medicinal and </w:t>
                      </w:r>
                      <w:del w:id="43" w:author="HP" w:date="2025-08-20T06:18:00Z">
                        <w:r w:rsidRPr="00153B7C" w:rsidDel="007D73B8">
                          <w:rPr>
                            <w:rFonts w:ascii="Arial" w:hAnsi="Arial" w:cs="Arial"/>
                            <w:sz w:val="22"/>
                            <w:szCs w:val="22"/>
                          </w:rPr>
                          <w:delText xml:space="preserve">four </w:delText>
                        </w:r>
                      </w:del>
                      <w:ins w:id="44" w:author="HP" w:date="2025-08-20T06:18:00Z">
                        <w:r>
                          <w:rPr>
                            <w:rFonts w:ascii="Arial" w:hAnsi="Arial" w:cs="Arial"/>
                            <w:sz w:val="22"/>
                            <w:szCs w:val="22"/>
                          </w:rPr>
                          <w:t>4</w:t>
                        </w:r>
                        <w:r w:rsidRPr="00153B7C">
                          <w:rPr>
                            <w:rFonts w:ascii="Arial" w:hAnsi="Arial" w:cs="Arial"/>
                            <w:sz w:val="22"/>
                            <w:szCs w:val="22"/>
                          </w:rPr>
                          <w:t xml:space="preserve"> </w:t>
                        </w:r>
                      </w:ins>
                      <w:r w:rsidRPr="00153B7C">
                        <w:rPr>
                          <w:rFonts w:ascii="Arial" w:hAnsi="Arial" w:cs="Arial"/>
                          <w:sz w:val="22"/>
                          <w:szCs w:val="22"/>
                        </w:rPr>
                        <w:t xml:space="preserve">of unknown edibility. The most represented families included </w:t>
                      </w:r>
                      <w:proofErr w:type="spellStart"/>
                      <w:r w:rsidRPr="00153B7C">
                        <w:rPr>
                          <w:rFonts w:ascii="Arial" w:hAnsi="Arial" w:cs="Arial"/>
                          <w:sz w:val="22"/>
                          <w:szCs w:val="22"/>
                        </w:rPr>
                        <w:t>Amanitaceae</w:t>
                      </w:r>
                      <w:proofErr w:type="spellEnd"/>
                      <w:r w:rsidRPr="00153B7C">
                        <w:rPr>
                          <w:rFonts w:ascii="Arial" w:hAnsi="Arial" w:cs="Arial"/>
                          <w:sz w:val="22"/>
                          <w:szCs w:val="22"/>
                        </w:rPr>
                        <w:t xml:space="preserve">, </w:t>
                      </w:r>
                      <w:proofErr w:type="spellStart"/>
                      <w:r w:rsidRPr="00153B7C">
                        <w:rPr>
                          <w:rFonts w:ascii="Arial" w:hAnsi="Arial" w:cs="Arial"/>
                          <w:sz w:val="22"/>
                          <w:szCs w:val="22"/>
                        </w:rPr>
                        <w:t>Russulaceae</w:t>
                      </w:r>
                      <w:proofErr w:type="spellEnd"/>
                      <w:r w:rsidRPr="00153B7C">
                        <w:rPr>
                          <w:rFonts w:ascii="Arial" w:hAnsi="Arial" w:cs="Arial"/>
                          <w:sz w:val="22"/>
                          <w:szCs w:val="22"/>
                        </w:rPr>
                        <w:t xml:space="preserve"> and </w:t>
                      </w:r>
                      <w:proofErr w:type="spellStart"/>
                      <w:r w:rsidRPr="00153B7C">
                        <w:rPr>
                          <w:rFonts w:ascii="Arial" w:hAnsi="Arial" w:cs="Arial"/>
                          <w:sz w:val="22"/>
                          <w:szCs w:val="22"/>
                        </w:rPr>
                        <w:t>Polyporaceae</w:t>
                      </w:r>
                      <w:proofErr w:type="spellEnd"/>
                      <w:r w:rsidRPr="00153B7C">
                        <w:rPr>
                          <w:rFonts w:ascii="Arial" w:hAnsi="Arial" w:cs="Arial"/>
                          <w:sz w:val="22"/>
                          <w:szCs w:val="22"/>
                        </w:rPr>
                        <w:t xml:space="preserve">, with dominant orders such as </w:t>
                      </w:r>
                      <w:proofErr w:type="spellStart"/>
                      <w:r w:rsidRPr="00153B7C">
                        <w:rPr>
                          <w:rFonts w:ascii="Arial" w:hAnsi="Arial" w:cs="Arial"/>
                          <w:sz w:val="22"/>
                          <w:szCs w:val="22"/>
                        </w:rPr>
                        <w:t>Agaricales</w:t>
                      </w:r>
                      <w:proofErr w:type="spellEnd"/>
                      <w:r w:rsidRPr="00153B7C">
                        <w:rPr>
                          <w:rFonts w:ascii="Arial" w:hAnsi="Arial" w:cs="Arial"/>
                          <w:sz w:val="22"/>
                          <w:szCs w:val="22"/>
                        </w:rPr>
                        <w:t xml:space="preserve">, </w:t>
                      </w:r>
                      <w:proofErr w:type="spellStart"/>
                      <w:r w:rsidRPr="00153B7C">
                        <w:rPr>
                          <w:rFonts w:ascii="Arial" w:hAnsi="Arial" w:cs="Arial"/>
                          <w:sz w:val="22"/>
                          <w:szCs w:val="22"/>
                        </w:rPr>
                        <w:t>Russulales</w:t>
                      </w:r>
                      <w:proofErr w:type="spellEnd"/>
                      <w:r w:rsidRPr="00153B7C">
                        <w:rPr>
                          <w:rFonts w:ascii="Arial" w:hAnsi="Arial" w:cs="Arial"/>
                          <w:sz w:val="22"/>
                          <w:szCs w:val="22"/>
                        </w:rPr>
                        <w:t xml:space="preserve"> and </w:t>
                      </w:r>
                      <w:proofErr w:type="spellStart"/>
                      <w:r w:rsidRPr="00153B7C">
                        <w:rPr>
                          <w:rFonts w:ascii="Arial" w:hAnsi="Arial" w:cs="Arial"/>
                          <w:sz w:val="22"/>
                          <w:szCs w:val="22"/>
                        </w:rPr>
                        <w:t>Polyporales</w:t>
                      </w:r>
                      <w:proofErr w:type="spellEnd"/>
                      <w:r w:rsidRPr="00153B7C">
                        <w:rPr>
                          <w:rFonts w:ascii="Arial" w:hAnsi="Arial" w:cs="Arial"/>
                          <w:sz w:val="22"/>
                          <w:szCs w:val="22"/>
                        </w:rPr>
                        <w:t>. The study highlights the rich macrofungal diversity and ecological significance of the Bharsar region.</w:t>
                      </w:r>
                    </w:p>
                    <w:p w14:paraId="3DCD115E" w14:textId="77777777" w:rsidR="0024026D" w:rsidRDefault="0024026D" w:rsidP="00E23D38">
                      <w:pPr>
                        <w:jc w:val="center"/>
                      </w:pPr>
                    </w:p>
                  </w:txbxContent>
                </v:textbox>
                <w10:wrap anchorx="margin"/>
              </v:rect>
            </w:pict>
          </mc:Fallback>
        </mc:AlternateContent>
      </w:r>
      <w:r w:rsidR="00256531" w:rsidRPr="0015237C">
        <w:rPr>
          <w:rFonts w:ascii="Arial" w:hAnsi="Arial" w:cs="Arial"/>
          <w:b/>
          <w:bCs/>
          <w:sz w:val="22"/>
          <w:szCs w:val="22"/>
        </w:rPr>
        <w:t>ABSTRACT</w:t>
      </w:r>
    </w:p>
    <w:p w14:paraId="25C601E0" w14:textId="77777777" w:rsidR="00E23D38" w:rsidRPr="0015237C" w:rsidRDefault="00E23D38" w:rsidP="00E23D38">
      <w:pPr>
        <w:rPr>
          <w:rFonts w:ascii="Arial" w:hAnsi="Arial" w:cs="Arial"/>
          <w:b/>
          <w:bCs/>
          <w:sz w:val="22"/>
          <w:szCs w:val="22"/>
          <w:u w:val="single"/>
        </w:rPr>
      </w:pPr>
    </w:p>
    <w:p w14:paraId="708FC220" w14:textId="601A4AC3" w:rsidR="00E23D38" w:rsidRPr="0015237C" w:rsidRDefault="00E23D38" w:rsidP="00E23D38">
      <w:pPr>
        <w:rPr>
          <w:rFonts w:ascii="Arial" w:hAnsi="Arial" w:cs="Arial"/>
          <w:b/>
          <w:bCs/>
          <w:sz w:val="22"/>
          <w:szCs w:val="22"/>
          <w:u w:val="single"/>
        </w:rPr>
      </w:pPr>
    </w:p>
    <w:p w14:paraId="75A6D984" w14:textId="5FAA738C" w:rsidR="00E23D38" w:rsidRPr="0015237C" w:rsidRDefault="00E23D38" w:rsidP="00E23D38">
      <w:pPr>
        <w:rPr>
          <w:rFonts w:ascii="Arial" w:hAnsi="Arial" w:cs="Arial"/>
          <w:b/>
          <w:bCs/>
          <w:sz w:val="22"/>
          <w:szCs w:val="22"/>
          <w:u w:val="single"/>
        </w:rPr>
      </w:pPr>
    </w:p>
    <w:p w14:paraId="4634B80F" w14:textId="77777777" w:rsidR="00E23D38" w:rsidRPr="0015237C" w:rsidRDefault="00E23D38" w:rsidP="00E23D38">
      <w:pPr>
        <w:rPr>
          <w:rFonts w:ascii="Arial" w:hAnsi="Arial" w:cs="Arial"/>
          <w:b/>
          <w:bCs/>
          <w:sz w:val="22"/>
          <w:szCs w:val="22"/>
          <w:u w:val="single"/>
        </w:rPr>
      </w:pPr>
    </w:p>
    <w:p w14:paraId="7F026703" w14:textId="77777777" w:rsidR="00E23D38" w:rsidRPr="0015237C" w:rsidRDefault="00E23D38" w:rsidP="00E23D38">
      <w:pPr>
        <w:rPr>
          <w:rFonts w:ascii="Arial" w:hAnsi="Arial" w:cs="Arial"/>
          <w:b/>
          <w:bCs/>
          <w:sz w:val="22"/>
          <w:szCs w:val="22"/>
          <w:u w:val="single"/>
        </w:rPr>
      </w:pPr>
    </w:p>
    <w:p w14:paraId="430F569E" w14:textId="77777777" w:rsidR="00E23D38" w:rsidRPr="0015237C" w:rsidRDefault="00E23D38" w:rsidP="00E23D38">
      <w:pPr>
        <w:rPr>
          <w:rFonts w:ascii="Arial" w:hAnsi="Arial" w:cs="Arial"/>
          <w:b/>
          <w:bCs/>
          <w:sz w:val="22"/>
          <w:szCs w:val="22"/>
          <w:u w:val="single"/>
        </w:rPr>
      </w:pPr>
    </w:p>
    <w:p w14:paraId="0E25B823" w14:textId="77777777" w:rsidR="00E23D38" w:rsidRPr="0015237C" w:rsidRDefault="00E23D38" w:rsidP="00E23D38">
      <w:pPr>
        <w:rPr>
          <w:rFonts w:ascii="Arial" w:hAnsi="Arial" w:cs="Arial"/>
          <w:b/>
          <w:bCs/>
          <w:sz w:val="22"/>
          <w:szCs w:val="22"/>
          <w:u w:val="single"/>
        </w:rPr>
      </w:pPr>
    </w:p>
    <w:p w14:paraId="3D2FDEB4" w14:textId="071C094D" w:rsidR="00192C3D" w:rsidRPr="0015237C" w:rsidRDefault="00192C3D" w:rsidP="00192C3D">
      <w:pPr>
        <w:pBdr>
          <w:bottom w:val="single" w:sz="6" w:space="1" w:color="auto"/>
        </w:pBdr>
        <w:spacing w:line="240" w:lineRule="auto"/>
        <w:jc w:val="both"/>
        <w:rPr>
          <w:rFonts w:ascii="Arial" w:hAnsi="Arial" w:cs="Arial"/>
          <w:sz w:val="20"/>
          <w:szCs w:val="20"/>
        </w:rPr>
      </w:pPr>
      <w:r w:rsidRPr="0015237C">
        <w:rPr>
          <w:rFonts w:ascii="Arial" w:hAnsi="Arial" w:cs="Arial"/>
          <w:b/>
          <w:bCs/>
          <w:sz w:val="20"/>
          <w:szCs w:val="20"/>
        </w:rPr>
        <w:t>Keywords:</w:t>
      </w:r>
      <w:r w:rsidRPr="0015237C">
        <w:rPr>
          <w:rFonts w:ascii="Arial" w:hAnsi="Arial" w:cs="Arial"/>
          <w:sz w:val="20"/>
          <w:szCs w:val="20"/>
        </w:rPr>
        <w:t xml:space="preserve"> Diversity, Survey, Mushrooms, Morphological identification, Collection</w:t>
      </w:r>
      <w:proofErr w:type="gramStart"/>
      <w:r w:rsidRPr="0015237C">
        <w:rPr>
          <w:rFonts w:ascii="Arial" w:hAnsi="Arial" w:cs="Arial"/>
          <w:sz w:val="20"/>
          <w:szCs w:val="20"/>
        </w:rPr>
        <w:t xml:space="preserve">, </w:t>
      </w:r>
      <w:r w:rsidR="00F46789" w:rsidRPr="0015237C">
        <w:rPr>
          <w:rFonts w:ascii="Arial" w:hAnsi="Arial" w:cs="Arial"/>
          <w:sz w:val="20"/>
          <w:szCs w:val="20"/>
        </w:rPr>
        <w:t>,Bharsar</w:t>
      </w:r>
      <w:proofErr w:type="gramEnd"/>
      <w:r w:rsidR="00F46789" w:rsidRPr="0015237C">
        <w:rPr>
          <w:rFonts w:ascii="Arial" w:hAnsi="Arial" w:cs="Arial"/>
          <w:sz w:val="20"/>
          <w:szCs w:val="20"/>
        </w:rPr>
        <w:t xml:space="preserve">, </w:t>
      </w:r>
      <w:r w:rsidRPr="0015237C">
        <w:rPr>
          <w:rFonts w:ascii="Arial" w:hAnsi="Arial" w:cs="Arial"/>
          <w:sz w:val="20"/>
          <w:szCs w:val="20"/>
        </w:rPr>
        <w:t>Uttarakhand.</w:t>
      </w:r>
    </w:p>
    <w:p w14:paraId="4B05C857" w14:textId="77777777" w:rsidR="00153B7C" w:rsidRPr="0015237C" w:rsidRDefault="00192C3D" w:rsidP="00153B7C">
      <w:pPr>
        <w:jc w:val="both"/>
        <w:rPr>
          <w:rFonts w:ascii="Arial" w:hAnsi="Arial" w:cs="Arial"/>
          <w:b/>
          <w:bCs/>
          <w:sz w:val="22"/>
          <w:szCs w:val="22"/>
        </w:rPr>
      </w:pPr>
      <w:r w:rsidRPr="0015237C">
        <w:rPr>
          <w:rFonts w:ascii="Arial" w:hAnsi="Arial" w:cs="Arial"/>
          <w:b/>
          <w:bCs/>
          <w:sz w:val="22"/>
          <w:szCs w:val="22"/>
        </w:rPr>
        <w:t>1. INTRODUCTION</w:t>
      </w:r>
    </w:p>
    <w:p w14:paraId="4D4CEDEB" w14:textId="06D8ECEC" w:rsidR="00BF5756" w:rsidRPr="0015237C" w:rsidRDefault="00BF5756" w:rsidP="008C2C95">
      <w:pPr>
        <w:spacing w:line="240" w:lineRule="auto"/>
        <w:jc w:val="both"/>
        <w:rPr>
          <w:rFonts w:ascii="Arial" w:hAnsi="Arial" w:cs="Arial"/>
          <w:sz w:val="20"/>
          <w:szCs w:val="20"/>
        </w:rPr>
      </w:pPr>
      <w:r w:rsidRPr="0015237C">
        <w:rPr>
          <w:rFonts w:ascii="Arial" w:hAnsi="Arial" w:cs="Arial"/>
          <w:sz w:val="20"/>
          <w:szCs w:val="20"/>
        </w:rPr>
        <w:t xml:space="preserve">Fungi are non-photosynthetic eukaryotes that absorb nutrients saprophytically or parasitically (Webster and Weber, 2007). Macrofungi, mainly from Ascomycota and Basidiomycota, include edible, medicinal, and toxic species with important ecological roles (Rossman, 1994). </w:t>
      </w:r>
      <w:commentRangeStart w:id="23"/>
      <w:r w:rsidRPr="0015237C">
        <w:rPr>
          <w:rFonts w:ascii="Arial" w:hAnsi="Arial" w:cs="Arial"/>
          <w:sz w:val="20"/>
          <w:szCs w:val="20"/>
        </w:rPr>
        <w:t>They are identified by macroscopic features and habitat (Singer, 1986)</w:t>
      </w:r>
      <w:commentRangeEnd w:id="23"/>
      <w:r w:rsidR="00B422C6">
        <w:rPr>
          <w:rStyle w:val="CommentReference"/>
        </w:rPr>
        <w:commentReference w:id="23"/>
      </w:r>
      <w:r w:rsidRPr="0015237C">
        <w:rPr>
          <w:rFonts w:ascii="Arial" w:hAnsi="Arial" w:cs="Arial"/>
          <w:sz w:val="20"/>
          <w:szCs w:val="20"/>
        </w:rPr>
        <w:t xml:space="preserve">. Mushrooms are rich in nutrients and bioactive compounds with therapeutic potential (Chang, 1991). In India, cultivation began in the 1960s and includes species like </w:t>
      </w:r>
      <w:r w:rsidRPr="0015237C">
        <w:rPr>
          <w:rFonts w:ascii="Arial" w:hAnsi="Arial" w:cs="Arial"/>
          <w:i/>
          <w:iCs/>
          <w:sz w:val="20"/>
          <w:szCs w:val="20"/>
        </w:rPr>
        <w:t>Agaricus</w:t>
      </w:r>
      <w:r w:rsidRPr="0015237C">
        <w:rPr>
          <w:rFonts w:ascii="Arial" w:hAnsi="Arial" w:cs="Arial"/>
          <w:sz w:val="20"/>
          <w:szCs w:val="20"/>
        </w:rPr>
        <w:t xml:space="preserve"> and </w:t>
      </w:r>
      <w:r w:rsidRPr="0015237C">
        <w:rPr>
          <w:rFonts w:ascii="Arial" w:hAnsi="Arial" w:cs="Arial"/>
          <w:i/>
          <w:iCs/>
          <w:sz w:val="20"/>
          <w:szCs w:val="20"/>
        </w:rPr>
        <w:t>Pleurotus</w:t>
      </w:r>
      <w:r w:rsidRPr="0015237C">
        <w:rPr>
          <w:rFonts w:ascii="Arial" w:hAnsi="Arial" w:cs="Arial"/>
          <w:sz w:val="20"/>
          <w:szCs w:val="20"/>
        </w:rPr>
        <w:t xml:space="preserve"> (Singh et al., 2011). Bharsar in Uttarakhand, with its temperate forests, supports diverse macrofungi (Bisht and Sharma, 2014).</w:t>
      </w:r>
    </w:p>
    <w:p w14:paraId="46AFDFAD" w14:textId="248CACD6" w:rsidR="00BF5756" w:rsidRPr="0015237C" w:rsidRDefault="00BF5756" w:rsidP="008C2C95">
      <w:pPr>
        <w:spacing w:line="240" w:lineRule="auto"/>
        <w:jc w:val="both"/>
        <w:rPr>
          <w:rFonts w:ascii="Arial" w:hAnsi="Arial" w:cs="Arial"/>
          <w:sz w:val="20"/>
          <w:szCs w:val="20"/>
        </w:rPr>
      </w:pPr>
      <w:r w:rsidRPr="0015237C">
        <w:rPr>
          <w:rFonts w:ascii="Arial" w:hAnsi="Arial" w:cs="Arial"/>
          <w:sz w:val="20"/>
          <w:szCs w:val="20"/>
        </w:rPr>
        <w:t xml:space="preserve">Bharsar is renowned for its ecological diversity and is defined as "land rich in natural resources." Considering research on the region's </w:t>
      </w:r>
      <w:del w:id="24" w:author="HP" w:date="2025-08-20T06:23:00Z">
        <w:r w:rsidRPr="0015237C" w:rsidDel="0024026D">
          <w:rPr>
            <w:rFonts w:ascii="Arial" w:hAnsi="Arial" w:cs="Arial"/>
            <w:sz w:val="20"/>
            <w:szCs w:val="20"/>
          </w:rPr>
          <w:delText>plant variety</w:delText>
        </w:r>
      </w:del>
      <w:ins w:id="25" w:author="HP" w:date="2025-08-20T06:23:00Z">
        <w:r w:rsidR="0024026D">
          <w:rPr>
            <w:rFonts w:ascii="Arial" w:hAnsi="Arial" w:cs="Arial"/>
            <w:sz w:val="20"/>
            <w:szCs w:val="20"/>
          </w:rPr>
          <w:t xml:space="preserve">biodiversity especially </w:t>
        </w:r>
      </w:ins>
      <w:ins w:id="26" w:author="HP" w:date="2025-08-20T06:25:00Z">
        <w:r w:rsidR="0024026D">
          <w:rPr>
            <w:rFonts w:ascii="Arial" w:hAnsi="Arial" w:cs="Arial"/>
            <w:sz w:val="20"/>
            <w:szCs w:val="20"/>
          </w:rPr>
          <w:t>useful plant</w:t>
        </w:r>
      </w:ins>
      <w:ins w:id="27" w:author="HP" w:date="2025-08-20T06:26:00Z">
        <w:r w:rsidR="0024026D">
          <w:rPr>
            <w:rFonts w:ascii="Arial" w:hAnsi="Arial" w:cs="Arial"/>
            <w:sz w:val="20"/>
            <w:szCs w:val="20"/>
          </w:rPr>
          <w:t>s</w:t>
        </w:r>
      </w:ins>
      <w:r w:rsidRPr="0015237C">
        <w:rPr>
          <w:rFonts w:ascii="Arial" w:hAnsi="Arial" w:cs="Arial"/>
          <w:sz w:val="20"/>
          <w:szCs w:val="20"/>
        </w:rPr>
        <w:t xml:space="preserve"> (</w:t>
      </w:r>
      <w:proofErr w:type="spellStart"/>
      <w:r w:rsidRPr="0015237C">
        <w:rPr>
          <w:rFonts w:ascii="Arial" w:hAnsi="Arial" w:cs="Arial"/>
          <w:sz w:val="20"/>
          <w:szCs w:val="20"/>
        </w:rPr>
        <w:t>Bisht</w:t>
      </w:r>
      <w:proofErr w:type="spellEnd"/>
      <w:r w:rsidRPr="0015237C">
        <w:rPr>
          <w:rFonts w:ascii="Arial" w:hAnsi="Arial" w:cs="Arial"/>
          <w:sz w:val="20"/>
          <w:szCs w:val="20"/>
        </w:rPr>
        <w:t xml:space="preserve"> and Sharma, 2014; Chauhan et al., 2014), no </w:t>
      </w:r>
      <w:del w:id="28" w:author="HP" w:date="2025-08-20T06:26:00Z">
        <w:r w:rsidRPr="0015237C" w:rsidDel="0024026D">
          <w:rPr>
            <w:rFonts w:ascii="Arial" w:hAnsi="Arial" w:cs="Arial"/>
            <w:sz w:val="20"/>
            <w:szCs w:val="20"/>
          </w:rPr>
          <w:delText xml:space="preserve">substance </w:delText>
        </w:r>
      </w:del>
      <w:ins w:id="29" w:author="HP" w:date="2025-08-20T06:26:00Z">
        <w:r w:rsidR="0024026D">
          <w:rPr>
            <w:rFonts w:ascii="Arial" w:hAnsi="Arial" w:cs="Arial"/>
            <w:sz w:val="20"/>
            <w:szCs w:val="20"/>
          </w:rPr>
          <w:t>data</w:t>
        </w:r>
        <w:r w:rsidR="0024026D" w:rsidRPr="0015237C">
          <w:rPr>
            <w:rFonts w:ascii="Arial" w:hAnsi="Arial" w:cs="Arial"/>
            <w:sz w:val="20"/>
            <w:szCs w:val="20"/>
          </w:rPr>
          <w:t xml:space="preserve"> </w:t>
        </w:r>
      </w:ins>
      <w:r w:rsidRPr="0015237C">
        <w:rPr>
          <w:rFonts w:ascii="Arial" w:hAnsi="Arial" w:cs="Arial"/>
          <w:sz w:val="20"/>
          <w:szCs w:val="20"/>
        </w:rPr>
        <w:t xml:space="preserve">is known about the diversity of macrofungi. </w:t>
      </w:r>
      <w:commentRangeStart w:id="30"/>
      <w:del w:id="31" w:author="HP" w:date="2025-08-20T06:27:00Z">
        <w:r w:rsidRPr="0015237C" w:rsidDel="0024026D">
          <w:rPr>
            <w:rFonts w:ascii="Arial" w:hAnsi="Arial" w:cs="Arial"/>
            <w:sz w:val="20"/>
            <w:szCs w:val="20"/>
          </w:rPr>
          <w:delText xml:space="preserve">Fungal collection was a bit difficult during the study time due to frequent rainfall. </w:delText>
        </w:r>
      </w:del>
      <w:commentRangeEnd w:id="30"/>
      <w:r w:rsidR="0024026D">
        <w:rPr>
          <w:rStyle w:val="CommentReference"/>
        </w:rPr>
        <w:commentReference w:id="30"/>
      </w:r>
      <w:r w:rsidRPr="0015237C">
        <w:rPr>
          <w:rFonts w:ascii="Arial" w:hAnsi="Arial" w:cs="Arial"/>
          <w:sz w:val="20"/>
          <w:szCs w:val="20"/>
        </w:rPr>
        <w:t xml:space="preserve">The purpose of this study is to explore and categorize the macrofungal species found in the forest habitats of </w:t>
      </w:r>
      <w:proofErr w:type="spellStart"/>
      <w:r w:rsidRPr="0015237C">
        <w:rPr>
          <w:rFonts w:ascii="Arial" w:hAnsi="Arial" w:cs="Arial"/>
          <w:sz w:val="20"/>
          <w:szCs w:val="20"/>
        </w:rPr>
        <w:t>Bharsar</w:t>
      </w:r>
      <w:proofErr w:type="spellEnd"/>
      <w:r w:rsidRPr="0015237C">
        <w:rPr>
          <w:rFonts w:ascii="Arial" w:hAnsi="Arial" w:cs="Arial"/>
          <w:sz w:val="20"/>
          <w:szCs w:val="20"/>
        </w:rPr>
        <w:t xml:space="preserve">. </w:t>
      </w:r>
      <w:commentRangeStart w:id="32"/>
      <w:r w:rsidRPr="0015237C">
        <w:rPr>
          <w:rFonts w:ascii="Arial" w:hAnsi="Arial" w:cs="Arial"/>
          <w:sz w:val="20"/>
          <w:szCs w:val="20"/>
        </w:rPr>
        <w:t>Morphological traits and field characteristics were used to determine the specimens (Semwal et al., 2018).</w:t>
      </w:r>
      <w:commentRangeEnd w:id="32"/>
      <w:r w:rsidR="0024026D">
        <w:rPr>
          <w:rStyle w:val="CommentReference"/>
        </w:rPr>
        <w:commentReference w:id="32"/>
      </w:r>
    </w:p>
    <w:p w14:paraId="1C76A76F" w14:textId="77777777" w:rsidR="00192C3D" w:rsidRPr="0015237C" w:rsidRDefault="00192C3D" w:rsidP="008C2C95">
      <w:pPr>
        <w:spacing w:line="240" w:lineRule="auto"/>
        <w:jc w:val="both"/>
        <w:rPr>
          <w:rFonts w:ascii="Arial" w:hAnsi="Arial" w:cs="Arial"/>
          <w:b/>
          <w:bCs/>
          <w:sz w:val="22"/>
          <w:szCs w:val="22"/>
        </w:rPr>
      </w:pPr>
      <w:r w:rsidRPr="0015237C">
        <w:rPr>
          <w:rFonts w:ascii="Arial" w:hAnsi="Arial" w:cs="Arial"/>
          <w:b/>
          <w:bCs/>
          <w:sz w:val="22"/>
          <w:szCs w:val="22"/>
        </w:rPr>
        <w:t>2. MATERIALS AND METHODS</w:t>
      </w:r>
    </w:p>
    <w:p w14:paraId="1468961B" w14:textId="238695FE" w:rsidR="00CD4C58" w:rsidRDefault="00BF5756" w:rsidP="008C2C95">
      <w:pPr>
        <w:spacing w:line="240" w:lineRule="auto"/>
        <w:jc w:val="both"/>
        <w:rPr>
          <w:ins w:id="33" w:author="HP" w:date="2025-08-20T06:35:00Z"/>
          <w:rFonts w:ascii="Arial" w:hAnsi="Arial" w:cs="Arial"/>
          <w:sz w:val="20"/>
          <w:szCs w:val="20"/>
        </w:rPr>
      </w:pPr>
      <w:r w:rsidRPr="0015237C">
        <w:rPr>
          <w:rFonts w:ascii="Arial" w:hAnsi="Arial" w:cs="Arial"/>
          <w:sz w:val="20"/>
          <w:szCs w:val="20"/>
        </w:rPr>
        <w:t>The current study was carried out in the Bharsar area, which is located in Uttarakhand, India's Pauri Garhwal district. This region, which is recognized for its diverse ecological conditions and abundant biodiversity, is part of the Western Himalayan region's moderate climate zone. The study region, which was measured using a GPS-enabled mobile application based on GIS technology, is situated between 30°03′24″ to 30°03′38″ N latitude and 78°59′10″ to 79°00′16″ E longitude. Its elevation ranges from 1800</w:t>
      </w:r>
      <w:ins w:id="34" w:author="HP" w:date="2025-08-20T06:35:00Z">
        <w:r w:rsidR="00CD4C58">
          <w:rPr>
            <w:rFonts w:ascii="Arial" w:hAnsi="Arial" w:cs="Arial"/>
            <w:sz w:val="20"/>
            <w:szCs w:val="20"/>
          </w:rPr>
          <w:t xml:space="preserve"> m</w:t>
        </w:r>
      </w:ins>
      <w:r w:rsidRPr="0015237C">
        <w:rPr>
          <w:rFonts w:ascii="Arial" w:hAnsi="Arial" w:cs="Arial"/>
          <w:sz w:val="20"/>
          <w:szCs w:val="20"/>
        </w:rPr>
        <w:t xml:space="preserve"> to 2300</w:t>
      </w:r>
      <w:ins w:id="35" w:author="HP" w:date="2025-08-20T06:35:00Z">
        <w:r w:rsidR="00CD4C58">
          <w:rPr>
            <w:rFonts w:ascii="Arial" w:hAnsi="Arial" w:cs="Arial"/>
            <w:sz w:val="20"/>
            <w:szCs w:val="20"/>
          </w:rPr>
          <w:t xml:space="preserve"> m</w:t>
        </w:r>
      </w:ins>
      <w:del w:id="36" w:author="HP" w:date="2025-08-20T06:35:00Z">
        <w:r w:rsidRPr="0015237C" w:rsidDel="00CD4C58">
          <w:rPr>
            <w:rFonts w:ascii="Arial" w:hAnsi="Arial" w:cs="Arial"/>
            <w:sz w:val="20"/>
            <w:szCs w:val="20"/>
          </w:rPr>
          <w:delText xml:space="preserve"> meters</w:delText>
        </w:r>
      </w:del>
      <w:r w:rsidRPr="0015237C">
        <w:rPr>
          <w:rFonts w:ascii="Arial" w:hAnsi="Arial" w:cs="Arial"/>
          <w:sz w:val="20"/>
          <w:szCs w:val="20"/>
        </w:rPr>
        <w:t xml:space="preserve"> above mean sea level (Fig. 1). </w:t>
      </w:r>
    </w:p>
    <w:p w14:paraId="3E061B38" w14:textId="5611B20D" w:rsidR="00BF5756" w:rsidRPr="0015237C" w:rsidRDefault="00BF5756" w:rsidP="008C2C95">
      <w:pPr>
        <w:spacing w:line="240" w:lineRule="auto"/>
        <w:jc w:val="both"/>
        <w:rPr>
          <w:rFonts w:ascii="Arial" w:hAnsi="Arial" w:cs="Arial"/>
          <w:sz w:val="20"/>
          <w:szCs w:val="20"/>
        </w:rPr>
      </w:pPr>
      <w:commentRangeStart w:id="37"/>
      <w:r w:rsidRPr="0015237C">
        <w:rPr>
          <w:rFonts w:ascii="Arial" w:hAnsi="Arial" w:cs="Arial"/>
          <w:sz w:val="20"/>
          <w:szCs w:val="20"/>
        </w:rPr>
        <w:t xml:space="preserve">Field </w:t>
      </w:r>
      <w:del w:id="38" w:author="HP" w:date="2025-08-20T16:25:00Z">
        <w:r w:rsidRPr="0015237C" w:rsidDel="00545CD0">
          <w:rPr>
            <w:rFonts w:ascii="Arial" w:hAnsi="Arial" w:cs="Arial"/>
            <w:sz w:val="20"/>
            <w:szCs w:val="20"/>
          </w:rPr>
          <w:delText xml:space="preserve">studies </w:delText>
        </w:r>
      </w:del>
      <w:ins w:id="39" w:author="HP" w:date="2025-08-20T16:25:00Z">
        <w:r w:rsidR="00545CD0">
          <w:rPr>
            <w:rFonts w:ascii="Arial" w:hAnsi="Arial" w:cs="Arial"/>
            <w:sz w:val="20"/>
            <w:szCs w:val="20"/>
          </w:rPr>
          <w:t>collection</w:t>
        </w:r>
        <w:r w:rsidR="00545CD0" w:rsidRPr="0015237C">
          <w:rPr>
            <w:rFonts w:ascii="Arial" w:hAnsi="Arial" w:cs="Arial"/>
            <w:sz w:val="20"/>
            <w:szCs w:val="20"/>
          </w:rPr>
          <w:t xml:space="preserve"> </w:t>
        </w:r>
        <w:commentRangeEnd w:id="37"/>
        <w:r w:rsidR="00545CD0">
          <w:rPr>
            <w:rStyle w:val="CommentReference"/>
          </w:rPr>
          <w:commentReference w:id="37"/>
        </w:r>
      </w:ins>
      <w:r w:rsidRPr="0015237C">
        <w:rPr>
          <w:rFonts w:ascii="Arial" w:hAnsi="Arial" w:cs="Arial"/>
          <w:sz w:val="20"/>
          <w:szCs w:val="20"/>
        </w:rPr>
        <w:t xml:space="preserve">were done from August 2024 to June 2025 in various forested sites and altitudinal zones in the Bharsar region to assess wild macrofungal diversity. Fruiting bodies were collected using scissors, digging tools and hunting knives, with fragile and woody specimens carefully wrapped in sterile biodegradable bags or aluminum foil to avoid mechanical damage. Soil and debris were gently removed in the field using a soft brush, and high-resolution images were obtained with a Narzo 50A mobile camera for preliminary identification. In the laboratory, samples were disinfected, dissected, labeled, and </w:t>
      </w:r>
      <w:del w:id="40" w:author="HP" w:date="2025-08-20T06:37:00Z">
        <w:r w:rsidRPr="0015237C" w:rsidDel="00CD4C58">
          <w:rPr>
            <w:rFonts w:ascii="Arial" w:hAnsi="Arial" w:cs="Arial"/>
            <w:sz w:val="20"/>
            <w:szCs w:val="20"/>
          </w:rPr>
          <w:delText>studied</w:delText>
        </w:r>
      </w:del>
      <w:ins w:id="41" w:author="HP" w:date="2025-08-20T06:37:00Z">
        <w:r w:rsidR="00CD4C58">
          <w:rPr>
            <w:rFonts w:ascii="Arial" w:hAnsi="Arial" w:cs="Arial"/>
            <w:sz w:val="20"/>
            <w:szCs w:val="20"/>
          </w:rPr>
          <w:t>described</w:t>
        </w:r>
      </w:ins>
      <w:r w:rsidRPr="0015237C">
        <w:rPr>
          <w:rFonts w:ascii="Arial" w:hAnsi="Arial" w:cs="Arial"/>
          <w:sz w:val="20"/>
          <w:szCs w:val="20"/>
        </w:rPr>
        <w:t>. Macroscopic parameters such as size, shape, surface texture, color (referred using the Methuen Handbook of Colour; Kornerup and Wanscher, 1978), odor, taste, bruise reactions and spore print color were recorded</w:t>
      </w:r>
      <w:r w:rsidR="00192C3D" w:rsidRPr="0015237C">
        <w:rPr>
          <w:rFonts w:ascii="Arial" w:hAnsi="Arial" w:cs="Arial"/>
          <w:sz w:val="20"/>
          <w:szCs w:val="20"/>
        </w:rPr>
        <w:t xml:space="preserve">. </w:t>
      </w:r>
      <w:r w:rsidRPr="0015237C">
        <w:rPr>
          <w:rFonts w:ascii="Arial" w:hAnsi="Arial" w:cs="Arial"/>
          <w:sz w:val="20"/>
          <w:szCs w:val="20"/>
        </w:rPr>
        <w:t xml:space="preserve">In order to comprehend species distribution and ecological preferences, ecological </w:t>
      </w:r>
      <w:r w:rsidRPr="0015237C">
        <w:rPr>
          <w:rFonts w:ascii="Arial" w:hAnsi="Arial" w:cs="Arial"/>
          <w:sz w:val="20"/>
          <w:szCs w:val="20"/>
        </w:rPr>
        <w:lastRenderedPageBreak/>
        <w:t xml:space="preserve">data such as substrate, altitude, slope, dominating vegetation or forest type were </w:t>
      </w:r>
      <w:del w:id="42" w:author="HP" w:date="2025-08-20T06:38:00Z">
        <w:r w:rsidRPr="0015237C" w:rsidDel="00CD4C58">
          <w:rPr>
            <w:rFonts w:ascii="Arial" w:hAnsi="Arial" w:cs="Arial"/>
            <w:sz w:val="20"/>
            <w:szCs w:val="20"/>
          </w:rPr>
          <w:delText xml:space="preserve">also </w:delText>
        </w:r>
      </w:del>
      <w:r w:rsidRPr="0015237C">
        <w:rPr>
          <w:rFonts w:ascii="Arial" w:hAnsi="Arial" w:cs="Arial"/>
          <w:sz w:val="20"/>
          <w:szCs w:val="20"/>
        </w:rPr>
        <w:t>recorded</w:t>
      </w:r>
      <w:ins w:id="43" w:author="HP" w:date="2025-08-20T06:38:00Z">
        <w:r w:rsidR="00CD4C58">
          <w:rPr>
            <w:rFonts w:ascii="Arial" w:hAnsi="Arial" w:cs="Arial"/>
            <w:sz w:val="20"/>
            <w:szCs w:val="20"/>
          </w:rPr>
          <w:t xml:space="preserve"> during </w:t>
        </w:r>
        <w:commentRangeStart w:id="44"/>
        <w:r w:rsidR="00CD4C58">
          <w:rPr>
            <w:rFonts w:ascii="Arial" w:hAnsi="Arial" w:cs="Arial"/>
            <w:sz w:val="20"/>
            <w:szCs w:val="20"/>
          </w:rPr>
          <w:t>collection</w:t>
        </w:r>
      </w:ins>
      <w:commentRangeEnd w:id="44"/>
      <w:ins w:id="45" w:author="HP" w:date="2025-08-20T06:41:00Z">
        <w:r w:rsidR="00CD4C58">
          <w:rPr>
            <w:rStyle w:val="CommentReference"/>
          </w:rPr>
          <w:commentReference w:id="44"/>
        </w:r>
      </w:ins>
      <w:r w:rsidRPr="0015237C">
        <w:rPr>
          <w:rFonts w:ascii="Arial" w:hAnsi="Arial" w:cs="Arial"/>
          <w:sz w:val="20"/>
          <w:szCs w:val="20"/>
        </w:rPr>
        <w:t>.</w:t>
      </w:r>
      <w:ins w:id="46" w:author="HP" w:date="2025-08-20T06:41:00Z">
        <w:r w:rsidR="00CD4C58">
          <w:rPr>
            <w:rFonts w:ascii="Arial" w:hAnsi="Arial" w:cs="Arial"/>
            <w:sz w:val="20"/>
            <w:szCs w:val="20"/>
          </w:rPr>
          <w:t xml:space="preserve"> </w:t>
        </w:r>
      </w:ins>
    </w:p>
    <w:p w14:paraId="31F1EAB5" w14:textId="32E09483" w:rsidR="00192C3D" w:rsidRPr="0015237C" w:rsidRDefault="008C2C95" w:rsidP="00BF5756">
      <w:pPr>
        <w:spacing w:line="240" w:lineRule="auto"/>
        <w:ind w:firstLine="720"/>
        <w:jc w:val="both"/>
        <w:rPr>
          <w:rFonts w:ascii="Arial" w:hAnsi="Arial" w:cs="Arial"/>
          <w:szCs w:val="24"/>
          <w:highlight w:val="yellow"/>
        </w:rPr>
      </w:pPr>
      <w:r w:rsidRPr="0015237C">
        <w:rPr>
          <w:rFonts w:ascii="Arial" w:hAnsi="Arial" w:cs="Arial"/>
          <w:noProof/>
          <w:lang w:bidi="ar-SA"/>
        </w:rPr>
        <w:drawing>
          <wp:anchor distT="0" distB="0" distL="114300" distR="114300" simplePos="0" relativeHeight="251925504" behindDoc="0" locked="0" layoutInCell="1" allowOverlap="1" wp14:anchorId="2BCF6648" wp14:editId="40E1C470">
            <wp:simplePos x="0" y="0"/>
            <wp:positionH relativeFrom="margin">
              <wp:align>right</wp:align>
            </wp:positionH>
            <wp:positionV relativeFrom="paragraph">
              <wp:posOffset>7408</wp:posOffset>
            </wp:positionV>
            <wp:extent cx="5932884" cy="4946073"/>
            <wp:effectExtent l="0" t="0" r="0" b="6985"/>
            <wp:wrapNone/>
            <wp:docPr id="15932518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812" r="6117" b="7049"/>
                    <a:stretch>
                      <a:fillRect/>
                    </a:stretch>
                  </pic:blipFill>
                  <pic:spPr bwMode="auto">
                    <a:xfrm>
                      <a:off x="0" y="0"/>
                      <a:ext cx="5942478" cy="4954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EEC4D" w14:textId="56EC91D0" w:rsidR="00192C3D" w:rsidRPr="0015237C" w:rsidRDefault="00192C3D" w:rsidP="00192C3D">
      <w:pPr>
        <w:rPr>
          <w:rFonts w:ascii="Arial" w:hAnsi="Arial" w:cs="Arial"/>
          <w:highlight w:val="yellow"/>
        </w:rPr>
      </w:pPr>
    </w:p>
    <w:p w14:paraId="614BFEB1" w14:textId="3CCA52EC" w:rsidR="00192C3D" w:rsidRPr="0015237C" w:rsidRDefault="00192C3D" w:rsidP="00192C3D">
      <w:pPr>
        <w:rPr>
          <w:rFonts w:ascii="Arial" w:hAnsi="Arial" w:cs="Arial"/>
          <w:highlight w:val="yellow"/>
        </w:rPr>
      </w:pPr>
    </w:p>
    <w:p w14:paraId="3B76B966" w14:textId="57D5922A" w:rsidR="00192C3D" w:rsidRPr="0015237C" w:rsidRDefault="00192C3D" w:rsidP="00192C3D">
      <w:pPr>
        <w:rPr>
          <w:rFonts w:ascii="Arial" w:hAnsi="Arial" w:cs="Arial"/>
          <w:highlight w:val="yellow"/>
        </w:rPr>
      </w:pPr>
    </w:p>
    <w:p w14:paraId="54B34383" w14:textId="29EA5E32" w:rsidR="00192C3D" w:rsidRPr="0015237C" w:rsidRDefault="00192C3D" w:rsidP="00192C3D">
      <w:pPr>
        <w:rPr>
          <w:rFonts w:ascii="Arial" w:hAnsi="Arial" w:cs="Arial"/>
          <w:highlight w:val="yellow"/>
        </w:rPr>
      </w:pPr>
    </w:p>
    <w:p w14:paraId="7C31E109" w14:textId="78B6290F" w:rsidR="00192C3D" w:rsidRPr="0015237C" w:rsidRDefault="00192C3D" w:rsidP="00192C3D">
      <w:pPr>
        <w:rPr>
          <w:rFonts w:ascii="Arial" w:hAnsi="Arial" w:cs="Arial"/>
          <w:sz w:val="28"/>
          <w:szCs w:val="22"/>
          <w:highlight w:val="yellow"/>
        </w:rPr>
      </w:pPr>
    </w:p>
    <w:p w14:paraId="20931E6B" w14:textId="1FFB1BB1" w:rsidR="00192C3D" w:rsidRPr="0015237C" w:rsidRDefault="007F0E74" w:rsidP="00192C3D">
      <w:pPr>
        <w:rPr>
          <w:rFonts w:ascii="Arial" w:hAnsi="Arial" w:cs="Arial"/>
          <w:sz w:val="28"/>
          <w:szCs w:val="22"/>
          <w:highlight w:val="yellow"/>
        </w:rPr>
      </w:pPr>
      <w:r w:rsidRPr="0015237C">
        <w:rPr>
          <w:rFonts w:ascii="Arial" w:hAnsi="Arial" w:cs="Arial"/>
          <w:noProof/>
          <w:highlight w:val="yellow"/>
          <w:lang w:bidi="ar-SA"/>
        </w:rPr>
        <mc:AlternateContent>
          <mc:Choice Requires="wps">
            <w:drawing>
              <wp:anchor distT="0" distB="0" distL="114300" distR="114300" simplePos="0" relativeHeight="251929600" behindDoc="0" locked="0" layoutInCell="1" allowOverlap="1" wp14:anchorId="4169C108" wp14:editId="2D35D3B4">
                <wp:simplePos x="0" y="0"/>
                <wp:positionH relativeFrom="margin">
                  <wp:posOffset>1579880</wp:posOffset>
                </wp:positionH>
                <wp:positionV relativeFrom="paragraph">
                  <wp:posOffset>247650</wp:posOffset>
                </wp:positionV>
                <wp:extent cx="514350" cy="248920"/>
                <wp:effectExtent l="0" t="0" r="19050" b="17780"/>
                <wp:wrapNone/>
                <wp:docPr id="1577459593" name="Rectangle 68"/>
                <wp:cNvGraphicFramePr/>
                <a:graphic xmlns:a="http://schemas.openxmlformats.org/drawingml/2006/main">
                  <a:graphicData uri="http://schemas.microsoft.com/office/word/2010/wordprocessingShape">
                    <wps:wsp>
                      <wps:cNvSpPr/>
                      <wps:spPr>
                        <a:xfrm>
                          <a:off x="0" y="0"/>
                          <a:ext cx="514350" cy="248920"/>
                        </a:xfrm>
                        <a:prstGeom prst="rect">
                          <a:avLst/>
                        </a:prstGeom>
                      </wps:spPr>
                      <wps:style>
                        <a:lnRef idx="2">
                          <a:schemeClr val="dk1"/>
                        </a:lnRef>
                        <a:fillRef idx="1">
                          <a:schemeClr val="lt1"/>
                        </a:fillRef>
                        <a:effectRef idx="0">
                          <a:schemeClr val="dk1"/>
                        </a:effectRef>
                        <a:fontRef idx="minor">
                          <a:schemeClr val="dk1"/>
                        </a:fontRef>
                      </wps:style>
                      <wps:txbx>
                        <w:txbxContent>
                          <w:p w14:paraId="4645F566" w14:textId="2D976EA1" w:rsidR="0024026D" w:rsidRPr="00815392" w:rsidRDefault="0024026D" w:rsidP="005F33C0">
                            <w:pPr>
                              <w:jc w:val="center"/>
                              <w:rPr>
                                <w:rFonts w:ascii="Times New Roman" w:hAnsi="Times New Roman" w:cs="Times New Roman"/>
                                <w:b/>
                                <w:bCs/>
                                <w:sz w:val="12"/>
                                <w:szCs w:val="12"/>
                              </w:rPr>
                            </w:pPr>
                            <w:r>
                              <w:rPr>
                                <w:rFonts w:ascii="Times New Roman" w:hAnsi="Times New Roman" w:cs="Times New Roman"/>
                                <w:b/>
                                <w:bCs/>
                                <w:sz w:val="20"/>
                                <w:szCs w:val="18"/>
                              </w:rPr>
                              <w:t>Pauri</w:t>
                            </w:r>
                            <w:r w:rsidRPr="00815392">
                              <w:rPr>
                                <w:rFonts w:ascii="Times New Roman" w:hAnsi="Times New Roman" w:cs="Times New Roman"/>
                                <w:b/>
                                <w:bCs/>
                                <w:sz w:val="20"/>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9C108" id="Rectangle 68" o:spid="_x0000_s1027" style="position:absolute;margin-left:124.4pt;margin-top:19.5pt;width:40.5pt;height:19.6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" fillcolor="white [3201]" strokecolor="black [3200]" strokeweight="1pt">
                <v:textbox>
                  <w:txbxContent>
                    <w:p w14:paraId="4645F566" w14:textId="2D976EA1" w:rsidR="0024026D" w:rsidRPr="00815392" w:rsidRDefault="0024026D" w:rsidP="005F33C0">
                      <w:pPr>
                        <w:jc w:val="center"/>
                        <w:rPr>
                          <w:rFonts w:ascii="Times New Roman" w:hAnsi="Times New Roman" w:cs="Times New Roman"/>
                          <w:b/>
                          <w:bCs/>
                          <w:sz w:val="12"/>
                          <w:szCs w:val="12"/>
                        </w:rPr>
                      </w:pPr>
                      <w:r>
                        <w:rPr>
                          <w:rFonts w:ascii="Times New Roman" w:hAnsi="Times New Roman" w:cs="Times New Roman"/>
                          <w:b/>
                          <w:bCs/>
                          <w:sz w:val="20"/>
                          <w:szCs w:val="18"/>
                        </w:rPr>
                        <w:t>Pauri</w:t>
                      </w:r>
                      <w:r w:rsidRPr="00815392">
                        <w:rPr>
                          <w:rFonts w:ascii="Times New Roman" w:hAnsi="Times New Roman" w:cs="Times New Roman"/>
                          <w:b/>
                          <w:bCs/>
                          <w:sz w:val="20"/>
                          <w:szCs w:val="18"/>
                        </w:rPr>
                        <w:t xml:space="preserve"> </w:t>
                      </w:r>
                    </w:p>
                  </w:txbxContent>
                </v:textbox>
                <w10:wrap anchorx="margin"/>
              </v:rect>
            </w:pict>
          </mc:Fallback>
        </mc:AlternateContent>
      </w:r>
    </w:p>
    <w:p w14:paraId="4702A3FF" w14:textId="099CFAB4" w:rsidR="00192C3D" w:rsidRPr="0015237C" w:rsidRDefault="00192C3D" w:rsidP="00192C3D">
      <w:pPr>
        <w:rPr>
          <w:rFonts w:ascii="Arial" w:hAnsi="Arial" w:cs="Arial"/>
          <w:b/>
          <w:bCs/>
          <w:sz w:val="28"/>
          <w:szCs w:val="22"/>
          <w:highlight w:val="yellow"/>
        </w:rPr>
      </w:pPr>
    </w:p>
    <w:p w14:paraId="4B5A3F29" w14:textId="4CCC6AB8" w:rsidR="00192C3D" w:rsidRPr="0015237C" w:rsidRDefault="00192C3D" w:rsidP="00192C3D">
      <w:pPr>
        <w:rPr>
          <w:rFonts w:ascii="Arial" w:hAnsi="Arial" w:cs="Arial"/>
          <w:b/>
          <w:bCs/>
          <w:sz w:val="28"/>
          <w:szCs w:val="22"/>
          <w:highlight w:val="yellow"/>
        </w:rPr>
      </w:pPr>
    </w:p>
    <w:p w14:paraId="6035D358" w14:textId="373DF3FB" w:rsidR="00192C3D" w:rsidRPr="0015237C" w:rsidRDefault="00192C3D" w:rsidP="00192C3D">
      <w:pPr>
        <w:rPr>
          <w:rFonts w:ascii="Arial" w:hAnsi="Arial" w:cs="Arial"/>
          <w:b/>
          <w:bCs/>
          <w:sz w:val="28"/>
          <w:szCs w:val="22"/>
          <w:highlight w:val="yellow"/>
        </w:rPr>
      </w:pPr>
    </w:p>
    <w:p w14:paraId="0BF9D3CE" w14:textId="76DB6B60" w:rsidR="00192C3D" w:rsidRPr="0015237C" w:rsidRDefault="00192C3D" w:rsidP="00192C3D">
      <w:pPr>
        <w:rPr>
          <w:rFonts w:ascii="Arial" w:hAnsi="Arial" w:cs="Arial"/>
          <w:b/>
          <w:bCs/>
          <w:sz w:val="28"/>
          <w:szCs w:val="22"/>
          <w:highlight w:val="yellow"/>
        </w:rPr>
      </w:pPr>
    </w:p>
    <w:p w14:paraId="0A3F2A7B" w14:textId="720850A7" w:rsidR="00192C3D" w:rsidRPr="0015237C" w:rsidRDefault="00192C3D" w:rsidP="00192C3D">
      <w:pPr>
        <w:rPr>
          <w:rFonts w:ascii="Arial" w:hAnsi="Arial" w:cs="Arial"/>
          <w:b/>
          <w:bCs/>
          <w:sz w:val="28"/>
          <w:szCs w:val="22"/>
          <w:highlight w:val="yellow"/>
        </w:rPr>
      </w:pPr>
    </w:p>
    <w:p w14:paraId="2A6BE3E9" w14:textId="1B4DB19C" w:rsidR="005F33C0" w:rsidRPr="0015237C" w:rsidRDefault="005F33C0" w:rsidP="00192C3D">
      <w:pPr>
        <w:spacing w:line="240" w:lineRule="auto"/>
        <w:jc w:val="both"/>
        <w:rPr>
          <w:rFonts w:ascii="Arial" w:hAnsi="Arial" w:cs="Arial"/>
          <w:b/>
          <w:bCs/>
          <w:szCs w:val="24"/>
        </w:rPr>
      </w:pPr>
    </w:p>
    <w:p w14:paraId="5FB67114" w14:textId="65A89607" w:rsidR="005F33C0" w:rsidRPr="0015237C" w:rsidRDefault="005F33C0" w:rsidP="00192C3D">
      <w:pPr>
        <w:spacing w:line="240" w:lineRule="auto"/>
        <w:jc w:val="both"/>
        <w:rPr>
          <w:rFonts w:ascii="Arial" w:hAnsi="Arial" w:cs="Arial"/>
          <w:b/>
          <w:bCs/>
          <w:szCs w:val="24"/>
        </w:rPr>
      </w:pPr>
    </w:p>
    <w:p w14:paraId="4750AFAA" w14:textId="6049AC66" w:rsidR="002522EC" w:rsidRDefault="002522EC" w:rsidP="00192C3D">
      <w:pPr>
        <w:spacing w:line="240" w:lineRule="auto"/>
        <w:jc w:val="both"/>
        <w:rPr>
          <w:rFonts w:ascii="Arial" w:hAnsi="Arial" w:cs="Arial"/>
          <w:b/>
          <w:bCs/>
          <w:sz w:val="22"/>
          <w:szCs w:val="22"/>
        </w:rPr>
      </w:pPr>
    </w:p>
    <w:p w14:paraId="4825164E" w14:textId="00F41FAD" w:rsidR="002522EC" w:rsidRDefault="00CD4C58" w:rsidP="00192C3D">
      <w:pPr>
        <w:spacing w:line="240" w:lineRule="auto"/>
        <w:jc w:val="both"/>
        <w:rPr>
          <w:rFonts w:ascii="Arial" w:hAnsi="Arial" w:cs="Arial"/>
          <w:b/>
          <w:bCs/>
          <w:sz w:val="22"/>
          <w:szCs w:val="22"/>
        </w:rPr>
      </w:pPr>
      <w:del w:id="47" w:author="HP" w:date="2025-08-20T06:41:00Z">
        <w:r w:rsidRPr="0015237C" w:rsidDel="00CD4C58">
          <w:rPr>
            <w:rFonts w:ascii="Arial" w:hAnsi="Arial" w:cs="Arial"/>
            <w:noProof/>
            <w:highlight w:val="yellow"/>
            <w:lang w:bidi="ar-SA"/>
          </w:rPr>
          <mc:AlternateContent>
            <mc:Choice Requires="wps">
              <w:drawing>
                <wp:anchor distT="0" distB="0" distL="114300" distR="114300" simplePos="0" relativeHeight="251927552" behindDoc="0" locked="0" layoutInCell="1" allowOverlap="1" wp14:anchorId="69B02206" wp14:editId="306FD264">
                  <wp:simplePos x="0" y="0"/>
                  <wp:positionH relativeFrom="margin">
                    <wp:posOffset>1845945</wp:posOffset>
                  </wp:positionH>
                  <wp:positionV relativeFrom="paragraph">
                    <wp:posOffset>177800</wp:posOffset>
                  </wp:positionV>
                  <wp:extent cx="1821180" cy="251460"/>
                  <wp:effectExtent l="0" t="0" r="26670" b="15240"/>
                  <wp:wrapNone/>
                  <wp:docPr id="845864693" name="Rectangle 62"/>
                  <wp:cNvGraphicFramePr/>
                  <a:graphic xmlns:a="http://schemas.openxmlformats.org/drawingml/2006/main">
                    <a:graphicData uri="http://schemas.microsoft.com/office/word/2010/wordprocessingShape">
                      <wps:wsp>
                        <wps:cNvSpPr/>
                        <wps:spPr>
                          <a:xfrm>
                            <a:off x="0" y="0"/>
                            <a:ext cx="1821180" cy="251460"/>
                          </a:xfrm>
                          <a:prstGeom prst="rect">
                            <a:avLst/>
                          </a:prstGeom>
                        </wps:spPr>
                        <wps:style>
                          <a:lnRef idx="2">
                            <a:schemeClr val="dk1"/>
                          </a:lnRef>
                          <a:fillRef idx="1">
                            <a:schemeClr val="lt1"/>
                          </a:fillRef>
                          <a:effectRef idx="0">
                            <a:schemeClr val="dk1"/>
                          </a:effectRef>
                          <a:fontRef idx="minor">
                            <a:schemeClr val="dk1"/>
                          </a:fontRef>
                        </wps:style>
                        <wps:txbx>
                          <w:txbxContent>
                            <w:p w14:paraId="0832040B" w14:textId="4CE7160D" w:rsidR="0024026D" w:rsidRPr="002E63B5" w:rsidRDefault="0024026D" w:rsidP="005F33C0">
                              <w:pPr>
                                <w:jc w:val="center"/>
                                <w:rPr>
                                  <w:rFonts w:ascii="Arial" w:hAnsi="Arial" w:cs="Arial"/>
                                  <w:b/>
                                  <w:bCs/>
                                  <w:sz w:val="20"/>
                                  <w:szCs w:val="18"/>
                                </w:rPr>
                              </w:pPr>
                              <w:del w:id="48" w:author="HP" w:date="2025-08-20T06:41:00Z">
                                <w:r w:rsidRPr="002E63B5" w:rsidDel="00CD4C58">
                                  <w:rPr>
                                    <w:rFonts w:ascii="Arial" w:hAnsi="Arial" w:cs="Arial"/>
                                    <w:b/>
                                    <w:bCs/>
                                    <w:sz w:val="20"/>
                                    <w:szCs w:val="18"/>
                                  </w:rPr>
                                  <w:delText>Fig. 1. Map of study area</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02206" id="Rectangle 62" o:spid="_x0000_s1028" style="position:absolute;left:0;text-align:left;margin-left:145.35pt;margin-top:14pt;width:143.4pt;height:19.8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" fillcolor="white [3201]" strokecolor="black [3200]" strokeweight="1pt">
                  <v:textbox>
                    <w:txbxContent>
                      <w:p w14:paraId="0832040B" w14:textId="4CE7160D" w:rsidR="0024026D" w:rsidRPr="002E63B5" w:rsidRDefault="0024026D" w:rsidP="005F33C0">
                        <w:pPr>
                          <w:jc w:val="center"/>
                          <w:rPr>
                            <w:rFonts w:ascii="Arial" w:hAnsi="Arial" w:cs="Arial"/>
                            <w:b/>
                            <w:bCs/>
                            <w:sz w:val="20"/>
                            <w:szCs w:val="18"/>
                          </w:rPr>
                        </w:pPr>
                        <w:del w:id="71" w:author="HP" w:date="2025-08-20T06:41:00Z">
                          <w:r w:rsidRPr="002E63B5" w:rsidDel="00CD4C58">
                            <w:rPr>
                              <w:rFonts w:ascii="Arial" w:hAnsi="Arial" w:cs="Arial"/>
                              <w:b/>
                              <w:bCs/>
                              <w:sz w:val="20"/>
                              <w:szCs w:val="18"/>
                            </w:rPr>
                            <w:delText>Fig. 1. Map of study area</w:delText>
                          </w:r>
                        </w:del>
                      </w:p>
                    </w:txbxContent>
                  </v:textbox>
                  <w10:wrap anchorx="margin"/>
                </v:rect>
              </w:pict>
            </mc:Fallback>
          </mc:AlternateContent>
        </w:r>
      </w:del>
    </w:p>
    <w:p w14:paraId="41C34489" w14:textId="0AA898A1" w:rsidR="00CD4C58" w:rsidRDefault="00CD4C58" w:rsidP="00192C3D">
      <w:pPr>
        <w:spacing w:line="240" w:lineRule="auto"/>
        <w:jc w:val="both"/>
        <w:rPr>
          <w:ins w:id="49" w:author="HP" w:date="2025-08-20T06:40:00Z"/>
          <w:rFonts w:ascii="Arial" w:hAnsi="Arial" w:cs="Arial"/>
          <w:b/>
          <w:bCs/>
          <w:sz w:val="22"/>
          <w:szCs w:val="22"/>
        </w:rPr>
      </w:pPr>
      <w:ins w:id="50" w:author="HP" w:date="2025-08-20T06:40:00Z">
        <w:r>
          <w:rPr>
            <w:rFonts w:ascii="Arial" w:hAnsi="Arial" w:cs="Arial"/>
            <w:b/>
            <w:bCs/>
            <w:sz w:val="22"/>
            <w:szCs w:val="22"/>
          </w:rPr>
          <w:t>Fig. 1. Map of study area</w:t>
        </w:r>
      </w:ins>
    </w:p>
    <w:p w14:paraId="0D430498" w14:textId="7D6FE159" w:rsidR="00192C3D" w:rsidRPr="0015237C" w:rsidRDefault="00192C3D" w:rsidP="00192C3D">
      <w:pPr>
        <w:spacing w:line="240" w:lineRule="auto"/>
        <w:jc w:val="both"/>
        <w:rPr>
          <w:rFonts w:ascii="Arial" w:hAnsi="Arial" w:cs="Arial"/>
          <w:b/>
          <w:bCs/>
          <w:sz w:val="22"/>
          <w:szCs w:val="22"/>
        </w:rPr>
      </w:pPr>
      <w:r w:rsidRPr="0015237C">
        <w:rPr>
          <w:rFonts w:ascii="Arial" w:hAnsi="Arial" w:cs="Arial"/>
          <w:b/>
          <w:bCs/>
          <w:sz w:val="22"/>
          <w:szCs w:val="22"/>
        </w:rPr>
        <w:t>3. RESULT AND DISCUSSION</w:t>
      </w:r>
    </w:p>
    <w:p w14:paraId="7B7EED65" w14:textId="77777777" w:rsidR="004328BA" w:rsidRDefault="00963ABB" w:rsidP="005514E2">
      <w:pPr>
        <w:spacing w:line="240" w:lineRule="auto"/>
        <w:jc w:val="both"/>
        <w:rPr>
          <w:ins w:id="51" w:author="HP" w:date="2025-08-20T06:45:00Z"/>
          <w:rFonts w:ascii="Arial" w:hAnsi="Arial" w:cs="Arial"/>
          <w:sz w:val="20"/>
          <w:szCs w:val="20"/>
        </w:rPr>
      </w:pPr>
      <w:r w:rsidRPr="0015237C">
        <w:rPr>
          <w:rFonts w:ascii="Arial" w:hAnsi="Arial" w:cs="Arial"/>
          <w:sz w:val="20"/>
          <w:szCs w:val="20"/>
        </w:rPr>
        <w:t xml:space="preserve">A total of </w:t>
      </w:r>
      <w:commentRangeStart w:id="52"/>
      <w:r w:rsidRPr="0015237C">
        <w:rPr>
          <w:rFonts w:ascii="Arial" w:hAnsi="Arial" w:cs="Arial"/>
          <w:sz w:val="20"/>
          <w:szCs w:val="20"/>
        </w:rPr>
        <w:t xml:space="preserve">50 wild </w:t>
      </w:r>
      <w:proofErr w:type="spellStart"/>
      <w:r w:rsidRPr="0015237C">
        <w:rPr>
          <w:rFonts w:ascii="Arial" w:hAnsi="Arial" w:cs="Arial"/>
          <w:sz w:val="20"/>
          <w:szCs w:val="20"/>
        </w:rPr>
        <w:t>macrofungal</w:t>
      </w:r>
      <w:proofErr w:type="spellEnd"/>
      <w:r w:rsidRPr="0015237C">
        <w:rPr>
          <w:rFonts w:ascii="Arial" w:hAnsi="Arial" w:cs="Arial"/>
          <w:sz w:val="20"/>
          <w:szCs w:val="20"/>
        </w:rPr>
        <w:t xml:space="preserve"> </w:t>
      </w:r>
      <w:commentRangeEnd w:id="52"/>
      <w:r w:rsidR="000971B4">
        <w:rPr>
          <w:rStyle w:val="CommentReference"/>
        </w:rPr>
        <w:commentReference w:id="52"/>
      </w:r>
      <w:r w:rsidRPr="0015237C">
        <w:rPr>
          <w:rFonts w:ascii="Arial" w:hAnsi="Arial" w:cs="Arial"/>
          <w:sz w:val="20"/>
          <w:szCs w:val="20"/>
        </w:rPr>
        <w:t xml:space="preserve">species were collected and identified from the Bharsar region of Uttarakhand during the 2024-2025 academic </w:t>
      </w:r>
      <w:proofErr w:type="gramStart"/>
      <w:r w:rsidRPr="0015237C">
        <w:rPr>
          <w:rFonts w:ascii="Arial" w:hAnsi="Arial" w:cs="Arial"/>
          <w:sz w:val="20"/>
          <w:szCs w:val="20"/>
        </w:rPr>
        <w:t>year</w:t>
      </w:r>
      <w:r w:rsidR="000E5481" w:rsidRPr="0015237C">
        <w:rPr>
          <w:rFonts w:ascii="Arial" w:hAnsi="Arial" w:cs="Arial"/>
          <w:sz w:val="20"/>
          <w:szCs w:val="20"/>
        </w:rPr>
        <w:t>(</w:t>
      </w:r>
      <w:proofErr w:type="gramEnd"/>
      <w:r w:rsidR="000E5481" w:rsidRPr="0015237C">
        <w:rPr>
          <w:rFonts w:ascii="Arial" w:hAnsi="Arial" w:cs="Arial"/>
          <w:sz w:val="20"/>
          <w:szCs w:val="20"/>
        </w:rPr>
        <w:t xml:space="preserve">Fig. </w:t>
      </w:r>
      <w:r w:rsidR="000E797E">
        <w:rPr>
          <w:rFonts w:ascii="Arial" w:hAnsi="Arial" w:cs="Arial"/>
          <w:sz w:val="20"/>
          <w:szCs w:val="20"/>
        </w:rPr>
        <w:t>2</w:t>
      </w:r>
      <w:r w:rsidR="000E5481" w:rsidRPr="0015237C">
        <w:rPr>
          <w:rFonts w:ascii="Arial" w:hAnsi="Arial" w:cs="Arial"/>
          <w:sz w:val="20"/>
          <w:szCs w:val="20"/>
        </w:rPr>
        <w:t>)</w:t>
      </w:r>
      <w:r w:rsidRPr="0015237C">
        <w:rPr>
          <w:rFonts w:ascii="Arial" w:hAnsi="Arial" w:cs="Arial"/>
          <w:sz w:val="20"/>
          <w:szCs w:val="20"/>
        </w:rPr>
        <w:t>. These species, belonging to 2</w:t>
      </w:r>
      <w:r w:rsidR="0031409B" w:rsidRPr="0015237C">
        <w:rPr>
          <w:rFonts w:ascii="Arial" w:hAnsi="Arial" w:cs="Arial"/>
          <w:sz w:val="20"/>
          <w:szCs w:val="20"/>
        </w:rPr>
        <w:t>4</w:t>
      </w:r>
      <w:r w:rsidRPr="0015237C">
        <w:rPr>
          <w:rFonts w:ascii="Arial" w:hAnsi="Arial" w:cs="Arial"/>
          <w:sz w:val="20"/>
          <w:szCs w:val="20"/>
        </w:rPr>
        <w:t xml:space="preserve"> families and six fungal orders</w:t>
      </w:r>
      <w:del w:id="53" w:author="HP" w:date="2025-08-20T06:43:00Z">
        <w:r w:rsidRPr="0015237C" w:rsidDel="004328BA">
          <w:rPr>
            <w:rFonts w:ascii="Arial" w:hAnsi="Arial" w:cs="Arial"/>
            <w:sz w:val="20"/>
            <w:szCs w:val="20"/>
          </w:rPr>
          <w:delText>,</w:delText>
        </w:r>
      </w:del>
      <w:r w:rsidRPr="0015237C">
        <w:rPr>
          <w:rFonts w:ascii="Arial" w:hAnsi="Arial" w:cs="Arial"/>
          <w:sz w:val="20"/>
          <w:szCs w:val="20"/>
        </w:rPr>
        <w:t xml:space="preserve"> </w:t>
      </w:r>
      <w:del w:id="54" w:author="HP" w:date="2025-08-20T06:43:00Z">
        <w:r w:rsidRPr="0015237C" w:rsidDel="004328BA">
          <w:rPr>
            <w:rFonts w:ascii="Arial" w:hAnsi="Arial" w:cs="Arial"/>
            <w:sz w:val="20"/>
            <w:szCs w:val="20"/>
          </w:rPr>
          <w:delText>were observed</w:delText>
        </w:r>
      </w:del>
      <w:ins w:id="55" w:author="HP" w:date="2025-08-20T06:43:00Z">
        <w:r w:rsidR="004328BA">
          <w:rPr>
            <w:rFonts w:ascii="Arial" w:hAnsi="Arial" w:cs="Arial"/>
            <w:sz w:val="20"/>
            <w:szCs w:val="20"/>
          </w:rPr>
          <w:t>growing</w:t>
        </w:r>
      </w:ins>
      <w:r w:rsidRPr="0015237C">
        <w:rPr>
          <w:rFonts w:ascii="Arial" w:hAnsi="Arial" w:cs="Arial"/>
          <w:sz w:val="20"/>
          <w:szCs w:val="20"/>
        </w:rPr>
        <w:t xml:space="preserve"> across various substrates such as open fields, hardwoods, conifers, leaf litter and dead logs</w:t>
      </w:r>
      <w:r w:rsidR="000E5481" w:rsidRPr="0015237C">
        <w:rPr>
          <w:rFonts w:ascii="Arial" w:hAnsi="Arial" w:cs="Arial"/>
          <w:sz w:val="20"/>
          <w:szCs w:val="20"/>
        </w:rPr>
        <w:t xml:space="preserve">(Fig. </w:t>
      </w:r>
      <w:r w:rsidR="000E797E">
        <w:rPr>
          <w:rFonts w:ascii="Arial" w:hAnsi="Arial" w:cs="Arial"/>
          <w:sz w:val="20"/>
          <w:szCs w:val="20"/>
        </w:rPr>
        <w:t>3</w:t>
      </w:r>
      <w:r w:rsidR="000E5481" w:rsidRPr="0015237C">
        <w:rPr>
          <w:rFonts w:ascii="Arial" w:hAnsi="Arial" w:cs="Arial"/>
          <w:sz w:val="20"/>
          <w:szCs w:val="20"/>
        </w:rPr>
        <w:t>)</w:t>
      </w:r>
      <w:r w:rsidRPr="0015237C">
        <w:rPr>
          <w:rFonts w:ascii="Arial" w:hAnsi="Arial" w:cs="Arial"/>
          <w:sz w:val="20"/>
          <w:szCs w:val="20"/>
        </w:rPr>
        <w:t>; at altitudes ranging from 1800 to 2300 meters</w:t>
      </w:r>
      <w:r w:rsidR="00543EE9" w:rsidRPr="0015237C">
        <w:rPr>
          <w:rFonts w:ascii="Arial" w:hAnsi="Arial" w:cs="Arial"/>
          <w:sz w:val="20"/>
          <w:szCs w:val="20"/>
        </w:rPr>
        <w:t>(Table 1)</w:t>
      </w:r>
      <w:r w:rsidR="000E5481" w:rsidRPr="0015237C">
        <w:rPr>
          <w:rFonts w:ascii="Arial" w:hAnsi="Arial" w:cs="Arial"/>
          <w:sz w:val="20"/>
          <w:szCs w:val="20"/>
        </w:rPr>
        <w:t xml:space="preserve"> (Fig. </w:t>
      </w:r>
      <w:r w:rsidR="000E797E">
        <w:rPr>
          <w:rFonts w:ascii="Arial" w:hAnsi="Arial" w:cs="Arial"/>
          <w:sz w:val="20"/>
          <w:szCs w:val="20"/>
        </w:rPr>
        <w:t>3</w:t>
      </w:r>
      <w:r w:rsidR="000E5481" w:rsidRPr="0015237C">
        <w:rPr>
          <w:rFonts w:ascii="Arial" w:hAnsi="Arial" w:cs="Arial"/>
          <w:sz w:val="20"/>
          <w:szCs w:val="20"/>
        </w:rPr>
        <w:t>)</w:t>
      </w:r>
      <w:r w:rsidRPr="0015237C">
        <w:rPr>
          <w:rFonts w:ascii="Arial" w:hAnsi="Arial" w:cs="Arial"/>
          <w:sz w:val="20"/>
          <w:szCs w:val="20"/>
        </w:rPr>
        <w:t>.</w:t>
      </w:r>
    </w:p>
    <w:p w14:paraId="7D1F93C3" w14:textId="10B25E94" w:rsidR="00D72E6F" w:rsidRPr="0015237C" w:rsidRDefault="00963ABB" w:rsidP="005514E2">
      <w:pPr>
        <w:spacing w:line="240" w:lineRule="auto"/>
        <w:jc w:val="both"/>
        <w:rPr>
          <w:rFonts w:ascii="Arial" w:hAnsi="Arial" w:cs="Arial"/>
          <w:b/>
          <w:bCs/>
          <w:sz w:val="20"/>
          <w:szCs w:val="18"/>
        </w:rPr>
      </w:pPr>
      <w:r w:rsidRPr="0015237C">
        <w:rPr>
          <w:rFonts w:ascii="Arial" w:hAnsi="Arial" w:cs="Arial"/>
          <w:sz w:val="20"/>
          <w:szCs w:val="20"/>
        </w:rPr>
        <w:t xml:space="preserve"> Fruiting bodies primarily appeared between August and January, with August showing peak emergence due to favorable temperature, humidity and high rainfall (Sharma and Jaitly, 2020). Each specimen was documented for key morphological traits (</w:t>
      </w:r>
      <w:del w:id="56" w:author="HP" w:date="2025-08-20T06:45:00Z">
        <w:r w:rsidRPr="0015237C" w:rsidDel="004328BA">
          <w:rPr>
            <w:rFonts w:ascii="Arial" w:hAnsi="Arial" w:cs="Arial"/>
            <w:sz w:val="20"/>
            <w:szCs w:val="20"/>
          </w:rPr>
          <w:delText>e.g.,</w:delText>
        </w:r>
      </w:del>
      <w:r w:rsidRPr="0015237C">
        <w:rPr>
          <w:rFonts w:ascii="Arial" w:hAnsi="Arial" w:cs="Arial"/>
          <w:sz w:val="20"/>
          <w:szCs w:val="20"/>
        </w:rPr>
        <w:t xml:space="preserve"> cap, gills, spores, stem features) and ecological parameters (</w:t>
      </w:r>
      <w:del w:id="57" w:author="HP" w:date="2025-08-20T06:46:00Z">
        <w:r w:rsidRPr="0015237C" w:rsidDel="004328BA">
          <w:rPr>
            <w:rFonts w:ascii="Arial" w:hAnsi="Arial" w:cs="Arial"/>
            <w:sz w:val="20"/>
            <w:szCs w:val="20"/>
          </w:rPr>
          <w:delText xml:space="preserve">e.g., </w:delText>
        </w:r>
      </w:del>
      <w:r w:rsidRPr="0015237C">
        <w:rPr>
          <w:rFonts w:ascii="Arial" w:hAnsi="Arial" w:cs="Arial"/>
          <w:sz w:val="20"/>
          <w:szCs w:val="20"/>
        </w:rPr>
        <w:t>substrate, slope, forest type) (Table 2). Economically, 36% were edible, 40% poisonous, 16% medicinal and 8% of unknown edibility</w:t>
      </w:r>
      <w:ins w:id="58" w:author="HP" w:date="2025-08-20T06:47:00Z">
        <w:r w:rsidR="004328BA">
          <w:rPr>
            <w:rFonts w:ascii="Arial" w:hAnsi="Arial" w:cs="Arial"/>
            <w:sz w:val="20"/>
            <w:szCs w:val="20"/>
          </w:rPr>
          <w:t xml:space="preserve"> </w:t>
        </w:r>
      </w:ins>
      <w:r w:rsidR="000E5481" w:rsidRPr="0015237C">
        <w:rPr>
          <w:rFonts w:ascii="Arial" w:hAnsi="Arial" w:cs="Arial"/>
          <w:sz w:val="20"/>
          <w:szCs w:val="20"/>
        </w:rPr>
        <w:t>(Fig. 4)</w:t>
      </w:r>
      <w:r w:rsidRPr="0015237C">
        <w:rPr>
          <w:rFonts w:ascii="Arial" w:hAnsi="Arial" w:cs="Arial"/>
          <w:sz w:val="20"/>
          <w:szCs w:val="20"/>
        </w:rPr>
        <w:t>. In the present study, fifty species belonging to twenty-f</w:t>
      </w:r>
      <w:r w:rsidR="00C71DB0" w:rsidRPr="0015237C">
        <w:rPr>
          <w:rFonts w:ascii="Arial" w:hAnsi="Arial" w:cs="Arial"/>
          <w:sz w:val="20"/>
          <w:szCs w:val="20"/>
        </w:rPr>
        <w:t>our</w:t>
      </w:r>
      <w:r w:rsidRPr="0015237C">
        <w:rPr>
          <w:rFonts w:ascii="Arial" w:hAnsi="Arial" w:cs="Arial"/>
          <w:sz w:val="20"/>
          <w:szCs w:val="20"/>
        </w:rPr>
        <w:t xml:space="preserve"> families including six species of </w:t>
      </w:r>
      <w:proofErr w:type="spellStart"/>
      <w:r w:rsidRPr="0015237C">
        <w:rPr>
          <w:rFonts w:ascii="Arial" w:hAnsi="Arial" w:cs="Arial"/>
          <w:sz w:val="20"/>
          <w:szCs w:val="20"/>
        </w:rPr>
        <w:t>Russulaceae</w:t>
      </w:r>
      <w:proofErr w:type="spellEnd"/>
      <w:r w:rsidRPr="0015237C">
        <w:rPr>
          <w:rFonts w:ascii="Arial" w:hAnsi="Arial" w:cs="Arial"/>
          <w:sz w:val="20"/>
          <w:szCs w:val="20"/>
        </w:rPr>
        <w:t xml:space="preserve">, five species of Amanitaceae, four species of </w:t>
      </w:r>
      <w:proofErr w:type="spellStart"/>
      <w:r w:rsidRPr="0015237C">
        <w:rPr>
          <w:rFonts w:ascii="Arial" w:hAnsi="Arial" w:cs="Arial"/>
          <w:sz w:val="20"/>
          <w:szCs w:val="20"/>
        </w:rPr>
        <w:t>Polyporaceae</w:t>
      </w:r>
      <w:proofErr w:type="spellEnd"/>
      <w:r w:rsidRPr="0015237C">
        <w:rPr>
          <w:rFonts w:ascii="Arial" w:hAnsi="Arial" w:cs="Arial"/>
          <w:sz w:val="20"/>
          <w:szCs w:val="20"/>
        </w:rPr>
        <w:t xml:space="preserve">, three species of each of the family </w:t>
      </w:r>
      <w:proofErr w:type="spellStart"/>
      <w:r w:rsidRPr="0015237C">
        <w:rPr>
          <w:rFonts w:ascii="Arial" w:hAnsi="Arial" w:cs="Arial"/>
          <w:sz w:val="20"/>
          <w:szCs w:val="20"/>
        </w:rPr>
        <w:t>Hygrophoraceae</w:t>
      </w:r>
      <w:proofErr w:type="spellEnd"/>
      <w:r w:rsidRPr="0015237C">
        <w:rPr>
          <w:rFonts w:ascii="Arial" w:hAnsi="Arial" w:cs="Arial"/>
          <w:sz w:val="20"/>
          <w:szCs w:val="20"/>
        </w:rPr>
        <w:t xml:space="preserve">, </w:t>
      </w:r>
      <w:proofErr w:type="spellStart"/>
      <w:r w:rsidRPr="0015237C">
        <w:rPr>
          <w:rFonts w:ascii="Arial" w:hAnsi="Arial" w:cs="Arial"/>
          <w:sz w:val="20"/>
          <w:szCs w:val="20"/>
        </w:rPr>
        <w:t>Physalacriaceae</w:t>
      </w:r>
      <w:proofErr w:type="spellEnd"/>
      <w:r w:rsidRPr="0015237C">
        <w:rPr>
          <w:rFonts w:ascii="Arial" w:hAnsi="Arial" w:cs="Arial"/>
          <w:sz w:val="20"/>
          <w:szCs w:val="20"/>
        </w:rPr>
        <w:t xml:space="preserve">, </w:t>
      </w:r>
      <w:proofErr w:type="spellStart"/>
      <w:r w:rsidRPr="0015237C">
        <w:rPr>
          <w:rFonts w:ascii="Arial" w:hAnsi="Arial" w:cs="Arial"/>
          <w:sz w:val="20"/>
          <w:szCs w:val="20"/>
        </w:rPr>
        <w:t>Clitocybaceae</w:t>
      </w:r>
      <w:proofErr w:type="spellEnd"/>
      <w:r w:rsidRPr="0015237C">
        <w:rPr>
          <w:rFonts w:ascii="Arial" w:hAnsi="Arial" w:cs="Arial"/>
          <w:sz w:val="20"/>
          <w:szCs w:val="20"/>
        </w:rPr>
        <w:t xml:space="preserve"> and </w:t>
      </w:r>
      <w:proofErr w:type="spellStart"/>
      <w:r w:rsidRPr="0015237C">
        <w:rPr>
          <w:rFonts w:ascii="Arial" w:hAnsi="Arial" w:cs="Arial"/>
          <w:sz w:val="20"/>
          <w:szCs w:val="20"/>
        </w:rPr>
        <w:t>Agaricaceae</w:t>
      </w:r>
      <w:proofErr w:type="spellEnd"/>
      <w:r w:rsidRPr="0015237C">
        <w:rPr>
          <w:rFonts w:ascii="Arial" w:hAnsi="Arial" w:cs="Arial"/>
          <w:sz w:val="20"/>
          <w:szCs w:val="20"/>
        </w:rPr>
        <w:t xml:space="preserve">, two species of each of the family </w:t>
      </w:r>
      <w:proofErr w:type="spellStart"/>
      <w:r w:rsidRPr="0015237C">
        <w:rPr>
          <w:rFonts w:ascii="Arial" w:hAnsi="Arial" w:cs="Arial"/>
          <w:sz w:val="20"/>
          <w:szCs w:val="20"/>
        </w:rPr>
        <w:t>Tricholomataceae</w:t>
      </w:r>
      <w:proofErr w:type="spellEnd"/>
      <w:r w:rsidRPr="0015237C">
        <w:rPr>
          <w:rFonts w:ascii="Arial" w:hAnsi="Arial" w:cs="Arial"/>
          <w:sz w:val="20"/>
          <w:szCs w:val="20"/>
        </w:rPr>
        <w:t xml:space="preserve">, </w:t>
      </w:r>
      <w:proofErr w:type="spellStart"/>
      <w:r w:rsidRPr="0015237C">
        <w:rPr>
          <w:rFonts w:ascii="Arial" w:hAnsi="Arial" w:cs="Arial"/>
          <w:sz w:val="20"/>
          <w:szCs w:val="20"/>
        </w:rPr>
        <w:t>Marasmiaceae</w:t>
      </w:r>
      <w:proofErr w:type="spellEnd"/>
      <w:r w:rsidRPr="0015237C">
        <w:rPr>
          <w:rFonts w:ascii="Arial" w:hAnsi="Arial" w:cs="Arial"/>
          <w:sz w:val="20"/>
          <w:szCs w:val="20"/>
        </w:rPr>
        <w:t xml:space="preserve">, </w:t>
      </w:r>
      <w:proofErr w:type="spellStart"/>
      <w:r w:rsidRPr="0015237C">
        <w:rPr>
          <w:rFonts w:ascii="Arial" w:hAnsi="Arial" w:cs="Arial"/>
          <w:sz w:val="20"/>
          <w:szCs w:val="20"/>
        </w:rPr>
        <w:t>Lycoperdaceae</w:t>
      </w:r>
      <w:proofErr w:type="spellEnd"/>
      <w:r w:rsidRPr="0015237C">
        <w:rPr>
          <w:rFonts w:ascii="Arial" w:hAnsi="Arial" w:cs="Arial"/>
          <w:sz w:val="20"/>
          <w:szCs w:val="20"/>
        </w:rPr>
        <w:t xml:space="preserve">, </w:t>
      </w:r>
      <w:proofErr w:type="spellStart"/>
      <w:r w:rsidRPr="0015237C">
        <w:rPr>
          <w:rFonts w:ascii="Arial" w:hAnsi="Arial" w:cs="Arial"/>
          <w:sz w:val="20"/>
          <w:szCs w:val="20"/>
        </w:rPr>
        <w:t>Entolomataceae</w:t>
      </w:r>
      <w:proofErr w:type="spellEnd"/>
      <w:r w:rsidRPr="0015237C">
        <w:rPr>
          <w:rFonts w:ascii="Arial" w:hAnsi="Arial" w:cs="Arial"/>
          <w:sz w:val="20"/>
          <w:szCs w:val="20"/>
        </w:rPr>
        <w:t xml:space="preserve">, </w:t>
      </w:r>
      <w:proofErr w:type="spellStart"/>
      <w:r w:rsidRPr="0015237C">
        <w:rPr>
          <w:rFonts w:ascii="Arial" w:hAnsi="Arial" w:cs="Arial"/>
          <w:sz w:val="20"/>
          <w:szCs w:val="20"/>
        </w:rPr>
        <w:t>Psathyrellaceae</w:t>
      </w:r>
      <w:proofErr w:type="spellEnd"/>
      <w:r w:rsidRPr="0015237C">
        <w:rPr>
          <w:rFonts w:ascii="Arial" w:hAnsi="Arial" w:cs="Arial"/>
          <w:sz w:val="20"/>
          <w:szCs w:val="20"/>
        </w:rPr>
        <w:t xml:space="preserve"> and </w:t>
      </w:r>
      <w:proofErr w:type="spellStart"/>
      <w:r w:rsidRPr="0015237C">
        <w:rPr>
          <w:rFonts w:ascii="Arial" w:hAnsi="Arial" w:cs="Arial"/>
          <w:sz w:val="20"/>
          <w:szCs w:val="20"/>
        </w:rPr>
        <w:t>Boletaceae</w:t>
      </w:r>
      <w:proofErr w:type="spellEnd"/>
      <w:r w:rsidRPr="0015237C">
        <w:rPr>
          <w:rFonts w:ascii="Arial" w:hAnsi="Arial" w:cs="Arial"/>
          <w:sz w:val="20"/>
          <w:szCs w:val="20"/>
        </w:rPr>
        <w:t xml:space="preserve"> and one species of each of the family </w:t>
      </w:r>
      <w:proofErr w:type="spellStart"/>
      <w:r w:rsidRPr="0015237C">
        <w:rPr>
          <w:rFonts w:ascii="Arial" w:hAnsi="Arial" w:cs="Arial"/>
          <w:sz w:val="20"/>
          <w:szCs w:val="20"/>
        </w:rPr>
        <w:t>Suillaceae</w:t>
      </w:r>
      <w:proofErr w:type="spellEnd"/>
      <w:r w:rsidRPr="0015237C">
        <w:rPr>
          <w:rFonts w:ascii="Arial" w:hAnsi="Arial" w:cs="Arial"/>
          <w:sz w:val="20"/>
          <w:szCs w:val="20"/>
        </w:rPr>
        <w:t xml:space="preserve">, </w:t>
      </w:r>
      <w:proofErr w:type="spellStart"/>
      <w:r w:rsidRPr="0015237C">
        <w:rPr>
          <w:rFonts w:ascii="Arial" w:hAnsi="Arial" w:cs="Arial"/>
          <w:sz w:val="20"/>
          <w:szCs w:val="20"/>
        </w:rPr>
        <w:t>Sclerodermataceae</w:t>
      </w:r>
      <w:proofErr w:type="spellEnd"/>
      <w:r w:rsidRPr="0015237C">
        <w:rPr>
          <w:rFonts w:ascii="Arial" w:hAnsi="Arial" w:cs="Arial"/>
          <w:sz w:val="20"/>
          <w:szCs w:val="20"/>
        </w:rPr>
        <w:t xml:space="preserve">, </w:t>
      </w:r>
      <w:proofErr w:type="spellStart"/>
      <w:r w:rsidRPr="0015237C">
        <w:rPr>
          <w:rFonts w:ascii="Arial" w:hAnsi="Arial" w:cs="Arial"/>
          <w:sz w:val="20"/>
          <w:szCs w:val="20"/>
        </w:rPr>
        <w:t>Cantharellaceae</w:t>
      </w:r>
      <w:proofErr w:type="spellEnd"/>
      <w:r w:rsidRPr="0015237C">
        <w:rPr>
          <w:rFonts w:ascii="Arial" w:hAnsi="Arial" w:cs="Arial"/>
          <w:sz w:val="20"/>
          <w:szCs w:val="20"/>
        </w:rPr>
        <w:t xml:space="preserve">, </w:t>
      </w:r>
      <w:proofErr w:type="spellStart"/>
      <w:r w:rsidRPr="0015237C">
        <w:rPr>
          <w:rFonts w:ascii="Arial" w:hAnsi="Arial" w:cs="Arial"/>
          <w:sz w:val="20"/>
          <w:szCs w:val="20"/>
        </w:rPr>
        <w:t>Phyllotopsidaceae</w:t>
      </w:r>
      <w:proofErr w:type="spellEnd"/>
      <w:r w:rsidRPr="0015237C">
        <w:rPr>
          <w:rFonts w:ascii="Arial" w:hAnsi="Arial" w:cs="Arial"/>
          <w:sz w:val="20"/>
          <w:szCs w:val="20"/>
        </w:rPr>
        <w:t xml:space="preserve">, </w:t>
      </w:r>
      <w:proofErr w:type="spellStart"/>
      <w:r w:rsidRPr="0015237C">
        <w:rPr>
          <w:rFonts w:ascii="Arial" w:hAnsi="Arial" w:cs="Arial"/>
          <w:sz w:val="20"/>
          <w:szCs w:val="20"/>
        </w:rPr>
        <w:t>Mycenaceae</w:t>
      </w:r>
      <w:proofErr w:type="spellEnd"/>
      <w:r w:rsidRPr="0015237C">
        <w:rPr>
          <w:rFonts w:ascii="Arial" w:hAnsi="Arial" w:cs="Arial"/>
          <w:sz w:val="20"/>
          <w:szCs w:val="20"/>
        </w:rPr>
        <w:t xml:space="preserve">, </w:t>
      </w:r>
      <w:proofErr w:type="spellStart"/>
      <w:r w:rsidRPr="0015237C">
        <w:rPr>
          <w:rFonts w:ascii="Arial" w:hAnsi="Arial" w:cs="Arial"/>
          <w:sz w:val="20"/>
          <w:szCs w:val="20"/>
        </w:rPr>
        <w:t>Leotiaceae</w:t>
      </w:r>
      <w:proofErr w:type="spellEnd"/>
      <w:r w:rsidRPr="0015237C">
        <w:rPr>
          <w:rFonts w:ascii="Arial" w:hAnsi="Arial" w:cs="Arial"/>
          <w:sz w:val="20"/>
          <w:szCs w:val="20"/>
        </w:rPr>
        <w:t xml:space="preserve">, </w:t>
      </w:r>
      <w:proofErr w:type="spellStart"/>
      <w:r w:rsidRPr="0015237C">
        <w:rPr>
          <w:rFonts w:ascii="Arial" w:hAnsi="Arial" w:cs="Arial"/>
          <w:sz w:val="20"/>
          <w:szCs w:val="20"/>
        </w:rPr>
        <w:t>Omphalotaceae</w:t>
      </w:r>
      <w:proofErr w:type="spellEnd"/>
      <w:r w:rsidRPr="0015237C">
        <w:rPr>
          <w:rFonts w:ascii="Arial" w:hAnsi="Arial" w:cs="Arial"/>
          <w:sz w:val="20"/>
          <w:szCs w:val="20"/>
        </w:rPr>
        <w:t xml:space="preserve">, </w:t>
      </w:r>
      <w:proofErr w:type="spellStart"/>
      <w:r w:rsidRPr="0015237C">
        <w:rPr>
          <w:rFonts w:ascii="Arial" w:hAnsi="Arial" w:cs="Arial"/>
          <w:sz w:val="20"/>
          <w:szCs w:val="20"/>
        </w:rPr>
        <w:t>Sparassidaceae</w:t>
      </w:r>
      <w:proofErr w:type="spellEnd"/>
      <w:r w:rsidRPr="0015237C">
        <w:rPr>
          <w:rFonts w:ascii="Arial" w:hAnsi="Arial" w:cs="Arial"/>
          <w:sz w:val="20"/>
          <w:szCs w:val="20"/>
        </w:rPr>
        <w:t xml:space="preserve">, </w:t>
      </w:r>
      <w:proofErr w:type="spellStart"/>
      <w:r w:rsidRPr="0015237C">
        <w:rPr>
          <w:rFonts w:ascii="Arial" w:hAnsi="Arial" w:cs="Arial"/>
          <w:sz w:val="20"/>
          <w:szCs w:val="20"/>
        </w:rPr>
        <w:t>Cantarellace</w:t>
      </w:r>
      <w:proofErr w:type="spellEnd"/>
      <w:r w:rsidRPr="0015237C">
        <w:rPr>
          <w:rFonts w:ascii="Arial" w:hAnsi="Arial" w:cs="Arial"/>
          <w:sz w:val="20"/>
          <w:szCs w:val="20"/>
        </w:rPr>
        <w:t xml:space="preserve">, </w:t>
      </w:r>
      <w:proofErr w:type="spellStart"/>
      <w:r w:rsidRPr="0015237C">
        <w:rPr>
          <w:rFonts w:ascii="Arial" w:hAnsi="Arial" w:cs="Arial"/>
          <w:sz w:val="20"/>
          <w:szCs w:val="20"/>
        </w:rPr>
        <w:t>Geometridae</w:t>
      </w:r>
      <w:proofErr w:type="spellEnd"/>
      <w:r w:rsidRPr="0015237C">
        <w:rPr>
          <w:rFonts w:ascii="Arial" w:hAnsi="Arial" w:cs="Arial"/>
          <w:sz w:val="20"/>
          <w:szCs w:val="20"/>
        </w:rPr>
        <w:t xml:space="preserve"> and </w:t>
      </w:r>
      <w:proofErr w:type="spellStart"/>
      <w:r w:rsidRPr="0015237C">
        <w:rPr>
          <w:rFonts w:ascii="Arial" w:hAnsi="Arial" w:cs="Arial"/>
          <w:sz w:val="20"/>
          <w:szCs w:val="20"/>
        </w:rPr>
        <w:t>Hymenogastraceae</w:t>
      </w:r>
      <w:proofErr w:type="spellEnd"/>
      <w:r w:rsidRPr="0015237C">
        <w:rPr>
          <w:rFonts w:ascii="Arial" w:hAnsi="Arial" w:cs="Arial"/>
          <w:sz w:val="20"/>
          <w:szCs w:val="20"/>
        </w:rPr>
        <w:t xml:space="preserve"> with most species classified under the orders </w:t>
      </w:r>
      <w:proofErr w:type="spellStart"/>
      <w:r w:rsidRPr="0015237C">
        <w:rPr>
          <w:rFonts w:ascii="Arial" w:hAnsi="Arial" w:cs="Arial"/>
          <w:sz w:val="20"/>
          <w:szCs w:val="20"/>
        </w:rPr>
        <w:lastRenderedPageBreak/>
        <w:t>Agaricales</w:t>
      </w:r>
      <w:proofErr w:type="spellEnd"/>
      <w:ins w:id="59" w:author="HP" w:date="2025-08-20T06:49:00Z">
        <w:r w:rsidR="004328BA">
          <w:rPr>
            <w:rFonts w:ascii="Arial" w:hAnsi="Arial" w:cs="Arial"/>
            <w:sz w:val="20"/>
            <w:szCs w:val="20"/>
          </w:rPr>
          <w:t xml:space="preserve"> (</w:t>
        </w:r>
        <w:proofErr w:type="spellStart"/>
        <w:r w:rsidR="004328BA">
          <w:rPr>
            <w:rFonts w:ascii="Arial" w:hAnsi="Arial" w:cs="Arial"/>
            <w:sz w:val="20"/>
            <w:szCs w:val="20"/>
          </w:rPr>
          <w:t>howmany</w:t>
        </w:r>
        <w:proofErr w:type="spellEnd"/>
        <w:r w:rsidR="004328BA">
          <w:rPr>
            <w:rFonts w:ascii="Arial" w:hAnsi="Arial" w:cs="Arial"/>
            <w:sz w:val="20"/>
            <w:szCs w:val="20"/>
          </w:rPr>
          <w:t>?)</w:t>
        </w:r>
      </w:ins>
      <w:r w:rsidRPr="0015237C">
        <w:rPr>
          <w:rFonts w:ascii="Arial" w:hAnsi="Arial" w:cs="Arial"/>
          <w:sz w:val="20"/>
          <w:szCs w:val="20"/>
        </w:rPr>
        <w:t xml:space="preserve"> and </w:t>
      </w:r>
      <w:proofErr w:type="spellStart"/>
      <w:r w:rsidRPr="0015237C">
        <w:rPr>
          <w:rFonts w:ascii="Arial" w:hAnsi="Arial" w:cs="Arial"/>
          <w:sz w:val="20"/>
          <w:szCs w:val="20"/>
        </w:rPr>
        <w:t>Polyporales</w:t>
      </w:r>
      <w:proofErr w:type="spellEnd"/>
      <w:ins w:id="60" w:author="HP" w:date="2025-08-20T06:50:00Z">
        <w:r w:rsidR="004328BA">
          <w:rPr>
            <w:rFonts w:ascii="Arial" w:hAnsi="Arial" w:cs="Arial"/>
            <w:sz w:val="20"/>
            <w:szCs w:val="20"/>
          </w:rPr>
          <w:t xml:space="preserve"> (</w:t>
        </w:r>
        <w:proofErr w:type="spellStart"/>
        <w:r w:rsidR="004328BA">
          <w:rPr>
            <w:rFonts w:ascii="Arial" w:hAnsi="Arial" w:cs="Arial"/>
            <w:sz w:val="20"/>
            <w:szCs w:val="20"/>
          </w:rPr>
          <w:t>howmany</w:t>
        </w:r>
        <w:proofErr w:type="spellEnd"/>
        <w:r w:rsidR="004328BA">
          <w:rPr>
            <w:rFonts w:ascii="Arial" w:hAnsi="Arial" w:cs="Arial"/>
            <w:sz w:val="20"/>
            <w:szCs w:val="20"/>
          </w:rPr>
          <w:t>?)</w:t>
        </w:r>
      </w:ins>
      <w:r w:rsidRPr="0015237C">
        <w:rPr>
          <w:rFonts w:ascii="Arial" w:hAnsi="Arial" w:cs="Arial"/>
          <w:sz w:val="20"/>
          <w:szCs w:val="20"/>
        </w:rPr>
        <w:t>. Species were mapped across various locations in the Bharsar region (Fig. 2 and 3). This study highlights the region’s rich macrofungal diversity and emphasizes the ecological and economic significance of these fungi, advocating for further research, conservation, and sustainable use.</w:t>
      </w:r>
    </w:p>
    <w:p w14:paraId="28F1B60A" w14:textId="59ABB10C" w:rsidR="00D72E6F" w:rsidRPr="0015237C" w:rsidRDefault="00D72E6F">
      <w:pPr>
        <w:rPr>
          <w:rFonts w:ascii="Arial" w:hAnsi="Arial" w:cs="Arial"/>
          <w:b/>
          <w:bCs/>
        </w:rPr>
      </w:pPr>
    </w:p>
    <w:p w14:paraId="62467927" w14:textId="70B6224C" w:rsidR="00D72E6F" w:rsidRPr="0015237C" w:rsidRDefault="005514E2">
      <w:pPr>
        <w:rPr>
          <w:rFonts w:ascii="Arial" w:hAnsi="Arial" w:cs="Arial"/>
          <w:b/>
          <w:bCs/>
        </w:rPr>
        <w:sectPr w:rsidR="00D72E6F" w:rsidRPr="0015237C" w:rsidSect="00192C3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pPr>
      <w:r w:rsidRPr="0015237C">
        <w:rPr>
          <w:rFonts w:ascii="Arial" w:hAnsi="Arial" w:cs="Arial"/>
          <w:noProof/>
          <w:lang w:bidi="ar-SA"/>
        </w:rPr>
        <w:drawing>
          <wp:anchor distT="0" distB="0" distL="114300" distR="114300" simplePos="0" relativeHeight="251906048" behindDoc="0" locked="0" layoutInCell="1" allowOverlap="1" wp14:anchorId="6D6D35E2" wp14:editId="19326CB1">
            <wp:simplePos x="0" y="0"/>
            <wp:positionH relativeFrom="margin">
              <wp:align>left</wp:align>
            </wp:positionH>
            <wp:positionV relativeFrom="paragraph">
              <wp:posOffset>4445</wp:posOffset>
            </wp:positionV>
            <wp:extent cx="2933700" cy="3616036"/>
            <wp:effectExtent l="38100" t="0" r="38100" b="3810"/>
            <wp:wrapNone/>
            <wp:docPr id="224260579" name="Chart 1">
              <a:extLst xmlns:a="http://schemas.openxmlformats.org/drawingml/2006/main">
                <a:ext uri="{FF2B5EF4-FFF2-40B4-BE49-F238E27FC236}">
                  <a16:creationId xmlns:a16="http://schemas.microsoft.com/office/drawing/2014/main" id="{B84D0EBF-50A3-35ED-A2CE-A5926DDD1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15237C">
        <w:rPr>
          <w:rFonts w:ascii="Arial" w:hAnsi="Arial" w:cs="Arial"/>
          <w:noProof/>
          <w:sz w:val="28"/>
          <w:szCs w:val="22"/>
          <w:lang w:bidi="ar-SA"/>
        </w:rPr>
        <mc:AlternateContent>
          <mc:Choice Requires="wps">
            <w:drawing>
              <wp:anchor distT="0" distB="0" distL="114300" distR="114300" simplePos="0" relativeHeight="251911168" behindDoc="0" locked="0" layoutInCell="1" allowOverlap="1" wp14:anchorId="70643410" wp14:editId="49B2B44F">
                <wp:simplePos x="0" y="0"/>
                <wp:positionH relativeFrom="margin">
                  <wp:align>left</wp:align>
                </wp:positionH>
                <wp:positionV relativeFrom="paragraph">
                  <wp:posOffset>3835573</wp:posOffset>
                </wp:positionV>
                <wp:extent cx="2886710" cy="457200"/>
                <wp:effectExtent l="0" t="0" r="27940" b="19050"/>
                <wp:wrapNone/>
                <wp:docPr id="272356314" name="Rectangle 1"/>
                <wp:cNvGraphicFramePr/>
                <a:graphic xmlns:a="http://schemas.openxmlformats.org/drawingml/2006/main">
                  <a:graphicData uri="http://schemas.microsoft.com/office/word/2010/wordprocessingShape">
                    <wps:wsp>
                      <wps:cNvSpPr/>
                      <wps:spPr>
                        <a:xfrm>
                          <a:off x="0" y="0"/>
                          <a:ext cx="2886710" cy="4572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1F2A359" w14:textId="01ED52A9" w:rsidR="0024026D" w:rsidRPr="00B43CD3" w:rsidRDefault="0024026D" w:rsidP="006F39CE">
                            <w:pPr>
                              <w:jc w:val="center"/>
                              <w:rPr>
                                <w:color w:val="000000" w:themeColor="text1"/>
                                <w:sz w:val="20"/>
                                <w:szCs w:val="18"/>
                              </w:rPr>
                            </w:pPr>
                            <w:r w:rsidRPr="00B43CD3">
                              <w:rPr>
                                <w:rFonts w:ascii="Times New Roman" w:hAnsi="Times New Roman" w:cs="Times New Roman"/>
                                <w:b/>
                                <w:bCs/>
                                <w:color w:val="000000" w:themeColor="text1"/>
                                <w:sz w:val="16"/>
                                <w:szCs w:val="14"/>
                              </w:rPr>
                              <w:t xml:space="preserve">Fig. </w:t>
                            </w:r>
                            <w:r>
                              <w:rPr>
                                <w:rFonts w:ascii="Times New Roman" w:hAnsi="Times New Roman" w:cs="Times New Roman"/>
                                <w:b/>
                                <w:bCs/>
                                <w:color w:val="000000" w:themeColor="text1"/>
                                <w:sz w:val="16"/>
                                <w:szCs w:val="14"/>
                              </w:rPr>
                              <w:t>2</w:t>
                            </w:r>
                            <w:r w:rsidRPr="00B43CD3">
                              <w:rPr>
                                <w:rFonts w:ascii="Times New Roman" w:hAnsi="Times New Roman" w:cs="Times New Roman"/>
                                <w:b/>
                                <w:bCs/>
                                <w:color w:val="000000" w:themeColor="text1"/>
                                <w:sz w:val="16"/>
                                <w:szCs w:val="14"/>
                              </w:rPr>
                              <w:t xml:space="preserve"> Wild mushrooms in term of their per cent contribution to the total number of species (economic value) in the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43410" id="Rectangle 1" o:spid="_x0000_s1029" style="position:absolute;margin-left:0;margin-top:302pt;width:227.3pt;height:36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" fillcolor="white [3201]" strokecolor="black [3213]" strokeweight="1pt">
                <v:textbox>
                  <w:txbxContent>
                    <w:p w14:paraId="51F2A359" w14:textId="01ED52A9" w:rsidR="0024026D" w:rsidRPr="00B43CD3" w:rsidRDefault="0024026D" w:rsidP="006F39CE">
                      <w:pPr>
                        <w:jc w:val="center"/>
                        <w:rPr>
                          <w:color w:val="000000" w:themeColor="text1"/>
                          <w:sz w:val="20"/>
                          <w:szCs w:val="18"/>
                        </w:rPr>
                      </w:pPr>
                      <w:r w:rsidRPr="00B43CD3">
                        <w:rPr>
                          <w:rFonts w:ascii="Times New Roman" w:hAnsi="Times New Roman" w:cs="Times New Roman"/>
                          <w:b/>
                          <w:bCs/>
                          <w:color w:val="000000" w:themeColor="text1"/>
                          <w:sz w:val="16"/>
                          <w:szCs w:val="14"/>
                        </w:rPr>
                        <w:t xml:space="preserve">Fig. </w:t>
                      </w:r>
                      <w:r>
                        <w:rPr>
                          <w:rFonts w:ascii="Times New Roman" w:hAnsi="Times New Roman" w:cs="Times New Roman"/>
                          <w:b/>
                          <w:bCs/>
                          <w:color w:val="000000" w:themeColor="text1"/>
                          <w:sz w:val="16"/>
                          <w:szCs w:val="14"/>
                        </w:rPr>
                        <w:t>2</w:t>
                      </w:r>
                      <w:r w:rsidRPr="00B43CD3">
                        <w:rPr>
                          <w:rFonts w:ascii="Times New Roman" w:hAnsi="Times New Roman" w:cs="Times New Roman"/>
                          <w:b/>
                          <w:bCs/>
                          <w:color w:val="000000" w:themeColor="text1"/>
                          <w:sz w:val="16"/>
                          <w:szCs w:val="14"/>
                        </w:rPr>
                        <w:t xml:space="preserve"> Wild mushrooms in term of their per cent contribution to the total number of species (economic value) in the study area</w:t>
                      </w:r>
                    </w:p>
                  </w:txbxContent>
                </v:textbox>
                <w10:wrap anchorx="margin"/>
              </v:rect>
            </w:pict>
          </mc:Fallback>
        </mc:AlternateContent>
      </w:r>
      <w:r w:rsidRPr="0015237C">
        <w:rPr>
          <w:rFonts w:ascii="Arial" w:hAnsi="Arial" w:cs="Arial"/>
          <w:noProof/>
          <w:lang w:bidi="ar-SA"/>
        </w:rPr>
        <w:drawing>
          <wp:anchor distT="0" distB="0" distL="114300" distR="114300" simplePos="0" relativeHeight="251907072" behindDoc="0" locked="0" layoutInCell="1" allowOverlap="1" wp14:anchorId="681264D7" wp14:editId="13C07A1A">
            <wp:simplePos x="0" y="0"/>
            <wp:positionH relativeFrom="margin">
              <wp:align>right</wp:align>
            </wp:positionH>
            <wp:positionV relativeFrom="paragraph">
              <wp:posOffset>24881</wp:posOffset>
            </wp:positionV>
            <wp:extent cx="2901950" cy="3615690"/>
            <wp:effectExtent l="0" t="0" r="12700" b="3810"/>
            <wp:wrapNone/>
            <wp:docPr id="1683216240" name="Chart 1">
              <a:extLst xmlns:a="http://schemas.openxmlformats.org/drawingml/2006/main">
                <a:ext uri="{FF2B5EF4-FFF2-40B4-BE49-F238E27FC236}">
                  <a16:creationId xmlns:a16="http://schemas.microsoft.com/office/drawing/2014/main" id="{FD12A439-1880-33B3-E681-313853DFC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15237C">
        <w:rPr>
          <w:rFonts w:ascii="Arial" w:hAnsi="Arial" w:cs="Arial"/>
          <w:noProof/>
          <w:sz w:val="28"/>
          <w:szCs w:val="22"/>
          <w:lang w:bidi="ar-SA"/>
        </w:rPr>
        <mc:AlternateContent>
          <mc:Choice Requires="wps">
            <w:drawing>
              <wp:anchor distT="0" distB="0" distL="114300" distR="114300" simplePos="0" relativeHeight="251909120" behindDoc="0" locked="0" layoutInCell="1" allowOverlap="1" wp14:anchorId="5B61B20B" wp14:editId="4281BEEA">
                <wp:simplePos x="0" y="0"/>
                <wp:positionH relativeFrom="margin">
                  <wp:align>right</wp:align>
                </wp:positionH>
                <wp:positionV relativeFrom="paragraph">
                  <wp:posOffset>3866458</wp:posOffset>
                </wp:positionV>
                <wp:extent cx="2875915" cy="428625"/>
                <wp:effectExtent l="0" t="0" r="19685" b="28575"/>
                <wp:wrapNone/>
                <wp:docPr id="533491414" name="Rectangle 1"/>
                <wp:cNvGraphicFramePr/>
                <a:graphic xmlns:a="http://schemas.openxmlformats.org/drawingml/2006/main">
                  <a:graphicData uri="http://schemas.microsoft.com/office/word/2010/wordprocessingShape">
                    <wps:wsp>
                      <wps:cNvSpPr/>
                      <wps:spPr>
                        <a:xfrm>
                          <a:off x="0" y="0"/>
                          <a:ext cx="287591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A8202BA" w14:textId="048DE382" w:rsidR="0024026D" w:rsidRPr="00B43CD3" w:rsidRDefault="0024026D" w:rsidP="00EE26CE">
                            <w:pPr>
                              <w:jc w:val="center"/>
                              <w:rPr>
                                <w:sz w:val="28"/>
                                <w:szCs w:val="24"/>
                              </w:rPr>
                            </w:pPr>
                            <w:bookmarkStart w:id="61" w:name="_Hlk201527673"/>
                            <w:r w:rsidRPr="00B43CD3">
                              <w:rPr>
                                <w:rFonts w:ascii="Times New Roman" w:hAnsi="Times New Roman" w:cs="Times New Roman"/>
                                <w:b/>
                                <w:bCs/>
                                <w:sz w:val="16"/>
                                <w:szCs w:val="14"/>
                              </w:rPr>
                              <w:t xml:space="preserve">Fig. </w:t>
                            </w:r>
                            <w:r>
                              <w:rPr>
                                <w:rFonts w:ascii="Times New Roman" w:hAnsi="Times New Roman" w:cs="Times New Roman"/>
                                <w:b/>
                                <w:bCs/>
                                <w:sz w:val="16"/>
                                <w:szCs w:val="14"/>
                              </w:rPr>
                              <w:t>3</w:t>
                            </w:r>
                            <w:r w:rsidRPr="00B43CD3">
                              <w:rPr>
                                <w:rFonts w:ascii="Times New Roman" w:hAnsi="Times New Roman" w:cs="Times New Roman"/>
                                <w:b/>
                                <w:bCs/>
                                <w:sz w:val="16"/>
                                <w:szCs w:val="14"/>
                              </w:rPr>
                              <w:t xml:space="preserve"> Number of wild mushrooms per centage on different substratum</w:t>
                            </w:r>
                            <w:bookmarkEnd w:id="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1B20B" id="_x0000_s1030" style="position:absolute;margin-left:175.25pt;margin-top:304.45pt;width:226.45pt;height:33.75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" fillcolor="white [3201]" strokecolor="black [3200]" strokeweight="1pt">
                <v:textbox>
                  <w:txbxContent>
                    <w:p w14:paraId="2A8202BA" w14:textId="048DE382" w:rsidR="0024026D" w:rsidRPr="00B43CD3" w:rsidRDefault="0024026D" w:rsidP="00EE26CE">
                      <w:pPr>
                        <w:jc w:val="center"/>
                        <w:rPr>
                          <w:sz w:val="28"/>
                          <w:szCs w:val="24"/>
                        </w:rPr>
                      </w:pPr>
                      <w:bookmarkStart w:id="86" w:name="_Hlk201527673"/>
                      <w:r w:rsidRPr="00B43CD3">
                        <w:rPr>
                          <w:rFonts w:ascii="Times New Roman" w:hAnsi="Times New Roman" w:cs="Times New Roman"/>
                          <w:b/>
                          <w:bCs/>
                          <w:sz w:val="16"/>
                          <w:szCs w:val="14"/>
                        </w:rPr>
                        <w:t xml:space="preserve">Fig. </w:t>
                      </w:r>
                      <w:r>
                        <w:rPr>
                          <w:rFonts w:ascii="Times New Roman" w:hAnsi="Times New Roman" w:cs="Times New Roman"/>
                          <w:b/>
                          <w:bCs/>
                          <w:sz w:val="16"/>
                          <w:szCs w:val="14"/>
                        </w:rPr>
                        <w:t>3</w:t>
                      </w:r>
                      <w:r w:rsidRPr="00B43CD3">
                        <w:rPr>
                          <w:rFonts w:ascii="Times New Roman" w:hAnsi="Times New Roman" w:cs="Times New Roman"/>
                          <w:b/>
                          <w:bCs/>
                          <w:sz w:val="16"/>
                          <w:szCs w:val="14"/>
                        </w:rPr>
                        <w:t xml:space="preserve"> Number of wild mushrooms per centage on different substratum</w:t>
                      </w:r>
                      <w:bookmarkEnd w:id="86"/>
                    </w:p>
                  </w:txbxContent>
                </v:textbox>
                <w10:wrap anchorx="margin"/>
              </v:rect>
            </w:pict>
          </mc:Fallback>
        </mc:AlternateContent>
      </w:r>
      <w:r w:rsidR="00EE26CE" w:rsidRPr="0015237C">
        <w:rPr>
          <w:rFonts w:ascii="Arial" w:hAnsi="Arial" w:cs="Arial"/>
          <w:noProof/>
          <w:lang w:bidi="ar-SA"/>
        </w:rPr>
        <w:drawing>
          <wp:inline distT="0" distB="0" distL="0" distR="0" wp14:anchorId="61028E7B" wp14:editId="3662454E">
            <wp:extent cx="2902258" cy="2431317"/>
            <wp:effectExtent l="0" t="0" r="12700" b="7620"/>
            <wp:docPr id="566031984" name="Chart 1">
              <a:extLst xmlns:a="http://schemas.openxmlformats.org/drawingml/2006/main">
                <a:ext uri="{FF2B5EF4-FFF2-40B4-BE49-F238E27FC236}">
                  <a16:creationId xmlns:a16="http://schemas.microsoft.com/office/drawing/2014/main" id="{FD12A439-1880-33B3-E681-313853DFC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E26CE" w:rsidRPr="0015237C">
        <w:rPr>
          <w:rFonts w:ascii="Arial" w:hAnsi="Arial" w:cs="Arial"/>
          <w:noProof/>
        </w:rPr>
        <w:t xml:space="preserve"> </w:t>
      </w:r>
    </w:p>
    <w:p w14:paraId="7B0ED4CE" w14:textId="07AA363F" w:rsidR="00D72E6F" w:rsidRPr="0015237C" w:rsidRDefault="00D72E6F" w:rsidP="00D72E6F">
      <w:pPr>
        <w:spacing w:line="240" w:lineRule="auto"/>
        <w:jc w:val="both"/>
        <w:rPr>
          <w:rFonts w:ascii="Arial" w:hAnsi="Arial" w:cs="Arial"/>
          <w:b/>
          <w:bCs/>
          <w:sz w:val="22"/>
          <w:szCs w:val="20"/>
        </w:rPr>
      </w:pPr>
      <w:r w:rsidRPr="0015237C">
        <w:rPr>
          <w:rFonts w:ascii="Arial" w:hAnsi="Arial" w:cs="Arial"/>
          <w:b/>
          <w:bCs/>
          <w:sz w:val="22"/>
          <w:szCs w:val="20"/>
        </w:rPr>
        <w:lastRenderedPageBreak/>
        <w:t>Table 1. Details of different wild mushroom species, collected from forest area near Bharsar region.</w:t>
      </w:r>
    </w:p>
    <w:tbl>
      <w:tblPr>
        <w:tblStyle w:val="TableGrid"/>
        <w:tblpPr w:leftFromText="180" w:rightFromText="180" w:horzAnchor="margin" w:tblpX="-1144" w:tblpY="500"/>
        <w:tblW w:w="14939" w:type="dxa"/>
        <w:tblLayout w:type="fixed"/>
        <w:tblLook w:val="04A0" w:firstRow="1" w:lastRow="0" w:firstColumn="1" w:lastColumn="0" w:noHBand="0" w:noVBand="1"/>
      </w:tblPr>
      <w:tblGrid>
        <w:gridCol w:w="1095"/>
        <w:gridCol w:w="942"/>
        <w:gridCol w:w="1575"/>
        <w:gridCol w:w="1574"/>
        <w:gridCol w:w="1258"/>
        <w:gridCol w:w="1100"/>
        <w:gridCol w:w="943"/>
        <w:gridCol w:w="942"/>
        <w:gridCol w:w="949"/>
        <w:gridCol w:w="942"/>
        <w:gridCol w:w="1008"/>
        <w:gridCol w:w="2611"/>
      </w:tblGrid>
      <w:tr w:rsidR="00C71DB0" w:rsidRPr="00D208B0" w14:paraId="05106E84" w14:textId="77777777" w:rsidTr="00D208B0">
        <w:trPr>
          <w:trHeight w:val="170"/>
        </w:trPr>
        <w:tc>
          <w:tcPr>
            <w:tcW w:w="1095" w:type="dxa"/>
            <w:vMerge w:val="restart"/>
            <w:vAlign w:val="center"/>
          </w:tcPr>
          <w:p w14:paraId="3CD9AA2C"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 No.</w:t>
            </w:r>
          </w:p>
        </w:tc>
        <w:tc>
          <w:tcPr>
            <w:tcW w:w="942" w:type="dxa"/>
            <w:vMerge w:val="restart"/>
            <w:vAlign w:val="center"/>
          </w:tcPr>
          <w:p w14:paraId="05622ECF"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Sample number</w:t>
            </w:r>
          </w:p>
        </w:tc>
        <w:tc>
          <w:tcPr>
            <w:tcW w:w="1575" w:type="dxa"/>
            <w:vMerge w:val="restart"/>
            <w:vAlign w:val="center"/>
          </w:tcPr>
          <w:p w14:paraId="22AA5FFE"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Mushroom species</w:t>
            </w:r>
          </w:p>
        </w:tc>
        <w:tc>
          <w:tcPr>
            <w:tcW w:w="1574" w:type="dxa"/>
            <w:vMerge w:val="restart"/>
            <w:vAlign w:val="center"/>
          </w:tcPr>
          <w:p w14:paraId="7D314DDD"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Family</w:t>
            </w:r>
          </w:p>
        </w:tc>
        <w:tc>
          <w:tcPr>
            <w:tcW w:w="1258" w:type="dxa"/>
            <w:vMerge w:val="restart"/>
            <w:vAlign w:val="center"/>
          </w:tcPr>
          <w:p w14:paraId="67851922"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Order</w:t>
            </w:r>
          </w:p>
        </w:tc>
        <w:tc>
          <w:tcPr>
            <w:tcW w:w="1100" w:type="dxa"/>
            <w:vMerge w:val="restart"/>
            <w:vAlign w:val="center"/>
          </w:tcPr>
          <w:p w14:paraId="7822254F"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Time of collection</w:t>
            </w:r>
          </w:p>
        </w:tc>
        <w:tc>
          <w:tcPr>
            <w:tcW w:w="2834" w:type="dxa"/>
            <w:gridSpan w:val="3"/>
            <w:vAlign w:val="center"/>
          </w:tcPr>
          <w:p w14:paraId="50FE407C" w14:textId="77777777" w:rsidR="00C71DB0" w:rsidRPr="00D208B0" w:rsidRDefault="00C71DB0" w:rsidP="00D208B0">
            <w:pPr>
              <w:jc w:val="center"/>
              <w:rPr>
                <w:rFonts w:ascii="Arial" w:hAnsi="Arial" w:cs="Arial"/>
                <w:b/>
                <w:bCs/>
                <w:sz w:val="18"/>
                <w:szCs w:val="18"/>
                <w:vertAlign w:val="superscript"/>
              </w:rPr>
            </w:pPr>
          </w:p>
          <w:p w14:paraId="44FCA765"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Elevation</w:t>
            </w:r>
          </w:p>
        </w:tc>
        <w:tc>
          <w:tcPr>
            <w:tcW w:w="942" w:type="dxa"/>
            <w:vMerge w:val="restart"/>
            <w:vAlign w:val="center"/>
          </w:tcPr>
          <w:p w14:paraId="64331709"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Substratum</w:t>
            </w:r>
          </w:p>
        </w:tc>
        <w:tc>
          <w:tcPr>
            <w:tcW w:w="1008" w:type="dxa"/>
            <w:vMerge w:val="restart"/>
            <w:vAlign w:val="center"/>
          </w:tcPr>
          <w:p w14:paraId="1707A9C3"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Important features </w:t>
            </w:r>
          </w:p>
        </w:tc>
        <w:tc>
          <w:tcPr>
            <w:tcW w:w="2611" w:type="dxa"/>
            <w:vMerge w:val="restart"/>
            <w:vAlign w:val="center"/>
          </w:tcPr>
          <w:p w14:paraId="1C084A20" w14:textId="77777777" w:rsidR="00C71DB0" w:rsidRPr="00D208B0" w:rsidRDefault="00C71DB0" w:rsidP="00D208B0">
            <w:pPr>
              <w:jc w:val="center"/>
              <w:rPr>
                <w:rFonts w:ascii="Arial" w:hAnsi="Arial" w:cs="Arial"/>
                <w:b/>
                <w:bCs/>
                <w:sz w:val="18"/>
                <w:szCs w:val="18"/>
                <w:vertAlign w:val="superscript"/>
              </w:rPr>
            </w:pPr>
            <w:commentRangeStart w:id="62"/>
            <w:r w:rsidRPr="00D208B0">
              <w:rPr>
                <w:rFonts w:ascii="Arial" w:hAnsi="Arial" w:cs="Arial"/>
                <w:b/>
                <w:bCs/>
                <w:sz w:val="18"/>
                <w:szCs w:val="18"/>
                <w:vertAlign w:val="superscript"/>
              </w:rPr>
              <w:t>Reference’s</w:t>
            </w:r>
            <w:commentRangeEnd w:id="62"/>
            <w:r w:rsidR="00D53274">
              <w:rPr>
                <w:rStyle w:val="CommentReference"/>
              </w:rPr>
              <w:commentReference w:id="62"/>
            </w:r>
          </w:p>
        </w:tc>
      </w:tr>
      <w:tr w:rsidR="00C71DB0" w:rsidRPr="00D208B0" w14:paraId="296BECD1" w14:textId="77777777" w:rsidTr="00D208B0">
        <w:trPr>
          <w:trHeight w:val="170"/>
        </w:trPr>
        <w:tc>
          <w:tcPr>
            <w:tcW w:w="1095" w:type="dxa"/>
            <w:vMerge/>
            <w:vAlign w:val="center"/>
          </w:tcPr>
          <w:p w14:paraId="626C7CF7" w14:textId="77777777" w:rsidR="00C71DB0" w:rsidRPr="00D208B0" w:rsidRDefault="00C71DB0" w:rsidP="00D208B0">
            <w:pPr>
              <w:jc w:val="center"/>
              <w:rPr>
                <w:rFonts w:ascii="Arial" w:hAnsi="Arial" w:cs="Arial"/>
                <w:b/>
                <w:bCs/>
                <w:sz w:val="18"/>
                <w:szCs w:val="18"/>
                <w:vertAlign w:val="superscript"/>
              </w:rPr>
            </w:pPr>
          </w:p>
        </w:tc>
        <w:tc>
          <w:tcPr>
            <w:tcW w:w="942" w:type="dxa"/>
            <w:vMerge/>
            <w:vAlign w:val="center"/>
          </w:tcPr>
          <w:p w14:paraId="770306B7" w14:textId="77777777" w:rsidR="00C71DB0" w:rsidRPr="00D208B0" w:rsidRDefault="00C71DB0" w:rsidP="00D208B0">
            <w:pPr>
              <w:jc w:val="center"/>
              <w:rPr>
                <w:rFonts w:ascii="Arial" w:hAnsi="Arial" w:cs="Arial"/>
                <w:b/>
                <w:bCs/>
                <w:sz w:val="18"/>
                <w:szCs w:val="18"/>
                <w:vertAlign w:val="superscript"/>
              </w:rPr>
            </w:pPr>
          </w:p>
        </w:tc>
        <w:tc>
          <w:tcPr>
            <w:tcW w:w="1575" w:type="dxa"/>
            <w:vMerge/>
            <w:vAlign w:val="center"/>
          </w:tcPr>
          <w:p w14:paraId="4A258567" w14:textId="77777777" w:rsidR="00C71DB0" w:rsidRPr="00D208B0" w:rsidRDefault="00C71DB0" w:rsidP="00D208B0">
            <w:pPr>
              <w:jc w:val="center"/>
              <w:rPr>
                <w:rFonts w:ascii="Arial" w:hAnsi="Arial" w:cs="Arial"/>
                <w:b/>
                <w:bCs/>
                <w:sz w:val="18"/>
                <w:szCs w:val="18"/>
                <w:vertAlign w:val="superscript"/>
              </w:rPr>
            </w:pPr>
          </w:p>
        </w:tc>
        <w:tc>
          <w:tcPr>
            <w:tcW w:w="1574" w:type="dxa"/>
            <w:vMerge/>
            <w:vAlign w:val="center"/>
          </w:tcPr>
          <w:p w14:paraId="1C7BA20D" w14:textId="77777777" w:rsidR="00C71DB0" w:rsidRPr="00D208B0" w:rsidRDefault="00C71DB0" w:rsidP="00D208B0">
            <w:pPr>
              <w:jc w:val="center"/>
              <w:rPr>
                <w:rFonts w:ascii="Arial" w:hAnsi="Arial" w:cs="Arial"/>
                <w:b/>
                <w:bCs/>
                <w:sz w:val="18"/>
                <w:szCs w:val="18"/>
                <w:vertAlign w:val="superscript"/>
              </w:rPr>
            </w:pPr>
          </w:p>
        </w:tc>
        <w:tc>
          <w:tcPr>
            <w:tcW w:w="1258" w:type="dxa"/>
            <w:vMerge/>
            <w:vAlign w:val="center"/>
          </w:tcPr>
          <w:p w14:paraId="4E049A33" w14:textId="77777777" w:rsidR="00C71DB0" w:rsidRPr="00D208B0" w:rsidRDefault="00C71DB0" w:rsidP="00D208B0">
            <w:pPr>
              <w:jc w:val="center"/>
              <w:rPr>
                <w:rFonts w:ascii="Arial" w:hAnsi="Arial" w:cs="Arial"/>
                <w:b/>
                <w:bCs/>
                <w:sz w:val="18"/>
                <w:szCs w:val="18"/>
                <w:vertAlign w:val="superscript"/>
              </w:rPr>
            </w:pPr>
          </w:p>
        </w:tc>
        <w:tc>
          <w:tcPr>
            <w:tcW w:w="1100" w:type="dxa"/>
            <w:vMerge/>
            <w:vAlign w:val="center"/>
          </w:tcPr>
          <w:p w14:paraId="219C6953" w14:textId="77777777" w:rsidR="00C71DB0" w:rsidRPr="00D208B0" w:rsidRDefault="00C71DB0" w:rsidP="00D208B0">
            <w:pPr>
              <w:jc w:val="center"/>
              <w:rPr>
                <w:rFonts w:ascii="Arial" w:hAnsi="Arial" w:cs="Arial"/>
                <w:b/>
                <w:bCs/>
                <w:sz w:val="18"/>
                <w:szCs w:val="18"/>
                <w:vertAlign w:val="superscript"/>
              </w:rPr>
            </w:pPr>
          </w:p>
        </w:tc>
        <w:tc>
          <w:tcPr>
            <w:tcW w:w="943" w:type="dxa"/>
            <w:vAlign w:val="center"/>
          </w:tcPr>
          <w:p w14:paraId="088163FB"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Altitude (m)</w:t>
            </w:r>
          </w:p>
        </w:tc>
        <w:tc>
          <w:tcPr>
            <w:tcW w:w="942" w:type="dxa"/>
            <w:vAlign w:val="center"/>
          </w:tcPr>
          <w:p w14:paraId="05796A61" w14:textId="383A4FC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Latitude (N)</w:t>
            </w:r>
          </w:p>
        </w:tc>
        <w:tc>
          <w:tcPr>
            <w:tcW w:w="949" w:type="dxa"/>
            <w:vAlign w:val="center"/>
          </w:tcPr>
          <w:p w14:paraId="060C72D4" w14:textId="76B8F90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Longitude (E)</w:t>
            </w:r>
          </w:p>
        </w:tc>
        <w:tc>
          <w:tcPr>
            <w:tcW w:w="942" w:type="dxa"/>
            <w:vMerge/>
            <w:vAlign w:val="center"/>
          </w:tcPr>
          <w:p w14:paraId="0FB0E859" w14:textId="77777777" w:rsidR="00C71DB0" w:rsidRPr="00D208B0" w:rsidRDefault="00C71DB0" w:rsidP="00D208B0">
            <w:pPr>
              <w:jc w:val="center"/>
              <w:rPr>
                <w:rFonts w:ascii="Arial" w:hAnsi="Arial" w:cs="Arial"/>
                <w:b/>
                <w:bCs/>
                <w:sz w:val="18"/>
                <w:szCs w:val="18"/>
                <w:vertAlign w:val="superscript"/>
              </w:rPr>
            </w:pPr>
          </w:p>
        </w:tc>
        <w:tc>
          <w:tcPr>
            <w:tcW w:w="1008" w:type="dxa"/>
            <w:vMerge/>
            <w:vAlign w:val="center"/>
          </w:tcPr>
          <w:p w14:paraId="10CE5E8C" w14:textId="77777777" w:rsidR="00C71DB0" w:rsidRPr="00D208B0" w:rsidRDefault="00C71DB0" w:rsidP="00D208B0">
            <w:pPr>
              <w:jc w:val="center"/>
              <w:rPr>
                <w:rFonts w:ascii="Arial" w:hAnsi="Arial" w:cs="Arial"/>
                <w:b/>
                <w:bCs/>
                <w:sz w:val="18"/>
                <w:szCs w:val="18"/>
                <w:vertAlign w:val="superscript"/>
              </w:rPr>
            </w:pPr>
          </w:p>
        </w:tc>
        <w:tc>
          <w:tcPr>
            <w:tcW w:w="2611" w:type="dxa"/>
            <w:vMerge/>
            <w:vAlign w:val="center"/>
          </w:tcPr>
          <w:p w14:paraId="580DEDE2" w14:textId="77777777" w:rsidR="00C71DB0" w:rsidRPr="00D208B0" w:rsidRDefault="00C71DB0" w:rsidP="00D208B0">
            <w:pPr>
              <w:jc w:val="center"/>
              <w:rPr>
                <w:rFonts w:ascii="Arial" w:hAnsi="Arial" w:cs="Arial"/>
                <w:b/>
                <w:bCs/>
                <w:sz w:val="18"/>
                <w:szCs w:val="18"/>
                <w:vertAlign w:val="superscript"/>
              </w:rPr>
            </w:pPr>
          </w:p>
        </w:tc>
      </w:tr>
      <w:tr w:rsidR="00C71DB0" w:rsidRPr="00D208B0" w14:paraId="36FD3096" w14:textId="77777777" w:rsidTr="00D208B0">
        <w:trPr>
          <w:trHeight w:val="170"/>
        </w:trPr>
        <w:tc>
          <w:tcPr>
            <w:tcW w:w="1095" w:type="dxa"/>
            <w:vAlign w:val="center"/>
          </w:tcPr>
          <w:p w14:paraId="2C68CF1D"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BDE666C" w14:textId="245042A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BH23</w:t>
            </w:r>
          </w:p>
        </w:tc>
        <w:tc>
          <w:tcPr>
            <w:tcW w:w="1575" w:type="dxa"/>
            <w:vAlign w:val="center"/>
          </w:tcPr>
          <w:p w14:paraId="2E0C23BD" w14:textId="7ED3AAEE"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Psilocybe</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semilanceata</w:t>
            </w:r>
            <w:proofErr w:type="spellEnd"/>
          </w:p>
        </w:tc>
        <w:tc>
          <w:tcPr>
            <w:tcW w:w="1574" w:type="dxa"/>
            <w:vAlign w:val="center"/>
          </w:tcPr>
          <w:p w14:paraId="22C3CFB8" w14:textId="64F339CB"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Hymenogastraceae</w:t>
            </w:r>
          </w:p>
        </w:tc>
        <w:tc>
          <w:tcPr>
            <w:tcW w:w="1258" w:type="dxa"/>
            <w:vAlign w:val="center"/>
          </w:tcPr>
          <w:p w14:paraId="4D049950" w14:textId="45A6CA4E"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447A793D" w14:textId="200EF1D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August2024</w:t>
            </w:r>
          </w:p>
        </w:tc>
        <w:tc>
          <w:tcPr>
            <w:tcW w:w="943" w:type="dxa"/>
            <w:vAlign w:val="center"/>
          </w:tcPr>
          <w:p w14:paraId="2989F792" w14:textId="2CB8E75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2010</w:t>
            </w:r>
          </w:p>
        </w:tc>
        <w:tc>
          <w:tcPr>
            <w:tcW w:w="942" w:type="dxa"/>
            <w:vAlign w:val="center"/>
          </w:tcPr>
          <w:p w14:paraId="2CEB70C9" w14:textId="5995C3B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5F529334" w14:textId="04F75AC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78.096309⁰</w:t>
            </w:r>
          </w:p>
        </w:tc>
        <w:tc>
          <w:tcPr>
            <w:tcW w:w="942" w:type="dxa"/>
            <w:vAlign w:val="center"/>
          </w:tcPr>
          <w:p w14:paraId="7F0C0334" w14:textId="4B7F9E8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Dung</w:t>
            </w:r>
          </w:p>
        </w:tc>
        <w:tc>
          <w:tcPr>
            <w:tcW w:w="1008" w:type="dxa"/>
            <w:vAlign w:val="center"/>
          </w:tcPr>
          <w:p w14:paraId="0AE3DD4D" w14:textId="18ABC6E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Unknown</w:t>
            </w:r>
          </w:p>
        </w:tc>
        <w:tc>
          <w:tcPr>
            <w:tcW w:w="2611" w:type="dxa"/>
            <w:vAlign w:val="center"/>
          </w:tcPr>
          <w:p w14:paraId="62AD8CBE" w14:textId="1BA72B4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(Semwal and Bhatt, 2019)</w:t>
            </w:r>
          </w:p>
        </w:tc>
      </w:tr>
      <w:tr w:rsidR="00C71DB0" w:rsidRPr="00D208B0" w14:paraId="23376724" w14:textId="77777777" w:rsidTr="00D208B0">
        <w:trPr>
          <w:trHeight w:val="170"/>
        </w:trPr>
        <w:tc>
          <w:tcPr>
            <w:tcW w:w="1095" w:type="dxa"/>
            <w:vAlign w:val="center"/>
          </w:tcPr>
          <w:p w14:paraId="2A3DC2F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E6E04E2" w14:textId="69D388D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BH29</w:t>
            </w:r>
          </w:p>
        </w:tc>
        <w:tc>
          <w:tcPr>
            <w:tcW w:w="1575" w:type="dxa"/>
            <w:vAlign w:val="center"/>
          </w:tcPr>
          <w:p w14:paraId="7DBE0294" w14:textId="5F9DAF4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Lactarius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zonarius</w:t>
            </w:r>
            <w:proofErr w:type="spellEnd"/>
          </w:p>
        </w:tc>
        <w:tc>
          <w:tcPr>
            <w:tcW w:w="1574" w:type="dxa"/>
            <w:vAlign w:val="center"/>
          </w:tcPr>
          <w:p w14:paraId="7D75D59B" w14:textId="60AC3187"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2C90A69A" w14:textId="77171AE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44542F32" w14:textId="1FD7711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6CA3756A" w14:textId="1CF5863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1977</w:t>
            </w:r>
          </w:p>
        </w:tc>
        <w:tc>
          <w:tcPr>
            <w:tcW w:w="942" w:type="dxa"/>
            <w:vAlign w:val="center"/>
          </w:tcPr>
          <w:p w14:paraId="55DC650F" w14:textId="07CF81B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30.065221⁰</w:t>
            </w:r>
          </w:p>
        </w:tc>
        <w:tc>
          <w:tcPr>
            <w:tcW w:w="949" w:type="dxa"/>
            <w:vAlign w:val="center"/>
          </w:tcPr>
          <w:p w14:paraId="031DCC8A" w14:textId="7395C9C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79.002309⁰</w:t>
            </w:r>
          </w:p>
        </w:tc>
        <w:tc>
          <w:tcPr>
            <w:tcW w:w="942" w:type="dxa"/>
            <w:vAlign w:val="center"/>
          </w:tcPr>
          <w:p w14:paraId="12076BB3" w14:textId="32FFB8B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41BB7C22" w14:textId="7355B42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5095F07A" w14:textId="6A9160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2BC53926" w14:textId="77777777" w:rsidTr="00D208B0">
        <w:trPr>
          <w:trHeight w:val="170"/>
        </w:trPr>
        <w:tc>
          <w:tcPr>
            <w:tcW w:w="1095" w:type="dxa"/>
            <w:vAlign w:val="center"/>
          </w:tcPr>
          <w:p w14:paraId="1F7C9C5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A872574" w14:textId="09F6702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BH43</w:t>
            </w:r>
          </w:p>
        </w:tc>
        <w:tc>
          <w:tcPr>
            <w:tcW w:w="1575" w:type="dxa"/>
            <w:vAlign w:val="center"/>
          </w:tcPr>
          <w:p w14:paraId="7DB4972C" w14:textId="6CD88D4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Lacaria </w:t>
            </w:r>
            <w:r w:rsidRPr="00D208B0">
              <w:rPr>
                <w:rFonts w:ascii="Arial" w:hAnsi="Arial" w:cs="Arial"/>
                <w:b/>
                <w:bCs/>
                <w:sz w:val="18"/>
                <w:szCs w:val="18"/>
                <w:vertAlign w:val="superscript"/>
              </w:rPr>
              <w:t xml:space="preserve"> sp.</w:t>
            </w:r>
          </w:p>
        </w:tc>
        <w:tc>
          <w:tcPr>
            <w:tcW w:w="1574" w:type="dxa"/>
            <w:vAlign w:val="center"/>
          </w:tcPr>
          <w:p w14:paraId="1418707E" w14:textId="1BB9DF39"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Geometridae</w:t>
            </w:r>
            <w:proofErr w:type="spellEnd"/>
          </w:p>
        </w:tc>
        <w:tc>
          <w:tcPr>
            <w:tcW w:w="1258" w:type="dxa"/>
            <w:vAlign w:val="center"/>
          </w:tcPr>
          <w:p w14:paraId="08A04ED8" w14:textId="7D1EA55E"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8FD695F" w14:textId="6E1C1BC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7CC01E20" w14:textId="384E7E8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2125</w:t>
            </w:r>
          </w:p>
        </w:tc>
        <w:tc>
          <w:tcPr>
            <w:tcW w:w="942" w:type="dxa"/>
            <w:vAlign w:val="center"/>
          </w:tcPr>
          <w:p w14:paraId="7150AFCD" w14:textId="34071BA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30.059058⁰</w:t>
            </w:r>
          </w:p>
        </w:tc>
        <w:tc>
          <w:tcPr>
            <w:tcW w:w="949" w:type="dxa"/>
            <w:vAlign w:val="center"/>
          </w:tcPr>
          <w:p w14:paraId="3F75472E" w14:textId="3EBDBC3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79.012609⁰</w:t>
            </w:r>
          </w:p>
        </w:tc>
        <w:tc>
          <w:tcPr>
            <w:tcW w:w="942" w:type="dxa"/>
            <w:vAlign w:val="center"/>
          </w:tcPr>
          <w:p w14:paraId="4060BF23" w14:textId="08F201E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5A917BB4" w14:textId="651CD41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1A438800" w14:textId="3B6FE3A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(Thapa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2024)</w:t>
            </w:r>
          </w:p>
        </w:tc>
      </w:tr>
      <w:tr w:rsidR="00C71DB0" w:rsidRPr="00D208B0" w14:paraId="5BC1D030" w14:textId="77777777" w:rsidTr="00D208B0">
        <w:trPr>
          <w:trHeight w:val="170"/>
        </w:trPr>
        <w:tc>
          <w:tcPr>
            <w:tcW w:w="1095" w:type="dxa"/>
            <w:vAlign w:val="center"/>
          </w:tcPr>
          <w:p w14:paraId="482E35C7"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2FD1FE5E" w14:textId="139C3D2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BH44</w:t>
            </w:r>
          </w:p>
        </w:tc>
        <w:tc>
          <w:tcPr>
            <w:tcW w:w="1575" w:type="dxa"/>
            <w:vAlign w:val="center"/>
          </w:tcPr>
          <w:p w14:paraId="26182548" w14:textId="74444395"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Hygrocybe</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
        </w:tc>
        <w:tc>
          <w:tcPr>
            <w:tcW w:w="1574" w:type="dxa"/>
            <w:vAlign w:val="center"/>
          </w:tcPr>
          <w:p w14:paraId="075AF96D" w14:textId="6176ADA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Hygrophoraceae</w:t>
            </w:r>
            <w:proofErr w:type="spellEnd"/>
          </w:p>
        </w:tc>
        <w:tc>
          <w:tcPr>
            <w:tcW w:w="1258" w:type="dxa"/>
            <w:vAlign w:val="center"/>
          </w:tcPr>
          <w:p w14:paraId="481F7BE6" w14:textId="26C84606"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AE11452" w14:textId="7FCD264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27D591F7" w14:textId="084D798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1979</w:t>
            </w:r>
          </w:p>
        </w:tc>
        <w:tc>
          <w:tcPr>
            <w:tcW w:w="942" w:type="dxa"/>
            <w:vAlign w:val="center"/>
          </w:tcPr>
          <w:p w14:paraId="474D7417" w14:textId="4A2651A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016B7B83" w14:textId="1630E2B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7FDB039F" w14:textId="4759C21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1026D6B3" w14:textId="72EA265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D074A7F" w14:textId="2391BA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2E7D38FE" w14:textId="77777777" w:rsidTr="00D208B0">
        <w:trPr>
          <w:trHeight w:val="170"/>
        </w:trPr>
        <w:tc>
          <w:tcPr>
            <w:tcW w:w="1095" w:type="dxa"/>
            <w:vAlign w:val="center"/>
          </w:tcPr>
          <w:p w14:paraId="355CAA6A"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3F026A57" w14:textId="5D9C058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BH45</w:t>
            </w:r>
          </w:p>
        </w:tc>
        <w:tc>
          <w:tcPr>
            <w:tcW w:w="1575" w:type="dxa"/>
            <w:vAlign w:val="center"/>
          </w:tcPr>
          <w:p w14:paraId="5AB67088" w14:textId="51D05F64"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Omphalina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pyxidata</w:t>
            </w:r>
            <w:proofErr w:type="spellEnd"/>
          </w:p>
        </w:tc>
        <w:tc>
          <w:tcPr>
            <w:tcW w:w="1574" w:type="dxa"/>
            <w:vAlign w:val="center"/>
          </w:tcPr>
          <w:p w14:paraId="240804F3" w14:textId="0A4431B3"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Tricholomataceae</w:t>
            </w:r>
            <w:proofErr w:type="spellEnd"/>
          </w:p>
        </w:tc>
        <w:tc>
          <w:tcPr>
            <w:tcW w:w="1258" w:type="dxa"/>
            <w:vAlign w:val="center"/>
          </w:tcPr>
          <w:p w14:paraId="62B29533" w14:textId="50058BC8"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812A4D5" w14:textId="758E49E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7E4A8160" w14:textId="6575460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1978</w:t>
            </w:r>
          </w:p>
        </w:tc>
        <w:tc>
          <w:tcPr>
            <w:tcW w:w="942" w:type="dxa"/>
            <w:vAlign w:val="center"/>
          </w:tcPr>
          <w:p w14:paraId="0B5245C7" w14:textId="7BAE4FF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6E4B872E" w14:textId="46EE85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79.002609⁰</w:t>
            </w:r>
          </w:p>
        </w:tc>
        <w:tc>
          <w:tcPr>
            <w:tcW w:w="942" w:type="dxa"/>
            <w:vAlign w:val="center"/>
          </w:tcPr>
          <w:p w14:paraId="7A425570" w14:textId="2AD87B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DD4AB03" w14:textId="55C59AF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42B17FB6" w14:textId="5B265B0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(Semwal and Bhatt, 2019)</w:t>
            </w:r>
          </w:p>
        </w:tc>
      </w:tr>
      <w:tr w:rsidR="00C71DB0" w:rsidRPr="00D208B0" w14:paraId="147722FE" w14:textId="77777777" w:rsidTr="00D208B0">
        <w:trPr>
          <w:trHeight w:val="170"/>
        </w:trPr>
        <w:tc>
          <w:tcPr>
            <w:tcW w:w="1095" w:type="dxa"/>
            <w:vAlign w:val="center"/>
          </w:tcPr>
          <w:p w14:paraId="150033E1"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3D2FCC7" w14:textId="6AC7109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BH49</w:t>
            </w:r>
          </w:p>
        </w:tc>
        <w:tc>
          <w:tcPr>
            <w:tcW w:w="1575" w:type="dxa"/>
            <w:vAlign w:val="center"/>
          </w:tcPr>
          <w:p w14:paraId="1038476C" w14:textId="7400F159"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Russula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fragilis</w:t>
            </w:r>
            <w:proofErr w:type="spellEnd"/>
          </w:p>
        </w:tc>
        <w:tc>
          <w:tcPr>
            <w:tcW w:w="1574" w:type="dxa"/>
            <w:vAlign w:val="center"/>
          </w:tcPr>
          <w:p w14:paraId="5A18A7A4" w14:textId="706BE42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7EE41B43" w14:textId="5EE9807F"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0FF6CDA2" w14:textId="19C9081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A3B6FBC" w14:textId="6C91316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1835</w:t>
            </w:r>
          </w:p>
        </w:tc>
        <w:tc>
          <w:tcPr>
            <w:tcW w:w="942" w:type="dxa"/>
            <w:vAlign w:val="center"/>
          </w:tcPr>
          <w:p w14:paraId="253A3566" w14:textId="4A90076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451F4313" w14:textId="3730445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1C9BE091" w14:textId="6867504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302DE43" w14:textId="7848278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40158409" w14:textId="58A9630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00B5509A" w14:textId="77777777" w:rsidTr="00D208B0">
        <w:trPr>
          <w:trHeight w:val="170"/>
        </w:trPr>
        <w:tc>
          <w:tcPr>
            <w:tcW w:w="1095" w:type="dxa"/>
            <w:vAlign w:val="center"/>
          </w:tcPr>
          <w:p w14:paraId="398615F5"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68052DDF" w14:textId="7231B55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BH50</w:t>
            </w:r>
          </w:p>
        </w:tc>
        <w:tc>
          <w:tcPr>
            <w:tcW w:w="1575" w:type="dxa"/>
            <w:vAlign w:val="center"/>
          </w:tcPr>
          <w:p w14:paraId="29BDA3FF" w14:textId="0C47AC26"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Lactarius</w:t>
            </w:r>
            <w:proofErr w:type="spellEnd"/>
            <w:r w:rsidRPr="00D208B0">
              <w:rPr>
                <w:rFonts w:ascii="Arial" w:hAnsi="Arial" w:cs="Arial"/>
                <w:b/>
                <w:bCs/>
                <w:i/>
                <w:iCs/>
                <w:sz w:val="18"/>
                <w:szCs w:val="18"/>
                <w:vertAlign w:val="superscript"/>
              </w:rPr>
              <w:t xml:space="preserve"> delicious</w:t>
            </w:r>
          </w:p>
        </w:tc>
        <w:tc>
          <w:tcPr>
            <w:tcW w:w="1574" w:type="dxa"/>
            <w:vAlign w:val="center"/>
          </w:tcPr>
          <w:p w14:paraId="6B493B43" w14:textId="0CFDE4BB"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73735A12" w14:textId="444C0F5A"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2B535190" w14:textId="54B4704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66CBFE1" w14:textId="2EB5B7D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1865</w:t>
            </w:r>
          </w:p>
        </w:tc>
        <w:tc>
          <w:tcPr>
            <w:tcW w:w="942" w:type="dxa"/>
            <w:vAlign w:val="center"/>
          </w:tcPr>
          <w:p w14:paraId="0509E7EB" w14:textId="6BE2DF6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6812D94B" w14:textId="152070F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79.002609⁰</w:t>
            </w:r>
          </w:p>
        </w:tc>
        <w:tc>
          <w:tcPr>
            <w:tcW w:w="942" w:type="dxa"/>
            <w:vAlign w:val="center"/>
          </w:tcPr>
          <w:p w14:paraId="0F0DB03A" w14:textId="481E50E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B2E5A2B" w14:textId="614C92B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5C45E6D5" w14:textId="49B19D6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(AO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2016; Sharma and Jaitly, 2021)</w:t>
            </w:r>
          </w:p>
        </w:tc>
      </w:tr>
      <w:tr w:rsidR="00C71DB0" w:rsidRPr="004F2991" w14:paraId="2E162E9C" w14:textId="77777777" w:rsidTr="00D208B0">
        <w:trPr>
          <w:trHeight w:val="170"/>
        </w:trPr>
        <w:tc>
          <w:tcPr>
            <w:tcW w:w="1095" w:type="dxa"/>
            <w:vAlign w:val="center"/>
          </w:tcPr>
          <w:p w14:paraId="50CB01D1"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7118D6A" w14:textId="450EAA5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BH54</w:t>
            </w:r>
          </w:p>
        </w:tc>
        <w:tc>
          <w:tcPr>
            <w:tcW w:w="1575" w:type="dxa"/>
            <w:vAlign w:val="center"/>
          </w:tcPr>
          <w:p w14:paraId="176AD0DC" w14:textId="5EAA99EF" w:rsidR="00C71DB0" w:rsidRPr="00D208B0" w:rsidRDefault="00C71DB0" w:rsidP="00D208B0">
            <w:pPr>
              <w:jc w:val="center"/>
              <w:rPr>
                <w:rFonts w:ascii="Arial" w:hAnsi="Arial" w:cs="Arial"/>
                <w:b/>
                <w:bCs/>
                <w:i/>
                <w:iCs/>
                <w:sz w:val="18"/>
                <w:szCs w:val="18"/>
                <w:vertAlign w:val="superscript"/>
              </w:rPr>
            </w:pPr>
            <w:proofErr w:type="spellStart"/>
            <w:r w:rsidRPr="00D208B0">
              <w:rPr>
                <w:rFonts w:ascii="Arial" w:hAnsi="Arial" w:cs="Arial"/>
                <w:b/>
                <w:bCs/>
                <w:i/>
                <w:iCs/>
                <w:sz w:val="18"/>
                <w:szCs w:val="18"/>
                <w:vertAlign w:val="superscript"/>
              </w:rPr>
              <w:t>Marasmiellus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vailantii</w:t>
            </w:r>
            <w:proofErr w:type="spellEnd"/>
          </w:p>
        </w:tc>
        <w:tc>
          <w:tcPr>
            <w:tcW w:w="1574" w:type="dxa"/>
            <w:vAlign w:val="center"/>
          </w:tcPr>
          <w:p w14:paraId="77DB47FC" w14:textId="51E05218"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Marasmiaceae</w:t>
            </w:r>
            <w:proofErr w:type="spellEnd"/>
          </w:p>
        </w:tc>
        <w:tc>
          <w:tcPr>
            <w:tcW w:w="1258" w:type="dxa"/>
            <w:vAlign w:val="center"/>
          </w:tcPr>
          <w:p w14:paraId="32657400" w14:textId="25BA4E9E"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91FFBBD" w14:textId="7766CC7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5B097666" w14:textId="3DBE5BC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1850</w:t>
            </w:r>
          </w:p>
        </w:tc>
        <w:tc>
          <w:tcPr>
            <w:tcW w:w="942" w:type="dxa"/>
            <w:vAlign w:val="center"/>
          </w:tcPr>
          <w:p w14:paraId="151000E6" w14:textId="4AD4A36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21FF22DE" w14:textId="5A8DC81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38EF2813" w14:textId="010C5F1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wood</w:t>
            </w:r>
          </w:p>
        </w:tc>
        <w:tc>
          <w:tcPr>
            <w:tcW w:w="1008" w:type="dxa"/>
            <w:vAlign w:val="center"/>
          </w:tcPr>
          <w:p w14:paraId="49E12CA8" w14:textId="506ABF5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5E7AF502" w14:textId="2A3B5D86" w:rsidR="00C71DB0" w:rsidRPr="004F2991" w:rsidRDefault="00C71DB0" w:rsidP="00D208B0">
            <w:pPr>
              <w:jc w:val="center"/>
              <w:rPr>
                <w:rFonts w:ascii="Arial" w:hAnsi="Arial" w:cs="Arial"/>
                <w:b/>
                <w:bCs/>
                <w:sz w:val="18"/>
                <w:szCs w:val="18"/>
                <w:vertAlign w:val="superscript"/>
                <w:lang w:val="fr-FR"/>
              </w:rPr>
            </w:pPr>
            <w:r w:rsidRPr="004F2991">
              <w:rPr>
                <w:rFonts w:ascii="Arial" w:hAnsi="Arial" w:cs="Arial"/>
                <w:b/>
                <w:bCs/>
                <w:sz w:val="18"/>
                <w:szCs w:val="18"/>
                <w:vertAlign w:val="superscript"/>
                <w:lang w:val="fr-FR"/>
              </w:rPr>
              <w:t>(</w:t>
            </w:r>
            <w:proofErr w:type="spellStart"/>
            <w:r w:rsidRPr="004F2991">
              <w:rPr>
                <w:rFonts w:ascii="Arial" w:hAnsi="Arial" w:cs="Arial"/>
                <w:b/>
                <w:bCs/>
                <w:sz w:val="18"/>
                <w:szCs w:val="18"/>
                <w:vertAlign w:val="superscript"/>
                <w:lang w:val="fr-FR"/>
              </w:rPr>
              <w:t>Gehlot</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xml:space="preserve">., 2014; </w:t>
            </w:r>
            <w:proofErr w:type="spellStart"/>
            <w:r w:rsidRPr="004F2991">
              <w:rPr>
                <w:rFonts w:ascii="Arial" w:hAnsi="Arial" w:cs="Arial"/>
                <w:b/>
                <w:bCs/>
                <w:sz w:val="18"/>
                <w:szCs w:val="18"/>
                <w:vertAlign w:val="superscript"/>
                <w:lang w:val="fr-FR"/>
              </w:rPr>
              <w:t>Borkar</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2015)</w:t>
            </w:r>
          </w:p>
        </w:tc>
      </w:tr>
      <w:tr w:rsidR="00C71DB0" w:rsidRPr="00D208B0" w14:paraId="52A699C3" w14:textId="77777777" w:rsidTr="00D208B0">
        <w:trPr>
          <w:trHeight w:val="170"/>
        </w:trPr>
        <w:tc>
          <w:tcPr>
            <w:tcW w:w="1095" w:type="dxa"/>
            <w:vAlign w:val="center"/>
          </w:tcPr>
          <w:p w14:paraId="443DDB92" w14:textId="77777777" w:rsidR="00C71DB0" w:rsidRPr="004F2991" w:rsidRDefault="00C71DB0" w:rsidP="00D208B0">
            <w:pPr>
              <w:pStyle w:val="ListParagraph"/>
              <w:numPr>
                <w:ilvl w:val="0"/>
                <w:numId w:val="1"/>
              </w:numPr>
              <w:jc w:val="center"/>
              <w:rPr>
                <w:rFonts w:ascii="Arial" w:hAnsi="Arial" w:cs="Arial"/>
                <w:b/>
                <w:bCs/>
                <w:sz w:val="18"/>
                <w:szCs w:val="18"/>
                <w:vertAlign w:val="superscript"/>
                <w:lang w:val="fr-FR"/>
              </w:rPr>
            </w:pPr>
          </w:p>
        </w:tc>
        <w:tc>
          <w:tcPr>
            <w:tcW w:w="942" w:type="dxa"/>
            <w:vAlign w:val="center"/>
          </w:tcPr>
          <w:p w14:paraId="141D4130" w14:textId="292902A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BH57</w:t>
            </w:r>
          </w:p>
        </w:tc>
        <w:tc>
          <w:tcPr>
            <w:tcW w:w="1575" w:type="dxa"/>
            <w:vAlign w:val="center"/>
          </w:tcPr>
          <w:p w14:paraId="415A9D6A" w14:textId="2557824F" w:rsidR="00C71DB0" w:rsidRPr="00D208B0" w:rsidRDefault="00C71DB0" w:rsidP="00D208B0">
            <w:pPr>
              <w:jc w:val="center"/>
              <w:rPr>
                <w:rFonts w:ascii="Arial" w:hAnsi="Arial" w:cs="Arial"/>
                <w:b/>
                <w:bCs/>
                <w:i/>
                <w:iCs/>
                <w:sz w:val="18"/>
                <w:szCs w:val="18"/>
                <w:vertAlign w:val="superscript"/>
              </w:rPr>
            </w:pPr>
            <w:proofErr w:type="spellStart"/>
            <w:r w:rsidRPr="00D208B0">
              <w:rPr>
                <w:rFonts w:ascii="Arial" w:hAnsi="Arial" w:cs="Arial"/>
                <w:b/>
                <w:bCs/>
                <w:i/>
                <w:iCs/>
                <w:sz w:val="18"/>
                <w:szCs w:val="18"/>
                <w:vertAlign w:val="superscript"/>
              </w:rPr>
              <w:t>Pseudoclitocybe</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cyathiformsis</w:t>
            </w:r>
            <w:proofErr w:type="spellEnd"/>
          </w:p>
        </w:tc>
        <w:tc>
          <w:tcPr>
            <w:tcW w:w="1574" w:type="dxa"/>
            <w:vAlign w:val="center"/>
          </w:tcPr>
          <w:p w14:paraId="4C55B037" w14:textId="292EC8A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Tricholomataceae</w:t>
            </w:r>
            <w:proofErr w:type="spellEnd"/>
          </w:p>
        </w:tc>
        <w:tc>
          <w:tcPr>
            <w:tcW w:w="1258" w:type="dxa"/>
            <w:vAlign w:val="center"/>
          </w:tcPr>
          <w:p w14:paraId="0E561D7A" w14:textId="02D53C44"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18B58F97" w14:textId="49759EA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8524529" w14:textId="405404A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2022</w:t>
            </w:r>
          </w:p>
        </w:tc>
        <w:tc>
          <w:tcPr>
            <w:tcW w:w="942" w:type="dxa"/>
            <w:vAlign w:val="center"/>
          </w:tcPr>
          <w:p w14:paraId="5733FD4D" w14:textId="7243239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008950C9" w14:textId="14B8C55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531B5864" w14:textId="0103BD9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B1AE1E9" w14:textId="078DA8C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Unknown</w:t>
            </w:r>
          </w:p>
        </w:tc>
        <w:tc>
          <w:tcPr>
            <w:tcW w:w="2611" w:type="dxa"/>
            <w:vAlign w:val="center"/>
          </w:tcPr>
          <w:p w14:paraId="31598741" w14:textId="60904FA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5E0CB58D" w14:textId="77777777" w:rsidTr="00D208B0">
        <w:trPr>
          <w:trHeight w:val="170"/>
        </w:trPr>
        <w:tc>
          <w:tcPr>
            <w:tcW w:w="1095" w:type="dxa"/>
            <w:vAlign w:val="center"/>
          </w:tcPr>
          <w:p w14:paraId="52D1DC25"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7F74BE2" w14:textId="192A95D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BH58</w:t>
            </w:r>
          </w:p>
        </w:tc>
        <w:tc>
          <w:tcPr>
            <w:tcW w:w="1575" w:type="dxa"/>
            <w:vAlign w:val="center"/>
          </w:tcPr>
          <w:p w14:paraId="45271224" w14:textId="0C0CD6F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Amanita </w:t>
            </w:r>
            <w:proofErr w:type="spellStart"/>
            <w:r w:rsidRPr="00D208B0">
              <w:rPr>
                <w:rFonts w:ascii="Arial" w:hAnsi="Arial" w:cs="Arial"/>
                <w:b/>
                <w:bCs/>
                <w:i/>
                <w:iCs/>
                <w:sz w:val="18"/>
                <w:szCs w:val="18"/>
                <w:vertAlign w:val="superscript"/>
              </w:rPr>
              <w:t>manicata</w:t>
            </w:r>
            <w:proofErr w:type="spellEnd"/>
          </w:p>
        </w:tc>
        <w:tc>
          <w:tcPr>
            <w:tcW w:w="1574" w:type="dxa"/>
            <w:vAlign w:val="center"/>
          </w:tcPr>
          <w:p w14:paraId="06EFBE48" w14:textId="0FDAAA00"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36638368" w14:textId="0865E7AB"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22B50FEA" w14:textId="57E6231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17304366" w14:textId="042CB21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2048</w:t>
            </w:r>
          </w:p>
        </w:tc>
        <w:tc>
          <w:tcPr>
            <w:tcW w:w="942" w:type="dxa"/>
            <w:vAlign w:val="center"/>
          </w:tcPr>
          <w:p w14:paraId="31966D28" w14:textId="1A5243F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30.059048⁰</w:t>
            </w:r>
          </w:p>
        </w:tc>
        <w:tc>
          <w:tcPr>
            <w:tcW w:w="949" w:type="dxa"/>
            <w:vAlign w:val="center"/>
          </w:tcPr>
          <w:p w14:paraId="72E66DD9" w14:textId="2F89DA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78.002909⁰</w:t>
            </w:r>
          </w:p>
        </w:tc>
        <w:tc>
          <w:tcPr>
            <w:tcW w:w="942" w:type="dxa"/>
            <w:vAlign w:val="center"/>
          </w:tcPr>
          <w:p w14:paraId="606A42AD" w14:textId="1908863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678CD0CB" w14:textId="0B97D3F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2032F5CE" w14:textId="6364FC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4F2991" w14:paraId="5CF907F5" w14:textId="77777777" w:rsidTr="00D208B0">
        <w:trPr>
          <w:trHeight w:val="170"/>
        </w:trPr>
        <w:tc>
          <w:tcPr>
            <w:tcW w:w="1095" w:type="dxa"/>
            <w:vAlign w:val="center"/>
          </w:tcPr>
          <w:p w14:paraId="289DDAA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AD94EB8" w14:textId="3473CB2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BH59</w:t>
            </w:r>
          </w:p>
        </w:tc>
        <w:tc>
          <w:tcPr>
            <w:tcW w:w="1575" w:type="dxa"/>
            <w:vAlign w:val="center"/>
          </w:tcPr>
          <w:p w14:paraId="0DADC8D5" w14:textId="522AEF2A"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Vascellum</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pratense</w:t>
            </w:r>
            <w:proofErr w:type="spellEnd"/>
          </w:p>
        </w:tc>
        <w:tc>
          <w:tcPr>
            <w:tcW w:w="1574" w:type="dxa"/>
            <w:vAlign w:val="center"/>
          </w:tcPr>
          <w:p w14:paraId="5EFE3AA4" w14:textId="5143D66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Lycoperdaceae</w:t>
            </w:r>
            <w:proofErr w:type="spellEnd"/>
          </w:p>
        </w:tc>
        <w:tc>
          <w:tcPr>
            <w:tcW w:w="1258" w:type="dxa"/>
            <w:vAlign w:val="center"/>
          </w:tcPr>
          <w:p w14:paraId="5A1C864F" w14:textId="21AE18E2"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135971A6" w14:textId="496C1CD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6969A4D3" w14:textId="28CF298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2065</w:t>
            </w:r>
          </w:p>
        </w:tc>
        <w:tc>
          <w:tcPr>
            <w:tcW w:w="942" w:type="dxa"/>
            <w:vAlign w:val="center"/>
          </w:tcPr>
          <w:p w14:paraId="14E52359" w14:textId="00B5BC6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30.059067⁰</w:t>
            </w:r>
          </w:p>
        </w:tc>
        <w:tc>
          <w:tcPr>
            <w:tcW w:w="949" w:type="dxa"/>
            <w:vAlign w:val="center"/>
          </w:tcPr>
          <w:p w14:paraId="3589C800" w14:textId="1528950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78.002609⁰</w:t>
            </w:r>
          </w:p>
        </w:tc>
        <w:tc>
          <w:tcPr>
            <w:tcW w:w="942" w:type="dxa"/>
            <w:vAlign w:val="center"/>
          </w:tcPr>
          <w:p w14:paraId="522E77E7" w14:textId="5C4ED3D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BBACB1C" w14:textId="50C477B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280EDB1F" w14:textId="18480356" w:rsidR="00C71DB0" w:rsidRPr="004F2991" w:rsidRDefault="00C71DB0" w:rsidP="00D208B0">
            <w:pPr>
              <w:jc w:val="center"/>
              <w:rPr>
                <w:rFonts w:ascii="Arial" w:hAnsi="Arial" w:cs="Arial"/>
                <w:b/>
                <w:bCs/>
                <w:sz w:val="18"/>
                <w:szCs w:val="18"/>
                <w:vertAlign w:val="superscript"/>
                <w:lang w:val="fr-FR"/>
              </w:rPr>
            </w:pPr>
            <w:r w:rsidRPr="004F2991">
              <w:rPr>
                <w:rFonts w:ascii="Arial" w:hAnsi="Arial" w:cs="Arial"/>
                <w:b/>
                <w:bCs/>
                <w:sz w:val="18"/>
                <w:szCs w:val="18"/>
                <w:vertAlign w:val="superscript"/>
                <w:lang w:val="fr-FR"/>
              </w:rPr>
              <w:t>(</w:t>
            </w:r>
            <w:proofErr w:type="spellStart"/>
            <w:r w:rsidRPr="004F2991">
              <w:rPr>
                <w:rFonts w:ascii="Arial" w:hAnsi="Arial" w:cs="Arial"/>
                <w:b/>
                <w:bCs/>
                <w:sz w:val="18"/>
                <w:szCs w:val="18"/>
                <w:vertAlign w:val="superscript"/>
                <w:lang w:val="fr-FR"/>
              </w:rPr>
              <w:t>Gehlot</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xml:space="preserve">., 2014; </w:t>
            </w:r>
            <w:proofErr w:type="spellStart"/>
            <w:r w:rsidRPr="004F2991">
              <w:rPr>
                <w:rFonts w:ascii="Arial" w:hAnsi="Arial" w:cs="Arial"/>
                <w:b/>
                <w:bCs/>
                <w:sz w:val="18"/>
                <w:szCs w:val="18"/>
                <w:vertAlign w:val="superscript"/>
                <w:lang w:val="fr-FR"/>
              </w:rPr>
              <w:t>Borkar</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2015)</w:t>
            </w:r>
          </w:p>
        </w:tc>
      </w:tr>
      <w:tr w:rsidR="00C71DB0" w:rsidRPr="00D208B0" w14:paraId="51B8174F" w14:textId="77777777" w:rsidTr="00D208B0">
        <w:trPr>
          <w:trHeight w:val="170"/>
        </w:trPr>
        <w:tc>
          <w:tcPr>
            <w:tcW w:w="1095" w:type="dxa"/>
            <w:vAlign w:val="center"/>
          </w:tcPr>
          <w:p w14:paraId="58B317B8" w14:textId="77777777" w:rsidR="00C71DB0" w:rsidRPr="004F2991" w:rsidRDefault="00C71DB0" w:rsidP="00D208B0">
            <w:pPr>
              <w:pStyle w:val="ListParagraph"/>
              <w:numPr>
                <w:ilvl w:val="0"/>
                <w:numId w:val="1"/>
              </w:numPr>
              <w:jc w:val="center"/>
              <w:rPr>
                <w:rFonts w:ascii="Arial" w:hAnsi="Arial" w:cs="Arial"/>
                <w:b/>
                <w:bCs/>
                <w:sz w:val="18"/>
                <w:szCs w:val="18"/>
                <w:vertAlign w:val="superscript"/>
                <w:lang w:val="fr-FR"/>
              </w:rPr>
            </w:pPr>
          </w:p>
        </w:tc>
        <w:tc>
          <w:tcPr>
            <w:tcW w:w="942" w:type="dxa"/>
            <w:vAlign w:val="center"/>
          </w:tcPr>
          <w:p w14:paraId="69A1E640" w14:textId="38DACD9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BH60</w:t>
            </w:r>
          </w:p>
        </w:tc>
        <w:tc>
          <w:tcPr>
            <w:tcW w:w="1575" w:type="dxa"/>
            <w:vAlign w:val="center"/>
          </w:tcPr>
          <w:p w14:paraId="030B217C" w14:textId="76BEE92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Polyporus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tuberaster</w:t>
            </w:r>
            <w:proofErr w:type="spellEnd"/>
          </w:p>
        </w:tc>
        <w:tc>
          <w:tcPr>
            <w:tcW w:w="1574" w:type="dxa"/>
            <w:vAlign w:val="center"/>
          </w:tcPr>
          <w:p w14:paraId="5D104BAA" w14:textId="21660DF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Polyporaceae</w:t>
            </w:r>
            <w:proofErr w:type="spellEnd"/>
          </w:p>
        </w:tc>
        <w:tc>
          <w:tcPr>
            <w:tcW w:w="1258" w:type="dxa"/>
            <w:vAlign w:val="center"/>
          </w:tcPr>
          <w:p w14:paraId="5533ACC0" w14:textId="4C731ED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3A77131F" w14:textId="774154B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05257025" w14:textId="1732493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2013</w:t>
            </w:r>
          </w:p>
        </w:tc>
        <w:tc>
          <w:tcPr>
            <w:tcW w:w="942" w:type="dxa"/>
            <w:vAlign w:val="center"/>
          </w:tcPr>
          <w:p w14:paraId="084BF3CB" w14:textId="6C8F8C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30.059024⁰</w:t>
            </w:r>
          </w:p>
        </w:tc>
        <w:tc>
          <w:tcPr>
            <w:tcW w:w="949" w:type="dxa"/>
            <w:vAlign w:val="center"/>
          </w:tcPr>
          <w:p w14:paraId="64D456A3" w14:textId="4F99433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1861DB5F" w14:textId="025AFC2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7D299889" w14:textId="55D311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3FCDB57B" w14:textId="01E8868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07BE3CBA" w14:textId="77777777" w:rsidTr="00D208B0">
        <w:trPr>
          <w:trHeight w:val="170"/>
        </w:trPr>
        <w:tc>
          <w:tcPr>
            <w:tcW w:w="1095" w:type="dxa"/>
            <w:vAlign w:val="center"/>
          </w:tcPr>
          <w:p w14:paraId="1E63138F"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9F210F7" w14:textId="05AF928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BH61</w:t>
            </w:r>
          </w:p>
        </w:tc>
        <w:tc>
          <w:tcPr>
            <w:tcW w:w="1575" w:type="dxa"/>
            <w:vAlign w:val="center"/>
          </w:tcPr>
          <w:p w14:paraId="3681C087" w14:textId="364376C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Amanita </w:t>
            </w:r>
            <w:proofErr w:type="spellStart"/>
            <w:r w:rsidRPr="00D208B0">
              <w:rPr>
                <w:rFonts w:ascii="Arial" w:hAnsi="Arial" w:cs="Arial"/>
                <w:b/>
                <w:bCs/>
                <w:i/>
                <w:iCs/>
                <w:sz w:val="18"/>
                <w:szCs w:val="18"/>
                <w:vertAlign w:val="superscript"/>
              </w:rPr>
              <w:t>ceciliae</w:t>
            </w:r>
            <w:proofErr w:type="spellEnd"/>
          </w:p>
        </w:tc>
        <w:tc>
          <w:tcPr>
            <w:tcW w:w="1574" w:type="dxa"/>
            <w:vAlign w:val="center"/>
          </w:tcPr>
          <w:p w14:paraId="2AC3CAFE" w14:textId="70EE91A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344F44D8" w14:textId="000CBA6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6010F2C0" w14:textId="3CCAD1F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53D9941" w14:textId="7680E7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2000</w:t>
            </w:r>
          </w:p>
        </w:tc>
        <w:tc>
          <w:tcPr>
            <w:tcW w:w="942" w:type="dxa"/>
            <w:vAlign w:val="center"/>
          </w:tcPr>
          <w:p w14:paraId="272CFC80" w14:textId="309C94F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30.059046⁰</w:t>
            </w:r>
          </w:p>
        </w:tc>
        <w:tc>
          <w:tcPr>
            <w:tcW w:w="949" w:type="dxa"/>
            <w:vAlign w:val="center"/>
          </w:tcPr>
          <w:p w14:paraId="03DF8296" w14:textId="173EA1C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78.002308⁰</w:t>
            </w:r>
          </w:p>
        </w:tc>
        <w:tc>
          <w:tcPr>
            <w:tcW w:w="942" w:type="dxa"/>
            <w:vAlign w:val="center"/>
          </w:tcPr>
          <w:p w14:paraId="399D3819" w14:textId="5443856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F7DD93E" w14:textId="505F8E5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7A040845" w14:textId="0A2FE52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4F2991" w14:paraId="6AC52347" w14:textId="77777777" w:rsidTr="00D208B0">
        <w:trPr>
          <w:trHeight w:val="170"/>
        </w:trPr>
        <w:tc>
          <w:tcPr>
            <w:tcW w:w="1095" w:type="dxa"/>
            <w:vAlign w:val="center"/>
          </w:tcPr>
          <w:p w14:paraId="282C5036"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70DFAA3" w14:textId="5E4D021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BH62</w:t>
            </w:r>
          </w:p>
        </w:tc>
        <w:tc>
          <w:tcPr>
            <w:tcW w:w="1575" w:type="dxa"/>
            <w:vAlign w:val="center"/>
          </w:tcPr>
          <w:p w14:paraId="7E5522F1" w14:textId="4E9D4105"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Craterellus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tubaeformis</w:t>
            </w:r>
            <w:proofErr w:type="spellEnd"/>
          </w:p>
        </w:tc>
        <w:tc>
          <w:tcPr>
            <w:tcW w:w="1574" w:type="dxa"/>
            <w:vAlign w:val="center"/>
          </w:tcPr>
          <w:p w14:paraId="232A6EB0" w14:textId="4621D29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Cantarellace</w:t>
            </w:r>
            <w:proofErr w:type="spellEnd"/>
          </w:p>
        </w:tc>
        <w:tc>
          <w:tcPr>
            <w:tcW w:w="1258" w:type="dxa"/>
            <w:vAlign w:val="center"/>
          </w:tcPr>
          <w:p w14:paraId="2DE52896" w14:textId="17BE13B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Cantharellales</w:t>
            </w:r>
            <w:proofErr w:type="spellEnd"/>
          </w:p>
        </w:tc>
        <w:tc>
          <w:tcPr>
            <w:tcW w:w="1100" w:type="dxa"/>
            <w:vAlign w:val="center"/>
          </w:tcPr>
          <w:p w14:paraId="4B52C361" w14:textId="02BF4DA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411E459E" w14:textId="0AE2575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1965</w:t>
            </w:r>
          </w:p>
        </w:tc>
        <w:tc>
          <w:tcPr>
            <w:tcW w:w="942" w:type="dxa"/>
            <w:vAlign w:val="center"/>
          </w:tcPr>
          <w:p w14:paraId="41618F06" w14:textId="6002125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30.059001⁰</w:t>
            </w:r>
          </w:p>
        </w:tc>
        <w:tc>
          <w:tcPr>
            <w:tcW w:w="949" w:type="dxa"/>
            <w:vAlign w:val="center"/>
          </w:tcPr>
          <w:p w14:paraId="56B89DBD" w14:textId="524E852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78.002809⁰</w:t>
            </w:r>
          </w:p>
        </w:tc>
        <w:tc>
          <w:tcPr>
            <w:tcW w:w="942" w:type="dxa"/>
            <w:vAlign w:val="center"/>
          </w:tcPr>
          <w:p w14:paraId="1CA153DB" w14:textId="4C3AE9F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741AA91C" w14:textId="72705BF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DD68BFC" w14:textId="43D418AC" w:rsidR="00C71DB0" w:rsidRPr="004F2991" w:rsidRDefault="00C71DB0" w:rsidP="00D208B0">
            <w:pPr>
              <w:jc w:val="center"/>
              <w:rPr>
                <w:rFonts w:ascii="Arial" w:hAnsi="Arial" w:cs="Arial"/>
                <w:b/>
                <w:bCs/>
                <w:sz w:val="18"/>
                <w:szCs w:val="18"/>
                <w:vertAlign w:val="superscript"/>
                <w:lang w:val="fr-FR"/>
              </w:rPr>
            </w:pPr>
            <w:r w:rsidRPr="004F2991">
              <w:rPr>
                <w:rFonts w:ascii="Arial" w:hAnsi="Arial" w:cs="Arial"/>
                <w:b/>
                <w:bCs/>
                <w:sz w:val="18"/>
                <w:szCs w:val="18"/>
                <w:vertAlign w:val="superscript"/>
                <w:lang w:val="fr-FR"/>
              </w:rPr>
              <w:t xml:space="preserve">(M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xml:space="preserve">., 2014; </w:t>
            </w:r>
            <w:proofErr w:type="spellStart"/>
            <w:r w:rsidRPr="004F2991">
              <w:rPr>
                <w:rFonts w:ascii="Arial" w:hAnsi="Arial" w:cs="Arial"/>
                <w:b/>
                <w:bCs/>
                <w:sz w:val="18"/>
                <w:szCs w:val="18"/>
                <w:vertAlign w:val="superscript"/>
                <w:lang w:val="fr-FR"/>
              </w:rPr>
              <w:t>Vyas</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2014)</w:t>
            </w:r>
          </w:p>
        </w:tc>
      </w:tr>
      <w:tr w:rsidR="00C71DB0" w:rsidRPr="00D208B0" w14:paraId="6BCC0544" w14:textId="77777777" w:rsidTr="00D208B0">
        <w:trPr>
          <w:trHeight w:val="170"/>
        </w:trPr>
        <w:tc>
          <w:tcPr>
            <w:tcW w:w="1095" w:type="dxa"/>
            <w:vAlign w:val="center"/>
          </w:tcPr>
          <w:p w14:paraId="27E747BE" w14:textId="77777777" w:rsidR="00C71DB0" w:rsidRPr="004F2991" w:rsidRDefault="00C71DB0" w:rsidP="00D208B0">
            <w:pPr>
              <w:pStyle w:val="ListParagraph"/>
              <w:numPr>
                <w:ilvl w:val="0"/>
                <w:numId w:val="1"/>
              </w:numPr>
              <w:jc w:val="center"/>
              <w:rPr>
                <w:rFonts w:ascii="Arial" w:hAnsi="Arial" w:cs="Arial"/>
                <w:b/>
                <w:bCs/>
                <w:sz w:val="18"/>
                <w:szCs w:val="18"/>
                <w:vertAlign w:val="superscript"/>
                <w:lang w:val="fr-FR"/>
              </w:rPr>
            </w:pPr>
          </w:p>
        </w:tc>
        <w:tc>
          <w:tcPr>
            <w:tcW w:w="942" w:type="dxa"/>
            <w:vAlign w:val="center"/>
          </w:tcPr>
          <w:p w14:paraId="6EB7FBB1" w14:textId="705A39C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BH63</w:t>
            </w:r>
          </w:p>
        </w:tc>
        <w:tc>
          <w:tcPr>
            <w:tcW w:w="1575" w:type="dxa"/>
            <w:vAlign w:val="center"/>
          </w:tcPr>
          <w:p w14:paraId="233FB3EF" w14:textId="1AC66B4A"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Hygrocybe</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conica</w:t>
            </w:r>
            <w:proofErr w:type="spellEnd"/>
          </w:p>
        </w:tc>
        <w:tc>
          <w:tcPr>
            <w:tcW w:w="1574" w:type="dxa"/>
            <w:vAlign w:val="center"/>
          </w:tcPr>
          <w:p w14:paraId="5DE68A66" w14:textId="565DF3B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Hygrophoraceae</w:t>
            </w:r>
            <w:proofErr w:type="spellEnd"/>
          </w:p>
        </w:tc>
        <w:tc>
          <w:tcPr>
            <w:tcW w:w="1258" w:type="dxa"/>
            <w:vAlign w:val="center"/>
          </w:tcPr>
          <w:p w14:paraId="70585C32" w14:textId="09D9DFF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8D5CEA6" w14:textId="3DDCD3F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D6559C0" w14:textId="5DB476C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1893</w:t>
            </w:r>
          </w:p>
        </w:tc>
        <w:tc>
          <w:tcPr>
            <w:tcW w:w="942" w:type="dxa"/>
            <w:vAlign w:val="center"/>
          </w:tcPr>
          <w:p w14:paraId="0430CB02" w14:textId="2AAEE09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5EE8BE4D" w14:textId="5C8082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303B1A04" w14:textId="0FFC7C2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6661D52E" w14:textId="4AC6709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523C3BB9" w14:textId="14C1243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5DF6EF6D" w14:textId="77777777" w:rsidTr="00D208B0">
        <w:trPr>
          <w:trHeight w:val="170"/>
        </w:trPr>
        <w:tc>
          <w:tcPr>
            <w:tcW w:w="1095" w:type="dxa"/>
            <w:vAlign w:val="center"/>
          </w:tcPr>
          <w:p w14:paraId="0CF2F279"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F4CCDAB" w14:textId="5EDE5A2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BH64</w:t>
            </w:r>
          </w:p>
        </w:tc>
        <w:tc>
          <w:tcPr>
            <w:tcW w:w="1575" w:type="dxa"/>
            <w:vAlign w:val="center"/>
          </w:tcPr>
          <w:p w14:paraId="207AFE6D" w14:textId="328D068F"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Collybia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drophila</w:t>
            </w:r>
            <w:proofErr w:type="spellEnd"/>
          </w:p>
        </w:tc>
        <w:tc>
          <w:tcPr>
            <w:tcW w:w="1574" w:type="dxa"/>
            <w:vAlign w:val="center"/>
          </w:tcPr>
          <w:p w14:paraId="297F6541" w14:textId="513A4721"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Clitocybaceae</w:t>
            </w:r>
            <w:proofErr w:type="spellEnd"/>
          </w:p>
        </w:tc>
        <w:tc>
          <w:tcPr>
            <w:tcW w:w="1258" w:type="dxa"/>
            <w:vAlign w:val="center"/>
          </w:tcPr>
          <w:p w14:paraId="175C374C" w14:textId="5B764EBD"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47C2196E" w14:textId="6F5B371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7C565AFD" w14:textId="0D5920E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1795</w:t>
            </w:r>
          </w:p>
        </w:tc>
        <w:tc>
          <w:tcPr>
            <w:tcW w:w="942" w:type="dxa"/>
            <w:vAlign w:val="center"/>
          </w:tcPr>
          <w:p w14:paraId="17ED876F" w14:textId="49F2752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0E7179FB" w14:textId="0E5C6F6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79.012609⁰</w:t>
            </w:r>
          </w:p>
        </w:tc>
        <w:tc>
          <w:tcPr>
            <w:tcW w:w="942" w:type="dxa"/>
            <w:vAlign w:val="center"/>
          </w:tcPr>
          <w:p w14:paraId="57AEE218" w14:textId="41F705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6B248BBB" w14:textId="691AB5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74117D0A" w14:textId="500C831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(Semwal and Bhatt, 2019; Vyas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4F2991" w14:paraId="0C94EEBC" w14:textId="77777777" w:rsidTr="00D208B0">
        <w:trPr>
          <w:trHeight w:val="170"/>
        </w:trPr>
        <w:tc>
          <w:tcPr>
            <w:tcW w:w="1095" w:type="dxa"/>
            <w:vAlign w:val="center"/>
          </w:tcPr>
          <w:p w14:paraId="654C201B"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3478A126" w14:textId="0D4A890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BH65</w:t>
            </w:r>
          </w:p>
        </w:tc>
        <w:tc>
          <w:tcPr>
            <w:tcW w:w="1575" w:type="dxa"/>
            <w:vAlign w:val="center"/>
          </w:tcPr>
          <w:p w14:paraId="12CAF384" w14:textId="09083E1F"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Collybia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ocior</w:t>
            </w:r>
            <w:proofErr w:type="spellEnd"/>
          </w:p>
        </w:tc>
        <w:tc>
          <w:tcPr>
            <w:tcW w:w="1574" w:type="dxa"/>
            <w:vAlign w:val="center"/>
          </w:tcPr>
          <w:p w14:paraId="0EECD816" w14:textId="71495B66"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Clitocybaceae</w:t>
            </w:r>
            <w:proofErr w:type="spellEnd"/>
          </w:p>
        </w:tc>
        <w:tc>
          <w:tcPr>
            <w:tcW w:w="1258" w:type="dxa"/>
            <w:vAlign w:val="center"/>
          </w:tcPr>
          <w:p w14:paraId="2F2A8242" w14:textId="27F1E29A"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CD3F5A5" w14:textId="5AC5E03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A838259" w14:textId="1349736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1755</w:t>
            </w:r>
          </w:p>
        </w:tc>
        <w:tc>
          <w:tcPr>
            <w:tcW w:w="942" w:type="dxa"/>
            <w:vAlign w:val="center"/>
          </w:tcPr>
          <w:p w14:paraId="622C6E24" w14:textId="7A23803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30.059058⁰</w:t>
            </w:r>
          </w:p>
        </w:tc>
        <w:tc>
          <w:tcPr>
            <w:tcW w:w="949" w:type="dxa"/>
            <w:vAlign w:val="center"/>
          </w:tcPr>
          <w:p w14:paraId="5D8A44CD" w14:textId="47BA83D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350E4935" w14:textId="1965F49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001B472E" w14:textId="7C578FD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18669C8" w14:textId="2A52E2FA" w:rsidR="00C71DB0" w:rsidRPr="004F2991" w:rsidRDefault="00C71DB0" w:rsidP="00D208B0">
            <w:pPr>
              <w:jc w:val="center"/>
              <w:rPr>
                <w:rFonts w:ascii="Arial" w:hAnsi="Arial" w:cs="Arial"/>
                <w:b/>
                <w:bCs/>
                <w:sz w:val="18"/>
                <w:szCs w:val="18"/>
                <w:vertAlign w:val="superscript"/>
                <w:lang w:val="fr-FR"/>
              </w:rPr>
            </w:pPr>
            <w:r w:rsidRPr="004F2991">
              <w:rPr>
                <w:rFonts w:ascii="Arial" w:hAnsi="Arial" w:cs="Arial"/>
                <w:b/>
                <w:bCs/>
                <w:sz w:val="18"/>
                <w:szCs w:val="18"/>
                <w:vertAlign w:val="superscript"/>
                <w:lang w:val="fr-FR"/>
              </w:rPr>
              <w:t xml:space="preserve">(M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xml:space="preserve">., 2014; </w:t>
            </w:r>
            <w:proofErr w:type="spellStart"/>
            <w:r w:rsidRPr="004F2991">
              <w:rPr>
                <w:rFonts w:ascii="Arial" w:hAnsi="Arial" w:cs="Arial"/>
                <w:b/>
                <w:bCs/>
                <w:sz w:val="18"/>
                <w:szCs w:val="18"/>
                <w:vertAlign w:val="superscript"/>
                <w:lang w:val="fr-FR"/>
              </w:rPr>
              <w:t>Vyas</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2014)</w:t>
            </w:r>
          </w:p>
        </w:tc>
      </w:tr>
      <w:tr w:rsidR="00C71DB0" w:rsidRPr="00D208B0" w14:paraId="4FBABD4D" w14:textId="77777777" w:rsidTr="00D208B0">
        <w:trPr>
          <w:trHeight w:val="170"/>
        </w:trPr>
        <w:tc>
          <w:tcPr>
            <w:tcW w:w="1095" w:type="dxa"/>
            <w:vAlign w:val="center"/>
          </w:tcPr>
          <w:p w14:paraId="48975253" w14:textId="77777777" w:rsidR="00C71DB0" w:rsidRPr="004F2991" w:rsidRDefault="00C71DB0" w:rsidP="00D208B0">
            <w:pPr>
              <w:pStyle w:val="ListParagraph"/>
              <w:numPr>
                <w:ilvl w:val="0"/>
                <w:numId w:val="1"/>
              </w:numPr>
              <w:jc w:val="center"/>
              <w:rPr>
                <w:rFonts w:ascii="Arial" w:hAnsi="Arial" w:cs="Arial"/>
                <w:b/>
                <w:bCs/>
                <w:sz w:val="18"/>
                <w:szCs w:val="18"/>
                <w:vertAlign w:val="superscript"/>
                <w:lang w:val="fr-FR"/>
              </w:rPr>
            </w:pPr>
          </w:p>
        </w:tc>
        <w:tc>
          <w:tcPr>
            <w:tcW w:w="942" w:type="dxa"/>
            <w:vAlign w:val="center"/>
          </w:tcPr>
          <w:p w14:paraId="703E248C" w14:textId="7D858F3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BH66</w:t>
            </w:r>
          </w:p>
        </w:tc>
        <w:tc>
          <w:tcPr>
            <w:tcW w:w="1575" w:type="dxa"/>
            <w:vAlign w:val="center"/>
          </w:tcPr>
          <w:p w14:paraId="1B0D0C5E" w14:textId="6B489C46"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Armillaria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tabescens</w:t>
            </w:r>
            <w:proofErr w:type="spellEnd"/>
          </w:p>
        </w:tc>
        <w:tc>
          <w:tcPr>
            <w:tcW w:w="1574" w:type="dxa"/>
            <w:vAlign w:val="center"/>
          </w:tcPr>
          <w:p w14:paraId="5EA02F37" w14:textId="29252C4A"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Physalacriaceae</w:t>
            </w:r>
            <w:proofErr w:type="spellEnd"/>
          </w:p>
        </w:tc>
        <w:tc>
          <w:tcPr>
            <w:tcW w:w="1258" w:type="dxa"/>
            <w:vAlign w:val="center"/>
          </w:tcPr>
          <w:p w14:paraId="42402C3E" w14:textId="113808A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32EE2981" w14:textId="556F9E4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75BB11AD" w14:textId="622AC1B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1735</w:t>
            </w:r>
          </w:p>
        </w:tc>
        <w:tc>
          <w:tcPr>
            <w:tcW w:w="942" w:type="dxa"/>
            <w:vAlign w:val="center"/>
          </w:tcPr>
          <w:p w14:paraId="24A2158E" w14:textId="763562A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7921BE3A" w14:textId="6D5B4B1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79.002609⁰</w:t>
            </w:r>
          </w:p>
        </w:tc>
        <w:tc>
          <w:tcPr>
            <w:tcW w:w="942" w:type="dxa"/>
            <w:vAlign w:val="center"/>
          </w:tcPr>
          <w:p w14:paraId="6ECC83BA" w14:textId="712CF20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wood</w:t>
            </w:r>
          </w:p>
        </w:tc>
        <w:tc>
          <w:tcPr>
            <w:tcW w:w="1008" w:type="dxa"/>
            <w:vAlign w:val="center"/>
          </w:tcPr>
          <w:p w14:paraId="36E6641E" w14:textId="28A1F4B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F9B9BF4" w14:textId="17BEC9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(Terashima et al., 2011)</w:t>
            </w:r>
          </w:p>
        </w:tc>
      </w:tr>
      <w:tr w:rsidR="00C71DB0" w:rsidRPr="00D208B0" w14:paraId="08D95D97" w14:textId="77777777" w:rsidTr="00D208B0">
        <w:trPr>
          <w:trHeight w:val="170"/>
        </w:trPr>
        <w:tc>
          <w:tcPr>
            <w:tcW w:w="1095" w:type="dxa"/>
            <w:vAlign w:val="center"/>
          </w:tcPr>
          <w:p w14:paraId="49FD0EC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C2C15E0" w14:textId="0F1AD6F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BH67</w:t>
            </w:r>
          </w:p>
        </w:tc>
        <w:tc>
          <w:tcPr>
            <w:tcW w:w="1575" w:type="dxa"/>
            <w:vAlign w:val="center"/>
          </w:tcPr>
          <w:p w14:paraId="124FED59" w14:textId="3B208A90"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Suillus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cothurnatus</w:t>
            </w:r>
            <w:proofErr w:type="spellEnd"/>
          </w:p>
        </w:tc>
        <w:tc>
          <w:tcPr>
            <w:tcW w:w="1574" w:type="dxa"/>
            <w:vAlign w:val="center"/>
          </w:tcPr>
          <w:p w14:paraId="1F5120F0" w14:textId="79F569B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Suillaceae</w:t>
            </w:r>
            <w:proofErr w:type="spellEnd"/>
          </w:p>
        </w:tc>
        <w:tc>
          <w:tcPr>
            <w:tcW w:w="1258" w:type="dxa"/>
            <w:vAlign w:val="center"/>
          </w:tcPr>
          <w:p w14:paraId="0669541C" w14:textId="6978FB9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Boletales</w:t>
            </w:r>
            <w:proofErr w:type="spellEnd"/>
          </w:p>
        </w:tc>
        <w:tc>
          <w:tcPr>
            <w:tcW w:w="1100" w:type="dxa"/>
            <w:vAlign w:val="center"/>
          </w:tcPr>
          <w:p w14:paraId="11CC5D23" w14:textId="065ABB6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681DCC92" w14:textId="20E1A2C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1765</w:t>
            </w:r>
          </w:p>
        </w:tc>
        <w:tc>
          <w:tcPr>
            <w:tcW w:w="942" w:type="dxa"/>
            <w:vAlign w:val="center"/>
          </w:tcPr>
          <w:p w14:paraId="5A3DFA78" w14:textId="3627218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16BEA9FC" w14:textId="0AD3179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79.002409⁰</w:t>
            </w:r>
          </w:p>
        </w:tc>
        <w:tc>
          <w:tcPr>
            <w:tcW w:w="942" w:type="dxa"/>
            <w:vAlign w:val="center"/>
          </w:tcPr>
          <w:p w14:paraId="2F4E064F" w14:textId="3099B58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F54DFA9" w14:textId="71FE4D5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561543DD" w14:textId="1FFA08B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(Fu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D208B0" w14:paraId="7E2DED68" w14:textId="77777777" w:rsidTr="00D208B0">
        <w:trPr>
          <w:trHeight w:val="170"/>
        </w:trPr>
        <w:tc>
          <w:tcPr>
            <w:tcW w:w="1095" w:type="dxa"/>
            <w:vAlign w:val="center"/>
          </w:tcPr>
          <w:p w14:paraId="15E81757"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3D421E7" w14:textId="21678E2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BH68</w:t>
            </w:r>
          </w:p>
        </w:tc>
        <w:tc>
          <w:tcPr>
            <w:tcW w:w="1575" w:type="dxa"/>
            <w:vAlign w:val="center"/>
          </w:tcPr>
          <w:p w14:paraId="7C253E5B" w14:textId="5B36BA8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Agaricus </w:t>
            </w:r>
            <w:r w:rsidRPr="00D208B0">
              <w:rPr>
                <w:rFonts w:ascii="Arial" w:hAnsi="Arial" w:cs="Arial"/>
                <w:b/>
                <w:bCs/>
                <w:sz w:val="18"/>
                <w:szCs w:val="18"/>
                <w:vertAlign w:val="superscript"/>
              </w:rPr>
              <w:t xml:space="preserve"> sp.</w:t>
            </w:r>
          </w:p>
        </w:tc>
        <w:tc>
          <w:tcPr>
            <w:tcW w:w="1574" w:type="dxa"/>
            <w:vAlign w:val="center"/>
          </w:tcPr>
          <w:p w14:paraId="3BD6260A" w14:textId="55FD686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Agaricaceae</w:t>
            </w:r>
            <w:proofErr w:type="spellEnd"/>
          </w:p>
        </w:tc>
        <w:tc>
          <w:tcPr>
            <w:tcW w:w="1258" w:type="dxa"/>
            <w:vAlign w:val="center"/>
          </w:tcPr>
          <w:p w14:paraId="217E2693" w14:textId="33A7B024"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F9AA02D" w14:textId="501C905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69FFE930" w14:textId="6825C30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2021</w:t>
            </w:r>
          </w:p>
        </w:tc>
        <w:tc>
          <w:tcPr>
            <w:tcW w:w="942" w:type="dxa"/>
            <w:vAlign w:val="center"/>
          </w:tcPr>
          <w:p w14:paraId="19A1C69C" w14:textId="170DB2D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30.059046⁰</w:t>
            </w:r>
          </w:p>
        </w:tc>
        <w:tc>
          <w:tcPr>
            <w:tcW w:w="949" w:type="dxa"/>
            <w:vAlign w:val="center"/>
          </w:tcPr>
          <w:p w14:paraId="6E4CFEEC" w14:textId="31B3A86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1D67817D" w14:textId="45CAA5A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6DF5D7F" w14:textId="1352877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621296BE" w14:textId="006DE9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(Vishwakarma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2011; Sharma and Jaitly, 2021)</w:t>
            </w:r>
          </w:p>
        </w:tc>
      </w:tr>
      <w:tr w:rsidR="00C71DB0" w:rsidRPr="00D208B0" w14:paraId="695EF032" w14:textId="77777777" w:rsidTr="00D208B0">
        <w:trPr>
          <w:trHeight w:val="170"/>
        </w:trPr>
        <w:tc>
          <w:tcPr>
            <w:tcW w:w="1095" w:type="dxa"/>
            <w:vAlign w:val="center"/>
          </w:tcPr>
          <w:p w14:paraId="42F9AEAF"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FAF4BCF" w14:textId="6AD5927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BH69</w:t>
            </w:r>
          </w:p>
        </w:tc>
        <w:tc>
          <w:tcPr>
            <w:tcW w:w="1575" w:type="dxa"/>
            <w:vAlign w:val="center"/>
          </w:tcPr>
          <w:p w14:paraId="02FC350C" w14:textId="28F96D78"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Entoloma</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
        </w:tc>
        <w:tc>
          <w:tcPr>
            <w:tcW w:w="1574" w:type="dxa"/>
            <w:vAlign w:val="center"/>
          </w:tcPr>
          <w:p w14:paraId="208BAFC1" w14:textId="2D4149D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Entolomataceae</w:t>
            </w:r>
            <w:proofErr w:type="spellEnd"/>
          </w:p>
        </w:tc>
        <w:tc>
          <w:tcPr>
            <w:tcW w:w="1258" w:type="dxa"/>
            <w:vAlign w:val="center"/>
          </w:tcPr>
          <w:p w14:paraId="29E240E8" w14:textId="04CC6BFA"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67E0BAD4" w14:textId="7068F8A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336C39D9" w14:textId="7EBA2A9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2031</w:t>
            </w:r>
          </w:p>
        </w:tc>
        <w:tc>
          <w:tcPr>
            <w:tcW w:w="942" w:type="dxa"/>
            <w:vAlign w:val="center"/>
          </w:tcPr>
          <w:p w14:paraId="59F403B6" w14:textId="7A18C94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30.059065⁰</w:t>
            </w:r>
          </w:p>
        </w:tc>
        <w:tc>
          <w:tcPr>
            <w:tcW w:w="949" w:type="dxa"/>
            <w:vAlign w:val="center"/>
          </w:tcPr>
          <w:p w14:paraId="013F3AB5" w14:textId="165D2A6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78.002269⁰</w:t>
            </w:r>
          </w:p>
        </w:tc>
        <w:tc>
          <w:tcPr>
            <w:tcW w:w="942" w:type="dxa"/>
            <w:vAlign w:val="center"/>
          </w:tcPr>
          <w:p w14:paraId="4F9542C5" w14:textId="59C3A46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C2F6C24" w14:textId="0734FB0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2545C1F" w14:textId="7D47972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0795FC5F" w14:textId="77777777" w:rsidTr="00D208B0">
        <w:trPr>
          <w:trHeight w:val="170"/>
        </w:trPr>
        <w:tc>
          <w:tcPr>
            <w:tcW w:w="1095" w:type="dxa"/>
            <w:vAlign w:val="center"/>
          </w:tcPr>
          <w:p w14:paraId="7A318D5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A0776DA" w14:textId="73569D4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BH70</w:t>
            </w:r>
          </w:p>
        </w:tc>
        <w:tc>
          <w:tcPr>
            <w:tcW w:w="1575" w:type="dxa"/>
            <w:vAlign w:val="center"/>
          </w:tcPr>
          <w:p w14:paraId="6B6770F8" w14:textId="16E8BB5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Amanita </w:t>
            </w:r>
            <w:r w:rsidRPr="00D208B0">
              <w:rPr>
                <w:rFonts w:ascii="Arial" w:hAnsi="Arial" w:cs="Arial"/>
                <w:b/>
                <w:bCs/>
                <w:sz w:val="18"/>
                <w:szCs w:val="18"/>
                <w:vertAlign w:val="superscript"/>
              </w:rPr>
              <w:t xml:space="preserve"> sp.</w:t>
            </w:r>
          </w:p>
        </w:tc>
        <w:tc>
          <w:tcPr>
            <w:tcW w:w="1574" w:type="dxa"/>
            <w:vAlign w:val="center"/>
          </w:tcPr>
          <w:p w14:paraId="7A65C9E2" w14:textId="2C9A3479"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2DFEE39B" w14:textId="3795AD40"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266E7891" w14:textId="7B8C507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7714228C" w14:textId="2FF2E39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2056</w:t>
            </w:r>
          </w:p>
        </w:tc>
        <w:tc>
          <w:tcPr>
            <w:tcW w:w="942" w:type="dxa"/>
            <w:vAlign w:val="center"/>
          </w:tcPr>
          <w:p w14:paraId="5A7E46D3" w14:textId="374020E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396FF122" w14:textId="78D2A2E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78.002639⁰</w:t>
            </w:r>
          </w:p>
        </w:tc>
        <w:tc>
          <w:tcPr>
            <w:tcW w:w="942" w:type="dxa"/>
            <w:vAlign w:val="center"/>
          </w:tcPr>
          <w:p w14:paraId="24EC4848" w14:textId="5010836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79DA8DB" w14:textId="7B3BA0E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1663A3F7" w14:textId="4C4E224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(MW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D208B0" w14:paraId="265F7CB1" w14:textId="77777777" w:rsidTr="00D208B0">
        <w:trPr>
          <w:trHeight w:val="170"/>
        </w:trPr>
        <w:tc>
          <w:tcPr>
            <w:tcW w:w="1095" w:type="dxa"/>
            <w:vAlign w:val="center"/>
          </w:tcPr>
          <w:p w14:paraId="1FFF807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27F0E2D3" w14:textId="0A296F5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BH71</w:t>
            </w:r>
          </w:p>
        </w:tc>
        <w:tc>
          <w:tcPr>
            <w:tcW w:w="1575" w:type="dxa"/>
            <w:vAlign w:val="center"/>
          </w:tcPr>
          <w:p w14:paraId="5F3A80F5" w14:textId="334FC46D" w:rsidR="00C71DB0" w:rsidRPr="00D208B0" w:rsidRDefault="00C71DB0" w:rsidP="00D208B0">
            <w:pPr>
              <w:jc w:val="center"/>
              <w:rPr>
                <w:rFonts w:ascii="Arial" w:hAnsi="Arial" w:cs="Arial"/>
                <w:b/>
                <w:bCs/>
                <w:sz w:val="18"/>
                <w:szCs w:val="18"/>
                <w:vertAlign w:val="superscript"/>
              </w:rPr>
            </w:pPr>
            <w:commentRangeStart w:id="63"/>
            <w:proofErr w:type="spellStart"/>
            <w:r w:rsidRPr="00D208B0">
              <w:rPr>
                <w:rFonts w:ascii="Arial" w:hAnsi="Arial" w:cs="Arial"/>
                <w:b/>
                <w:bCs/>
                <w:i/>
                <w:iCs/>
                <w:sz w:val="18"/>
                <w:szCs w:val="18"/>
                <w:vertAlign w:val="superscript"/>
              </w:rPr>
              <w:t>Lepiota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cristata</w:t>
            </w:r>
            <w:commentRangeEnd w:id="63"/>
            <w:proofErr w:type="spellEnd"/>
            <w:r w:rsidR="0092756D">
              <w:rPr>
                <w:rStyle w:val="CommentReference"/>
              </w:rPr>
              <w:commentReference w:id="63"/>
            </w:r>
          </w:p>
        </w:tc>
        <w:tc>
          <w:tcPr>
            <w:tcW w:w="1574" w:type="dxa"/>
            <w:vAlign w:val="center"/>
          </w:tcPr>
          <w:p w14:paraId="62721BB5" w14:textId="2EE4C0F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Agaricaceae</w:t>
            </w:r>
            <w:proofErr w:type="spellEnd"/>
          </w:p>
        </w:tc>
        <w:tc>
          <w:tcPr>
            <w:tcW w:w="1258" w:type="dxa"/>
            <w:vAlign w:val="center"/>
          </w:tcPr>
          <w:p w14:paraId="4E9DCD63" w14:textId="4266622B"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16DD389E" w14:textId="2761162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3FD1BD38" w14:textId="0D0011A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2111</w:t>
            </w:r>
          </w:p>
        </w:tc>
        <w:tc>
          <w:tcPr>
            <w:tcW w:w="942" w:type="dxa"/>
            <w:vAlign w:val="center"/>
          </w:tcPr>
          <w:p w14:paraId="6C54F38B" w14:textId="6ABF13D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12101269" w14:textId="18AA239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78.002639⁰</w:t>
            </w:r>
          </w:p>
        </w:tc>
        <w:tc>
          <w:tcPr>
            <w:tcW w:w="942" w:type="dxa"/>
            <w:vAlign w:val="center"/>
          </w:tcPr>
          <w:p w14:paraId="286208D9" w14:textId="6B9C4F9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3FA2ED8" w14:textId="3849C9B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FE3EF48" w14:textId="19520DD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5F6C2FA6" w14:textId="77777777" w:rsidTr="00D208B0">
        <w:trPr>
          <w:trHeight w:val="170"/>
        </w:trPr>
        <w:tc>
          <w:tcPr>
            <w:tcW w:w="1095" w:type="dxa"/>
            <w:vAlign w:val="center"/>
          </w:tcPr>
          <w:p w14:paraId="383F5C7B"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1CBADC7" w14:textId="5870F12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BH72</w:t>
            </w:r>
          </w:p>
        </w:tc>
        <w:tc>
          <w:tcPr>
            <w:tcW w:w="1575" w:type="dxa"/>
            <w:vAlign w:val="center"/>
          </w:tcPr>
          <w:p w14:paraId="2DD695FE" w14:textId="62CB0F13"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Chlorophyllum</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molybdites</w:t>
            </w:r>
            <w:proofErr w:type="spellEnd"/>
          </w:p>
        </w:tc>
        <w:tc>
          <w:tcPr>
            <w:tcW w:w="1574" w:type="dxa"/>
            <w:vAlign w:val="center"/>
          </w:tcPr>
          <w:p w14:paraId="1C44FDED" w14:textId="70F8B9A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Agaricaceae</w:t>
            </w:r>
            <w:proofErr w:type="spellEnd"/>
          </w:p>
        </w:tc>
        <w:tc>
          <w:tcPr>
            <w:tcW w:w="1258" w:type="dxa"/>
            <w:vAlign w:val="center"/>
          </w:tcPr>
          <w:p w14:paraId="1DCE3FF9" w14:textId="4B4F6BA1"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C78E2E4" w14:textId="0EFB064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14A4F77C" w14:textId="1C5A8E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2236</w:t>
            </w:r>
          </w:p>
        </w:tc>
        <w:tc>
          <w:tcPr>
            <w:tcW w:w="942" w:type="dxa"/>
            <w:vAlign w:val="center"/>
          </w:tcPr>
          <w:p w14:paraId="17B6FB6F" w14:textId="26EB1A3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30.059001⁰</w:t>
            </w:r>
          </w:p>
        </w:tc>
        <w:tc>
          <w:tcPr>
            <w:tcW w:w="949" w:type="dxa"/>
            <w:vAlign w:val="center"/>
          </w:tcPr>
          <w:p w14:paraId="61D88B51" w14:textId="13497CB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78.0023099⁰</w:t>
            </w:r>
          </w:p>
        </w:tc>
        <w:tc>
          <w:tcPr>
            <w:tcW w:w="942" w:type="dxa"/>
            <w:vAlign w:val="center"/>
          </w:tcPr>
          <w:p w14:paraId="12C12752" w14:textId="4C1FB1A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70E3D3F" w14:textId="4A0352D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1850662B" w14:textId="7431265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7D34BF3C" w14:textId="77777777" w:rsidTr="00D208B0">
        <w:trPr>
          <w:trHeight w:val="170"/>
        </w:trPr>
        <w:tc>
          <w:tcPr>
            <w:tcW w:w="1095" w:type="dxa"/>
            <w:vAlign w:val="center"/>
          </w:tcPr>
          <w:p w14:paraId="546CDDB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6F821988" w14:textId="1A02569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BH73</w:t>
            </w:r>
          </w:p>
        </w:tc>
        <w:tc>
          <w:tcPr>
            <w:tcW w:w="1575" w:type="dxa"/>
            <w:vAlign w:val="center"/>
          </w:tcPr>
          <w:p w14:paraId="6D1A59C2" w14:textId="642A8F9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Scleroderma </w:t>
            </w:r>
            <w:proofErr w:type="spellStart"/>
            <w:r w:rsidRPr="00D208B0">
              <w:rPr>
                <w:rFonts w:ascii="Arial" w:hAnsi="Arial" w:cs="Arial"/>
                <w:b/>
                <w:bCs/>
                <w:i/>
                <w:iCs/>
                <w:sz w:val="18"/>
                <w:szCs w:val="18"/>
                <w:vertAlign w:val="superscript"/>
              </w:rPr>
              <w:t>citrinum</w:t>
            </w:r>
            <w:proofErr w:type="spellEnd"/>
          </w:p>
        </w:tc>
        <w:tc>
          <w:tcPr>
            <w:tcW w:w="1574" w:type="dxa"/>
            <w:vAlign w:val="center"/>
          </w:tcPr>
          <w:p w14:paraId="26F26249" w14:textId="05D4F33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Sclerodermataceae</w:t>
            </w:r>
            <w:proofErr w:type="spellEnd"/>
          </w:p>
        </w:tc>
        <w:tc>
          <w:tcPr>
            <w:tcW w:w="1258" w:type="dxa"/>
            <w:vAlign w:val="center"/>
          </w:tcPr>
          <w:p w14:paraId="3BB15945" w14:textId="4D71ED0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Boletales</w:t>
            </w:r>
            <w:proofErr w:type="spellEnd"/>
          </w:p>
        </w:tc>
        <w:tc>
          <w:tcPr>
            <w:tcW w:w="1100" w:type="dxa"/>
            <w:vAlign w:val="center"/>
          </w:tcPr>
          <w:p w14:paraId="1DBA823D" w14:textId="2ED1846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November 2024</w:t>
            </w:r>
          </w:p>
        </w:tc>
        <w:tc>
          <w:tcPr>
            <w:tcW w:w="943" w:type="dxa"/>
            <w:vAlign w:val="center"/>
          </w:tcPr>
          <w:p w14:paraId="17230D4B" w14:textId="7186ED7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1968</w:t>
            </w:r>
          </w:p>
        </w:tc>
        <w:tc>
          <w:tcPr>
            <w:tcW w:w="942" w:type="dxa"/>
            <w:vAlign w:val="center"/>
          </w:tcPr>
          <w:p w14:paraId="36C1B363" w14:textId="3A2ECCA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30.066301⁰</w:t>
            </w:r>
          </w:p>
        </w:tc>
        <w:tc>
          <w:tcPr>
            <w:tcW w:w="949" w:type="dxa"/>
            <w:vAlign w:val="center"/>
          </w:tcPr>
          <w:p w14:paraId="400BBF32" w14:textId="6942898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78.002363⁰</w:t>
            </w:r>
          </w:p>
        </w:tc>
        <w:tc>
          <w:tcPr>
            <w:tcW w:w="942" w:type="dxa"/>
            <w:vAlign w:val="center"/>
          </w:tcPr>
          <w:p w14:paraId="6D7D7E5E" w14:textId="732FE3E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0265D456" w14:textId="1E7EBB6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178FA835" w14:textId="0F7A8A7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1F236A50" w14:textId="77777777" w:rsidTr="00D208B0">
        <w:trPr>
          <w:trHeight w:val="170"/>
        </w:trPr>
        <w:tc>
          <w:tcPr>
            <w:tcW w:w="1095" w:type="dxa"/>
            <w:vAlign w:val="center"/>
          </w:tcPr>
          <w:p w14:paraId="6B996AAA"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79DDDFC" w14:textId="337E7FB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BH75</w:t>
            </w:r>
          </w:p>
        </w:tc>
        <w:tc>
          <w:tcPr>
            <w:tcW w:w="1575" w:type="dxa"/>
            <w:vAlign w:val="center"/>
          </w:tcPr>
          <w:p w14:paraId="7E5A11D7" w14:textId="7B3DBEA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Cantharellus cibarius</w:t>
            </w:r>
          </w:p>
        </w:tc>
        <w:tc>
          <w:tcPr>
            <w:tcW w:w="1574" w:type="dxa"/>
            <w:vAlign w:val="center"/>
          </w:tcPr>
          <w:p w14:paraId="606B6AB3" w14:textId="5EE9946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Cantharellaceae</w:t>
            </w:r>
            <w:proofErr w:type="spellEnd"/>
          </w:p>
        </w:tc>
        <w:tc>
          <w:tcPr>
            <w:tcW w:w="1258" w:type="dxa"/>
            <w:vAlign w:val="center"/>
          </w:tcPr>
          <w:p w14:paraId="13E95023" w14:textId="64F7031F"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Cantharellales</w:t>
            </w:r>
            <w:proofErr w:type="spellEnd"/>
          </w:p>
        </w:tc>
        <w:tc>
          <w:tcPr>
            <w:tcW w:w="1100" w:type="dxa"/>
            <w:vAlign w:val="center"/>
          </w:tcPr>
          <w:p w14:paraId="78B412E5" w14:textId="6C84B18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2F45E6A2" w14:textId="3E1A81D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2000</w:t>
            </w:r>
          </w:p>
        </w:tc>
        <w:tc>
          <w:tcPr>
            <w:tcW w:w="942" w:type="dxa"/>
            <w:vAlign w:val="center"/>
          </w:tcPr>
          <w:p w14:paraId="27ADB00B" w14:textId="188D9C7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30.057992⁰</w:t>
            </w:r>
          </w:p>
        </w:tc>
        <w:tc>
          <w:tcPr>
            <w:tcW w:w="949" w:type="dxa"/>
            <w:vAlign w:val="center"/>
          </w:tcPr>
          <w:p w14:paraId="4D474BA5" w14:textId="15575FA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78.002366⁰</w:t>
            </w:r>
          </w:p>
        </w:tc>
        <w:tc>
          <w:tcPr>
            <w:tcW w:w="942" w:type="dxa"/>
            <w:vAlign w:val="center"/>
          </w:tcPr>
          <w:p w14:paraId="504C90B5" w14:textId="1EBD9FA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45848D8" w14:textId="2B00446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69EF5F2E" w14:textId="06FD29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Singh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2017)</w:t>
            </w:r>
          </w:p>
        </w:tc>
      </w:tr>
      <w:tr w:rsidR="00C71DB0" w:rsidRPr="00D208B0" w14:paraId="312785B9" w14:textId="77777777" w:rsidTr="00D208B0">
        <w:trPr>
          <w:trHeight w:val="170"/>
        </w:trPr>
        <w:tc>
          <w:tcPr>
            <w:tcW w:w="1095" w:type="dxa"/>
            <w:vAlign w:val="center"/>
          </w:tcPr>
          <w:p w14:paraId="2CB2498B"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EBC221A" w14:textId="0C9BE70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BH76</w:t>
            </w:r>
          </w:p>
        </w:tc>
        <w:tc>
          <w:tcPr>
            <w:tcW w:w="1575" w:type="dxa"/>
            <w:vAlign w:val="center"/>
          </w:tcPr>
          <w:p w14:paraId="227519A9" w14:textId="7212C4D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Psathyrella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muricda</w:t>
            </w:r>
            <w:proofErr w:type="spellEnd"/>
          </w:p>
        </w:tc>
        <w:tc>
          <w:tcPr>
            <w:tcW w:w="1574" w:type="dxa"/>
            <w:vAlign w:val="center"/>
          </w:tcPr>
          <w:p w14:paraId="0166368D" w14:textId="3B0E74F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Psathyrellaceae</w:t>
            </w:r>
            <w:proofErr w:type="spellEnd"/>
          </w:p>
        </w:tc>
        <w:tc>
          <w:tcPr>
            <w:tcW w:w="1258" w:type="dxa"/>
            <w:vAlign w:val="center"/>
          </w:tcPr>
          <w:p w14:paraId="49475DA5" w14:textId="65F74B6F"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1E0530A" w14:textId="6E970AF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November 2024</w:t>
            </w:r>
          </w:p>
        </w:tc>
        <w:tc>
          <w:tcPr>
            <w:tcW w:w="943" w:type="dxa"/>
            <w:vAlign w:val="center"/>
          </w:tcPr>
          <w:p w14:paraId="25DE929B" w14:textId="1C7497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2000</w:t>
            </w:r>
          </w:p>
        </w:tc>
        <w:tc>
          <w:tcPr>
            <w:tcW w:w="942" w:type="dxa"/>
            <w:vAlign w:val="center"/>
          </w:tcPr>
          <w:p w14:paraId="66AB1454" w14:textId="2455B80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30.057045⁰</w:t>
            </w:r>
          </w:p>
        </w:tc>
        <w:tc>
          <w:tcPr>
            <w:tcW w:w="949" w:type="dxa"/>
            <w:vAlign w:val="center"/>
          </w:tcPr>
          <w:p w14:paraId="4C37DA6B" w14:textId="1B17BD3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78.099306⁰</w:t>
            </w:r>
          </w:p>
        </w:tc>
        <w:tc>
          <w:tcPr>
            <w:tcW w:w="942" w:type="dxa"/>
            <w:vAlign w:val="center"/>
          </w:tcPr>
          <w:p w14:paraId="785777C7" w14:textId="4ABAFE3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4E9B0062" w14:textId="3287E1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2B6A8971" w14:textId="79A96AF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(Kumar and Netam, 2022)</w:t>
            </w:r>
          </w:p>
        </w:tc>
      </w:tr>
      <w:tr w:rsidR="00C71DB0" w:rsidRPr="00D208B0" w14:paraId="128A077B" w14:textId="77777777" w:rsidTr="00D208B0">
        <w:trPr>
          <w:trHeight w:val="170"/>
        </w:trPr>
        <w:tc>
          <w:tcPr>
            <w:tcW w:w="1095" w:type="dxa"/>
            <w:vAlign w:val="center"/>
          </w:tcPr>
          <w:p w14:paraId="5441E398"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EC532CE" w14:textId="7564A3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BH77</w:t>
            </w:r>
          </w:p>
        </w:tc>
        <w:tc>
          <w:tcPr>
            <w:tcW w:w="1575" w:type="dxa"/>
            <w:vAlign w:val="center"/>
          </w:tcPr>
          <w:p w14:paraId="6E3AFAF3" w14:textId="30E882A7"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Lycoperdon</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perlatum</w:t>
            </w:r>
            <w:proofErr w:type="spellEnd"/>
          </w:p>
        </w:tc>
        <w:tc>
          <w:tcPr>
            <w:tcW w:w="1574" w:type="dxa"/>
            <w:vAlign w:val="center"/>
          </w:tcPr>
          <w:p w14:paraId="67BA2EB1" w14:textId="1F918E1B"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Lycoperdaceae</w:t>
            </w:r>
            <w:proofErr w:type="spellEnd"/>
          </w:p>
        </w:tc>
        <w:tc>
          <w:tcPr>
            <w:tcW w:w="1258" w:type="dxa"/>
            <w:vAlign w:val="center"/>
          </w:tcPr>
          <w:p w14:paraId="6C9E2439" w14:textId="1EC7F622"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9E09C71" w14:textId="6B2F928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8DE46BD" w14:textId="73E6CB1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2022</w:t>
            </w:r>
          </w:p>
        </w:tc>
        <w:tc>
          <w:tcPr>
            <w:tcW w:w="942" w:type="dxa"/>
            <w:vAlign w:val="center"/>
          </w:tcPr>
          <w:p w14:paraId="524C702A" w14:textId="29F3A6B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30.062515⁰</w:t>
            </w:r>
          </w:p>
        </w:tc>
        <w:tc>
          <w:tcPr>
            <w:tcW w:w="949" w:type="dxa"/>
            <w:vAlign w:val="center"/>
          </w:tcPr>
          <w:p w14:paraId="5977DB3D" w14:textId="2800F7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78.005555⁰</w:t>
            </w:r>
          </w:p>
        </w:tc>
        <w:tc>
          <w:tcPr>
            <w:tcW w:w="942" w:type="dxa"/>
            <w:vAlign w:val="center"/>
          </w:tcPr>
          <w:p w14:paraId="5A733D89" w14:textId="204B9A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20C9DB8" w14:textId="295A029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090B535F" w14:textId="23410E5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7E046BF8" w14:textId="77777777" w:rsidTr="00D208B0">
        <w:trPr>
          <w:trHeight w:val="170"/>
        </w:trPr>
        <w:tc>
          <w:tcPr>
            <w:tcW w:w="1095" w:type="dxa"/>
            <w:vAlign w:val="center"/>
          </w:tcPr>
          <w:p w14:paraId="544DB45A"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40CC327" w14:textId="1503101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BH78</w:t>
            </w:r>
          </w:p>
        </w:tc>
        <w:tc>
          <w:tcPr>
            <w:tcW w:w="1575" w:type="dxa"/>
            <w:vAlign w:val="center"/>
          </w:tcPr>
          <w:p w14:paraId="38A77C92" w14:textId="0DDB77B3"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Tricholomopsis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sulfureoides</w:t>
            </w:r>
            <w:proofErr w:type="spellEnd"/>
          </w:p>
        </w:tc>
        <w:tc>
          <w:tcPr>
            <w:tcW w:w="1574" w:type="dxa"/>
            <w:vAlign w:val="center"/>
          </w:tcPr>
          <w:p w14:paraId="0C62B8DF" w14:textId="0AB5DF1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Phyllotopsidaceae</w:t>
            </w:r>
            <w:proofErr w:type="spellEnd"/>
          </w:p>
        </w:tc>
        <w:tc>
          <w:tcPr>
            <w:tcW w:w="1258" w:type="dxa"/>
            <w:vAlign w:val="center"/>
          </w:tcPr>
          <w:p w14:paraId="425AEF98" w14:textId="4678244D"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35A676FB" w14:textId="733248C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4E2F5014" w14:textId="287AF8C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2016</w:t>
            </w:r>
          </w:p>
        </w:tc>
        <w:tc>
          <w:tcPr>
            <w:tcW w:w="942" w:type="dxa"/>
            <w:vAlign w:val="center"/>
          </w:tcPr>
          <w:p w14:paraId="081FE164" w14:textId="71C0764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30.056321⁰</w:t>
            </w:r>
          </w:p>
        </w:tc>
        <w:tc>
          <w:tcPr>
            <w:tcW w:w="949" w:type="dxa"/>
            <w:vAlign w:val="center"/>
          </w:tcPr>
          <w:p w14:paraId="4A166FCD" w14:textId="07C2E2F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79.012663⁰</w:t>
            </w:r>
          </w:p>
        </w:tc>
        <w:tc>
          <w:tcPr>
            <w:tcW w:w="942" w:type="dxa"/>
            <w:vAlign w:val="center"/>
          </w:tcPr>
          <w:p w14:paraId="7E769C3D" w14:textId="622DA62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754D3BC" w14:textId="754E4B8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7C4BABA2" w14:textId="1FB43CF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(Semwal and Bhatt, 2019)</w:t>
            </w:r>
          </w:p>
        </w:tc>
      </w:tr>
      <w:tr w:rsidR="00C71DB0" w:rsidRPr="00D208B0" w14:paraId="166A4840" w14:textId="77777777" w:rsidTr="00D208B0">
        <w:trPr>
          <w:trHeight w:val="170"/>
        </w:trPr>
        <w:tc>
          <w:tcPr>
            <w:tcW w:w="1095" w:type="dxa"/>
            <w:vAlign w:val="center"/>
          </w:tcPr>
          <w:p w14:paraId="0AAF0EB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8D3710B" w14:textId="0B8C73A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BH79</w:t>
            </w:r>
          </w:p>
        </w:tc>
        <w:tc>
          <w:tcPr>
            <w:tcW w:w="1575" w:type="dxa"/>
            <w:vAlign w:val="center"/>
          </w:tcPr>
          <w:p w14:paraId="62A49D8B" w14:textId="78BC64D4"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Pseudoboletus</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
        </w:tc>
        <w:tc>
          <w:tcPr>
            <w:tcW w:w="1574" w:type="dxa"/>
            <w:vAlign w:val="center"/>
          </w:tcPr>
          <w:p w14:paraId="603CC2B9" w14:textId="1D696A43"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Boletaceae</w:t>
            </w:r>
            <w:proofErr w:type="spellEnd"/>
          </w:p>
        </w:tc>
        <w:tc>
          <w:tcPr>
            <w:tcW w:w="1258" w:type="dxa"/>
            <w:vAlign w:val="center"/>
          </w:tcPr>
          <w:p w14:paraId="16071C42" w14:textId="56F85EC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Boletales</w:t>
            </w:r>
            <w:proofErr w:type="spellEnd"/>
          </w:p>
        </w:tc>
        <w:tc>
          <w:tcPr>
            <w:tcW w:w="1100" w:type="dxa"/>
            <w:vAlign w:val="center"/>
          </w:tcPr>
          <w:p w14:paraId="29D3DCC8" w14:textId="05B900E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FC99F1A" w14:textId="72E9A51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2018</w:t>
            </w:r>
          </w:p>
        </w:tc>
        <w:tc>
          <w:tcPr>
            <w:tcW w:w="942" w:type="dxa"/>
            <w:vAlign w:val="center"/>
          </w:tcPr>
          <w:p w14:paraId="34E975FF" w14:textId="23457AC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30.056254⁰</w:t>
            </w:r>
          </w:p>
        </w:tc>
        <w:tc>
          <w:tcPr>
            <w:tcW w:w="949" w:type="dxa"/>
            <w:vAlign w:val="center"/>
          </w:tcPr>
          <w:p w14:paraId="7B609166" w14:textId="2F5A5BE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79.002665⁰</w:t>
            </w:r>
          </w:p>
        </w:tc>
        <w:tc>
          <w:tcPr>
            <w:tcW w:w="942" w:type="dxa"/>
            <w:vAlign w:val="center"/>
          </w:tcPr>
          <w:p w14:paraId="7DCD6DD8" w14:textId="138D31D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4CFBF2A7" w14:textId="77C1DE9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7898BBD1" w14:textId="7047B03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(V.P, 2018)</w:t>
            </w:r>
          </w:p>
        </w:tc>
      </w:tr>
      <w:tr w:rsidR="00C71DB0" w:rsidRPr="00D208B0" w14:paraId="1C469C2C" w14:textId="77777777" w:rsidTr="00D208B0">
        <w:trPr>
          <w:trHeight w:val="170"/>
        </w:trPr>
        <w:tc>
          <w:tcPr>
            <w:tcW w:w="1095" w:type="dxa"/>
            <w:vAlign w:val="center"/>
          </w:tcPr>
          <w:p w14:paraId="06627487"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A1D1824" w14:textId="3C51EEF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BH83</w:t>
            </w:r>
          </w:p>
        </w:tc>
        <w:tc>
          <w:tcPr>
            <w:tcW w:w="1575" w:type="dxa"/>
            <w:vAlign w:val="center"/>
          </w:tcPr>
          <w:p w14:paraId="1933E04B" w14:textId="66D73CAD"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Hygrophorus</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
        </w:tc>
        <w:tc>
          <w:tcPr>
            <w:tcW w:w="1574" w:type="dxa"/>
            <w:vAlign w:val="center"/>
          </w:tcPr>
          <w:p w14:paraId="76304E19" w14:textId="253E6C5A"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Hygrophoraceae</w:t>
            </w:r>
            <w:proofErr w:type="spellEnd"/>
          </w:p>
        </w:tc>
        <w:tc>
          <w:tcPr>
            <w:tcW w:w="1258" w:type="dxa"/>
            <w:vAlign w:val="center"/>
          </w:tcPr>
          <w:p w14:paraId="3630FF68" w14:textId="404190F7"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10C30908" w14:textId="2CB2D8E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253E3FFD" w14:textId="50A53AC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2085</w:t>
            </w:r>
          </w:p>
        </w:tc>
        <w:tc>
          <w:tcPr>
            <w:tcW w:w="942" w:type="dxa"/>
            <w:vAlign w:val="center"/>
          </w:tcPr>
          <w:p w14:paraId="60299CB5" w14:textId="5721B4B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30.052394⁰</w:t>
            </w:r>
          </w:p>
        </w:tc>
        <w:tc>
          <w:tcPr>
            <w:tcW w:w="949" w:type="dxa"/>
            <w:vAlign w:val="center"/>
          </w:tcPr>
          <w:p w14:paraId="376DB6C1" w14:textId="05E4123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78.002331⁰</w:t>
            </w:r>
          </w:p>
        </w:tc>
        <w:tc>
          <w:tcPr>
            <w:tcW w:w="942" w:type="dxa"/>
            <w:vAlign w:val="center"/>
          </w:tcPr>
          <w:p w14:paraId="7791822D" w14:textId="3895391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43BF601" w14:textId="7C07DB8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2B594F5E" w14:textId="53F04CD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w:t>
            </w:r>
            <w:proofErr w:type="spellStart"/>
            <w:r w:rsidRPr="00D208B0">
              <w:rPr>
                <w:rFonts w:ascii="Arial" w:hAnsi="Arial" w:cs="Arial"/>
                <w:b/>
                <w:bCs/>
                <w:sz w:val="18"/>
                <w:szCs w:val="18"/>
                <w:vertAlign w:val="superscript"/>
              </w:rPr>
              <w:t>Lakhanpal</w:t>
            </w:r>
            <w:proofErr w:type="spellEnd"/>
            <w:r w:rsidRPr="00D208B0">
              <w:rPr>
                <w:rFonts w:ascii="Arial" w:hAnsi="Arial" w:cs="Arial"/>
                <w:b/>
                <w:bCs/>
                <w:sz w:val="18"/>
                <w:szCs w:val="18"/>
                <w:vertAlign w:val="superscript"/>
              </w:rPr>
              <w:t xml:space="preserve">, 2014; </w:t>
            </w:r>
            <w:proofErr w:type="spellStart"/>
            <w:r w:rsidRPr="00D208B0">
              <w:rPr>
                <w:rFonts w:ascii="Arial" w:hAnsi="Arial" w:cs="Arial"/>
                <w:b/>
                <w:bCs/>
                <w:sz w:val="18"/>
                <w:szCs w:val="18"/>
                <w:vertAlign w:val="superscript"/>
              </w:rPr>
              <w:t>Youngas</w:t>
            </w:r>
            <w:proofErr w:type="spellEnd"/>
            <w:r w:rsidRPr="00D208B0">
              <w:rPr>
                <w:rFonts w:ascii="Arial" w:hAnsi="Arial" w:cs="Arial"/>
                <w:b/>
                <w:bCs/>
                <w:sz w:val="18"/>
                <w:szCs w:val="18"/>
                <w:vertAlign w:val="superscript"/>
              </w:rPr>
              <w:t xml:space="preserve">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2018)</w:t>
            </w:r>
          </w:p>
        </w:tc>
      </w:tr>
      <w:tr w:rsidR="00C71DB0" w:rsidRPr="00D208B0" w14:paraId="060639AD" w14:textId="77777777" w:rsidTr="00D208B0">
        <w:trPr>
          <w:trHeight w:val="170"/>
        </w:trPr>
        <w:tc>
          <w:tcPr>
            <w:tcW w:w="1095" w:type="dxa"/>
            <w:vAlign w:val="center"/>
          </w:tcPr>
          <w:p w14:paraId="5BE20159"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85AAA79" w14:textId="622A01A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BH85</w:t>
            </w:r>
          </w:p>
        </w:tc>
        <w:tc>
          <w:tcPr>
            <w:tcW w:w="1575" w:type="dxa"/>
            <w:vAlign w:val="center"/>
          </w:tcPr>
          <w:p w14:paraId="194A9018" w14:textId="19FAE2A1"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Oudemansiella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mucidea</w:t>
            </w:r>
            <w:proofErr w:type="spellEnd"/>
          </w:p>
        </w:tc>
        <w:tc>
          <w:tcPr>
            <w:tcW w:w="1574" w:type="dxa"/>
            <w:vAlign w:val="center"/>
          </w:tcPr>
          <w:p w14:paraId="5C869BAB" w14:textId="2FBF0B9B"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Physalacriaceae</w:t>
            </w:r>
            <w:proofErr w:type="spellEnd"/>
          </w:p>
        </w:tc>
        <w:tc>
          <w:tcPr>
            <w:tcW w:w="1258" w:type="dxa"/>
            <w:vAlign w:val="center"/>
          </w:tcPr>
          <w:p w14:paraId="330EDCBE" w14:textId="0EC3104D"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C3734E5" w14:textId="14EC323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4CF52728" w14:textId="3403B44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2127</w:t>
            </w:r>
          </w:p>
        </w:tc>
        <w:tc>
          <w:tcPr>
            <w:tcW w:w="942" w:type="dxa"/>
            <w:vAlign w:val="center"/>
          </w:tcPr>
          <w:p w14:paraId="73EC0DEF" w14:textId="3C16643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30.055501⁰</w:t>
            </w:r>
          </w:p>
        </w:tc>
        <w:tc>
          <w:tcPr>
            <w:tcW w:w="949" w:type="dxa"/>
            <w:vAlign w:val="center"/>
          </w:tcPr>
          <w:p w14:paraId="41DF72F3" w14:textId="3A648FB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78.992309⁰</w:t>
            </w:r>
          </w:p>
        </w:tc>
        <w:tc>
          <w:tcPr>
            <w:tcW w:w="942" w:type="dxa"/>
            <w:vAlign w:val="center"/>
          </w:tcPr>
          <w:p w14:paraId="08C390EC" w14:textId="73FD429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519B512D" w14:textId="6FFF512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4E8601F7" w14:textId="0BBCA6A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(Lakhanpal, 2014)</w:t>
            </w:r>
          </w:p>
        </w:tc>
      </w:tr>
      <w:tr w:rsidR="00C71DB0" w:rsidRPr="00D208B0" w14:paraId="506DC74D" w14:textId="77777777" w:rsidTr="00D208B0">
        <w:trPr>
          <w:trHeight w:val="170"/>
        </w:trPr>
        <w:tc>
          <w:tcPr>
            <w:tcW w:w="1095" w:type="dxa"/>
            <w:vAlign w:val="center"/>
          </w:tcPr>
          <w:p w14:paraId="37DF4643"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B975CD2" w14:textId="6F069E8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BH86</w:t>
            </w:r>
          </w:p>
        </w:tc>
        <w:tc>
          <w:tcPr>
            <w:tcW w:w="1575" w:type="dxa"/>
            <w:vAlign w:val="center"/>
          </w:tcPr>
          <w:p w14:paraId="48D0AE05" w14:textId="5FC6CC46"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Clitocybe</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vibecia</w:t>
            </w:r>
            <w:proofErr w:type="spellEnd"/>
          </w:p>
        </w:tc>
        <w:tc>
          <w:tcPr>
            <w:tcW w:w="1574" w:type="dxa"/>
            <w:vAlign w:val="center"/>
          </w:tcPr>
          <w:p w14:paraId="08B0C578" w14:textId="17335876"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Clitocybaceae</w:t>
            </w:r>
            <w:proofErr w:type="spellEnd"/>
          </w:p>
        </w:tc>
        <w:tc>
          <w:tcPr>
            <w:tcW w:w="1258" w:type="dxa"/>
            <w:vAlign w:val="center"/>
          </w:tcPr>
          <w:p w14:paraId="0094434C" w14:textId="42B7C872"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2E65EA6" w14:textId="3005630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6AC9EE4E" w14:textId="2174833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2155</w:t>
            </w:r>
          </w:p>
        </w:tc>
        <w:tc>
          <w:tcPr>
            <w:tcW w:w="942" w:type="dxa"/>
            <w:vAlign w:val="center"/>
          </w:tcPr>
          <w:p w14:paraId="5FC81022" w14:textId="27C55AF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30.059401⁰</w:t>
            </w:r>
          </w:p>
        </w:tc>
        <w:tc>
          <w:tcPr>
            <w:tcW w:w="949" w:type="dxa"/>
            <w:vAlign w:val="center"/>
          </w:tcPr>
          <w:p w14:paraId="191FD47A" w14:textId="537C786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78.962309⁰</w:t>
            </w:r>
          </w:p>
        </w:tc>
        <w:tc>
          <w:tcPr>
            <w:tcW w:w="942" w:type="dxa"/>
            <w:vAlign w:val="center"/>
          </w:tcPr>
          <w:p w14:paraId="74CE1FAA" w14:textId="25F53C8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22A1C01C" w14:textId="67C78FD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253B5AF" w14:textId="2A86DE8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424CF583" w14:textId="77777777" w:rsidTr="00D208B0">
        <w:trPr>
          <w:trHeight w:val="170"/>
        </w:trPr>
        <w:tc>
          <w:tcPr>
            <w:tcW w:w="1095" w:type="dxa"/>
            <w:vAlign w:val="center"/>
          </w:tcPr>
          <w:p w14:paraId="1E83AED0"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3CD6333C" w14:textId="04B3A3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BH87</w:t>
            </w:r>
          </w:p>
        </w:tc>
        <w:tc>
          <w:tcPr>
            <w:tcW w:w="1575" w:type="dxa"/>
            <w:vAlign w:val="center"/>
          </w:tcPr>
          <w:p w14:paraId="00785E31" w14:textId="04B5EA34"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Mycena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purea</w:t>
            </w:r>
            <w:proofErr w:type="spellEnd"/>
          </w:p>
        </w:tc>
        <w:tc>
          <w:tcPr>
            <w:tcW w:w="1574" w:type="dxa"/>
            <w:vAlign w:val="center"/>
          </w:tcPr>
          <w:p w14:paraId="24C225AA" w14:textId="1469D5B8"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Mycenaceae</w:t>
            </w:r>
            <w:proofErr w:type="spellEnd"/>
          </w:p>
        </w:tc>
        <w:tc>
          <w:tcPr>
            <w:tcW w:w="1258" w:type="dxa"/>
            <w:vAlign w:val="center"/>
          </w:tcPr>
          <w:p w14:paraId="472BB683" w14:textId="072D09D4"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3059711" w14:textId="2BD66AE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88156AB" w14:textId="7D08485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2185</w:t>
            </w:r>
          </w:p>
        </w:tc>
        <w:tc>
          <w:tcPr>
            <w:tcW w:w="942" w:type="dxa"/>
            <w:vAlign w:val="center"/>
          </w:tcPr>
          <w:p w14:paraId="54E6C2C0" w14:textId="5CA0A53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33CA176B" w14:textId="761A5D3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78.932309⁰</w:t>
            </w:r>
          </w:p>
        </w:tc>
        <w:tc>
          <w:tcPr>
            <w:tcW w:w="942" w:type="dxa"/>
            <w:vAlign w:val="center"/>
          </w:tcPr>
          <w:p w14:paraId="4116209A" w14:textId="24A8BD0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08ED9DAC" w14:textId="039E86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Unknown</w:t>
            </w:r>
          </w:p>
        </w:tc>
        <w:tc>
          <w:tcPr>
            <w:tcW w:w="2611" w:type="dxa"/>
            <w:vAlign w:val="center"/>
          </w:tcPr>
          <w:p w14:paraId="1EC68E47" w14:textId="724B5A1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0AF5F072" w14:textId="77777777" w:rsidTr="00D208B0">
        <w:trPr>
          <w:trHeight w:val="170"/>
        </w:trPr>
        <w:tc>
          <w:tcPr>
            <w:tcW w:w="1095" w:type="dxa"/>
            <w:vAlign w:val="center"/>
          </w:tcPr>
          <w:p w14:paraId="1D73738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1234905" w14:textId="7516A1B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BH88</w:t>
            </w:r>
          </w:p>
        </w:tc>
        <w:tc>
          <w:tcPr>
            <w:tcW w:w="1575" w:type="dxa"/>
            <w:vAlign w:val="center"/>
          </w:tcPr>
          <w:p w14:paraId="71B53C40" w14:textId="600C2B70"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Coriolopsis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occidentalis</w:t>
            </w:r>
            <w:proofErr w:type="spellEnd"/>
          </w:p>
        </w:tc>
        <w:tc>
          <w:tcPr>
            <w:tcW w:w="1574" w:type="dxa"/>
            <w:vAlign w:val="center"/>
          </w:tcPr>
          <w:p w14:paraId="50D551C5" w14:textId="593A2A3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Polyporaceae</w:t>
            </w:r>
            <w:proofErr w:type="spellEnd"/>
          </w:p>
        </w:tc>
        <w:tc>
          <w:tcPr>
            <w:tcW w:w="1258" w:type="dxa"/>
            <w:vAlign w:val="center"/>
          </w:tcPr>
          <w:p w14:paraId="22AEC969" w14:textId="44DE9E3A"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267188A1" w14:textId="7379119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6C9346E7" w14:textId="20421FD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2234</w:t>
            </w:r>
          </w:p>
        </w:tc>
        <w:tc>
          <w:tcPr>
            <w:tcW w:w="942" w:type="dxa"/>
            <w:vAlign w:val="center"/>
          </w:tcPr>
          <w:p w14:paraId="6913F185" w14:textId="6D6B618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3D2560D8" w14:textId="0BE125A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78.992309⁰</w:t>
            </w:r>
          </w:p>
        </w:tc>
        <w:tc>
          <w:tcPr>
            <w:tcW w:w="942" w:type="dxa"/>
            <w:vAlign w:val="center"/>
          </w:tcPr>
          <w:p w14:paraId="6BC37839" w14:textId="78FE1A0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44E80503" w14:textId="70EBB01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141529EC" w14:textId="52625D3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(Saron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2023)</w:t>
            </w:r>
          </w:p>
        </w:tc>
      </w:tr>
      <w:tr w:rsidR="00C71DB0" w:rsidRPr="00D208B0" w14:paraId="76CCAFDE" w14:textId="77777777" w:rsidTr="00D208B0">
        <w:trPr>
          <w:trHeight w:val="170"/>
        </w:trPr>
        <w:tc>
          <w:tcPr>
            <w:tcW w:w="1095" w:type="dxa"/>
            <w:vAlign w:val="center"/>
          </w:tcPr>
          <w:p w14:paraId="1815F140"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CD4E1B2" w14:textId="4F66C83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BH89</w:t>
            </w:r>
          </w:p>
        </w:tc>
        <w:tc>
          <w:tcPr>
            <w:tcW w:w="1575" w:type="dxa"/>
            <w:vAlign w:val="center"/>
          </w:tcPr>
          <w:p w14:paraId="2DE31B0B" w14:textId="33FFEB14"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Lactarius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fuliginosus</w:t>
            </w:r>
            <w:proofErr w:type="spellEnd"/>
          </w:p>
        </w:tc>
        <w:tc>
          <w:tcPr>
            <w:tcW w:w="1574" w:type="dxa"/>
            <w:vAlign w:val="center"/>
          </w:tcPr>
          <w:p w14:paraId="7C91435E" w14:textId="60F0729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6BD26D33" w14:textId="59C6CE6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02B427B4" w14:textId="752B3C4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5463E6B4" w14:textId="7B9663E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1832</w:t>
            </w:r>
          </w:p>
        </w:tc>
        <w:tc>
          <w:tcPr>
            <w:tcW w:w="942" w:type="dxa"/>
            <w:vAlign w:val="center"/>
          </w:tcPr>
          <w:p w14:paraId="179657B8" w14:textId="765C21B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30.059058⁰</w:t>
            </w:r>
          </w:p>
        </w:tc>
        <w:tc>
          <w:tcPr>
            <w:tcW w:w="949" w:type="dxa"/>
            <w:vAlign w:val="center"/>
          </w:tcPr>
          <w:p w14:paraId="7DAFED88" w14:textId="77832BD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78.362309⁰</w:t>
            </w:r>
          </w:p>
        </w:tc>
        <w:tc>
          <w:tcPr>
            <w:tcW w:w="942" w:type="dxa"/>
            <w:vAlign w:val="center"/>
          </w:tcPr>
          <w:p w14:paraId="4B496C82" w14:textId="0A4A2E2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AD4A31F" w14:textId="04E20E8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2A82CBAF" w14:textId="6987F32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701C7BDB" w14:textId="77777777" w:rsidTr="00D208B0">
        <w:trPr>
          <w:trHeight w:val="170"/>
        </w:trPr>
        <w:tc>
          <w:tcPr>
            <w:tcW w:w="1095" w:type="dxa"/>
            <w:vAlign w:val="center"/>
          </w:tcPr>
          <w:p w14:paraId="2583D9CD"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E475494" w14:textId="5048C58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BH90</w:t>
            </w:r>
          </w:p>
        </w:tc>
        <w:tc>
          <w:tcPr>
            <w:tcW w:w="1575" w:type="dxa"/>
            <w:vAlign w:val="center"/>
          </w:tcPr>
          <w:p w14:paraId="21849A11" w14:textId="05976B7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Marasmius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oreades</w:t>
            </w:r>
            <w:proofErr w:type="spellEnd"/>
          </w:p>
        </w:tc>
        <w:tc>
          <w:tcPr>
            <w:tcW w:w="1574" w:type="dxa"/>
            <w:vAlign w:val="center"/>
          </w:tcPr>
          <w:p w14:paraId="77175204" w14:textId="666706E8"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Marasmiaceae</w:t>
            </w:r>
            <w:proofErr w:type="spellEnd"/>
          </w:p>
        </w:tc>
        <w:tc>
          <w:tcPr>
            <w:tcW w:w="1258" w:type="dxa"/>
            <w:vAlign w:val="center"/>
          </w:tcPr>
          <w:p w14:paraId="54B26D78" w14:textId="026A9628"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C1E84E9" w14:textId="34D1AF8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19DDC333" w14:textId="42BCF80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1793</w:t>
            </w:r>
          </w:p>
        </w:tc>
        <w:tc>
          <w:tcPr>
            <w:tcW w:w="942" w:type="dxa"/>
            <w:vAlign w:val="center"/>
          </w:tcPr>
          <w:p w14:paraId="6B964C39" w14:textId="7A4D04E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7FF71898" w14:textId="0A415BD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78.952309⁰</w:t>
            </w:r>
          </w:p>
        </w:tc>
        <w:tc>
          <w:tcPr>
            <w:tcW w:w="942" w:type="dxa"/>
            <w:vAlign w:val="center"/>
          </w:tcPr>
          <w:p w14:paraId="14EA1DC7" w14:textId="1AA282D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74850F4A" w14:textId="318DEB9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2FA88C56" w14:textId="6D11419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01799D3F" w14:textId="77777777" w:rsidTr="00D208B0">
        <w:trPr>
          <w:trHeight w:val="170"/>
        </w:trPr>
        <w:tc>
          <w:tcPr>
            <w:tcW w:w="1095" w:type="dxa"/>
            <w:vAlign w:val="center"/>
          </w:tcPr>
          <w:p w14:paraId="0FC87EBE"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9B2EE02" w14:textId="41DCCAA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BH91</w:t>
            </w:r>
          </w:p>
        </w:tc>
        <w:tc>
          <w:tcPr>
            <w:tcW w:w="1575" w:type="dxa"/>
            <w:vAlign w:val="center"/>
          </w:tcPr>
          <w:p w14:paraId="006171F0" w14:textId="318C2178"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Leotia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viscosa</w:t>
            </w:r>
            <w:proofErr w:type="spellEnd"/>
          </w:p>
        </w:tc>
        <w:tc>
          <w:tcPr>
            <w:tcW w:w="1574" w:type="dxa"/>
            <w:vAlign w:val="center"/>
          </w:tcPr>
          <w:p w14:paraId="355CA1EF" w14:textId="7EAE9367"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Leotiaceae</w:t>
            </w:r>
            <w:proofErr w:type="spellEnd"/>
          </w:p>
        </w:tc>
        <w:tc>
          <w:tcPr>
            <w:tcW w:w="1258" w:type="dxa"/>
            <w:vAlign w:val="center"/>
          </w:tcPr>
          <w:p w14:paraId="3DBD2BF0" w14:textId="3593AC07"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Leotiales</w:t>
            </w:r>
            <w:proofErr w:type="spellEnd"/>
          </w:p>
        </w:tc>
        <w:tc>
          <w:tcPr>
            <w:tcW w:w="1100" w:type="dxa"/>
            <w:vAlign w:val="center"/>
          </w:tcPr>
          <w:p w14:paraId="1D4B5D72" w14:textId="679C596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6F4CAE49" w14:textId="5B86982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2042</w:t>
            </w:r>
          </w:p>
        </w:tc>
        <w:tc>
          <w:tcPr>
            <w:tcW w:w="942" w:type="dxa"/>
            <w:vAlign w:val="center"/>
          </w:tcPr>
          <w:p w14:paraId="6BC7187C" w14:textId="486B6CB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50033186" w14:textId="4D4D5D4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78.622309⁰</w:t>
            </w:r>
          </w:p>
        </w:tc>
        <w:tc>
          <w:tcPr>
            <w:tcW w:w="942" w:type="dxa"/>
            <w:vAlign w:val="center"/>
          </w:tcPr>
          <w:p w14:paraId="19724874" w14:textId="5D8DBB1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50523CB7" w14:textId="5570C88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7DF0299E" w14:textId="4DC4CA5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7EF5CC41" w14:textId="77777777" w:rsidTr="00D208B0">
        <w:trPr>
          <w:trHeight w:val="170"/>
        </w:trPr>
        <w:tc>
          <w:tcPr>
            <w:tcW w:w="1095" w:type="dxa"/>
            <w:vAlign w:val="center"/>
          </w:tcPr>
          <w:p w14:paraId="31921D5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D7BF622" w14:textId="7136EB1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BH92</w:t>
            </w:r>
          </w:p>
        </w:tc>
        <w:tc>
          <w:tcPr>
            <w:tcW w:w="1575" w:type="dxa"/>
            <w:vAlign w:val="center"/>
          </w:tcPr>
          <w:p w14:paraId="279E5ACB" w14:textId="1D504CA9"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Bolentinus</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
        </w:tc>
        <w:tc>
          <w:tcPr>
            <w:tcW w:w="1574" w:type="dxa"/>
            <w:vAlign w:val="center"/>
          </w:tcPr>
          <w:p w14:paraId="010DF737" w14:textId="1C54FED5"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Boletaceae</w:t>
            </w:r>
            <w:proofErr w:type="spellEnd"/>
          </w:p>
        </w:tc>
        <w:tc>
          <w:tcPr>
            <w:tcW w:w="1258" w:type="dxa"/>
            <w:vAlign w:val="center"/>
          </w:tcPr>
          <w:p w14:paraId="0FD1A7D0" w14:textId="1E70E52F"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Boletales</w:t>
            </w:r>
            <w:proofErr w:type="spellEnd"/>
          </w:p>
        </w:tc>
        <w:tc>
          <w:tcPr>
            <w:tcW w:w="1100" w:type="dxa"/>
            <w:vAlign w:val="center"/>
          </w:tcPr>
          <w:p w14:paraId="791F9E31" w14:textId="7C9B0A5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4D04BC04" w14:textId="1974AC7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2000</w:t>
            </w:r>
          </w:p>
        </w:tc>
        <w:tc>
          <w:tcPr>
            <w:tcW w:w="942" w:type="dxa"/>
            <w:vAlign w:val="center"/>
          </w:tcPr>
          <w:p w14:paraId="49ADD193" w14:textId="1A27ABB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30.059046⁰</w:t>
            </w:r>
          </w:p>
        </w:tc>
        <w:tc>
          <w:tcPr>
            <w:tcW w:w="949" w:type="dxa"/>
            <w:vAlign w:val="center"/>
          </w:tcPr>
          <w:p w14:paraId="2C4DD25D" w14:textId="4C2651D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78.362309⁰</w:t>
            </w:r>
          </w:p>
        </w:tc>
        <w:tc>
          <w:tcPr>
            <w:tcW w:w="942" w:type="dxa"/>
            <w:vAlign w:val="center"/>
          </w:tcPr>
          <w:p w14:paraId="5792018A" w14:textId="1F3EC48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751EDF7" w14:textId="76D9BDC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D22E69C" w14:textId="7DDF1C7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(Natrajan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2005)</w:t>
            </w:r>
          </w:p>
        </w:tc>
      </w:tr>
      <w:tr w:rsidR="00C71DB0" w:rsidRPr="00D208B0" w14:paraId="154313BD" w14:textId="77777777" w:rsidTr="00D208B0">
        <w:trPr>
          <w:trHeight w:val="170"/>
        </w:trPr>
        <w:tc>
          <w:tcPr>
            <w:tcW w:w="1095" w:type="dxa"/>
            <w:vAlign w:val="center"/>
          </w:tcPr>
          <w:p w14:paraId="36A9D4C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2C556144" w14:textId="7E54E76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BH93</w:t>
            </w:r>
          </w:p>
        </w:tc>
        <w:tc>
          <w:tcPr>
            <w:tcW w:w="1575" w:type="dxa"/>
            <w:vAlign w:val="center"/>
          </w:tcPr>
          <w:p w14:paraId="6281284C" w14:textId="731F36A0"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Psathyrella</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
        </w:tc>
        <w:tc>
          <w:tcPr>
            <w:tcW w:w="1574" w:type="dxa"/>
            <w:vAlign w:val="center"/>
          </w:tcPr>
          <w:p w14:paraId="0FF3C71A" w14:textId="2A5A5EFD"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Psathyrellaceae</w:t>
            </w:r>
            <w:proofErr w:type="spellEnd"/>
          </w:p>
        </w:tc>
        <w:tc>
          <w:tcPr>
            <w:tcW w:w="1258" w:type="dxa"/>
            <w:vAlign w:val="center"/>
          </w:tcPr>
          <w:p w14:paraId="1629DB9B" w14:textId="1ECF68F8"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EDA94C3" w14:textId="4E0768A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289D350" w14:textId="161001D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2002</w:t>
            </w:r>
          </w:p>
        </w:tc>
        <w:tc>
          <w:tcPr>
            <w:tcW w:w="942" w:type="dxa"/>
            <w:vAlign w:val="center"/>
          </w:tcPr>
          <w:p w14:paraId="7C7C48B3" w14:textId="7EB7149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30.059065⁰</w:t>
            </w:r>
          </w:p>
        </w:tc>
        <w:tc>
          <w:tcPr>
            <w:tcW w:w="949" w:type="dxa"/>
            <w:vAlign w:val="center"/>
          </w:tcPr>
          <w:p w14:paraId="46FDF46A" w14:textId="7366DD4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78.882309⁰</w:t>
            </w:r>
          </w:p>
        </w:tc>
        <w:tc>
          <w:tcPr>
            <w:tcW w:w="942" w:type="dxa"/>
            <w:vAlign w:val="center"/>
          </w:tcPr>
          <w:p w14:paraId="7E2C1150" w14:textId="64A108D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7BA11F9F" w14:textId="686A724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6F4716D0" w14:textId="1D9C123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(Natrajan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2005)</w:t>
            </w:r>
          </w:p>
        </w:tc>
      </w:tr>
      <w:tr w:rsidR="00C71DB0" w:rsidRPr="00D208B0" w14:paraId="136EA3E9" w14:textId="77777777" w:rsidTr="00D208B0">
        <w:trPr>
          <w:trHeight w:val="170"/>
        </w:trPr>
        <w:tc>
          <w:tcPr>
            <w:tcW w:w="1095" w:type="dxa"/>
            <w:vAlign w:val="center"/>
          </w:tcPr>
          <w:p w14:paraId="4958FBF9"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5C74FC7" w14:textId="2A01216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BH95</w:t>
            </w:r>
          </w:p>
        </w:tc>
        <w:tc>
          <w:tcPr>
            <w:tcW w:w="1575" w:type="dxa"/>
            <w:vAlign w:val="center"/>
          </w:tcPr>
          <w:p w14:paraId="7A4C7AB4" w14:textId="7F1550C6"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Lactarius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volemus</w:t>
            </w:r>
            <w:proofErr w:type="spellEnd"/>
          </w:p>
        </w:tc>
        <w:tc>
          <w:tcPr>
            <w:tcW w:w="1574" w:type="dxa"/>
            <w:vAlign w:val="center"/>
          </w:tcPr>
          <w:p w14:paraId="630C3D81" w14:textId="003734F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67A07047" w14:textId="6BDD77A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11003BA6" w14:textId="3372D94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50FCF957" w14:textId="16BC7D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2085</w:t>
            </w:r>
          </w:p>
        </w:tc>
        <w:tc>
          <w:tcPr>
            <w:tcW w:w="942" w:type="dxa"/>
            <w:vAlign w:val="center"/>
          </w:tcPr>
          <w:p w14:paraId="13F654A0" w14:textId="57FB2DF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6C1945AE" w14:textId="152DFD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44D80BA3" w14:textId="1F13EEC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2F4339B1" w14:textId="7FE3539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41090E19" w14:textId="7366400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Ao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2016)</w:t>
            </w:r>
          </w:p>
        </w:tc>
      </w:tr>
      <w:tr w:rsidR="00C71DB0" w:rsidRPr="00D208B0" w14:paraId="78ACF953" w14:textId="77777777" w:rsidTr="00D208B0">
        <w:trPr>
          <w:trHeight w:val="170"/>
        </w:trPr>
        <w:tc>
          <w:tcPr>
            <w:tcW w:w="1095" w:type="dxa"/>
            <w:vAlign w:val="center"/>
          </w:tcPr>
          <w:p w14:paraId="1692D86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A85523F" w14:textId="466FB7C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BH96</w:t>
            </w:r>
          </w:p>
        </w:tc>
        <w:tc>
          <w:tcPr>
            <w:tcW w:w="1575" w:type="dxa"/>
            <w:vAlign w:val="center"/>
          </w:tcPr>
          <w:p w14:paraId="07B0F868" w14:textId="763B1535"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Xerula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radicata</w:t>
            </w:r>
            <w:proofErr w:type="spellEnd"/>
          </w:p>
        </w:tc>
        <w:tc>
          <w:tcPr>
            <w:tcW w:w="1574" w:type="dxa"/>
            <w:vAlign w:val="center"/>
          </w:tcPr>
          <w:p w14:paraId="2B366621" w14:textId="2A814E65"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Physalacriaceae</w:t>
            </w:r>
            <w:proofErr w:type="spellEnd"/>
          </w:p>
        </w:tc>
        <w:tc>
          <w:tcPr>
            <w:tcW w:w="1258" w:type="dxa"/>
            <w:vAlign w:val="center"/>
          </w:tcPr>
          <w:p w14:paraId="60F8CA3E" w14:textId="20CABFDE"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43738696" w14:textId="41DDD1B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41FF0F12" w14:textId="58B4EF1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2016</w:t>
            </w:r>
          </w:p>
        </w:tc>
        <w:tc>
          <w:tcPr>
            <w:tcW w:w="942" w:type="dxa"/>
            <w:vAlign w:val="center"/>
          </w:tcPr>
          <w:p w14:paraId="70F1F290" w14:textId="55D6161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0CF37407" w14:textId="61FAD56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79.002609⁰</w:t>
            </w:r>
          </w:p>
        </w:tc>
        <w:tc>
          <w:tcPr>
            <w:tcW w:w="942" w:type="dxa"/>
            <w:vAlign w:val="center"/>
          </w:tcPr>
          <w:p w14:paraId="6F674DB1" w14:textId="00C630A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691C61D4" w14:textId="26922A3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00E1FCD4" w14:textId="246A92B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(Vyas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xml:space="preserve">., 2014; Semwal and Bhatt, 2019; Vishwakarma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2012)</w:t>
            </w:r>
          </w:p>
        </w:tc>
      </w:tr>
      <w:tr w:rsidR="00C71DB0" w:rsidRPr="00D208B0" w14:paraId="4A7DAB04" w14:textId="77777777" w:rsidTr="00D208B0">
        <w:trPr>
          <w:trHeight w:val="170"/>
        </w:trPr>
        <w:tc>
          <w:tcPr>
            <w:tcW w:w="1095" w:type="dxa"/>
            <w:vAlign w:val="center"/>
          </w:tcPr>
          <w:p w14:paraId="1EE5DAB8"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30483B5" w14:textId="2705466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BH97</w:t>
            </w:r>
          </w:p>
        </w:tc>
        <w:tc>
          <w:tcPr>
            <w:tcW w:w="1575" w:type="dxa"/>
            <w:vAlign w:val="center"/>
          </w:tcPr>
          <w:p w14:paraId="0F3D9FCF" w14:textId="7EDC151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Amanita </w:t>
            </w:r>
            <w:proofErr w:type="spellStart"/>
            <w:r w:rsidRPr="00D208B0">
              <w:rPr>
                <w:rFonts w:ascii="Arial" w:hAnsi="Arial" w:cs="Arial"/>
                <w:b/>
                <w:bCs/>
                <w:i/>
                <w:iCs/>
                <w:sz w:val="18"/>
                <w:szCs w:val="18"/>
                <w:vertAlign w:val="superscript"/>
              </w:rPr>
              <w:t>rubrovovata</w:t>
            </w:r>
            <w:proofErr w:type="spellEnd"/>
          </w:p>
        </w:tc>
        <w:tc>
          <w:tcPr>
            <w:tcW w:w="1574" w:type="dxa"/>
            <w:vAlign w:val="center"/>
          </w:tcPr>
          <w:p w14:paraId="4A286EC9" w14:textId="39A1BA6C"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0C2F03C4" w14:textId="2D173DEB"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2B03B84" w14:textId="2B9911F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6"/>
                <w:szCs w:val="16"/>
                <w:vertAlign w:val="superscript"/>
              </w:rPr>
              <w:t>September 2024</w:t>
            </w:r>
          </w:p>
        </w:tc>
        <w:tc>
          <w:tcPr>
            <w:tcW w:w="943" w:type="dxa"/>
            <w:vAlign w:val="center"/>
          </w:tcPr>
          <w:p w14:paraId="3DE7EB1B" w14:textId="797FE8C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2259</w:t>
            </w:r>
          </w:p>
        </w:tc>
        <w:tc>
          <w:tcPr>
            <w:tcW w:w="942" w:type="dxa"/>
            <w:vAlign w:val="center"/>
          </w:tcPr>
          <w:p w14:paraId="05332E7A" w14:textId="1A5C43D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30.059058⁰</w:t>
            </w:r>
          </w:p>
        </w:tc>
        <w:tc>
          <w:tcPr>
            <w:tcW w:w="949" w:type="dxa"/>
            <w:vAlign w:val="center"/>
          </w:tcPr>
          <w:p w14:paraId="178AA343" w14:textId="070C902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79.002409⁰</w:t>
            </w:r>
          </w:p>
        </w:tc>
        <w:tc>
          <w:tcPr>
            <w:tcW w:w="942" w:type="dxa"/>
            <w:vAlign w:val="center"/>
          </w:tcPr>
          <w:p w14:paraId="48D58342" w14:textId="5BDE4E9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42194D3F" w14:textId="228F155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w:t>
            </w:r>
            <w:r w:rsidRPr="00D208B0">
              <w:rPr>
                <w:rFonts w:ascii="Arial" w:hAnsi="Arial" w:cs="Arial"/>
                <w:b/>
                <w:bCs/>
                <w:sz w:val="16"/>
                <w:szCs w:val="16"/>
                <w:vertAlign w:val="superscript"/>
              </w:rPr>
              <w:t>oisonous</w:t>
            </w:r>
          </w:p>
        </w:tc>
        <w:tc>
          <w:tcPr>
            <w:tcW w:w="2611" w:type="dxa"/>
            <w:vAlign w:val="center"/>
          </w:tcPr>
          <w:p w14:paraId="5FB554A8" w14:textId="4D1E0B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(ENVIS, BSI)</w:t>
            </w:r>
          </w:p>
        </w:tc>
      </w:tr>
      <w:tr w:rsidR="00C71DB0" w:rsidRPr="00D208B0" w14:paraId="39EFF90D" w14:textId="77777777" w:rsidTr="00D208B0">
        <w:trPr>
          <w:trHeight w:val="170"/>
        </w:trPr>
        <w:tc>
          <w:tcPr>
            <w:tcW w:w="1095" w:type="dxa"/>
            <w:vAlign w:val="center"/>
          </w:tcPr>
          <w:p w14:paraId="5216873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54DAC0F" w14:textId="789DDD5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BH100</w:t>
            </w:r>
          </w:p>
        </w:tc>
        <w:tc>
          <w:tcPr>
            <w:tcW w:w="1575" w:type="dxa"/>
            <w:vAlign w:val="center"/>
          </w:tcPr>
          <w:p w14:paraId="4FCE90F1" w14:textId="728AFA8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Gymnopus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dryophilus</w:t>
            </w:r>
            <w:proofErr w:type="spellEnd"/>
          </w:p>
        </w:tc>
        <w:tc>
          <w:tcPr>
            <w:tcW w:w="1574" w:type="dxa"/>
            <w:vAlign w:val="center"/>
          </w:tcPr>
          <w:p w14:paraId="429B510E" w14:textId="55F67CA3"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Omphalotaceae</w:t>
            </w:r>
            <w:proofErr w:type="spellEnd"/>
          </w:p>
        </w:tc>
        <w:tc>
          <w:tcPr>
            <w:tcW w:w="1258" w:type="dxa"/>
            <w:vAlign w:val="center"/>
          </w:tcPr>
          <w:p w14:paraId="5B816851" w14:textId="7F1F9042"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E8BCA4A" w14:textId="664BCF5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March 2025</w:t>
            </w:r>
          </w:p>
        </w:tc>
        <w:tc>
          <w:tcPr>
            <w:tcW w:w="943" w:type="dxa"/>
            <w:vAlign w:val="center"/>
          </w:tcPr>
          <w:p w14:paraId="23DC2AB6" w14:textId="7F6E6BB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2111</w:t>
            </w:r>
          </w:p>
        </w:tc>
        <w:tc>
          <w:tcPr>
            <w:tcW w:w="942" w:type="dxa"/>
            <w:vAlign w:val="center"/>
          </w:tcPr>
          <w:p w14:paraId="505F59F0" w14:textId="41BFAD3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30.059046⁰</w:t>
            </w:r>
          </w:p>
        </w:tc>
        <w:tc>
          <w:tcPr>
            <w:tcW w:w="949" w:type="dxa"/>
            <w:vAlign w:val="center"/>
          </w:tcPr>
          <w:p w14:paraId="750A3383" w14:textId="259A2B8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78.099309⁰</w:t>
            </w:r>
          </w:p>
        </w:tc>
        <w:tc>
          <w:tcPr>
            <w:tcW w:w="942" w:type="dxa"/>
            <w:vAlign w:val="center"/>
          </w:tcPr>
          <w:p w14:paraId="449B07D7" w14:textId="5C5FEF1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0A8895FB" w14:textId="37CEA1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4EE6D9D" w14:textId="120F37F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w:t>
            </w:r>
            <w:proofErr w:type="spellStart"/>
            <w:r w:rsidRPr="00D208B0">
              <w:rPr>
                <w:rFonts w:ascii="Arial" w:hAnsi="Arial" w:cs="Arial"/>
                <w:b/>
                <w:bCs/>
                <w:sz w:val="18"/>
                <w:szCs w:val="18"/>
                <w:vertAlign w:val="superscript"/>
              </w:rPr>
              <w:t>Joty</w:t>
            </w:r>
            <w:proofErr w:type="spellEnd"/>
            <w:r w:rsidRPr="00D208B0">
              <w:rPr>
                <w:rFonts w:ascii="Arial" w:hAnsi="Arial" w:cs="Arial"/>
                <w:b/>
                <w:bCs/>
                <w:sz w:val="18"/>
                <w:szCs w:val="18"/>
                <w:vertAlign w:val="superscript"/>
              </w:rPr>
              <w:t xml:space="preserve">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2019; Chaudhary and Tripathy, 2016)</w:t>
            </w:r>
          </w:p>
        </w:tc>
      </w:tr>
      <w:tr w:rsidR="00C71DB0" w:rsidRPr="00D208B0" w14:paraId="63BEA3E8" w14:textId="77777777" w:rsidTr="00D208B0">
        <w:trPr>
          <w:trHeight w:val="170"/>
        </w:trPr>
        <w:tc>
          <w:tcPr>
            <w:tcW w:w="1095" w:type="dxa"/>
            <w:vAlign w:val="center"/>
          </w:tcPr>
          <w:p w14:paraId="46323978"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FD390F4" w14:textId="78645A0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BH101</w:t>
            </w:r>
          </w:p>
        </w:tc>
        <w:tc>
          <w:tcPr>
            <w:tcW w:w="1575" w:type="dxa"/>
            <w:vAlign w:val="center"/>
          </w:tcPr>
          <w:p w14:paraId="426CAABF" w14:textId="71A61AB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Himeloa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auriculla</w:t>
            </w:r>
            <w:proofErr w:type="spellEnd"/>
          </w:p>
        </w:tc>
        <w:tc>
          <w:tcPr>
            <w:tcW w:w="1574" w:type="dxa"/>
            <w:vAlign w:val="center"/>
          </w:tcPr>
          <w:p w14:paraId="5DDF2D83" w14:textId="1B71C25D"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Entolomataceae</w:t>
            </w:r>
            <w:proofErr w:type="spellEnd"/>
          </w:p>
        </w:tc>
        <w:tc>
          <w:tcPr>
            <w:tcW w:w="1258" w:type="dxa"/>
            <w:vAlign w:val="center"/>
          </w:tcPr>
          <w:p w14:paraId="55E1E968" w14:textId="33414E4F"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6C42D6C" w14:textId="41808B8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April 2025</w:t>
            </w:r>
          </w:p>
        </w:tc>
        <w:tc>
          <w:tcPr>
            <w:tcW w:w="943" w:type="dxa"/>
            <w:vAlign w:val="center"/>
          </w:tcPr>
          <w:p w14:paraId="3F0F5EA1" w14:textId="09751DA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2259</w:t>
            </w:r>
          </w:p>
        </w:tc>
        <w:tc>
          <w:tcPr>
            <w:tcW w:w="942" w:type="dxa"/>
            <w:vAlign w:val="center"/>
          </w:tcPr>
          <w:p w14:paraId="4BAE0A86" w14:textId="278EFE0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30.057045⁰</w:t>
            </w:r>
          </w:p>
        </w:tc>
        <w:tc>
          <w:tcPr>
            <w:tcW w:w="949" w:type="dxa"/>
            <w:vAlign w:val="center"/>
          </w:tcPr>
          <w:p w14:paraId="6ED68DD2" w14:textId="1ADC509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78.099309⁰</w:t>
            </w:r>
          </w:p>
        </w:tc>
        <w:tc>
          <w:tcPr>
            <w:tcW w:w="942" w:type="dxa"/>
            <w:vAlign w:val="center"/>
          </w:tcPr>
          <w:p w14:paraId="2F525263" w14:textId="771CB40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042F6EA5" w14:textId="2F41770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Unknown</w:t>
            </w:r>
          </w:p>
        </w:tc>
        <w:tc>
          <w:tcPr>
            <w:tcW w:w="2611" w:type="dxa"/>
            <w:vAlign w:val="center"/>
          </w:tcPr>
          <w:p w14:paraId="2AB458C7" w14:textId="1967798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4F2991" w14:paraId="2C3E8576" w14:textId="77777777" w:rsidTr="00D208B0">
        <w:trPr>
          <w:trHeight w:val="170"/>
        </w:trPr>
        <w:tc>
          <w:tcPr>
            <w:tcW w:w="1095" w:type="dxa"/>
            <w:vAlign w:val="center"/>
          </w:tcPr>
          <w:p w14:paraId="23A2DE6A"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3A3B47E6" w14:textId="18F7E99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BH98</w:t>
            </w:r>
          </w:p>
        </w:tc>
        <w:tc>
          <w:tcPr>
            <w:tcW w:w="1575" w:type="dxa"/>
            <w:vAlign w:val="center"/>
          </w:tcPr>
          <w:p w14:paraId="0F420FA9" w14:textId="5F124F2C"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Polypores</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
        </w:tc>
        <w:tc>
          <w:tcPr>
            <w:tcW w:w="1574" w:type="dxa"/>
            <w:vAlign w:val="center"/>
          </w:tcPr>
          <w:p w14:paraId="745F7659" w14:textId="6FE076DF"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Polyporaceae</w:t>
            </w:r>
            <w:proofErr w:type="spellEnd"/>
          </w:p>
        </w:tc>
        <w:tc>
          <w:tcPr>
            <w:tcW w:w="1258" w:type="dxa"/>
            <w:vAlign w:val="center"/>
          </w:tcPr>
          <w:p w14:paraId="0D4C17C4" w14:textId="762060E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3B386F2E" w14:textId="3228988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7F0DFB4B" w14:textId="0053671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2236</w:t>
            </w:r>
          </w:p>
        </w:tc>
        <w:tc>
          <w:tcPr>
            <w:tcW w:w="942" w:type="dxa"/>
            <w:vAlign w:val="center"/>
          </w:tcPr>
          <w:p w14:paraId="566E664E" w14:textId="036269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64579420" w14:textId="39EFBCD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79.002309⁰</w:t>
            </w:r>
          </w:p>
        </w:tc>
        <w:tc>
          <w:tcPr>
            <w:tcW w:w="942" w:type="dxa"/>
            <w:vAlign w:val="center"/>
          </w:tcPr>
          <w:p w14:paraId="71ACEB1B" w14:textId="174A624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11C47188" w14:textId="4F02B1F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384438A9" w14:textId="24CA8F05" w:rsidR="00C71DB0" w:rsidRPr="004F2991" w:rsidRDefault="00C71DB0" w:rsidP="00D208B0">
            <w:pPr>
              <w:jc w:val="center"/>
              <w:rPr>
                <w:rFonts w:ascii="Arial" w:hAnsi="Arial" w:cs="Arial"/>
                <w:b/>
                <w:bCs/>
                <w:sz w:val="18"/>
                <w:szCs w:val="18"/>
                <w:vertAlign w:val="superscript"/>
                <w:lang w:val="fr-FR"/>
              </w:rPr>
            </w:pPr>
            <w:r w:rsidRPr="004F2991">
              <w:rPr>
                <w:rFonts w:ascii="Arial" w:hAnsi="Arial" w:cs="Arial"/>
                <w:b/>
                <w:bCs/>
                <w:sz w:val="18"/>
                <w:szCs w:val="18"/>
                <w:vertAlign w:val="superscript"/>
                <w:lang w:val="fr-FR"/>
              </w:rPr>
              <w:t>(</w:t>
            </w:r>
            <w:proofErr w:type="spellStart"/>
            <w:r w:rsidRPr="004F2991">
              <w:rPr>
                <w:rFonts w:ascii="Arial" w:hAnsi="Arial" w:cs="Arial"/>
                <w:b/>
                <w:bCs/>
                <w:sz w:val="18"/>
                <w:szCs w:val="18"/>
                <w:vertAlign w:val="superscript"/>
                <w:lang w:val="fr-FR"/>
              </w:rPr>
              <w:t>Semwal</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xml:space="preserve">.,2014; </w:t>
            </w:r>
            <w:proofErr w:type="spellStart"/>
            <w:r w:rsidRPr="004F2991">
              <w:rPr>
                <w:rFonts w:ascii="Arial" w:hAnsi="Arial" w:cs="Arial"/>
                <w:b/>
                <w:bCs/>
                <w:sz w:val="18"/>
                <w:szCs w:val="18"/>
                <w:vertAlign w:val="superscript"/>
                <w:lang w:val="fr-FR"/>
              </w:rPr>
              <w:t>Bhattacharya</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2015)</w:t>
            </w:r>
          </w:p>
        </w:tc>
      </w:tr>
      <w:tr w:rsidR="00C71DB0" w:rsidRPr="00D208B0" w14:paraId="5452882A" w14:textId="77777777" w:rsidTr="00D208B0">
        <w:trPr>
          <w:trHeight w:val="170"/>
        </w:trPr>
        <w:tc>
          <w:tcPr>
            <w:tcW w:w="1095" w:type="dxa"/>
            <w:vAlign w:val="center"/>
          </w:tcPr>
          <w:p w14:paraId="7592C014" w14:textId="77777777" w:rsidR="00C71DB0" w:rsidRPr="004F2991" w:rsidRDefault="00C71DB0" w:rsidP="00D208B0">
            <w:pPr>
              <w:pStyle w:val="ListParagraph"/>
              <w:numPr>
                <w:ilvl w:val="0"/>
                <w:numId w:val="1"/>
              </w:numPr>
              <w:jc w:val="center"/>
              <w:rPr>
                <w:rFonts w:ascii="Arial" w:hAnsi="Arial" w:cs="Arial"/>
                <w:b/>
                <w:bCs/>
                <w:sz w:val="18"/>
                <w:szCs w:val="18"/>
                <w:vertAlign w:val="superscript"/>
                <w:lang w:val="fr-FR"/>
              </w:rPr>
            </w:pPr>
          </w:p>
        </w:tc>
        <w:tc>
          <w:tcPr>
            <w:tcW w:w="942" w:type="dxa"/>
            <w:vAlign w:val="center"/>
          </w:tcPr>
          <w:p w14:paraId="19DFB2A8" w14:textId="134A3C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BH99</w:t>
            </w:r>
          </w:p>
        </w:tc>
        <w:tc>
          <w:tcPr>
            <w:tcW w:w="1575" w:type="dxa"/>
            <w:vAlign w:val="center"/>
          </w:tcPr>
          <w:p w14:paraId="35D5A662" w14:textId="4794C8A7"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Sparasssis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crispa</w:t>
            </w:r>
            <w:proofErr w:type="spellEnd"/>
          </w:p>
        </w:tc>
        <w:tc>
          <w:tcPr>
            <w:tcW w:w="1574" w:type="dxa"/>
            <w:vAlign w:val="center"/>
          </w:tcPr>
          <w:p w14:paraId="605CBECA" w14:textId="588DAC9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Sparassidaceae</w:t>
            </w:r>
            <w:proofErr w:type="spellEnd"/>
          </w:p>
        </w:tc>
        <w:tc>
          <w:tcPr>
            <w:tcW w:w="1258" w:type="dxa"/>
            <w:vAlign w:val="center"/>
          </w:tcPr>
          <w:p w14:paraId="61102645" w14:textId="09D82109"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43990B92" w14:textId="7195F97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615DA618" w14:textId="4470E14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2234</w:t>
            </w:r>
          </w:p>
        </w:tc>
        <w:tc>
          <w:tcPr>
            <w:tcW w:w="942" w:type="dxa"/>
            <w:vAlign w:val="center"/>
          </w:tcPr>
          <w:p w14:paraId="60B9E08D" w14:textId="764BD4E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55E86866" w14:textId="3E14E1D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42647CF9" w14:textId="64BFB7A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241B4702" w14:textId="0147214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457FD671" w14:textId="7CC7284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2022)</w:t>
            </w:r>
          </w:p>
        </w:tc>
      </w:tr>
      <w:tr w:rsidR="00C71DB0" w:rsidRPr="00D208B0" w14:paraId="45137AA1" w14:textId="77777777" w:rsidTr="00D208B0">
        <w:trPr>
          <w:trHeight w:val="170"/>
        </w:trPr>
        <w:tc>
          <w:tcPr>
            <w:tcW w:w="1095" w:type="dxa"/>
            <w:vAlign w:val="center"/>
          </w:tcPr>
          <w:p w14:paraId="7D3E884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62FFD207" w14:textId="533E7AC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BH94</w:t>
            </w:r>
          </w:p>
        </w:tc>
        <w:tc>
          <w:tcPr>
            <w:tcW w:w="1575" w:type="dxa"/>
            <w:vAlign w:val="center"/>
          </w:tcPr>
          <w:p w14:paraId="0B2951A7" w14:textId="6A0DB21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Trametes </w:t>
            </w:r>
            <w:r w:rsidRPr="00D208B0">
              <w:rPr>
                <w:rFonts w:ascii="Arial" w:hAnsi="Arial" w:cs="Arial"/>
                <w:b/>
                <w:bCs/>
                <w:sz w:val="18"/>
                <w:szCs w:val="18"/>
                <w:vertAlign w:val="superscript"/>
              </w:rPr>
              <w:t xml:space="preserve"> sp.</w:t>
            </w:r>
          </w:p>
        </w:tc>
        <w:tc>
          <w:tcPr>
            <w:tcW w:w="1574" w:type="dxa"/>
            <w:vAlign w:val="center"/>
          </w:tcPr>
          <w:p w14:paraId="4B2E37DA" w14:textId="01B37296"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Polyporaceae</w:t>
            </w:r>
            <w:proofErr w:type="spellEnd"/>
          </w:p>
        </w:tc>
        <w:tc>
          <w:tcPr>
            <w:tcW w:w="1258" w:type="dxa"/>
            <w:vAlign w:val="center"/>
          </w:tcPr>
          <w:p w14:paraId="47218B46" w14:textId="0CD00CA1"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6CE8D78A" w14:textId="099E797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BA1C48A" w14:textId="6367C8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2021</w:t>
            </w:r>
          </w:p>
        </w:tc>
        <w:tc>
          <w:tcPr>
            <w:tcW w:w="942" w:type="dxa"/>
            <w:vAlign w:val="center"/>
          </w:tcPr>
          <w:p w14:paraId="47FDC244" w14:textId="0456410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6D128643" w14:textId="0CC12BD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79.882609⁰</w:t>
            </w:r>
          </w:p>
        </w:tc>
        <w:tc>
          <w:tcPr>
            <w:tcW w:w="942" w:type="dxa"/>
            <w:vAlign w:val="center"/>
          </w:tcPr>
          <w:p w14:paraId="2841C093" w14:textId="2B35B92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7D857EEC" w14:textId="6FB4D61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0563146E" w14:textId="64D3BCF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w:t>
            </w:r>
            <w:r w:rsidR="00EB1024" w:rsidRPr="00D208B0">
              <w:rPr>
                <w:rFonts w:ascii="Arial" w:hAnsi="Arial" w:cs="Arial"/>
                <w:b/>
                <w:bCs/>
                <w:sz w:val="18"/>
                <w:szCs w:val="18"/>
                <w:vertAlign w:val="superscript"/>
              </w:rPr>
              <w:t>0</w:t>
            </w:r>
            <w:r w:rsidRPr="00D208B0">
              <w:rPr>
                <w:rFonts w:ascii="Arial" w:hAnsi="Arial" w:cs="Arial"/>
                <w:b/>
                <w:bCs/>
                <w:sz w:val="18"/>
                <w:szCs w:val="18"/>
                <w:vertAlign w:val="superscript"/>
              </w:rPr>
              <w:t xml:space="preserve">; Km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4F2991" w14:paraId="0D511CBF" w14:textId="77777777" w:rsidTr="00D208B0">
        <w:trPr>
          <w:trHeight w:val="170"/>
        </w:trPr>
        <w:tc>
          <w:tcPr>
            <w:tcW w:w="1095" w:type="dxa"/>
            <w:vAlign w:val="center"/>
          </w:tcPr>
          <w:p w14:paraId="175454F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94B9551" w14:textId="7AC5324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BH53</w:t>
            </w:r>
          </w:p>
        </w:tc>
        <w:tc>
          <w:tcPr>
            <w:tcW w:w="1575" w:type="dxa"/>
            <w:vAlign w:val="center"/>
          </w:tcPr>
          <w:p w14:paraId="03AC1042" w14:textId="2EA22F33"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Russula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atropurpurea</w:t>
            </w:r>
            <w:proofErr w:type="spellEnd"/>
          </w:p>
        </w:tc>
        <w:tc>
          <w:tcPr>
            <w:tcW w:w="1574" w:type="dxa"/>
            <w:vAlign w:val="center"/>
          </w:tcPr>
          <w:p w14:paraId="7AF8608E" w14:textId="64AFB2D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259D2AB6" w14:textId="25EFD365"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197C5D2A" w14:textId="605FEEB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530ECDF4" w14:textId="1F1625B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1831</w:t>
            </w:r>
          </w:p>
        </w:tc>
        <w:tc>
          <w:tcPr>
            <w:tcW w:w="942" w:type="dxa"/>
            <w:vAlign w:val="center"/>
          </w:tcPr>
          <w:p w14:paraId="79FFDE3B" w14:textId="373B71A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67FD8068" w14:textId="559DC42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79.012209⁰</w:t>
            </w:r>
          </w:p>
        </w:tc>
        <w:tc>
          <w:tcPr>
            <w:tcW w:w="942" w:type="dxa"/>
            <w:vAlign w:val="center"/>
          </w:tcPr>
          <w:p w14:paraId="7D67D6CE" w14:textId="4C95D7F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3A89F4B" w14:textId="6B40D46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46F3AD6E" w14:textId="43027D4E" w:rsidR="00C71DB0" w:rsidRPr="004F2991" w:rsidRDefault="00C71DB0" w:rsidP="00D208B0">
            <w:pPr>
              <w:jc w:val="center"/>
              <w:rPr>
                <w:rFonts w:ascii="Arial" w:hAnsi="Arial" w:cs="Arial"/>
                <w:b/>
                <w:bCs/>
                <w:sz w:val="18"/>
                <w:szCs w:val="18"/>
                <w:vertAlign w:val="superscript"/>
                <w:lang w:val="fr-FR"/>
              </w:rPr>
            </w:pPr>
            <w:r w:rsidRPr="004F2991">
              <w:rPr>
                <w:rFonts w:ascii="Arial" w:hAnsi="Arial" w:cs="Arial"/>
                <w:b/>
                <w:bCs/>
                <w:sz w:val="18"/>
                <w:szCs w:val="18"/>
                <w:vertAlign w:val="superscript"/>
                <w:lang w:val="fr-FR"/>
              </w:rPr>
              <w:t xml:space="preserve">(M O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xml:space="preserve">., 2014; </w:t>
            </w:r>
            <w:proofErr w:type="spellStart"/>
            <w:r w:rsidRPr="004F2991">
              <w:rPr>
                <w:rFonts w:ascii="Arial" w:hAnsi="Arial" w:cs="Arial"/>
                <w:b/>
                <w:bCs/>
                <w:sz w:val="18"/>
                <w:szCs w:val="18"/>
                <w:vertAlign w:val="superscript"/>
                <w:lang w:val="fr-FR"/>
              </w:rPr>
              <w:t>Roat</w:t>
            </w:r>
            <w:proofErr w:type="spellEnd"/>
            <w:r w:rsidRPr="004F2991">
              <w:rPr>
                <w:rFonts w:ascii="Arial" w:hAnsi="Arial" w:cs="Arial"/>
                <w:b/>
                <w:bCs/>
                <w:sz w:val="18"/>
                <w:szCs w:val="18"/>
                <w:vertAlign w:val="superscript"/>
                <w:lang w:val="fr-FR"/>
              </w:rPr>
              <w:t xml:space="preserve"> </w:t>
            </w:r>
            <w:r w:rsidRPr="004F2991">
              <w:rPr>
                <w:rFonts w:ascii="Arial" w:hAnsi="Arial" w:cs="Arial"/>
                <w:b/>
                <w:bCs/>
                <w:i/>
                <w:iCs/>
                <w:sz w:val="18"/>
                <w:szCs w:val="18"/>
                <w:vertAlign w:val="superscript"/>
                <w:lang w:val="fr-FR"/>
              </w:rPr>
              <w:t>et al</w:t>
            </w:r>
            <w:r w:rsidRPr="004F2991">
              <w:rPr>
                <w:rFonts w:ascii="Arial" w:hAnsi="Arial" w:cs="Arial"/>
                <w:b/>
                <w:bCs/>
                <w:sz w:val="18"/>
                <w:szCs w:val="18"/>
                <w:vertAlign w:val="superscript"/>
                <w:lang w:val="fr-FR"/>
              </w:rPr>
              <w:t>., 2020)</w:t>
            </w:r>
          </w:p>
        </w:tc>
      </w:tr>
      <w:tr w:rsidR="00C71DB0" w:rsidRPr="00D208B0" w14:paraId="424DE8F0" w14:textId="77777777" w:rsidTr="00D208B0">
        <w:trPr>
          <w:trHeight w:val="170"/>
        </w:trPr>
        <w:tc>
          <w:tcPr>
            <w:tcW w:w="1095" w:type="dxa"/>
            <w:vAlign w:val="center"/>
          </w:tcPr>
          <w:p w14:paraId="7BC87F4F" w14:textId="77777777" w:rsidR="00C71DB0" w:rsidRPr="004F2991" w:rsidRDefault="00C71DB0" w:rsidP="00D208B0">
            <w:pPr>
              <w:pStyle w:val="ListParagraph"/>
              <w:numPr>
                <w:ilvl w:val="0"/>
                <w:numId w:val="1"/>
              </w:numPr>
              <w:jc w:val="center"/>
              <w:rPr>
                <w:rFonts w:ascii="Arial" w:hAnsi="Arial" w:cs="Arial"/>
                <w:b/>
                <w:bCs/>
                <w:sz w:val="18"/>
                <w:szCs w:val="18"/>
                <w:vertAlign w:val="superscript"/>
                <w:lang w:val="fr-FR"/>
              </w:rPr>
            </w:pPr>
          </w:p>
        </w:tc>
        <w:tc>
          <w:tcPr>
            <w:tcW w:w="942" w:type="dxa"/>
            <w:vAlign w:val="center"/>
          </w:tcPr>
          <w:p w14:paraId="55C8F52E" w14:textId="7F6C6ED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BH48</w:t>
            </w:r>
          </w:p>
        </w:tc>
        <w:tc>
          <w:tcPr>
            <w:tcW w:w="1575" w:type="dxa"/>
            <w:vAlign w:val="center"/>
          </w:tcPr>
          <w:p w14:paraId="1972CCBD" w14:textId="65AE310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Amanita </w:t>
            </w:r>
            <w:r w:rsidRPr="00D208B0">
              <w:rPr>
                <w:rFonts w:ascii="Arial" w:hAnsi="Arial" w:cs="Arial"/>
                <w:b/>
                <w:bCs/>
                <w:sz w:val="18"/>
                <w:szCs w:val="18"/>
                <w:vertAlign w:val="superscript"/>
              </w:rPr>
              <w:t xml:space="preserve"> sp.</w:t>
            </w:r>
          </w:p>
        </w:tc>
        <w:tc>
          <w:tcPr>
            <w:tcW w:w="1574" w:type="dxa"/>
            <w:vAlign w:val="center"/>
          </w:tcPr>
          <w:p w14:paraId="64253F22" w14:textId="0B6C307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03F3D857" w14:textId="0D1A1A91"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3CBF450B" w14:textId="06CFD2E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November 2024</w:t>
            </w:r>
          </w:p>
        </w:tc>
        <w:tc>
          <w:tcPr>
            <w:tcW w:w="943" w:type="dxa"/>
            <w:vAlign w:val="center"/>
          </w:tcPr>
          <w:p w14:paraId="10C87CC2" w14:textId="6DF4262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1864</w:t>
            </w:r>
          </w:p>
        </w:tc>
        <w:tc>
          <w:tcPr>
            <w:tcW w:w="942" w:type="dxa"/>
            <w:vAlign w:val="center"/>
          </w:tcPr>
          <w:p w14:paraId="7666D612" w14:textId="3D5E917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622F6833" w14:textId="42315B4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79.012609⁰</w:t>
            </w:r>
          </w:p>
        </w:tc>
        <w:tc>
          <w:tcPr>
            <w:tcW w:w="942" w:type="dxa"/>
            <w:vAlign w:val="center"/>
          </w:tcPr>
          <w:p w14:paraId="2BBA1064" w14:textId="64C15BF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C139217" w14:textId="3D5C8B3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5D833F4" w14:textId="41F9137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bl>
    <w:p w14:paraId="3E59BDB4" w14:textId="77777777" w:rsidR="00D208B0" w:rsidRDefault="00D208B0" w:rsidP="00EE26CE">
      <w:pPr>
        <w:rPr>
          <w:rFonts w:ascii="Arial" w:hAnsi="Arial" w:cs="Arial"/>
          <w:b/>
          <w:bCs/>
          <w:sz w:val="22"/>
          <w:szCs w:val="20"/>
        </w:rPr>
      </w:pPr>
    </w:p>
    <w:p w14:paraId="63F76241" w14:textId="4982EA0C" w:rsidR="00EE26CE" w:rsidRPr="0015237C" w:rsidRDefault="00EE26CE" w:rsidP="00EE26CE">
      <w:pPr>
        <w:rPr>
          <w:rFonts w:ascii="Arial" w:hAnsi="Arial" w:cs="Arial"/>
          <w:sz w:val="22"/>
          <w:szCs w:val="18"/>
        </w:rPr>
      </w:pPr>
      <w:r w:rsidRPr="0015237C">
        <w:rPr>
          <w:rFonts w:ascii="Arial" w:hAnsi="Arial" w:cs="Arial"/>
          <w:b/>
          <w:bCs/>
          <w:sz w:val="22"/>
          <w:szCs w:val="20"/>
        </w:rPr>
        <w:lastRenderedPageBreak/>
        <w:t>Table 2</w:t>
      </w:r>
      <w:r w:rsidR="0015237C">
        <w:rPr>
          <w:rFonts w:ascii="Arial" w:hAnsi="Arial" w:cs="Arial"/>
          <w:b/>
          <w:bCs/>
          <w:sz w:val="22"/>
          <w:szCs w:val="20"/>
        </w:rPr>
        <w:t>.</w:t>
      </w:r>
      <w:r w:rsidRPr="0015237C">
        <w:rPr>
          <w:rFonts w:ascii="Arial" w:hAnsi="Arial" w:cs="Arial"/>
          <w:b/>
          <w:bCs/>
          <w:sz w:val="22"/>
          <w:szCs w:val="20"/>
        </w:rPr>
        <w:t xml:space="preserve"> Morphological characteristics for identification of different wild mushroom species</w:t>
      </w:r>
    </w:p>
    <w:tbl>
      <w:tblPr>
        <w:tblStyle w:val="TableGrid"/>
        <w:tblW w:w="15044" w:type="dxa"/>
        <w:jc w:val="center"/>
        <w:tblLayout w:type="fixed"/>
        <w:tblLook w:val="04A0" w:firstRow="1" w:lastRow="0" w:firstColumn="1" w:lastColumn="0" w:noHBand="0" w:noVBand="1"/>
      </w:tblPr>
      <w:tblGrid>
        <w:gridCol w:w="923"/>
        <w:gridCol w:w="1770"/>
        <w:gridCol w:w="1419"/>
        <w:gridCol w:w="1278"/>
        <w:gridCol w:w="1133"/>
        <w:gridCol w:w="855"/>
        <w:gridCol w:w="1287"/>
        <w:gridCol w:w="850"/>
        <w:gridCol w:w="746"/>
        <w:gridCol w:w="907"/>
        <w:gridCol w:w="1092"/>
        <w:gridCol w:w="911"/>
        <w:gridCol w:w="784"/>
        <w:gridCol w:w="1089"/>
      </w:tblGrid>
      <w:tr w:rsidR="00EE26CE" w:rsidRPr="0015237C" w14:paraId="3A1807F9" w14:textId="77777777" w:rsidTr="0024026D">
        <w:trPr>
          <w:trHeight w:val="20"/>
          <w:jc w:val="center"/>
        </w:trPr>
        <w:tc>
          <w:tcPr>
            <w:tcW w:w="923" w:type="dxa"/>
            <w:vMerge w:val="restart"/>
            <w:vAlign w:val="center"/>
          </w:tcPr>
          <w:p w14:paraId="24813EF1"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S. No.</w:t>
            </w:r>
          </w:p>
        </w:tc>
        <w:tc>
          <w:tcPr>
            <w:tcW w:w="1770" w:type="dxa"/>
            <w:vMerge w:val="restart"/>
            <w:vAlign w:val="center"/>
          </w:tcPr>
          <w:p w14:paraId="0D58698A" w14:textId="77777777" w:rsidR="00EE26CE" w:rsidRPr="0015237C" w:rsidRDefault="00EE26CE">
            <w:pPr>
              <w:jc w:val="both"/>
              <w:rPr>
                <w:rFonts w:ascii="Arial" w:hAnsi="Arial" w:cs="Arial"/>
                <w:b/>
                <w:bCs/>
                <w:sz w:val="14"/>
                <w:szCs w:val="14"/>
              </w:rPr>
              <w:pPrChange w:id="64" w:author="HP" w:date="2025-08-20T08:01:00Z">
                <w:pPr>
                  <w:jc w:val="center"/>
                </w:pPr>
              </w:pPrChange>
            </w:pPr>
            <w:r w:rsidRPr="0015237C">
              <w:rPr>
                <w:rFonts w:ascii="Arial" w:hAnsi="Arial" w:cs="Arial"/>
                <w:b/>
                <w:bCs/>
                <w:sz w:val="14"/>
                <w:szCs w:val="14"/>
              </w:rPr>
              <w:t>Mushroom species</w:t>
            </w:r>
          </w:p>
        </w:tc>
        <w:tc>
          <w:tcPr>
            <w:tcW w:w="4685" w:type="dxa"/>
            <w:gridSpan w:val="4"/>
            <w:vAlign w:val="center"/>
          </w:tcPr>
          <w:p w14:paraId="13D57946"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Pileus (cap)</w:t>
            </w:r>
          </w:p>
        </w:tc>
        <w:tc>
          <w:tcPr>
            <w:tcW w:w="2137" w:type="dxa"/>
            <w:gridSpan w:val="2"/>
            <w:vAlign w:val="center"/>
          </w:tcPr>
          <w:p w14:paraId="7F9A375C"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Lamellae (gills)</w:t>
            </w:r>
          </w:p>
        </w:tc>
        <w:tc>
          <w:tcPr>
            <w:tcW w:w="3656" w:type="dxa"/>
            <w:gridSpan w:val="4"/>
            <w:vAlign w:val="center"/>
          </w:tcPr>
          <w:p w14:paraId="5A4AC8D2"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Stipe (stem)</w:t>
            </w:r>
          </w:p>
        </w:tc>
        <w:tc>
          <w:tcPr>
            <w:tcW w:w="784" w:type="dxa"/>
            <w:vMerge w:val="restart"/>
            <w:vAlign w:val="center"/>
          </w:tcPr>
          <w:p w14:paraId="0206F8A2"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Spore bearing under cap</w:t>
            </w:r>
          </w:p>
        </w:tc>
        <w:tc>
          <w:tcPr>
            <w:tcW w:w="1089" w:type="dxa"/>
            <w:vMerge w:val="restart"/>
            <w:vAlign w:val="center"/>
          </w:tcPr>
          <w:p w14:paraId="607D183F"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Annuls (ring)</w:t>
            </w:r>
          </w:p>
        </w:tc>
      </w:tr>
      <w:tr w:rsidR="00EE26CE" w:rsidRPr="0015237C" w14:paraId="0D6C97BD" w14:textId="77777777" w:rsidTr="0024026D">
        <w:trPr>
          <w:trHeight w:val="20"/>
          <w:jc w:val="center"/>
        </w:trPr>
        <w:tc>
          <w:tcPr>
            <w:tcW w:w="923" w:type="dxa"/>
            <w:vMerge/>
            <w:vAlign w:val="center"/>
          </w:tcPr>
          <w:p w14:paraId="46F6B931"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Merge/>
            <w:vAlign w:val="center"/>
          </w:tcPr>
          <w:p w14:paraId="022B6F8F" w14:textId="77777777" w:rsidR="00EE26CE" w:rsidRPr="0015237C" w:rsidRDefault="00EE26CE">
            <w:pPr>
              <w:jc w:val="both"/>
              <w:rPr>
                <w:rFonts w:ascii="Arial" w:hAnsi="Arial" w:cs="Arial"/>
                <w:sz w:val="14"/>
                <w:szCs w:val="14"/>
              </w:rPr>
              <w:pPrChange w:id="65" w:author="HP" w:date="2025-08-20T08:01:00Z">
                <w:pPr>
                  <w:jc w:val="center"/>
                </w:pPr>
              </w:pPrChange>
            </w:pPr>
          </w:p>
        </w:tc>
        <w:tc>
          <w:tcPr>
            <w:tcW w:w="1419" w:type="dxa"/>
            <w:vAlign w:val="center"/>
          </w:tcPr>
          <w:p w14:paraId="576383DC"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Morphology (shape)</w:t>
            </w:r>
          </w:p>
        </w:tc>
        <w:tc>
          <w:tcPr>
            <w:tcW w:w="1278" w:type="dxa"/>
            <w:vAlign w:val="center"/>
          </w:tcPr>
          <w:p w14:paraId="1FC670A2"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Colour</w:t>
            </w:r>
          </w:p>
        </w:tc>
        <w:tc>
          <w:tcPr>
            <w:tcW w:w="1133" w:type="dxa"/>
            <w:vAlign w:val="center"/>
          </w:tcPr>
          <w:p w14:paraId="1ADBBBF0"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Surface (Texture)</w:t>
            </w:r>
          </w:p>
        </w:tc>
        <w:tc>
          <w:tcPr>
            <w:tcW w:w="855" w:type="dxa"/>
            <w:vAlign w:val="center"/>
          </w:tcPr>
          <w:p w14:paraId="7AC5ABCB"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Diameter range (cm)</w:t>
            </w:r>
          </w:p>
        </w:tc>
        <w:tc>
          <w:tcPr>
            <w:tcW w:w="1287" w:type="dxa"/>
            <w:vAlign w:val="center"/>
          </w:tcPr>
          <w:p w14:paraId="0C5C8123"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Attachment</w:t>
            </w:r>
          </w:p>
        </w:tc>
        <w:tc>
          <w:tcPr>
            <w:tcW w:w="850" w:type="dxa"/>
            <w:vAlign w:val="center"/>
          </w:tcPr>
          <w:p w14:paraId="53D2CEE4"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Colour</w:t>
            </w:r>
          </w:p>
        </w:tc>
        <w:tc>
          <w:tcPr>
            <w:tcW w:w="746" w:type="dxa"/>
            <w:vAlign w:val="center"/>
          </w:tcPr>
          <w:p w14:paraId="5957DCFD"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Length range (cm)</w:t>
            </w:r>
          </w:p>
        </w:tc>
        <w:tc>
          <w:tcPr>
            <w:tcW w:w="907" w:type="dxa"/>
            <w:vAlign w:val="center"/>
          </w:tcPr>
          <w:p w14:paraId="1AC5BFC9"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Diameter range (cm)</w:t>
            </w:r>
          </w:p>
        </w:tc>
        <w:tc>
          <w:tcPr>
            <w:tcW w:w="1092" w:type="dxa"/>
            <w:vAlign w:val="center"/>
          </w:tcPr>
          <w:p w14:paraId="2F5B4EBF"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Attachment</w:t>
            </w:r>
          </w:p>
        </w:tc>
        <w:tc>
          <w:tcPr>
            <w:tcW w:w="911" w:type="dxa"/>
            <w:vAlign w:val="center"/>
          </w:tcPr>
          <w:p w14:paraId="5CE8CF39" w14:textId="77777777" w:rsidR="00EE26CE" w:rsidRPr="0015237C" w:rsidRDefault="00EE26CE" w:rsidP="0024026D">
            <w:pPr>
              <w:jc w:val="center"/>
              <w:rPr>
                <w:rFonts w:ascii="Arial" w:hAnsi="Arial" w:cs="Arial"/>
                <w:b/>
                <w:bCs/>
                <w:sz w:val="14"/>
                <w:szCs w:val="14"/>
              </w:rPr>
            </w:pPr>
            <w:r w:rsidRPr="0015237C">
              <w:rPr>
                <w:rFonts w:ascii="Arial" w:hAnsi="Arial" w:cs="Arial"/>
                <w:b/>
                <w:bCs/>
                <w:sz w:val="14"/>
                <w:szCs w:val="14"/>
              </w:rPr>
              <w:t>Colour</w:t>
            </w:r>
          </w:p>
        </w:tc>
        <w:tc>
          <w:tcPr>
            <w:tcW w:w="784" w:type="dxa"/>
            <w:vMerge/>
            <w:vAlign w:val="center"/>
          </w:tcPr>
          <w:p w14:paraId="6A62B5BD" w14:textId="77777777" w:rsidR="00EE26CE" w:rsidRPr="0015237C" w:rsidRDefault="00EE26CE" w:rsidP="0024026D">
            <w:pPr>
              <w:jc w:val="center"/>
              <w:rPr>
                <w:rFonts w:ascii="Arial" w:hAnsi="Arial" w:cs="Arial"/>
                <w:b/>
                <w:bCs/>
                <w:sz w:val="14"/>
                <w:szCs w:val="14"/>
              </w:rPr>
            </w:pPr>
          </w:p>
        </w:tc>
        <w:tc>
          <w:tcPr>
            <w:tcW w:w="1089" w:type="dxa"/>
            <w:vMerge/>
            <w:vAlign w:val="center"/>
          </w:tcPr>
          <w:p w14:paraId="67E31369" w14:textId="77777777" w:rsidR="00EE26CE" w:rsidRPr="0015237C" w:rsidRDefault="00EE26CE" w:rsidP="0024026D">
            <w:pPr>
              <w:jc w:val="center"/>
              <w:rPr>
                <w:rFonts w:ascii="Arial" w:hAnsi="Arial" w:cs="Arial"/>
                <w:b/>
                <w:bCs/>
                <w:sz w:val="14"/>
                <w:szCs w:val="14"/>
              </w:rPr>
            </w:pPr>
          </w:p>
        </w:tc>
      </w:tr>
      <w:tr w:rsidR="00EE26CE" w:rsidRPr="0015237C" w14:paraId="260A2F12" w14:textId="77777777" w:rsidTr="0024026D">
        <w:trPr>
          <w:trHeight w:val="20"/>
          <w:jc w:val="center"/>
        </w:trPr>
        <w:tc>
          <w:tcPr>
            <w:tcW w:w="923" w:type="dxa"/>
            <w:vAlign w:val="center"/>
          </w:tcPr>
          <w:p w14:paraId="1A05D30D"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6C7E65B3" w14:textId="77777777" w:rsidR="00EE26CE" w:rsidRPr="0015237C" w:rsidRDefault="00EE26CE">
            <w:pPr>
              <w:jc w:val="both"/>
              <w:rPr>
                <w:rFonts w:ascii="Arial" w:hAnsi="Arial" w:cs="Arial"/>
                <w:sz w:val="14"/>
                <w:szCs w:val="14"/>
              </w:rPr>
              <w:pPrChange w:id="66" w:author="HP" w:date="2025-08-20T08:01:00Z">
                <w:pPr>
                  <w:jc w:val="center"/>
                </w:pPr>
              </w:pPrChange>
            </w:pPr>
            <w:proofErr w:type="spellStart"/>
            <w:r w:rsidRPr="0015237C">
              <w:rPr>
                <w:rFonts w:ascii="Arial" w:hAnsi="Arial" w:cs="Arial"/>
                <w:b/>
                <w:bCs/>
                <w:i/>
                <w:iCs/>
                <w:sz w:val="14"/>
                <w:szCs w:val="14"/>
              </w:rPr>
              <w:t>Psilocybe</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semilanceata</w:t>
            </w:r>
            <w:proofErr w:type="spellEnd"/>
          </w:p>
        </w:tc>
        <w:tc>
          <w:tcPr>
            <w:tcW w:w="1419" w:type="dxa"/>
            <w:vAlign w:val="center"/>
          </w:tcPr>
          <w:p w14:paraId="481064E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Ovate</w:t>
            </w:r>
          </w:p>
        </w:tc>
        <w:tc>
          <w:tcPr>
            <w:tcW w:w="1278" w:type="dxa"/>
            <w:vAlign w:val="center"/>
          </w:tcPr>
          <w:p w14:paraId="37FC133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Creamy white</w:t>
            </w:r>
          </w:p>
        </w:tc>
        <w:tc>
          <w:tcPr>
            <w:tcW w:w="1133" w:type="dxa"/>
            <w:vAlign w:val="center"/>
          </w:tcPr>
          <w:p w14:paraId="5C7AE7C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721A5DE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2.2 - 3.2</w:t>
            </w:r>
          </w:p>
        </w:tc>
        <w:tc>
          <w:tcPr>
            <w:tcW w:w="1287" w:type="dxa"/>
            <w:vAlign w:val="center"/>
          </w:tcPr>
          <w:p w14:paraId="7890A7D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60834C4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black</w:t>
            </w:r>
          </w:p>
        </w:tc>
        <w:tc>
          <w:tcPr>
            <w:tcW w:w="746" w:type="dxa"/>
            <w:vAlign w:val="center"/>
          </w:tcPr>
          <w:p w14:paraId="2811242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1 - 3</w:t>
            </w:r>
          </w:p>
        </w:tc>
        <w:tc>
          <w:tcPr>
            <w:tcW w:w="907" w:type="dxa"/>
            <w:vAlign w:val="center"/>
          </w:tcPr>
          <w:p w14:paraId="34A5553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0.2 - 0.5</w:t>
            </w:r>
          </w:p>
        </w:tc>
        <w:tc>
          <w:tcPr>
            <w:tcW w:w="1092" w:type="dxa"/>
            <w:vAlign w:val="center"/>
          </w:tcPr>
          <w:p w14:paraId="45C2354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681F38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02675D2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26C767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14AC569A" w14:textId="77777777" w:rsidTr="0024026D">
        <w:trPr>
          <w:trHeight w:val="20"/>
          <w:jc w:val="center"/>
        </w:trPr>
        <w:tc>
          <w:tcPr>
            <w:tcW w:w="923" w:type="dxa"/>
            <w:vAlign w:val="center"/>
          </w:tcPr>
          <w:p w14:paraId="6FBC7C9C"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2D0559EB" w14:textId="77777777" w:rsidR="00EE26CE" w:rsidRPr="0015237C" w:rsidRDefault="00EE26CE">
            <w:pPr>
              <w:jc w:val="both"/>
              <w:rPr>
                <w:rFonts w:ascii="Arial" w:hAnsi="Arial" w:cs="Arial"/>
                <w:sz w:val="14"/>
                <w:szCs w:val="14"/>
              </w:rPr>
              <w:pPrChange w:id="67" w:author="HP" w:date="2025-08-20T08:01:00Z">
                <w:pPr>
                  <w:jc w:val="center"/>
                </w:pPr>
              </w:pPrChange>
            </w:pPr>
            <w:proofErr w:type="spellStart"/>
            <w:r w:rsidRPr="0015237C">
              <w:rPr>
                <w:rFonts w:ascii="Arial" w:hAnsi="Arial" w:cs="Arial"/>
                <w:b/>
                <w:bCs/>
                <w:i/>
                <w:iCs/>
                <w:sz w:val="14"/>
                <w:szCs w:val="14"/>
              </w:rPr>
              <w:t>Lactarius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zonarius</w:t>
            </w:r>
            <w:proofErr w:type="spellEnd"/>
          </w:p>
        </w:tc>
        <w:tc>
          <w:tcPr>
            <w:tcW w:w="1419" w:type="dxa"/>
            <w:vAlign w:val="center"/>
          </w:tcPr>
          <w:p w14:paraId="41575FE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5007822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orange</w:t>
            </w:r>
          </w:p>
        </w:tc>
        <w:tc>
          <w:tcPr>
            <w:tcW w:w="1133" w:type="dxa"/>
            <w:vAlign w:val="center"/>
          </w:tcPr>
          <w:p w14:paraId="4B18EC7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Pubescent</w:t>
            </w:r>
          </w:p>
        </w:tc>
        <w:tc>
          <w:tcPr>
            <w:tcW w:w="855" w:type="dxa"/>
            <w:vAlign w:val="center"/>
          </w:tcPr>
          <w:p w14:paraId="163419A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3 - 5.5</w:t>
            </w:r>
          </w:p>
        </w:tc>
        <w:tc>
          <w:tcPr>
            <w:tcW w:w="1287" w:type="dxa"/>
            <w:vAlign w:val="center"/>
          </w:tcPr>
          <w:p w14:paraId="67C7CFC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777B48D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orange</w:t>
            </w:r>
          </w:p>
        </w:tc>
        <w:tc>
          <w:tcPr>
            <w:tcW w:w="746" w:type="dxa"/>
            <w:vAlign w:val="center"/>
          </w:tcPr>
          <w:p w14:paraId="4FA6D68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2 - 7</w:t>
            </w:r>
          </w:p>
        </w:tc>
        <w:tc>
          <w:tcPr>
            <w:tcW w:w="907" w:type="dxa"/>
            <w:vAlign w:val="center"/>
          </w:tcPr>
          <w:p w14:paraId="4E817C5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2.1 - 3.2</w:t>
            </w:r>
          </w:p>
        </w:tc>
        <w:tc>
          <w:tcPr>
            <w:tcW w:w="1092" w:type="dxa"/>
            <w:vAlign w:val="center"/>
          </w:tcPr>
          <w:p w14:paraId="588D153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7749F0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brown</w:t>
            </w:r>
          </w:p>
        </w:tc>
        <w:tc>
          <w:tcPr>
            <w:tcW w:w="784" w:type="dxa"/>
            <w:vAlign w:val="center"/>
          </w:tcPr>
          <w:p w14:paraId="100494A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AC863E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2CB48CAE" w14:textId="77777777" w:rsidTr="0024026D">
        <w:trPr>
          <w:trHeight w:val="20"/>
          <w:jc w:val="center"/>
        </w:trPr>
        <w:tc>
          <w:tcPr>
            <w:tcW w:w="923" w:type="dxa"/>
            <w:vAlign w:val="center"/>
          </w:tcPr>
          <w:p w14:paraId="32831DB3"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6B172801" w14:textId="77777777" w:rsidR="00EE26CE" w:rsidRPr="0015237C" w:rsidRDefault="00EE26CE">
            <w:pPr>
              <w:jc w:val="both"/>
              <w:rPr>
                <w:rFonts w:ascii="Arial" w:hAnsi="Arial" w:cs="Arial"/>
                <w:b/>
                <w:bCs/>
                <w:i/>
                <w:iCs/>
                <w:sz w:val="14"/>
                <w:szCs w:val="14"/>
              </w:rPr>
              <w:pPrChange w:id="68" w:author="HP" w:date="2025-08-20T08:01:00Z">
                <w:pPr>
                  <w:jc w:val="center"/>
                </w:pPr>
              </w:pPrChange>
            </w:pPr>
            <w:r w:rsidRPr="0015237C">
              <w:rPr>
                <w:rFonts w:ascii="Arial" w:hAnsi="Arial" w:cs="Arial"/>
                <w:b/>
                <w:bCs/>
                <w:i/>
                <w:iCs/>
                <w:sz w:val="14"/>
                <w:szCs w:val="14"/>
              </w:rPr>
              <w:t xml:space="preserve">Lacaria </w:t>
            </w:r>
            <w:r w:rsidRPr="0015237C">
              <w:rPr>
                <w:rFonts w:ascii="Arial" w:hAnsi="Arial" w:cs="Arial"/>
                <w:b/>
                <w:bCs/>
                <w:sz w:val="14"/>
                <w:szCs w:val="14"/>
              </w:rPr>
              <w:t xml:space="preserve"> sp.</w:t>
            </w:r>
          </w:p>
        </w:tc>
        <w:tc>
          <w:tcPr>
            <w:tcW w:w="1419" w:type="dxa"/>
            <w:vAlign w:val="center"/>
          </w:tcPr>
          <w:p w14:paraId="72668F3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6392387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Muddy orange</w:t>
            </w:r>
          </w:p>
        </w:tc>
        <w:tc>
          <w:tcPr>
            <w:tcW w:w="1133" w:type="dxa"/>
            <w:vAlign w:val="center"/>
          </w:tcPr>
          <w:p w14:paraId="7B8DA35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03C1417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1.5 - 2.5</w:t>
            </w:r>
          </w:p>
        </w:tc>
        <w:tc>
          <w:tcPr>
            <w:tcW w:w="1287" w:type="dxa"/>
            <w:vAlign w:val="center"/>
          </w:tcPr>
          <w:p w14:paraId="27F83BEF"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Subdecurrent</w:t>
            </w:r>
            <w:proofErr w:type="spellEnd"/>
          </w:p>
        </w:tc>
        <w:tc>
          <w:tcPr>
            <w:tcW w:w="850" w:type="dxa"/>
            <w:vAlign w:val="center"/>
          </w:tcPr>
          <w:p w14:paraId="791FF5E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746" w:type="dxa"/>
            <w:vAlign w:val="center"/>
          </w:tcPr>
          <w:p w14:paraId="5A2A3E1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3 - 7</w:t>
            </w:r>
          </w:p>
        </w:tc>
        <w:tc>
          <w:tcPr>
            <w:tcW w:w="907" w:type="dxa"/>
            <w:vAlign w:val="center"/>
          </w:tcPr>
          <w:p w14:paraId="219DE79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0..5 - 1</w:t>
            </w:r>
          </w:p>
        </w:tc>
        <w:tc>
          <w:tcPr>
            <w:tcW w:w="1092" w:type="dxa"/>
            <w:vAlign w:val="center"/>
          </w:tcPr>
          <w:p w14:paraId="41C9FB1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7CB1C75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Yellowish brown</w:t>
            </w:r>
          </w:p>
        </w:tc>
        <w:tc>
          <w:tcPr>
            <w:tcW w:w="784" w:type="dxa"/>
            <w:vAlign w:val="center"/>
          </w:tcPr>
          <w:p w14:paraId="4B3A353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31877B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130B5B5" w14:textId="77777777" w:rsidTr="0024026D">
        <w:trPr>
          <w:trHeight w:val="20"/>
          <w:jc w:val="center"/>
        </w:trPr>
        <w:tc>
          <w:tcPr>
            <w:tcW w:w="923" w:type="dxa"/>
            <w:vAlign w:val="center"/>
          </w:tcPr>
          <w:p w14:paraId="2585BEB6"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16F21B3F" w14:textId="77777777" w:rsidR="00EE26CE" w:rsidRPr="0015237C" w:rsidRDefault="00EE26CE">
            <w:pPr>
              <w:jc w:val="both"/>
              <w:rPr>
                <w:rFonts w:ascii="Arial" w:hAnsi="Arial" w:cs="Arial"/>
                <w:b/>
                <w:bCs/>
                <w:i/>
                <w:iCs/>
                <w:sz w:val="14"/>
                <w:szCs w:val="14"/>
              </w:rPr>
              <w:pPrChange w:id="69" w:author="HP" w:date="2025-08-20T08:01:00Z">
                <w:pPr>
                  <w:jc w:val="center"/>
                </w:pPr>
              </w:pPrChange>
            </w:pPr>
            <w:proofErr w:type="spellStart"/>
            <w:r w:rsidRPr="0015237C">
              <w:rPr>
                <w:rFonts w:ascii="Arial" w:hAnsi="Arial" w:cs="Arial"/>
                <w:b/>
                <w:bCs/>
                <w:i/>
                <w:iCs/>
                <w:sz w:val="14"/>
                <w:szCs w:val="14"/>
              </w:rPr>
              <w:t>Hygrocybe</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
        </w:tc>
        <w:tc>
          <w:tcPr>
            <w:tcW w:w="1419" w:type="dxa"/>
            <w:vAlign w:val="center"/>
          </w:tcPr>
          <w:p w14:paraId="610BEC2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Conical</w:t>
            </w:r>
          </w:p>
        </w:tc>
        <w:tc>
          <w:tcPr>
            <w:tcW w:w="1278" w:type="dxa"/>
            <w:vAlign w:val="center"/>
          </w:tcPr>
          <w:p w14:paraId="217014E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Shiny brick red</w:t>
            </w:r>
          </w:p>
        </w:tc>
        <w:tc>
          <w:tcPr>
            <w:tcW w:w="1133" w:type="dxa"/>
            <w:vAlign w:val="center"/>
          </w:tcPr>
          <w:p w14:paraId="63DD946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Velvety</w:t>
            </w:r>
          </w:p>
        </w:tc>
        <w:tc>
          <w:tcPr>
            <w:tcW w:w="855" w:type="dxa"/>
            <w:vAlign w:val="center"/>
          </w:tcPr>
          <w:p w14:paraId="469290F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3.5 - 4</w:t>
            </w:r>
          </w:p>
        </w:tc>
        <w:tc>
          <w:tcPr>
            <w:tcW w:w="1287" w:type="dxa"/>
            <w:vAlign w:val="center"/>
          </w:tcPr>
          <w:p w14:paraId="7FCFA53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5C01771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3F424DA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3.5 - 9</w:t>
            </w:r>
          </w:p>
        </w:tc>
        <w:tc>
          <w:tcPr>
            <w:tcW w:w="907" w:type="dxa"/>
            <w:vAlign w:val="center"/>
          </w:tcPr>
          <w:p w14:paraId="6DA9BE2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0.7 - 2</w:t>
            </w:r>
          </w:p>
        </w:tc>
        <w:tc>
          <w:tcPr>
            <w:tcW w:w="1092" w:type="dxa"/>
            <w:vAlign w:val="center"/>
          </w:tcPr>
          <w:p w14:paraId="23F0F11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6D5E53E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w:t>
            </w:r>
          </w:p>
        </w:tc>
        <w:tc>
          <w:tcPr>
            <w:tcW w:w="784" w:type="dxa"/>
            <w:vAlign w:val="center"/>
          </w:tcPr>
          <w:p w14:paraId="56C6910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AB5880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68E3FE49" w14:textId="77777777" w:rsidTr="0024026D">
        <w:trPr>
          <w:trHeight w:val="20"/>
          <w:jc w:val="center"/>
        </w:trPr>
        <w:tc>
          <w:tcPr>
            <w:tcW w:w="923" w:type="dxa"/>
            <w:vAlign w:val="center"/>
          </w:tcPr>
          <w:p w14:paraId="04B7C4F0"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190AD90C" w14:textId="77777777" w:rsidR="00EE26CE" w:rsidRPr="0015237C" w:rsidRDefault="00EE26CE">
            <w:pPr>
              <w:jc w:val="both"/>
              <w:rPr>
                <w:rFonts w:ascii="Arial" w:hAnsi="Arial" w:cs="Arial"/>
                <w:b/>
                <w:bCs/>
                <w:i/>
                <w:iCs/>
                <w:sz w:val="14"/>
                <w:szCs w:val="14"/>
              </w:rPr>
              <w:pPrChange w:id="70" w:author="HP" w:date="2025-08-20T08:01:00Z">
                <w:pPr>
                  <w:jc w:val="center"/>
                </w:pPr>
              </w:pPrChange>
            </w:pPr>
            <w:proofErr w:type="spellStart"/>
            <w:r w:rsidRPr="0015237C">
              <w:rPr>
                <w:rFonts w:ascii="Arial" w:hAnsi="Arial" w:cs="Arial"/>
                <w:b/>
                <w:bCs/>
                <w:i/>
                <w:iCs/>
                <w:sz w:val="14"/>
                <w:szCs w:val="14"/>
              </w:rPr>
              <w:t>Omphalina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pyxidata</w:t>
            </w:r>
            <w:proofErr w:type="spellEnd"/>
          </w:p>
        </w:tc>
        <w:tc>
          <w:tcPr>
            <w:tcW w:w="1419" w:type="dxa"/>
            <w:vAlign w:val="center"/>
          </w:tcPr>
          <w:p w14:paraId="50355B2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29F5DC8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Red orange</w:t>
            </w:r>
          </w:p>
        </w:tc>
        <w:tc>
          <w:tcPr>
            <w:tcW w:w="1133" w:type="dxa"/>
            <w:vAlign w:val="center"/>
          </w:tcPr>
          <w:p w14:paraId="581AE5B6"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Vilose</w:t>
            </w:r>
            <w:proofErr w:type="spellEnd"/>
          </w:p>
        </w:tc>
        <w:tc>
          <w:tcPr>
            <w:tcW w:w="855" w:type="dxa"/>
            <w:vAlign w:val="center"/>
          </w:tcPr>
          <w:p w14:paraId="1AEB64D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w:t>
            </w:r>
          </w:p>
        </w:tc>
        <w:tc>
          <w:tcPr>
            <w:tcW w:w="1287" w:type="dxa"/>
            <w:vAlign w:val="center"/>
          </w:tcPr>
          <w:p w14:paraId="53875667"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Subdecurrent</w:t>
            </w:r>
            <w:proofErr w:type="spellEnd"/>
          </w:p>
        </w:tc>
        <w:tc>
          <w:tcPr>
            <w:tcW w:w="850" w:type="dxa"/>
            <w:vAlign w:val="center"/>
          </w:tcPr>
          <w:p w14:paraId="0A0A9B4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Red</w:t>
            </w:r>
          </w:p>
        </w:tc>
        <w:tc>
          <w:tcPr>
            <w:tcW w:w="746" w:type="dxa"/>
            <w:vAlign w:val="center"/>
          </w:tcPr>
          <w:p w14:paraId="53F33E1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2 - 5.2</w:t>
            </w:r>
          </w:p>
        </w:tc>
        <w:tc>
          <w:tcPr>
            <w:tcW w:w="907" w:type="dxa"/>
            <w:vAlign w:val="center"/>
          </w:tcPr>
          <w:p w14:paraId="35A2EA8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0.4 - 0.9</w:t>
            </w:r>
          </w:p>
        </w:tc>
        <w:tc>
          <w:tcPr>
            <w:tcW w:w="1092" w:type="dxa"/>
            <w:vAlign w:val="center"/>
          </w:tcPr>
          <w:p w14:paraId="460B160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258E91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Red</w:t>
            </w:r>
          </w:p>
        </w:tc>
        <w:tc>
          <w:tcPr>
            <w:tcW w:w="784" w:type="dxa"/>
            <w:vAlign w:val="center"/>
          </w:tcPr>
          <w:p w14:paraId="17F36D2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70AE46E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C797091" w14:textId="77777777" w:rsidTr="0024026D">
        <w:trPr>
          <w:trHeight w:val="20"/>
          <w:jc w:val="center"/>
        </w:trPr>
        <w:tc>
          <w:tcPr>
            <w:tcW w:w="923" w:type="dxa"/>
            <w:vAlign w:val="center"/>
          </w:tcPr>
          <w:p w14:paraId="0D9F3108"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2F28B2B6" w14:textId="77777777" w:rsidR="00EE26CE" w:rsidRPr="0015237C" w:rsidRDefault="00EE26CE">
            <w:pPr>
              <w:jc w:val="both"/>
              <w:rPr>
                <w:rFonts w:ascii="Arial" w:hAnsi="Arial" w:cs="Arial"/>
                <w:b/>
                <w:bCs/>
                <w:i/>
                <w:iCs/>
                <w:sz w:val="14"/>
                <w:szCs w:val="14"/>
              </w:rPr>
              <w:pPrChange w:id="71" w:author="HP" w:date="2025-08-20T08:01:00Z">
                <w:pPr>
                  <w:jc w:val="center"/>
                </w:pPr>
              </w:pPrChange>
            </w:pPr>
            <w:proofErr w:type="spellStart"/>
            <w:r w:rsidRPr="0015237C">
              <w:rPr>
                <w:rFonts w:ascii="Arial" w:hAnsi="Arial" w:cs="Arial"/>
                <w:b/>
                <w:bCs/>
                <w:i/>
                <w:iCs/>
                <w:sz w:val="14"/>
                <w:szCs w:val="14"/>
              </w:rPr>
              <w:t>Russula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fragilis</w:t>
            </w:r>
            <w:proofErr w:type="spellEnd"/>
          </w:p>
        </w:tc>
        <w:tc>
          <w:tcPr>
            <w:tcW w:w="1419" w:type="dxa"/>
            <w:vAlign w:val="center"/>
          </w:tcPr>
          <w:p w14:paraId="475CA97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48DD05C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Pink</w:t>
            </w:r>
          </w:p>
        </w:tc>
        <w:tc>
          <w:tcPr>
            <w:tcW w:w="1133" w:type="dxa"/>
            <w:vAlign w:val="center"/>
          </w:tcPr>
          <w:p w14:paraId="62347AB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12539D6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3 - 5</w:t>
            </w:r>
          </w:p>
        </w:tc>
        <w:tc>
          <w:tcPr>
            <w:tcW w:w="1287" w:type="dxa"/>
            <w:vAlign w:val="center"/>
          </w:tcPr>
          <w:p w14:paraId="2CC9A49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4EBB6B6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07150E2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3.5 - 6</w:t>
            </w:r>
          </w:p>
        </w:tc>
        <w:tc>
          <w:tcPr>
            <w:tcW w:w="907" w:type="dxa"/>
            <w:vAlign w:val="center"/>
          </w:tcPr>
          <w:p w14:paraId="4DCC30E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1.5 - 2</w:t>
            </w:r>
          </w:p>
        </w:tc>
        <w:tc>
          <w:tcPr>
            <w:tcW w:w="1092" w:type="dxa"/>
            <w:vAlign w:val="center"/>
          </w:tcPr>
          <w:p w14:paraId="2D7BEB4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5FCC2F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4CD0CAA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0FB871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30D12978" w14:textId="77777777" w:rsidTr="0024026D">
        <w:trPr>
          <w:trHeight w:val="20"/>
          <w:jc w:val="center"/>
        </w:trPr>
        <w:tc>
          <w:tcPr>
            <w:tcW w:w="923" w:type="dxa"/>
            <w:vAlign w:val="center"/>
          </w:tcPr>
          <w:p w14:paraId="69E038E6"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9F3CD22" w14:textId="77777777" w:rsidR="00EE26CE" w:rsidRPr="0015237C" w:rsidRDefault="00EE26CE">
            <w:pPr>
              <w:jc w:val="both"/>
              <w:rPr>
                <w:rFonts w:ascii="Arial" w:hAnsi="Arial" w:cs="Arial"/>
                <w:b/>
                <w:bCs/>
                <w:i/>
                <w:iCs/>
                <w:sz w:val="14"/>
                <w:szCs w:val="14"/>
              </w:rPr>
              <w:pPrChange w:id="72" w:author="HP" w:date="2025-08-20T08:01:00Z">
                <w:pPr>
                  <w:jc w:val="center"/>
                </w:pPr>
              </w:pPrChange>
            </w:pPr>
            <w:proofErr w:type="spellStart"/>
            <w:r w:rsidRPr="0015237C">
              <w:rPr>
                <w:rFonts w:ascii="Arial" w:hAnsi="Arial" w:cs="Arial"/>
                <w:b/>
                <w:bCs/>
                <w:i/>
                <w:iCs/>
                <w:sz w:val="14"/>
                <w:szCs w:val="14"/>
              </w:rPr>
              <w:t>Lactarius</w:t>
            </w:r>
            <w:proofErr w:type="spellEnd"/>
            <w:r w:rsidRPr="0015237C">
              <w:rPr>
                <w:rFonts w:ascii="Arial" w:hAnsi="Arial" w:cs="Arial"/>
                <w:b/>
                <w:bCs/>
                <w:i/>
                <w:iCs/>
                <w:sz w:val="14"/>
                <w:szCs w:val="14"/>
              </w:rPr>
              <w:t xml:space="preserve"> delicious</w:t>
            </w:r>
          </w:p>
        </w:tc>
        <w:tc>
          <w:tcPr>
            <w:tcW w:w="1419" w:type="dxa"/>
            <w:vAlign w:val="center"/>
          </w:tcPr>
          <w:p w14:paraId="79117BA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2EC26C0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Soil colour</w:t>
            </w:r>
          </w:p>
        </w:tc>
        <w:tc>
          <w:tcPr>
            <w:tcW w:w="1133" w:type="dxa"/>
            <w:vAlign w:val="center"/>
          </w:tcPr>
          <w:p w14:paraId="73B6E37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Sticky Glabrous</w:t>
            </w:r>
          </w:p>
        </w:tc>
        <w:tc>
          <w:tcPr>
            <w:tcW w:w="855" w:type="dxa"/>
            <w:vAlign w:val="center"/>
          </w:tcPr>
          <w:p w14:paraId="4A4047E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3.5 - 6.5</w:t>
            </w:r>
          </w:p>
        </w:tc>
        <w:tc>
          <w:tcPr>
            <w:tcW w:w="1287" w:type="dxa"/>
            <w:vAlign w:val="center"/>
          </w:tcPr>
          <w:p w14:paraId="1F1371D0"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Adnexed</w:t>
            </w:r>
            <w:proofErr w:type="spellEnd"/>
          </w:p>
        </w:tc>
        <w:tc>
          <w:tcPr>
            <w:tcW w:w="850" w:type="dxa"/>
            <w:vAlign w:val="center"/>
          </w:tcPr>
          <w:p w14:paraId="48020CE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11B6F48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6.3 - 9</w:t>
            </w:r>
          </w:p>
        </w:tc>
        <w:tc>
          <w:tcPr>
            <w:tcW w:w="907" w:type="dxa"/>
            <w:vAlign w:val="center"/>
          </w:tcPr>
          <w:p w14:paraId="32CFD8B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1.5 - 2</w:t>
            </w:r>
          </w:p>
        </w:tc>
        <w:tc>
          <w:tcPr>
            <w:tcW w:w="1092" w:type="dxa"/>
            <w:vAlign w:val="center"/>
          </w:tcPr>
          <w:p w14:paraId="6ABA30C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3EF5BD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784" w:type="dxa"/>
            <w:vAlign w:val="center"/>
          </w:tcPr>
          <w:p w14:paraId="10A38E3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D92B90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55F21313" w14:textId="77777777" w:rsidTr="0024026D">
        <w:trPr>
          <w:trHeight w:val="20"/>
          <w:jc w:val="center"/>
        </w:trPr>
        <w:tc>
          <w:tcPr>
            <w:tcW w:w="923" w:type="dxa"/>
            <w:vAlign w:val="center"/>
          </w:tcPr>
          <w:p w14:paraId="6330B809"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F110A22" w14:textId="77777777" w:rsidR="00EE26CE" w:rsidRPr="0015237C" w:rsidRDefault="00EE26CE">
            <w:pPr>
              <w:jc w:val="both"/>
              <w:rPr>
                <w:rFonts w:ascii="Arial" w:hAnsi="Arial" w:cs="Arial"/>
                <w:b/>
                <w:bCs/>
                <w:i/>
                <w:iCs/>
                <w:sz w:val="14"/>
                <w:szCs w:val="14"/>
              </w:rPr>
              <w:pPrChange w:id="73" w:author="HP" w:date="2025-08-20T08:01:00Z">
                <w:pPr>
                  <w:jc w:val="center"/>
                </w:pPr>
              </w:pPrChange>
            </w:pPr>
            <w:proofErr w:type="spellStart"/>
            <w:r w:rsidRPr="0015237C">
              <w:rPr>
                <w:rFonts w:ascii="Arial" w:hAnsi="Arial" w:cs="Arial"/>
                <w:b/>
                <w:bCs/>
                <w:i/>
                <w:iCs/>
                <w:sz w:val="14"/>
                <w:szCs w:val="14"/>
              </w:rPr>
              <w:t>Marasmiellus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vailantii</w:t>
            </w:r>
            <w:proofErr w:type="spellEnd"/>
          </w:p>
        </w:tc>
        <w:tc>
          <w:tcPr>
            <w:tcW w:w="1419" w:type="dxa"/>
            <w:vAlign w:val="center"/>
          </w:tcPr>
          <w:p w14:paraId="2BBEA48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Umbilicate</w:t>
            </w:r>
          </w:p>
        </w:tc>
        <w:tc>
          <w:tcPr>
            <w:tcW w:w="1278" w:type="dxa"/>
            <w:vAlign w:val="center"/>
          </w:tcPr>
          <w:p w14:paraId="4BBA914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Creamy white</w:t>
            </w:r>
          </w:p>
        </w:tc>
        <w:tc>
          <w:tcPr>
            <w:tcW w:w="1133" w:type="dxa"/>
            <w:vAlign w:val="center"/>
          </w:tcPr>
          <w:p w14:paraId="4F64408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Velutinous</w:t>
            </w:r>
          </w:p>
        </w:tc>
        <w:tc>
          <w:tcPr>
            <w:tcW w:w="855" w:type="dxa"/>
            <w:vAlign w:val="center"/>
          </w:tcPr>
          <w:p w14:paraId="540BB4C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2.2 - 3</w:t>
            </w:r>
          </w:p>
        </w:tc>
        <w:tc>
          <w:tcPr>
            <w:tcW w:w="1287" w:type="dxa"/>
            <w:vAlign w:val="center"/>
          </w:tcPr>
          <w:p w14:paraId="6022682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23021BF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Creamy white</w:t>
            </w:r>
          </w:p>
        </w:tc>
        <w:tc>
          <w:tcPr>
            <w:tcW w:w="746" w:type="dxa"/>
            <w:vAlign w:val="center"/>
          </w:tcPr>
          <w:p w14:paraId="22F7F2B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1 - 3</w:t>
            </w:r>
          </w:p>
        </w:tc>
        <w:tc>
          <w:tcPr>
            <w:tcW w:w="907" w:type="dxa"/>
            <w:vAlign w:val="center"/>
          </w:tcPr>
          <w:p w14:paraId="1D26B5A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0.1 - 0.3</w:t>
            </w:r>
          </w:p>
        </w:tc>
        <w:tc>
          <w:tcPr>
            <w:tcW w:w="1092" w:type="dxa"/>
            <w:vAlign w:val="center"/>
          </w:tcPr>
          <w:p w14:paraId="7113FF2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2730E83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1A4A614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3282909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16812CB6" w14:textId="77777777" w:rsidTr="0024026D">
        <w:trPr>
          <w:trHeight w:val="20"/>
          <w:jc w:val="center"/>
        </w:trPr>
        <w:tc>
          <w:tcPr>
            <w:tcW w:w="923" w:type="dxa"/>
            <w:vAlign w:val="center"/>
          </w:tcPr>
          <w:p w14:paraId="42D2A368"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25D3AF04" w14:textId="77777777" w:rsidR="00EE26CE" w:rsidRPr="0015237C" w:rsidRDefault="00EE26CE">
            <w:pPr>
              <w:jc w:val="both"/>
              <w:rPr>
                <w:rFonts w:ascii="Arial" w:hAnsi="Arial" w:cs="Arial"/>
                <w:b/>
                <w:bCs/>
                <w:i/>
                <w:iCs/>
                <w:sz w:val="14"/>
                <w:szCs w:val="14"/>
              </w:rPr>
              <w:pPrChange w:id="74" w:author="HP" w:date="2025-08-20T08:01:00Z">
                <w:pPr>
                  <w:jc w:val="center"/>
                </w:pPr>
              </w:pPrChange>
            </w:pPr>
            <w:proofErr w:type="spellStart"/>
            <w:r w:rsidRPr="0015237C">
              <w:rPr>
                <w:rFonts w:ascii="Arial" w:hAnsi="Arial" w:cs="Arial"/>
                <w:b/>
                <w:bCs/>
                <w:i/>
                <w:iCs/>
                <w:sz w:val="14"/>
                <w:szCs w:val="14"/>
              </w:rPr>
              <w:t>Pseudoclitocybe</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cyathiformsis</w:t>
            </w:r>
            <w:proofErr w:type="spellEnd"/>
          </w:p>
        </w:tc>
        <w:tc>
          <w:tcPr>
            <w:tcW w:w="1419" w:type="dxa"/>
            <w:vAlign w:val="center"/>
          </w:tcPr>
          <w:p w14:paraId="44EDE4F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7575167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Black</w:t>
            </w:r>
          </w:p>
        </w:tc>
        <w:tc>
          <w:tcPr>
            <w:tcW w:w="1133" w:type="dxa"/>
            <w:vAlign w:val="center"/>
          </w:tcPr>
          <w:p w14:paraId="27EBCB6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1BE788D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5 - 9</w:t>
            </w:r>
          </w:p>
        </w:tc>
        <w:tc>
          <w:tcPr>
            <w:tcW w:w="1287" w:type="dxa"/>
            <w:vAlign w:val="center"/>
          </w:tcPr>
          <w:p w14:paraId="1C793FB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728E8F1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Black</w:t>
            </w:r>
          </w:p>
        </w:tc>
        <w:tc>
          <w:tcPr>
            <w:tcW w:w="746" w:type="dxa"/>
            <w:vAlign w:val="center"/>
          </w:tcPr>
          <w:p w14:paraId="621390D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6 - 9</w:t>
            </w:r>
          </w:p>
        </w:tc>
        <w:tc>
          <w:tcPr>
            <w:tcW w:w="907" w:type="dxa"/>
            <w:vAlign w:val="center"/>
          </w:tcPr>
          <w:p w14:paraId="23A83FC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1 - 2</w:t>
            </w:r>
          </w:p>
        </w:tc>
        <w:tc>
          <w:tcPr>
            <w:tcW w:w="1092" w:type="dxa"/>
            <w:vAlign w:val="center"/>
          </w:tcPr>
          <w:p w14:paraId="08A38D9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57A7FB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Black</w:t>
            </w:r>
          </w:p>
        </w:tc>
        <w:tc>
          <w:tcPr>
            <w:tcW w:w="784" w:type="dxa"/>
            <w:vAlign w:val="center"/>
          </w:tcPr>
          <w:p w14:paraId="478358D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4F5030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72B5C86F" w14:textId="77777777" w:rsidTr="0024026D">
        <w:trPr>
          <w:trHeight w:val="20"/>
          <w:jc w:val="center"/>
        </w:trPr>
        <w:tc>
          <w:tcPr>
            <w:tcW w:w="923" w:type="dxa"/>
            <w:vAlign w:val="center"/>
          </w:tcPr>
          <w:p w14:paraId="749CF271"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440DDF53" w14:textId="77777777" w:rsidR="00EE26CE" w:rsidRPr="0015237C" w:rsidRDefault="00EE26CE">
            <w:pPr>
              <w:jc w:val="both"/>
              <w:rPr>
                <w:rFonts w:ascii="Arial" w:hAnsi="Arial" w:cs="Arial"/>
                <w:b/>
                <w:bCs/>
                <w:i/>
                <w:iCs/>
                <w:sz w:val="14"/>
                <w:szCs w:val="14"/>
              </w:rPr>
              <w:pPrChange w:id="75" w:author="HP" w:date="2025-08-20T08:01:00Z">
                <w:pPr>
                  <w:jc w:val="center"/>
                </w:pPr>
              </w:pPrChange>
            </w:pPr>
            <w:r w:rsidRPr="0015237C">
              <w:rPr>
                <w:rFonts w:ascii="Arial" w:hAnsi="Arial" w:cs="Arial"/>
                <w:b/>
                <w:bCs/>
                <w:i/>
                <w:iCs/>
                <w:sz w:val="14"/>
                <w:szCs w:val="14"/>
              </w:rPr>
              <w:t xml:space="preserve">Amanita </w:t>
            </w:r>
            <w:proofErr w:type="spellStart"/>
            <w:r w:rsidRPr="0015237C">
              <w:rPr>
                <w:rFonts w:ascii="Arial" w:hAnsi="Arial" w:cs="Arial"/>
                <w:b/>
                <w:bCs/>
                <w:i/>
                <w:iCs/>
                <w:sz w:val="14"/>
                <w:szCs w:val="14"/>
              </w:rPr>
              <w:t>manicata</w:t>
            </w:r>
            <w:proofErr w:type="spellEnd"/>
          </w:p>
        </w:tc>
        <w:tc>
          <w:tcPr>
            <w:tcW w:w="1419" w:type="dxa"/>
            <w:vAlign w:val="center"/>
          </w:tcPr>
          <w:p w14:paraId="633D39C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3EDF9F0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23E5A24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Velutinous</w:t>
            </w:r>
          </w:p>
        </w:tc>
        <w:tc>
          <w:tcPr>
            <w:tcW w:w="855" w:type="dxa"/>
            <w:vAlign w:val="center"/>
          </w:tcPr>
          <w:p w14:paraId="3B8FF8A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10 - 18</w:t>
            </w:r>
          </w:p>
        </w:tc>
        <w:tc>
          <w:tcPr>
            <w:tcW w:w="1287" w:type="dxa"/>
            <w:vAlign w:val="center"/>
          </w:tcPr>
          <w:p w14:paraId="1D42FD9B"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2E07DC1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7E93C58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6 - 14</w:t>
            </w:r>
          </w:p>
        </w:tc>
        <w:tc>
          <w:tcPr>
            <w:tcW w:w="907" w:type="dxa"/>
            <w:vAlign w:val="center"/>
          </w:tcPr>
          <w:p w14:paraId="060CF3E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2.5 - 3</w:t>
            </w:r>
          </w:p>
        </w:tc>
        <w:tc>
          <w:tcPr>
            <w:tcW w:w="1092" w:type="dxa"/>
            <w:vAlign w:val="center"/>
          </w:tcPr>
          <w:p w14:paraId="39F6B3E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86142F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White3</w:t>
            </w:r>
          </w:p>
        </w:tc>
        <w:tc>
          <w:tcPr>
            <w:tcW w:w="784" w:type="dxa"/>
            <w:vAlign w:val="center"/>
          </w:tcPr>
          <w:p w14:paraId="5653F77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E489CD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Present</w:t>
            </w:r>
          </w:p>
        </w:tc>
      </w:tr>
      <w:tr w:rsidR="00EE26CE" w:rsidRPr="0015237C" w14:paraId="2B667FE1" w14:textId="77777777" w:rsidTr="0024026D">
        <w:trPr>
          <w:trHeight w:val="20"/>
          <w:jc w:val="center"/>
        </w:trPr>
        <w:tc>
          <w:tcPr>
            <w:tcW w:w="923" w:type="dxa"/>
            <w:vAlign w:val="center"/>
          </w:tcPr>
          <w:p w14:paraId="42D72C8E"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3D52285" w14:textId="77777777" w:rsidR="00EE26CE" w:rsidRPr="0015237C" w:rsidRDefault="00EE26CE">
            <w:pPr>
              <w:jc w:val="both"/>
              <w:rPr>
                <w:rFonts w:ascii="Arial" w:hAnsi="Arial" w:cs="Arial"/>
                <w:b/>
                <w:bCs/>
                <w:i/>
                <w:iCs/>
                <w:sz w:val="14"/>
                <w:szCs w:val="14"/>
              </w:rPr>
              <w:pPrChange w:id="76" w:author="HP" w:date="2025-08-20T08:01:00Z">
                <w:pPr>
                  <w:jc w:val="center"/>
                </w:pPr>
              </w:pPrChange>
            </w:pPr>
            <w:r w:rsidRPr="0015237C">
              <w:rPr>
                <w:rFonts w:ascii="Arial" w:hAnsi="Arial" w:cs="Arial"/>
                <w:b/>
                <w:bCs/>
                <w:i/>
                <w:iCs/>
                <w:sz w:val="14"/>
                <w:szCs w:val="14"/>
              </w:rPr>
              <w:t>Vascellum pratense</w:t>
            </w:r>
          </w:p>
        </w:tc>
        <w:tc>
          <w:tcPr>
            <w:tcW w:w="1419" w:type="dxa"/>
            <w:vAlign w:val="center"/>
          </w:tcPr>
          <w:p w14:paraId="329A277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Umbonate</w:t>
            </w:r>
          </w:p>
        </w:tc>
        <w:tc>
          <w:tcPr>
            <w:tcW w:w="1278" w:type="dxa"/>
            <w:vAlign w:val="center"/>
          </w:tcPr>
          <w:p w14:paraId="5EE9410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Cream white</w:t>
            </w:r>
          </w:p>
        </w:tc>
        <w:tc>
          <w:tcPr>
            <w:tcW w:w="1133" w:type="dxa"/>
            <w:vAlign w:val="center"/>
          </w:tcPr>
          <w:p w14:paraId="3570448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Pubescent</w:t>
            </w:r>
          </w:p>
        </w:tc>
        <w:tc>
          <w:tcPr>
            <w:tcW w:w="855" w:type="dxa"/>
            <w:vAlign w:val="center"/>
          </w:tcPr>
          <w:p w14:paraId="2F0164C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3 - 6.9</w:t>
            </w:r>
          </w:p>
        </w:tc>
        <w:tc>
          <w:tcPr>
            <w:tcW w:w="1287" w:type="dxa"/>
            <w:vAlign w:val="center"/>
          </w:tcPr>
          <w:p w14:paraId="6384048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5AAF826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 white</w:t>
            </w:r>
          </w:p>
        </w:tc>
        <w:tc>
          <w:tcPr>
            <w:tcW w:w="746" w:type="dxa"/>
            <w:vAlign w:val="center"/>
          </w:tcPr>
          <w:p w14:paraId="1A2A291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w:t>
            </w:r>
          </w:p>
        </w:tc>
        <w:tc>
          <w:tcPr>
            <w:tcW w:w="907" w:type="dxa"/>
            <w:vAlign w:val="center"/>
          </w:tcPr>
          <w:p w14:paraId="5E78483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4.1 - 6</w:t>
            </w:r>
          </w:p>
        </w:tc>
        <w:tc>
          <w:tcPr>
            <w:tcW w:w="1092" w:type="dxa"/>
            <w:vAlign w:val="center"/>
          </w:tcPr>
          <w:p w14:paraId="4777BB3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575677F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2B44F4A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0F6B88A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1A417A3C" w14:textId="77777777" w:rsidTr="0024026D">
        <w:trPr>
          <w:trHeight w:val="20"/>
          <w:jc w:val="center"/>
        </w:trPr>
        <w:tc>
          <w:tcPr>
            <w:tcW w:w="923" w:type="dxa"/>
            <w:vAlign w:val="center"/>
          </w:tcPr>
          <w:p w14:paraId="1644B554"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64ED2224" w14:textId="77777777" w:rsidR="00EE26CE" w:rsidRPr="0015237C" w:rsidRDefault="00EE26CE">
            <w:pPr>
              <w:jc w:val="both"/>
              <w:rPr>
                <w:rFonts w:ascii="Arial" w:hAnsi="Arial" w:cs="Arial"/>
                <w:b/>
                <w:bCs/>
                <w:i/>
                <w:iCs/>
                <w:sz w:val="14"/>
                <w:szCs w:val="14"/>
              </w:rPr>
              <w:pPrChange w:id="77" w:author="HP" w:date="2025-08-20T08:01:00Z">
                <w:pPr>
                  <w:jc w:val="center"/>
                </w:pPr>
              </w:pPrChange>
            </w:pPr>
            <w:proofErr w:type="spellStart"/>
            <w:r w:rsidRPr="0015237C">
              <w:rPr>
                <w:rFonts w:ascii="Arial" w:hAnsi="Arial" w:cs="Arial"/>
                <w:b/>
                <w:bCs/>
                <w:i/>
                <w:iCs/>
                <w:sz w:val="14"/>
                <w:szCs w:val="14"/>
              </w:rPr>
              <w:t>Polyporus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tuberaster</w:t>
            </w:r>
            <w:proofErr w:type="spellEnd"/>
          </w:p>
        </w:tc>
        <w:tc>
          <w:tcPr>
            <w:tcW w:w="1419" w:type="dxa"/>
            <w:vAlign w:val="center"/>
          </w:tcPr>
          <w:p w14:paraId="7843BBF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598F848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1133" w:type="dxa"/>
            <w:vAlign w:val="center"/>
          </w:tcPr>
          <w:p w14:paraId="71DBB15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14302ED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7 - 9</w:t>
            </w:r>
          </w:p>
        </w:tc>
        <w:tc>
          <w:tcPr>
            <w:tcW w:w="1287" w:type="dxa"/>
            <w:vAlign w:val="center"/>
          </w:tcPr>
          <w:p w14:paraId="1781402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Free</w:t>
            </w:r>
          </w:p>
        </w:tc>
        <w:tc>
          <w:tcPr>
            <w:tcW w:w="850" w:type="dxa"/>
            <w:vAlign w:val="center"/>
          </w:tcPr>
          <w:p w14:paraId="5487CAE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yellow</w:t>
            </w:r>
          </w:p>
        </w:tc>
        <w:tc>
          <w:tcPr>
            <w:tcW w:w="746" w:type="dxa"/>
            <w:vAlign w:val="center"/>
          </w:tcPr>
          <w:p w14:paraId="7880B1F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3 - 7.2</w:t>
            </w:r>
          </w:p>
        </w:tc>
        <w:tc>
          <w:tcPr>
            <w:tcW w:w="907" w:type="dxa"/>
            <w:vAlign w:val="center"/>
          </w:tcPr>
          <w:p w14:paraId="7C3983E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1.5 - 2</w:t>
            </w:r>
          </w:p>
        </w:tc>
        <w:tc>
          <w:tcPr>
            <w:tcW w:w="1092" w:type="dxa"/>
            <w:vAlign w:val="center"/>
          </w:tcPr>
          <w:p w14:paraId="458680A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540235A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73D0F6D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329BB37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4583648" w14:textId="77777777" w:rsidTr="0024026D">
        <w:trPr>
          <w:trHeight w:val="20"/>
          <w:jc w:val="center"/>
        </w:trPr>
        <w:tc>
          <w:tcPr>
            <w:tcW w:w="923" w:type="dxa"/>
            <w:vAlign w:val="center"/>
          </w:tcPr>
          <w:p w14:paraId="5CFB0FA2"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2693B0C4" w14:textId="77777777" w:rsidR="00EE26CE" w:rsidRPr="0015237C" w:rsidRDefault="00EE26CE">
            <w:pPr>
              <w:jc w:val="both"/>
              <w:rPr>
                <w:rFonts w:ascii="Arial" w:hAnsi="Arial" w:cs="Arial"/>
                <w:b/>
                <w:bCs/>
                <w:i/>
                <w:iCs/>
                <w:sz w:val="14"/>
                <w:szCs w:val="14"/>
              </w:rPr>
              <w:pPrChange w:id="78" w:author="HP" w:date="2025-08-20T08:01:00Z">
                <w:pPr>
                  <w:jc w:val="center"/>
                </w:pPr>
              </w:pPrChange>
            </w:pPr>
            <w:r w:rsidRPr="0015237C">
              <w:rPr>
                <w:rFonts w:ascii="Arial" w:hAnsi="Arial" w:cs="Arial"/>
                <w:b/>
                <w:bCs/>
                <w:i/>
                <w:iCs/>
                <w:sz w:val="14"/>
                <w:szCs w:val="14"/>
              </w:rPr>
              <w:t xml:space="preserve">Amanita </w:t>
            </w:r>
            <w:proofErr w:type="spellStart"/>
            <w:r w:rsidRPr="0015237C">
              <w:rPr>
                <w:rFonts w:ascii="Arial" w:hAnsi="Arial" w:cs="Arial"/>
                <w:b/>
                <w:bCs/>
                <w:i/>
                <w:iCs/>
                <w:sz w:val="14"/>
                <w:szCs w:val="14"/>
              </w:rPr>
              <w:t>ceciliae</w:t>
            </w:r>
            <w:proofErr w:type="spellEnd"/>
          </w:p>
        </w:tc>
        <w:tc>
          <w:tcPr>
            <w:tcW w:w="1419" w:type="dxa"/>
            <w:vAlign w:val="center"/>
          </w:tcPr>
          <w:p w14:paraId="0AF10CC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5C84AD6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brown</w:t>
            </w:r>
          </w:p>
        </w:tc>
        <w:tc>
          <w:tcPr>
            <w:tcW w:w="1133" w:type="dxa"/>
            <w:vAlign w:val="center"/>
          </w:tcPr>
          <w:p w14:paraId="68FDF4B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Fibrillose</w:t>
            </w:r>
          </w:p>
        </w:tc>
        <w:tc>
          <w:tcPr>
            <w:tcW w:w="855" w:type="dxa"/>
            <w:vAlign w:val="center"/>
          </w:tcPr>
          <w:p w14:paraId="71A2845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10 - 15</w:t>
            </w:r>
          </w:p>
        </w:tc>
        <w:tc>
          <w:tcPr>
            <w:tcW w:w="1287" w:type="dxa"/>
            <w:vAlign w:val="center"/>
          </w:tcPr>
          <w:p w14:paraId="02BD139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Free</w:t>
            </w:r>
          </w:p>
        </w:tc>
        <w:tc>
          <w:tcPr>
            <w:tcW w:w="850" w:type="dxa"/>
            <w:vAlign w:val="center"/>
          </w:tcPr>
          <w:p w14:paraId="2AA4809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w:t>
            </w:r>
          </w:p>
        </w:tc>
        <w:tc>
          <w:tcPr>
            <w:tcW w:w="746" w:type="dxa"/>
            <w:vAlign w:val="center"/>
          </w:tcPr>
          <w:p w14:paraId="03E6BFD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4.2 - 6</w:t>
            </w:r>
          </w:p>
        </w:tc>
        <w:tc>
          <w:tcPr>
            <w:tcW w:w="907" w:type="dxa"/>
            <w:vAlign w:val="center"/>
          </w:tcPr>
          <w:p w14:paraId="465A331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2.2 - 3.2</w:t>
            </w:r>
          </w:p>
        </w:tc>
        <w:tc>
          <w:tcPr>
            <w:tcW w:w="1092" w:type="dxa"/>
            <w:vAlign w:val="center"/>
          </w:tcPr>
          <w:p w14:paraId="0D668B4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1F972F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brown</w:t>
            </w:r>
          </w:p>
        </w:tc>
        <w:tc>
          <w:tcPr>
            <w:tcW w:w="784" w:type="dxa"/>
            <w:vAlign w:val="center"/>
          </w:tcPr>
          <w:p w14:paraId="49BD321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7A37A8E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3E504BDD" w14:textId="77777777" w:rsidTr="0024026D">
        <w:trPr>
          <w:trHeight w:val="20"/>
          <w:jc w:val="center"/>
        </w:trPr>
        <w:tc>
          <w:tcPr>
            <w:tcW w:w="923" w:type="dxa"/>
            <w:vAlign w:val="center"/>
          </w:tcPr>
          <w:p w14:paraId="07274C30"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09A293B9" w14:textId="77777777" w:rsidR="00EE26CE" w:rsidRPr="0015237C" w:rsidRDefault="00EE26CE">
            <w:pPr>
              <w:jc w:val="both"/>
              <w:rPr>
                <w:rFonts w:ascii="Arial" w:hAnsi="Arial" w:cs="Arial"/>
                <w:b/>
                <w:bCs/>
                <w:i/>
                <w:iCs/>
                <w:sz w:val="14"/>
                <w:szCs w:val="14"/>
              </w:rPr>
              <w:pPrChange w:id="79" w:author="HP" w:date="2025-08-20T08:01:00Z">
                <w:pPr>
                  <w:jc w:val="center"/>
                </w:pPr>
              </w:pPrChange>
            </w:pPr>
            <w:proofErr w:type="spellStart"/>
            <w:r w:rsidRPr="0015237C">
              <w:rPr>
                <w:rFonts w:ascii="Arial" w:hAnsi="Arial" w:cs="Arial"/>
                <w:b/>
                <w:bCs/>
                <w:i/>
                <w:iCs/>
                <w:sz w:val="14"/>
                <w:szCs w:val="14"/>
              </w:rPr>
              <w:t>Craterellus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tubaeformis</w:t>
            </w:r>
            <w:proofErr w:type="spellEnd"/>
          </w:p>
        </w:tc>
        <w:tc>
          <w:tcPr>
            <w:tcW w:w="1419" w:type="dxa"/>
            <w:vAlign w:val="center"/>
          </w:tcPr>
          <w:p w14:paraId="3D09E23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3F38592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Blackish yellow</w:t>
            </w:r>
          </w:p>
        </w:tc>
        <w:tc>
          <w:tcPr>
            <w:tcW w:w="1133" w:type="dxa"/>
            <w:vAlign w:val="center"/>
          </w:tcPr>
          <w:p w14:paraId="6FC1331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61D0DD5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8 - 12</w:t>
            </w:r>
          </w:p>
        </w:tc>
        <w:tc>
          <w:tcPr>
            <w:tcW w:w="1287" w:type="dxa"/>
            <w:vAlign w:val="center"/>
          </w:tcPr>
          <w:p w14:paraId="24C8BF4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Sinuate</w:t>
            </w:r>
          </w:p>
        </w:tc>
        <w:tc>
          <w:tcPr>
            <w:tcW w:w="850" w:type="dxa"/>
            <w:vAlign w:val="center"/>
          </w:tcPr>
          <w:p w14:paraId="445FE59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746" w:type="dxa"/>
            <w:vAlign w:val="center"/>
          </w:tcPr>
          <w:p w14:paraId="2DF8561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6.3 - 8</w:t>
            </w:r>
          </w:p>
        </w:tc>
        <w:tc>
          <w:tcPr>
            <w:tcW w:w="907" w:type="dxa"/>
            <w:vAlign w:val="center"/>
          </w:tcPr>
          <w:p w14:paraId="2B0B374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1.3 - 2.2</w:t>
            </w:r>
          </w:p>
        </w:tc>
        <w:tc>
          <w:tcPr>
            <w:tcW w:w="1092" w:type="dxa"/>
            <w:vAlign w:val="center"/>
          </w:tcPr>
          <w:p w14:paraId="685360F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61BD132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784" w:type="dxa"/>
            <w:vAlign w:val="center"/>
          </w:tcPr>
          <w:p w14:paraId="2D952E1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F16F20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0122833" w14:textId="77777777" w:rsidTr="0024026D">
        <w:trPr>
          <w:trHeight w:val="20"/>
          <w:jc w:val="center"/>
        </w:trPr>
        <w:tc>
          <w:tcPr>
            <w:tcW w:w="923" w:type="dxa"/>
            <w:vAlign w:val="center"/>
          </w:tcPr>
          <w:p w14:paraId="297B3C25"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77BF2FA1" w14:textId="77777777" w:rsidR="00EE26CE" w:rsidRPr="0015237C" w:rsidRDefault="00EE26CE">
            <w:pPr>
              <w:jc w:val="both"/>
              <w:rPr>
                <w:rFonts w:ascii="Arial" w:hAnsi="Arial" w:cs="Arial"/>
                <w:b/>
                <w:bCs/>
                <w:i/>
                <w:iCs/>
                <w:sz w:val="14"/>
                <w:szCs w:val="14"/>
              </w:rPr>
              <w:pPrChange w:id="80" w:author="HP" w:date="2025-08-20T08:01:00Z">
                <w:pPr>
                  <w:jc w:val="center"/>
                </w:pPr>
              </w:pPrChange>
            </w:pPr>
            <w:proofErr w:type="spellStart"/>
            <w:r w:rsidRPr="0015237C">
              <w:rPr>
                <w:rFonts w:ascii="Arial" w:hAnsi="Arial" w:cs="Arial"/>
                <w:b/>
                <w:bCs/>
                <w:i/>
                <w:iCs/>
                <w:sz w:val="14"/>
                <w:szCs w:val="14"/>
              </w:rPr>
              <w:t>Hygrocybe</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conica</w:t>
            </w:r>
            <w:proofErr w:type="spellEnd"/>
          </w:p>
        </w:tc>
        <w:tc>
          <w:tcPr>
            <w:tcW w:w="1419" w:type="dxa"/>
            <w:vAlign w:val="center"/>
          </w:tcPr>
          <w:p w14:paraId="7C932BA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34FF4CD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Shiny red</w:t>
            </w:r>
          </w:p>
        </w:tc>
        <w:tc>
          <w:tcPr>
            <w:tcW w:w="1133" w:type="dxa"/>
            <w:vAlign w:val="center"/>
          </w:tcPr>
          <w:p w14:paraId="41328D9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areolate</w:t>
            </w:r>
          </w:p>
        </w:tc>
        <w:tc>
          <w:tcPr>
            <w:tcW w:w="855" w:type="dxa"/>
            <w:vAlign w:val="center"/>
          </w:tcPr>
          <w:p w14:paraId="4B6FE03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6 - 9.4</w:t>
            </w:r>
          </w:p>
        </w:tc>
        <w:tc>
          <w:tcPr>
            <w:tcW w:w="1287" w:type="dxa"/>
            <w:vAlign w:val="center"/>
          </w:tcPr>
          <w:p w14:paraId="1DFA1E9D"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1F75251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Red</w:t>
            </w:r>
          </w:p>
        </w:tc>
        <w:tc>
          <w:tcPr>
            <w:tcW w:w="746" w:type="dxa"/>
            <w:vAlign w:val="center"/>
          </w:tcPr>
          <w:p w14:paraId="6C1C6B5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3 - 5</w:t>
            </w:r>
          </w:p>
        </w:tc>
        <w:tc>
          <w:tcPr>
            <w:tcW w:w="907" w:type="dxa"/>
            <w:vAlign w:val="center"/>
          </w:tcPr>
          <w:p w14:paraId="1950061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1.1 - 1.4</w:t>
            </w:r>
          </w:p>
        </w:tc>
        <w:tc>
          <w:tcPr>
            <w:tcW w:w="1092" w:type="dxa"/>
            <w:vAlign w:val="center"/>
          </w:tcPr>
          <w:p w14:paraId="2E0552A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D419FE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red</w:t>
            </w:r>
          </w:p>
        </w:tc>
        <w:tc>
          <w:tcPr>
            <w:tcW w:w="784" w:type="dxa"/>
            <w:vAlign w:val="center"/>
          </w:tcPr>
          <w:p w14:paraId="79A0075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B470ED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3CE436D4" w14:textId="77777777" w:rsidTr="0024026D">
        <w:trPr>
          <w:trHeight w:val="20"/>
          <w:jc w:val="center"/>
        </w:trPr>
        <w:tc>
          <w:tcPr>
            <w:tcW w:w="923" w:type="dxa"/>
            <w:vAlign w:val="center"/>
          </w:tcPr>
          <w:p w14:paraId="139D064B"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0A0735F4" w14:textId="77777777" w:rsidR="00EE26CE" w:rsidRPr="0015237C" w:rsidRDefault="00EE26CE">
            <w:pPr>
              <w:jc w:val="both"/>
              <w:rPr>
                <w:rFonts w:ascii="Arial" w:hAnsi="Arial" w:cs="Arial"/>
                <w:b/>
                <w:bCs/>
                <w:i/>
                <w:iCs/>
                <w:sz w:val="14"/>
                <w:szCs w:val="14"/>
              </w:rPr>
              <w:pPrChange w:id="81" w:author="HP" w:date="2025-08-20T08:01:00Z">
                <w:pPr>
                  <w:jc w:val="center"/>
                </w:pPr>
              </w:pPrChange>
            </w:pPr>
            <w:proofErr w:type="spellStart"/>
            <w:r w:rsidRPr="0015237C">
              <w:rPr>
                <w:rFonts w:ascii="Arial" w:hAnsi="Arial" w:cs="Arial"/>
                <w:b/>
                <w:bCs/>
                <w:i/>
                <w:iCs/>
                <w:sz w:val="14"/>
                <w:szCs w:val="14"/>
              </w:rPr>
              <w:t>Collybia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drophila</w:t>
            </w:r>
            <w:proofErr w:type="spellEnd"/>
          </w:p>
        </w:tc>
        <w:tc>
          <w:tcPr>
            <w:tcW w:w="1419" w:type="dxa"/>
            <w:vAlign w:val="center"/>
          </w:tcPr>
          <w:p w14:paraId="51AD88C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09657B3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Brick red</w:t>
            </w:r>
          </w:p>
        </w:tc>
        <w:tc>
          <w:tcPr>
            <w:tcW w:w="1133" w:type="dxa"/>
            <w:vAlign w:val="center"/>
          </w:tcPr>
          <w:p w14:paraId="15357C1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Velvet</w:t>
            </w:r>
          </w:p>
        </w:tc>
        <w:tc>
          <w:tcPr>
            <w:tcW w:w="855" w:type="dxa"/>
            <w:vAlign w:val="center"/>
          </w:tcPr>
          <w:p w14:paraId="3FE59F1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2 - 3.8</w:t>
            </w:r>
          </w:p>
        </w:tc>
        <w:tc>
          <w:tcPr>
            <w:tcW w:w="1287" w:type="dxa"/>
            <w:vAlign w:val="center"/>
          </w:tcPr>
          <w:p w14:paraId="6716474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Sinuate</w:t>
            </w:r>
          </w:p>
        </w:tc>
        <w:tc>
          <w:tcPr>
            <w:tcW w:w="850" w:type="dxa"/>
            <w:vAlign w:val="center"/>
          </w:tcPr>
          <w:p w14:paraId="5CB9083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Fade red</w:t>
            </w:r>
          </w:p>
        </w:tc>
        <w:tc>
          <w:tcPr>
            <w:tcW w:w="746" w:type="dxa"/>
            <w:vAlign w:val="center"/>
          </w:tcPr>
          <w:p w14:paraId="417C2FB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3 - 4.5</w:t>
            </w:r>
          </w:p>
        </w:tc>
        <w:tc>
          <w:tcPr>
            <w:tcW w:w="907" w:type="dxa"/>
            <w:vAlign w:val="center"/>
          </w:tcPr>
          <w:p w14:paraId="5440741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0.5 - 0.9</w:t>
            </w:r>
          </w:p>
        </w:tc>
        <w:tc>
          <w:tcPr>
            <w:tcW w:w="1092" w:type="dxa"/>
            <w:vAlign w:val="center"/>
          </w:tcPr>
          <w:p w14:paraId="47B2C86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0BE479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red</w:t>
            </w:r>
          </w:p>
        </w:tc>
        <w:tc>
          <w:tcPr>
            <w:tcW w:w="784" w:type="dxa"/>
            <w:vAlign w:val="center"/>
          </w:tcPr>
          <w:p w14:paraId="0ECE677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F633B3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142DD5B3" w14:textId="77777777" w:rsidTr="0024026D">
        <w:trPr>
          <w:trHeight w:val="20"/>
          <w:jc w:val="center"/>
        </w:trPr>
        <w:tc>
          <w:tcPr>
            <w:tcW w:w="923" w:type="dxa"/>
            <w:vAlign w:val="center"/>
          </w:tcPr>
          <w:p w14:paraId="1A18282D"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2BCA12ED" w14:textId="77777777" w:rsidR="00EE26CE" w:rsidRPr="0015237C" w:rsidRDefault="00EE26CE">
            <w:pPr>
              <w:jc w:val="both"/>
              <w:rPr>
                <w:rFonts w:ascii="Arial" w:hAnsi="Arial" w:cs="Arial"/>
                <w:b/>
                <w:bCs/>
                <w:i/>
                <w:iCs/>
                <w:sz w:val="14"/>
                <w:szCs w:val="14"/>
              </w:rPr>
              <w:pPrChange w:id="82" w:author="HP" w:date="2025-08-20T08:01:00Z">
                <w:pPr>
                  <w:jc w:val="center"/>
                </w:pPr>
              </w:pPrChange>
            </w:pPr>
            <w:proofErr w:type="spellStart"/>
            <w:r w:rsidRPr="0015237C">
              <w:rPr>
                <w:rFonts w:ascii="Arial" w:hAnsi="Arial" w:cs="Arial"/>
                <w:b/>
                <w:bCs/>
                <w:i/>
                <w:iCs/>
                <w:sz w:val="14"/>
                <w:szCs w:val="14"/>
              </w:rPr>
              <w:t>Collybia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ocior</w:t>
            </w:r>
            <w:proofErr w:type="spellEnd"/>
          </w:p>
        </w:tc>
        <w:tc>
          <w:tcPr>
            <w:tcW w:w="1419" w:type="dxa"/>
            <w:vAlign w:val="center"/>
          </w:tcPr>
          <w:p w14:paraId="0244DA0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266C0BE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Black</w:t>
            </w:r>
          </w:p>
        </w:tc>
        <w:tc>
          <w:tcPr>
            <w:tcW w:w="1133" w:type="dxa"/>
            <w:vAlign w:val="center"/>
          </w:tcPr>
          <w:p w14:paraId="1A11E8A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Smooth</w:t>
            </w:r>
          </w:p>
        </w:tc>
        <w:tc>
          <w:tcPr>
            <w:tcW w:w="855" w:type="dxa"/>
            <w:vAlign w:val="center"/>
          </w:tcPr>
          <w:p w14:paraId="3C17149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2 - 3.2</w:t>
            </w:r>
          </w:p>
        </w:tc>
        <w:tc>
          <w:tcPr>
            <w:tcW w:w="1287" w:type="dxa"/>
            <w:vAlign w:val="center"/>
          </w:tcPr>
          <w:p w14:paraId="5C7D374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Emarginated</w:t>
            </w:r>
          </w:p>
        </w:tc>
        <w:tc>
          <w:tcPr>
            <w:tcW w:w="850" w:type="dxa"/>
            <w:vAlign w:val="center"/>
          </w:tcPr>
          <w:p w14:paraId="4ABF4E0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Black</w:t>
            </w:r>
          </w:p>
        </w:tc>
        <w:tc>
          <w:tcPr>
            <w:tcW w:w="746" w:type="dxa"/>
            <w:vAlign w:val="center"/>
          </w:tcPr>
          <w:p w14:paraId="2821403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7 - 10</w:t>
            </w:r>
          </w:p>
        </w:tc>
        <w:tc>
          <w:tcPr>
            <w:tcW w:w="907" w:type="dxa"/>
            <w:vAlign w:val="center"/>
          </w:tcPr>
          <w:p w14:paraId="1EA8E6A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1 - 2.3</w:t>
            </w:r>
          </w:p>
        </w:tc>
        <w:tc>
          <w:tcPr>
            <w:tcW w:w="1092" w:type="dxa"/>
            <w:vAlign w:val="center"/>
          </w:tcPr>
          <w:p w14:paraId="50A6683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AF9F3D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Black</w:t>
            </w:r>
          </w:p>
        </w:tc>
        <w:tc>
          <w:tcPr>
            <w:tcW w:w="784" w:type="dxa"/>
            <w:vAlign w:val="center"/>
          </w:tcPr>
          <w:p w14:paraId="020CF08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57427F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7314C479" w14:textId="77777777" w:rsidTr="0024026D">
        <w:trPr>
          <w:trHeight w:val="20"/>
          <w:jc w:val="center"/>
        </w:trPr>
        <w:tc>
          <w:tcPr>
            <w:tcW w:w="923" w:type="dxa"/>
            <w:vAlign w:val="center"/>
          </w:tcPr>
          <w:p w14:paraId="3D6BE987"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6FEAAE0A" w14:textId="77777777" w:rsidR="00EE26CE" w:rsidRPr="0015237C" w:rsidRDefault="00EE26CE">
            <w:pPr>
              <w:jc w:val="both"/>
              <w:rPr>
                <w:rFonts w:ascii="Arial" w:hAnsi="Arial" w:cs="Arial"/>
                <w:b/>
                <w:bCs/>
                <w:i/>
                <w:iCs/>
                <w:sz w:val="14"/>
                <w:szCs w:val="14"/>
              </w:rPr>
              <w:pPrChange w:id="83" w:author="HP" w:date="2025-08-20T08:01:00Z">
                <w:pPr>
                  <w:jc w:val="center"/>
                </w:pPr>
              </w:pPrChange>
            </w:pPr>
            <w:proofErr w:type="spellStart"/>
            <w:r w:rsidRPr="0015237C">
              <w:rPr>
                <w:rFonts w:ascii="Arial" w:hAnsi="Arial" w:cs="Arial"/>
                <w:b/>
                <w:bCs/>
                <w:i/>
                <w:iCs/>
                <w:sz w:val="14"/>
                <w:szCs w:val="14"/>
              </w:rPr>
              <w:t>Armillaria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tabescens</w:t>
            </w:r>
            <w:proofErr w:type="spellEnd"/>
          </w:p>
        </w:tc>
        <w:tc>
          <w:tcPr>
            <w:tcW w:w="1419" w:type="dxa"/>
            <w:vAlign w:val="center"/>
          </w:tcPr>
          <w:p w14:paraId="1923B93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0A84FE9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2B27ECF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35BB11E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3 - 7</w:t>
            </w:r>
          </w:p>
        </w:tc>
        <w:tc>
          <w:tcPr>
            <w:tcW w:w="1287" w:type="dxa"/>
            <w:vAlign w:val="center"/>
          </w:tcPr>
          <w:p w14:paraId="64AAB803"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046236E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46E1711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51BC878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48A714E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4CDA1F9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66F9A6E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284289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3CAFB2A7" w14:textId="77777777" w:rsidTr="0024026D">
        <w:trPr>
          <w:trHeight w:val="20"/>
          <w:jc w:val="center"/>
        </w:trPr>
        <w:tc>
          <w:tcPr>
            <w:tcW w:w="923" w:type="dxa"/>
            <w:vAlign w:val="center"/>
          </w:tcPr>
          <w:p w14:paraId="7EC23D94"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7CC15F0F" w14:textId="77777777" w:rsidR="00EE26CE" w:rsidRPr="0015237C" w:rsidRDefault="00EE26CE">
            <w:pPr>
              <w:jc w:val="both"/>
              <w:rPr>
                <w:rFonts w:ascii="Arial" w:hAnsi="Arial" w:cs="Arial"/>
                <w:b/>
                <w:bCs/>
                <w:i/>
                <w:iCs/>
                <w:sz w:val="14"/>
                <w:szCs w:val="14"/>
              </w:rPr>
              <w:pPrChange w:id="84" w:author="HP" w:date="2025-08-20T08:01:00Z">
                <w:pPr>
                  <w:jc w:val="center"/>
                </w:pPr>
              </w:pPrChange>
            </w:pPr>
            <w:proofErr w:type="spellStart"/>
            <w:r w:rsidRPr="0015237C">
              <w:rPr>
                <w:rFonts w:ascii="Arial" w:hAnsi="Arial" w:cs="Arial"/>
                <w:b/>
                <w:bCs/>
                <w:i/>
                <w:iCs/>
                <w:sz w:val="14"/>
                <w:szCs w:val="14"/>
              </w:rPr>
              <w:t>Suillus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cothurnatus</w:t>
            </w:r>
            <w:proofErr w:type="spellEnd"/>
          </w:p>
        </w:tc>
        <w:tc>
          <w:tcPr>
            <w:tcW w:w="1419" w:type="dxa"/>
            <w:vAlign w:val="center"/>
          </w:tcPr>
          <w:p w14:paraId="2168ABE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479679B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1133" w:type="dxa"/>
            <w:vAlign w:val="center"/>
          </w:tcPr>
          <w:p w14:paraId="72C8CE1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Sticky</w:t>
            </w:r>
          </w:p>
        </w:tc>
        <w:tc>
          <w:tcPr>
            <w:tcW w:w="855" w:type="dxa"/>
            <w:vAlign w:val="center"/>
          </w:tcPr>
          <w:p w14:paraId="1C97AD1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4 - 7</w:t>
            </w:r>
          </w:p>
        </w:tc>
        <w:tc>
          <w:tcPr>
            <w:tcW w:w="1287" w:type="dxa"/>
            <w:vAlign w:val="center"/>
          </w:tcPr>
          <w:p w14:paraId="01D8FA2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7C01114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Muddy</w:t>
            </w:r>
          </w:p>
        </w:tc>
        <w:tc>
          <w:tcPr>
            <w:tcW w:w="746" w:type="dxa"/>
            <w:vAlign w:val="center"/>
          </w:tcPr>
          <w:p w14:paraId="5001386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w:t>
            </w:r>
          </w:p>
        </w:tc>
        <w:tc>
          <w:tcPr>
            <w:tcW w:w="907" w:type="dxa"/>
            <w:vAlign w:val="center"/>
          </w:tcPr>
          <w:p w14:paraId="59DD7CD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0.4 - 0.9</w:t>
            </w:r>
          </w:p>
        </w:tc>
        <w:tc>
          <w:tcPr>
            <w:tcW w:w="1092" w:type="dxa"/>
            <w:vAlign w:val="center"/>
          </w:tcPr>
          <w:p w14:paraId="210B318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576DCD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784" w:type="dxa"/>
            <w:vAlign w:val="center"/>
          </w:tcPr>
          <w:p w14:paraId="7C02AF5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Ridges</w:t>
            </w:r>
          </w:p>
        </w:tc>
        <w:tc>
          <w:tcPr>
            <w:tcW w:w="1089" w:type="dxa"/>
            <w:vAlign w:val="center"/>
          </w:tcPr>
          <w:p w14:paraId="0E0DA64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21AA6EA1" w14:textId="77777777" w:rsidTr="0024026D">
        <w:trPr>
          <w:trHeight w:val="20"/>
          <w:jc w:val="center"/>
        </w:trPr>
        <w:tc>
          <w:tcPr>
            <w:tcW w:w="923" w:type="dxa"/>
            <w:vAlign w:val="center"/>
          </w:tcPr>
          <w:p w14:paraId="3B657C7F"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3F65E715" w14:textId="77777777" w:rsidR="00EE26CE" w:rsidRPr="0015237C" w:rsidRDefault="00EE26CE">
            <w:pPr>
              <w:jc w:val="both"/>
              <w:rPr>
                <w:rFonts w:ascii="Arial" w:hAnsi="Arial" w:cs="Arial"/>
                <w:b/>
                <w:bCs/>
                <w:i/>
                <w:iCs/>
                <w:sz w:val="14"/>
                <w:szCs w:val="14"/>
              </w:rPr>
              <w:pPrChange w:id="85" w:author="HP" w:date="2025-08-20T08:01:00Z">
                <w:pPr>
                  <w:jc w:val="center"/>
                </w:pPr>
              </w:pPrChange>
            </w:pPr>
            <w:r w:rsidRPr="0015237C">
              <w:rPr>
                <w:rFonts w:ascii="Arial" w:hAnsi="Arial" w:cs="Arial"/>
                <w:b/>
                <w:bCs/>
                <w:i/>
                <w:iCs/>
                <w:sz w:val="14"/>
                <w:szCs w:val="14"/>
              </w:rPr>
              <w:t xml:space="preserve">Agaricus </w:t>
            </w:r>
            <w:r w:rsidRPr="0015237C">
              <w:rPr>
                <w:rFonts w:ascii="Arial" w:hAnsi="Arial" w:cs="Arial"/>
                <w:b/>
                <w:bCs/>
                <w:sz w:val="14"/>
                <w:szCs w:val="14"/>
              </w:rPr>
              <w:t xml:space="preserve"> sp.</w:t>
            </w:r>
          </w:p>
        </w:tc>
        <w:tc>
          <w:tcPr>
            <w:tcW w:w="1419" w:type="dxa"/>
            <w:vAlign w:val="center"/>
          </w:tcPr>
          <w:p w14:paraId="435EED6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2BC5EA3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Pink</w:t>
            </w:r>
          </w:p>
        </w:tc>
        <w:tc>
          <w:tcPr>
            <w:tcW w:w="1133" w:type="dxa"/>
            <w:vAlign w:val="center"/>
          </w:tcPr>
          <w:p w14:paraId="62B75ED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Fibrillose</w:t>
            </w:r>
          </w:p>
        </w:tc>
        <w:tc>
          <w:tcPr>
            <w:tcW w:w="855" w:type="dxa"/>
            <w:vAlign w:val="center"/>
          </w:tcPr>
          <w:p w14:paraId="2FBDC7D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5 - 6</w:t>
            </w:r>
          </w:p>
        </w:tc>
        <w:tc>
          <w:tcPr>
            <w:tcW w:w="1287" w:type="dxa"/>
            <w:vAlign w:val="center"/>
          </w:tcPr>
          <w:p w14:paraId="1EA8D20F"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4D8F577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Pink</w:t>
            </w:r>
          </w:p>
        </w:tc>
        <w:tc>
          <w:tcPr>
            <w:tcW w:w="746" w:type="dxa"/>
            <w:vAlign w:val="center"/>
          </w:tcPr>
          <w:p w14:paraId="0F1AB3F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3 - 3.9</w:t>
            </w:r>
          </w:p>
        </w:tc>
        <w:tc>
          <w:tcPr>
            <w:tcW w:w="907" w:type="dxa"/>
            <w:vAlign w:val="center"/>
          </w:tcPr>
          <w:p w14:paraId="0E77C94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1.4 - 1.6</w:t>
            </w:r>
          </w:p>
        </w:tc>
        <w:tc>
          <w:tcPr>
            <w:tcW w:w="1092" w:type="dxa"/>
            <w:vAlign w:val="center"/>
          </w:tcPr>
          <w:p w14:paraId="24707C0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A5237D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Fade white</w:t>
            </w:r>
          </w:p>
        </w:tc>
        <w:tc>
          <w:tcPr>
            <w:tcW w:w="784" w:type="dxa"/>
            <w:vAlign w:val="center"/>
          </w:tcPr>
          <w:p w14:paraId="0F33ED4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623421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Present</w:t>
            </w:r>
          </w:p>
        </w:tc>
      </w:tr>
      <w:tr w:rsidR="00EE26CE" w:rsidRPr="0015237C" w14:paraId="61D504B1" w14:textId="77777777" w:rsidTr="0024026D">
        <w:trPr>
          <w:trHeight w:val="20"/>
          <w:jc w:val="center"/>
        </w:trPr>
        <w:tc>
          <w:tcPr>
            <w:tcW w:w="923" w:type="dxa"/>
            <w:vAlign w:val="center"/>
          </w:tcPr>
          <w:p w14:paraId="2262D1E9"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441B8CB2" w14:textId="77777777" w:rsidR="00EE26CE" w:rsidRPr="0015237C" w:rsidRDefault="00EE26CE">
            <w:pPr>
              <w:jc w:val="both"/>
              <w:rPr>
                <w:rFonts w:ascii="Arial" w:hAnsi="Arial" w:cs="Arial"/>
                <w:b/>
                <w:bCs/>
                <w:i/>
                <w:iCs/>
                <w:sz w:val="14"/>
                <w:szCs w:val="14"/>
              </w:rPr>
              <w:pPrChange w:id="86" w:author="HP" w:date="2025-08-20T08:01:00Z">
                <w:pPr>
                  <w:jc w:val="center"/>
                </w:pPr>
              </w:pPrChange>
            </w:pPr>
            <w:proofErr w:type="spellStart"/>
            <w:r w:rsidRPr="0015237C">
              <w:rPr>
                <w:rFonts w:ascii="Arial" w:hAnsi="Arial" w:cs="Arial"/>
                <w:b/>
                <w:bCs/>
                <w:i/>
                <w:iCs/>
                <w:sz w:val="14"/>
                <w:szCs w:val="14"/>
              </w:rPr>
              <w:t>Entoloma</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
        </w:tc>
        <w:tc>
          <w:tcPr>
            <w:tcW w:w="1419" w:type="dxa"/>
            <w:vAlign w:val="center"/>
          </w:tcPr>
          <w:p w14:paraId="6FF1533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18125AE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 light</w:t>
            </w:r>
          </w:p>
        </w:tc>
        <w:tc>
          <w:tcPr>
            <w:tcW w:w="1133" w:type="dxa"/>
            <w:vAlign w:val="center"/>
          </w:tcPr>
          <w:p w14:paraId="1336BF9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Pubescent</w:t>
            </w:r>
          </w:p>
        </w:tc>
        <w:tc>
          <w:tcPr>
            <w:tcW w:w="855" w:type="dxa"/>
            <w:vAlign w:val="center"/>
          </w:tcPr>
          <w:p w14:paraId="3661C67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4.2 - 6.3</w:t>
            </w:r>
          </w:p>
        </w:tc>
        <w:tc>
          <w:tcPr>
            <w:tcW w:w="1287" w:type="dxa"/>
            <w:vAlign w:val="center"/>
          </w:tcPr>
          <w:p w14:paraId="6008D585"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4DF431E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2C2C061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4 - 6</w:t>
            </w:r>
          </w:p>
        </w:tc>
        <w:tc>
          <w:tcPr>
            <w:tcW w:w="907" w:type="dxa"/>
            <w:vAlign w:val="center"/>
          </w:tcPr>
          <w:p w14:paraId="2FF1CA7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1.4 - 1.8</w:t>
            </w:r>
          </w:p>
        </w:tc>
        <w:tc>
          <w:tcPr>
            <w:tcW w:w="1092" w:type="dxa"/>
            <w:vAlign w:val="center"/>
          </w:tcPr>
          <w:p w14:paraId="69F1F11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1BB6E8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84" w:type="dxa"/>
            <w:vAlign w:val="center"/>
          </w:tcPr>
          <w:p w14:paraId="0E8C031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2C5F5F3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1EB3F4E4" w14:textId="77777777" w:rsidTr="0024026D">
        <w:trPr>
          <w:trHeight w:val="20"/>
          <w:jc w:val="center"/>
        </w:trPr>
        <w:tc>
          <w:tcPr>
            <w:tcW w:w="923" w:type="dxa"/>
            <w:vAlign w:val="center"/>
          </w:tcPr>
          <w:p w14:paraId="4421E539"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63639D43" w14:textId="77777777" w:rsidR="00EE26CE" w:rsidRPr="0015237C" w:rsidRDefault="00EE26CE">
            <w:pPr>
              <w:jc w:val="both"/>
              <w:rPr>
                <w:rFonts w:ascii="Arial" w:hAnsi="Arial" w:cs="Arial"/>
                <w:b/>
                <w:bCs/>
                <w:i/>
                <w:iCs/>
                <w:sz w:val="14"/>
                <w:szCs w:val="14"/>
              </w:rPr>
              <w:pPrChange w:id="87" w:author="HP" w:date="2025-08-20T08:01:00Z">
                <w:pPr>
                  <w:jc w:val="center"/>
                </w:pPr>
              </w:pPrChange>
            </w:pPr>
            <w:r w:rsidRPr="0015237C">
              <w:rPr>
                <w:rFonts w:ascii="Arial" w:hAnsi="Arial" w:cs="Arial"/>
                <w:b/>
                <w:bCs/>
                <w:i/>
                <w:iCs/>
                <w:sz w:val="14"/>
                <w:szCs w:val="14"/>
              </w:rPr>
              <w:t xml:space="preserve">Amanita </w:t>
            </w:r>
            <w:r w:rsidRPr="0015237C">
              <w:rPr>
                <w:rFonts w:ascii="Arial" w:hAnsi="Arial" w:cs="Arial"/>
                <w:b/>
                <w:bCs/>
                <w:sz w:val="14"/>
                <w:szCs w:val="14"/>
              </w:rPr>
              <w:t xml:space="preserve"> sp.</w:t>
            </w:r>
          </w:p>
        </w:tc>
        <w:tc>
          <w:tcPr>
            <w:tcW w:w="1419" w:type="dxa"/>
            <w:vAlign w:val="center"/>
          </w:tcPr>
          <w:p w14:paraId="7F95003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Campanulate</w:t>
            </w:r>
          </w:p>
        </w:tc>
        <w:tc>
          <w:tcPr>
            <w:tcW w:w="1278" w:type="dxa"/>
            <w:vAlign w:val="center"/>
          </w:tcPr>
          <w:p w14:paraId="1235EE8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3A0CCC3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1803610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5 - 9</w:t>
            </w:r>
          </w:p>
        </w:tc>
        <w:tc>
          <w:tcPr>
            <w:tcW w:w="1287" w:type="dxa"/>
            <w:vAlign w:val="center"/>
          </w:tcPr>
          <w:p w14:paraId="54AD22F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Emarginate</w:t>
            </w:r>
          </w:p>
        </w:tc>
        <w:tc>
          <w:tcPr>
            <w:tcW w:w="850" w:type="dxa"/>
            <w:vAlign w:val="center"/>
          </w:tcPr>
          <w:p w14:paraId="1123B2D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219038F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6 - 10</w:t>
            </w:r>
          </w:p>
        </w:tc>
        <w:tc>
          <w:tcPr>
            <w:tcW w:w="907" w:type="dxa"/>
            <w:vAlign w:val="center"/>
          </w:tcPr>
          <w:p w14:paraId="34E666A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1.7 - 1.8</w:t>
            </w:r>
          </w:p>
        </w:tc>
        <w:tc>
          <w:tcPr>
            <w:tcW w:w="1092" w:type="dxa"/>
            <w:vAlign w:val="center"/>
          </w:tcPr>
          <w:p w14:paraId="05FCBF0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C3854E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281D8C4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09AD39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Present</w:t>
            </w:r>
          </w:p>
        </w:tc>
      </w:tr>
      <w:tr w:rsidR="00EE26CE" w:rsidRPr="0015237C" w14:paraId="2E4DF5D6" w14:textId="77777777" w:rsidTr="0024026D">
        <w:trPr>
          <w:trHeight w:val="20"/>
          <w:jc w:val="center"/>
        </w:trPr>
        <w:tc>
          <w:tcPr>
            <w:tcW w:w="923" w:type="dxa"/>
            <w:vAlign w:val="center"/>
          </w:tcPr>
          <w:p w14:paraId="78C688AB"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73761103" w14:textId="77777777" w:rsidR="00EE26CE" w:rsidRPr="0015237C" w:rsidRDefault="00EE26CE">
            <w:pPr>
              <w:jc w:val="both"/>
              <w:rPr>
                <w:rFonts w:ascii="Arial" w:hAnsi="Arial" w:cs="Arial"/>
                <w:b/>
                <w:bCs/>
                <w:i/>
                <w:iCs/>
                <w:sz w:val="14"/>
                <w:szCs w:val="14"/>
              </w:rPr>
              <w:pPrChange w:id="88" w:author="HP" w:date="2025-08-20T08:01:00Z">
                <w:pPr>
                  <w:jc w:val="center"/>
                </w:pPr>
              </w:pPrChange>
            </w:pPr>
            <w:proofErr w:type="spellStart"/>
            <w:r w:rsidRPr="0015237C">
              <w:rPr>
                <w:rFonts w:ascii="Arial" w:hAnsi="Arial" w:cs="Arial"/>
                <w:b/>
                <w:bCs/>
                <w:i/>
                <w:iCs/>
                <w:sz w:val="14"/>
                <w:szCs w:val="14"/>
              </w:rPr>
              <w:t>Lepiota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cristata</w:t>
            </w:r>
            <w:proofErr w:type="spellEnd"/>
          </w:p>
        </w:tc>
        <w:tc>
          <w:tcPr>
            <w:tcW w:w="1419" w:type="dxa"/>
            <w:vAlign w:val="center"/>
          </w:tcPr>
          <w:p w14:paraId="13779AE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Umbonate</w:t>
            </w:r>
          </w:p>
        </w:tc>
        <w:tc>
          <w:tcPr>
            <w:tcW w:w="1278" w:type="dxa"/>
            <w:vAlign w:val="center"/>
          </w:tcPr>
          <w:p w14:paraId="6E7E384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 with spots</w:t>
            </w:r>
          </w:p>
        </w:tc>
        <w:tc>
          <w:tcPr>
            <w:tcW w:w="1133" w:type="dxa"/>
            <w:vAlign w:val="center"/>
          </w:tcPr>
          <w:p w14:paraId="7B42DE8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4F5ED08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4.5 - 9</w:t>
            </w:r>
          </w:p>
        </w:tc>
        <w:tc>
          <w:tcPr>
            <w:tcW w:w="1287" w:type="dxa"/>
            <w:vAlign w:val="center"/>
          </w:tcPr>
          <w:p w14:paraId="0371D66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Free</w:t>
            </w:r>
          </w:p>
        </w:tc>
        <w:tc>
          <w:tcPr>
            <w:tcW w:w="850" w:type="dxa"/>
            <w:vAlign w:val="center"/>
          </w:tcPr>
          <w:p w14:paraId="413A283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6F24E1A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7 - 8.5</w:t>
            </w:r>
          </w:p>
        </w:tc>
        <w:tc>
          <w:tcPr>
            <w:tcW w:w="907" w:type="dxa"/>
            <w:vAlign w:val="center"/>
          </w:tcPr>
          <w:p w14:paraId="74F1953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1 - 2.1</w:t>
            </w:r>
          </w:p>
        </w:tc>
        <w:tc>
          <w:tcPr>
            <w:tcW w:w="1092" w:type="dxa"/>
            <w:vAlign w:val="center"/>
          </w:tcPr>
          <w:p w14:paraId="72F5444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648482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5E04F89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7FC11BA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Present</w:t>
            </w:r>
          </w:p>
        </w:tc>
      </w:tr>
      <w:tr w:rsidR="00EE26CE" w:rsidRPr="0015237C" w14:paraId="7DD2273E" w14:textId="77777777" w:rsidTr="0024026D">
        <w:trPr>
          <w:trHeight w:val="20"/>
          <w:jc w:val="center"/>
        </w:trPr>
        <w:tc>
          <w:tcPr>
            <w:tcW w:w="923" w:type="dxa"/>
            <w:vAlign w:val="center"/>
          </w:tcPr>
          <w:p w14:paraId="7FDCE070"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79B36C0" w14:textId="77777777" w:rsidR="00EE26CE" w:rsidRPr="0015237C" w:rsidRDefault="00EE26CE">
            <w:pPr>
              <w:jc w:val="both"/>
              <w:rPr>
                <w:rFonts w:ascii="Arial" w:hAnsi="Arial" w:cs="Arial"/>
                <w:b/>
                <w:bCs/>
                <w:i/>
                <w:iCs/>
                <w:sz w:val="14"/>
                <w:szCs w:val="14"/>
              </w:rPr>
              <w:pPrChange w:id="89" w:author="HP" w:date="2025-08-20T08:01:00Z">
                <w:pPr>
                  <w:jc w:val="center"/>
                </w:pPr>
              </w:pPrChange>
            </w:pPr>
            <w:proofErr w:type="spellStart"/>
            <w:r w:rsidRPr="0015237C">
              <w:rPr>
                <w:rFonts w:ascii="Arial" w:hAnsi="Arial" w:cs="Arial"/>
                <w:b/>
                <w:bCs/>
                <w:i/>
                <w:iCs/>
                <w:sz w:val="14"/>
                <w:szCs w:val="14"/>
              </w:rPr>
              <w:t>Chlorophyllum</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molybdites</w:t>
            </w:r>
            <w:proofErr w:type="spellEnd"/>
          </w:p>
        </w:tc>
        <w:tc>
          <w:tcPr>
            <w:tcW w:w="1419" w:type="dxa"/>
            <w:vAlign w:val="center"/>
          </w:tcPr>
          <w:p w14:paraId="78904C9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52D681A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0A391DB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Sticky rough</w:t>
            </w:r>
          </w:p>
        </w:tc>
        <w:tc>
          <w:tcPr>
            <w:tcW w:w="855" w:type="dxa"/>
            <w:vAlign w:val="center"/>
          </w:tcPr>
          <w:p w14:paraId="4C35CFD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6 - 10</w:t>
            </w:r>
          </w:p>
        </w:tc>
        <w:tc>
          <w:tcPr>
            <w:tcW w:w="1287" w:type="dxa"/>
            <w:vAlign w:val="center"/>
          </w:tcPr>
          <w:p w14:paraId="47736D8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323EC37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2CDE899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6.5 - 7</w:t>
            </w:r>
          </w:p>
        </w:tc>
        <w:tc>
          <w:tcPr>
            <w:tcW w:w="907" w:type="dxa"/>
            <w:vAlign w:val="center"/>
          </w:tcPr>
          <w:p w14:paraId="7052723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1.3 - 1.5</w:t>
            </w:r>
          </w:p>
        </w:tc>
        <w:tc>
          <w:tcPr>
            <w:tcW w:w="1092" w:type="dxa"/>
            <w:vAlign w:val="center"/>
          </w:tcPr>
          <w:p w14:paraId="25F4F04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0B2286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orange</w:t>
            </w:r>
          </w:p>
        </w:tc>
        <w:tc>
          <w:tcPr>
            <w:tcW w:w="784" w:type="dxa"/>
            <w:vAlign w:val="center"/>
          </w:tcPr>
          <w:p w14:paraId="0DC5177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D22097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0E3F0627" w14:textId="77777777" w:rsidTr="0024026D">
        <w:trPr>
          <w:trHeight w:val="20"/>
          <w:jc w:val="center"/>
        </w:trPr>
        <w:tc>
          <w:tcPr>
            <w:tcW w:w="923" w:type="dxa"/>
            <w:vAlign w:val="center"/>
          </w:tcPr>
          <w:p w14:paraId="02386FE3"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4A28FC67" w14:textId="77777777" w:rsidR="00EE26CE" w:rsidRPr="0015237C" w:rsidRDefault="00EE26CE">
            <w:pPr>
              <w:jc w:val="both"/>
              <w:rPr>
                <w:rFonts w:ascii="Arial" w:hAnsi="Arial" w:cs="Arial"/>
                <w:b/>
                <w:bCs/>
                <w:i/>
                <w:iCs/>
                <w:sz w:val="14"/>
                <w:szCs w:val="14"/>
              </w:rPr>
              <w:pPrChange w:id="90" w:author="HP" w:date="2025-08-20T08:01:00Z">
                <w:pPr>
                  <w:jc w:val="center"/>
                </w:pPr>
              </w:pPrChange>
            </w:pPr>
            <w:r w:rsidRPr="0015237C">
              <w:rPr>
                <w:rFonts w:ascii="Arial" w:hAnsi="Arial" w:cs="Arial"/>
                <w:b/>
                <w:bCs/>
                <w:i/>
                <w:iCs/>
                <w:sz w:val="14"/>
                <w:szCs w:val="14"/>
              </w:rPr>
              <w:t xml:space="preserve">Scleroderma </w:t>
            </w:r>
            <w:proofErr w:type="spellStart"/>
            <w:r w:rsidRPr="0015237C">
              <w:rPr>
                <w:rFonts w:ascii="Arial" w:hAnsi="Arial" w:cs="Arial"/>
                <w:b/>
                <w:bCs/>
                <w:i/>
                <w:iCs/>
                <w:sz w:val="14"/>
                <w:szCs w:val="14"/>
              </w:rPr>
              <w:t>citrinum</w:t>
            </w:r>
            <w:proofErr w:type="spellEnd"/>
          </w:p>
        </w:tc>
        <w:tc>
          <w:tcPr>
            <w:tcW w:w="1419" w:type="dxa"/>
            <w:vAlign w:val="center"/>
          </w:tcPr>
          <w:p w14:paraId="2167EA5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Ball like</w:t>
            </w:r>
          </w:p>
        </w:tc>
        <w:tc>
          <w:tcPr>
            <w:tcW w:w="1278" w:type="dxa"/>
            <w:vAlign w:val="center"/>
          </w:tcPr>
          <w:p w14:paraId="2A94E95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2DC76B4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566AFB4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3 - 5</w:t>
            </w:r>
          </w:p>
        </w:tc>
        <w:tc>
          <w:tcPr>
            <w:tcW w:w="1287" w:type="dxa"/>
            <w:vAlign w:val="center"/>
          </w:tcPr>
          <w:p w14:paraId="61378C8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2B16921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46" w:type="dxa"/>
            <w:vAlign w:val="center"/>
          </w:tcPr>
          <w:p w14:paraId="1BEFA36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535B48A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6FFE2F8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0571AB6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74CA51B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10AE6AA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ED5F521" w14:textId="77777777" w:rsidTr="0024026D">
        <w:trPr>
          <w:trHeight w:val="20"/>
          <w:jc w:val="center"/>
        </w:trPr>
        <w:tc>
          <w:tcPr>
            <w:tcW w:w="923" w:type="dxa"/>
            <w:vAlign w:val="center"/>
          </w:tcPr>
          <w:p w14:paraId="22DBCC74"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653F4027" w14:textId="77777777" w:rsidR="00EE26CE" w:rsidRPr="0015237C" w:rsidRDefault="00EE26CE">
            <w:pPr>
              <w:jc w:val="both"/>
              <w:rPr>
                <w:rFonts w:ascii="Arial" w:hAnsi="Arial" w:cs="Arial"/>
                <w:b/>
                <w:bCs/>
                <w:i/>
                <w:iCs/>
                <w:sz w:val="14"/>
                <w:szCs w:val="14"/>
              </w:rPr>
              <w:pPrChange w:id="91" w:author="HP" w:date="2025-08-20T08:01:00Z">
                <w:pPr>
                  <w:jc w:val="center"/>
                </w:pPr>
              </w:pPrChange>
            </w:pPr>
            <w:r w:rsidRPr="0015237C">
              <w:rPr>
                <w:rFonts w:ascii="Arial" w:hAnsi="Arial" w:cs="Arial"/>
                <w:b/>
                <w:bCs/>
                <w:i/>
                <w:iCs/>
                <w:sz w:val="14"/>
                <w:szCs w:val="14"/>
              </w:rPr>
              <w:t>Cantharellus cibarius</w:t>
            </w:r>
          </w:p>
        </w:tc>
        <w:tc>
          <w:tcPr>
            <w:tcW w:w="1419" w:type="dxa"/>
            <w:vAlign w:val="center"/>
          </w:tcPr>
          <w:p w14:paraId="468CF2F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285266B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1133" w:type="dxa"/>
            <w:vAlign w:val="center"/>
          </w:tcPr>
          <w:p w14:paraId="7C3B6B0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0E85984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5 - 7.5</w:t>
            </w:r>
          </w:p>
        </w:tc>
        <w:tc>
          <w:tcPr>
            <w:tcW w:w="1287" w:type="dxa"/>
            <w:vAlign w:val="center"/>
          </w:tcPr>
          <w:p w14:paraId="362FA034"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Subdecurrent</w:t>
            </w:r>
            <w:proofErr w:type="spellEnd"/>
          </w:p>
        </w:tc>
        <w:tc>
          <w:tcPr>
            <w:tcW w:w="850" w:type="dxa"/>
            <w:vAlign w:val="center"/>
          </w:tcPr>
          <w:p w14:paraId="5C21BE8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1596765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6 - 7</w:t>
            </w:r>
          </w:p>
        </w:tc>
        <w:tc>
          <w:tcPr>
            <w:tcW w:w="907" w:type="dxa"/>
            <w:vAlign w:val="center"/>
          </w:tcPr>
          <w:p w14:paraId="4846BDC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1 - 2.2</w:t>
            </w:r>
          </w:p>
        </w:tc>
        <w:tc>
          <w:tcPr>
            <w:tcW w:w="1092" w:type="dxa"/>
            <w:vAlign w:val="center"/>
          </w:tcPr>
          <w:p w14:paraId="5CEB2A6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Eccentric</w:t>
            </w:r>
          </w:p>
        </w:tc>
        <w:tc>
          <w:tcPr>
            <w:tcW w:w="911" w:type="dxa"/>
            <w:vAlign w:val="center"/>
          </w:tcPr>
          <w:p w14:paraId="44C754B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yellow</w:t>
            </w:r>
          </w:p>
        </w:tc>
        <w:tc>
          <w:tcPr>
            <w:tcW w:w="784" w:type="dxa"/>
            <w:vAlign w:val="center"/>
          </w:tcPr>
          <w:p w14:paraId="2E0AB8E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C63E1A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0B09D92F" w14:textId="77777777" w:rsidTr="0024026D">
        <w:trPr>
          <w:trHeight w:val="20"/>
          <w:jc w:val="center"/>
        </w:trPr>
        <w:tc>
          <w:tcPr>
            <w:tcW w:w="923" w:type="dxa"/>
            <w:vAlign w:val="center"/>
          </w:tcPr>
          <w:p w14:paraId="0129C4E4"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3A730066" w14:textId="77777777" w:rsidR="00EE26CE" w:rsidRPr="0015237C" w:rsidRDefault="00EE26CE">
            <w:pPr>
              <w:jc w:val="both"/>
              <w:rPr>
                <w:rFonts w:ascii="Arial" w:hAnsi="Arial" w:cs="Arial"/>
                <w:b/>
                <w:bCs/>
                <w:i/>
                <w:iCs/>
                <w:sz w:val="14"/>
                <w:szCs w:val="14"/>
              </w:rPr>
              <w:pPrChange w:id="92" w:author="HP" w:date="2025-08-20T08:01:00Z">
                <w:pPr>
                  <w:jc w:val="center"/>
                </w:pPr>
              </w:pPrChange>
            </w:pPr>
            <w:proofErr w:type="spellStart"/>
            <w:r w:rsidRPr="0015237C">
              <w:rPr>
                <w:rFonts w:ascii="Arial" w:hAnsi="Arial" w:cs="Arial"/>
                <w:b/>
                <w:bCs/>
                <w:i/>
                <w:iCs/>
                <w:sz w:val="14"/>
                <w:szCs w:val="14"/>
              </w:rPr>
              <w:t>Psathyrella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muricda</w:t>
            </w:r>
            <w:proofErr w:type="spellEnd"/>
          </w:p>
        </w:tc>
        <w:tc>
          <w:tcPr>
            <w:tcW w:w="1419" w:type="dxa"/>
            <w:vAlign w:val="center"/>
          </w:tcPr>
          <w:p w14:paraId="68E30AE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Conical</w:t>
            </w:r>
          </w:p>
        </w:tc>
        <w:tc>
          <w:tcPr>
            <w:tcW w:w="1278" w:type="dxa"/>
            <w:vAlign w:val="center"/>
          </w:tcPr>
          <w:p w14:paraId="6926B1B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brown</w:t>
            </w:r>
          </w:p>
        </w:tc>
        <w:tc>
          <w:tcPr>
            <w:tcW w:w="1133" w:type="dxa"/>
            <w:vAlign w:val="center"/>
          </w:tcPr>
          <w:p w14:paraId="0C7C72E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1D4FDA7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3 - 4</w:t>
            </w:r>
          </w:p>
        </w:tc>
        <w:tc>
          <w:tcPr>
            <w:tcW w:w="1287" w:type="dxa"/>
            <w:vAlign w:val="center"/>
          </w:tcPr>
          <w:p w14:paraId="1B7CA79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Emarginate</w:t>
            </w:r>
          </w:p>
        </w:tc>
        <w:tc>
          <w:tcPr>
            <w:tcW w:w="850" w:type="dxa"/>
            <w:vAlign w:val="center"/>
          </w:tcPr>
          <w:p w14:paraId="1836846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Pink</w:t>
            </w:r>
          </w:p>
        </w:tc>
        <w:tc>
          <w:tcPr>
            <w:tcW w:w="746" w:type="dxa"/>
            <w:vAlign w:val="center"/>
          </w:tcPr>
          <w:p w14:paraId="7E824BD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6.5 - 9.5</w:t>
            </w:r>
          </w:p>
        </w:tc>
        <w:tc>
          <w:tcPr>
            <w:tcW w:w="907" w:type="dxa"/>
            <w:vAlign w:val="center"/>
          </w:tcPr>
          <w:p w14:paraId="67A5656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1.5 - 1.8</w:t>
            </w:r>
          </w:p>
        </w:tc>
        <w:tc>
          <w:tcPr>
            <w:tcW w:w="1092" w:type="dxa"/>
            <w:vAlign w:val="center"/>
          </w:tcPr>
          <w:p w14:paraId="4F31087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Center</w:t>
            </w:r>
          </w:p>
        </w:tc>
        <w:tc>
          <w:tcPr>
            <w:tcW w:w="911" w:type="dxa"/>
            <w:vAlign w:val="center"/>
          </w:tcPr>
          <w:p w14:paraId="271DF54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4358566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2EF86A1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6AE42A5D" w14:textId="77777777" w:rsidTr="0024026D">
        <w:trPr>
          <w:trHeight w:val="20"/>
          <w:jc w:val="center"/>
        </w:trPr>
        <w:tc>
          <w:tcPr>
            <w:tcW w:w="923" w:type="dxa"/>
            <w:vAlign w:val="center"/>
          </w:tcPr>
          <w:p w14:paraId="13DD8CBC"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356CC5AA" w14:textId="77777777" w:rsidR="00EE26CE" w:rsidRPr="0015237C" w:rsidRDefault="00EE26CE">
            <w:pPr>
              <w:jc w:val="both"/>
              <w:rPr>
                <w:rFonts w:ascii="Arial" w:hAnsi="Arial" w:cs="Arial"/>
                <w:b/>
                <w:bCs/>
                <w:i/>
                <w:iCs/>
                <w:sz w:val="14"/>
                <w:szCs w:val="14"/>
              </w:rPr>
              <w:pPrChange w:id="93" w:author="HP" w:date="2025-08-20T08:01:00Z">
                <w:pPr>
                  <w:jc w:val="center"/>
                </w:pPr>
              </w:pPrChange>
            </w:pPr>
            <w:proofErr w:type="spellStart"/>
            <w:r w:rsidRPr="0015237C">
              <w:rPr>
                <w:rFonts w:ascii="Arial" w:hAnsi="Arial" w:cs="Arial"/>
                <w:b/>
                <w:bCs/>
                <w:i/>
                <w:iCs/>
                <w:sz w:val="14"/>
                <w:szCs w:val="14"/>
              </w:rPr>
              <w:t>Lycoperdon</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perlatum</w:t>
            </w:r>
            <w:proofErr w:type="spellEnd"/>
          </w:p>
        </w:tc>
        <w:tc>
          <w:tcPr>
            <w:tcW w:w="1419" w:type="dxa"/>
            <w:vAlign w:val="center"/>
          </w:tcPr>
          <w:p w14:paraId="28E7DB8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Ball like</w:t>
            </w:r>
          </w:p>
        </w:tc>
        <w:tc>
          <w:tcPr>
            <w:tcW w:w="1278" w:type="dxa"/>
            <w:vAlign w:val="center"/>
          </w:tcPr>
          <w:p w14:paraId="61DDC2E7"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Muudy</w:t>
            </w:r>
            <w:proofErr w:type="spellEnd"/>
            <w:r w:rsidRPr="0015237C">
              <w:rPr>
                <w:rFonts w:ascii="Arial" w:hAnsi="Arial" w:cs="Arial"/>
                <w:sz w:val="14"/>
                <w:szCs w:val="14"/>
              </w:rPr>
              <w:t xml:space="preserve"> soil</w:t>
            </w:r>
          </w:p>
        </w:tc>
        <w:tc>
          <w:tcPr>
            <w:tcW w:w="1133" w:type="dxa"/>
            <w:vAlign w:val="center"/>
          </w:tcPr>
          <w:p w14:paraId="138AF13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5455520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3.2 - 45</w:t>
            </w:r>
          </w:p>
        </w:tc>
        <w:tc>
          <w:tcPr>
            <w:tcW w:w="1287" w:type="dxa"/>
            <w:vAlign w:val="center"/>
          </w:tcPr>
          <w:p w14:paraId="6839B2F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089352F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46" w:type="dxa"/>
            <w:vAlign w:val="center"/>
          </w:tcPr>
          <w:p w14:paraId="16E2D88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1798694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4D0B031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3A8325D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545036D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2454F91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FE3ED9A" w14:textId="77777777" w:rsidTr="0024026D">
        <w:trPr>
          <w:trHeight w:val="20"/>
          <w:jc w:val="center"/>
        </w:trPr>
        <w:tc>
          <w:tcPr>
            <w:tcW w:w="923" w:type="dxa"/>
            <w:vAlign w:val="center"/>
          </w:tcPr>
          <w:p w14:paraId="4E3A112B"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24B1814E" w14:textId="77777777" w:rsidR="00EE26CE" w:rsidRPr="0015237C" w:rsidRDefault="00EE26CE">
            <w:pPr>
              <w:jc w:val="both"/>
              <w:rPr>
                <w:rFonts w:ascii="Arial" w:hAnsi="Arial" w:cs="Arial"/>
                <w:b/>
                <w:bCs/>
                <w:i/>
                <w:iCs/>
                <w:sz w:val="14"/>
                <w:szCs w:val="14"/>
              </w:rPr>
              <w:pPrChange w:id="94" w:author="HP" w:date="2025-08-20T08:01:00Z">
                <w:pPr>
                  <w:jc w:val="center"/>
                </w:pPr>
              </w:pPrChange>
            </w:pPr>
            <w:proofErr w:type="spellStart"/>
            <w:r w:rsidRPr="0015237C">
              <w:rPr>
                <w:rFonts w:ascii="Arial" w:hAnsi="Arial" w:cs="Arial"/>
                <w:b/>
                <w:bCs/>
                <w:i/>
                <w:iCs/>
                <w:sz w:val="14"/>
                <w:szCs w:val="14"/>
              </w:rPr>
              <w:t>Tricholomopsis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sulfureoides</w:t>
            </w:r>
            <w:proofErr w:type="spellEnd"/>
          </w:p>
        </w:tc>
        <w:tc>
          <w:tcPr>
            <w:tcW w:w="1419" w:type="dxa"/>
            <w:vAlign w:val="center"/>
          </w:tcPr>
          <w:p w14:paraId="48BA494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2D9A0E9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1133" w:type="dxa"/>
            <w:vAlign w:val="center"/>
          </w:tcPr>
          <w:p w14:paraId="0A2FBDD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6492669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2 - 3.3</w:t>
            </w:r>
          </w:p>
        </w:tc>
        <w:tc>
          <w:tcPr>
            <w:tcW w:w="1287" w:type="dxa"/>
            <w:vAlign w:val="center"/>
          </w:tcPr>
          <w:p w14:paraId="5F75F93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4BE63DF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5AE52E0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6.2 - 10</w:t>
            </w:r>
          </w:p>
        </w:tc>
        <w:tc>
          <w:tcPr>
            <w:tcW w:w="907" w:type="dxa"/>
            <w:vAlign w:val="center"/>
          </w:tcPr>
          <w:p w14:paraId="252302C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1.1 - 2.2</w:t>
            </w:r>
          </w:p>
        </w:tc>
        <w:tc>
          <w:tcPr>
            <w:tcW w:w="1092" w:type="dxa"/>
            <w:vAlign w:val="center"/>
          </w:tcPr>
          <w:p w14:paraId="4B2E766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Center</w:t>
            </w:r>
          </w:p>
        </w:tc>
        <w:tc>
          <w:tcPr>
            <w:tcW w:w="911" w:type="dxa"/>
            <w:vAlign w:val="center"/>
          </w:tcPr>
          <w:p w14:paraId="5080BBF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84" w:type="dxa"/>
            <w:vAlign w:val="center"/>
          </w:tcPr>
          <w:p w14:paraId="75B799D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F95C64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7B6CCBE0" w14:textId="77777777" w:rsidTr="0024026D">
        <w:trPr>
          <w:trHeight w:val="20"/>
          <w:jc w:val="center"/>
        </w:trPr>
        <w:tc>
          <w:tcPr>
            <w:tcW w:w="923" w:type="dxa"/>
            <w:vAlign w:val="center"/>
          </w:tcPr>
          <w:p w14:paraId="761F110C"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20DDECFA" w14:textId="77777777" w:rsidR="00EE26CE" w:rsidRPr="0015237C" w:rsidRDefault="00EE26CE">
            <w:pPr>
              <w:jc w:val="both"/>
              <w:rPr>
                <w:rFonts w:ascii="Arial" w:hAnsi="Arial" w:cs="Arial"/>
                <w:b/>
                <w:bCs/>
                <w:i/>
                <w:iCs/>
                <w:sz w:val="14"/>
                <w:szCs w:val="14"/>
              </w:rPr>
              <w:pPrChange w:id="95" w:author="HP" w:date="2025-08-20T08:01:00Z">
                <w:pPr>
                  <w:jc w:val="center"/>
                </w:pPr>
              </w:pPrChange>
            </w:pPr>
            <w:proofErr w:type="spellStart"/>
            <w:r w:rsidRPr="0015237C">
              <w:rPr>
                <w:rFonts w:ascii="Arial" w:hAnsi="Arial" w:cs="Arial"/>
                <w:b/>
                <w:bCs/>
                <w:i/>
                <w:iCs/>
                <w:sz w:val="14"/>
                <w:szCs w:val="14"/>
              </w:rPr>
              <w:t>Pseudoboletus</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
        </w:tc>
        <w:tc>
          <w:tcPr>
            <w:tcW w:w="1419" w:type="dxa"/>
            <w:vAlign w:val="center"/>
          </w:tcPr>
          <w:p w14:paraId="7CD8F0C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299A312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Muddy</w:t>
            </w:r>
          </w:p>
        </w:tc>
        <w:tc>
          <w:tcPr>
            <w:tcW w:w="1133" w:type="dxa"/>
            <w:vAlign w:val="center"/>
          </w:tcPr>
          <w:p w14:paraId="1B5D636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68BAB73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3.3 - 4.5</w:t>
            </w:r>
          </w:p>
        </w:tc>
        <w:tc>
          <w:tcPr>
            <w:tcW w:w="1287" w:type="dxa"/>
            <w:vAlign w:val="center"/>
          </w:tcPr>
          <w:p w14:paraId="5E13822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2D7630A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w:t>
            </w:r>
          </w:p>
        </w:tc>
        <w:tc>
          <w:tcPr>
            <w:tcW w:w="746" w:type="dxa"/>
            <w:vAlign w:val="center"/>
          </w:tcPr>
          <w:p w14:paraId="2A360A0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3.2 - 6.3</w:t>
            </w:r>
          </w:p>
        </w:tc>
        <w:tc>
          <w:tcPr>
            <w:tcW w:w="907" w:type="dxa"/>
            <w:vAlign w:val="center"/>
          </w:tcPr>
          <w:p w14:paraId="762B9CA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w:t>
            </w:r>
          </w:p>
        </w:tc>
        <w:tc>
          <w:tcPr>
            <w:tcW w:w="1092" w:type="dxa"/>
            <w:vAlign w:val="center"/>
          </w:tcPr>
          <w:p w14:paraId="0226E63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Eccentric</w:t>
            </w:r>
          </w:p>
        </w:tc>
        <w:tc>
          <w:tcPr>
            <w:tcW w:w="911" w:type="dxa"/>
            <w:vAlign w:val="center"/>
          </w:tcPr>
          <w:p w14:paraId="295B144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Muddy</w:t>
            </w:r>
          </w:p>
        </w:tc>
        <w:tc>
          <w:tcPr>
            <w:tcW w:w="784" w:type="dxa"/>
            <w:vAlign w:val="center"/>
          </w:tcPr>
          <w:p w14:paraId="26253C5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Ridges</w:t>
            </w:r>
          </w:p>
        </w:tc>
        <w:tc>
          <w:tcPr>
            <w:tcW w:w="1089" w:type="dxa"/>
            <w:vAlign w:val="center"/>
          </w:tcPr>
          <w:p w14:paraId="7D88929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03FAB712" w14:textId="77777777" w:rsidTr="0024026D">
        <w:trPr>
          <w:trHeight w:val="20"/>
          <w:jc w:val="center"/>
        </w:trPr>
        <w:tc>
          <w:tcPr>
            <w:tcW w:w="923" w:type="dxa"/>
            <w:vAlign w:val="center"/>
          </w:tcPr>
          <w:p w14:paraId="17D6378E"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101DFAB6" w14:textId="77777777" w:rsidR="00EE26CE" w:rsidRPr="0015237C" w:rsidRDefault="00EE26CE">
            <w:pPr>
              <w:jc w:val="both"/>
              <w:rPr>
                <w:rFonts w:ascii="Arial" w:hAnsi="Arial" w:cs="Arial"/>
                <w:b/>
                <w:bCs/>
                <w:i/>
                <w:iCs/>
                <w:sz w:val="14"/>
                <w:szCs w:val="14"/>
              </w:rPr>
              <w:pPrChange w:id="96" w:author="HP" w:date="2025-08-20T08:01:00Z">
                <w:pPr>
                  <w:jc w:val="center"/>
                </w:pPr>
              </w:pPrChange>
            </w:pPr>
            <w:proofErr w:type="spellStart"/>
            <w:r w:rsidRPr="0015237C">
              <w:rPr>
                <w:rFonts w:ascii="Arial" w:hAnsi="Arial" w:cs="Arial"/>
                <w:b/>
                <w:bCs/>
                <w:i/>
                <w:iCs/>
                <w:sz w:val="14"/>
                <w:szCs w:val="14"/>
              </w:rPr>
              <w:t>Hygrophorus</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
        </w:tc>
        <w:tc>
          <w:tcPr>
            <w:tcW w:w="1419" w:type="dxa"/>
            <w:vAlign w:val="center"/>
          </w:tcPr>
          <w:p w14:paraId="6927CD7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Campanulate</w:t>
            </w:r>
          </w:p>
        </w:tc>
        <w:tc>
          <w:tcPr>
            <w:tcW w:w="1278" w:type="dxa"/>
            <w:vAlign w:val="center"/>
          </w:tcPr>
          <w:p w14:paraId="370234A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Creamy white</w:t>
            </w:r>
          </w:p>
        </w:tc>
        <w:tc>
          <w:tcPr>
            <w:tcW w:w="1133" w:type="dxa"/>
            <w:vAlign w:val="center"/>
          </w:tcPr>
          <w:p w14:paraId="6AAAF67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Smooth</w:t>
            </w:r>
          </w:p>
        </w:tc>
        <w:tc>
          <w:tcPr>
            <w:tcW w:w="855" w:type="dxa"/>
            <w:vAlign w:val="center"/>
          </w:tcPr>
          <w:p w14:paraId="3BBECAA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5.5 - 6.5</w:t>
            </w:r>
          </w:p>
        </w:tc>
        <w:tc>
          <w:tcPr>
            <w:tcW w:w="1287" w:type="dxa"/>
            <w:vAlign w:val="center"/>
          </w:tcPr>
          <w:p w14:paraId="2170B60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7C03996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Muddy white</w:t>
            </w:r>
          </w:p>
        </w:tc>
        <w:tc>
          <w:tcPr>
            <w:tcW w:w="746" w:type="dxa"/>
            <w:vAlign w:val="center"/>
          </w:tcPr>
          <w:p w14:paraId="31202DF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4.5 - 6</w:t>
            </w:r>
          </w:p>
        </w:tc>
        <w:tc>
          <w:tcPr>
            <w:tcW w:w="907" w:type="dxa"/>
            <w:vAlign w:val="center"/>
          </w:tcPr>
          <w:p w14:paraId="3A8FAC1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0.4 - 1</w:t>
            </w:r>
          </w:p>
        </w:tc>
        <w:tc>
          <w:tcPr>
            <w:tcW w:w="1092" w:type="dxa"/>
            <w:vAlign w:val="center"/>
          </w:tcPr>
          <w:p w14:paraId="34CA3FB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Center</w:t>
            </w:r>
          </w:p>
        </w:tc>
        <w:tc>
          <w:tcPr>
            <w:tcW w:w="911" w:type="dxa"/>
            <w:vAlign w:val="center"/>
          </w:tcPr>
          <w:p w14:paraId="4DFAC99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291365B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832E7F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55C2322C" w14:textId="77777777" w:rsidTr="0024026D">
        <w:trPr>
          <w:trHeight w:val="20"/>
          <w:jc w:val="center"/>
        </w:trPr>
        <w:tc>
          <w:tcPr>
            <w:tcW w:w="923" w:type="dxa"/>
            <w:vAlign w:val="center"/>
          </w:tcPr>
          <w:p w14:paraId="444DDF11"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7A736B7C" w14:textId="77777777" w:rsidR="00EE26CE" w:rsidRPr="0015237C" w:rsidRDefault="00EE26CE">
            <w:pPr>
              <w:jc w:val="both"/>
              <w:rPr>
                <w:rFonts w:ascii="Arial" w:hAnsi="Arial" w:cs="Arial"/>
                <w:b/>
                <w:bCs/>
                <w:i/>
                <w:iCs/>
                <w:sz w:val="14"/>
                <w:szCs w:val="14"/>
              </w:rPr>
              <w:pPrChange w:id="97" w:author="HP" w:date="2025-08-20T08:01:00Z">
                <w:pPr>
                  <w:jc w:val="center"/>
                </w:pPr>
              </w:pPrChange>
            </w:pPr>
            <w:proofErr w:type="spellStart"/>
            <w:r w:rsidRPr="0015237C">
              <w:rPr>
                <w:rFonts w:ascii="Arial" w:hAnsi="Arial" w:cs="Arial"/>
                <w:b/>
                <w:bCs/>
                <w:i/>
                <w:iCs/>
                <w:sz w:val="14"/>
                <w:szCs w:val="14"/>
              </w:rPr>
              <w:t>Oudemansiella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mucidea</w:t>
            </w:r>
            <w:proofErr w:type="spellEnd"/>
          </w:p>
        </w:tc>
        <w:tc>
          <w:tcPr>
            <w:tcW w:w="1419" w:type="dxa"/>
            <w:vAlign w:val="center"/>
          </w:tcPr>
          <w:p w14:paraId="38EF6BD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54099B7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 white</w:t>
            </w:r>
          </w:p>
        </w:tc>
        <w:tc>
          <w:tcPr>
            <w:tcW w:w="1133" w:type="dxa"/>
            <w:vAlign w:val="center"/>
          </w:tcPr>
          <w:p w14:paraId="0F9E9F3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Sticky</w:t>
            </w:r>
          </w:p>
        </w:tc>
        <w:tc>
          <w:tcPr>
            <w:tcW w:w="855" w:type="dxa"/>
            <w:vAlign w:val="center"/>
          </w:tcPr>
          <w:p w14:paraId="534FD40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4.2 - 6.5</w:t>
            </w:r>
          </w:p>
        </w:tc>
        <w:tc>
          <w:tcPr>
            <w:tcW w:w="1287" w:type="dxa"/>
            <w:vAlign w:val="center"/>
          </w:tcPr>
          <w:p w14:paraId="38860DD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09CD261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w:t>
            </w:r>
          </w:p>
        </w:tc>
        <w:tc>
          <w:tcPr>
            <w:tcW w:w="746" w:type="dxa"/>
            <w:vAlign w:val="center"/>
          </w:tcPr>
          <w:p w14:paraId="1E3B941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4.2 - 6.2</w:t>
            </w:r>
          </w:p>
        </w:tc>
        <w:tc>
          <w:tcPr>
            <w:tcW w:w="907" w:type="dxa"/>
            <w:vAlign w:val="center"/>
          </w:tcPr>
          <w:p w14:paraId="6EAD8F6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- 2.2</w:t>
            </w:r>
          </w:p>
        </w:tc>
        <w:tc>
          <w:tcPr>
            <w:tcW w:w="1092" w:type="dxa"/>
            <w:vAlign w:val="center"/>
          </w:tcPr>
          <w:p w14:paraId="1364043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Eccentric</w:t>
            </w:r>
          </w:p>
        </w:tc>
        <w:tc>
          <w:tcPr>
            <w:tcW w:w="911" w:type="dxa"/>
            <w:vAlign w:val="center"/>
          </w:tcPr>
          <w:p w14:paraId="7F03887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459794E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337263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3434A188" w14:textId="77777777" w:rsidTr="0024026D">
        <w:trPr>
          <w:trHeight w:val="20"/>
          <w:jc w:val="center"/>
        </w:trPr>
        <w:tc>
          <w:tcPr>
            <w:tcW w:w="923" w:type="dxa"/>
            <w:vAlign w:val="center"/>
          </w:tcPr>
          <w:p w14:paraId="160B972E"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5B38757" w14:textId="77777777" w:rsidR="00EE26CE" w:rsidRPr="0015237C" w:rsidRDefault="00EE26CE">
            <w:pPr>
              <w:jc w:val="both"/>
              <w:rPr>
                <w:rFonts w:ascii="Arial" w:hAnsi="Arial" w:cs="Arial"/>
                <w:b/>
                <w:bCs/>
                <w:i/>
                <w:iCs/>
                <w:sz w:val="14"/>
                <w:szCs w:val="14"/>
              </w:rPr>
              <w:pPrChange w:id="98" w:author="HP" w:date="2025-08-20T08:01:00Z">
                <w:pPr>
                  <w:jc w:val="center"/>
                </w:pPr>
              </w:pPrChange>
            </w:pPr>
            <w:proofErr w:type="spellStart"/>
            <w:r w:rsidRPr="0015237C">
              <w:rPr>
                <w:rFonts w:ascii="Arial" w:hAnsi="Arial" w:cs="Arial"/>
                <w:b/>
                <w:bCs/>
                <w:i/>
                <w:iCs/>
                <w:sz w:val="14"/>
                <w:szCs w:val="14"/>
              </w:rPr>
              <w:t>Clitocybe</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vibecia</w:t>
            </w:r>
            <w:proofErr w:type="spellEnd"/>
          </w:p>
        </w:tc>
        <w:tc>
          <w:tcPr>
            <w:tcW w:w="1419" w:type="dxa"/>
            <w:vAlign w:val="center"/>
          </w:tcPr>
          <w:p w14:paraId="635C075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5C91B22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5C6C421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Velvet</w:t>
            </w:r>
          </w:p>
        </w:tc>
        <w:tc>
          <w:tcPr>
            <w:tcW w:w="855" w:type="dxa"/>
            <w:vAlign w:val="center"/>
          </w:tcPr>
          <w:p w14:paraId="402FF72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7 - 9</w:t>
            </w:r>
          </w:p>
        </w:tc>
        <w:tc>
          <w:tcPr>
            <w:tcW w:w="1287" w:type="dxa"/>
            <w:vAlign w:val="center"/>
          </w:tcPr>
          <w:p w14:paraId="0B29264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Free</w:t>
            </w:r>
          </w:p>
        </w:tc>
        <w:tc>
          <w:tcPr>
            <w:tcW w:w="850" w:type="dxa"/>
            <w:vAlign w:val="center"/>
          </w:tcPr>
          <w:p w14:paraId="44AE317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69AD24A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3.2 - 7.2</w:t>
            </w:r>
          </w:p>
        </w:tc>
        <w:tc>
          <w:tcPr>
            <w:tcW w:w="907" w:type="dxa"/>
            <w:vAlign w:val="center"/>
          </w:tcPr>
          <w:p w14:paraId="32642D3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0.4 - 0.8</w:t>
            </w:r>
          </w:p>
        </w:tc>
        <w:tc>
          <w:tcPr>
            <w:tcW w:w="1092" w:type="dxa"/>
            <w:vAlign w:val="center"/>
          </w:tcPr>
          <w:p w14:paraId="4827EF0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F08A02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 red</w:t>
            </w:r>
          </w:p>
        </w:tc>
        <w:tc>
          <w:tcPr>
            <w:tcW w:w="784" w:type="dxa"/>
            <w:vAlign w:val="center"/>
          </w:tcPr>
          <w:p w14:paraId="48F5BBA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62C152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257E2865" w14:textId="77777777" w:rsidTr="0024026D">
        <w:trPr>
          <w:trHeight w:val="20"/>
          <w:jc w:val="center"/>
        </w:trPr>
        <w:tc>
          <w:tcPr>
            <w:tcW w:w="923" w:type="dxa"/>
            <w:vAlign w:val="center"/>
          </w:tcPr>
          <w:p w14:paraId="6225BDDD"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CF1B0DC" w14:textId="77777777" w:rsidR="00EE26CE" w:rsidRPr="0015237C" w:rsidRDefault="00EE26CE">
            <w:pPr>
              <w:jc w:val="both"/>
              <w:rPr>
                <w:rFonts w:ascii="Arial" w:hAnsi="Arial" w:cs="Arial"/>
                <w:b/>
                <w:bCs/>
                <w:i/>
                <w:iCs/>
                <w:sz w:val="14"/>
                <w:szCs w:val="14"/>
              </w:rPr>
              <w:pPrChange w:id="99" w:author="HP" w:date="2025-08-20T08:01:00Z">
                <w:pPr>
                  <w:jc w:val="center"/>
                </w:pPr>
              </w:pPrChange>
            </w:pPr>
            <w:proofErr w:type="spellStart"/>
            <w:r w:rsidRPr="0015237C">
              <w:rPr>
                <w:rFonts w:ascii="Arial" w:hAnsi="Arial" w:cs="Arial"/>
                <w:b/>
                <w:bCs/>
                <w:i/>
                <w:iCs/>
                <w:sz w:val="14"/>
                <w:szCs w:val="14"/>
              </w:rPr>
              <w:t>Mycena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purea</w:t>
            </w:r>
            <w:proofErr w:type="spellEnd"/>
          </w:p>
        </w:tc>
        <w:tc>
          <w:tcPr>
            <w:tcW w:w="1419" w:type="dxa"/>
            <w:vAlign w:val="center"/>
          </w:tcPr>
          <w:p w14:paraId="3F1ABF2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Ovate</w:t>
            </w:r>
          </w:p>
        </w:tc>
        <w:tc>
          <w:tcPr>
            <w:tcW w:w="1278" w:type="dxa"/>
            <w:vAlign w:val="center"/>
          </w:tcPr>
          <w:p w14:paraId="00238C0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pink</w:t>
            </w:r>
          </w:p>
        </w:tc>
        <w:tc>
          <w:tcPr>
            <w:tcW w:w="1133" w:type="dxa"/>
            <w:vAlign w:val="center"/>
          </w:tcPr>
          <w:p w14:paraId="6EC02BC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Fibrillose</w:t>
            </w:r>
          </w:p>
        </w:tc>
        <w:tc>
          <w:tcPr>
            <w:tcW w:w="855" w:type="dxa"/>
            <w:vAlign w:val="center"/>
          </w:tcPr>
          <w:p w14:paraId="5D5D655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2.2 - 4.3</w:t>
            </w:r>
          </w:p>
        </w:tc>
        <w:tc>
          <w:tcPr>
            <w:tcW w:w="1287" w:type="dxa"/>
            <w:vAlign w:val="center"/>
          </w:tcPr>
          <w:p w14:paraId="6304907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Emarginated</w:t>
            </w:r>
          </w:p>
        </w:tc>
        <w:tc>
          <w:tcPr>
            <w:tcW w:w="850" w:type="dxa"/>
            <w:vAlign w:val="center"/>
          </w:tcPr>
          <w:p w14:paraId="41262BD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Pink</w:t>
            </w:r>
          </w:p>
        </w:tc>
        <w:tc>
          <w:tcPr>
            <w:tcW w:w="746" w:type="dxa"/>
            <w:vAlign w:val="center"/>
          </w:tcPr>
          <w:p w14:paraId="706CF3C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6.2 - 7</w:t>
            </w:r>
          </w:p>
        </w:tc>
        <w:tc>
          <w:tcPr>
            <w:tcW w:w="907" w:type="dxa"/>
            <w:vAlign w:val="center"/>
          </w:tcPr>
          <w:p w14:paraId="1ED1123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1.2 - 1.3</w:t>
            </w:r>
          </w:p>
        </w:tc>
        <w:tc>
          <w:tcPr>
            <w:tcW w:w="1092" w:type="dxa"/>
            <w:vAlign w:val="center"/>
          </w:tcPr>
          <w:p w14:paraId="55B51B8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FECF4F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607D633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5533DF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6E9F45EA" w14:textId="77777777" w:rsidTr="0024026D">
        <w:trPr>
          <w:trHeight w:val="20"/>
          <w:jc w:val="center"/>
        </w:trPr>
        <w:tc>
          <w:tcPr>
            <w:tcW w:w="923" w:type="dxa"/>
            <w:vAlign w:val="center"/>
          </w:tcPr>
          <w:p w14:paraId="73E06C7A"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03AE7099" w14:textId="77777777" w:rsidR="00EE26CE" w:rsidRPr="0015237C" w:rsidRDefault="00EE26CE">
            <w:pPr>
              <w:jc w:val="both"/>
              <w:rPr>
                <w:rFonts w:ascii="Arial" w:hAnsi="Arial" w:cs="Arial"/>
                <w:b/>
                <w:bCs/>
                <w:i/>
                <w:iCs/>
                <w:sz w:val="14"/>
                <w:szCs w:val="14"/>
              </w:rPr>
              <w:pPrChange w:id="100" w:author="HP" w:date="2025-08-20T08:01:00Z">
                <w:pPr>
                  <w:jc w:val="center"/>
                </w:pPr>
              </w:pPrChange>
            </w:pPr>
            <w:proofErr w:type="spellStart"/>
            <w:r w:rsidRPr="0015237C">
              <w:rPr>
                <w:rFonts w:ascii="Arial" w:hAnsi="Arial" w:cs="Arial"/>
                <w:b/>
                <w:bCs/>
                <w:i/>
                <w:iCs/>
                <w:sz w:val="14"/>
                <w:szCs w:val="14"/>
              </w:rPr>
              <w:t>Coriolopsis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occidentalis</w:t>
            </w:r>
            <w:proofErr w:type="spellEnd"/>
          </w:p>
        </w:tc>
        <w:tc>
          <w:tcPr>
            <w:tcW w:w="1419" w:type="dxa"/>
            <w:vAlign w:val="center"/>
          </w:tcPr>
          <w:p w14:paraId="56223CD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Ear like</w:t>
            </w:r>
          </w:p>
        </w:tc>
        <w:tc>
          <w:tcPr>
            <w:tcW w:w="1278" w:type="dxa"/>
            <w:vAlign w:val="center"/>
          </w:tcPr>
          <w:p w14:paraId="7A84610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Green</w:t>
            </w:r>
          </w:p>
        </w:tc>
        <w:tc>
          <w:tcPr>
            <w:tcW w:w="1133" w:type="dxa"/>
            <w:vAlign w:val="center"/>
          </w:tcPr>
          <w:p w14:paraId="438B962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5D0CF23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3.2 - 5</w:t>
            </w:r>
          </w:p>
        </w:tc>
        <w:tc>
          <w:tcPr>
            <w:tcW w:w="1287" w:type="dxa"/>
            <w:vAlign w:val="center"/>
          </w:tcPr>
          <w:p w14:paraId="54B53F2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4845DD0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Green</w:t>
            </w:r>
          </w:p>
        </w:tc>
        <w:tc>
          <w:tcPr>
            <w:tcW w:w="746" w:type="dxa"/>
            <w:vAlign w:val="center"/>
          </w:tcPr>
          <w:p w14:paraId="3B3DC93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4C5CEAC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23A74C5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6428E8C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1077944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567F59A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3298F7AB" w14:textId="77777777" w:rsidTr="0024026D">
        <w:trPr>
          <w:trHeight w:val="20"/>
          <w:jc w:val="center"/>
        </w:trPr>
        <w:tc>
          <w:tcPr>
            <w:tcW w:w="923" w:type="dxa"/>
            <w:vAlign w:val="center"/>
          </w:tcPr>
          <w:p w14:paraId="6F4A1193"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07912014" w14:textId="77777777" w:rsidR="00EE26CE" w:rsidRPr="0015237C" w:rsidRDefault="00EE26CE">
            <w:pPr>
              <w:jc w:val="both"/>
              <w:rPr>
                <w:rFonts w:ascii="Arial" w:hAnsi="Arial" w:cs="Arial"/>
                <w:b/>
                <w:bCs/>
                <w:i/>
                <w:iCs/>
                <w:sz w:val="14"/>
                <w:szCs w:val="14"/>
              </w:rPr>
              <w:pPrChange w:id="101" w:author="HP" w:date="2025-08-20T08:01:00Z">
                <w:pPr>
                  <w:jc w:val="center"/>
                </w:pPr>
              </w:pPrChange>
            </w:pPr>
            <w:proofErr w:type="spellStart"/>
            <w:r w:rsidRPr="0015237C">
              <w:rPr>
                <w:rFonts w:ascii="Arial" w:hAnsi="Arial" w:cs="Arial"/>
                <w:b/>
                <w:bCs/>
                <w:i/>
                <w:iCs/>
                <w:sz w:val="14"/>
                <w:szCs w:val="14"/>
              </w:rPr>
              <w:t>Lactarius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fuliginosus</w:t>
            </w:r>
            <w:proofErr w:type="spellEnd"/>
          </w:p>
        </w:tc>
        <w:tc>
          <w:tcPr>
            <w:tcW w:w="1419" w:type="dxa"/>
            <w:vAlign w:val="center"/>
          </w:tcPr>
          <w:p w14:paraId="6588537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39F7D36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red</w:t>
            </w:r>
          </w:p>
        </w:tc>
        <w:tc>
          <w:tcPr>
            <w:tcW w:w="1133" w:type="dxa"/>
            <w:vAlign w:val="center"/>
          </w:tcPr>
          <w:p w14:paraId="7375ECF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Sticky</w:t>
            </w:r>
          </w:p>
        </w:tc>
        <w:tc>
          <w:tcPr>
            <w:tcW w:w="855" w:type="dxa"/>
            <w:vAlign w:val="center"/>
          </w:tcPr>
          <w:p w14:paraId="0E106B5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6.5 - 3</w:t>
            </w:r>
          </w:p>
        </w:tc>
        <w:tc>
          <w:tcPr>
            <w:tcW w:w="1287" w:type="dxa"/>
            <w:vAlign w:val="center"/>
          </w:tcPr>
          <w:p w14:paraId="26F2B7A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Emarginated</w:t>
            </w:r>
          </w:p>
        </w:tc>
        <w:tc>
          <w:tcPr>
            <w:tcW w:w="850" w:type="dxa"/>
            <w:vAlign w:val="center"/>
          </w:tcPr>
          <w:p w14:paraId="487C73B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Pink red</w:t>
            </w:r>
          </w:p>
        </w:tc>
        <w:tc>
          <w:tcPr>
            <w:tcW w:w="746" w:type="dxa"/>
            <w:vAlign w:val="center"/>
          </w:tcPr>
          <w:p w14:paraId="696FD22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2.2 - 4.2</w:t>
            </w:r>
          </w:p>
        </w:tc>
        <w:tc>
          <w:tcPr>
            <w:tcW w:w="907" w:type="dxa"/>
            <w:vAlign w:val="center"/>
          </w:tcPr>
          <w:p w14:paraId="01DCFAA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w:t>
            </w:r>
          </w:p>
        </w:tc>
        <w:tc>
          <w:tcPr>
            <w:tcW w:w="1092" w:type="dxa"/>
            <w:vAlign w:val="center"/>
          </w:tcPr>
          <w:p w14:paraId="1587C6A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4DC0E0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Brick red</w:t>
            </w:r>
          </w:p>
        </w:tc>
        <w:tc>
          <w:tcPr>
            <w:tcW w:w="784" w:type="dxa"/>
            <w:vAlign w:val="center"/>
          </w:tcPr>
          <w:p w14:paraId="5912A62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3B7C822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78D39000" w14:textId="77777777" w:rsidTr="0024026D">
        <w:trPr>
          <w:trHeight w:val="20"/>
          <w:jc w:val="center"/>
        </w:trPr>
        <w:tc>
          <w:tcPr>
            <w:tcW w:w="923" w:type="dxa"/>
            <w:vAlign w:val="center"/>
          </w:tcPr>
          <w:p w14:paraId="31622022"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1C7776FE" w14:textId="77777777" w:rsidR="00EE26CE" w:rsidRPr="0015237C" w:rsidRDefault="00EE26CE">
            <w:pPr>
              <w:jc w:val="both"/>
              <w:rPr>
                <w:rFonts w:ascii="Arial" w:hAnsi="Arial" w:cs="Arial"/>
                <w:b/>
                <w:bCs/>
                <w:i/>
                <w:iCs/>
                <w:sz w:val="14"/>
                <w:szCs w:val="14"/>
              </w:rPr>
              <w:pPrChange w:id="102" w:author="HP" w:date="2025-08-20T08:01:00Z">
                <w:pPr>
                  <w:jc w:val="center"/>
                </w:pPr>
              </w:pPrChange>
            </w:pPr>
            <w:proofErr w:type="spellStart"/>
            <w:r w:rsidRPr="0015237C">
              <w:rPr>
                <w:rFonts w:ascii="Arial" w:hAnsi="Arial" w:cs="Arial"/>
                <w:b/>
                <w:bCs/>
                <w:i/>
                <w:iCs/>
                <w:sz w:val="14"/>
                <w:szCs w:val="14"/>
              </w:rPr>
              <w:t>Marasmius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oreades</w:t>
            </w:r>
            <w:proofErr w:type="spellEnd"/>
          </w:p>
        </w:tc>
        <w:tc>
          <w:tcPr>
            <w:tcW w:w="1419" w:type="dxa"/>
            <w:vAlign w:val="center"/>
          </w:tcPr>
          <w:p w14:paraId="2E1CC26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Umbilicate</w:t>
            </w:r>
          </w:p>
        </w:tc>
        <w:tc>
          <w:tcPr>
            <w:tcW w:w="1278" w:type="dxa"/>
            <w:vAlign w:val="center"/>
          </w:tcPr>
          <w:p w14:paraId="205B5C0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6BE6A4F3"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Villose</w:t>
            </w:r>
            <w:proofErr w:type="spellEnd"/>
          </w:p>
        </w:tc>
        <w:tc>
          <w:tcPr>
            <w:tcW w:w="855" w:type="dxa"/>
            <w:vAlign w:val="center"/>
          </w:tcPr>
          <w:p w14:paraId="0A52FCC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3.3 - 4.5</w:t>
            </w:r>
          </w:p>
        </w:tc>
        <w:tc>
          <w:tcPr>
            <w:tcW w:w="1287" w:type="dxa"/>
            <w:vAlign w:val="center"/>
          </w:tcPr>
          <w:p w14:paraId="2CB7695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Emarginated</w:t>
            </w:r>
          </w:p>
        </w:tc>
        <w:tc>
          <w:tcPr>
            <w:tcW w:w="850" w:type="dxa"/>
            <w:vAlign w:val="center"/>
          </w:tcPr>
          <w:p w14:paraId="1350A6F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Whie</w:t>
            </w:r>
          </w:p>
        </w:tc>
        <w:tc>
          <w:tcPr>
            <w:tcW w:w="746" w:type="dxa"/>
            <w:vAlign w:val="center"/>
          </w:tcPr>
          <w:p w14:paraId="1822175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3.2 - 4</w:t>
            </w:r>
          </w:p>
        </w:tc>
        <w:tc>
          <w:tcPr>
            <w:tcW w:w="907" w:type="dxa"/>
            <w:vAlign w:val="center"/>
          </w:tcPr>
          <w:p w14:paraId="6EE634A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0.2 - 0.9</w:t>
            </w:r>
          </w:p>
        </w:tc>
        <w:tc>
          <w:tcPr>
            <w:tcW w:w="1092" w:type="dxa"/>
            <w:vAlign w:val="center"/>
          </w:tcPr>
          <w:p w14:paraId="107DDE0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7BB8EC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0161592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EA55C5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4E9549C" w14:textId="77777777" w:rsidTr="0024026D">
        <w:trPr>
          <w:trHeight w:val="20"/>
          <w:jc w:val="center"/>
        </w:trPr>
        <w:tc>
          <w:tcPr>
            <w:tcW w:w="923" w:type="dxa"/>
            <w:vAlign w:val="center"/>
          </w:tcPr>
          <w:p w14:paraId="67485003"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C327CFF" w14:textId="77777777" w:rsidR="00EE26CE" w:rsidRPr="0015237C" w:rsidRDefault="00EE26CE">
            <w:pPr>
              <w:jc w:val="both"/>
              <w:rPr>
                <w:rFonts w:ascii="Arial" w:hAnsi="Arial" w:cs="Arial"/>
                <w:b/>
                <w:bCs/>
                <w:i/>
                <w:iCs/>
                <w:sz w:val="14"/>
                <w:szCs w:val="14"/>
              </w:rPr>
              <w:pPrChange w:id="103" w:author="HP" w:date="2025-08-20T08:01:00Z">
                <w:pPr>
                  <w:jc w:val="center"/>
                </w:pPr>
              </w:pPrChange>
            </w:pPr>
            <w:proofErr w:type="spellStart"/>
            <w:r w:rsidRPr="0015237C">
              <w:rPr>
                <w:rFonts w:ascii="Arial" w:hAnsi="Arial" w:cs="Arial"/>
                <w:b/>
                <w:bCs/>
                <w:i/>
                <w:iCs/>
                <w:sz w:val="14"/>
                <w:szCs w:val="14"/>
              </w:rPr>
              <w:t>Leotia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viscosa</w:t>
            </w:r>
            <w:proofErr w:type="spellEnd"/>
          </w:p>
        </w:tc>
        <w:tc>
          <w:tcPr>
            <w:tcW w:w="1419" w:type="dxa"/>
            <w:vAlign w:val="center"/>
          </w:tcPr>
          <w:p w14:paraId="17F230C9"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Buuble</w:t>
            </w:r>
            <w:proofErr w:type="spellEnd"/>
          </w:p>
        </w:tc>
        <w:tc>
          <w:tcPr>
            <w:tcW w:w="1278" w:type="dxa"/>
            <w:vAlign w:val="center"/>
          </w:tcPr>
          <w:p w14:paraId="414642F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Black</w:t>
            </w:r>
          </w:p>
        </w:tc>
        <w:tc>
          <w:tcPr>
            <w:tcW w:w="1133" w:type="dxa"/>
            <w:vAlign w:val="center"/>
          </w:tcPr>
          <w:p w14:paraId="3F83130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Hard</w:t>
            </w:r>
          </w:p>
        </w:tc>
        <w:tc>
          <w:tcPr>
            <w:tcW w:w="855" w:type="dxa"/>
            <w:vAlign w:val="center"/>
          </w:tcPr>
          <w:p w14:paraId="227E00E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3 - 5</w:t>
            </w:r>
          </w:p>
        </w:tc>
        <w:tc>
          <w:tcPr>
            <w:tcW w:w="1287" w:type="dxa"/>
            <w:vAlign w:val="center"/>
          </w:tcPr>
          <w:p w14:paraId="56F6A14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4E96BD9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 black</w:t>
            </w:r>
          </w:p>
        </w:tc>
        <w:tc>
          <w:tcPr>
            <w:tcW w:w="746" w:type="dxa"/>
            <w:vAlign w:val="center"/>
          </w:tcPr>
          <w:p w14:paraId="07F45A0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442E379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3C16E05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54AA211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1DC3FF8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032F33F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22EE4C41" w14:textId="77777777" w:rsidTr="0024026D">
        <w:trPr>
          <w:trHeight w:val="20"/>
          <w:jc w:val="center"/>
        </w:trPr>
        <w:tc>
          <w:tcPr>
            <w:tcW w:w="923" w:type="dxa"/>
            <w:vAlign w:val="center"/>
          </w:tcPr>
          <w:p w14:paraId="465FC242"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62AC49CC" w14:textId="77777777" w:rsidR="00EE26CE" w:rsidRPr="0015237C" w:rsidRDefault="00EE26CE">
            <w:pPr>
              <w:jc w:val="both"/>
              <w:rPr>
                <w:rFonts w:ascii="Arial" w:hAnsi="Arial" w:cs="Arial"/>
                <w:b/>
                <w:bCs/>
                <w:i/>
                <w:iCs/>
                <w:sz w:val="14"/>
                <w:szCs w:val="14"/>
              </w:rPr>
              <w:pPrChange w:id="104" w:author="HP" w:date="2025-08-20T08:01:00Z">
                <w:pPr>
                  <w:jc w:val="center"/>
                </w:pPr>
              </w:pPrChange>
            </w:pPr>
            <w:proofErr w:type="spellStart"/>
            <w:r w:rsidRPr="0015237C">
              <w:rPr>
                <w:rFonts w:ascii="Arial" w:hAnsi="Arial" w:cs="Arial"/>
                <w:b/>
                <w:bCs/>
                <w:i/>
                <w:iCs/>
                <w:sz w:val="14"/>
                <w:szCs w:val="14"/>
              </w:rPr>
              <w:t>Bolentinus</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
        </w:tc>
        <w:tc>
          <w:tcPr>
            <w:tcW w:w="1419" w:type="dxa"/>
            <w:vAlign w:val="center"/>
          </w:tcPr>
          <w:p w14:paraId="0697FF9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1033F2B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Muddy</w:t>
            </w:r>
          </w:p>
        </w:tc>
        <w:tc>
          <w:tcPr>
            <w:tcW w:w="1133" w:type="dxa"/>
            <w:vAlign w:val="center"/>
          </w:tcPr>
          <w:p w14:paraId="33F3CB5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2ACCDFE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7 - 9</w:t>
            </w:r>
          </w:p>
        </w:tc>
        <w:tc>
          <w:tcPr>
            <w:tcW w:w="1287" w:type="dxa"/>
            <w:vAlign w:val="center"/>
          </w:tcPr>
          <w:p w14:paraId="10B5D70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2B0770B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Muddy teeth</w:t>
            </w:r>
          </w:p>
        </w:tc>
        <w:tc>
          <w:tcPr>
            <w:tcW w:w="746" w:type="dxa"/>
            <w:vAlign w:val="center"/>
          </w:tcPr>
          <w:p w14:paraId="577C5E1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2 - 4</w:t>
            </w:r>
          </w:p>
        </w:tc>
        <w:tc>
          <w:tcPr>
            <w:tcW w:w="907" w:type="dxa"/>
            <w:vAlign w:val="center"/>
          </w:tcPr>
          <w:p w14:paraId="5932A65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0.25</w:t>
            </w:r>
          </w:p>
        </w:tc>
        <w:tc>
          <w:tcPr>
            <w:tcW w:w="1092" w:type="dxa"/>
            <w:vAlign w:val="center"/>
          </w:tcPr>
          <w:p w14:paraId="07245FD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97D040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Yellow</w:t>
            </w:r>
          </w:p>
        </w:tc>
        <w:tc>
          <w:tcPr>
            <w:tcW w:w="784" w:type="dxa"/>
            <w:vAlign w:val="center"/>
          </w:tcPr>
          <w:p w14:paraId="6C1093B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Teeth</w:t>
            </w:r>
          </w:p>
        </w:tc>
        <w:tc>
          <w:tcPr>
            <w:tcW w:w="1089" w:type="dxa"/>
            <w:vAlign w:val="center"/>
          </w:tcPr>
          <w:p w14:paraId="52FF305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0B2ED46A" w14:textId="77777777" w:rsidTr="0024026D">
        <w:trPr>
          <w:trHeight w:val="20"/>
          <w:jc w:val="center"/>
        </w:trPr>
        <w:tc>
          <w:tcPr>
            <w:tcW w:w="923" w:type="dxa"/>
            <w:vAlign w:val="center"/>
          </w:tcPr>
          <w:p w14:paraId="2AF01A81"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83585E0" w14:textId="77777777" w:rsidR="00EE26CE" w:rsidRPr="0015237C" w:rsidRDefault="00EE26CE">
            <w:pPr>
              <w:jc w:val="both"/>
              <w:rPr>
                <w:rFonts w:ascii="Arial" w:hAnsi="Arial" w:cs="Arial"/>
                <w:b/>
                <w:bCs/>
                <w:i/>
                <w:iCs/>
                <w:sz w:val="14"/>
                <w:szCs w:val="14"/>
              </w:rPr>
              <w:pPrChange w:id="105" w:author="HP" w:date="2025-08-20T08:01:00Z">
                <w:pPr>
                  <w:jc w:val="center"/>
                </w:pPr>
              </w:pPrChange>
            </w:pPr>
            <w:proofErr w:type="spellStart"/>
            <w:r w:rsidRPr="0015237C">
              <w:rPr>
                <w:rFonts w:ascii="Arial" w:hAnsi="Arial" w:cs="Arial"/>
                <w:b/>
                <w:bCs/>
                <w:i/>
                <w:iCs/>
                <w:sz w:val="14"/>
                <w:szCs w:val="14"/>
              </w:rPr>
              <w:t>Psathyrella</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
        </w:tc>
        <w:tc>
          <w:tcPr>
            <w:tcW w:w="1419" w:type="dxa"/>
            <w:vAlign w:val="center"/>
          </w:tcPr>
          <w:p w14:paraId="185DD95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6368895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3C69D68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Smooth</w:t>
            </w:r>
          </w:p>
        </w:tc>
        <w:tc>
          <w:tcPr>
            <w:tcW w:w="855" w:type="dxa"/>
            <w:vAlign w:val="center"/>
          </w:tcPr>
          <w:p w14:paraId="4357BF8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3.5 - 4.5</w:t>
            </w:r>
          </w:p>
        </w:tc>
        <w:tc>
          <w:tcPr>
            <w:tcW w:w="1287" w:type="dxa"/>
            <w:vAlign w:val="center"/>
          </w:tcPr>
          <w:p w14:paraId="185C5B2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Emarginate</w:t>
            </w:r>
          </w:p>
        </w:tc>
        <w:tc>
          <w:tcPr>
            <w:tcW w:w="850" w:type="dxa"/>
            <w:vAlign w:val="center"/>
          </w:tcPr>
          <w:p w14:paraId="2A21428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 white</w:t>
            </w:r>
          </w:p>
        </w:tc>
        <w:tc>
          <w:tcPr>
            <w:tcW w:w="746" w:type="dxa"/>
            <w:vAlign w:val="center"/>
          </w:tcPr>
          <w:p w14:paraId="590215B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1.8 - 2.5</w:t>
            </w:r>
          </w:p>
        </w:tc>
        <w:tc>
          <w:tcPr>
            <w:tcW w:w="907" w:type="dxa"/>
            <w:vAlign w:val="center"/>
          </w:tcPr>
          <w:p w14:paraId="40075A0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0.1 - 0.3</w:t>
            </w:r>
          </w:p>
        </w:tc>
        <w:tc>
          <w:tcPr>
            <w:tcW w:w="1092" w:type="dxa"/>
            <w:vAlign w:val="center"/>
          </w:tcPr>
          <w:p w14:paraId="7514BA5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73E987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776BF1D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32A5C9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0925EB4E" w14:textId="77777777" w:rsidTr="0024026D">
        <w:trPr>
          <w:trHeight w:val="20"/>
          <w:jc w:val="center"/>
        </w:trPr>
        <w:tc>
          <w:tcPr>
            <w:tcW w:w="923" w:type="dxa"/>
            <w:vAlign w:val="center"/>
          </w:tcPr>
          <w:p w14:paraId="1E97ABE5"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3BAA424E" w14:textId="77777777" w:rsidR="00EE26CE" w:rsidRPr="0015237C" w:rsidRDefault="00EE26CE">
            <w:pPr>
              <w:jc w:val="both"/>
              <w:rPr>
                <w:rFonts w:ascii="Arial" w:hAnsi="Arial" w:cs="Arial"/>
                <w:b/>
                <w:bCs/>
                <w:i/>
                <w:iCs/>
                <w:sz w:val="14"/>
                <w:szCs w:val="14"/>
              </w:rPr>
              <w:pPrChange w:id="106" w:author="HP" w:date="2025-08-20T08:01:00Z">
                <w:pPr>
                  <w:jc w:val="center"/>
                </w:pPr>
              </w:pPrChange>
            </w:pPr>
            <w:proofErr w:type="spellStart"/>
            <w:r w:rsidRPr="0015237C">
              <w:rPr>
                <w:rFonts w:ascii="Arial" w:hAnsi="Arial" w:cs="Arial"/>
                <w:b/>
                <w:bCs/>
                <w:i/>
                <w:iCs/>
                <w:sz w:val="14"/>
                <w:szCs w:val="14"/>
              </w:rPr>
              <w:t>Lactarius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volemus</w:t>
            </w:r>
            <w:proofErr w:type="spellEnd"/>
          </w:p>
        </w:tc>
        <w:tc>
          <w:tcPr>
            <w:tcW w:w="1419" w:type="dxa"/>
            <w:vAlign w:val="center"/>
          </w:tcPr>
          <w:p w14:paraId="0DBE77E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5F0B892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58987C2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Sticky velvet</w:t>
            </w:r>
          </w:p>
        </w:tc>
        <w:tc>
          <w:tcPr>
            <w:tcW w:w="855" w:type="dxa"/>
            <w:vAlign w:val="center"/>
          </w:tcPr>
          <w:p w14:paraId="6CDF8A6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3.4 - 5.2</w:t>
            </w:r>
          </w:p>
        </w:tc>
        <w:tc>
          <w:tcPr>
            <w:tcW w:w="1287" w:type="dxa"/>
            <w:vAlign w:val="center"/>
          </w:tcPr>
          <w:p w14:paraId="56CC9D8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02C337D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164285C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3.5 - 6</w:t>
            </w:r>
          </w:p>
        </w:tc>
        <w:tc>
          <w:tcPr>
            <w:tcW w:w="907" w:type="dxa"/>
            <w:vAlign w:val="center"/>
          </w:tcPr>
          <w:p w14:paraId="111400F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2 - 2.5</w:t>
            </w:r>
          </w:p>
        </w:tc>
        <w:tc>
          <w:tcPr>
            <w:tcW w:w="1092" w:type="dxa"/>
            <w:vAlign w:val="center"/>
          </w:tcPr>
          <w:p w14:paraId="4776A98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2E525BB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Orange</w:t>
            </w:r>
          </w:p>
        </w:tc>
        <w:tc>
          <w:tcPr>
            <w:tcW w:w="784" w:type="dxa"/>
            <w:vAlign w:val="center"/>
          </w:tcPr>
          <w:p w14:paraId="289438E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957676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089D39DA" w14:textId="77777777" w:rsidTr="0024026D">
        <w:trPr>
          <w:trHeight w:val="20"/>
          <w:jc w:val="center"/>
        </w:trPr>
        <w:tc>
          <w:tcPr>
            <w:tcW w:w="923" w:type="dxa"/>
            <w:vAlign w:val="center"/>
          </w:tcPr>
          <w:p w14:paraId="0EC0B481"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11D96FF0" w14:textId="77777777" w:rsidR="00EE26CE" w:rsidRPr="0015237C" w:rsidRDefault="00EE26CE">
            <w:pPr>
              <w:jc w:val="both"/>
              <w:rPr>
                <w:rFonts w:ascii="Arial" w:hAnsi="Arial" w:cs="Arial"/>
                <w:b/>
                <w:bCs/>
                <w:sz w:val="14"/>
                <w:szCs w:val="14"/>
              </w:rPr>
              <w:pPrChange w:id="107" w:author="HP" w:date="2025-08-20T08:01:00Z">
                <w:pPr>
                  <w:jc w:val="center"/>
                </w:pPr>
              </w:pPrChange>
            </w:pPr>
            <w:proofErr w:type="spellStart"/>
            <w:r w:rsidRPr="0015237C">
              <w:rPr>
                <w:rFonts w:ascii="Arial" w:hAnsi="Arial" w:cs="Arial"/>
                <w:b/>
                <w:bCs/>
                <w:i/>
                <w:iCs/>
                <w:sz w:val="14"/>
                <w:szCs w:val="14"/>
              </w:rPr>
              <w:t>Xerula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radicata</w:t>
            </w:r>
            <w:proofErr w:type="spellEnd"/>
          </w:p>
        </w:tc>
        <w:tc>
          <w:tcPr>
            <w:tcW w:w="1419" w:type="dxa"/>
            <w:vAlign w:val="center"/>
          </w:tcPr>
          <w:p w14:paraId="5DA8111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13A3B2F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w:t>
            </w:r>
          </w:p>
        </w:tc>
        <w:tc>
          <w:tcPr>
            <w:tcW w:w="1133" w:type="dxa"/>
            <w:vAlign w:val="center"/>
          </w:tcPr>
          <w:p w14:paraId="0A145B0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49F5247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2.2 - 3.6</w:t>
            </w:r>
          </w:p>
        </w:tc>
        <w:tc>
          <w:tcPr>
            <w:tcW w:w="1287" w:type="dxa"/>
            <w:vAlign w:val="center"/>
          </w:tcPr>
          <w:p w14:paraId="5C83B10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432C542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w:t>
            </w:r>
          </w:p>
        </w:tc>
        <w:tc>
          <w:tcPr>
            <w:tcW w:w="746" w:type="dxa"/>
            <w:vAlign w:val="center"/>
          </w:tcPr>
          <w:p w14:paraId="16A555D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6 - 9</w:t>
            </w:r>
          </w:p>
        </w:tc>
        <w:tc>
          <w:tcPr>
            <w:tcW w:w="907" w:type="dxa"/>
            <w:vAlign w:val="center"/>
          </w:tcPr>
          <w:p w14:paraId="5FDB656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1.1 - 1.5</w:t>
            </w:r>
          </w:p>
        </w:tc>
        <w:tc>
          <w:tcPr>
            <w:tcW w:w="1092" w:type="dxa"/>
            <w:vAlign w:val="center"/>
          </w:tcPr>
          <w:p w14:paraId="7ECF39F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6EEFFFD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w:t>
            </w:r>
          </w:p>
        </w:tc>
        <w:tc>
          <w:tcPr>
            <w:tcW w:w="784" w:type="dxa"/>
            <w:vAlign w:val="center"/>
          </w:tcPr>
          <w:p w14:paraId="0835C03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11C600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6C24F48A" w14:textId="77777777" w:rsidTr="0024026D">
        <w:trPr>
          <w:trHeight w:val="20"/>
          <w:jc w:val="center"/>
        </w:trPr>
        <w:tc>
          <w:tcPr>
            <w:tcW w:w="923" w:type="dxa"/>
            <w:vAlign w:val="center"/>
          </w:tcPr>
          <w:p w14:paraId="12C107FC"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125C1356" w14:textId="77777777" w:rsidR="00EE26CE" w:rsidRPr="0015237C" w:rsidRDefault="00EE26CE">
            <w:pPr>
              <w:jc w:val="both"/>
              <w:rPr>
                <w:rFonts w:ascii="Arial" w:hAnsi="Arial" w:cs="Arial"/>
                <w:b/>
                <w:bCs/>
                <w:i/>
                <w:iCs/>
                <w:sz w:val="14"/>
                <w:szCs w:val="14"/>
              </w:rPr>
              <w:pPrChange w:id="108" w:author="HP" w:date="2025-08-20T08:01:00Z">
                <w:pPr>
                  <w:jc w:val="center"/>
                </w:pPr>
              </w:pPrChange>
            </w:pPr>
            <w:r w:rsidRPr="0015237C">
              <w:rPr>
                <w:rFonts w:ascii="Arial" w:hAnsi="Arial" w:cs="Arial"/>
                <w:b/>
                <w:bCs/>
                <w:i/>
                <w:iCs/>
                <w:sz w:val="14"/>
                <w:szCs w:val="14"/>
              </w:rPr>
              <w:t xml:space="preserve">Amanita </w:t>
            </w:r>
            <w:proofErr w:type="spellStart"/>
            <w:r w:rsidRPr="0015237C">
              <w:rPr>
                <w:rFonts w:ascii="Arial" w:hAnsi="Arial" w:cs="Arial"/>
                <w:b/>
                <w:bCs/>
                <w:i/>
                <w:iCs/>
                <w:sz w:val="14"/>
                <w:szCs w:val="14"/>
              </w:rPr>
              <w:t>rubrovovata</w:t>
            </w:r>
            <w:proofErr w:type="spellEnd"/>
          </w:p>
        </w:tc>
        <w:tc>
          <w:tcPr>
            <w:tcW w:w="1419" w:type="dxa"/>
            <w:vAlign w:val="center"/>
          </w:tcPr>
          <w:p w14:paraId="715E73F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Ovate</w:t>
            </w:r>
          </w:p>
        </w:tc>
        <w:tc>
          <w:tcPr>
            <w:tcW w:w="1278" w:type="dxa"/>
            <w:vAlign w:val="center"/>
          </w:tcPr>
          <w:p w14:paraId="4F941E5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Red</w:t>
            </w:r>
          </w:p>
        </w:tc>
        <w:tc>
          <w:tcPr>
            <w:tcW w:w="1133" w:type="dxa"/>
            <w:vAlign w:val="center"/>
          </w:tcPr>
          <w:p w14:paraId="005C549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7124B5D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1.5 - 2.6</w:t>
            </w:r>
          </w:p>
        </w:tc>
        <w:tc>
          <w:tcPr>
            <w:tcW w:w="1287" w:type="dxa"/>
            <w:vAlign w:val="center"/>
          </w:tcPr>
          <w:p w14:paraId="28609BF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1D4B8CF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Whites</w:t>
            </w:r>
          </w:p>
        </w:tc>
        <w:tc>
          <w:tcPr>
            <w:tcW w:w="746" w:type="dxa"/>
            <w:vAlign w:val="center"/>
          </w:tcPr>
          <w:p w14:paraId="766C022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2.2 - 4</w:t>
            </w:r>
          </w:p>
        </w:tc>
        <w:tc>
          <w:tcPr>
            <w:tcW w:w="907" w:type="dxa"/>
            <w:vAlign w:val="center"/>
          </w:tcPr>
          <w:p w14:paraId="289C4A6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1.8 - 2</w:t>
            </w:r>
          </w:p>
        </w:tc>
        <w:tc>
          <w:tcPr>
            <w:tcW w:w="1092" w:type="dxa"/>
            <w:vAlign w:val="center"/>
          </w:tcPr>
          <w:p w14:paraId="0EDEDAA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6765FC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Red yellow</w:t>
            </w:r>
          </w:p>
        </w:tc>
        <w:tc>
          <w:tcPr>
            <w:tcW w:w="784" w:type="dxa"/>
            <w:vAlign w:val="center"/>
          </w:tcPr>
          <w:p w14:paraId="56462B5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CF989B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14F201EF" w14:textId="77777777" w:rsidTr="0024026D">
        <w:trPr>
          <w:trHeight w:val="20"/>
          <w:jc w:val="center"/>
        </w:trPr>
        <w:tc>
          <w:tcPr>
            <w:tcW w:w="923" w:type="dxa"/>
            <w:vAlign w:val="center"/>
          </w:tcPr>
          <w:p w14:paraId="60C641C6"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30D63BA5" w14:textId="77777777" w:rsidR="00EE26CE" w:rsidRPr="0015237C" w:rsidRDefault="00EE26CE">
            <w:pPr>
              <w:jc w:val="both"/>
              <w:rPr>
                <w:rFonts w:ascii="Arial" w:hAnsi="Arial" w:cs="Arial"/>
                <w:b/>
                <w:bCs/>
                <w:i/>
                <w:iCs/>
                <w:sz w:val="14"/>
                <w:szCs w:val="14"/>
              </w:rPr>
              <w:pPrChange w:id="109" w:author="HP" w:date="2025-08-20T08:01:00Z">
                <w:pPr>
                  <w:jc w:val="center"/>
                </w:pPr>
              </w:pPrChange>
            </w:pPr>
            <w:proofErr w:type="spellStart"/>
            <w:r w:rsidRPr="0015237C">
              <w:rPr>
                <w:rFonts w:ascii="Arial" w:hAnsi="Arial" w:cs="Arial"/>
                <w:b/>
                <w:bCs/>
                <w:i/>
                <w:iCs/>
                <w:sz w:val="14"/>
                <w:szCs w:val="14"/>
              </w:rPr>
              <w:t>Gymnopus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dryophilus</w:t>
            </w:r>
            <w:proofErr w:type="spellEnd"/>
          </w:p>
        </w:tc>
        <w:tc>
          <w:tcPr>
            <w:tcW w:w="1419" w:type="dxa"/>
            <w:vAlign w:val="center"/>
          </w:tcPr>
          <w:p w14:paraId="25BB064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Applanate</w:t>
            </w:r>
          </w:p>
        </w:tc>
        <w:tc>
          <w:tcPr>
            <w:tcW w:w="1278" w:type="dxa"/>
            <w:vAlign w:val="center"/>
          </w:tcPr>
          <w:p w14:paraId="12ED9E4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pink</w:t>
            </w:r>
          </w:p>
        </w:tc>
        <w:tc>
          <w:tcPr>
            <w:tcW w:w="1133" w:type="dxa"/>
            <w:vAlign w:val="center"/>
          </w:tcPr>
          <w:p w14:paraId="40DCD4C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Velvet</w:t>
            </w:r>
          </w:p>
        </w:tc>
        <w:tc>
          <w:tcPr>
            <w:tcW w:w="855" w:type="dxa"/>
            <w:vAlign w:val="center"/>
          </w:tcPr>
          <w:p w14:paraId="72DB430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w:t>
            </w:r>
          </w:p>
        </w:tc>
        <w:tc>
          <w:tcPr>
            <w:tcW w:w="1287" w:type="dxa"/>
            <w:vAlign w:val="center"/>
          </w:tcPr>
          <w:p w14:paraId="60A7965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Adnate</w:t>
            </w:r>
          </w:p>
        </w:tc>
        <w:tc>
          <w:tcPr>
            <w:tcW w:w="850" w:type="dxa"/>
            <w:vAlign w:val="center"/>
          </w:tcPr>
          <w:p w14:paraId="183EB0E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3815D4C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1 - 3</w:t>
            </w:r>
          </w:p>
        </w:tc>
        <w:tc>
          <w:tcPr>
            <w:tcW w:w="907" w:type="dxa"/>
            <w:vAlign w:val="center"/>
          </w:tcPr>
          <w:p w14:paraId="3890B2F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0.1 - 0.5</w:t>
            </w:r>
          </w:p>
        </w:tc>
        <w:tc>
          <w:tcPr>
            <w:tcW w:w="1092" w:type="dxa"/>
            <w:vAlign w:val="center"/>
          </w:tcPr>
          <w:p w14:paraId="222F151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349A96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Brown fade</w:t>
            </w:r>
          </w:p>
        </w:tc>
        <w:tc>
          <w:tcPr>
            <w:tcW w:w="784" w:type="dxa"/>
            <w:vAlign w:val="center"/>
          </w:tcPr>
          <w:p w14:paraId="3BF523F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671C07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1E0535CC" w14:textId="77777777" w:rsidTr="0024026D">
        <w:trPr>
          <w:trHeight w:val="20"/>
          <w:jc w:val="center"/>
        </w:trPr>
        <w:tc>
          <w:tcPr>
            <w:tcW w:w="923" w:type="dxa"/>
            <w:vAlign w:val="center"/>
          </w:tcPr>
          <w:p w14:paraId="2340D9BC"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09EDC5B6" w14:textId="77777777" w:rsidR="00EE26CE" w:rsidRPr="0015237C" w:rsidRDefault="00EE26CE">
            <w:pPr>
              <w:jc w:val="both"/>
              <w:rPr>
                <w:rFonts w:ascii="Arial" w:hAnsi="Arial" w:cs="Arial"/>
                <w:b/>
                <w:bCs/>
                <w:i/>
                <w:iCs/>
                <w:sz w:val="14"/>
                <w:szCs w:val="14"/>
              </w:rPr>
              <w:pPrChange w:id="110" w:author="HP" w:date="2025-08-20T08:01:00Z">
                <w:pPr>
                  <w:jc w:val="center"/>
                </w:pPr>
              </w:pPrChange>
            </w:pPr>
            <w:proofErr w:type="spellStart"/>
            <w:r w:rsidRPr="0015237C">
              <w:rPr>
                <w:rFonts w:ascii="Arial" w:hAnsi="Arial" w:cs="Arial"/>
                <w:b/>
                <w:bCs/>
                <w:i/>
                <w:iCs/>
                <w:sz w:val="14"/>
                <w:szCs w:val="14"/>
              </w:rPr>
              <w:t>Entoloma</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
        </w:tc>
        <w:tc>
          <w:tcPr>
            <w:tcW w:w="1419" w:type="dxa"/>
            <w:vAlign w:val="center"/>
          </w:tcPr>
          <w:p w14:paraId="01C6846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37D125A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6D9D414B" w14:textId="77777777" w:rsidR="00EE26CE" w:rsidRPr="0015237C" w:rsidRDefault="00EE26CE" w:rsidP="0024026D">
            <w:pPr>
              <w:jc w:val="center"/>
              <w:rPr>
                <w:rFonts w:ascii="Arial" w:hAnsi="Arial" w:cs="Arial"/>
                <w:sz w:val="14"/>
                <w:szCs w:val="14"/>
              </w:rPr>
            </w:pPr>
            <w:proofErr w:type="spellStart"/>
            <w:r w:rsidRPr="0015237C">
              <w:rPr>
                <w:rFonts w:ascii="Arial" w:hAnsi="Arial" w:cs="Arial"/>
                <w:sz w:val="14"/>
                <w:szCs w:val="14"/>
              </w:rPr>
              <w:t>Villose</w:t>
            </w:r>
            <w:proofErr w:type="spellEnd"/>
          </w:p>
        </w:tc>
        <w:tc>
          <w:tcPr>
            <w:tcW w:w="855" w:type="dxa"/>
            <w:vAlign w:val="center"/>
          </w:tcPr>
          <w:p w14:paraId="44DEC6B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2.2 - 2.5</w:t>
            </w:r>
          </w:p>
        </w:tc>
        <w:tc>
          <w:tcPr>
            <w:tcW w:w="1287" w:type="dxa"/>
            <w:vAlign w:val="center"/>
          </w:tcPr>
          <w:p w14:paraId="317B417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608B2EE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5693F28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1 - 2</w:t>
            </w:r>
          </w:p>
        </w:tc>
        <w:tc>
          <w:tcPr>
            <w:tcW w:w="907" w:type="dxa"/>
            <w:vAlign w:val="center"/>
          </w:tcPr>
          <w:p w14:paraId="04CBA98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0.8 - 1.2</w:t>
            </w:r>
          </w:p>
        </w:tc>
        <w:tc>
          <w:tcPr>
            <w:tcW w:w="1092" w:type="dxa"/>
            <w:vAlign w:val="center"/>
          </w:tcPr>
          <w:p w14:paraId="1433E91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268164D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4D06EF10"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E0E19E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13FF165D" w14:textId="77777777" w:rsidTr="0024026D">
        <w:trPr>
          <w:trHeight w:val="20"/>
          <w:jc w:val="center"/>
        </w:trPr>
        <w:tc>
          <w:tcPr>
            <w:tcW w:w="923" w:type="dxa"/>
            <w:vAlign w:val="center"/>
          </w:tcPr>
          <w:p w14:paraId="48ED9C64"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E957487" w14:textId="77777777" w:rsidR="00EE26CE" w:rsidRPr="0015237C" w:rsidRDefault="00EE26CE">
            <w:pPr>
              <w:jc w:val="both"/>
              <w:rPr>
                <w:rFonts w:ascii="Arial" w:hAnsi="Arial" w:cs="Arial"/>
                <w:b/>
                <w:bCs/>
                <w:i/>
                <w:iCs/>
                <w:sz w:val="14"/>
                <w:szCs w:val="14"/>
              </w:rPr>
              <w:pPrChange w:id="111" w:author="HP" w:date="2025-08-20T08:01:00Z">
                <w:pPr>
                  <w:jc w:val="center"/>
                </w:pPr>
              </w:pPrChange>
            </w:pPr>
            <w:proofErr w:type="spellStart"/>
            <w:r w:rsidRPr="0015237C">
              <w:rPr>
                <w:rFonts w:ascii="Arial" w:hAnsi="Arial" w:cs="Arial"/>
                <w:b/>
                <w:bCs/>
                <w:i/>
                <w:iCs/>
                <w:sz w:val="14"/>
                <w:szCs w:val="14"/>
              </w:rPr>
              <w:t>Polypores</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
        </w:tc>
        <w:tc>
          <w:tcPr>
            <w:tcW w:w="1419" w:type="dxa"/>
            <w:vAlign w:val="center"/>
          </w:tcPr>
          <w:p w14:paraId="26A454D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0957378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brown</w:t>
            </w:r>
          </w:p>
        </w:tc>
        <w:tc>
          <w:tcPr>
            <w:tcW w:w="1133" w:type="dxa"/>
            <w:vAlign w:val="center"/>
          </w:tcPr>
          <w:p w14:paraId="71FA598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Hard rough</w:t>
            </w:r>
          </w:p>
        </w:tc>
        <w:tc>
          <w:tcPr>
            <w:tcW w:w="855" w:type="dxa"/>
            <w:vAlign w:val="center"/>
          </w:tcPr>
          <w:p w14:paraId="2C49C3A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10 - 19</w:t>
            </w:r>
          </w:p>
        </w:tc>
        <w:tc>
          <w:tcPr>
            <w:tcW w:w="1287" w:type="dxa"/>
            <w:vAlign w:val="center"/>
          </w:tcPr>
          <w:p w14:paraId="24E379E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45C8F23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 pores</w:t>
            </w:r>
          </w:p>
        </w:tc>
        <w:tc>
          <w:tcPr>
            <w:tcW w:w="746" w:type="dxa"/>
            <w:vAlign w:val="center"/>
          </w:tcPr>
          <w:p w14:paraId="490099D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3719DA7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75DEE48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02F17B4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051294F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34EA1A4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A9B20FC" w14:textId="77777777" w:rsidTr="0024026D">
        <w:trPr>
          <w:trHeight w:val="20"/>
          <w:jc w:val="center"/>
        </w:trPr>
        <w:tc>
          <w:tcPr>
            <w:tcW w:w="923" w:type="dxa"/>
            <w:vAlign w:val="center"/>
          </w:tcPr>
          <w:p w14:paraId="3C09ACB0"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5A32B54A" w14:textId="77777777" w:rsidR="00EE26CE" w:rsidRPr="0015237C" w:rsidRDefault="00EE26CE">
            <w:pPr>
              <w:jc w:val="both"/>
              <w:rPr>
                <w:rFonts w:ascii="Arial" w:hAnsi="Arial" w:cs="Arial"/>
                <w:b/>
                <w:bCs/>
                <w:i/>
                <w:iCs/>
                <w:sz w:val="14"/>
                <w:szCs w:val="14"/>
              </w:rPr>
              <w:pPrChange w:id="112" w:author="HP" w:date="2025-08-20T08:01:00Z">
                <w:pPr>
                  <w:jc w:val="center"/>
                </w:pPr>
              </w:pPrChange>
            </w:pPr>
            <w:proofErr w:type="spellStart"/>
            <w:r w:rsidRPr="0015237C">
              <w:rPr>
                <w:rFonts w:ascii="Arial" w:hAnsi="Arial" w:cs="Arial"/>
                <w:b/>
                <w:bCs/>
                <w:i/>
                <w:iCs/>
                <w:sz w:val="14"/>
                <w:szCs w:val="14"/>
              </w:rPr>
              <w:t>Sparasssis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crispa</w:t>
            </w:r>
            <w:proofErr w:type="spellEnd"/>
          </w:p>
        </w:tc>
        <w:tc>
          <w:tcPr>
            <w:tcW w:w="1419" w:type="dxa"/>
            <w:vAlign w:val="center"/>
          </w:tcPr>
          <w:p w14:paraId="6661B5D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Bubble</w:t>
            </w:r>
          </w:p>
        </w:tc>
        <w:tc>
          <w:tcPr>
            <w:tcW w:w="1278" w:type="dxa"/>
            <w:vAlign w:val="center"/>
          </w:tcPr>
          <w:p w14:paraId="4D89F0C4"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3FE66C1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Smooth</w:t>
            </w:r>
          </w:p>
        </w:tc>
        <w:tc>
          <w:tcPr>
            <w:tcW w:w="855" w:type="dxa"/>
            <w:vAlign w:val="center"/>
          </w:tcPr>
          <w:p w14:paraId="05CE775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1.5 - 6</w:t>
            </w:r>
          </w:p>
        </w:tc>
        <w:tc>
          <w:tcPr>
            <w:tcW w:w="1287" w:type="dxa"/>
            <w:vAlign w:val="center"/>
          </w:tcPr>
          <w:p w14:paraId="5CC61B0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3707B92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 pores</w:t>
            </w:r>
          </w:p>
        </w:tc>
        <w:tc>
          <w:tcPr>
            <w:tcW w:w="746" w:type="dxa"/>
            <w:vAlign w:val="center"/>
          </w:tcPr>
          <w:p w14:paraId="3E55FBC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03A9FF5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2BB600A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0043E229"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4747EA0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2CEAE68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50909102" w14:textId="77777777" w:rsidTr="0024026D">
        <w:trPr>
          <w:trHeight w:val="20"/>
          <w:jc w:val="center"/>
        </w:trPr>
        <w:tc>
          <w:tcPr>
            <w:tcW w:w="923" w:type="dxa"/>
            <w:vAlign w:val="center"/>
          </w:tcPr>
          <w:p w14:paraId="3C4D501E"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7D07704D" w14:textId="77777777" w:rsidR="00EE26CE" w:rsidRPr="0015237C" w:rsidRDefault="00EE26CE">
            <w:pPr>
              <w:jc w:val="both"/>
              <w:rPr>
                <w:rFonts w:ascii="Arial" w:hAnsi="Arial" w:cs="Arial"/>
                <w:b/>
                <w:bCs/>
                <w:i/>
                <w:iCs/>
                <w:sz w:val="14"/>
                <w:szCs w:val="14"/>
              </w:rPr>
              <w:pPrChange w:id="113" w:author="HP" w:date="2025-08-20T08:01:00Z">
                <w:pPr>
                  <w:jc w:val="center"/>
                </w:pPr>
              </w:pPrChange>
            </w:pPr>
            <w:r w:rsidRPr="0015237C">
              <w:rPr>
                <w:rFonts w:ascii="Arial" w:hAnsi="Arial" w:cs="Arial"/>
                <w:b/>
                <w:bCs/>
                <w:i/>
                <w:iCs/>
                <w:sz w:val="14"/>
                <w:szCs w:val="14"/>
              </w:rPr>
              <w:t xml:space="preserve">Trametes </w:t>
            </w:r>
            <w:r w:rsidRPr="0015237C">
              <w:rPr>
                <w:rFonts w:ascii="Arial" w:hAnsi="Arial" w:cs="Arial"/>
                <w:b/>
                <w:bCs/>
                <w:sz w:val="14"/>
                <w:szCs w:val="14"/>
              </w:rPr>
              <w:t xml:space="preserve"> sp.</w:t>
            </w:r>
          </w:p>
        </w:tc>
        <w:tc>
          <w:tcPr>
            <w:tcW w:w="1419" w:type="dxa"/>
            <w:vAlign w:val="center"/>
          </w:tcPr>
          <w:p w14:paraId="216C3F4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Kidney shaped</w:t>
            </w:r>
          </w:p>
        </w:tc>
        <w:tc>
          <w:tcPr>
            <w:tcW w:w="1278" w:type="dxa"/>
            <w:vAlign w:val="center"/>
          </w:tcPr>
          <w:p w14:paraId="50C4194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Fade orange</w:t>
            </w:r>
          </w:p>
        </w:tc>
        <w:tc>
          <w:tcPr>
            <w:tcW w:w="1133" w:type="dxa"/>
            <w:vAlign w:val="center"/>
          </w:tcPr>
          <w:p w14:paraId="0E0B73A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Hard</w:t>
            </w:r>
          </w:p>
        </w:tc>
        <w:tc>
          <w:tcPr>
            <w:tcW w:w="855" w:type="dxa"/>
            <w:vAlign w:val="center"/>
          </w:tcPr>
          <w:p w14:paraId="68603E2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2.2 - 3.6</w:t>
            </w:r>
          </w:p>
        </w:tc>
        <w:tc>
          <w:tcPr>
            <w:tcW w:w="1287" w:type="dxa"/>
            <w:vAlign w:val="center"/>
          </w:tcPr>
          <w:p w14:paraId="4F3D6DB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02A779A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6DF3940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3483850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349320E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0B62231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4EE84B9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40A9E3A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22E87FE4" w14:textId="77777777" w:rsidTr="0024026D">
        <w:trPr>
          <w:trHeight w:val="20"/>
          <w:jc w:val="center"/>
        </w:trPr>
        <w:tc>
          <w:tcPr>
            <w:tcW w:w="923" w:type="dxa"/>
            <w:vAlign w:val="center"/>
          </w:tcPr>
          <w:p w14:paraId="5517CACC"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0CCBE27B" w14:textId="77777777" w:rsidR="00EE26CE" w:rsidRPr="0015237C" w:rsidRDefault="00EE26CE">
            <w:pPr>
              <w:jc w:val="both"/>
              <w:rPr>
                <w:rFonts w:ascii="Arial" w:hAnsi="Arial" w:cs="Arial"/>
                <w:b/>
                <w:bCs/>
                <w:i/>
                <w:iCs/>
                <w:sz w:val="14"/>
                <w:szCs w:val="14"/>
              </w:rPr>
              <w:pPrChange w:id="114" w:author="HP" w:date="2025-08-20T08:01:00Z">
                <w:pPr>
                  <w:jc w:val="center"/>
                </w:pPr>
              </w:pPrChange>
            </w:pPr>
            <w:proofErr w:type="spellStart"/>
            <w:r w:rsidRPr="0015237C">
              <w:rPr>
                <w:rFonts w:ascii="Arial" w:hAnsi="Arial" w:cs="Arial"/>
                <w:b/>
                <w:bCs/>
                <w:i/>
                <w:iCs/>
                <w:sz w:val="14"/>
                <w:szCs w:val="14"/>
              </w:rPr>
              <w:t>Russula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atropurpurea</w:t>
            </w:r>
            <w:proofErr w:type="spellEnd"/>
          </w:p>
        </w:tc>
        <w:tc>
          <w:tcPr>
            <w:tcW w:w="1419" w:type="dxa"/>
            <w:vAlign w:val="center"/>
          </w:tcPr>
          <w:p w14:paraId="04BC518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478FFDB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Purple</w:t>
            </w:r>
          </w:p>
        </w:tc>
        <w:tc>
          <w:tcPr>
            <w:tcW w:w="1133" w:type="dxa"/>
            <w:vAlign w:val="center"/>
          </w:tcPr>
          <w:p w14:paraId="7A04F0E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Sticky Glabrous</w:t>
            </w:r>
          </w:p>
        </w:tc>
        <w:tc>
          <w:tcPr>
            <w:tcW w:w="855" w:type="dxa"/>
            <w:vAlign w:val="center"/>
          </w:tcPr>
          <w:p w14:paraId="2A9ABA3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4.3 - 7</w:t>
            </w:r>
          </w:p>
        </w:tc>
        <w:tc>
          <w:tcPr>
            <w:tcW w:w="1287" w:type="dxa"/>
            <w:vAlign w:val="center"/>
          </w:tcPr>
          <w:p w14:paraId="0CE5AF6A"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Sinuate</w:t>
            </w:r>
          </w:p>
        </w:tc>
        <w:tc>
          <w:tcPr>
            <w:tcW w:w="850" w:type="dxa"/>
            <w:vAlign w:val="center"/>
          </w:tcPr>
          <w:p w14:paraId="62871F2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Purple</w:t>
            </w:r>
          </w:p>
        </w:tc>
        <w:tc>
          <w:tcPr>
            <w:tcW w:w="746" w:type="dxa"/>
            <w:vAlign w:val="center"/>
          </w:tcPr>
          <w:p w14:paraId="74C38E28"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2 - 6</w:t>
            </w:r>
          </w:p>
        </w:tc>
        <w:tc>
          <w:tcPr>
            <w:tcW w:w="907" w:type="dxa"/>
            <w:vAlign w:val="center"/>
          </w:tcPr>
          <w:p w14:paraId="0D31970F"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2 - 3</w:t>
            </w:r>
          </w:p>
        </w:tc>
        <w:tc>
          <w:tcPr>
            <w:tcW w:w="1092" w:type="dxa"/>
            <w:vAlign w:val="center"/>
          </w:tcPr>
          <w:p w14:paraId="427CDE1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B61B2D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7E168D56"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239150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r w:rsidR="00EE26CE" w:rsidRPr="0015237C" w14:paraId="4080C413" w14:textId="77777777" w:rsidTr="0024026D">
        <w:trPr>
          <w:trHeight w:val="20"/>
          <w:jc w:val="center"/>
        </w:trPr>
        <w:tc>
          <w:tcPr>
            <w:tcW w:w="923" w:type="dxa"/>
            <w:vAlign w:val="center"/>
          </w:tcPr>
          <w:p w14:paraId="4C7F1935" w14:textId="77777777" w:rsidR="00EE26CE" w:rsidRPr="0015237C" w:rsidRDefault="00EE26CE" w:rsidP="0024026D">
            <w:pPr>
              <w:pStyle w:val="ListParagraph"/>
              <w:numPr>
                <w:ilvl w:val="0"/>
                <w:numId w:val="30"/>
              </w:numPr>
              <w:jc w:val="center"/>
              <w:rPr>
                <w:rFonts w:ascii="Arial" w:hAnsi="Arial" w:cs="Arial"/>
                <w:b/>
                <w:bCs/>
                <w:sz w:val="14"/>
                <w:szCs w:val="14"/>
              </w:rPr>
            </w:pPr>
          </w:p>
        </w:tc>
        <w:tc>
          <w:tcPr>
            <w:tcW w:w="1770" w:type="dxa"/>
            <w:vAlign w:val="center"/>
          </w:tcPr>
          <w:p w14:paraId="42F6D5C1" w14:textId="77777777" w:rsidR="00EE26CE" w:rsidRPr="0015237C" w:rsidRDefault="00EE26CE">
            <w:pPr>
              <w:jc w:val="both"/>
              <w:rPr>
                <w:rFonts w:ascii="Arial" w:hAnsi="Arial" w:cs="Arial"/>
                <w:b/>
                <w:bCs/>
                <w:i/>
                <w:iCs/>
                <w:sz w:val="14"/>
                <w:szCs w:val="14"/>
              </w:rPr>
              <w:pPrChange w:id="115" w:author="HP" w:date="2025-08-20T08:01:00Z">
                <w:pPr>
                  <w:jc w:val="center"/>
                </w:pPr>
              </w:pPrChange>
            </w:pPr>
            <w:r w:rsidRPr="0015237C">
              <w:rPr>
                <w:rFonts w:ascii="Arial" w:hAnsi="Arial" w:cs="Arial"/>
                <w:b/>
                <w:bCs/>
                <w:i/>
                <w:iCs/>
                <w:sz w:val="14"/>
                <w:szCs w:val="14"/>
              </w:rPr>
              <w:t xml:space="preserve">Amanita </w:t>
            </w:r>
            <w:r w:rsidRPr="0015237C">
              <w:rPr>
                <w:rFonts w:ascii="Arial" w:hAnsi="Arial" w:cs="Arial"/>
                <w:b/>
                <w:bCs/>
                <w:sz w:val="14"/>
                <w:szCs w:val="14"/>
              </w:rPr>
              <w:t xml:space="preserve"> sp.</w:t>
            </w:r>
          </w:p>
        </w:tc>
        <w:tc>
          <w:tcPr>
            <w:tcW w:w="1419" w:type="dxa"/>
            <w:vAlign w:val="center"/>
          </w:tcPr>
          <w:p w14:paraId="12731C3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650F22C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Light yellow</w:t>
            </w:r>
          </w:p>
        </w:tc>
        <w:tc>
          <w:tcPr>
            <w:tcW w:w="1133" w:type="dxa"/>
            <w:vAlign w:val="center"/>
          </w:tcPr>
          <w:p w14:paraId="10B72017"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5C56D15E"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2 - 4</w:t>
            </w:r>
          </w:p>
        </w:tc>
        <w:tc>
          <w:tcPr>
            <w:tcW w:w="1287" w:type="dxa"/>
            <w:vAlign w:val="center"/>
          </w:tcPr>
          <w:p w14:paraId="09AAFA23"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Emarginate</w:t>
            </w:r>
          </w:p>
        </w:tc>
        <w:tc>
          <w:tcPr>
            <w:tcW w:w="850" w:type="dxa"/>
            <w:vAlign w:val="center"/>
          </w:tcPr>
          <w:p w14:paraId="7F4AD54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74E4BFFC"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2 - 7</w:t>
            </w:r>
          </w:p>
        </w:tc>
        <w:tc>
          <w:tcPr>
            <w:tcW w:w="907" w:type="dxa"/>
            <w:vAlign w:val="center"/>
          </w:tcPr>
          <w:p w14:paraId="06A61392"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1.5 - 3</w:t>
            </w:r>
          </w:p>
        </w:tc>
        <w:tc>
          <w:tcPr>
            <w:tcW w:w="1092" w:type="dxa"/>
            <w:vAlign w:val="center"/>
          </w:tcPr>
          <w:p w14:paraId="2C49869B"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BBDB57D"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57E83355"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2062331" w14:textId="77777777" w:rsidR="00EE26CE" w:rsidRPr="0015237C" w:rsidRDefault="00EE26CE" w:rsidP="0024026D">
            <w:pPr>
              <w:jc w:val="center"/>
              <w:rPr>
                <w:rFonts w:ascii="Arial" w:hAnsi="Arial" w:cs="Arial"/>
                <w:sz w:val="14"/>
                <w:szCs w:val="14"/>
              </w:rPr>
            </w:pPr>
            <w:r w:rsidRPr="0015237C">
              <w:rPr>
                <w:rFonts w:ascii="Arial" w:hAnsi="Arial" w:cs="Arial"/>
                <w:sz w:val="14"/>
                <w:szCs w:val="14"/>
              </w:rPr>
              <w:t>Absent</w:t>
            </w:r>
          </w:p>
        </w:tc>
      </w:tr>
    </w:tbl>
    <w:p w14:paraId="26EEEC5D" w14:textId="14079535" w:rsidR="00EE26CE" w:rsidRPr="0015237C" w:rsidRDefault="00D208B0" w:rsidP="00EE26CE">
      <w:pPr>
        <w:rPr>
          <w:rFonts w:ascii="Arial" w:hAnsi="Arial" w:cs="Arial"/>
          <w:sz w:val="28"/>
          <w:szCs w:val="22"/>
        </w:rPr>
        <w:sectPr w:rsidR="00EE26CE" w:rsidRPr="0015237C" w:rsidSect="00EE26CE">
          <w:pgSz w:w="15840" w:h="12240" w:orient="landscape"/>
          <w:pgMar w:top="1440" w:right="1440" w:bottom="1440" w:left="1440" w:header="709" w:footer="709" w:gutter="0"/>
          <w:cols w:space="708"/>
          <w:docGrid w:linePitch="360"/>
        </w:sectPr>
      </w:pPr>
      <w:r w:rsidRPr="0015237C">
        <w:rPr>
          <w:rFonts w:ascii="Arial" w:hAnsi="Arial" w:cs="Arial"/>
          <w:noProof/>
          <w:sz w:val="28"/>
          <w:szCs w:val="22"/>
          <w:lang w:bidi="ar-SA"/>
        </w:rPr>
        <mc:AlternateContent>
          <mc:Choice Requires="wps">
            <w:drawing>
              <wp:anchor distT="0" distB="0" distL="114300" distR="114300" simplePos="0" relativeHeight="251917312" behindDoc="0" locked="0" layoutInCell="1" allowOverlap="1" wp14:anchorId="2CE9AFA3" wp14:editId="4717EFD4">
                <wp:simplePos x="0" y="0"/>
                <wp:positionH relativeFrom="margin">
                  <wp:align>right</wp:align>
                </wp:positionH>
                <wp:positionV relativeFrom="paragraph">
                  <wp:posOffset>3515533</wp:posOffset>
                </wp:positionV>
                <wp:extent cx="4191000" cy="295275"/>
                <wp:effectExtent l="0" t="0" r="19050" b="28575"/>
                <wp:wrapNone/>
                <wp:docPr id="857754354" name="Rectangle 1"/>
                <wp:cNvGraphicFramePr/>
                <a:graphic xmlns:a="http://schemas.openxmlformats.org/drawingml/2006/main">
                  <a:graphicData uri="http://schemas.microsoft.com/office/word/2010/wordprocessingShape">
                    <wps:wsp>
                      <wps:cNvSpPr/>
                      <wps:spPr>
                        <a:xfrm>
                          <a:off x="0" y="0"/>
                          <a:ext cx="419100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102AA58E" w14:textId="0C72A606" w:rsidR="0024026D" w:rsidRPr="00D208B0" w:rsidRDefault="0024026D" w:rsidP="006F39CE">
                            <w:pPr>
                              <w:jc w:val="center"/>
                              <w:rPr>
                                <w:rFonts w:ascii="Arial" w:hAnsi="Arial" w:cs="Arial"/>
                                <w:sz w:val="32"/>
                                <w:szCs w:val="24"/>
                              </w:rPr>
                            </w:pPr>
                            <w:r w:rsidRPr="00D208B0">
                              <w:rPr>
                                <w:rFonts w:ascii="Arial" w:hAnsi="Arial" w:cs="Arial"/>
                                <w:b/>
                                <w:bCs/>
                                <w:sz w:val="16"/>
                                <w:szCs w:val="14"/>
                              </w:rPr>
                              <w:t xml:space="preserve">Fig. </w:t>
                            </w:r>
                            <w:r>
                              <w:rPr>
                                <w:rFonts w:ascii="Arial" w:hAnsi="Arial" w:cs="Arial"/>
                                <w:b/>
                                <w:bCs/>
                                <w:sz w:val="16"/>
                                <w:szCs w:val="14"/>
                              </w:rPr>
                              <w:t>5</w:t>
                            </w:r>
                            <w:r w:rsidRPr="00D208B0">
                              <w:rPr>
                                <w:rFonts w:ascii="Arial" w:hAnsi="Arial" w:cs="Arial"/>
                                <w:b/>
                                <w:bCs/>
                                <w:sz w:val="16"/>
                                <w:szCs w:val="14"/>
                              </w:rPr>
                              <w:t xml:space="preserve"> Per cent abundance of different wild mushrooms families from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AFA3" id="_x0000_s1031" style="position:absolute;margin-left:278.8pt;margin-top:276.8pt;width:330pt;height:23.25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" fillcolor="white [3201]" strokecolor="black [3200]" strokeweight="1pt">
                <v:textbox>
                  <w:txbxContent>
                    <w:p w14:paraId="102AA58E" w14:textId="0C72A606" w:rsidR="0024026D" w:rsidRPr="00D208B0" w:rsidRDefault="0024026D" w:rsidP="006F39CE">
                      <w:pPr>
                        <w:jc w:val="center"/>
                        <w:rPr>
                          <w:rFonts w:ascii="Arial" w:hAnsi="Arial" w:cs="Arial"/>
                          <w:sz w:val="32"/>
                          <w:szCs w:val="24"/>
                        </w:rPr>
                      </w:pPr>
                      <w:r w:rsidRPr="00D208B0">
                        <w:rPr>
                          <w:rFonts w:ascii="Arial" w:hAnsi="Arial" w:cs="Arial"/>
                          <w:b/>
                          <w:bCs/>
                          <w:sz w:val="16"/>
                          <w:szCs w:val="14"/>
                        </w:rPr>
                        <w:t xml:space="preserve">Fig. </w:t>
                      </w:r>
                      <w:r>
                        <w:rPr>
                          <w:rFonts w:ascii="Arial" w:hAnsi="Arial" w:cs="Arial"/>
                          <w:b/>
                          <w:bCs/>
                          <w:sz w:val="16"/>
                          <w:szCs w:val="14"/>
                        </w:rPr>
                        <w:t>5</w:t>
                      </w:r>
                      <w:r w:rsidRPr="00D208B0">
                        <w:rPr>
                          <w:rFonts w:ascii="Arial" w:hAnsi="Arial" w:cs="Arial"/>
                          <w:b/>
                          <w:bCs/>
                          <w:sz w:val="16"/>
                          <w:szCs w:val="14"/>
                        </w:rPr>
                        <w:t xml:space="preserve"> Per cent abundance of different wild mushrooms families from study area</w:t>
                      </w:r>
                    </w:p>
                  </w:txbxContent>
                </v:textbox>
                <w10:wrap anchorx="margin"/>
              </v:rect>
            </w:pict>
          </mc:Fallback>
        </mc:AlternateContent>
      </w:r>
      <w:r w:rsidRPr="0015237C">
        <w:rPr>
          <w:rFonts w:ascii="Arial" w:hAnsi="Arial" w:cs="Arial"/>
          <w:noProof/>
          <w:sz w:val="28"/>
          <w:szCs w:val="22"/>
          <w:lang w:bidi="ar-SA"/>
        </w:rPr>
        <mc:AlternateContent>
          <mc:Choice Requires="wps">
            <w:drawing>
              <wp:anchor distT="0" distB="0" distL="114300" distR="114300" simplePos="0" relativeHeight="251915264" behindDoc="0" locked="0" layoutInCell="1" allowOverlap="1" wp14:anchorId="0EE70C37" wp14:editId="4F697067">
                <wp:simplePos x="0" y="0"/>
                <wp:positionH relativeFrom="column">
                  <wp:posOffset>-409575</wp:posOffset>
                </wp:positionH>
                <wp:positionV relativeFrom="paragraph">
                  <wp:posOffset>3328768</wp:posOffset>
                </wp:positionV>
                <wp:extent cx="3228975" cy="352425"/>
                <wp:effectExtent l="0" t="0" r="28575" b="28575"/>
                <wp:wrapNone/>
                <wp:docPr id="1062290649" name="Rectangle 1"/>
                <wp:cNvGraphicFramePr/>
                <a:graphic xmlns:a="http://schemas.openxmlformats.org/drawingml/2006/main">
                  <a:graphicData uri="http://schemas.microsoft.com/office/word/2010/wordprocessingShape">
                    <wps:wsp>
                      <wps:cNvSpPr/>
                      <wps:spPr>
                        <a:xfrm>
                          <a:off x="0" y="0"/>
                          <a:ext cx="3228975" cy="352425"/>
                        </a:xfrm>
                        <a:prstGeom prst="rect">
                          <a:avLst/>
                        </a:prstGeom>
                      </wps:spPr>
                      <wps:style>
                        <a:lnRef idx="2">
                          <a:schemeClr val="dk1"/>
                        </a:lnRef>
                        <a:fillRef idx="1">
                          <a:schemeClr val="lt1"/>
                        </a:fillRef>
                        <a:effectRef idx="0">
                          <a:schemeClr val="dk1"/>
                        </a:effectRef>
                        <a:fontRef idx="minor">
                          <a:schemeClr val="dk1"/>
                        </a:fontRef>
                      </wps:style>
                      <wps:txbx>
                        <w:txbxContent>
                          <w:p w14:paraId="6BBFB5CA" w14:textId="6D70E2AA" w:rsidR="0024026D" w:rsidRPr="00D208B0" w:rsidRDefault="0024026D" w:rsidP="006F39CE">
                            <w:pPr>
                              <w:jc w:val="center"/>
                              <w:rPr>
                                <w:rFonts w:ascii="Arial" w:hAnsi="Arial" w:cs="Arial"/>
                                <w:sz w:val="32"/>
                                <w:szCs w:val="24"/>
                              </w:rPr>
                            </w:pPr>
                            <w:r w:rsidRPr="00D208B0">
                              <w:rPr>
                                <w:rFonts w:ascii="Arial" w:hAnsi="Arial" w:cs="Arial"/>
                                <w:b/>
                                <w:bCs/>
                                <w:sz w:val="16"/>
                                <w:szCs w:val="14"/>
                              </w:rPr>
                              <w:t xml:space="preserve">Fig. </w:t>
                            </w:r>
                            <w:r>
                              <w:rPr>
                                <w:rFonts w:ascii="Arial" w:hAnsi="Arial" w:cs="Arial"/>
                                <w:b/>
                                <w:bCs/>
                                <w:sz w:val="16"/>
                                <w:szCs w:val="14"/>
                              </w:rPr>
                              <w:t>4</w:t>
                            </w:r>
                            <w:r w:rsidRPr="00D208B0">
                              <w:rPr>
                                <w:rFonts w:ascii="Arial" w:hAnsi="Arial" w:cs="Arial"/>
                                <w:b/>
                                <w:bCs/>
                                <w:sz w:val="16"/>
                                <w:szCs w:val="14"/>
                              </w:rPr>
                              <w:t xml:space="preserve"> Per cent abundance of different wild mushrooms orders from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70C37" id="_x0000_s1032" style="position:absolute;margin-left:-32.25pt;margin-top:262.1pt;width:254.25pt;height:27.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" fillcolor="white [3201]" strokecolor="black [3200]" strokeweight="1pt">
                <v:textbox>
                  <w:txbxContent>
                    <w:p w14:paraId="6BBFB5CA" w14:textId="6D70E2AA" w:rsidR="0024026D" w:rsidRPr="00D208B0" w:rsidRDefault="0024026D" w:rsidP="006F39CE">
                      <w:pPr>
                        <w:jc w:val="center"/>
                        <w:rPr>
                          <w:rFonts w:ascii="Arial" w:hAnsi="Arial" w:cs="Arial"/>
                          <w:sz w:val="32"/>
                          <w:szCs w:val="24"/>
                        </w:rPr>
                      </w:pPr>
                      <w:r w:rsidRPr="00D208B0">
                        <w:rPr>
                          <w:rFonts w:ascii="Arial" w:hAnsi="Arial" w:cs="Arial"/>
                          <w:b/>
                          <w:bCs/>
                          <w:sz w:val="16"/>
                          <w:szCs w:val="14"/>
                        </w:rPr>
                        <w:t xml:space="preserve">Fig. </w:t>
                      </w:r>
                      <w:r>
                        <w:rPr>
                          <w:rFonts w:ascii="Arial" w:hAnsi="Arial" w:cs="Arial"/>
                          <w:b/>
                          <w:bCs/>
                          <w:sz w:val="16"/>
                          <w:szCs w:val="14"/>
                        </w:rPr>
                        <w:t>4</w:t>
                      </w:r>
                      <w:r w:rsidRPr="00D208B0">
                        <w:rPr>
                          <w:rFonts w:ascii="Arial" w:hAnsi="Arial" w:cs="Arial"/>
                          <w:b/>
                          <w:bCs/>
                          <w:sz w:val="16"/>
                          <w:szCs w:val="14"/>
                        </w:rPr>
                        <w:t xml:space="preserve"> Per cent abundance of different wild mushrooms orders from study area</w:t>
                      </w:r>
                    </w:p>
                  </w:txbxContent>
                </v:textbox>
              </v:rect>
            </w:pict>
          </mc:Fallback>
        </mc:AlternateContent>
      </w:r>
      <w:r w:rsidRPr="0015237C">
        <w:rPr>
          <w:rFonts w:ascii="Arial" w:hAnsi="Arial" w:cs="Arial"/>
          <w:noProof/>
          <w:lang w:bidi="ar-SA"/>
        </w:rPr>
        <w:drawing>
          <wp:anchor distT="0" distB="0" distL="114300" distR="114300" simplePos="0" relativeHeight="251912192" behindDoc="0" locked="0" layoutInCell="1" allowOverlap="1" wp14:anchorId="0BFF69D8" wp14:editId="120EE087">
            <wp:simplePos x="0" y="0"/>
            <wp:positionH relativeFrom="margin">
              <wp:posOffset>-674077</wp:posOffset>
            </wp:positionH>
            <wp:positionV relativeFrom="paragraph">
              <wp:posOffset>184394</wp:posOffset>
            </wp:positionV>
            <wp:extent cx="3838575" cy="3083169"/>
            <wp:effectExtent l="0" t="0" r="9525" b="3175"/>
            <wp:wrapNone/>
            <wp:docPr id="1439550051" name="Chart 1">
              <a:extLst xmlns:a="http://schemas.openxmlformats.org/drawingml/2006/main">
                <a:ext uri="{FF2B5EF4-FFF2-40B4-BE49-F238E27FC236}">
                  <a16:creationId xmlns:a16="http://schemas.microsoft.com/office/drawing/2014/main" id="{628C0CF2-E8E4-D0CB-2885-CF26458F5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15237C">
        <w:rPr>
          <w:rFonts w:ascii="Arial" w:hAnsi="Arial" w:cs="Arial"/>
          <w:noProof/>
          <w:lang w:bidi="ar-SA"/>
        </w:rPr>
        <w:drawing>
          <wp:anchor distT="0" distB="0" distL="114300" distR="114300" simplePos="0" relativeHeight="251913216" behindDoc="0" locked="0" layoutInCell="1" allowOverlap="1" wp14:anchorId="799BF114" wp14:editId="5052D0EA">
            <wp:simplePos x="0" y="0"/>
            <wp:positionH relativeFrom="column">
              <wp:posOffset>3276600</wp:posOffset>
            </wp:positionH>
            <wp:positionV relativeFrom="paragraph">
              <wp:posOffset>184395</wp:posOffset>
            </wp:positionV>
            <wp:extent cx="5589905" cy="3282462"/>
            <wp:effectExtent l="0" t="0" r="10795" b="13335"/>
            <wp:wrapNone/>
            <wp:docPr id="995691516" name="Chart 1">
              <a:extLst xmlns:a="http://schemas.openxmlformats.org/drawingml/2006/main">
                <a:ext uri="{FF2B5EF4-FFF2-40B4-BE49-F238E27FC236}">
                  <a16:creationId xmlns:a16="http://schemas.microsoft.com/office/drawing/2014/main" id="{B5AEB236-EA4F-C246-39C9-42C806769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bl>
      <w:tblPr>
        <w:tblStyle w:val="TableGrid"/>
        <w:tblW w:w="11000" w:type="dxa"/>
        <w:tblInd w:w="-713" w:type="dxa"/>
        <w:tblLook w:val="04A0" w:firstRow="1" w:lastRow="0" w:firstColumn="1" w:lastColumn="0" w:noHBand="0" w:noVBand="1"/>
      </w:tblPr>
      <w:tblGrid>
        <w:gridCol w:w="2200"/>
        <w:gridCol w:w="2200"/>
        <w:gridCol w:w="2200"/>
        <w:gridCol w:w="2200"/>
        <w:gridCol w:w="2200"/>
      </w:tblGrid>
      <w:tr w:rsidR="00D72E6F" w:rsidRPr="0015237C" w14:paraId="736BA5F0" w14:textId="77777777" w:rsidTr="0024026D">
        <w:trPr>
          <w:trHeight w:val="2704"/>
        </w:trPr>
        <w:tc>
          <w:tcPr>
            <w:tcW w:w="2200" w:type="dxa"/>
          </w:tcPr>
          <w:p w14:paraId="0BD8B46E"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w:lastRenderedPageBreak/>
              <mc:AlternateContent>
                <mc:Choice Requires="wps">
                  <w:drawing>
                    <wp:anchor distT="0" distB="0" distL="114300" distR="114300" simplePos="0" relativeHeight="251855872" behindDoc="0" locked="0" layoutInCell="1" allowOverlap="1" wp14:anchorId="7C819EC9" wp14:editId="13B57258">
                      <wp:simplePos x="0" y="0"/>
                      <wp:positionH relativeFrom="column">
                        <wp:posOffset>952837</wp:posOffset>
                      </wp:positionH>
                      <wp:positionV relativeFrom="paragraph">
                        <wp:posOffset>1443206</wp:posOffset>
                      </wp:positionV>
                      <wp:extent cx="254000" cy="190388"/>
                      <wp:effectExtent l="0" t="0" r="12700" b="19685"/>
                      <wp:wrapNone/>
                      <wp:docPr id="1549371927" name="Rectangle 1"/>
                      <wp:cNvGraphicFramePr/>
                      <a:graphic xmlns:a="http://schemas.openxmlformats.org/drawingml/2006/main">
                        <a:graphicData uri="http://schemas.microsoft.com/office/word/2010/wordprocessingShape">
                          <wps:wsp>
                            <wps:cNvSpPr/>
                            <wps:spPr>
                              <a:xfrm>
                                <a:off x="0" y="0"/>
                                <a:ext cx="254000" cy="190388"/>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E08ABE"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19EC9" id="_x0000_s1033" style="position:absolute;margin-left:75.05pt;margin-top:113.65pt;width:20pt;height: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" fillcolor="#ffe599 [1303]" strokecolor="black [3213]" strokeweight="1pt">
                      <v:textbox>
                        <w:txbxContent>
                          <w:p w14:paraId="59E08ABE"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09792" behindDoc="0" locked="0" layoutInCell="1" allowOverlap="1" wp14:anchorId="32F04E0C" wp14:editId="47EEDF0D">
                  <wp:simplePos x="0" y="0"/>
                  <wp:positionH relativeFrom="column">
                    <wp:posOffset>8965</wp:posOffset>
                  </wp:positionH>
                  <wp:positionV relativeFrom="paragraph">
                    <wp:posOffset>87779</wp:posOffset>
                  </wp:positionV>
                  <wp:extent cx="1208405" cy="1561353"/>
                  <wp:effectExtent l="0" t="0" r="0" b="1270"/>
                  <wp:wrapNone/>
                  <wp:docPr id="17604746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991" r="18872" b="17861"/>
                          <a:stretch/>
                        </pic:blipFill>
                        <pic:spPr bwMode="auto">
                          <a:xfrm>
                            <a:off x="0" y="0"/>
                            <a:ext cx="1211071" cy="1564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138EAA25" w14:textId="77777777" w:rsidR="00D72E6F" w:rsidRPr="0015237C" w:rsidRDefault="00D72E6F" w:rsidP="0024026D">
            <w:pPr>
              <w:rPr>
                <w:rFonts w:ascii="Arial" w:hAnsi="Arial" w:cs="Arial"/>
                <w:sz w:val="16"/>
                <w:szCs w:val="16"/>
              </w:rPr>
            </w:pPr>
            <w:r w:rsidRPr="0015237C">
              <w:rPr>
                <w:rFonts w:ascii="Arial" w:hAnsi="Arial" w:cs="Arial"/>
                <w:b/>
                <w:bCs/>
                <w:noProof/>
                <w:sz w:val="16"/>
                <w:szCs w:val="16"/>
                <w:lang w:bidi="ar-SA"/>
              </w:rPr>
              <w:drawing>
                <wp:anchor distT="0" distB="0" distL="114300" distR="114300" simplePos="0" relativeHeight="251810816" behindDoc="0" locked="0" layoutInCell="1" allowOverlap="1" wp14:anchorId="31EFD482" wp14:editId="58B85073">
                  <wp:simplePos x="0" y="0"/>
                  <wp:positionH relativeFrom="column">
                    <wp:posOffset>-20320</wp:posOffset>
                  </wp:positionH>
                  <wp:positionV relativeFrom="paragraph">
                    <wp:posOffset>82513</wp:posOffset>
                  </wp:positionV>
                  <wp:extent cx="1273810" cy="1564005"/>
                  <wp:effectExtent l="0" t="0" r="2540" b="0"/>
                  <wp:wrapNone/>
                  <wp:docPr id="1245124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3810"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37C">
              <w:rPr>
                <w:rFonts w:ascii="Arial" w:hAnsi="Arial" w:cs="Arial"/>
                <w:noProof/>
                <w:sz w:val="16"/>
                <w:szCs w:val="16"/>
                <w:lang w:bidi="ar-SA"/>
              </w:rPr>
              <mc:AlternateContent>
                <mc:Choice Requires="wps">
                  <w:drawing>
                    <wp:anchor distT="0" distB="0" distL="114300" distR="114300" simplePos="0" relativeHeight="251856896" behindDoc="0" locked="0" layoutInCell="1" allowOverlap="1" wp14:anchorId="31F321B9" wp14:editId="576176CB">
                      <wp:simplePos x="0" y="0"/>
                      <wp:positionH relativeFrom="column">
                        <wp:posOffset>993999</wp:posOffset>
                      </wp:positionH>
                      <wp:positionV relativeFrom="paragraph">
                        <wp:posOffset>1459902</wp:posOffset>
                      </wp:positionV>
                      <wp:extent cx="254000" cy="190500"/>
                      <wp:effectExtent l="0" t="0" r="12700" b="19050"/>
                      <wp:wrapNone/>
                      <wp:docPr id="269930110" name="Rectangle 1"/>
                      <wp:cNvGraphicFramePr/>
                      <a:graphic xmlns:a="http://schemas.openxmlformats.org/drawingml/2006/main">
                        <a:graphicData uri="http://schemas.microsoft.com/office/word/2010/wordprocessingShape">
                          <wps:wsp>
                            <wps:cNvSpPr/>
                            <wps:spPr>
                              <a:xfrm>
                                <a:off x="0" y="0"/>
                                <a:ext cx="25400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377218"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321B9" id="_x0000_s1034" style="position:absolute;margin-left:78.25pt;margin-top:114.95pt;width:20pt;height: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" fillcolor="#ffe599 [1303]" strokecolor="black [3213]" strokeweight="1pt">
                      <v:textbox>
                        <w:txbxContent>
                          <w:p w14:paraId="16377218"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2</w:t>
                            </w:r>
                          </w:p>
                        </w:txbxContent>
                      </v:textbox>
                    </v:rect>
                  </w:pict>
                </mc:Fallback>
              </mc:AlternateContent>
            </w:r>
          </w:p>
        </w:tc>
        <w:tc>
          <w:tcPr>
            <w:tcW w:w="2200" w:type="dxa"/>
          </w:tcPr>
          <w:p w14:paraId="6321FA2C"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57920" behindDoc="0" locked="0" layoutInCell="1" allowOverlap="1" wp14:anchorId="5117399D" wp14:editId="030A1D25">
                      <wp:simplePos x="0" y="0"/>
                      <wp:positionH relativeFrom="column">
                        <wp:posOffset>969010</wp:posOffset>
                      </wp:positionH>
                      <wp:positionV relativeFrom="paragraph">
                        <wp:posOffset>1430057</wp:posOffset>
                      </wp:positionV>
                      <wp:extent cx="254000" cy="203200"/>
                      <wp:effectExtent l="0" t="0" r="12700" b="25400"/>
                      <wp:wrapNone/>
                      <wp:docPr id="520511686" name="Rectangle 1"/>
                      <wp:cNvGraphicFramePr/>
                      <a:graphic xmlns:a="http://schemas.openxmlformats.org/drawingml/2006/main">
                        <a:graphicData uri="http://schemas.microsoft.com/office/word/2010/wordprocessingShape">
                          <wps:wsp>
                            <wps:cNvSpPr/>
                            <wps:spPr>
                              <a:xfrm>
                                <a:off x="0" y="0"/>
                                <a:ext cx="254000" cy="2032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20B8BD" w14:textId="77777777" w:rsidR="0024026D" w:rsidRPr="0024362A" w:rsidRDefault="0024026D" w:rsidP="00D72E6F">
                                  <w:pPr>
                                    <w:jc w:val="center"/>
                                    <w:rPr>
                                      <w:rFonts w:ascii="Times New Roman" w:hAnsi="Times New Roman" w:cs="Times New Roman"/>
                                      <w:sz w:val="16"/>
                                      <w:szCs w:val="14"/>
                                    </w:rPr>
                                  </w:pPr>
                                  <w:r w:rsidRPr="0024362A">
                                    <w:rPr>
                                      <w:rFonts w:ascii="Times New Roman" w:hAnsi="Times New Roman" w:cs="Times New Roman"/>
                                      <w:sz w:val="16"/>
                                      <w:szCs w:val="14"/>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7399D" id="_x0000_s1035" style="position:absolute;margin-left:76.3pt;margin-top:112.6pt;width:20pt;height: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" fillcolor="#ffe599 [1303]" strokecolor="black [3213]" strokeweight="1pt">
                      <v:textbox>
                        <w:txbxContent>
                          <w:p w14:paraId="6820B8BD" w14:textId="77777777" w:rsidR="0024026D" w:rsidRPr="0024362A" w:rsidRDefault="0024026D" w:rsidP="00D72E6F">
                            <w:pPr>
                              <w:jc w:val="center"/>
                              <w:rPr>
                                <w:rFonts w:ascii="Times New Roman" w:hAnsi="Times New Roman" w:cs="Times New Roman"/>
                                <w:sz w:val="16"/>
                                <w:szCs w:val="14"/>
                              </w:rPr>
                            </w:pPr>
                            <w:r w:rsidRPr="0024362A">
                              <w:rPr>
                                <w:rFonts w:ascii="Times New Roman" w:hAnsi="Times New Roman" w:cs="Times New Roman"/>
                                <w:sz w:val="16"/>
                                <w:szCs w:val="14"/>
                              </w:rPr>
                              <w:t>3.3</w:t>
                            </w:r>
                          </w:p>
                        </w:txbxContent>
                      </v:textbox>
                    </v:rect>
                  </w:pict>
                </mc:Fallback>
              </mc:AlternateContent>
            </w:r>
            <w:r w:rsidRPr="0015237C">
              <w:rPr>
                <w:rFonts w:ascii="Arial" w:hAnsi="Arial" w:cs="Arial"/>
                <w:b/>
                <w:bCs/>
                <w:noProof/>
                <w:lang w:bidi="ar-SA"/>
              </w:rPr>
              <w:drawing>
                <wp:anchor distT="0" distB="0" distL="114300" distR="114300" simplePos="0" relativeHeight="251854848" behindDoc="0" locked="0" layoutInCell="1" allowOverlap="1" wp14:anchorId="360CD781" wp14:editId="25B43926">
                  <wp:simplePos x="0" y="0"/>
                  <wp:positionH relativeFrom="column">
                    <wp:posOffset>7471</wp:posOffset>
                  </wp:positionH>
                  <wp:positionV relativeFrom="paragraph">
                    <wp:posOffset>101226</wp:posOffset>
                  </wp:positionV>
                  <wp:extent cx="1232455" cy="1543424"/>
                  <wp:effectExtent l="0" t="0" r="6350" b="0"/>
                  <wp:wrapNone/>
                  <wp:docPr id="86806840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28" t="17702" r="16010" b="19943"/>
                          <a:stretch/>
                        </pic:blipFill>
                        <pic:spPr bwMode="auto">
                          <a:xfrm>
                            <a:off x="0" y="0"/>
                            <a:ext cx="1241202" cy="1554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298754AF"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58944" behindDoc="0" locked="0" layoutInCell="1" allowOverlap="1" wp14:anchorId="0E0123A6" wp14:editId="5CC15DA9">
                      <wp:simplePos x="0" y="0"/>
                      <wp:positionH relativeFrom="column">
                        <wp:posOffset>1002030</wp:posOffset>
                      </wp:positionH>
                      <wp:positionV relativeFrom="paragraph">
                        <wp:posOffset>1411642</wp:posOffset>
                      </wp:positionV>
                      <wp:extent cx="254000" cy="203200"/>
                      <wp:effectExtent l="0" t="0" r="12700" b="25400"/>
                      <wp:wrapNone/>
                      <wp:docPr id="1915063026" name="Rectangle 1"/>
                      <wp:cNvGraphicFramePr/>
                      <a:graphic xmlns:a="http://schemas.openxmlformats.org/drawingml/2006/main">
                        <a:graphicData uri="http://schemas.microsoft.com/office/word/2010/wordprocessingShape">
                          <wps:wsp>
                            <wps:cNvSpPr/>
                            <wps:spPr>
                              <a:xfrm>
                                <a:off x="0" y="0"/>
                                <a:ext cx="254000" cy="2032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5C2970" w14:textId="77777777" w:rsidR="0024026D" w:rsidRPr="0024362A" w:rsidRDefault="0024026D" w:rsidP="00D72E6F">
                                  <w:pPr>
                                    <w:jc w:val="center"/>
                                    <w:rPr>
                                      <w:rFonts w:ascii="Times New Roman" w:hAnsi="Times New Roman" w:cs="Times New Roman"/>
                                      <w:sz w:val="16"/>
                                      <w:szCs w:val="14"/>
                                    </w:rPr>
                                  </w:pPr>
                                  <w:r>
                                    <w:rPr>
                                      <w:rFonts w:ascii="Times New Roman" w:hAnsi="Times New Roman" w:cs="Times New Roman"/>
                                      <w:sz w:val="16"/>
                                      <w:szCs w:val="14"/>
                                    </w:rPr>
                                    <w:t>4</w:t>
                                  </w:r>
                                  <w:r w:rsidRPr="0024362A">
                                    <w:rPr>
                                      <w:rFonts w:ascii="Times New Roman" w:hAnsi="Times New Roman" w:cs="Times New Roman"/>
                                      <w:sz w:val="16"/>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123A6" id="_x0000_s1036" style="position:absolute;margin-left:78.9pt;margin-top:111.15pt;width:20pt;height: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" fillcolor="#ffe599 [1303]" strokecolor="black [3213]" strokeweight="1pt">
                      <v:textbox>
                        <w:txbxContent>
                          <w:p w14:paraId="4A5C2970" w14:textId="77777777" w:rsidR="0024026D" w:rsidRPr="0024362A" w:rsidRDefault="0024026D" w:rsidP="00D72E6F">
                            <w:pPr>
                              <w:jc w:val="center"/>
                              <w:rPr>
                                <w:rFonts w:ascii="Times New Roman" w:hAnsi="Times New Roman" w:cs="Times New Roman"/>
                                <w:sz w:val="16"/>
                                <w:szCs w:val="14"/>
                              </w:rPr>
                            </w:pPr>
                            <w:r>
                              <w:rPr>
                                <w:rFonts w:ascii="Times New Roman" w:hAnsi="Times New Roman" w:cs="Times New Roman"/>
                                <w:sz w:val="16"/>
                                <w:szCs w:val="14"/>
                              </w:rPr>
                              <w:t>4</w:t>
                            </w:r>
                            <w:r w:rsidRPr="0024362A">
                              <w:rPr>
                                <w:rFonts w:ascii="Times New Roman" w:hAnsi="Times New Roman" w:cs="Times New Roman"/>
                                <w:sz w:val="16"/>
                                <w:szCs w:val="14"/>
                              </w:rPr>
                              <w:t>.3</w:t>
                            </w:r>
                          </w:p>
                        </w:txbxContent>
                      </v:textbox>
                    </v:rect>
                  </w:pict>
                </mc:Fallback>
              </mc:AlternateContent>
            </w:r>
            <w:r w:rsidRPr="0015237C">
              <w:rPr>
                <w:rFonts w:ascii="Arial" w:hAnsi="Arial" w:cs="Arial"/>
                <w:b/>
                <w:bCs/>
                <w:noProof/>
                <w:lang w:bidi="ar-SA"/>
              </w:rPr>
              <w:drawing>
                <wp:anchor distT="0" distB="0" distL="114300" distR="114300" simplePos="0" relativeHeight="251811840" behindDoc="0" locked="0" layoutInCell="1" allowOverlap="1" wp14:anchorId="01330BBE" wp14:editId="1E56285B">
                  <wp:simplePos x="0" y="0"/>
                  <wp:positionH relativeFrom="column">
                    <wp:posOffset>0</wp:posOffset>
                  </wp:positionH>
                  <wp:positionV relativeFrom="paragraph">
                    <wp:posOffset>78814</wp:posOffset>
                  </wp:positionV>
                  <wp:extent cx="1268095" cy="1541929"/>
                  <wp:effectExtent l="0" t="0" r="8255" b="1270"/>
                  <wp:wrapNone/>
                  <wp:docPr id="91884713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47131" name="Picture 918847131"/>
                          <pic:cNvPicPr/>
                        </pic:nvPicPr>
                        <pic:blipFill rotWithShape="1">
                          <a:blip r:embed="rId24" cstate="print">
                            <a:extLst>
                              <a:ext uri="{28A0092B-C50C-407E-A947-70E740481C1C}">
                                <a14:useLocalDpi xmlns:a14="http://schemas.microsoft.com/office/drawing/2010/main" val="0"/>
                              </a:ext>
                            </a:extLst>
                          </a:blip>
                          <a:srcRect l="12368" t="26961" r="8881" b="5804"/>
                          <a:stretch/>
                        </pic:blipFill>
                        <pic:spPr bwMode="auto">
                          <a:xfrm>
                            <a:off x="0" y="0"/>
                            <a:ext cx="1273265" cy="1548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47C88A3A"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59968" behindDoc="0" locked="0" layoutInCell="1" allowOverlap="1" wp14:anchorId="6A56E49A" wp14:editId="228CE078">
                      <wp:simplePos x="0" y="0"/>
                      <wp:positionH relativeFrom="column">
                        <wp:posOffset>994447</wp:posOffset>
                      </wp:positionH>
                      <wp:positionV relativeFrom="paragraph">
                        <wp:posOffset>1398905</wp:posOffset>
                      </wp:positionV>
                      <wp:extent cx="254000" cy="203200"/>
                      <wp:effectExtent l="0" t="0" r="12700" b="25400"/>
                      <wp:wrapNone/>
                      <wp:docPr id="1349026798" name="Rectangle 1"/>
                      <wp:cNvGraphicFramePr/>
                      <a:graphic xmlns:a="http://schemas.openxmlformats.org/drawingml/2006/main">
                        <a:graphicData uri="http://schemas.microsoft.com/office/word/2010/wordprocessingShape">
                          <wps:wsp>
                            <wps:cNvSpPr/>
                            <wps:spPr>
                              <a:xfrm>
                                <a:off x="0" y="0"/>
                                <a:ext cx="254000" cy="2032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E946A" w14:textId="77777777" w:rsidR="0024026D" w:rsidRPr="0024362A" w:rsidRDefault="0024026D" w:rsidP="00D72E6F">
                                  <w:pPr>
                                    <w:jc w:val="center"/>
                                    <w:rPr>
                                      <w:rFonts w:ascii="Times New Roman" w:hAnsi="Times New Roman" w:cs="Times New Roman"/>
                                      <w:sz w:val="16"/>
                                      <w:szCs w:val="14"/>
                                    </w:rPr>
                                  </w:pPr>
                                  <w:r>
                                    <w:rPr>
                                      <w:rFonts w:ascii="Times New Roman" w:hAnsi="Times New Roman" w:cs="Times New Roman"/>
                                      <w:sz w:val="16"/>
                                      <w:szCs w:val="14"/>
                                    </w:rPr>
                                    <w:t>5</w:t>
                                  </w:r>
                                  <w:r w:rsidRPr="0024362A">
                                    <w:rPr>
                                      <w:rFonts w:ascii="Times New Roman" w:hAnsi="Times New Roman" w:cs="Times New Roman"/>
                                      <w:sz w:val="16"/>
                                      <w:szCs w:val="14"/>
                                    </w:rPr>
                                    <w:t>.3</w:t>
                                  </w:r>
                                  <w:r>
                                    <w:rPr>
                                      <w:rFonts w:ascii="Times New Roman" w:hAnsi="Times New Roman" w:cs="Times New Roman"/>
                                      <w:sz w:val="16"/>
                                      <w:szCs w:val="14"/>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E49A" id="_x0000_s1037" style="position:absolute;margin-left:78.3pt;margin-top:110.15pt;width:20pt;height: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" fillcolor="#ffe599 [1303]" strokecolor="black [3213]" strokeweight="1pt">
                      <v:textbox>
                        <w:txbxContent>
                          <w:p w14:paraId="4CAE946A" w14:textId="77777777" w:rsidR="0024026D" w:rsidRPr="0024362A" w:rsidRDefault="0024026D" w:rsidP="00D72E6F">
                            <w:pPr>
                              <w:jc w:val="center"/>
                              <w:rPr>
                                <w:rFonts w:ascii="Times New Roman" w:hAnsi="Times New Roman" w:cs="Times New Roman"/>
                                <w:sz w:val="16"/>
                                <w:szCs w:val="14"/>
                              </w:rPr>
                            </w:pPr>
                            <w:r>
                              <w:rPr>
                                <w:rFonts w:ascii="Times New Roman" w:hAnsi="Times New Roman" w:cs="Times New Roman"/>
                                <w:sz w:val="16"/>
                                <w:szCs w:val="14"/>
                              </w:rPr>
                              <w:t>5</w:t>
                            </w:r>
                            <w:r w:rsidRPr="0024362A">
                              <w:rPr>
                                <w:rFonts w:ascii="Times New Roman" w:hAnsi="Times New Roman" w:cs="Times New Roman"/>
                                <w:sz w:val="16"/>
                                <w:szCs w:val="14"/>
                              </w:rPr>
                              <w:t>.3</w:t>
                            </w:r>
                            <w:r>
                              <w:rPr>
                                <w:rFonts w:ascii="Times New Roman" w:hAnsi="Times New Roman" w:cs="Times New Roman"/>
                                <w:sz w:val="16"/>
                                <w:szCs w:val="14"/>
                              </w:rPr>
                              <w:t>101</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12864" behindDoc="0" locked="0" layoutInCell="1" allowOverlap="1" wp14:anchorId="118C28C6" wp14:editId="4904EADA">
                  <wp:simplePos x="0" y="0"/>
                  <wp:positionH relativeFrom="column">
                    <wp:posOffset>-2989</wp:posOffset>
                  </wp:positionH>
                  <wp:positionV relativeFrom="paragraph">
                    <wp:posOffset>83297</wp:posOffset>
                  </wp:positionV>
                  <wp:extent cx="1263015" cy="1548018"/>
                  <wp:effectExtent l="0" t="0" r="0" b="0"/>
                  <wp:wrapNone/>
                  <wp:docPr id="20792509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370" t="16847" r="43286" b="-1021"/>
                          <a:stretch/>
                        </pic:blipFill>
                        <pic:spPr bwMode="auto">
                          <a:xfrm rot="10800000" flipV="1">
                            <a:off x="0" y="0"/>
                            <a:ext cx="1277846" cy="15661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72E6F" w:rsidRPr="0015237C" w14:paraId="63864E26" w14:textId="77777777" w:rsidTr="0024026D">
        <w:trPr>
          <w:trHeight w:val="2767"/>
        </w:trPr>
        <w:tc>
          <w:tcPr>
            <w:tcW w:w="2200" w:type="dxa"/>
          </w:tcPr>
          <w:p w14:paraId="03C9E459" w14:textId="77777777" w:rsidR="00D72E6F" w:rsidRPr="0015237C" w:rsidRDefault="00D72E6F" w:rsidP="0024026D">
            <w:pPr>
              <w:rPr>
                <w:rFonts w:ascii="Arial" w:hAnsi="Arial" w:cs="Arial"/>
                <w:sz w:val="16"/>
                <w:szCs w:val="16"/>
              </w:rPr>
            </w:pPr>
          </w:p>
          <w:p w14:paraId="7349DD0E" w14:textId="77777777" w:rsidR="00D72E6F" w:rsidRPr="0015237C" w:rsidRDefault="00D72E6F" w:rsidP="0024026D">
            <w:pPr>
              <w:rPr>
                <w:rFonts w:ascii="Arial" w:hAnsi="Arial" w:cs="Arial"/>
                <w:sz w:val="16"/>
                <w:szCs w:val="16"/>
              </w:rPr>
            </w:pPr>
            <w:r w:rsidRPr="0015237C">
              <w:rPr>
                <w:rFonts w:ascii="Arial" w:hAnsi="Arial" w:cs="Arial"/>
                <w:b/>
                <w:bCs/>
                <w:noProof/>
                <w:sz w:val="16"/>
                <w:szCs w:val="16"/>
                <w:lang w:bidi="ar-SA"/>
              </w:rPr>
              <w:drawing>
                <wp:anchor distT="0" distB="0" distL="114300" distR="114300" simplePos="0" relativeHeight="251813888" behindDoc="0" locked="0" layoutInCell="1" allowOverlap="1" wp14:anchorId="5CB28C81" wp14:editId="48C50C80">
                  <wp:simplePos x="0" y="0"/>
                  <wp:positionH relativeFrom="column">
                    <wp:posOffset>-173334</wp:posOffset>
                  </wp:positionH>
                  <wp:positionV relativeFrom="paragraph">
                    <wp:posOffset>142667</wp:posOffset>
                  </wp:positionV>
                  <wp:extent cx="1582313" cy="1234440"/>
                  <wp:effectExtent l="2223" t="0" r="1587" b="1588"/>
                  <wp:wrapNone/>
                  <wp:docPr id="713789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89290" name="Picture 713789290"/>
                          <pic:cNvPicPr/>
                        </pic:nvPicPr>
                        <pic:blipFill rotWithShape="1">
                          <a:blip r:embed="rId26" cstate="print">
                            <a:extLst>
                              <a:ext uri="{28A0092B-C50C-407E-A947-70E740481C1C}">
                                <a14:useLocalDpi xmlns:a14="http://schemas.microsoft.com/office/drawing/2010/main" val="0"/>
                              </a:ext>
                            </a:extLst>
                          </a:blip>
                          <a:srcRect l="16240" t="19414" r="14446" b="15579"/>
                          <a:stretch/>
                        </pic:blipFill>
                        <pic:spPr bwMode="auto">
                          <a:xfrm rot="16200000">
                            <a:off x="0" y="0"/>
                            <a:ext cx="1582313"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26129" w14:textId="77777777" w:rsidR="00D72E6F" w:rsidRPr="0015237C" w:rsidRDefault="00D72E6F" w:rsidP="0024026D">
            <w:pPr>
              <w:rPr>
                <w:rFonts w:ascii="Arial" w:hAnsi="Arial" w:cs="Arial"/>
                <w:sz w:val="16"/>
                <w:szCs w:val="16"/>
              </w:rPr>
            </w:pPr>
          </w:p>
          <w:p w14:paraId="1D46647F" w14:textId="77777777" w:rsidR="00D72E6F" w:rsidRPr="0015237C" w:rsidRDefault="00D72E6F" w:rsidP="0024026D">
            <w:pPr>
              <w:rPr>
                <w:rFonts w:ascii="Arial" w:hAnsi="Arial" w:cs="Arial"/>
                <w:sz w:val="16"/>
                <w:szCs w:val="16"/>
              </w:rPr>
            </w:pPr>
          </w:p>
          <w:p w14:paraId="308A26B1" w14:textId="77777777" w:rsidR="00D72E6F" w:rsidRPr="0015237C" w:rsidRDefault="00D72E6F" w:rsidP="0024026D">
            <w:pPr>
              <w:rPr>
                <w:rFonts w:ascii="Arial" w:hAnsi="Arial" w:cs="Arial"/>
                <w:sz w:val="16"/>
                <w:szCs w:val="16"/>
              </w:rPr>
            </w:pPr>
          </w:p>
          <w:p w14:paraId="3EFB23E0" w14:textId="77777777" w:rsidR="00D72E6F" w:rsidRPr="0015237C" w:rsidRDefault="00D72E6F" w:rsidP="0024026D">
            <w:pPr>
              <w:jc w:val="cente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0992" behindDoc="0" locked="0" layoutInCell="1" allowOverlap="1" wp14:anchorId="4A7D69F5" wp14:editId="4856C594">
                      <wp:simplePos x="0" y="0"/>
                      <wp:positionH relativeFrom="column">
                        <wp:posOffset>978535</wp:posOffset>
                      </wp:positionH>
                      <wp:positionV relativeFrom="paragraph">
                        <wp:posOffset>885227</wp:posOffset>
                      </wp:positionV>
                      <wp:extent cx="254000" cy="190500"/>
                      <wp:effectExtent l="0" t="0" r="12700" b="19050"/>
                      <wp:wrapNone/>
                      <wp:docPr id="2015354180" name="Rectangle 1"/>
                      <wp:cNvGraphicFramePr/>
                      <a:graphic xmlns:a="http://schemas.openxmlformats.org/drawingml/2006/main">
                        <a:graphicData uri="http://schemas.microsoft.com/office/word/2010/wordprocessingShape">
                          <wps:wsp>
                            <wps:cNvSpPr/>
                            <wps:spPr>
                              <a:xfrm>
                                <a:off x="0" y="0"/>
                                <a:ext cx="25400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08178"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D69F5" id="_x0000_s1038" style="position:absolute;left:0;text-align:left;margin-left:77.05pt;margin-top:69.7pt;width:20pt;height: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" fillcolor="#ffe599 [1303]" strokecolor="black [3213]" strokeweight="1pt">
                      <v:textbox>
                        <w:txbxContent>
                          <w:p w14:paraId="60808178"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6</w:t>
                            </w:r>
                          </w:p>
                        </w:txbxContent>
                      </v:textbox>
                    </v:rect>
                  </w:pict>
                </mc:Fallback>
              </mc:AlternateContent>
            </w:r>
          </w:p>
        </w:tc>
        <w:tc>
          <w:tcPr>
            <w:tcW w:w="2200" w:type="dxa"/>
            <w:vAlign w:val="center"/>
          </w:tcPr>
          <w:p w14:paraId="439C1E78"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2016" behindDoc="0" locked="0" layoutInCell="1" allowOverlap="1" wp14:anchorId="43E695FB" wp14:editId="0014A883">
                      <wp:simplePos x="0" y="0"/>
                      <wp:positionH relativeFrom="column">
                        <wp:posOffset>974725</wp:posOffset>
                      </wp:positionH>
                      <wp:positionV relativeFrom="paragraph">
                        <wp:posOffset>1369695</wp:posOffset>
                      </wp:positionV>
                      <wp:extent cx="259715" cy="190500"/>
                      <wp:effectExtent l="0" t="0" r="26035" b="19050"/>
                      <wp:wrapNone/>
                      <wp:docPr id="1624838126" name="Rectangle 1"/>
                      <wp:cNvGraphicFramePr/>
                      <a:graphic xmlns:a="http://schemas.openxmlformats.org/drawingml/2006/main">
                        <a:graphicData uri="http://schemas.microsoft.com/office/word/2010/wordprocessingShape">
                          <wps:wsp>
                            <wps:cNvSpPr/>
                            <wps:spPr>
                              <a:xfrm>
                                <a:off x="0" y="0"/>
                                <a:ext cx="259715"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F3C611"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695FB" id="_x0000_s1039" style="position:absolute;margin-left:76.75pt;margin-top:107.85pt;width:20.45pt;height: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" fillcolor="#ffe599 [1303]" strokecolor="black [3213]" strokeweight="1pt">
                      <v:textbox>
                        <w:txbxContent>
                          <w:p w14:paraId="3CF3C611"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7</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14912" behindDoc="0" locked="0" layoutInCell="1" allowOverlap="1" wp14:anchorId="33915367" wp14:editId="69395788">
                  <wp:simplePos x="0" y="0"/>
                  <wp:positionH relativeFrom="column">
                    <wp:posOffset>-2540</wp:posOffset>
                  </wp:positionH>
                  <wp:positionV relativeFrom="paragraph">
                    <wp:posOffset>8255</wp:posOffset>
                  </wp:positionV>
                  <wp:extent cx="1249045" cy="1555115"/>
                  <wp:effectExtent l="0" t="0" r="8255" b="6985"/>
                  <wp:wrapNone/>
                  <wp:docPr id="37317842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8427" name="Picture 373178427"/>
                          <pic:cNvPicPr/>
                        </pic:nvPicPr>
                        <pic:blipFill rotWithShape="1">
                          <a:blip r:embed="rId27" cstate="print">
                            <a:extLst>
                              <a:ext uri="{28A0092B-C50C-407E-A947-70E740481C1C}">
                                <a14:useLocalDpi xmlns:a14="http://schemas.microsoft.com/office/drawing/2010/main" val="0"/>
                              </a:ext>
                            </a:extLst>
                          </a:blip>
                          <a:srcRect l="5030" t="20637" r="12396" b="6210"/>
                          <a:stretch/>
                        </pic:blipFill>
                        <pic:spPr bwMode="auto">
                          <a:xfrm>
                            <a:off x="0" y="0"/>
                            <a:ext cx="124904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5749B01E"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3040" behindDoc="0" locked="0" layoutInCell="1" allowOverlap="1" wp14:anchorId="57DFDDF6" wp14:editId="4253133D">
                      <wp:simplePos x="0" y="0"/>
                      <wp:positionH relativeFrom="column">
                        <wp:posOffset>998855</wp:posOffset>
                      </wp:positionH>
                      <wp:positionV relativeFrom="paragraph">
                        <wp:posOffset>1412240</wp:posOffset>
                      </wp:positionV>
                      <wp:extent cx="254000" cy="190500"/>
                      <wp:effectExtent l="0" t="0" r="12700" b="19050"/>
                      <wp:wrapNone/>
                      <wp:docPr id="2140249236" name="Rectangle 1"/>
                      <wp:cNvGraphicFramePr/>
                      <a:graphic xmlns:a="http://schemas.openxmlformats.org/drawingml/2006/main">
                        <a:graphicData uri="http://schemas.microsoft.com/office/word/2010/wordprocessingShape">
                          <wps:wsp>
                            <wps:cNvSpPr/>
                            <wps:spPr>
                              <a:xfrm>
                                <a:off x="0" y="0"/>
                                <a:ext cx="25400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023C1C"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DDF6" id="_x0000_s1040" style="position:absolute;margin-left:78.65pt;margin-top:111.2pt;width:20pt;height: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" fillcolor="#ffe599 [1303]" strokecolor="black [3213]" strokeweight="1pt">
                      <v:textbox>
                        <w:txbxContent>
                          <w:p w14:paraId="6F023C1C"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8</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15936" behindDoc="0" locked="0" layoutInCell="1" allowOverlap="1" wp14:anchorId="0815E215" wp14:editId="4A8EE7B7">
                  <wp:simplePos x="0" y="0"/>
                  <wp:positionH relativeFrom="column">
                    <wp:posOffset>1270</wp:posOffset>
                  </wp:positionH>
                  <wp:positionV relativeFrom="paragraph">
                    <wp:posOffset>55245</wp:posOffset>
                  </wp:positionV>
                  <wp:extent cx="1259205" cy="1555115"/>
                  <wp:effectExtent l="0" t="0" r="0" b="6985"/>
                  <wp:wrapNone/>
                  <wp:docPr id="6811247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290" t="13695" r="15426" b="20207"/>
                          <a:stretch/>
                        </pic:blipFill>
                        <pic:spPr bwMode="auto">
                          <a:xfrm>
                            <a:off x="0" y="0"/>
                            <a:ext cx="125920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40F65686"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4064" behindDoc="0" locked="0" layoutInCell="1" allowOverlap="1" wp14:anchorId="675C3823" wp14:editId="57E27CB1">
                      <wp:simplePos x="0" y="0"/>
                      <wp:positionH relativeFrom="column">
                        <wp:posOffset>980440</wp:posOffset>
                      </wp:positionH>
                      <wp:positionV relativeFrom="paragraph">
                        <wp:posOffset>1372235</wp:posOffset>
                      </wp:positionV>
                      <wp:extent cx="254000" cy="190500"/>
                      <wp:effectExtent l="0" t="0" r="12700" b="19050"/>
                      <wp:wrapNone/>
                      <wp:docPr id="1562935676" name="Rectangle 1"/>
                      <wp:cNvGraphicFramePr/>
                      <a:graphic xmlns:a="http://schemas.openxmlformats.org/drawingml/2006/main">
                        <a:graphicData uri="http://schemas.microsoft.com/office/word/2010/wordprocessingShape">
                          <wps:wsp>
                            <wps:cNvSpPr/>
                            <wps:spPr>
                              <a:xfrm>
                                <a:off x="0" y="0"/>
                                <a:ext cx="25400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C8F861"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C3823" id="_x0000_s1041" style="position:absolute;margin-left:77.2pt;margin-top:108.05pt;width:20pt;height: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" fillcolor="#ffe599 [1303]" strokecolor="black [3213]" strokeweight="1pt">
                      <v:textbox>
                        <w:txbxContent>
                          <w:p w14:paraId="43C8F861"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9</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16960" behindDoc="0" locked="0" layoutInCell="1" allowOverlap="1" wp14:anchorId="26D6744F" wp14:editId="0C38C4A8">
                  <wp:simplePos x="0" y="0"/>
                  <wp:positionH relativeFrom="column">
                    <wp:posOffset>6350</wp:posOffset>
                  </wp:positionH>
                  <wp:positionV relativeFrom="paragraph">
                    <wp:posOffset>44450</wp:posOffset>
                  </wp:positionV>
                  <wp:extent cx="1245870" cy="1525905"/>
                  <wp:effectExtent l="0" t="0" r="0" b="0"/>
                  <wp:wrapNone/>
                  <wp:docPr id="1495980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361" r="11880"/>
                          <a:stretch/>
                        </pic:blipFill>
                        <pic:spPr bwMode="auto">
                          <a:xfrm rot="10800000" flipV="1">
                            <a:off x="0" y="0"/>
                            <a:ext cx="1245870"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45623489"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5088" behindDoc="0" locked="0" layoutInCell="1" allowOverlap="1" wp14:anchorId="78DD1F38" wp14:editId="56039E67">
                      <wp:simplePos x="0" y="0"/>
                      <wp:positionH relativeFrom="column">
                        <wp:posOffset>965835</wp:posOffset>
                      </wp:positionH>
                      <wp:positionV relativeFrom="paragraph">
                        <wp:posOffset>1318895</wp:posOffset>
                      </wp:positionV>
                      <wp:extent cx="294640" cy="190500"/>
                      <wp:effectExtent l="0" t="0" r="10160" b="19050"/>
                      <wp:wrapNone/>
                      <wp:docPr id="1741112044" name="Rectangle 1"/>
                      <wp:cNvGraphicFramePr/>
                      <a:graphic xmlns:a="http://schemas.openxmlformats.org/drawingml/2006/main">
                        <a:graphicData uri="http://schemas.microsoft.com/office/word/2010/wordprocessingShape">
                          <wps:wsp>
                            <wps:cNvSpPr/>
                            <wps:spPr>
                              <a:xfrm>
                                <a:off x="0" y="0"/>
                                <a:ext cx="29464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ED84F9"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D1F38" id="_x0000_s1042" style="position:absolute;margin-left:76.05pt;margin-top:103.85pt;width:23.2pt;height: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" fillcolor="#ffe599 [1303]" strokecolor="black [3213]" strokeweight="1pt">
                      <v:textbox>
                        <w:txbxContent>
                          <w:p w14:paraId="0FED84F9"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10</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17984" behindDoc="0" locked="0" layoutInCell="1" allowOverlap="1" wp14:anchorId="63E0C762" wp14:editId="414DDF01">
                  <wp:simplePos x="0" y="0"/>
                  <wp:positionH relativeFrom="column">
                    <wp:posOffset>15240</wp:posOffset>
                  </wp:positionH>
                  <wp:positionV relativeFrom="paragraph">
                    <wp:posOffset>14605</wp:posOffset>
                  </wp:positionV>
                  <wp:extent cx="1245870" cy="1501140"/>
                  <wp:effectExtent l="0" t="0" r="0" b="3810"/>
                  <wp:wrapNone/>
                  <wp:docPr id="15359039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301" t="20421" r="9156" b="6690"/>
                          <a:stretch/>
                        </pic:blipFill>
                        <pic:spPr bwMode="auto">
                          <a:xfrm>
                            <a:off x="0" y="0"/>
                            <a:ext cx="124587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72E6F" w:rsidRPr="0015237C" w14:paraId="07421244" w14:textId="77777777" w:rsidTr="0024026D">
        <w:trPr>
          <w:trHeight w:val="2767"/>
        </w:trPr>
        <w:tc>
          <w:tcPr>
            <w:tcW w:w="2200" w:type="dxa"/>
            <w:vAlign w:val="center"/>
          </w:tcPr>
          <w:p w14:paraId="3270F49A"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6112" behindDoc="0" locked="0" layoutInCell="1" allowOverlap="1" wp14:anchorId="6371127C" wp14:editId="03DF192F">
                      <wp:simplePos x="0" y="0"/>
                      <wp:positionH relativeFrom="column">
                        <wp:posOffset>976630</wp:posOffset>
                      </wp:positionH>
                      <wp:positionV relativeFrom="paragraph">
                        <wp:posOffset>1391285</wp:posOffset>
                      </wp:positionV>
                      <wp:extent cx="284480" cy="203200"/>
                      <wp:effectExtent l="0" t="0" r="20320" b="25400"/>
                      <wp:wrapNone/>
                      <wp:docPr id="1797336076" name="Rectangle 1"/>
                      <wp:cNvGraphicFramePr/>
                      <a:graphic xmlns:a="http://schemas.openxmlformats.org/drawingml/2006/main">
                        <a:graphicData uri="http://schemas.microsoft.com/office/word/2010/wordprocessingShape">
                          <wps:wsp>
                            <wps:cNvSpPr/>
                            <wps:spPr>
                              <a:xfrm>
                                <a:off x="0" y="0"/>
                                <a:ext cx="284480" cy="2032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12EEDE"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127C" id="_x0000_s1043" style="position:absolute;margin-left:76.9pt;margin-top:109.55pt;width:22.4pt;height:1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" fillcolor="#ffe599 [1303]" strokecolor="black [3213]" strokeweight="1pt">
                      <v:textbox>
                        <w:txbxContent>
                          <w:p w14:paraId="2612EEDE"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11</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19008" behindDoc="0" locked="0" layoutInCell="1" allowOverlap="1" wp14:anchorId="20D5D666" wp14:editId="468ED4FB">
                  <wp:simplePos x="0" y="0"/>
                  <wp:positionH relativeFrom="column">
                    <wp:posOffset>19685</wp:posOffset>
                  </wp:positionH>
                  <wp:positionV relativeFrom="paragraph">
                    <wp:posOffset>34925</wp:posOffset>
                  </wp:positionV>
                  <wp:extent cx="1236980" cy="1568450"/>
                  <wp:effectExtent l="0" t="0" r="1270" b="0"/>
                  <wp:wrapNone/>
                  <wp:docPr id="10386948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73" t="8779"/>
                          <a:stretch/>
                        </pic:blipFill>
                        <pic:spPr bwMode="auto">
                          <a:xfrm>
                            <a:off x="0" y="0"/>
                            <a:ext cx="1236980" cy="156845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326487E5"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7136" behindDoc="0" locked="0" layoutInCell="1" allowOverlap="1" wp14:anchorId="708D776C" wp14:editId="7E2B6D0E">
                      <wp:simplePos x="0" y="0"/>
                      <wp:positionH relativeFrom="column">
                        <wp:posOffset>964565</wp:posOffset>
                      </wp:positionH>
                      <wp:positionV relativeFrom="paragraph">
                        <wp:posOffset>1335405</wp:posOffset>
                      </wp:positionV>
                      <wp:extent cx="284480" cy="198120"/>
                      <wp:effectExtent l="0" t="0" r="20320" b="11430"/>
                      <wp:wrapNone/>
                      <wp:docPr id="2064972221" name="Rectangle 1"/>
                      <wp:cNvGraphicFramePr/>
                      <a:graphic xmlns:a="http://schemas.openxmlformats.org/drawingml/2006/main">
                        <a:graphicData uri="http://schemas.microsoft.com/office/word/2010/wordprocessingShape">
                          <wps:wsp>
                            <wps:cNvSpPr/>
                            <wps:spPr>
                              <a:xfrm>
                                <a:off x="0" y="0"/>
                                <a:ext cx="284480" cy="19812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628D25"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D776C" id="_x0000_s1044" style="position:absolute;margin-left:75.95pt;margin-top:105.15pt;width:22.4pt;height:15.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" fillcolor="#ffe599 [1303]" strokecolor="black [3213]" strokeweight="1pt">
                      <v:textbox>
                        <w:txbxContent>
                          <w:p w14:paraId="3F628D25"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12</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20032" behindDoc="0" locked="0" layoutInCell="1" allowOverlap="1" wp14:anchorId="6303B7FB" wp14:editId="20B608CE">
                  <wp:simplePos x="0" y="0"/>
                  <wp:positionH relativeFrom="column">
                    <wp:posOffset>-125095</wp:posOffset>
                  </wp:positionH>
                  <wp:positionV relativeFrom="paragraph">
                    <wp:posOffset>152400</wp:posOffset>
                  </wp:positionV>
                  <wp:extent cx="1519555" cy="1244600"/>
                  <wp:effectExtent l="4128" t="0" r="8572" b="8573"/>
                  <wp:wrapNone/>
                  <wp:docPr id="130351208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12088" name="Picture 1303512088"/>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519555" cy="1244600"/>
                          </a:xfrm>
                          <a:prstGeom prst="rect">
                            <a:avLst/>
                          </a:prstGeom>
                        </pic:spPr>
                      </pic:pic>
                    </a:graphicData>
                  </a:graphic>
                  <wp14:sizeRelH relativeFrom="margin">
                    <wp14:pctWidth>0</wp14:pctWidth>
                  </wp14:sizeRelH>
                  <wp14:sizeRelV relativeFrom="margin">
                    <wp14:pctHeight>0</wp14:pctHeight>
                  </wp14:sizeRelV>
                </wp:anchor>
              </w:drawing>
            </w:r>
          </w:p>
        </w:tc>
        <w:tc>
          <w:tcPr>
            <w:tcW w:w="2200" w:type="dxa"/>
            <w:vAlign w:val="center"/>
          </w:tcPr>
          <w:p w14:paraId="55BE2EC3" w14:textId="77777777" w:rsidR="00D72E6F" w:rsidRPr="0015237C" w:rsidRDefault="00D72E6F" w:rsidP="0024026D">
            <w:pPr>
              <w:jc w:val="center"/>
              <w:rPr>
                <w:rFonts w:ascii="Arial" w:hAnsi="Arial" w:cs="Arial"/>
                <w:b/>
                <w:bCs/>
                <w:i/>
                <w:iCs/>
                <w:sz w:val="16"/>
                <w:szCs w:val="16"/>
              </w:rPr>
            </w:pPr>
            <w:r w:rsidRPr="0015237C">
              <w:rPr>
                <w:rFonts w:ascii="Arial" w:hAnsi="Arial" w:cs="Arial"/>
                <w:b/>
                <w:bCs/>
                <w:noProof/>
                <w:sz w:val="16"/>
                <w:szCs w:val="16"/>
                <w:lang w:bidi="ar-SA"/>
              </w:rPr>
              <w:drawing>
                <wp:anchor distT="0" distB="0" distL="114300" distR="114300" simplePos="0" relativeHeight="251821056" behindDoc="0" locked="0" layoutInCell="1" allowOverlap="1" wp14:anchorId="027C7A8A" wp14:editId="7C75C058">
                  <wp:simplePos x="0" y="0"/>
                  <wp:positionH relativeFrom="column">
                    <wp:posOffset>10160</wp:posOffset>
                  </wp:positionH>
                  <wp:positionV relativeFrom="paragraph">
                    <wp:posOffset>33020</wp:posOffset>
                  </wp:positionV>
                  <wp:extent cx="1257935" cy="1469390"/>
                  <wp:effectExtent l="0" t="0" r="0" b="0"/>
                  <wp:wrapNone/>
                  <wp:docPr id="1549723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23195" name="Picture 1549723195"/>
                          <pic:cNvPicPr/>
                        </pic:nvPicPr>
                        <pic:blipFill rotWithShape="1">
                          <a:blip r:embed="rId33" cstate="print">
                            <a:extLst>
                              <a:ext uri="{28A0092B-C50C-407E-A947-70E740481C1C}">
                                <a14:useLocalDpi xmlns:a14="http://schemas.microsoft.com/office/drawing/2010/main" val="0"/>
                              </a:ext>
                            </a:extLst>
                          </a:blip>
                          <a:srcRect l="7517" t="21926" r="11020" b="8667"/>
                          <a:stretch/>
                        </pic:blipFill>
                        <pic:spPr bwMode="auto">
                          <a:xfrm>
                            <a:off x="0" y="0"/>
                            <a:ext cx="1257935" cy="146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4CF1F" w14:textId="77777777" w:rsidR="00D72E6F" w:rsidRPr="0015237C" w:rsidRDefault="00D72E6F" w:rsidP="0024026D">
            <w:pPr>
              <w:jc w:val="center"/>
              <w:rPr>
                <w:rFonts w:ascii="Arial" w:hAnsi="Arial" w:cs="Arial"/>
                <w:b/>
                <w:bCs/>
                <w:i/>
                <w:iCs/>
                <w:sz w:val="16"/>
                <w:szCs w:val="16"/>
              </w:rPr>
            </w:pPr>
          </w:p>
          <w:p w14:paraId="455AC1C3" w14:textId="77777777" w:rsidR="00D72E6F" w:rsidRPr="0015237C" w:rsidRDefault="00D72E6F" w:rsidP="0024026D">
            <w:pPr>
              <w:jc w:val="center"/>
              <w:rPr>
                <w:rFonts w:ascii="Arial" w:hAnsi="Arial" w:cs="Arial"/>
                <w:b/>
                <w:bCs/>
                <w:i/>
                <w:iCs/>
                <w:sz w:val="16"/>
                <w:szCs w:val="16"/>
              </w:rPr>
            </w:pPr>
          </w:p>
          <w:p w14:paraId="45C82617"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8160" behindDoc="0" locked="0" layoutInCell="1" allowOverlap="1" wp14:anchorId="4C60E35C" wp14:editId="3BFF26D9">
                      <wp:simplePos x="0" y="0"/>
                      <wp:positionH relativeFrom="column">
                        <wp:posOffset>975360</wp:posOffset>
                      </wp:positionH>
                      <wp:positionV relativeFrom="paragraph">
                        <wp:posOffset>935990</wp:posOffset>
                      </wp:positionV>
                      <wp:extent cx="288290" cy="208280"/>
                      <wp:effectExtent l="0" t="0" r="16510" b="20320"/>
                      <wp:wrapNone/>
                      <wp:docPr id="1504480801" name="Rectangle 1"/>
                      <wp:cNvGraphicFramePr/>
                      <a:graphic xmlns:a="http://schemas.openxmlformats.org/drawingml/2006/main">
                        <a:graphicData uri="http://schemas.microsoft.com/office/word/2010/wordprocessingShape">
                          <wps:wsp>
                            <wps:cNvSpPr/>
                            <wps:spPr>
                              <a:xfrm>
                                <a:off x="0" y="0"/>
                                <a:ext cx="288290" cy="20828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D9DC2" w14:textId="77777777" w:rsidR="0024026D" w:rsidRPr="000A3EA1" w:rsidRDefault="0024026D" w:rsidP="00D72E6F">
                                  <w:pPr>
                                    <w:rPr>
                                      <w:rFonts w:ascii="Times New Roman" w:hAnsi="Times New Roman" w:cs="Times New Roman"/>
                                      <w:sz w:val="14"/>
                                      <w:szCs w:val="12"/>
                                    </w:rPr>
                                  </w:pPr>
                                  <w:r>
                                    <w:rPr>
                                      <w:rFonts w:ascii="Times New Roman" w:hAnsi="Times New Roman" w:cs="Times New Roman"/>
                                      <w:sz w:val="14"/>
                                      <w:szCs w:val="1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0E35C" id="_x0000_s1045" style="position:absolute;margin-left:76.8pt;margin-top:73.7pt;width:22.7pt;height:16.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" fillcolor="#ffe599 [1303]" strokecolor="black [3213]" strokeweight="1pt">
                      <v:textbox>
                        <w:txbxContent>
                          <w:p w14:paraId="42CD9DC2" w14:textId="77777777" w:rsidR="0024026D" w:rsidRPr="000A3EA1" w:rsidRDefault="0024026D" w:rsidP="00D72E6F">
                            <w:pPr>
                              <w:rPr>
                                <w:rFonts w:ascii="Times New Roman" w:hAnsi="Times New Roman" w:cs="Times New Roman"/>
                                <w:sz w:val="14"/>
                                <w:szCs w:val="12"/>
                              </w:rPr>
                            </w:pPr>
                            <w:r>
                              <w:rPr>
                                <w:rFonts w:ascii="Times New Roman" w:hAnsi="Times New Roman" w:cs="Times New Roman"/>
                                <w:sz w:val="14"/>
                                <w:szCs w:val="12"/>
                              </w:rPr>
                              <w:t>13</w:t>
                            </w:r>
                          </w:p>
                        </w:txbxContent>
                      </v:textbox>
                    </v:rect>
                  </w:pict>
                </mc:Fallback>
              </mc:AlternateContent>
            </w:r>
          </w:p>
        </w:tc>
        <w:tc>
          <w:tcPr>
            <w:tcW w:w="2200" w:type="dxa"/>
            <w:vAlign w:val="center"/>
          </w:tcPr>
          <w:p w14:paraId="2A6A0870"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69184" behindDoc="0" locked="0" layoutInCell="1" allowOverlap="1" wp14:anchorId="46823849" wp14:editId="0CB6201D">
                      <wp:simplePos x="0" y="0"/>
                      <wp:positionH relativeFrom="column">
                        <wp:posOffset>971550</wp:posOffset>
                      </wp:positionH>
                      <wp:positionV relativeFrom="paragraph">
                        <wp:posOffset>1292225</wp:posOffset>
                      </wp:positionV>
                      <wp:extent cx="288290" cy="187960"/>
                      <wp:effectExtent l="0" t="0" r="16510" b="21590"/>
                      <wp:wrapNone/>
                      <wp:docPr id="2114427164" name="Rectangle 1"/>
                      <wp:cNvGraphicFramePr/>
                      <a:graphic xmlns:a="http://schemas.openxmlformats.org/drawingml/2006/main">
                        <a:graphicData uri="http://schemas.microsoft.com/office/word/2010/wordprocessingShape">
                          <wps:wsp>
                            <wps:cNvSpPr/>
                            <wps:spPr>
                              <a:xfrm>
                                <a:off x="0" y="0"/>
                                <a:ext cx="288290" cy="18796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29E2BB"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23849" id="_x0000_s1046" style="position:absolute;margin-left:76.5pt;margin-top:101.75pt;width:22.7pt;height:14.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" fillcolor="#ffe599 [1303]" strokecolor="black [3213]" strokeweight="1pt">
                      <v:textbox>
                        <w:txbxContent>
                          <w:p w14:paraId="6529E2BB"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14</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22080" behindDoc="0" locked="0" layoutInCell="1" allowOverlap="1" wp14:anchorId="41FAB8F9" wp14:editId="4A970A63">
                  <wp:simplePos x="0" y="0"/>
                  <wp:positionH relativeFrom="column">
                    <wp:posOffset>19685</wp:posOffset>
                  </wp:positionH>
                  <wp:positionV relativeFrom="paragraph">
                    <wp:posOffset>10160</wp:posOffset>
                  </wp:positionV>
                  <wp:extent cx="1250315" cy="1473835"/>
                  <wp:effectExtent l="0" t="0" r="6985" b="0"/>
                  <wp:wrapNone/>
                  <wp:docPr id="1052871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71241" name="Picture 1052871241"/>
                          <pic:cNvPicPr/>
                        </pic:nvPicPr>
                        <pic:blipFill rotWithShape="1">
                          <a:blip r:embed="rId34" cstate="print">
                            <a:extLst>
                              <a:ext uri="{28A0092B-C50C-407E-A947-70E740481C1C}">
                                <a14:useLocalDpi xmlns:a14="http://schemas.microsoft.com/office/drawing/2010/main" val="0"/>
                              </a:ext>
                            </a:extLst>
                          </a:blip>
                          <a:srcRect l="13980" t="20107" r="14857" b="16339"/>
                          <a:stretch/>
                        </pic:blipFill>
                        <pic:spPr bwMode="auto">
                          <a:xfrm>
                            <a:off x="0" y="0"/>
                            <a:ext cx="1250315" cy="1473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40D2807D" w14:textId="77777777" w:rsidR="00D72E6F" w:rsidRPr="0015237C" w:rsidRDefault="00D72E6F" w:rsidP="0024026D">
            <w:pPr>
              <w:jc w:val="center"/>
              <w:rPr>
                <w:rFonts w:ascii="Arial" w:hAnsi="Arial" w:cs="Arial"/>
                <w:b/>
                <w:bCs/>
                <w:sz w:val="16"/>
                <w:szCs w:val="16"/>
              </w:rPr>
            </w:pPr>
            <w:r w:rsidRPr="0015237C">
              <w:rPr>
                <w:rFonts w:ascii="Arial" w:hAnsi="Arial" w:cs="Arial"/>
                <w:b/>
                <w:bCs/>
                <w:noProof/>
                <w:sz w:val="16"/>
                <w:szCs w:val="16"/>
                <w:lang w:bidi="ar-SA"/>
              </w:rPr>
              <w:drawing>
                <wp:anchor distT="0" distB="0" distL="114300" distR="114300" simplePos="0" relativeHeight="251823104" behindDoc="0" locked="0" layoutInCell="1" allowOverlap="1" wp14:anchorId="1F766151" wp14:editId="1B8022BD">
                  <wp:simplePos x="0" y="0"/>
                  <wp:positionH relativeFrom="column">
                    <wp:posOffset>-113030</wp:posOffset>
                  </wp:positionH>
                  <wp:positionV relativeFrom="paragraph">
                    <wp:posOffset>128270</wp:posOffset>
                  </wp:positionV>
                  <wp:extent cx="1491615" cy="1235710"/>
                  <wp:effectExtent l="0" t="5397" r="7937" b="7938"/>
                  <wp:wrapNone/>
                  <wp:docPr id="20825549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54931" name="Picture 2082554931"/>
                          <pic:cNvPicPr/>
                        </pic:nvPicPr>
                        <pic:blipFill rotWithShape="1">
                          <a:blip r:embed="rId35" cstate="print">
                            <a:extLst>
                              <a:ext uri="{28A0092B-C50C-407E-A947-70E740481C1C}">
                                <a14:useLocalDpi xmlns:a14="http://schemas.microsoft.com/office/drawing/2010/main" val="0"/>
                              </a:ext>
                            </a:extLst>
                          </a:blip>
                          <a:srcRect l="24546" t="15161" r="13511" b="11497"/>
                          <a:stretch/>
                        </pic:blipFill>
                        <pic:spPr bwMode="auto">
                          <a:xfrm rot="5400000">
                            <a:off x="0" y="0"/>
                            <a:ext cx="1491615"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8000B" w14:textId="77777777" w:rsidR="00D72E6F" w:rsidRPr="0015237C" w:rsidRDefault="00D72E6F" w:rsidP="0024026D">
            <w:pPr>
              <w:jc w:val="center"/>
              <w:rPr>
                <w:rFonts w:ascii="Arial" w:hAnsi="Arial" w:cs="Arial"/>
                <w:b/>
                <w:bCs/>
                <w:sz w:val="16"/>
                <w:szCs w:val="16"/>
              </w:rPr>
            </w:pPr>
          </w:p>
          <w:p w14:paraId="70468E85" w14:textId="77777777" w:rsidR="00D72E6F" w:rsidRPr="0015237C" w:rsidRDefault="00D72E6F" w:rsidP="0024026D">
            <w:pPr>
              <w:jc w:val="center"/>
              <w:rPr>
                <w:rFonts w:ascii="Arial" w:hAnsi="Arial" w:cs="Arial"/>
                <w:b/>
                <w:bCs/>
                <w:sz w:val="16"/>
                <w:szCs w:val="16"/>
              </w:rPr>
            </w:pPr>
          </w:p>
          <w:p w14:paraId="5DD66D11" w14:textId="77777777" w:rsidR="00D72E6F" w:rsidRPr="0015237C" w:rsidRDefault="00D72E6F" w:rsidP="0024026D">
            <w:pPr>
              <w:jc w:val="center"/>
              <w:rPr>
                <w:rFonts w:ascii="Arial" w:hAnsi="Arial" w:cs="Arial"/>
                <w:b/>
                <w:bCs/>
                <w:sz w:val="16"/>
                <w:szCs w:val="16"/>
              </w:rPr>
            </w:pPr>
          </w:p>
          <w:p w14:paraId="0622FC9F"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70208" behindDoc="0" locked="0" layoutInCell="1" allowOverlap="1" wp14:anchorId="1DC17CFC" wp14:editId="22E49E99">
                      <wp:simplePos x="0" y="0"/>
                      <wp:positionH relativeFrom="column">
                        <wp:posOffset>941070</wp:posOffset>
                      </wp:positionH>
                      <wp:positionV relativeFrom="paragraph">
                        <wp:posOffset>787400</wp:posOffset>
                      </wp:positionV>
                      <wp:extent cx="296545" cy="224155"/>
                      <wp:effectExtent l="0" t="0" r="27305" b="23495"/>
                      <wp:wrapNone/>
                      <wp:docPr id="1148499705" name="Rectangle 1"/>
                      <wp:cNvGraphicFramePr/>
                      <a:graphic xmlns:a="http://schemas.openxmlformats.org/drawingml/2006/main">
                        <a:graphicData uri="http://schemas.microsoft.com/office/word/2010/wordprocessingShape">
                          <wps:wsp>
                            <wps:cNvSpPr/>
                            <wps:spPr>
                              <a:xfrm>
                                <a:off x="0" y="0"/>
                                <a:ext cx="296545" cy="224155"/>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EC162C"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17CFC" id="_x0000_s1047" style="position:absolute;margin-left:74.1pt;margin-top:62pt;width:23.35pt;height:17.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" fillcolor="#ffe599 [1303]" strokecolor="black [3213]" strokeweight="1pt">
                      <v:textbox>
                        <w:txbxContent>
                          <w:p w14:paraId="12EC162C"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15</w:t>
                            </w:r>
                          </w:p>
                        </w:txbxContent>
                      </v:textbox>
                    </v:rect>
                  </w:pict>
                </mc:Fallback>
              </mc:AlternateContent>
            </w:r>
          </w:p>
        </w:tc>
      </w:tr>
      <w:tr w:rsidR="00D72E6F" w:rsidRPr="0015237C" w14:paraId="06E2FAAC" w14:textId="77777777" w:rsidTr="0024026D">
        <w:trPr>
          <w:trHeight w:val="2857"/>
        </w:trPr>
        <w:tc>
          <w:tcPr>
            <w:tcW w:w="2200" w:type="dxa"/>
          </w:tcPr>
          <w:p w14:paraId="0CC37E84"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71232" behindDoc="0" locked="0" layoutInCell="1" allowOverlap="1" wp14:anchorId="37A51F43" wp14:editId="54AD1259">
                      <wp:simplePos x="0" y="0"/>
                      <wp:positionH relativeFrom="column">
                        <wp:posOffset>950259</wp:posOffset>
                      </wp:positionH>
                      <wp:positionV relativeFrom="paragraph">
                        <wp:posOffset>1511823</wp:posOffset>
                      </wp:positionV>
                      <wp:extent cx="298263" cy="190500"/>
                      <wp:effectExtent l="0" t="0" r="26035" b="19050"/>
                      <wp:wrapNone/>
                      <wp:docPr id="1808617840" name="Rectangle 1"/>
                      <wp:cNvGraphicFramePr/>
                      <a:graphic xmlns:a="http://schemas.openxmlformats.org/drawingml/2006/main">
                        <a:graphicData uri="http://schemas.microsoft.com/office/word/2010/wordprocessingShape">
                          <wps:wsp>
                            <wps:cNvSpPr/>
                            <wps:spPr>
                              <a:xfrm>
                                <a:off x="0" y="0"/>
                                <a:ext cx="298263"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1B6197"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51F43" id="_x0000_s1048" style="position:absolute;margin-left:74.8pt;margin-top:119.05pt;width:23.5pt;height: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" fillcolor="#ffe599 [1303]" strokecolor="black [3213]" strokeweight="1pt">
                      <v:textbox>
                        <w:txbxContent>
                          <w:p w14:paraId="061B6197"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16</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24128" behindDoc="0" locked="0" layoutInCell="1" allowOverlap="1" wp14:anchorId="0EA5C557" wp14:editId="08904864">
                  <wp:simplePos x="0" y="0"/>
                  <wp:positionH relativeFrom="column">
                    <wp:posOffset>17929</wp:posOffset>
                  </wp:positionH>
                  <wp:positionV relativeFrom="paragraph">
                    <wp:posOffset>99882</wp:posOffset>
                  </wp:positionV>
                  <wp:extent cx="1236980" cy="1609164"/>
                  <wp:effectExtent l="0" t="0" r="1270" b="0"/>
                  <wp:wrapNone/>
                  <wp:docPr id="9368977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97718" name="Picture 936897718"/>
                          <pic:cNvPicPr/>
                        </pic:nvPicPr>
                        <pic:blipFill rotWithShape="1">
                          <a:blip r:embed="rId36" cstate="print">
                            <a:extLst>
                              <a:ext uri="{28A0092B-C50C-407E-A947-70E740481C1C}">
                                <a14:useLocalDpi xmlns:a14="http://schemas.microsoft.com/office/drawing/2010/main" val="0"/>
                              </a:ext>
                            </a:extLst>
                          </a:blip>
                          <a:srcRect l="18614" t="17843" r="17480" b="21881"/>
                          <a:stretch/>
                        </pic:blipFill>
                        <pic:spPr bwMode="auto">
                          <a:xfrm>
                            <a:off x="0" y="0"/>
                            <a:ext cx="1243646" cy="161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42D95031"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75328" behindDoc="0" locked="0" layoutInCell="1" allowOverlap="1" wp14:anchorId="2235D722" wp14:editId="068AECAD">
                      <wp:simplePos x="0" y="0"/>
                      <wp:positionH relativeFrom="column">
                        <wp:posOffset>972073</wp:posOffset>
                      </wp:positionH>
                      <wp:positionV relativeFrom="paragraph">
                        <wp:posOffset>1510963</wp:posOffset>
                      </wp:positionV>
                      <wp:extent cx="285189" cy="190500"/>
                      <wp:effectExtent l="0" t="0" r="19685" b="19050"/>
                      <wp:wrapNone/>
                      <wp:docPr id="921800116" name="Rectangle 1"/>
                      <wp:cNvGraphicFramePr/>
                      <a:graphic xmlns:a="http://schemas.openxmlformats.org/drawingml/2006/main">
                        <a:graphicData uri="http://schemas.microsoft.com/office/word/2010/wordprocessingShape">
                          <wps:wsp>
                            <wps:cNvSpPr/>
                            <wps:spPr>
                              <a:xfrm>
                                <a:off x="0" y="0"/>
                                <a:ext cx="285189"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7B9BE5"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5D722" id="_x0000_s1049" style="position:absolute;margin-left:76.55pt;margin-top:118.95pt;width:22.45pt;height: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" fillcolor="#ffe599 [1303]" strokecolor="black [3213]" strokeweight="1pt">
                      <v:textbox>
                        <w:txbxContent>
                          <w:p w14:paraId="637B9BE5"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17</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25152" behindDoc="0" locked="0" layoutInCell="1" allowOverlap="1" wp14:anchorId="1AA65A9A" wp14:editId="7AEE90CC">
                  <wp:simplePos x="0" y="0"/>
                  <wp:positionH relativeFrom="column">
                    <wp:posOffset>-7471</wp:posOffset>
                  </wp:positionH>
                  <wp:positionV relativeFrom="paragraph">
                    <wp:posOffset>90917</wp:posOffset>
                  </wp:positionV>
                  <wp:extent cx="1272422" cy="1627094"/>
                  <wp:effectExtent l="0" t="0" r="4445" b="0"/>
                  <wp:wrapNone/>
                  <wp:docPr id="3659777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588" t="14882" r="12049" b="14484"/>
                          <a:stretch/>
                        </pic:blipFill>
                        <pic:spPr bwMode="auto">
                          <a:xfrm>
                            <a:off x="0" y="0"/>
                            <a:ext cx="1281813" cy="1639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25E63128"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74304" behindDoc="0" locked="0" layoutInCell="1" allowOverlap="1" wp14:anchorId="2D35CD8F" wp14:editId="041BACB6">
                      <wp:simplePos x="0" y="0"/>
                      <wp:positionH relativeFrom="column">
                        <wp:posOffset>929154</wp:posOffset>
                      </wp:positionH>
                      <wp:positionV relativeFrom="paragraph">
                        <wp:posOffset>1519928</wp:posOffset>
                      </wp:positionV>
                      <wp:extent cx="313765" cy="190500"/>
                      <wp:effectExtent l="0" t="0" r="10160" b="19050"/>
                      <wp:wrapNone/>
                      <wp:docPr id="187961342" name="Rectangle 1"/>
                      <wp:cNvGraphicFramePr/>
                      <a:graphic xmlns:a="http://schemas.openxmlformats.org/drawingml/2006/main">
                        <a:graphicData uri="http://schemas.microsoft.com/office/word/2010/wordprocessingShape">
                          <wps:wsp>
                            <wps:cNvSpPr/>
                            <wps:spPr>
                              <a:xfrm>
                                <a:off x="0" y="0"/>
                                <a:ext cx="313765"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188952"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5CD8F" id="_x0000_s1050" style="position:absolute;margin-left:73.15pt;margin-top:119.7pt;width:24.7pt;height: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" fillcolor="#ffe599 [1303]" strokecolor="black [3213]" strokeweight="1pt">
                      <v:textbox>
                        <w:txbxContent>
                          <w:p w14:paraId="18188952"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18</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26176" behindDoc="0" locked="0" layoutInCell="1" allowOverlap="1" wp14:anchorId="34BD79B7" wp14:editId="63F332C7">
                  <wp:simplePos x="0" y="0"/>
                  <wp:positionH relativeFrom="column">
                    <wp:posOffset>-1494</wp:posOffset>
                  </wp:positionH>
                  <wp:positionV relativeFrom="paragraph">
                    <wp:posOffset>90917</wp:posOffset>
                  </wp:positionV>
                  <wp:extent cx="1257300" cy="1631577"/>
                  <wp:effectExtent l="0" t="0" r="0" b="6985"/>
                  <wp:wrapNone/>
                  <wp:docPr id="5738213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79893" name="Picture 116227989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4072" cy="1640365"/>
                          </a:xfrm>
                          <a:prstGeom prst="rect">
                            <a:avLst/>
                          </a:prstGeom>
                        </pic:spPr>
                      </pic:pic>
                    </a:graphicData>
                  </a:graphic>
                  <wp14:sizeRelH relativeFrom="margin">
                    <wp14:pctWidth>0</wp14:pctWidth>
                  </wp14:sizeRelH>
                  <wp14:sizeRelV relativeFrom="margin">
                    <wp14:pctHeight>0</wp14:pctHeight>
                  </wp14:sizeRelV>
                </wp:anchor>
              </w:drawing>
            </w:r>
          </w:p>
        </w:tc>
        <w:tc>
          <w:tcPr>
            <w:tcW w:w="2200" w:type="dxa"/>
          </w:tcPr>
          <w:p w14:paraId="0AF89EB5" w14:textId="77777777" w:rsidR="00D72E6F" w:rsidRPr="0015237C" w:rsidRDefault="00D72E6F" w:rsidP="0024026D">
            <w:pPr>
              <w:rPr>
                <w:rFonts w:ascii="Arial" w:hAnsi="Arial" w:cs="Arial"/>
                <w:sz w:val="16"/>
                <w:szCs w:val="16"/>
              </w:rPr>
            </w:pPr>
          </w:p>
          <w:p w14:paraId="7EED2AB1" w14:textId="77777777" w:rsidR="00D72E6F" w:rsidRPr="0015237C" w:rsidRDefault="00D72E6F" w:rsidP="0024026D">
            <w:pPr>
              <w:rPr>
                <w:rFonts w:ascii="Arial" w:hAnsi="Arial" w:cs="Arial"/>
                <w:sz w:val="16"/>
                <w:szCs w:val="16"/>
              </w:rPr>
            </w:pPr>
            <w:r w:rsidRPr="0015237C">
              <w:rPr>
                <w:rFonts w:ascii="Arial" w:hAnsi="Arial" w:cs="Arial"/>
                <w:b/>
                <w:bCs/>
                <w:noProof/>
                <w:sz w:val="16"/>
                <w:szCs w:val="16"/>
                <w:lang w:bidi="ar-SA"/>
              </w:rPr>
              <w:drawing>
                <wp:anchor distT="0" distB="0" distL="114300" distR="114300" simplePos="0" relativeHeight="251827200" behindDoc="0" locked="0" layoutInCell="1" allowOverlap="1" wp14:anchorId="03EFD935" wp14:editId="236C82B9">
                  <wp:simplePos x="0" y="0"/>
                  <wp:positionH relativeFrom="column">
                    <wp:posOffset>4482</wp:posOffset>
                  </wp:positionH>
                  <wp:positionV relativeFrom="paragraph">
                    <wp:posOffset>971</wp:posOffset>
                  </wp:positionV>
                  <wp:extent cx="1250315" cy="1591161"/>
                  <wp:effectExtent l="0" t="0" r="6985" b="9525"/>
                  <wp:wrapNone/>
                  <wp:docPr id="5846674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7452" name="Picture 584667452"/>
                          <pic:cNvPicPr/>
                        </pic:nvPicPr>
                        <pic:blipFill rotWithShape="1">
                          <a:blip r:embed="rId39" cstate="print">
                            <a:extLst>
                              <a:ext uri="{28A0092B-C50C-407E-A947-70E740481C1C}">
                                <a14:useLocalDpi xmlns:a14="http://schemas.microsoft.com/office/drawing/2010/main" val="0"/>
                              </a:ext>
                            </a:extLst>
                          </a:blip>
                          <a:srcRect l="8162" t="21150" r="20832" b="17852"/>
                          <a:stretch/>
                        </pic:blipFill>
                        <pic:spPr bwMode="auto">
                          <a:xfrm>
                            <a:off x="0" y="0"/>
                            <a:ext cx="1255394" cy="159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BB731" w14:textId="77777777" w:rsidR="00D72E6F" w:rsidRPr="0015237C" w:rsidRDefault="00D72E6F" w:rsidP="0024026D">
            <w:pPr>
              <w:rPr>
                <w:rFonts w:ascii="Arial" w:hAnsi="Arial" w:cs="Arial"/>
                <w:sz w:val="16"/>
                <w:szCs w:val="16"/>
              </w:rPr>
            </w:pPr>
          </w:p>
          <w:p w14:paraId="69FFCC68" w14:textId="77777777" w:rsidR="00D72E6F" w:rsidRPr="0015237C" w:rsidRDefault="00D72E6F" w:rsidP="0024026D">
            <w:pPr>
              <w:rPr>
                <w:rFonts w:ascii="Arial" w:hAnsi="Arial" w:cs="Arial"/>
                <w:sz w:val="16"/>
                <w:szCs w:val="16"/>
              </w:rPr>
            </w:pPr>
          </w:p>
          <w:p w14:paraId="1551AA7E" w14:textId="77777777" w:rsidR="00D72E6F" w:rsidRPr="0015237C" w:rsidRDefault="00D72E6F" w:rsidP="0024026D">
            <w:pPr>
              <w:jc w:val="cente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72256" behindDoc="0" locked="0" layoutInCell="1" allowOverlap="1" wp14:anchorId="14DFBD17" wp14:editId="6665D293">
                      <wp:simplePos x="0" y="0"/>
                      <wp:positionH relativeFrom="column">
                        <wp:posOffset>925867</wp:posOffset>
                      </wp:positionH>
                      <wp:positionV relativeFrom="paragraph">
                        <wp:posOffset>1034154</wp:posOffset>
                      </wp:positionV>
                      <wp:extent cx="322729" cy="190500"/>
                      <wp:effectExtent l="0" t="0" r="20320" b="19050"/>
                      <wp:wrapNone/>
                      <wp:docPr id="1302369801" name="Rectangle 1"/>
                      <wp:cNvGraphicFramePr/>
                      <a:graphic xmlns:a="http://schemas.openxmlformats.org/drawingml/2006/main">
                        <a:graphicData uri="http://schemas.microsoft.com/office/word/2010/wordprocessingShape">
                          <wps:wsp>
                            <wps:cNvSpPr/>
                            <wps:spPr>
                              <a:xfrm>
                                <a:off x="0" y="0"/>
                                <a:ext cx="322729"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8BC33"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1920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BD17" id="_x0000_s1051" style="position:absolute;left:0;text-align:left;margin-left:72.9pt;margin-top:81.45pt;width:25.4pt;height: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" fillcolor="#ffe599 [1303]" strokecolor="black [3213]" strokeweight="1pt">
                      <v:textbox>
                        <w:txbxContent>
                          <w:p w14:paraId="0058BC33"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1920</w:t>
                            </w:r>
                          </w:p>
                        </w:txbxContent>
                      </v:textbox>
                    </v:rect>
                  </w:pict>
                </mc:Fallback>
              </mc:AlternateContent>
            </w:r>
          </w:p>
        </w:tc>
        <w:tc>
          <w:tcPr>
            <w:tcW w:w="2200" w:type="dxa"/>
          </w:tcPr>
          <w:p w14:paraId="79066F26" w14:textId="77777777" w:rsidR="00D72E6F" w:rsidRPr="0015237C" w:rsidRDefault="00D72E6F" w:rsidP="0024026D">
            <w:pPr>
              <w:rPr>
                <w:rFonts w:ascii="Arial" w:hAnsi="Arial" w:cs="Arial"/>
                <w:sz w:val="16"/>
                <w:szCs w:val="16"/>
              </w:rPr>
            </w:pPr>
            <w:r w:rsidRPr="0015237C">
              <w:rPr>
                <w:rFonts w:ascii="Arial" w:hAnsi="Arial" w:cs="Arial"/>
                <w:noProof/>
                <w:sz w:val="16"/>
                <w:szCs w:val="16"/>
                <w:lang w:bidi="ar-SA"/>
              </w:rPr>
              <mc:AlternateContent>
                <mc:Choice Requires="wps">
                  <w:drawing>
                    <wp:anchor distT="0" distB="0" distL="114300" distR="114300" simplePos="0" relativeHeight="251873280" behindDoc="0" locked="0" layoutInCell="1" allowOverlap="1" wp14:anchorId="6B4C4C95" wp14:editId="6922E1A5">
                      <wp:simplePos x="0" y="0"/>
                      <wp:positionH relativeFrom="column">
                        <wp:posOffset>963108</wp:posOffset>
                      </wp:positionH>
                      <wp:positionV relativeFrom="paragraph">
                        <wp:posOffset>1500318</wp:posOffset>
                      </wp:positionV>
                      <wp:extent cx="294640" cy="190500"/>
                      <wp:effectExtent l="0" t="0" r="10160" b="19050"/>
                      <wp:wrapNone/>
                      <wp:docPr id="1540972972" name="Rectangle 1"/>
                      <wp:cNvGraphicFramePr/>
                      <a:graphic xmlns:a="http://schemas.openxmlformats.org/drawingml/2006/main">
                        <a:graphicData uri="http://schemas.microsoft.com/office/word/2010/wordprocessingShape">
                          <wps:wsp>
                            <wps:cNvSpPr/>
                            <wps:spPr>
                              <a:xfrm>
                                <a:off x="0" y="0"/>
                                <a:ext cx="29464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38A6D9"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4C95" id="_x0000_s1052" style="position:absolute;margin-left:75.85pt;margin-top:118.15pt;width:23.2pt;height: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" fillcolor="#ffe599 [1303]" strokecolor="black [3213]" strokeweight="1pt">
                      <v:textbox>
                        <w:txbxContent>
                          <w:p w14:paraId="6738A6D9" w14:textId="77777777" w:rsidR="0024026D" w:rsidRPr="000A3EA1" w:rsidRDefault="0024026D" w:rsidP="00D72E6F">
                            <w:pPr>
                              <w:jc w:val="center"/>
                              <w:rPr>
                                <w:rFonts w:ascii="Times New Roman" w:hAnsi="Times New Roman" w:cs="Times New Roman"/>
                                <w:sz w:val="14"/>
                                <w:szCs w:val="12"/>
                              </w:rPr>
                            </w:pPr>
                            <w:r>
                              <w:rPr>
                                <w:rFonts w:ascii="Times New Roman" w:hAnsi="Times New Roman" w:cs="Times New Roman"/>
                                <w:sz w:val="14"/>
                                <w:szCs w:val="12"/>
                              </w:rPr>
                              <w:t>20</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28224" behindDoc="0" locked="0" layoutInCell="1" allowOverlap="1" wp14:anchorId="7A3757F8" wp14:editId="3836CDEA">
                  <wp:simplePos x="0" y="0"/>
                  <wp:positionH relativeFrom="column">
                    <wp:posOffset>-2988</wp:posOffset>
                  </wp:positionH>
                  <wp:positionV relativeFrom="paragraph">
                    <wp:posOffset>108846</wp:posOffset>
                  </wp:positionV>
                  <wp:extent cx="1268095" cy="1591236"/>
                  <wp:effectExtent l="0" t="0" r="8255" b="9525"/>
                  <wp:wrapNone/>
                  <wp:docPr id="4901363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653" t="20715" r="16656" b="23095"/>
                          <a:stretch/>
                        </pic:blipFill>
                        <pic:spPr bwMode="auto">
                          <a:xfrm>
                            <a:off x="0" y="0"/>
                            <a:ext cx="1273001" cy="1597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CB74152" w14:textId="77777777" w:rsidR="00D72E6F" w:rsidRPr="0015237C" w:rsidRDefault="00D72E6F" w:rsidP="00D72E6F">
      <w:pPr>
        <w:ind w:left="-567" w:hanging="142"/>
        <w:rPr>
          <w:rFonts w:ascii="Arial" w:hAnsi="Arial" w:cs="Arial"/>
          <w:sz w:val="16"/>
          <w:szCs w:val="16"/>
        </w:rPr>
      </w:pPr>
    </w:p>
    <w:p w14:paraId="2D51C068" w14:textId="1D168620" w:rsidR="00D72E6F" w:rsidRPr="00EB06F4" w:rsidRDefault="00410955" w:rsidP="000E5481">
      <w:pPr>
        <w:spacing w:line="360" w:lineRule="auto"/>
        <w:ind w:left="-709" w:right="-988"/>
        <w:jc w:val="both"/>
        <w:rPr>
          <w:rFonts w:ascii="Arial" w:hAnsi="Arial" w:cs="Arial"/>
          <w:szCs w:val="24"/>
          <w:lang w:val="fr-FR"/>
        </w:rPr>
      </w:pPr>
      <w:ins w:id="116" w:author="HP" w:date="2025-08-20T07:08:00Z">
        <w:r w:rsidRPr="000E5481">
          <w:rPr>
            <w:rFonts w:ascii="Arial" w:hAnsi="Arial" w:cs="Arial"/>
            <w:b/>
            <w:bCs/>
            <w:sz w:val="22"/>
            <w:szCs w:val="20"/>
          </w:rPr>
          <w:t xml:space="preserve">Fig. </w:t>
        </w:r>
        <w:r>
          <w:rPr>
            <w:rFonts w:ascii="Arial" w:hAnsi="Arial" w:cs="Arial"/>
            <w:b/>
            <w:bCs/>
            <w:sz w:val="22"/>
            <w:szCs w:val="20"/>
          </w:rPr>
          <w:t>6.</w:t>
        </w:r>
        <w:r w:rsidRPr="000E5481">
          <w:rPr>
            <w:rFonts w:ascii="Arial" w:hAnsi="Arial" w:cs="Arial"/>
            <w:b/>
            <w:bCs/>
            <w:sz w:val="22"/>
            <w:szCs w:val="20"/>
          </w:rPr>
          <w:t xml:space="preserve"> Photographs of collected wild mushrooms from study area</w:t>
        </w:r>
        <w:r>
          <w:rPr>
            <w:rFonts w:ascii="Arial" w:hAnsi="Arial" w:cs="Arial"/>
            <w:b/>
            <w:bCs/>
            <w:sz w:val="22"/>
            <w:szCs w:val="20"/>
          </w:rPr>
          <w:t xml:space="preserve">: </w:t>
        </w:r>
      </w:ins>
      <w:commentRangeStart w:id="117"/>
      <w:r w:rsidR="00D72E6F" w:rsidRPr="0015237C">
        <w:rPr>
          <w:rFonts w:ascii="Arial" w:hAnsi="Arial" w:cs="Arial"/>
          <w:b/>
          <w:bCs/>
          <w:sz w:val="20"/>
          <w:szCs w:val="20"/>
        </w:rPr>
        <w:t xml:space="preserve">1. </w:t>
      </w:r>
      <w:commentRangeStart w:id="118"/>
      <w:proofErr w:type="spellStart"/>
      <w:r w:rsidR="00D72E6F" w:rsidRPr="0015237C">
        <w:rPr>
          <w:rFonts w:ascii="Arial" w:hAnsi="Arial" w:cs="Arial"/>
          <w:b/>
          <w:bCs/>
          <w:i/>
          <w:iCs/>
          <w:sz w:val="20"/>
          <w:szCs w:val="20"/>
        </w:rPr>
        <w:t>Psilocybe</w:t>
      </w:r>
      <w:proofErr w:type="spellEnd"/>
      <w:r w:rsidR="00D72E6F"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semilanceata</w:t>
      </w:r>
      <w:proofErr w:type="spellEnd"/>
      <w:ins w:id="119" w:author="HP" w:date="2025-08-20T07:13:00Z">
        <w:r>
          <w:rPr>
            <w:rFonts w:ascii="Arial" w:hAnsi="Arial" w:cs="Arial"/>
            <w:b/>
            <w:bCs/>
            <w:i/>
            <w:iCs/>
            <w:sz w:val="20"/>
            <w:szCs w:val="20"/>
          </w:rPr>
          <w:t>,</w:t>
        </w:r>
      </w:ins>
      <w:r w:rsidR="00D72E6F" w:rsidRPr="0015237C">
        <w:rPr>
          <w:rFonts w:ascii="Arial" w:hAnsi="Arial" w:cs="Arial"/>
          <w:b/>
          <w:bCs/>
          <w:sz w:val="20"/>
          <w:szCs w:val="20"/>
        </w:rPr>
        <w:t xml:space="preserve"> </w:t>
      </w:r>
      <w:commentRangeEnd w:id="118"/>
      <w:r w:rsidR="004328BA">
        <w:rPr>
          <w:rStyle w:val="CommentReference"/>
        </w:rPr>
        <w:commentReference w:id="118"/>
      </w:r>
      <w:r w:rsidR="00D72E6F" w:rsidRPr="0015237C">
        <w:rPr>
          <w:rFonts w:ascii="Arial" w:hAnsi="Arial" w:cs="Arial"/>
          <w:b/>
          <w:bCs/>
          <w:sz w:val="20"/>
          <w:szCs w:val="20"/>
        </w:rPr>
        <w:t xml:space="preserve">2. </w:t>
      </w:r>
      <w:proofErr w:type="spellStart"/>
      <w:r w:rsidR="00D72E6F" w:rsidRPr="0015237C">
        <w:rPr>
          <w:rFonts w:ascii="Arial" w:hAnsi="Arial" w:cs="Arial"/>
          <w:b/>
          <w:bCs/>
          <w:i/>
          <w:iCs/>
          <w:sz w:val="20"/>
          <w:szCs w:val="20"/>
        </w:rPr>
        <w:t>Lactarius</w:t>
      </w:r>
      <w:proofErr w:type="spellEnd"/>
      <w:r w:rsidR="00D72E6F"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zonarius</w:t>
      </w:r>
      <w:proofErr w:type="spellEnd"/>
      <w:ins w:id="120" w:author="HP" w:date="2025-08-20T07:13:00Z">
        <w:r>
          <w:rPr>
            <w:rFonts w:ascii="Arial" w:hAnsi="Arial" w:cs="Arial"/>
            <w:b/>
            <w:bCs/>
            <w:i/>
            <w:iCs/>
            <w:sz w:val="20"/>
            <w:szCs w:val="20"/>
          </w:rPr>
          <w:t>,</w:t>
        </w:r>
      </w:ins>
      <w:r w:rsidR="00D72E6F" w:rsidRPr="0015237C">
        <w:rPr>
          <w:rFonts w:ascii="Arial" w:hAnsi="Arial" w:cs="Arial"/>
          <w:b/>
          <w:bCs/>
          <w:sz w:val="20"/>
          <w:szCs w:val="20"/>
        </w:rPr>
        <w:t xml:space="preserve"> 3. </w:t>
      </w:r>
      <w:proofErr w:type="spellStart"/>
      <w:r w:rsidR="00D72E6F" w:rsidRPr="0015237C">
        <w:rPr>
          <w:rFonts w:ascii="Arial" w:hAnsi="Arial" w:cs="Arial"/>
          <w:b/>
          <w:bCs/>
          <w:i/>
          <w:iCs/>
          <w:sz w:val="20"/>
          <w:szCs w:val="20"/>
        </w:rPr>
        <w:t>Lacaria</w:t>
      </w:r>
      <w:proofErr w:type="spellEnd"/>
      <w:r w:rsidR="00D72E6F" w:rsidRPr="0015237C">
        <w:rPr>
          <w:rFonts w:ascii="Arial" w:hAnsi="Arial" w:cs="Arial"/>
          <w:b/>
          <w:bCs/>
          <w:i/>
          <w:iCs/>
          <w:sz w:val="20"/>
          <w:szCs w:val="20"/>
        </w:rPr>
        <w:t xml:space="preserve"> </w:t>
      </w:r>
      <w:r w:rsidR="00D72E6F" w:rsidRPr="0015237C">
        <w:rPr>
          <w:rFonts w:ascii="Arial" w:hAnsi="Arial" w:cs="Arial"/>
          <w:b/>
          <w:bCs/>
          <w:sz w:val="20"/>
          <w:szCs w:val="20"/>
        </w:rPr>
        <w:t xml:space="preserve"> sp.</w:t>
      </w:r>
      <w:ins w:id="121" w:author="HP" w:date="2025-08-20T07:13:00Z">
        <w:r>
          <w:rPr>
            <w:rFonts w:ascii="Arial" w:hAnsi="Arial" w:cs="Arial"/>
            <w:b/>
            <w:bCs/>
            <w:sz w:val="20"/>
            <w:szCs w:val="20"/>
          </w:rPr>
          <w:t>,</w:t>
        </w:r>
      </w:ins>
      <w:r w:rsidR="00D72E6F" w:rsidRPr="0015237C">
        <w:rPr>
          <w:rFonts w:ascii="Arial" w:hAnsi="Arial" w:cs="Arial"/>
          <w:b/>
          <w:bCs/>
          <w:sz w:val="20"/>
          <w:szCs w:val="20"/>
        </w:rPr>
        <w:t xml:space="preserve"> 4. </w:t>
      </w:r>
      <w:proofErr w:type="spellStart"/>
      <w:r w:rsidR="00D72E6F" w:rsidRPr="0015237C">
        <w:rPr>
          <w:rFonts w:ascii="Arial" w:hAnsi="Arial" w:cs="Arial"/>
          <w:b/>
          <w:bCs/>
          <w:i/>
          <w:iCs/>
          <w:sz w:val="20"/>
          <w:szCs w:val="20"/>
        </w:rPr>
        <w:t>Hygrocybe</w:t>
      </w:r>
      <w:proofErr w:type="spellEnd"/>
      <w:r w:rsidR="00D72E6F" w:rsidRPr="0015237C">
        <w:rPr>
          <w:rFonts w:ascii="Arial" w:hAnsi="Arial" w:cs="Arial"/>
          <w:b/>
          <w:bCs/>
          <w:i/>
          <w:iCs/>
          <w:sz w:val="20"/>
          <w:szCs w:val="20"/>
        </w:rPr>
        <w:t xml:space="preserve"> </w:t>
      </w:r>
      <w:r w:rsidR="00D72E6F" w:rsidRPr="0015237C">
        <w:rPr>
          <w:rFonts w:ascii="Arial" w:hAnsi="Arial" w:cs="Arial"/>
          <w:b/>
          <w:bCs/>
          <w:sz w:val="20"/>
          <w:szCs w:val="20"/>
        </w:rPr>
        <w:t xml:space="preserve"> sp.</w:t>
      </w:r>
      <w:ins w:id="122" w:author="HP" w:date="2025-08-20T07:13:00Z">
        <w:r>
          <w:rPr>
            <w:rFonts w:ascii="Arial" w:hAnsi="Arial" w:cs="Arial"/>
            <w:b/>
            <w:bCs/>
            <w:sz w:val="20"/>
            <w:szCs w:val="20"/>
          </w:rPr>
          <w:t>,</w:t>
        </w:r>
      </w:ins>
      <w:r w:rsidR="00D72E6F" w:rsidRPr="0015237C">
        <w:rPr>
          <w:rFonts w:ascii="Arial" w:hAnsi="Arial" w:cs="Arial"/>
          <w:b/>
          <w:bCs/>
          <w:sz w:val="20"/>
          <w:szCs w:val="20"/>
        </w:rPr>
        <w:t xml:space="preserve"> 5. </w:t>
      </w:r>
      <w:proofErr w:type="spellStart"/>
      <w:r w:rsidR="00D72E6F" w:rsidRPr="0015237C">
        <w:rPr>
          <w:rFonts w:ascii="Arial" w:hAnsi="Arial" w:cs="Arial"/>
          <w:b/>
          <w:bCs/>
          <w:i/>
          <w:iCs/>
          <w:sz w:val="20"/>
          <w:szCs w:val="20"/>
        </w:rPr>
        <w:t>Omphalina</w:t>
      </w:r>
      <w:proofErr w:type="spellEnd"/>
      <w:r w:rsidR="00D72E6F"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pyxidata</w:t>
      </w:r>
      <w:proofErr w:type="spellEnd"/>
      <w:ins w:id="123" w:author="HP" w:date="2025-08-20T07:13:00Z">
        <w:r>
          <w:rPr>
            <w:rFonts w:ascii="Arial" w:hAnsi="Arial" w:cs="Arial"/>
            <w:b/>
            <w:bCs/>
            <w:i/>
            <w:iCs/>
            <w:sz w:val="20"/>
            <w:szCs w:val="20"/>
          </w:rPr>
          <w:t>,</w:t>
        </w:r>
      </w:ins>
      <w:r w:rsidR="00D72E6F" w:rsidRPr="0015237C">
        <w:rPr>
          <w:rFonts w:ascii="Arial" w:hAnsi="Arial" w:cs="Arial"/>
          <w:b/>
          <w:bCs/>
          <w:sz w:val="20"/>
          <w:szCs w:val="20"/>
        </w:rPr>
        <w:t xml:space="preserve">  6. </w:t>
      </w:r>
      <w:proofErr w:type="spellStart"/>
      <w:r w:rsidR="00D72E6F" w:rsidRPr="00EB06F4">
        <w:rPr>
          <w:rFonts w:ascii="Arial" w:hAnsi="Arial" w:cs="Arial"/>
          <w:b/>
          <w:bCs/>
          <w:i/>
          <w:iCs/>
          <w:sz w:val="20"/>
          <w:szCs w:val="20"/>
          <w:lang w:val="fr-FR"/>
        </w:rPr>
        <w:t>Russula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fragilis</w:t>
      </w:r>
      <w:proofErr w:type="spellEnd"/>
      <w:ins w:id="124" w:author="HP" w:date="2025-08-20T07:13:00Z">
        <w:r>
          <w:rPr>
            <w:rFonts w:ascii="Arial" w:hAnsi="Arial" w:cs="Arial"/>
            <w:b/>
            <w:bCs/>
            <w:i/>
            <w:iCs/>
            <w:sz w:val="20"/>
            <w:szCs w:val="20"/>
            <w:lang w:val="fr-FR"/>
          </w:rPr>
          <w:t>,</w:t>
        </w:r>
      </w:ins>
      <w:r w:rsidR="00D72E6F" w:rsidRPr="00EB06F4">
        <w:rPr>
          <w:rFonts w:ascii="Arial" w:hAnsi="Arial" w:cs="Arial"/>
          <w:b/>
          <w:bCs/>
          <w:sz w:val="20"/>
          <w:szCs w:val="20"/>
          <w:lang w:val="fr-FR"/>
        </w:rPr>
        <w:t xml:space="preserve"> 7. </w:t>
      </w:r>
      <w:proofErr w:type="spellStart"/>
      <w:r w:rsidR="00D72E6F" w:rsidRPr="00EB06F4">
        <w:rPr>
          <w:rFonts w:ascii="Arial" w:hAnsi="Arial" w:cs="Arial"/>
          <w:b/>
          <w:bCs/>
          <w:i/>
          <w:iCs/>
          <w:sz w:val="20"/>
          <w:szCs w:val="20"/>
          <w:lang w:val="fr-FR"/>
        </w:rPr>
        <w:t>Lactarius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delicious</w:t>
      </w:r>
      <w:proofErr w:type="spellEnd"/>
      <w:ins w:id="125" w:author="HP" w:date="2025-08-20T07:14:00Z">
        <w:r>
          <w:rPr>
            <w:rFonts w:ascii="Arial" w:hAnsi="Arial" w:cs="Arial"/>
            <w:b/>
            <w:bCs/>
            <w:i/>
            <w:iCs/>
            <w:sz w:val="20"/>
            <w:szCs w:val="20"/>
            <w:lang w:val="fr-FR"/>
          </w:rPr>
          <w:t>,</w:t>
        </w:r>
      </w:ins>
      <w:r w:rsidR="00D72E6F" w:rsidRPr="00EB06F4">
        <w:rPr>
          <w:rFonts w:ascii="Arial" w:hAnsi="Arial" w:cs="Arial"/>
          <w:b/>
          <w:bCs/>
          <w:sz w:val="20"/>
          <w:szCs w:val="20"/>
          <w:lang w:val="fr-FR"/>
        </w:rPr>
        <w:t xml:space="preserve"> 8</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Marasmiellus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vailantii</w:t>
      </w:r>
      <w:proofErr w:type="spellEnd"/>
      <w:ins w:id="126" w:author="HP" w:date="2025-08-20T07:14:00Z">
        <w:r>
          <w:rPr>
            <w:rFonts w:ascii="Arial" w:hAnsi="Arial" w:cs="Arial"/>
            <w:b/>
            <w:bCs/>
            <w:i/>
            <w:iCs/>
            <w:sz w:val="20"/>
            <w:szCs w:val="20"/>
            <w:lang w:val="fr-FR"/>
          </w:rPr>
          <w:t>,</w:t>
        </w:r>
      </w:ins>
      <w:r w:rsidR="00D72E6F" w:rsidRPr="00EB06F4">
        <w:rPr>
          <w:rFonts w:ascii="Arial" w:hAnsi="Arial" w:cs="Arial"/>
          <w:b/>
          <w:bCs/>
          <w:i/>
          <w:iCs/>
          <w:sz w:val="20"/>
          <w:szCs w:val="20"/>
          <w:lang w:val="fr-FR"/>
        </w:rPr>
        <w:t xml:space="preserve"> </w:t>
      </w:r>
      <w:r w:rsidR="00D72E6F" w:rsidRPr="00EB06F4">
        <w:rPr>
          <w:rFonts w:ascii="Arial" w:hAnsi="Arial" w:cs="Arial"/>
          <w:b/>
          <w:bCs/>
          <w:sz w:val="20"/>
          <w:szCs w:val="20"/>
          <w:lang w:val="fr-FR"/>
        </w:rPr>
        <w:t>9</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Pseudoclitocybe</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cyathiformsis</w:t>
      </w:r>
      <w:proofErr w:type="spellEnd"/>
      <w:ins w:id="127" w:author="HP" w:date="2025-08-20T07:14:00Z">
        <w:r>
          <w:rPr>
            <w:rFonts w:ascii="Arial" w:hAnsi="Arial" w:cs="Arial"/>
            <w:b/>
            <w:bCs/>
            <w:i/>
            <w:iCs/>
            <w:sz w:val="20"/>
            <w:szCs w:val="20"/>
            <w:lang w:val="fr-FR"/>
          </w:rPr>
          <w:t>,</w:t>
        </w:r>
      </w:ins>
      <w:r w:rsidR="00D72E6F" w:rsidRPr="00EB06F4">
        <w:rPr>
          <w:rFonts w:ascii="Arial" w:hAnsi="Arial" w:cs="Arial"/>
          <w:b/>
          <w:bCs/>
          <w:sz w:val="20"/>
          <w:szCs w:val="20"/>
          <w:lang w:val="fr-FR"/>
        </w:rPr>
        <w:t xml:space="preserve"> 10</w:t>
      </w:r>
      <w:r w:rsidR="00D72E6F" w:rsidRPr="00EB06F4">
        <w:rPr>
          <w:rFonts w:ascii="Arial" w:hAnsi="Arial" w:cs="Arial"/>
          <w:b/>
          <w:bCs/>
          <w:i/>
          <w:iCs/>
          <w:sz w:val="20"/>
          <w:szCs w:val="20"/>
          <w:lang w:val="fr-FR"/>
        </w:rPr>
        <w:t xml:space="preserve"> Amanita </w:t>
      </w:r>
      <w:proofErr w:type="spellStart"/>
      <w:r w:rsidR="00D72E6F" w:rsidRPr="00EB06F4">
        <w:rPr>
          <w:rFonts w:ascii="Arial" w:hAnsi="Arial" w:cs="Arial"/>
          <w:b/>
          <w:bCs/>
          <w:i/>
          <w:iCs/>
          <w:sz w:val="20"/>
          <w:szCs w:val="20"/>
          <w:lang w:val="fr-FR"/>
        </w:rPr>
        <w:t>manicata</w:t>
      </w:r>
      <w:proofErr w:type="spellEnd"/>
      <w:ins w:id="128" w:author="HP" w:date="2025-08-20T07:14:00Z">
        <w:r>
          <w:rPr>
            <w:rFonts w:ascii="Arial" w:hAnsi="Arial" w:cs="Arial"/>
            <w:b/>
            <w:bCs/>
            <w:i/>
            <w:iCs/>
            <w:sz w:val="20"/>
            <w:szCs w:val="20"/>
            <w:lang w:val="fr-FR"/>
          </w:rPr>
          <w:t>,</w:t>
        </w:r>
      </w:ins>
      <w:r w:rsidR="00D72E6F" w:rsidRPr="00EB06F4">
        <w:rPr>
          <w:rFonts w:ascii="Arial" w:hAnsi="Arial" w:cs="Arial"/>
          <w:b/>
          <w:bCs/>
          <w:sz w:val="20"/>
          <w:szCs w:val="20"/>
          <w:lang w:val="fr-FR"/>
        </w:rPr>
        <w:t xml:space="preserve"> 11</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Vascellum</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pratense</w:t>
      </w:r>
      <w:proofErr w:type="spellEnd"/>
      <w:ins w:id="129" w:author="HP" w:date="2025-08-20T07:14:00Z">
        <w:r>
          <w:rPr>
            <w:rFonts w:ascii="Arial" w:hAnsi="Arial" w:cs="Arial"/>
            <w:b/>
            <w:bCs/>
            <w:i/>
            <w:iCs/>
            <w:sz w:val="20"/>
            <w:szCs w:val="20"/>
            <w:lang w:val="fr-FR"/>
          </w:rPr>
          <w:t>,</w:t>
        </w:r>
      </w:ins>
      <w:r w:rsidR="00D72E6F" w:rsidRPr="00EB06F4">
        <w:rPr>
          <w:rFonts w:ascii="Arial" w:hAnsi="Arial" w:cs="Arial"/>
          <w:b/>
          <w:bCs/>
          <w:sz w:val="20"/>
          <w:szCs w:val="20"/>
          <w:lang w:val="fr-FR"/>
        </w:rPr>
        <w:t xml:space="preserve"> 12</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Polyporus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lastRenderedPageBreak/>
        <w:t>tuberaster</w:t>
      </w:r>
      <w:proofErr w:type="spellEnd"/>
      <w:r w:rsidR="00D72E6F" w:rsidRPr="00EB06F4">
        <w:rPr>
          <w:rFonts w:ascii="Arial" w:hAnsi="Arial" w:cs="Arial"/>
          <w:b/>
          <w:bCs/>
          <w:sz w:val="20"/>
          <w:szCs w:val="20"/>
          <w:lang w:val="fr-FR"/>
        </w:rPr>
        <w:t xml:space="preserve"> </w:t>
      </w:r>
      <w:commentRangeStart w:id="130"/>
      <w:proofErr w:type="spellStart"/>
      <w:r w:rsidR="00D72E6F" w:rsidRPr="00EB06F4">
        <w:rPr>
          <w:rFonts w:ascii="Arial" w:hAnsi="Arial" w:cs="Arial"/>
          <w:b/>
          <w:bCs/>
          <w:sz w:val="20"/>
          <w:szCs w:val="20"/>
          <w:lang w:val="fr-FR"/>
        </w:rPr>
        <w:t>sp</w:t>
      </w:r>
      <w:proofErr w:type="spellEnd"/>
      <w:r w:rsidR="00D72E6F" w:rsidRPr="00EB06F4">
        <w:rPr>
          <w:rFonts w:ascii="Arial" w:hAnsi="Arial" w:cs="Arial"/>
          <w:b/>
          <w:bCs/>
          <w:sz w:val="20"/>
          <w:szCs w:val="20"/>
          <w:lang w:val="fr-FR"/>
        </w:rPr>
        <w:t xml:space="preserve">. </w:t>
      </w:r>
      <w:commentRangeEnd w:id="130"/>
      <w:r>
        <w:rPr>
          <w:rStyle w:val="CommentReference"/>
        </w:rPr>
        <w:commentReference w:id="130"/>
      </w:r>
      <w:r w:rsidR="00D72E6F" w:rsidRPr="00EB06F4">
        <w:rPr>
          <w:rFonts w:ascii="Arial" w:hAnsi="Arial" w:cs="Arial"/>
          <w:b/>
          <w:bCs/>
          <w:sz w:val="20"/>
          <w:szCs w:val="20"/>
          <w:lang w:val="fr-FR"/>
        </w:rPr>
        <w:t xml:space="preserve">13. </w:t>
      </w:r>
      <w:r w:rsidR="00D72E6F" w:rsidRPr="00EB06F4">
        <w:rPr>
          <w:rFonts w:ascii="Arial" w:hAnsi="Arial" w:cs="Arial"/>
          <w:b/>
          <w:bCs/>
          <w:i/>
          <w:iCs/>
          <w:sz w:val="20"/>
          <w:szCs w:val="20"/>
          <w:lang w:val="fr-FR"/>
        </w:rPr>
        <w:t xml:space="preserve">Amanita </w:t>
      </w:r>
      <w:proofErr w:type="spellStart"/>
      <w:r w:rsidR="00D72E6F" w:rsidRPr="00EB06F4">
        <w:rPr>
          <w:rFonts w:ascii="Arial" w:hAnsi="Arial" w:cs="Arial"/>
          <w:b/>
          <w:bCs/>
          <w:i/>
          <w:iCs/>
          <w:sz w:val="20"/>
          <w:szCs w:val="20"/>
          <w:lang w:val="fr-FR"/>
        </w:rPr>
        <w:t>ceciliae</w:t>
      </w:r>
      <w:proofErr w:type="spellEnd"/>
      <w:ins w:id="131" w:author="HP" w:date="2025-08-20T07:15:00Z">
        <w:r>
          <w:rPr>
            <w:rFonts w:ascii="Arial" w:hAnsi="Arial" w:cs="Arial"/>
            <w:b/>
            <w:bCs/>
            <w:i/>
            <w:iCs/>
            <w:sz w:val="20"/>
            <w:szCs w:val="20"/>
            <w:lang w:val="fr-FR"/>
          </w:rPr>
          <w:t>,</w:t>
        </w:r>
      </w:ins>
      <w:r w:rsidR="00D72E6F" w:rsidRPr="00EB06F4">
        <w:rPr>
          <w:rFonts w:ascii="Arial" w:hAnsi="Arial" w:cs="Arial"/>
          <w:b/>
          <w:bCs/>
          <w:i/>
          <w:iCs/>
          <w:sz w:val="20"/>
          <w:szCs w:val="20"/>
          <w:lang w:val="fr-FR"/>
        </w:rPr>
        <w:t xml:space="preserve"> </w:t>
      </w:r>
      <w:r w:rsidR="00D72E6F" w:rsidRPr="00EB06F4">
        <w:rPr>
          <w:rFonts w:ascii="Arial" w:hAnsi="Arial" w:cs="Arial"/>
          <w:b/>
          <w:bCs/>
          <w:sz w:val="20"/>
          <w:szCs w:val="20"/>
          <w:lang w:val="fr-FR"/>
        </w:rPr>
        <w:t>14</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Craterellus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tubaeformis</w:t>
      </w:r>
      <w:proofErr w:type="spellEnd"/>
      <w:ins w:id="132" w:author="HP" w:date="2025-08-20T07:15:00Z">
        <w:r>
          <w:rPr>
            <w:rFonts w:ascii="Arial" w:hAnsi="Arial" w:cs="Arial"/>
            <w:b/>
            <w:bCs/>
            <w:i/>
            <w:iCs/>
            <w:sz w:val="20"/>
            <w:szCs w:val="20"/>
            <w:lang w:val="fr-FR"/>
          </w:rPr>
          <w:t>,</w:t>
        </w:r>
      </w:ins>
      <w:r w:rsidR="00D72E6F" w:rsidRPr="00EB06F4">
        <w:rPr>
          <w:rFonts w:ascii="Arial" w:hAnsi="Arial" w:cs="Arial"/>
          <w:b/>
          <w:bCs/>
          <w:sz w:val="20"/>
          <w:szCs w:val="20"/>
          <w:lang w:val="fr-FR"/>
        </w:rPr>
        <w:t xml:space="preserve"> 15</w:t>
      </w:r>
      <w:r w:rsidR="00D72E6F" w:rsidRPr="00EB06F4">
        <w:rPr>
          <w:rFonts w:ascii="Arial" w:hAnsi="Arial" w:cs="Arial"/>
          <w:b/>
          <w:bCs/>
          <w:i/>
          <w:iCs/>
          <w:sz w:val="20"/>
          <w:szCs w:val="20"/>
          <w:lang w:val="fr-FR"/>
        </w:rPr>
        <w:t xml:space="preserve">. . </w:t>
      </w:r>
      <w:proofErr w:type="spellStart"/>
      <w:r w:rsidR="00D72E6F" w:rsidRPr="00EB06F4">
        <w:rPr>
          <w:rFonts w:ascii="Arial" w:hAnsi="Arial" w:cs="Arial"/>
          <w:b/>
          <w:bCs/>
          <w:i/>
          <w:iCs/>
          <w:sz w:val="20"/>
          <w:szCs w:val="20"/>
          <w:lang w:val="fr-FR"/>
        </w:rPr>
        <w:t>Hygrocybe</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conica</w:t>
      </w:r>
      <w:proofErr w:type="spellEnd"/>
      <w:ins w:id="133" w:author="HP" w:date="2025-08-20T07:15:00Z">
        <w:r>
          <w:rPr>
            <w:rFonts w:ascii="Arial" w:hAnsi="Arial" w:cs="Arial"/>
            <w:b/>
            <w:bCs/>
            <w:i/>
            <w:iCs/>
            <w:sz w:val="20"/>
            <w:szCs w:val="20"/>
            <w:lang w:val="fr-FR"/>
          </w:rPr>
          <w:t>,</w:t>
        </w:r>
      </w:ins>
      <w:r w:rsidR="00D72E6F" w:rsidRPr="00EB06F4">
        <w:rPr>
          <w:rFonts w:ascii="Arial" w:hAnsi="Arial" w:cs="Arial"/>
          <w:b/>
          <w:bCs/>
          <w:sz w:val="20"/>
          <w:szCs w:val="20"/>
          <w:lang w:val="fr-FR"/>
        </w:rPr>
        <w:t xml:space="preserve"> 16</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Collybia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drophila</w:t>
      </w:r>
      <w:proofErr w:type="spellEnd"/>
      <w:ins w:id="134" w:author="HP" w:date="2025-08-20T07:15:00Z">
        <w:r>
          <w:rPr>
            <w:rFonts w:ascii="Arial" w:hAnsi="Arial" w:cs="Arial"/>
            <w:b/>
            <w:bCs/>
            <w:i/>
            <w:iCs/>
            <w:sz w:val="20"/>
            <w:szCs w:val="20"/>
            <w:lang w:val="fr-FR"/>
          </w:rPr>
          <w:t>,</w:t>
        </w:r>
      </w:ins>
      <w:r w:rsidR="00D72E6F" w:rsidRPr="00EB06F4">
        <w:rPr>
          <w:rFonts w:ascii="Arial" w:hAnsi="Arial" w:cs="Arial"/>
          <w:b/>
          <w:bCs/>
          <w:sz w:val="20"/>
          <w:szCs w:val="20"/>
          <w:lang w:val="fr-FR"/>
        </w:rPr>
        <w:t xml:space="preserve"> 17</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Collybia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ocior</w:t>
      </w:r>
      <w:proofErr w:type="spellEnd"/>
      <w:ins w:id="135" w:author="HP" w:date="2025-08-20T07:15:00Z">
        <w:r>
          <w:rPr>
            <w:rFonts w:ascii="Arial" w:hAnsi="Arial" w:cs="Arial"/>
            <w:b/>
            <w:bCs/>
            <w:i/>
            <w:iCs/>
            <w:sz w:val="20"/>
            <w:szCs w:val="20"/>
            <w:lang w:val="fr-FR"/>
          </w:rPr>
          <w:t>,</w:t>
        </w:r>
      </w:ins>
      <w:r w:rsidR="00D72E6F" w:rsidRPr="00EB06F4">
        <w:rPr>
          <w:rFonts w:ascii="Arial" w:hAnsi="Arial" w:cs="Arial"/>
          <w:b/>
          <w:bCs/>
          <w:sz w:val="20"/>
          <w:szCs w:val="20"/>
          <w:lang w:val="fr-FR"/>
        </w:rPr>
        <w:t xml:space="preserve"> 18</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Armillaria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tabescens</w:t>
      </w:r>
      <w:proofErr w:type="spellEnd"/>
      <w:ins w:id="136" w:author="HP" w:date="2025-08-20T07:15:00Z">
        <w:r>
          <w:rPr>
            <w:rFonts w:ascii="Arial" w:hAnsi="Arial" w:cs="Arial"/>
            <w:b/>
            <w:bCs/>
            <w:i/>
            <w:iCs/>
            <w:sz w:val="20"/>
            <w:szCs w:val="20"/>
            <w:lang w:val="fr-FR"/>
          </w:rPr>
          <w:t>,</w:t>
        </w:r>
      </w:ins>
      <w:r w:rsidR="00D72E6F" w:rsidRPr="00EB06F4">
        <w:rPr>
          <w:rFonts w:ascii="Arial" w:hAnsi="Arial" w:cs="Arial"/>
          <w:b/>
          <w:bCs/>
          <w:sz w:val="20"/>
          <w:szCs w:val="20"/>
          <w:lang w:val="fr-FR"/>
        </w:rPr>
        <w:t xml:space="preserve"> 19.</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Suillus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cothurnatus</w:t>
      </w:r>
      <w:proofErr w:type="spellEnd"/>
      <w:ins w:id="137" w:author="HP" w:date="2025-08-20T07:15:00Z">
        <w:r>
          <w:rPr>
            <w:rFonts w:ascii="Arial" w:hAnsi="Arial" w:cs="Arial"/>
            <w:b/>
            <w:bCs/>
            <w:i/>
            <w:iCs/>
            <w:sz w:val="20"/>
            <w:szCs w:val="20"/>
            <w:lang w:val="fr-FR"/>
          </w:rPr>
          <w:t>,</w:t>
        </w:r>
      </w:ins>
      <w:r w:rsidR="00D72E6F" w:rsidRPr="00EB06F4">
        <w:rPr>
          <w:rFonts w:ascii="Arial" w:hAnsi="Arial" w:cs="Arial"/>
          <w:b/>
          <w:bCs/>
          <w:sz w:val="20"/>
          <w:szCs w:val="20"/>
          <w:lang w:val="fr-FR"/>
        </w:rPr>
        <w:t xml:space="preserve"> 20</w:t>
      </w:r>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Agaricus</w:t>
      </w:r>
      <w:proofErr w:type="spellEnd"/>
      <w:r w:rsidR="00D72E6F" w:rsidRPr="00EB06F4">
        <w:rPr>
          <w:rFonts w:ascii="Arial" w:hAnsi="Arial" w:cs="Arial"/>
          <w:b/>
          <w:bCs/>
          <w:i/>
          <w:iCs/>
          <w:sz w:val="20"/>
          <w:szCs w:val="20"/>
          <w:lang w:val="fr-FR"/>
        </w:rPr>
        <w:t xml:space="preserve"> </w:t>
      </w:r>
      <w:r w:rsidR="00D72E6F" w:rsidRPr="00EB06F4">
        <w:rPr>
          <w:rFonts w:ascii="Arial" w:hAnsi="Arial" w:cs="Arial"/>
          <w:b/>
          <w:bCs/>
          <w:sz w:val="20"/>
          <w:szCs w:val="20"/>
          <w:lang w:val="fr-FR"/>
        </w:rPr>
        <w:t xml:space="preserve"> </w:t>
      </w:r>
      <w:proofErr w:type="spellStart"/>
      <w:r w:rsidR="00D72E6F" w:rsidRPr="00EB06F4">
        <w:rPr>
          <w:rFonts w:ascii="Arial" w:hAnsi="Arial" w:cs="Arial"/>
          <w:b/>
          <w:bCs/>
          <w:sz w:val="20"/>
          <w:szCs w:val="20"/>
          <w:lang w:val="fr-FR"/>
        </w:rPr>
        <w:t>sp</w:t>
      </w:r>
      <w:proofErr w:type="spellEnd"/>
      <w:r w:rsidR="00D72E6F" w:rsidRPr="00EB06F4">
        <w:rPr>
          <w:rFonts w:ascii="Arial" w:hAnsi="Arial" w:cs="Arial"/>
          <w:b/>
          <w:bCs/>
          <w:sz w:val="20"/>
          <w:szCs w:val="20"/>
          <w:lang w:val="fr-FR"/>
        </w:rPr>
        <w:t>.</w:t>
      </w:r>
      <w:commentRangeEnd w:id="117"/>
      <w:r>
        <w:rPr>
          <w:rStyle w:val="CommentReference"/>
        </w:rPr>
        <w:commentReference w:id="117"/>
      </w:r>
      <w:r w:rsidR="00D72E6F" w:rsidRPr="00EB06F4">
        <w:rPr>
          <w:rFonts w:ascii="Arial" w:hAnsi="Arial" w:cs="Arial"/>
          <w:szCs w:val="24"/>
          <w:lang w:val="fr-FR"/>
        </w:rPr>
        <w:br w:type="page"/>
      </w:r>
    </w:p>
    <w:tbl>
      <w:tblPr>
        <w:tblStyle w:val="TableGrid"/>
        <w:tblW w:w="11175" w:type="dxa"/>
        <w:tblInd w:w="-713" w:type="dxa"/>
        <w:tblLook w:val="04A0" w:firstRow="1" w:lastRow="0" w:firstColumn="1" w:lastColumn="0" w:noHBand="0" w:noVBand="1"/>
      </w:tblPr>
      <w:tblGrid>
        <w:gridCol w:w="2235"/>
        <w:gridCol w:w="2235"/>
        <w:gridCol w:w="2235"/>
        <w:gridCol w:w="2235"/>
        <w:gridCol w:w="2235"/>
      </w:tblGrid>
      <w:tr w:rsidR="00D72E6F" w:rsidRPr="00EB06F4" w14:paraId="09D2A5D0" w14:textId="77777777" w:rsidTr="0024026D">
        <w:trPr>
          <w:trHeight w:val="2720"/>
        </w:trPr>
        <w:tc>
          <w:tcPr>
            <w:tcW w:w="2235" w:type="dxa"/>
          </w:tcPr>
          <w:p w14:paraId="344F128D"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w:lastRenderedPageBreak/>
              <mc:AlternateContent>
                <mc:Choice Requires="wps">
                  <w:drawing>
                    <wp:anchor distT="0" distB="0" distL="114300" distR="114300" simplePos="0" relativeHeight="251876352" behindDoc="0" locked="0" layoutInCell="1" allowOverlap="1" wp14:anchorId="2986578F" wp14:editId="21D9E2B7">
                      <wp:simplePos x="0" y="0"/>
                      <wp:positionH relativeFrom="column">
                        <wp:posOffset>990637</wp:posOffset>
                      </wp:positionH>
                      <wp:positionV relativeFrom="paragraph">
                        <wp:posOffset>1429871</wp:posOffset>
                      </wp:positionV>
                      <wp:extent cx="288290" cy="215900"/>
                      <wp:effectExtent l="0" t="0" r="16510" b="12700"/>
                      <wp:wrapNone/>
                      <wp:docPr id="639538956" name="Rectangle 1"/>
                      <wp:cNvGraphicFramePr/>
                      <a:graphic xmlns:a="http://schemas.openxmlformats.org/drawingml/2006/main">
                        <a:graphicData uri="http://schemas.microsoft.com/office/word/2010/wordprocessingShape">
                          <wps:wsp>
                            <wps:cNvSpPr/>
                            <wps:spPr>
                              <a:xfrm>
                                <a:off x="0" y="0"/>
                                <a:ext cx="288290" cy="2159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65C720" w14:textId="77777777" w:rsidR="0024026D" w:rsidRPr="005133E4" w:rsidRDefault="0024026D" w:rsidP="00D72E6F">
                                  <w:pPr>
                                    <w:jc w:val="center"/>
                                    <w:rPr>
                                      <w:rFonts w:ascii="Times New Roman" w:hAnsi="Times New Roman" w:cs="Times New Roman"/>
                                      <w:sz w:val="14"/>
                                      <w:szCs w:val="14"/>
                                    </w:rPr>
                                  </w:pPr>
                                  <w:r w:rsidRPr="005133E4">
                                    <w:rPr>
                                      <w:rFonts w:ascii="Times New Roman" w:hAnsi="Times New Roman" w:cs="Times New Roman"/>
                                      <w:sz w:val="14"/>
                                      <w:szCs w:val="14"/>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6578F" id="_x0000_s1053" style="position:absolute;margin-left:78pt;margin-top:112.6pt;width:22.7pt;height:1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" fillcolor="#ffe599 [1303]" strokecolor="black [3213]" strokeweight="1pt">
                      <v:textbox>
                        <w:txbxContent>
                          <w:p w14:paraId="0365C720" w14:textId="77777777" w:rsidR="0024026D" w:rsidRPr="005133E4" w:rsidRDefault="0024026D" w:rsidP="00D72E6F">
                            <w:pPr>
                              <w:jc w:val="center"/>
                              <w:rPr>
                                <w:rFonts w:ascii="Times New Roman" w:hAnsi="Times New Roman" w:cs="Times New Roman"/>
                                <w:sz w:val="14"/>
                                <w:szCs w:val="14"/>
                              </w:rPr>
                            </w:pPr>
                            <w:r w:rsidRPr="005133E4">
                              <w:rPr>
                                <w:rFonts w:ascii="Times New Roman" w:hAnsi="Times New Roman" w:cs="Times New Roman"/>
                                <w:sz w:val="14"/>
                                <w:szCs w:val="14"/>
                              </w:rPr>
                              <w:t>21</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29248" behindDoc="0" locked="0" layoutInCell="1" allowOverlap="1" wp14:anchorId="3EDB512F" wp14:editId="7EC65595">
                  <wp:simplePos x="0" y="0"/>
                  <wp:positionH relativeFrom="column">
                    <wp:posOffset>8965</wp:posOffset>
                  </wp:positionH>
                  <wp:positionV relativeFrom="paragraph">
                    <wp:posOffset>78815</wp:posOffset>
                  </wp:positionV>
                  <wp:extent cx="1273664" cy="1568823"/>
                  <wp:effectExtent l="0" t="0" r="3175" b="0"/>
                  <wp:wrapNone/>
                  <wp:docPr id="12997620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843" t="18861" r="15036" b="17548"/>
                          <a:stretch/>
                        </pic:blipFill>
                        <pic:spPr bwMode="auto">
                          <a:xfrm>
                            <a:off x="0" y="0"/>
                            <a:ext cx="1283202" cy="1580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58876A9C"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77376" behindDoc="0" locked="0" layoutInCell="1" allowOverlap="1" wp14:anchorId="19CE2958" wp14:editId="1514E452">
                      <wp:simplePos x="0" y="0"/>
                      <wp:positionH relativeFrom="column">
                        <wp:posOffset>949960</wp:posOffset>
                      </wp:positionH>
                      <wp:positionV relativeFrom="paragraph">
                        <wp:posOffset>1433867</wp:posOffset>
                      </wp:positionV>
                      <wp:extent cx="310147" cy="189631"/>
                      <wp:effectExtent l="0" t="0" r="13970" b="20320"/>
                      <wp:wrapNone/>
                      <wp:docPr id="1396719123" name="Rectangle 1"/>
                      <wp:cNvGraphicFramePr/>
                      <a:graphic xmlns:a="http://schemas.openxmlformats.org/drawingml/2006/main">
                        <a:graphicData uri="http://schemas.microsoft.com/office/word/2010/wordprocessingShape">
                          <wps:wsp>
                            <wps:cNvSpPr/>
                            <wps:spPr>
                              <a:xfrm>
                                <a:off x="0" y="0"/>
                                <a:ext cx="310147"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94D4E3" w14:textId="77777777" w:rsidR="0024026D" w:rsidRPr="005133E4" w:rsidRDefault="0024026D" w:rsidP="00D72E6F">
                                  <w:pPr>
                                    <w:jc w:val="center"/>
                                    <w:rPr>
                                      <w:rFonts w:ascii="Times New Roman" w:hAnsi="Times New Roman" w:cs="Times New Roman"/>
                                      <w:sz w:val="14"/>
                                      <w:szCs w:val="12"/>
                                    </w:rPr>
                                  </w:pPr>
                                  <w:r w:rsidRPr="005133E4">
                                    <w:rPr>
                                      <w:rFonts w:ascii="Times New Roman" w:hAnsi="Times New Roman" w:cs="Times New Roman"/>
                                      <w:sz w:val="14"/>
                                      <w:szCs w:val="1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E2958" id="_x0000_s1054" style="position:absolute;margin-left:74.8pt;margin-top:112.9pt;width:24.4pt;height:14.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" fillcolor="#ffe599 [1303]" strokecolor="black [3213]" strokeweight="1pt">
                      <v:textbox>
                        <w:txbxContent>
                          <w:p w14:paraId="7294D4E3" w14:textId="77777777" w:rsidR="0024026D" w:rsidRPr="005133E4" w:rsidRDefault="0024026D" w:rsidP="00D72E6F">
                            <w:pPr>
                              <w:jc w:val="center"/>
                              <w:rPr>
                                <w:rFonts w:ascii="Times New Roman" w:hAnsi="Times New Roman" w:cs="Times New Roman"/>
                                <w:sz w:val="14"/>
                                <w:szCs w:val="12"/>
                              </w:rPr>
                            </w:pPr>
                            <w:r w:rsidRPr="005133E4">
                              <w:rPr>
                                <w:rFonts w:ascii="Times New Roman" w:hAnsi="Times New Roman" w:cs="Times New Roman"/>
                                <w:sz w:val="14"/>
                                <w:szCs w:val="12"/>
                              </w:rPr>
                              <w:t>22</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30272" behindDoc="0" locked="0" layoutInCell="1" allowOverlap="1" wp14:anchorId="5D87DEFA" wp14:editId="4081F7B5">
                  <wp:simplePos x="0" y="0"/>
                  <wp:positionH relativeFrom="column">
                    <wp:posOffset>-137957</wp:posOffset>
                  </wp:positionH>
                  <wp:positionV relativeFrom="paragraph">
                    <wp:posOffset>222935</wp:posOffset>
                  </wp:positionV>
                  <wp:extent cx="1528582" cy="1293930"/>
                  <wp:effectExtent l="3175" t="0" r="0" b="0"/>
                  <wp:wrapNone/>
                  <wp:docPr id="20029928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749" t="18175" r="19797" b="10349"/>
                          <a:stretch/>
                        </pic:blipFill>
                        <pic:spPr bwMode="auto">
                          <a:xfrm rot="16200000">
                            <a:off x="0" y="0"/>
                            <a:ext cx="1536139" cy="1300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5E11D623"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78400" behindDoc="0" locked="0" layoutInCell="1" allowOverlap="1" wp14:anchorId="5508C141" wp14:editId="4BEAC709">
                      <wp:simplePos x="0" y="0"/>
                      <wp:positionH relativeFrom="column">
                        <wp:posOffset>938119</wp:posOffset>
                      </wp:positionH>
                      <wp:positionV relativeFrom="paragraph">
                        <wp:posOffset>1429871</wp:posOffset>
                      </wp:positionV>
                      <wp:extent cx="314158" cy="185219"/>
                      <wp:effectExtent l="0" t="0" r="10160" b="24765"/>
                      <wp:wrapNone/>
                      <wp:docPr id="61097404" name="Rectangle 1"/>
                      <wp:cNvGraphicFramePr/>
                      <a:graphic xmlns:a="http://schemas.openxmlformats.org/drawingml/2006/main">
                        <a:graphicData uri="http://schemas.microsoft.com/office/word/2010/wordprocessingShape">
                          <wps:wsp>
                            <wps:cNvSpPr/>
                            <wps:spPr>
                              <a:xfrm>
                                <a:off x="0" y="0"/>
                                <a:ext cx="314158" cy="185219"/>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B8067E" w14:textId="77777777" w:rsidR="0024026D" w:rsidRPr="005133E4" w:rsidRDefault="0024026D" w:rsidP="00D72E6F">
                                  <w:pPr>
                                    <w:jc w:val="center"/>
                                    <w:rPr>
                                      <w:rFonts w:ascii="Times New Roman" w:hAnsi="Times New Roman" w:cs="Times New Roman"/>
                                      <w:sz w:val="14"/>
                                      <w:szCs w:val="12"/>
                                    </w:rPr>
                                  </w:pPr>
                                  <w:r w:rsidRPr="005133E4">
                                    <w:rPr>
                                      <w:rFonts w:ascii="Times New Roman" w:hAnsi="Times New Roman" w:cs="Times New Roman"/>
                                      <w:sz w:val="14"/>
                                      <w:szCs w:val="12"/>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8C141" id="_x0000_s1055" style="position:absolute;margin-left:73.85pt;margin-top:112.6pt;width:24.75pt;height:14.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" fillcolor="#ffe599 [1303]" strokecolor="black [3213]" strokeweight="1pt">
                      <v:textbox>
                        <w:txbxContent>
                          <w:p w14:paraId="52B8067E" w14:textId="77777777" w:rsidR="0024026D" w:rsidRPr="005133E4" w:rsidRDefault="0024026D" w:rsidP="00D72E6F">
                            <w:pPr>
                              <w:jc w:val="center"/>
                              <w:rPr>
                                <w:rFonts w:ascii="Times New Roman" w:hAnsi="Times New Roman" w:cs="Times New Roman"/>
                                <w:sz w:val="14"/>
                                <w:szCs w:val="12"/>
                              </w:rPr>
                            </w:pPr>
                            <w:r w:rsidRPr="005133E4">
                              <w:rPr>
                                <w:rFonts w:ascii="Times New Roman" w:hAnsi="Times New Roman" w:cs="Times New Roman"/>
                                <w:sz w:val="14"/>
                                <w:szCs w:val="12"/>
                              </w:rPr>
                              <w:t>23</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31296" behindDoc="0" locked="0" layoutInCell="1" allowOverlap="1" wp14:anchorId="08E277BE" wp14:editId="731874D5">
                  <wp:simplePos x="0" y="0"/>
                  <wp:positionH relativeFrom="column">
                    <wp:posOffset>-10085</wp:posOffset>
                  </wp:positionH>
                  <wp:positionV relativeFrom="paragraph">
                    <wp:posOffset>123638</wp:posOffset>
                  </wp:positionV>
                  <wp:extent cx="1279866" cy="1492624"/>
                  <wp:effectExtent l="0" t="0" r="0" b="0"/>
                  <wp:wrapNone/>
                  <wp:docPr id="362164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190" t="32679" r="8704" b="4855"/>
                          <a:stretch/>
                        </pic:blipFill>
                        <pic:spPr bwMode="auto">
                          <a:xfrm>
                            <a:off x="0" y="0"/>
                            <a:ext cx="1288473" cy="1502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6D50D308" w14:textId="77777777" w:rsidR="00D72E6F" w:rsidRPr="00EB06F4" w:rsidRDefault="00D72E6F" w:rsidP="0024026D">
            <w:pPr>
              <w:rPr>
                <w:rFonts w:ascii="Arial" w:hAnsi="Arial" w:cs="Arial"/>
                <w:sz w:val="16"/>
                <w:szCs w:val="16"/>
                <w:lang w:val="fr-FR"/>
              </w:rPr>
            </w:pPr>
          </w:p>
          <w:p w14:paraId="50BCBD56"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32320" behindDoc="0" locked="0" layoutInCell="1" allowOverlap="1" wp14:anchorId="0C471428" wp14:editId="1DDCF0EA">
                  <wp:simplePos x="0" y="0"/>
                  <wp:positionH relativeFrom="column">
                    <wp:posOffset>27454</wp:posOffset>
                  </wp:positionH>
                  <wp:positionV relativeFrom="paragraph">
                    <wp:posOffset>11281</wp:posOffset>
                  </wp:positionV>
                  <wp:extent cx="1254125" cy="1496696"/>
                  <wp:effectExtent l="0" t="0" r="3175" b="8255"/>
                  <wp:wrapNone/>
                  <wp:docPr id="15490889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968" b="24332"/>
                          <a:stretch/>
                        </pic:blipFill>
                        <pic:spPr bwMode="auto">
                          <a:xfrm>
                            <a:off x="0" y="0"/>
                            <a:ext cx="1263005" cy="1507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86794" w14:textId="77777777" w:rsidR="00D72E6F" w:rsidRPr="00EB06F4" w:rsidRDefault="00D72E6F" w:rsidP="0024026D">
            <w:pPr>
              <w:rPr>
                <w:rFonts w:ascii="Arial" w:hAnsi="Arial" w:cs="Arial"/>
                <w:sz w:val="16"/>
                <w:szCs w:val="16"/>
                <w:lang w:val="fr-FR"/>
              </w:rPr>
            </w:pPr>
          </w:p>
          <w:p w14:paraId="046A82B8" w14:textId="77777777" w:rsidR="00D72E6F" w:rsidRPr="00EB06F4" w:rsidRDefault="00D72E6F" w:rsidP="0024026D">
            <w:pPr>
              <w:ind w:firstLine="720"/>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79424" behindDoc="0" locked="0" layoutInCell="1" allowOverlap="1" wp14:anchorId="40130531" wp14:editId="34BB0DE1">
                      <wp:simplePos x="0" y="0"/>
                      <wp:positionH relativeFrom="column">
                        <wp:posOffset>971289</wp:posOffset>
                      </wp:positionH>
                      <wp:positionV relativeFrom="paragraph">
                        <wp:posOffset>1079649</wp:posOffset>
                      </wp:positionV>
                      <wp:extent cx="306136" cy="193642"/>
                      <wp:effectExtent l="0" t="0" r="17780" b="16510"/>
                      <wp:wrapNone/>
                      <wp:docPr id="1069233474" name="Rectangle 1"/>
                      <wp:cNvGraphicFramePr/>
                      <a:graphic xmlns:a="http://schemas.openxmlformats.org/drawingml/2006/main">
                        <a:graphicData uri="http://schemas.microsoft.com/office/word/2010/wordprocessingShape">
                          <wps:wsp>
                            <wps:cNvSpPr/>
                            <wps:spPr>
                              <a:xfrm>
                                <a:off x="0" y="0"/>
                                <a:ext cx="306136" cy="19364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DDFDB1" w14:textId="77777777" w:rsidR="0024026D" w:rsidRPr="005133E4" w:rsidRDefault="0024026D" w:rsidP="00D72E6F">
                                  <w:pPr>
                                    <w:jc w:val="center"/>
                                    <w:rPr>
                                      <w:rFonts w:ascii="Times New Roman" w:hAnsi="Times New Roman" w:cs="Times New Roman"/>
                                      <w:sz w:val="6"/>
                                      <w:szCs w:val="6"/>
                                    </w:rPr>
                                  </w:pPr>
                                  <w:r w:rsidRPr="005133E4">
                                    <w:rPr>
                                      <w:rFonts w:ascii="Times New Roman" w:hAnsi="Times New Roman" w:cs="Times New Roman"/>
                                      <w:sz w:val="14"/>
                                      <w:szCs w:val="12"/>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30531" id="_x0000_s1056" style="position:absolute;left:0;text-align:left;margin-left:76.5pt;margin-top:85pt;width:24.1pt;height:1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" fillcolor="#ffe599 [1303]" strokecolor="black [3213]" strokeweight="1pt">
                      <v:textbox>
                        <w:txbxContent>
                          <w:p w14:paraId="78DDFDB1" w14:textId="77777777" w:rsidR="0024026D" w:rsidRPr="005133E4" w:rsidRDefault="0024026D" w:rsidP="00D72E6F">
                            <w:pPr>
                              <w:jc w:val="center"/>
                              <w:rPr>
                                <w:rFonts w:ascii="Times New Roman" w:hAnsi="Times New Roman" w:cs="Times New Roman"/>
                                <w:sz w:val="6"/>
                                <w:szCs w:val="6"/>
                              </w:rPr>
                            </w:pPr>
                            <w:r w:rsidRPr="005133E4">
                              <w:rPr>
                                <w:rFonts w:ascii="Times New Roman" w:hAnsi="Times New Roman" w:cs="Times New Roman"/>
                                <w:sz w:val="14"/>
                                <w:szCs w:val="12"/>
                              </w:rPr>
                              <w:t>24</w:t>
                            </w:r>
                          </w:p>
                        </w:txbxContent>
                      </v:textbox>
                    </v:rect>
                  </w:pict>
                </mc:Fallback>
              </mc:AlternateContent>
            </w:r>
          </w:p>
        </w:tc>
        <w:tc>
          <w:tcPr>
            <w:tcW w:w="2235" w:type="dxa"/>
          </w:tcPr>
          <w:p w14:paraId="05257A54"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0448" behindDoc="0" locked="0" layoutInCell="1" allowOverlap="1" wp14:anchorId="07104BDB" wp14:editId="173ABF3E">
                      <wp:simplePos x="0" y="0"/>
                      <wp:positionH relativeFrom="column">
                        <wp:posOffset>964378</wp:posOffset>
                      </wp:positionH>
                      <wp:positionV relativeFrom="paragraph">
                        <wp:posOffset>1421616</wp:posOffset>
                      </wp:positionV>
                      <wp:extent cx="294106" cy="193642"/>
                      <wp:effectExtent l="0" t="0" r="10795" b="16510"/>
                      <wp:wrapNone/>
                      <wp:docPr id="1407598942" name="Rectangle 1"/>
                      <wp:cNvGraphicFramePr/>
                      <a:graphic xmlns:a="http://schemas.openxmlformats.org/drawingml/2006/main">
                        <a:graphicData uri="http://schemas.microsoft.com/office/word/2010/wordprocessingShape">
                          <wps:wsp>
                            <wps:cNvSpPr/>
                            <wps:spPr>
                              <a:xfrm>
                                <a:off x="0" y="0"/>
                                <a:ext cx="294106" cy="19364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5A5B0B" w14:textId="77777777" w:rsidR="0024026D" w:rsidRPr="005133E4" w:rsidRDefault="0024026D" w:rsidP="00D72E6F">
                                  <w:pPr>
                                    <w:jc w:val="center"/>
                                    <w:rPr>
                                      <w:rFonts w:ascii="Times New Roman" w:hAnsi="Times New Roman" w:cs="Times New Roman"/>
                                      <w:sz w:val="14"/>
                                      <w:szCs w:val="12"/>
                                    </w:rPr>
                                  </w:pPr>
                                  <w:r w:rsidRPr="005133E4">
                                    <w:rPr>
                                      <w:rFonts w:ascii="Times New Roman" w:hAnsi="Times New Roman" w:cs="Times New Roman"/>
                                      <w:sz w:val="14"/>
                                      <w:szCs w:val="12"/>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04BDB" id="_x0000_s1057" style="position:absolute;margin-left:75.95pt;margin-top:111.95pt;width:23.15pt;height:15.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" fillcolor="#ffe599 [1303]" strokecolor="black [3213]" strokeweight="1pt">
                      <v:textbox>
                        <w:txbxContent>
                          <w:p w14:paraId="775A5B0B" w14:textId="77777777" w:rsidR="0024026D" w:rsidRPr="005133E4" w:rsidRDefault="0024026D" w:rsidP="00D72E6F">
                            <w:pPr>
                              <w:jc w:val="center"/>
                              <w:rPr>
                                <w:rFonts w:ascii="Times New Roman" w:hAnsi="Times New Roman" w:cs="Times New Roman"/>
                                <w:sz w:val="14"/>
                                <w:szCs w:val="12"/>
                              </w:rPr>
                            </w:pPr>
                            <w:r w:rsidRPr="005133E4">
                              <w:rPr>
                                <w:rFonts w:ascii="Times New Roman" w:hAnsi="Times New Roman" w:cs="Times New Roman"/>
                                <w:sz w:val="14"/>
                                <w:szCs w:val="12"/>
                              </w:rPr>
                              <w:t>25</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33344" behindDoc="0" locked="0" layoutInCell="1" allowOverlap="1" wp14:anchorId="43C76738" wp14:editId="53CFA3F0">
                  <wp:simplePos x="0" y="0"/>
                  <wp:positionH relativeFrom="column">
                    <wp:posOffset>11206</wp:posOffset>
                  </wp:positionH>
                  <wp:positionV relativeFrom="paragraph">
                    <wp:posOffset>119156</wp:posOffset>
                  </wp:positionV>
                  <wp:extent cx="1263445" cy="1501887"/>
                  <wp:effectExtent l="0" t="0" r="0" b="3175"/>
                  <wp:wrapNone/>
                  <wp:docPr id="128312866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702" t="20712" r="11511" b="41122"/>
                          <a:stretch/>
                        </pic:blipFill>
                        <pic:spPr bwMode="auto">
                          <a:xfrm>
                            <a:off x="0" y="0"/>
                            <a:ext cx="1269352" cy="1508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72E6F" w:rsidRPr="00EB06F4" w14:paraId="73CF24C6" w14:textId="77777777" w:rsidTr="0024026D">
        <w:trPr>
          <w:trHeight w:val="2783"/>
        </w:trPr>
        <w:tc>
          <w:tcPr>
            <w:tcW w:w="2235" w:type="dxa"/>
          </w:tcPr>
          <w:p w14:paraId="712FC000"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34368" behindDoc="0" locked="0" layoutInCell="1" allowOverlap="1" wp14:anchorId="5FD10ACC" wp14:editId="7198216D">
                  <wp:simplePos x="0" y="0"/>
                  <wp:positionH relativeFrom="column">
                    <wp:posOffset>8965</wp:posOffset>
                  </wp:positionH>
                  <wp:positionV relativeFrom="paragraph">
                    <wp:posOffset>75452</wp:posOffset>
                  </wp:positionV>
                  <wp:extent cx="1263526" cy="1605653"/>
                  <wp:effectExtent l="0" t="0" r="0" b="0"/>
                  <wp:wrapNone/>
                  <wp:docPr id="15395164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3037" b="17721"/>
                          <a:stretch/>
                        </pic:blipFill>
                        <pic:spPr bwMode="auto">
                          <a:xfrm>
                            <a:off x="0" y="0"/>
                            <a:ext cx="1280508" cy="1627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5BCFB" w14:textId="77777777" w:rsidR="00D72E6F" w:rsidRPr="00EB06F4" w:rsidRDefault="00D72E6F" w:rsidP="0024026D">
            <w:pPr>
              <w:rPr>
                <w:rFonts w:ascii="Arial" w:hAnsi="Arial" w:cs="Arial"/>
                <w:sz w:val="16"/>
                <w:szCs w:val="16"/>
                <w:lang w:val="fr-FR"/>
              </w:rPr>
            </w:pPr>
          </w:p>
          <w:p w14:paraId="3B8FC220" w14:textId="77777777" w:rsidR="00D72E6F" w:rsidRPr="00EB06F4" w:rsidRDefault="00D72E6F" w:rsidP="0024026D">
            <w:pPr>
              <w:rPr>
                <w:rFonts w:ascii="Arial" w:hAnsi="Arial" w:cs="Arial"/>
                <w:sz w:val="16"/>
                <w:szCs w:val="16"/>
                <w:lang w:val="fr-FR"/>
              </w:rPr>
            </w:pPr>
          </w:p>
          <w:p w14:paraId="15171068" w14:textId="77777777" w:rsidR="00D72E6F" w:rsidRPr="00EB06F4" w:rsidRDefault="00D72E6F" w:rsidP="0024026D">
            <w:pPr>
              <w:rPr>
                <w:rFonts w:ascii="Arial" w:hAnsi="Arial" w:cs="Arial"/>
                <w:sz w:val="16"/>
                <w:szCs w:val="16"/>
                <w:lang w:val="fr-FR"/>
              </w:rPr>
            </w:pPr>
          </w:p>
          <w:p w14:paraId="30DD23E6" w14:textId="77777777" w:rsidR="00D72E6F" w:rsidRPr="00EB06F4" w:rsidRDefault="00D72E6F" w:rsidP="0024026D">
            <w:pPr>
              <w:rPr>
                <w:rFonts w:ascii="Arial" w:hAnsi="Arial" w:cs="Arial"/>
                <w:sz w:val="16"/>
                <w:szCs w:val="16"/>
                <w:lang w:val="fr-FR"/>
              </w:rPr>
            </w:pPr>
          </w:p>
          <w:p w14:paraId="2EB6F849" w14:textId="77777777" w:rsidR="00D72E6F" w:rsidRPr="00EB06F4" w:rsidRDefault="00D72E6F" w:rsidP="0024026D">
            <w:pPr>
              <w:jc w:val="cente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1472" behindDoc="0" locked="0" layoutInCell="1" allowOverlap="1" wp14:anchorId="74475352" wp14:editId="6F547363">
                      <wp:simplePos x="0" y="0"/>
                      <wp:positionH relativeFrom="column">
                        <wp:posOffset>978610</wp:posOffset>
                      </wp:positionH>
                      <wp:positionV relativeFrom="paragraph">
                        <wp:posOffset>866364</wp:posOffset>
                      </wp:positionV>
                      <wp:extent cx="302127" cy="218538"/>
                      <wp:effectExtent l="0" t="0" r="22225" b="10160"/>
                      <wp:wrapNone/>
                      <wp:docPr id="1687221196" name="Rectangle 1"/>
                      <wp:cNvGraphicFramePr/>
                      <a:graphic xmlns:a="http://schemas.openxmlformats.org/drawingml/2006/main">
                        <a:graphicData uri="http://schemas.microsoft.com/office/word/2010/wordprocessingShape">
                          <wps:wsp>
                            <wps:cNvSpPr/>
                            <wps:spPr>
                              <a:xfrm>
                                <a:off x="0" y="0"/>
                                <a:ext cx="302127" cy="218538"/>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63BCFD" w14:textId="77777777" w:rsidR="0024026D" w:rsidRPr="005133E4" w:rsidRDefault="0024026D" w:rsidP="00D72E6F">
                                  <w:pPr>
                                    <w:jc w:val="center"/>
                                    <w:rPr>
                                      <w:sz w:val="14"/>
                                      <w:szCs w:val="12"/>
                                    </w:rPr>
                                  </w:pPr>
                                  <w:r w:rsidRPr="005133E4">
                                    <w:rPr>
                                      <w:sz w:val="14"/>
                                      <w:szCs w:val="12"/>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75352" id="_x0000_s1058" style="position:absolute;left:0;text-align:left;margin-left:77.05pt;margin-top:68.2pt;width:23.8pt;height:17.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" fillcolor="#ffe599 [1303]" strokecolor="black [3213]" strokeweight="1pt">
                      <v:textbox>
                        <w:txbxContent>
                          <w:p w14:paraId="6063BCFD" w14:textId="77777777" w:rsidR="0024026D" w:rsidRPr="005133E4" w:rsidRDefault="0024026D" w:rsidP="00D72E6F">
                            <w:pPr>
                              <w:jc w:val="center"/>
                              <w:rPr>
                                <w:sz w:val="14"/>
                                <w:szCs w:val="12"/>
                              </w:rPr>
                            </w:pPr>
                            <w:r w:rsidRPr="005133E4">
                              <w:rPr>
                                <w:sz w:val="14"/>
                                <w:szCs w:val="12"/>
                              </w:rPr>
                              <w:t>26</w:t>
                            </w:r>
                          </w:p>
                        </w:txbxContent>
                      </v:textbox>
                    </v:rect>
                  </w:pict>
                </mc:Fallback>
              </mc:AlternateContent>
            </w:r>
          </w:p>
        </w:tc>
        <w:tc>
          <w:tcPr>
            <w:tcW w:w="2235" w:type="dxa"/>
          </w:tcPr>
          <w:p w14:paraId="3C5FD82B"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2496" behindDoc="0" locked="0" layoutInCell="1" allowOverlap="1" wp14:anchorId="15DB8DE2" wp14:editId="22DEE6C1">
                      <wp:simplePos x="0" y="0"/>
                      <wp:positionH relativeFrom="column">
                        <wp:posOffset>974426</wp:posOffset>
                      </wp:positionH>
                      <wp:positionV relativeFrom="paragraph">
                        <wp:posOffset>1475777</wp:posOffset>
                      </wp:positionV>
                      <wp:extent cx="286084" cy="201663"/>
                      <wp:effectExtent l="0" t="0" r="19050" b="27305"/>
                      <wp:wrapNone/>
                      <wp:docPr id="405311055" name="Rectangle 1"/>
                      <wp:cNvGraphicFramePr/>
                      <a:graphic xmlns:a="http://schemas.openxmlformats.org/drawingml/2006/main">
                        <a:graphicData uri="http://schemas.microsoft.com/office/word/2010/wordprocessingShape">
                          <wps:wsp>
                            <wps:cNvSpPr/>
                            <wps:spPr>
                              <a:xfrm>
                                <a:off x="0" y="0"/>
                                <a:ext cx="286084" cy="20166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5629D2" w14:textId="77777777" w:rsidR="0024026D" w:rsidRPr="005133E4" w:rsidRDefault="0024026D" w:rsidP="00D72E6F">
                                  <w:pPr>
                                    <w:jc w:val="center"/>
                                    <w:rPr>
                                      <w:sz w:val="14"/>
                                      <w:szCs w:val="12"/>
                                    </w:rPr>
                                  </w:pPr>
                                  <w:r w:rsidRPr="005133E4">
                                    <w:rPr>
                                      <w:sz w:val="14"/>
                                      <w:szCs w:val="12"/>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B8DE2" id="_x0000_s1059" style="position:absolute;margin-left:76.75pt;margin-top:116.2pt;width:22.55pt;height:15.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" fillcolor="#ffe599 [1303]" strokecolor="black [3213]" strokeweight="1pt">
                      <v:textbox>
                        <w:txbxContent>
                          <w:p w14:paraId="6D5629D2" w14:textId="77777777" w:rsidR="0024026D" w:rsidRPr="005133E4" w:rsidRDefault="0024026D" w:rsidP="00D72E6F">
                            <w:pPr>
                              <w:jc w:val="center"/>
                              <w:rPr>
                                <w:sz w:val="14"/>
                                <w:szCs w:val="12"/>
                              </w:rPr>
                            </w:pPr>
                            <w:r w:rsidRPr="005133E4">
                              <w:rPr>
                                <w:sz w:val="14"/>
                                <w:szCs w:val="12"/>
                              </w:rPr>
                              <w:t>27</w:t>
                            </w:r>
                          </w:p>
                        </w:txbxContent>
                      </v:textbox>
                    </v:rect>
                  </w:pict>
                </mc:Fallback>
              </mc:AlternateContent>
            </w:r>
            <w:r w:rsidRPr="0015237C">
              <w:rPr>
                <w:rFonts w:ascii="Arial" w:hAnsi="Arial" w:cs="Arial"/>
                <w:b/>
                <w:bCs/>
                <w:i/>
                <w:iCs/>
                <w:noProof/>
                <w:sz w:val="16"/>
                <w:szCs w:val="16"/>
                <w:lang w:bidi="ar-SA"/>
              </w:rPr>
              <w:drawing>
                <wp:anchor distT="0" distB="0" distL="114300" distR="114300" simplePos="0" relativeHeight="251835392" behindDoc="0" locked="0" layoutInCell="1" allowOverlap="1" wp14:anchorId="5C4730CF" wp14:editId="322865F8">
                  <wp:simplePos x="0" y="0"/>
                  <wp:positionH relativeFrom="column">
                    <wp:posOffset>-7284</wp:posOffset>
                  </wp:positionH>
                  <wp:positionV relativeFrom="paragraph">
                    <wp:posOffset>79935</wp:posOffset>
                  </wp:positionV>
                  <wp:extent cx="1278021" cy="1595718"/>
                  <wp:effectExtent l="0" t="0" r="0" b="5080"/>
                  <wp:wrapNone/>
                  <wp:docPr id="40718324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0159" b="8725"/>
                          <a:stretch/>
                        </pic:blipFill>
                        <pic:spPr bwMode="auto">
                          <a:xfrm>
                            <a:off x="0" y="0"/>
                            <a:ext cx="1295296" cy="16172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43F4C6AF"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3520" behindDoc="0" locked="0" layoutInCell="1" allowOverlap="1" wp14:anchorId="52DC9CBB" wp14:editId="74759044">
                      <wp:simplePos x="0" y="0"/>
                      <wp:positionH relativeFrom="column">
                        <wp:posOffset>956048</wp:posOffset>
                      </wp:positionH>
                      <wp:positionV relativeFrom="paragraph">
                        <wp:posOffset>1458707</wp:posOffset>
                      </wp:positionV>
                      <wp:extent cx="298115" cy="193642"/>
                      <wp:effectExtent l="0" t="0" r="26035" b="16510"/>
                      <wp:wrapNone/>
                      <wp:docPr id="1390225284" name="Rectangle 1"/>
                      <wp:cNvGraphicFramePr/>
                      <a:graphic xmlns:a="http://schemas.openxmlformats.org/drawingml/2006/main">
                        <a:graphicData uri="http://schemas.microsoft.com/office/word/2010/wordprocessingShape">
                          <wps:wsp>
                            <wps:cNvSpPr/>
                            <wps:spPr>
                              <a:xfrm>
                                <a:off x="0" y="0"/>
                                <a:ext cx="298115" cy="19364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8F5D6B" w14:textId="77777777" w:rsidR="0024026D" w:rsidRPr="005133E4" w:rsidRDefault="0024026D" w:rsidP="00D72E6F">
                                  <w:pPr>
                                    <w:jc w:val="center"/>
                                    <w:rPr>
                                      <w:sz w:val="14"/>
                                      <w:szCs w:val="12"/>
                                    </w:rPr>
                                  </w:pPr>
                                  <w:r w:rsidRPr="005133E4">
                                    <w:rPr>
                                      <w:sz w:val="14"/>
                                      <w:szCs w:val="12"/>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9CBB" id="_x0000_s1060" style="position:absolute;margin-left:75.3pt;margin-top:114.85pt;width:23.45pt;height:15.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" fillcolor="#ffe599 [1303]" strokecolor="black [3213]" strokeweight="1pt">
                      <v:textbox>
                        <w:txbxContent>
                          <w:p w14:paraId="1D8F5D6B" w14:textId="77777777" w:rsidR="0024026D" w:rsidRPr="005133E4" w:rsidRDefault="0024026D" w:rsidP="00D72E6F">
                            <w:pPr>
                              <w:jc w:val="center"/>
                              <w:rPr>
                                <w:sz w:val="14"/>
                                <w:szCs w:val="12"/>
                              </w:rPr>
                            </w:pPr>
                            <w:r w:rsidRPr="005133E4">
                              <w:rPr>
                                <w:sz w:val="14"/>
                                <w:szCs w:val="12"/>
                              </w:rPr>
                              <w:t>28</w:t>
                            </w:r>
                          </w:p>
                        </w:txbxContent>
                      </v:textbox>
                    </v:rect>
                  </w:pict>
                </mc:Fallback>
              </mc:AlternateContent>
            </w:r>
            <w:r w:rsidRPr="0015237C">
              <w:rPr>
                <w:rFonts w:ascii="Arial" w:hAnsi="Arial" w:cs="Arial"/>
                <w:b/>
                <w:bCs/>
                <w:i/>
                <w:iCs/>
                <w:noProof/>
                <w:sz w:val="16"/>
                <w:szCs w:val="16"/>
                <w:lang w:bidi="ar-SA"/>
              </w:rPr>
              <w:drawing>
                <wp:anchor distT="0" distB="0" distL="114300" distR="114300" simplePos="0" relativeHeight="251836416" behindDoc="0" locked="0" layoutInCell="1" allowOverlap="1" wp14:anchorId="5D2C74D7" wp14:editId="0D8B4AEE">
                  <wp:simplePos x="0" y="0"/>
                  <wp:positionH relativeFrom="column">
                    <wp:posOffset>21291</wp:posOffset>
                  </wp:positionH>
                  <wp:positionV relativeFrom="paragraph">
                    <wp:posOffset>111312</wp:posOffset>
                  </wp:positionV>
                  <wp:extent cx="1257300" cy="1546412"/>
                  <wp:effectExtent l="0" t="0" r="0" b="0"/>
                  <wp:wrapNone/>
                  <wp:docPr id="196070423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t="18332" r="-547"/>
                          <a:stretch/>
                        </pic:blipFill>
                        <pic:spPr bwMode="auto">
                          <a:xfrm>
                            <a:off x="0" y="0"/>
                            <a:ext cx="1263640" cy="155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2076F1FB"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4544" behindDoc="0" locked="0" layoutInCell="1" allowOverlap="1" wp14:anchorId="33C63260" wp14:editId="55876344">
                      <wp:simplePos x="0" y="0"/>
                      <wp:positionH relativeFrom="column">
                        <wp:posOffset>971401</wp:posOffset>
                      </wp:positionH>
                      <wp:positionV relativeFrom="paragraph">
                        <wp:posOffset>1440106</wp:posOffset>
                      </wp:positionV>
                      <wp:extent cx="298116" cy="205673"/>
                      <wp:effectExtent l="0" t="0" r="26035" b="23495"/>
                      <wp:wrapNone/>
                      <wp:docPr id="167425253" name="Rectangle 1"/>
                      <wp:cNvGraphicFramePr/>
                      <a:graphic xmlns:a="http://schemas.openxmlformats.org/drawingml/2006/main">
                        <a:graphicData uri="http://schemas.microsoft.com/office/word/2010/wordprocessingShape">
                          <wps:wsp>
                            <wps:cNvSpPr/>
                            <wps:spPr>
                              <a:xfrm>
                                <a:off x="0" y="0"/>
                                <a:ext cx="298116" cy="20567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FF9CBA" w14:textId="77777777" w:rsidR="0024026D" w:rsidRPr="005133E4" w:rsidRDefault="0024026D" w:rsidP="00D72E6F">
                                  <w:pPr>
                                    <w:jc w:val="center"/>
                                    <w:rPr>
                                      <w:sz w:val="14"/>
                                      <w:szCs w:val="12"/>
                                    </w:rPr>
                                  </w:pPr>
                                  <w:r w:rsidRPr="005133E4">
                                    <w:rPr>
                                      <w:sz w:val="14"/>
                                      <w:szCs w:val="12"/>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63260" id="_x0000_s1061" style="position:absolute;margin-left:76.5pt;margin-top:113.4pt;width:23.45pt;height:16.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" fillcolor="#ffe599 [1303]" strokecolor="black [3213]" strokeweight="1pt">
                      <v:textbox>
                        <w:txbxContent>
                          <w:p w14:paraId="1FFF9CBA" w14:textId="77777777" w:rsidR="0024026D" w:rsidRPr="005133E4" w:rsidRDefault="0024026D" w:rsidP="00D72E6F">
                            <w:pPr>
                              <w:jc w:val="center"/>
                              <w:rPr>
                                <w:sz w:val="14"/>
                                <w:szCs w:val="12"/>
                              </w:rPr>
                            </w:pPr>
                            <w:r w:rsidRPr="005133E4">
                              <w:rPr>
                                <w:sz w:val="14"/>
                                <w:szCs w:val="12"/>
                              </w:rPr>
                              <w:t>29</w:t>
                            </w:r>
                          </w:p>
                        </w:txbxContent>
                      </v:textbox>
                    </v:rect>
                  </w:pict>
                </mc:Fallback>
              </mc:AlternateContent>
            </w:r>
            <w:r w:rsidRPr="0015237C">
              <w:rPr>
                <w:rFonts w:ascii="Arial" w:hAnsi="Arial" w:cs="Arial"/>
                <w:b/>
                <w:bCs/>
                <w:i/>
                <w:iCs/>
                <w:noProof/>
                <w:sz w:val="16"/>
                <w:szCs w:val="16"/>
                <w:lang w:bidi="ar-SA"/>
              </w:rPr>
              <w:drawing>
                <wp:anchor distT="0" distB="0" distL="114300" distR="114300" simplePos="0" relativeHeight="251837440" behindDoc="0" locked="0" layoutInCell="1" allowOverlap="1" wp14:anchorId="45F8121A" wp14:editId="58DB4696">
                  <wp:simplePos x="0" y="0"/>
                  <wp:positionH relativeFrom="column">
                    <wp:posOffset>14007</wp:posOffset>
                  </wp:positionH>
                  <wp:positionV relativeFrom="paragraph">
                    <wp:posOffset>120276</wp:posOffset>
                  </wp:positionV>
                  <wp:extent cx="1260369" cy="1537261"/>
                  <wp:effectExtent l="0" t="0" r="0" b="6350"/>
                  <wp:wrapNone/>
                  <wp:docPr id="162279729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854" t="24643" r="14808" b="9143"/>
                          <a:stretch/>
                        </pic:blipFill>
                        <pic:spPr bwMode="auto">
                          <a:xfrm>
                            <a:off x="0" y="0"/>
                            <a:ext cx="1276646" cy="1557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0E2DEBD3" w14:textId="77777777" w:rsidR="00D72E6F" w:rsidRPr="00EB06F4" w:rsidRDefault="00D72E6F" w:rsidP="0024026D">
            <w:pPr>
              <w:rPr>
                <w:rFonts w:ascii="Arial" w:hAnsi="Arial" w:cs="Arial"/>
                <w:sz w:val="16"/>
                <w:szCs w:val="16"/>
                <w:lang w:val="fr-FR"/>
              </w:rPr>
            </w:pPr>
            <w:r w:rsidRPr="0015237C">
              <w:rPr>
                <w:rFonts w:ascii="Arial" w:hAnsi="Arial" w:cs="Arial"/>
                <w:b/>
                <w:bCs/>
                <w:i/>
                <w:iCs/>
                <w:noProof/>
                <w:sz w:val="16"/>
                <w:szCs w:val="16"/>
                <w:lang w:bidi="ar-SA"/>
              </w:rPr>
              <w:drawing>
                <wp:anchor distT="0" distB="0" distL="114300" distR="114300" simplePos="0" relativeHeight="251838464" behindDoc="0" locked="0" layoutInCell="1" allowOverlap="1" wp14:anchorId="6F2FCBD8" wp14:editId="17AC1821">
                  <wp:simplePos x="0" y="0"/>
                  <wp:positionH relativeFrom="column">
                    <wp:posOffset>-6724</wp:posOffset>
                  </wp:positionH>
                  <wp:positionV relativeFrom="paragraph">
                    <wp:posOffset>124758</wp:posOffset>
                  </wp:positionV>
                  <wp:extent cx="1280460" cy="1537447"/>
                  <wp:effectExtent l="0" t="0" r="0" b="5715"/>
                  <wp:wrapNone/>
                  <wp:docPr id="17447261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251" t="16990" r="9506" b="18518"/>
                          <a:stretch/>
                        </pic:blipFill>
                        <pic:spPr bwMode="auto">
                          <a:xfrm>
                            <a:off x="0" y="0"/>
                            <a:ext cx="1291552" cy="155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CB5A0" w14:textId="77777777" w:rsidR="00D72E6F" w:rsidRPr="00EB06F4" w:rsidRDefault="00D72E6F" w:rsidP="0024026D">
            <w:pPr>
              <w:rPr>
                <w:rFonts w:ascii="Arial" w:hAnsi="Arial" w:cs="Arial"/>
                <w:sz w:val="16"/>
                <w:szCs w:val="16"/>
                <w:lang w:val="fr-FR"/>
              </w:rPr>
            </w:pPr>
          </w:p>
          <w:p w14:paraId="6C9088E6" w14:textId="77777777" w:rsidR="00D72E6F" w:rsidRPr="00EB06F4" w:rsidRDefault="00D72E6F" w:rsidP="0024026D">
            <w:pPr>
              <w:rPr>
                <w:rFonts w:ascii="Arial" w:hAnsi="Arial" w:cs="Arial"/>
                <w:sz w:val="16"/>
                <w:szCs w:val="16"/>
                <w:lang w:val="fr-FR"/>
              </w:rPr>
            </w:pPr>
          </w:p>
          <w:p w14:paraId="7FE0CE38" w14:textId="77777777" w:rsidR="00D72E6F" w:rsidRPr="00EB06F4" w:rsidRDefault="00D72E6F" w:rsidP="0024026D">
            <w:pPr>
              <w:rPr>
                <w:rFonts w:ascii="Arial" w:hAnsi="Arial" w:cs="Arial"/>
                <w:sz w:val="16"/>
                <w:szCs w:val="16"/>
                <w:lang w:val="fr-FR"/>
              </w:rPr>
            </w:pPr>
          </w:p>
          <w:p w14:paraId="6E54457C" w14:textId="77777777" w:rsidR="00D72E6F" w:rsidRPr="00EB06F4" w:rsidRDefault="00D72E6F" w:rsidP="0024026D">
            <w:pPr>
              <w:rPr>
                <w:rFonts w:ascii="Arial" w:hAnsi="Arial" w:cs="Arial"/>
                <w:sz w:val="16"/>
                <w:szCs w:val="16"/>
                <w:lang w:val="fr-FR"/>
              </w:rPr>
            </w:pPr>
          </w:p>
          <w:p w14:paraId="31FA8BBA" w14:textId="77777777" w:rsidR="00D72E6F" w:rsidRPr="00EB06F4" w:rsidRDefault="00D72E6F" w:rsidP="0024026D">
            <w:pPr>
              <w:jc w:val="cente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5568" behindDoc="0" locked="0" layoutInCell="1" allowOverlap="1" wp14:anchorId="40266ACD" wp14:editId="1CDC18E3">
                      <wp:simplePos x="0" y="0"/>
                      <wp:positionH relativeFrom="column">
                        <wp:posOffset>954367</wp:posOffset>
                      </wp:positionH>
                      <wp:positionV relativeFrom="paragraph">
                        <wp:posOffset>875329</wp:posOffset>
                      </wp:positionV>
                      <wp:extent cx="314158" cy="189631"/>
                      <wp:effectExtent l="0" t="0" r="10160" b="20320"/>
                      <wp:wrapNone/>
                      <wp:docPr id="430780990" name="Rectangle 1"/>
                      <wp:cNvGraphicFramePr/>
                      <a:graphic xmlns:a="http://schemas.openxmlformats.org/drawingml/2006/main">
                        <a:graphicData uri="http://schemas.microsoft.com/office/word/2010/wordprocessingShape">
                          <wps:wsp>
                            <wps:cNvSpPr/>
                            <wps:spPr>
                              <a:xfrm>
                                <a:off x="0" y="0"/>
                                <a:ext cx="314158"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2C50A8" w14:textId="77777777" w:rsidR="0024026D" w:rsidRPr="005133E4" w:rsidRDefault="0024026D" w:rsidP="00D72E6F">
                                  <w:pPr>
                                    <w:jc w:val="center"/>
                                    <w:rPr>
                                      <w:sz w:val="14"/>
                                      <w:szCs w:val="12"/>
                                    </w:rPr>
                                  </w:pPr>
                                  <w:r w:rsidRPr="005133E4">
                                    <w:rPr>
                                      <w:sz w:val="14"/>
                                      <w:szCs w:val="1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66ACD" id="_x0000_s1062" style="position:absolute;left:0;text-align:left;margin-left:75.15pt;margin-top:68.9pt;width:24.75pt;height:14.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" fillcolor="#ffe599 [1303]" strokecolor="black [3213]" strokeweight="1pt">
                      <v:textbox>
                        <w:txbxContent>
                          <w:p w14:paraId="2C2C50A8" w14:textId="77777777" w:rsidR="0024026D" w:rsidRPr="005133E4" w:rsidRDefault="0024026D" w:rsidP="00D72E6F">
                            <w:pPr>
                              <w:jc w:val="center"/>
                              <w:rPr>
                                <w:sz w:val="14"/>
                                <w:szCs w:val="12"/>
                              </w:rPr>
                            </w:pPr>
                            <w:r w:rsidRPr="005133E4">
                              <w:rPr>
                                <w:sz w:val="14"/>
                                <w:szCs w:val="12"/>
                              </w:rPr>
                              <w:t>30</w:t>
                            </w:r>
                          </w:p>
                        </w:txbxContent>
                      </v:textbox>
                    </v:rect>
                  </w:pict>
                </mc:Fallback>
              </mc:AlternateContent>
            </w:r>
          </w:p>
        </w:tc>
      </w:tr>
      <w:tr w:rsidR="00D72E6F" w:rsidRPr="00EB06F4" w14:paraId="6ACB1FC8" w14:textId="77777777" w:rsidTr="0024026D">
        <w:trPr>
          <w:trHeight w:val="2783"/>
        </w:trPr>
        <w:tc>
          <w:tcPr>
            <w:tcW w:w="2235" w:type="dxa"/>
          </w:tcPr>
          <w:p w14:paraId="6CC2C7B3"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39488" behindDoc="0" locked="0" layoutInCell="1" allowOverlap="1" wp14:anchorId="42B36AD8" wp14:editId="7816CB04">
                  <wp:simplePos x="0" y="0"/>
                  <wp:positionH relativeFrom="column">
                    <wp:posOffset>0</wp:posOffset>
                  </wp:positionH>
                  <wp:positionV relativeFrom="paragraph">
                    <wp:posOffset>63463</wp:posOffset>
                  </wp:positionV>
                  <wp:extent cx="1271905" cy="1604981"/>
                  <wp:effectExtent l="0" t="0" r="4445" b="0"/>
                  <wp:wrapNone/>
                  <wp:docPr id="13580800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37" t="17850" r="14557" b="13643"/>
                          <a:stretch/>
                        </pic:blipFill>
                        <pic:spPr bwMode="auto">
                          <a:xfrm>
                            <a:off x="0" y="0"/>
                            <a:ext cx="1277896" cy="1612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3FCF7" w14:textId="77777777" w:rsidR="00D72E6F" w:rsidRPr="00EB06F4" w:rsidRDefault="00D72E6F" w:rsidP="0024026D">
            <w:pPr>
              <w:rPr>
                <w:rFonts w:ascii="Arial" w:hAnsi="Arial" w:cs="Arial"/>
                <w:sz w:val="16"/>
                <w:szCs w:val="16"/>
                <w:lang w:val="fr-FR"/>
              </w:rPr>
            </w:pPr>
          </w:p>
          <w:p w14:paraId="07BC489B" w14:textId="77777777" w:rsidR="00D72E6F" w:rsidRPr="00EB06F4" w:rsidRDefault="00D72E6F" w:rsidP="0024026D">
            <w:pPr>
              <w:rPr>
                <w:rFonts w:ascii="Arial" w:hAnsi="Arial" w:cs="Arial"/>
                <w:sz w:val="16"/>
                <w:szCs w:val="16"/>
                <w:lang w:val="fr-FR"/>
              </w:rPr>
            </w:pPr>
          </w:p>
          <w:p w14:paraId="5D3A109D" w14:textId="77777777" w:rsidR="00D72E6F" w:rsidRPr="00EB06F4" w:rsidRDefault="00D72E6F" w:rsidP="0024026D">
            <w:pPr>
              <w:jc w:val="cente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6592" behindDoc="0" locked="0" layoutInCell="1" allowOverlap="1" wp14:anchorId="1D773D89" wp14:editId="02806599">
                      <wp:simplePos x="0" y="0"/>
                      <wp:positionH relativeFrom="column">
                        <wp:posOffset>943871</wp:posOffset>
                      </wp:positionH>
                      <wp:positionV relativeFrom="paragraph">
                        <wp:posOffset>1109719</wp:posOffset>
                      </wp:positionV>
                      <wp:extent cx="318135" cy="193040"/>
                      <wp:effectExtent l="0" t="0" r="24765" b="16510"/>
                      <wp:wrapNone/>
                      <wp:docPr id="1732672466" name="Rectangle 1"/>
                      <wp:cNvGraphicFramePr/>
                      <a:graphic xmlns:a="http://schemas.openxmlformats.org/drawingml/2006/main">
                        <a:graphicData uri="http://schemas.microsoft.com/office/word/2010/wordprocessingShape">
                          <wps:wsp>
                            <wps:cNvSpPr/>
                            <wps:spPr>
                              <a:xfrm>
                                <a:off x="0" y="0"/>
                                <a:ext cx="318135" cy="19304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1F02A4" w14:textId="77777777" w:rsidR="0024026D" w:rsidRPr="005133E4" w:rsidRDefault="0024026D" w:rsidP="00D72E6F">
                                  <w:pPr>
                                    <w:jc w:val="center"/>
                                    <w:rPr>
                                      <w:sz w:val="14"/>
                                      <w:szCs w:val="14"/>
                                    </w:rPr>
                                  </w:pPr>
                                  <w:r w:rsidRPr="005133E4">
                                    <w:rPr>
                                      <w:sz w:val="14"/>
                                      <w:szCs w:val="1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73D89" id="_x0000_s1063" style="position:absolute;left:0;text-align:left;margin-left:74.3pt;margin-top:87.4pt;width:25.05pt;height:1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" fillcolor="#ffe599 [1303]" strokecolor="black [3213]" strokeweight="1pt">
                      <v:textbox>
                        <w:txbxContent>
                          <w:p w14:paraId="3B1F02A4" w14:textId="77777777" w:rsidR="0024026D" w:rsidRPr="005133E4" w:rsidRDefault="0024026D" w:rsidP="00D72E6F">
                            <w:pPr>
                              <w:jc w:val="center"/>
                              <w:rPr>
                                <w:sz w:val="14"/>
                                <w:szCs w:val="14"/>
                              </w:rPr>
                            </w:pPr>
                            <w:r w:rsidRPr="005133E4">
                              <w:rPr>
                                <w:sz w:val="14"/>
                                <w:szCs w:val="14"/>
                              </w:rPr>
                              <w:t>31</w:t>
                            </w:r>
                          </w:p>
                        </w:txbxContent>
                      </v:textbox>
                    </v:rect>
                  </w:pict>
                </mc:Fallback>
              </mc:AlternateContent>
            </w:r>
          </w:p>
        </w:tc>
        <w:tc>
          <w:tcPr>
            <w:tcW w:w="2235" w:type="dxa"/>
          </w:tcPr>
          <w:p w14:paraId="179C3A9E"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7616" behindDoc="0" locked="0" layoutInCell="1" allowOverlap="1" wp14:anchorId="12C6543C" wp14:editId="5D9A375F">
                      <wp:simplePos x="0" y="0"/>
                      <wp:positionH relativeFrom="column">
                        <wp:posOffset>929602</wp:posOffset>
                      </wp:positionH>
                      <wp:positionV relativeFrom="paragraph">
                        <wp:posOffset>1454860</wp:posOffset>
                      </wp:positionV>
                      <wp:extent cx="342031" cy="189631"/>
                      <wp:effectExtent l="0" t="0" r="20320" b="20320"/>
                      <wp:wrapNone/>
                      <wp:docPr id="1803226257" name="Rectangle 1"/>
                      <wp:cNvGraphicFramePr/>
                      <a:graphic xmlns:a="http://schemas.openxmlformats.org/drawingml/2006/main">
                        <a:graphicData uri="http://schemas.microsoft.com/office/word/2010/wordprocessingShape">
                          <wps:wsp>
                            <wps:cNvSpPr/>
                            <wps:spPr>
                              <a:xfrm>
                                <a:off x="0" y="0"/>
                                <a:ext cx="342031"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B51D9A" w14:textId="77777777" w:rsidR="0024026D" w:rsidRDefault="0024026D" w:rsidP="00D72E6F">
                                  <w:pPr>
                                    <w:jc w:val="center"/>
                                  </w:pPr>
                                  <w:r w:rsidRPr="005133E4">
                                    <w:rPr>
                                      <w:sz w:val="14"/>
                                      <w:szCs w:val="12"/>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6543C" id="_x0000_s1064" style="position:absolute;margin-left:73.2pt;margin-top:114.55pt;width:26.95pt;height:14.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" fillcolor="#ffe599 [1303]" strokecolor="black [3213]" strokeweight="1pt">
                      <v:textbox>
                        <w:txbxContent>
                          <w:p w14:paraId="2FB51D9A" w14:textId="77777777" w:rsidR="0024026D" w:rsidRDefault="0024026D" w:rsidP="00D72E6F">
                            <w:pPr>
                              <w:jc w:val="center"/>
                            </w:pPr>
                            <w:r w:rsidRPr="005133E4">
                              <w:rPr>
                                <w:sz w:val="14"/>
                                <w:szCs w:val="12"/>
                              </w:rPr>
                              <w:t>32</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40512" behindDoc="0" locked="0" layoutInCell="1" allowOverlap="1" wp14:anchorId="004B237D" wp14:editId="5D9D1C12">
                  <wp:simplePos x="0" y="0"/>
                  <wp:positionH relativeFrom="column">
                    <wp:posOffset>-7284</wp:posOffset>
                  </wp:positionH>
                  <wp:positionV relativeFrom="paragraph">
                    <wp:posOffset>72427</wp:posOffset>
                  </wp:positionV>
                  <wp:extent cx="1290320" cy="1577789"/>
                  <wp:effectExtent l="0" t="0" r="5080" b="3810"/>
                  <wp:wrapNone/>
                  <wp:docPr id="22181721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92" t="8426" r="2281" b="10355"/>
                          <a:stretch/>
                        </pic:blipFill>
                        <pic:spPr bwMode="auto">
                          <a:xfrm>
                            <a:off x="0" y="0"/>
                            <a:ext cx="1297299" cy="1586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5F81823C"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41536" behindDoc="0" locked="0" layoutInCell="1" allowOverlap="1" wp14:anchorId="6F4AB814" wp14:editId="2084C1D1">
                  <wp:simplePos x="0" y="0"/>
                  <wp:positionH relativeFrom="column">
                    <wp:posOffset>12326</wp:posOffset>
                  </wp:positionH>
                  <wp:positionV relativeFrom="paragraph">
                    <wp:posOffset>94839</wp:posOffset>
                  </wp:positionV>
                  <wp:extent cx="1265801" cy="1547383"/>
                  <wp:effectExtent l="0" t="0" r="0" b="0"/>
                  <wp:wrapNone/>
                  <wp:docPr id="179538342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310" t="21101"/>
                          <a:stretch/>
                        </pic:blipFill>
                        <pic:spPr bwMode="auto">
                          <a:xfrm>
                            <a:off x="0" y="0"/>
                            <a:ext cx="1281687" cy="1566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E128A" w14:textId="77777777" w:rsidR="00D72E6F" w:rsidRPr="00EB06F4" w:rsidRDefault="00D72E6F" w:rsidP="0024026D">
            <w:pPr>
              <w:rPr>
                <w:rFonts w:ascii="Arial" w:hAnsi="Arial" w:cs="Arial"/>
                <w:sz w:val="16"/>
                <w:szCs w:val="16"/>
                <w:lang w:val="fr-FR"/>
              </w:rPr>
            </w:pPr>
          </w:p>
          <w:p w14:paraId="47C9EA56" w14:textId="77777777" w:rsidR="00D72E6F" w:rsidRPr="00EB06F4" w:rsidRDefault="00D72E6F" w:rsidP="0024026D">
            <w:pPr>
              <w:rPr>
                <w:rFonts w:ascii="Arial" w:hAnsi="Arial" w:cs="Arial"/>
                <w:sz w:val="16"/>
                <w:szCs w:val="16"/>
                <w:lang w:val="fr-FR"/>
              </w:rPr>
            </w:pPr>
          </w:p>
          <w:p w14:paraId="282FB38B" w14:textId="77777777" w:rsidR="00D72E6F" w:rsidRPr="00EB06F4" w:rsidRDefault="00D72E6F" w:rsidP="0024026D">
            <w:pPr>
              <w:ind w:firstLine="720"/>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8640" behindDoc="0" locked="0" layoutInCell="1" allowOverlap="1" wp14:anchorId="200C2DCB" wp14:editId="0E458770">
                      <wp:simplePos x="0" y="0"/>
                      <wp:positionH relativeFrom="column">
                        <wp:posOffset>986267</wp:posOffset>
                      </wp:positionH>
                      <wp:positionV relativeFrom="paragraph">
                        <wp:posOffset>1078342</wp:posOffset>
                      </wp:positionV>
                      <wp:extent cx="290095" cy="197652"/>
                      <wp:effectExtent l="0" t="0" r="15240" b="12065"/>
                      <wp:wrapNone/>
                      <wp:docPr id="692947585" name="Rectangle 1"/>
                      <wp:cNvGraphicFramePr/>
                      <a:graphic xmlns:a="http://schemas.openxmlformats.org/drawingml/2006/main">
                        <a:graphicData uri="http://schemas.microsoft.com/office/word/2010/wordprocessingShape">
                          <wps:wsp>
                            <wps:cNvSpPr/>
                            <wps:spPr>
                              <a:xfrm>
                                <a:off x="0" y="0"/>
                                <a:ext cx="290095" cy="19765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D767C" w14:textId="77777777" w:rsidR="0024026D" w:rsidRPr="005133E4" w:rsidRDefault="0024026D" w:rsidP="00D72E6F">
                                  <w:pPr>
                                    <w:jc w:val="center"/>
                                    <w:rPr>
                                      <w:sz w:val="14"/>
                                      <w:szCs w:val="12"/>
                                    </w:rPr>
                                  </w:pPr>
                                  <w:r w:rsidRPr="005133E4">
                                    <w:rPr>
                                      <w:sz w:val="14"/>
                                      <w:szCs w:val="12"/>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C2DCB" id="_x0000_s1065" style="position:absolute;left:0;text-align:left;margin-left:77.65pt;margin-top:84.9pt;width:22.85pt;height:15.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" fillcolor="#ffe599 [1303]" strokecolor="black [3213]" strokeweight="1pt">
                      <v:textbox>
                        <w:txbxContent>
                          <w:p w14:paraId="523D767C" w14:textId="77777777" w:rsidR="0024026D" w:rsidRPr="005133E4" w:rsidRDefault="0024026D" w:rsidP="00D72E6F">
                            <w:pPr>
                              <w:jc w:val="center"/>
                              <w:rPr>
                                <w:sz w:val="14"/>
                                <w:szCs w:val="12"/>
                              </w:rPr>
                            </w:pPr>
                            <w:r w:rsidRPr="005133E4">
                              <w:rPr>
                                <w:sz w:val="14"/>
                                <w:szCs w:val="12"/>
                              </w:rPr>
                              <w:t>33</w:t>
                            </w:r>
                          </w:p>
                        </w:txbxContent>
                      </v:textbox>
                    </v:rect>
                  </w:pict>
                </mc:Fallback>
              </mc:AlternateContent>
            </w:r>
          </w:p>
        </w:tc>
        <w:tc>
          <w:tcPr>
            <w:tcW w:w="2235" w:type="dxa"/>
          </w:tcPr>
          <w:p w14:paraId="4907AE37"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89664" behindDoc="0" locked="0" layoutInCell="1" allowOverlap="1" wp14:anchorId="1C697A21" wp14:editId="157EFE6F">
                      <wp:simplePos x="0" y="0"/>
                      <wp:positionH relativeFrom="column">
                        <wp:posOffset>966919</wp:posOffset>
                      </wp:positionH>
                      <wp:positionV relativeFrom="paragraph">
                        <wp:posOffset>1428638</wp:posOffset>
                      </wp:positionV>
                      <wp:extent cx="298116" cy="201663"/>
                      <wp:effectExtent l="0" t="0" r="26035" b="27305"/>
                      <wp:wrapNone/>
                      <wp:docPr id="1015801074" name="Rectangle 1"/>
                      <wp:cNvGraphicFramePr/>
                      <a:graphic xmlns:a="http://schemas.openxmlformats.org/drawingml/2006/main">
                        <a:graphicData uri="http://schemas.microsoft.com/office/word/2010/wordprocessingShape">
                          <wps:wsp>
                            <wps:cNvSpPr/>
                            <wps:spPr>
                              <a:xfrm>
                                <a:off x="0" y="0"/>
                                <a:ext cx="298116" cy="20166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F74F36" w14:textId="77777777" w:rsidR="0024026D" w:rsidRPr="005133E4" w:rsidRDefault="0024026D" w:rsidP="00D72E6F">
                                  <w:pPr>
                                    <w:jc w:val="center"/>
                                    <w:rPr>
                                      <w:sz w:val="14"/>
                                      <w:szCs w:val="12"/>
                                    </w:rPr>
                                  </w:pPr>
                                  <w:r w:rsidRPr="005133E4">
                                    <w:rPr>
                                      <w:sz w:val="14"/>
                                      <w:szCs w:val="12"/>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97A21" id="_x0000_s1066" style="position:absolute;margin-left:76.15pt;margin-top:112.5pt;width:23.45pt;height:15.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" fillcolor="#ffe599 [1303]" strokecolor="black [3213]" strokeweight="1pt">
                      <v:textbox>
                        <w:txbxContent>
                          <w:p w14:paraId="1AF74F36" w14:textId="77777777" w:rsidR="0024026D" w:rsidRPr="005133E4" w:rsidRDefault="0024026D" w:rsidP="00D72E6F">
                            <w:pPr>
                              <w:jc w:val="center"/>
                              <w:rPr>
                                <w:sz w:val="14"/>
                                <w:szCs w:val="12"/>
                              </w:rPr>
                            </w:pPr>
                            <w:r w:rsidRPr="005133E4">
                              <w:rPr>
                                <w:sz w:val="14"/>
                                <w:szCs w:val="12"/>
                              </w:rPr>
                              <w:t>34</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42560" behindDoc="0" locked="0" layoutInCell="1" allowOverlap="1" wp14:anchorId="43F3B5E0" wp14:editId="77952C23">
                  <wp:simplePos x="0" y="0"/>
                  <wp:positionH relativeFrom="column">
                    <wp:posOffset>-130746</wp:posOffset>
                  </wp:positionH>
                  <wp:positionV relativeFrom="paragraph">
                    <wp:posOffset>233766</wp:posOffset>
                  </wp:positionV>
                  <wp:extent cx="1549982" cy="1256030"/>
                  <wp:effectExtent l="0" t="5715" r="6985" b="6985"/>
                  <wp:wrapNone/>
                  <wp:docPr id="18578590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769" t="3076" r="9704" b="15616"/>
                          <a:stretch/>
                        </pic:blipFill>
                        <pic:spPr bwMode="auto">
                          <a:xfrm rot="5400000">
                            <a:off x="0" y="0"/>
                            <a:ext cx="1562483" cy="126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46B36233"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0688" behindDoc="0" locked="0" layoutInCell="1" allowOverlap="1" wp14:anchorId="30CB2BC8" wp14:editId="7D5B753D">
                      <wp:simplePos x="0" y="0"/>
                      <wp:positionH relativeFrom="column">
                        <wp:posOffset>964378</wp:posOffset>
                      </wp:positionH>
                      <wp:positionV relativeFrom="paragraph">
                        <wp:posOffset>1432448</wp:posOffset>
                      </wp:positionV>
                      <wp:extent cx="298116" cy="193642"/>
                      <wp:effectExtent l="0" t="0" r="26035" b="16510"/>
                      <wp:wrapNone/>
                      <wp:docPr id="875871878" name="Rectangle 1"/>
                      <wp:cNvGraphicFramePr/>
                      <a:graphic xmlns:a="http://schemas.openxmlformats.org/drawingml/2006/main">
                        <a:graphicData uri="http://schemas.microsoft.com/office/word/2010/wordprocessingShape">
                          <wps:wsp>
                            <wps:cNvSpPr/>
                            <wps:spPr>
                              <a:xfrm>
                                <a:off x="0" y="0"/>
                                <a:ext cx="298116" cy="19364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68E21" w14:textId="77777777" w:rsidR="0024026D" w:rsidRPr="005133E4" w:rsidRDefault="0024026D" w:rsidP="00D72E6F">
                                  <w:pPr>
                                    <w:jc w:val="center"/>
                                    <w:rPr>
                                      <w:sz w:val="14"/>
                                      <w:szCs w:val="12"/>
                                    </w:rPr>
                                  </w:pPr>
                                  <w:r w:rsidRPr="005133E4">
                                    <w:rPr>
                                      <w:sz w:val="14"/>
                                      <w:szCs w:val="12"/>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2BC8" id="_x0000_s1067" style="position:absolute;margin-left:75.95pt;margin-top:112.8pt;width:23.45pt;height:15.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" fillcolor="#ffe599 [1303]" strokecolor="black [3213]" strokeweight="1pt">
                      <v:textbox>
                        <w:txbxContent>
                          <w:p w14:paraId="1CA68E21" w14:textId="77777777" w:rsidR="0024026D" w:rsidRPr="005133E4" w:rsidRDefault="0024026D" w:rsidP="00D72E6F">
                            <w:pPr>
                              <w:jc w:val="center"/>
                              <w:rPr>
                                <w:sz w:val="14"/>
                                <w:szCs w:val="12"/>
                              </w:rPr>
                            </w:pPr>
                            <w:r w:rsidRPr="005133E4">
                              <w:rPr>
                                <w:sz w:val="14"/>
                                <w:szCs w:val="12"/>
                              </w:rPr>
                              <w:t>35</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43584" behindDoc="0" locked="0" layoutInCell="1" allowOverlap="1" wp14:anchorId="38ADA058" wp14:editId="77ED1B1E">
                  <wp:simplePos x="0" y="0"/>
                  <wp:positionH relativeFrom="column">
                    <wp:posOffset>-6724</wp:posOffset>
                  </wp:positionH>
                  <wp:positionV relativeFrom="paragraph">
                    <wp:posOffset>90357</wp:posOffset>
                  </wp:positionV>
                  <wp:extent cx="1280688" cy="1537708"/>
                  <wp:effectExtent l="0" t="0" r="0" b="5715"/>
                  <wp:wrapNone/>
                  <wp:docPr id="188674314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801" t="11257" r="12715" b="20453"/>
                          <a:stretch/>
                        </pic:blipFill>
                        <pic:spPr bwMode="auto">
                          <a:xfrm>
                            <a:off x="0" y="0"/>
                            <a:ext cx="1292229" cy="155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6F4">
              <w:rPr>
                <w:rFonts w:ascii="Arial" w:hAnsi="Arial" w:cs="Arial"/>
                <w:sz w:val="16"/>
                <w:szCs w:val="16"/>
                <w:lang w:val="fr-FR"/>
              </w:rPr>
              <w:t xml:space="preserve"> </w:t>
            </w:r>
          </w:p>
        </w:tc>
      </w:tr>
      <w:tr w:rsidR="00D72E6F" w:rsidRPr="00EB06F4" w14:paraId="5D19D4CC" w14:textId="77777777" w:rsidTr="0024026D">
        <w:trPr>
          <w:trHeight w:val="2874"/>
        </w:trPr>
        <w:tc>
          <w:tcPr>
            <w:tcW w:w="2235" w:type="dxa"/>
          </w:tcPr>
          <w:p w14:paraId="0D8F3305"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44608" behindDoc="0" locked="0" layoutInCell="1" allowOverlap="1" wp14:anchorId="5E365538" wp14:editId="657020FB">
                  <wp:simplePos x="0" y="0"/>
                  <wp:positionH relativeFrom="column">
                    <wp:posOffset>13447</wp:posOffset>
                  </wp:positionH>
                  <wp:positionV relativeFrom="paragraph">
                    <wp:posOffset>78366</wp:posOffset>
                  </wp:positionV>
                  <wp:extent cx="1250464" cy="1635661"/>
                  <wp:effectExtent l="0" t="0" r="6985" b="3175"/>
                  <wp:wrapNone/>
                  <wp:docPr id="132094565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363" t="19144" r="8394" b="17355"/>
                          <a:stretch/>
                        </pic:blipFill>
                        <pic:spPr bwMode="auto">
                          <a:xfrm>
                            <a:off x="0" y="0"/>
                            <a:ext cx="1269343" cy="1660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507EE" w14:textId="77777777" w:rsidR="00D72E6F" w:rsidRPr="00EB06F4" w:rsidRDefault="00D72E6F" w:rsidP="0024026D">
            <w:pPr>
              <w:rPr>
                <w:rFonts w:ascii="Arial" w:hAnsi="Arial" w:cs="Arial"/>
                <w:sz w:val="16"/>
                <w:szCs w:val="16"/>
                <w:lang w:val="fr-FR"/>
              </w:rPr>
            </w:pPr>
          </w:p>
          <w:p w14:paraId="5B2E0961" w14:textId="77777777" w:rsidR="00D72E6F" w:rsidRPr="00EB06F4" w:rsidRDefault="00D72E6F" w:rsidP="0024026D">
            <w:pPr>
              <w:rPr>
                <w:rFonts w:ascii="Arial" w:hAnsi="Arial" w:cs="Arial"/>
                <w:sz w:val="16"/>
                <w:szCs w:val="16"/>
                <w:lang w:val="fr-FR"/>
              </w:rPr>
            </w:pPr>
          </w:p>
          <w:p w14:paraId="102AB8DD" w14:textId="77777777" w:rsidR="00D72E6F" w:rsidRPr="00EB06F4" w:rsidRDefault="00D72E6F" w:rsidP="0024026D">
            <w:pPr>
              <w:rPr>
                <w:rFonts w:ascii="Arial" w:hAnsi="Arial" w:cs="Arial"/>
                <w:sz w:val="16"/>
                <w:szCs w:val="16"/>
                <w:lang w:val="fr-FR"/>
              </w:rPr>
            </w:pPr>
          </w:p>
          <w:p w14:paraId="5202BBF8" w14:textId="77777777" w:rsidR="00D72E6F" w:rsidRPr="00EB06F4" w:rsidRDefault="00D72E6F" w:rsidP="0024026D">
            <w:pPr>
              <w:jc w:val="right"/>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1712" behindDoc="0" locked="0" layoutInCell="1" allowOverlap="1" wp14:anchorId="19AE1CA5" wp14:editId="478DA927">
                      <wp:simplePos x="0" y="0"/>
                      <wp:positionH relativeFrom="column">
                        <wp:posOffset>966283</wp:posOffset>
                      </wp:positionH>
                      <wp:positionV relativeFrom="paragraph">
                        <wp:posOffset>1039271</wp:posOffset>
                      </wp:positionV>
                      <wp:extent cx="286084" cy="192506"/>
                      <wp:effectExtent l="0" t="0" r="19050" b="17145"/>
                      <wp:wrapNone/>
                      <wp:docPr id="1173510923" name="Rectangle 1"/>
                      <wp:cNvGraphicFramePr/>
                      <a:graphic xmlns:a="http://schemas.openxmlformats.org/drawingml/2006/main">
                        <a:graphicData uri="http://schemas.microsoft.com/office/word/2010/wordprocessingShape">
                          <wps:wsp>
                            <wps:cNvSpPr/>
                            <wps:spPr>
                              <a:xfrm>
                                <a:off x="0" y="0"/>
                                <a:ext cx="286084" cy="192506"/>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A754B7" w14:textId="77777777" w:rsidR="0024026D" w:rsidRPr="005133E4" w:rsidRDefault="0024026D" w:rsidP="00D72E6F">
                                  <w:pPr>
                                    <w:jc w:val="center"/>
                                    <w:rPr>
                                      <w:sz w:val="14"/>
                                      <w:szCs w:val="12"/>
                                    </w:rPr>
                                  </w:pPr>
                                  <w:r w:rsidRPr="005133E4">
                                    <w:rPr>
                                      <w:sz w:val="14"/>
                                      <w:szCs w:val="12"/>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E1CA5" id="_x0000_s1068" style="position:absolute;left:0;text-align:left;margin-left:76.1pt;margin-top:81.85pt;width:22.55pt;height:15.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" fillcolor="#ffe599 [1303]" strokecolor="black [3213]" strokeweight="1pt">
                      <v:textbox>
                        <w:txbxContent>
                          <w:p w14:paraId="3CA754B7" w14:textId="77777777" w:rsidR="0024026D" w:rsidRPr="005133E4" w:rsidRDefault="0024026D" w:rsidP="00D72E6F">
                            <w:pPr>
                              <w:jc w:val="center"/>
                              <w:rPr>
                                <w:sz w:val="14"/>
                                <w:szCs w:val="12"/>
                              </w:rPr>
                            </w:pPr>
                            <w:r w:rsidRPr="005133E4">
                              <w:rPr>
                                <w:sz w:val="14"/>
                                <w:szCs w:val="12"/>
                              </w:rPr>
                              <w:t>36</w:t>
                            </w:r>
                          </w:p>
                        </w:txbxContent>
                      </v:textbox>
                    </v:rect>
                  </w:pict>
                </mc:Fallback>
              </mc:AlternateContent>
            </w:r>
          </w:p>
        </w:tc>
        <w:tc>
          <w:tcPr>
            <w:tcW w:w="2235" w:type="dxa"/>
          </w:tcPr>
          <w:p w14:paraId="4DF1F016"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2736" behindDoc="0" locked="0" layoutInCell="1" allowOverlap="1" wp14:anchorId="209F1463" wp14:editId="11DDDDEE">
                      <wp:simplePos x="0" y="0"/>
                      <wp:positionH relativeFrom="column">
                        <wp:posOffset>963743</wp:posOffset>
                      </wp:positionH>
                      <wp:positionV relativeFrom="paragraph">
                        <wp:posOffset>1483023</wp:posOffset>
                      </wp:positionV>
                      <wp:extent cx="290095" cy="197652"/>
                      <wp:effectExtent l="0" t="0" r="15240" b="12065"/>
                      <wp:wrapNone/>
                      <wp:docPr id="1056580760" name="Rectangle 1"/>
                      <wp:cNvGraphicFramePr/>
                      <a:graphic xmlns:a="http://schemas.openxmlformats.org/drawingml/2006/main">
                        <a:graphicData uri="http://schemas.microsoft.com/office/word/2010/wordprocessingShape">
                          <wps:wsp>
                            <wps:cNvSpPr/>
                            <wps:spPr>
                              <a:xfrm>
                                <a:off x="0" y="0"/>
                                <a:ext cx="290095" cy="19765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69CA51" w14:textId="77777777" w:rsidR="0024026D" w:rsidRDefault="0024026D" w:rsidP="00D72E6F">
                                  <w:pPr>
                                    <w:jc w:val="center"/>
                                  </w:pPr>
                                  <w:r w:rsidRPr="005133E4">
                                    <w:rPr>
                                      <w:sz w:val="14"/>
                                      <w:szCs w:val="12"/>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F1463" id="_x0000_s1069" style="position:absolute;margin-left:75.9pt;margin-top:116.75pt;width:22.85pt;height:15.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" fillcolor="#ffe599 [1303]" strokecolor="black [3213]" strokeweight="1pt">
                      <v:textbox>
                        <w:txbxContent>
                          <w:p w14:paraId="7A69CA51" w14:textId="77777777" w:rsidR="0024026D" w:rsidRDefault="0024026D" w:rsidP="00D72E6F">
                            <w:pPr>
                              <w:jc w:val="center"/>
                            </w:pPr>
                            <w:r w:rsidRPr="005133E4">
                              <w:rPr>
                                <w:sz w:val="14"/>
                                <w:szCs w:val="12"/>
                              </w:rPr>
                              <w:t>37</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45632" behindDoc="0" locked="0" layoutInCell="1" allowOverlap="1" wp14:anchorId="07979D46" wp14:editId="5E79478A">
                  <wp:simplePos x="0" y="0"/>
                  <wp:positionH relativeFrom="column">
                    <wp:posOffset>-2801</wp:posOffset>
                  </wp:positionH>
                  <wp:positionV relativeFrom="paragraph">
                    <wp:posOffset>87330</wp:posOffset>
                  </wp:positionV>
                  <wp:extent cx="1271683" cy="1604683"/>
                  <wp:effectExtent l="0" t="0" r="5080" b="0"/>
                  <wp:wrapNone/>
                  <wp:docPr id="95956402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2679" b="18214"/>
                          <a:stretch/>
                        </pic:blipFill>
                        <pic:spPr bwMode="auto">
                          <a:xfrm>
                            <a:off x="0" y="0"/>
                            <a:ext cx="1287876" cy="1625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55945169"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3760" behindDoc="0" locked="0" layoutInCell="1" allowOverlap="1" wp14:anchorId="6DBA736A" wp14:editId="24EA9422">
                      <wp:simplePos x="0" y="0"/>
                      <wp:positionH relativeFrom="column">
                        <wp:posOffset>958141</wp:posOffset>
                      </wp:positionH>
                      <wp:positionV relativeFrom="paragraph">
                        <wp:posOffset>1503830</wp:posOffset>
                      </wp:positionV>
                      <wp:extent cx="309579" cy="189631"/>
                      <wp:effectExtent l="0" t="0" r="14605" b="20320"/>
                      <wp:wrapNone/>
                      <wp:docPr id="1761075860" name="Rectangle 1"/>
                      <wp:cNvGraphicFramePr/>
                      <a:graphic xmlns:a="http://schemas.openxmlformats.org/drawingml/2006/main">
                        <a:graphicData uri="http://schemas.microsoft.com/office/word/2010/wordprocessingShape">
                          <wps:wsp>
                            <wps:cNvSpPr/>
                            <wps:spPr>
                              <a:xfrm>
                                <a:off x="0" y="0"/>
                                <a:ext cx="309579"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837D76" w14:textId="77777777" w:rsidR="0024026D" w:rsidRDefault="0024026D" w:rsidP="00D72E6F">
                                  <w:pPr>
                                    <w:jc w:val="center"/>
                                  </w:pPr>
                                  <w:r w:rsidRPr="005133E4">
                                    <w:rPr>
                                      <w:sz w:val="14"/>
                                      <w:szCs w:val="12"/>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A736A" id="_x0000_s1070" style="position:absolute;margin-left:75.45pt;margin-top:118.4pt;width:24.4pt;height:14.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" fillcolor="#ffe599 [1303]" strokecolor="black [3213]" strokeweight="1pt">
                      <v:textbox>
                        <w:txbxContent>
                          <w:p w14:paraId="47837D76" w14:textId="77777777" w:rsidR="0024026D" w:rsidRDefault="0024026D" w:rsidP="00D72E6F">
                            <w:pPr>
                              <w:jc w:val="center"/>
                            </w:pPr>
                            <w:r w:rsidRPr="005133E4">
                              <w:rPr>
                                <w:sz w:val="14"/>
                                <w:szCs w:val="12"/>
                              </w:rPr>
                              <w:t>38</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46656" behindDoc="0" locked="0" layoutInCell="1" allowOverlap="1" wp14:anchorId="5641A21C" wp14:editId="2EF4EA22">
                  <wp:simplePos x="0" y="0"/>
                  <wp:positionH relativeFrom="column">
                    <wp:posOffset>7844</wp:posOffset>
                  </wp:positionH>
                  <wp:positionV relativeFrom="paragraph">
                    <wp:posOffset>91814</wp:posOffset>
                  </wp:positionV>
                  <wp:extent cx="1270635" cy="1600162"/>
                  <wp:effectExtent l="0" t="0" r="5715" b="635"/>
                  <wp:wrapNone/>
                  <wp:docPr id="195095778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600" t="16153" r="1239" b="17077"/>
                          <a:stretch/>
                        </pic:blipFill>
                        <pic:spPr bwMode="auto">
                          <a:xfrm>
                            <a:off x="0" y="0"/>
                            <a:ext cx="1280829" cy="161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360405AF"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4784" behindDoc="0" locked="0" layoutInCell="1" allowOverlap="1" wp14:anchorId="04C6EBA7" wp14:editId="5E4B1C37">
                      <wp:simplePos x="0" y="0"/>
                      <wp:positionH relativeFrom="column">
                        <wp:posOffset>983278</wp:posOffset>
                      </wp:positionH>
                      <wp:positionV relativeFrom="paragraph">
                        <wp:posOffset>1490793</wp:posOffset>
                      </wp:positionV>
                      <wp:extent cx="298116" cy="189464"/>
                      <wp:effectExtent l="0" t="0" r="26035" b="20320"/>
                      <wp:wrapNone/>
                      <wp:docPr id="890039778" name="Rectangle 1"/>
                      <wp:cNvGraphicFramePr/>
                      <a:graphic xmlns:a="http://schemas.openxmlformats.org/drawingml/2006/main">
                        <a:graphicData uri="http://schemas.microsoft.com/office/word/2010/wordprocessingShape">
                          <wps:wsp>
                            <wps:cNvSpPr/>
                            <wps:spPr>
                              <a:xfrm>
                                <a:off x="0" y="0"/>
                                <a:ext cx="298116" cy="189464"/>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70F169" w14:textId="77777777" w:rsidR="0024026D" w:rsidRPr="005133E4" w:rsidRDefault="0024026D" w:rsidP="00D72E6F">
                                  <w:pPr>
                                    <w:jc w:val="center"/>
                                    <w:rPr>
                                      <w:sz w:val="14"/>
                                      <w:szCs w:val="12"/>
                                    </w:rPr>
                                  </w:pPr>
                                  <w:r w:rsidRPr="005133E4">
                                    <w:rPr>
                                      <w:sz w:val="14"/>
                                      <w:szCs w:val="12"/>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6EBA7" id="_x0000_s1071" style="position:absolute;margin-left:77.4pt;margin-top:117.4pt;width:23.45pt;height:14.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" fillcolor="#ffe599 [1303]" strokecolor="black [3213]" strokeweight="1pt">
                      <v:textbox>
                        <w:txbxContent>
                          <w:p w14:paraId="1A70F169" w14:textId="77777777" w:rsidR="0024026D" w:rsidRPr="005133E4" w:rsidRDefault="0024026D" w:rsidP="00D72E6F">
                            <w:pPr>
                              <w:jc w:val="center"/>
                              <w:rPr>
                                <w:sz w:val="14"/>
                                <w:szCs w:val="12"/>
                              </w:rPr>
                            </w:pPr>
                            <w:r w:rsidRPr="005133E4">
                              <w:rPr>
                                <w:sz w:val="14"/>
                                <w:szCs w:val="12"/>
                              </w:rPr>
                              <w:t>39</w:t>
                            </w:r>
                          </w:p>
                        </w:txbxContent>
                      </v:textbox>
                    </v:rect>
                  </w:pict>
                </mc:Fallback>
              </mc:AlternateContent>
            </w:r>
          </w:p>
        </w:tc>
        <w:tc>
          <w:tcPr>
            <w:tcW w:w="2235" w:type="dxa"/>
          </w:tcPr>
          <w:p w14:paraId="535ACA90"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5808" behindDoc="0" locked="0" layoutInCell="1" allowOverlap="1" wp14:anchorId="02864CD1" wp14:editId="753D9170">
                      <wp:simplePos x="0" y="0"/>
                      <wp:positionH relativeFrom="column">
                        <wp:posOffset>986902</wp:posOffset>
                      </wp:positionH>
                      <wp:positionV relativeFrom="paragraph">
                        <wp:posOffset>1469577</wp:posOffset>
                      </wp:positionV>
                      <wp:extent cx="286084" cy="197652"/>
                      <wp:effectExtent l="0" t="0" r="19050" b="12065"/>
                      <wp:wrapNone/>
                      <wp:docPr id="211602708" name="Rectangle 1"/>
                      <wp:cNvGraphicFramePr/>
                      <a:graphic xmlns:a="http://schemas.openxmlformats.org/drawingml/2006/main">
                        <a:graphicData uri="http://schemas.microsoft.com/office/word/2010/wordprocessingShape">
                          <wps:wsp>
                            <wps:cNvSpPr/>
                            <wps:spPr>
                              <a:xfrm>
                                <a:off x="0" y="0"/>
                                <a:ext cx="286084" cy="19765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E9FEF1" w14:textId="77777777" w:rsidR="0024026D" w:rsidRPr="005133E4" w:rsidRDefault="0024026D" w:rsidP="00D72E6F">
                                  <w:pPr>
                                    <w:jc w:val="center"/>
                                    <w:rPr>
                                      <w:sz w:val="14"/>
                                      <w:szCs w:val="12"/>
                                    </w:rPr>
                                  </w:pPr>
                                  <w:r w:rsidRPr="005133E4">
                                    <w:rPr>
                                      <w:sz w:val="14"/>
                                      <w:szCs w:val="12"/>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64CD1" id="_x0000_s1072" style="position:absolute;margin-left:77.7pt;margin-top:115.7pt;width:22.55pt;height:15.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" fillcolor="#ffe599 [1303]" strokecolor="black [3213]" strokeweight="1pt">
                      <v:textbox>
                        <w:txbxContent>
                          <w:p w14:paraId="79E9FEF1" w14:textId="77777777" w:rsidR="0024026D" w:rsidRPr="005133E4" w:rsidRDefault="0024026D" w:rsidP="00D72E6F">
                            <w:pPr>
                              <w:jc w:val="center"/>
                              <w:rPr>
                                <w:sz w:val="14"/>
                                <w:szCs w:val="12"/>
                              </w:rPr>
                            </w:pPr>
                            <w:r w:rsidRPr="005133E4">
                              <w:rPr>
                                <w:sz w:val="14"/>
                                <w:szCs w:val="12"/>
                              </w:rPr>
                              <w:t>40</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48704" behindDoc="0" locked="0" layoutInCell="1" allowOverlap="1" wp14:anchorId="560179A3" wp14:editId="11A44E0A">
                  <wp:simplePos x="0" y="0"/>
                  <wp:positionH relativeFrom="column">
                    <wp:posOffset>15688</wp:posOffset>
                  </wp:positionH>
                  <wp:positionV relativeFrom="paragraph">
                    <wp:posOffset>118708</wp:posOffset>
                  </wp:positionV>
                  <wp:extent cx="1268060" cy="1555376"/>
                  <wp:effectExtent l="0" t="0" r="8890" b="6985"/>
                  <wp:wrapNone/>
                  <wp:docPr id="204213684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8050" r="-8"/>
                          <a:stretch/>
                        </pic:blipFill>
                        <pic:spPr bwMode="auto">
                          <a:xfrm>
                            <a:off x="0" y="0"/>
                            <a:ext cx="1275282" cy="156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237C">
              <w:rPr>
                <w:rFonts w:ascii="Arial" w:hAnsi="Arial" w:cs="Arial"/>
                <w:b/>
                <w:bCs/>
                <w:noProof/>
                <w:sz w:val="16"/>
                <w:szCs w:val="16"/>
                <w:lang w:bidi="ar-SA"/>
              </w:rPr>
              <w:drawing>
                <wp:anchor distT="0" distB="0" distL="114300" distR="114300" simplePos="0" relativeHeight="251847680" behindDoc="0" locked="0" layoutInCell="1" allowOverlap="1" wp14:anchorId="675297B8" wp14:editId="66934FA0">
                  <wp:simplePos x="0" y="0"/>
                  <wp:positionH relativeFrom="column">
                    <wp:posOffset>-1418665</wp:posOffset>
                  </wp:positionH>
                  <wp:positionV relativeFrom="paragraph">
                    <wp:posOffset>100777</wp:posOffset>
                  </wp:positionV>
                  <wp:extent cx="1288415" cy="1590601"/>
                  <wp:effectExtent l="0" t="0" r="6985" b="0"/>
                  <wp:wrapNone/>
                  <wp:docPr id="3132335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006" b="15869"/>
                          <a:stretch/>
                        </pic:blipFill>
                        <pic:spPr bwMode="auto">
                          <a:xfrm>
                            <a:off x="0" y="0"/>
                            <a:ext cx="1291662" cy="1594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30571D2" w14:textId="2F1B86E4" w:rsidR="00D72E6F" w:rsidRPr="00EB06F4" w:rsidRDefault="00410955" w:rsidP="000E5481">
      <w:pPr>
        <w:spacing w:line="360" w:lineRule="auto"/>
        <w:ind w:left="-709" w:right="-988"/>
        <w:jc w:val="both"/>
        <w:rPr>
          <w:rFonts w:ascii="Arial" w:hAnsi="Arial" w:cs="Arial"/>
          <w:b/>
          <w:bCs/>
          <w:sz w:val="20"/>
          <w:szCs w:val="20"/>
          <w:lang w:val="fr-FR"/>
        </w:rPr>
      </w:pPr>
      <w:ins w:id="138" w:author="HP" w:date="2025-08-20T07:08:00Z">
        <w:r w:rsidRPr="000E5481">
          <w:rPr>
            <w:rFonts w:ascii="Arial" w:hAnsi="Arial" w:cs="Arial"/>
            <w:b/>
            <w:bCs/>
            <w:sz w:val="22"/>
            <w:szCs w:val="20"/>
          </w:rPr>
          <w:t xml:space="preserve">Fig. </w:t>
        </w:r>
        <w:r>
          <w:rPr>
            <w:rFonts w:ascii="Arial" w:hAnsi="Arial" w:cs="Arial"/>
            <w:b/>
            <w:bCs/>
            <w:sz w:val="22"/>
            <w:szCs w:val="20"/>
          </w:rPr>
          <w:t>6.</w:t>
        </w:r>
        <w:r w:rsidRPr="000E5481">
          <w:rPr>
            <w:rFonts w:ascii="Arial" w:hAnsi="Arial" w:cs="Arial"/>
            <w:b/>
            <w:bCs/>
            <w:sz w:val="22"/>
            <w:szCs w:val="20"/>
          </w:rPr>
          <w:t xml:space="preserve"> Photographs of collected wild mushrooms from study area</w:t>
        </w:r>
        <w:r>
          <w:rPr>
            <w:rFonts w:ascii="Arial" w:hAnsi="Arial" w:cs="Arial"/>
            <w:b/>
            <w:bCs/>
            <w:sz w:val="22"/>
            <w:szCs w:val="20"/>
          </w:rPr>
          <w:t xml:space="preserve"> (Continue): </w:t>
        </w:r>
      </w:ins>
      <w:r w:rsidR="00D72E6F" w:rsidRPr="00410955">
        <w:rPr>
          <w:rFonts w:ascii="Arial" w:hAnsi="Arial" w:cs="Arial"/>
          <w:b/>
          <w:bCs/>
          <w:sz w:val="20"/>
          <w:szCs w:val="20"/>
          <w:lang w:val="en-GB"/>
          <w:rPrChange w:id="139" w:author="HP" w:date="2025-08-20T07:08:00Z">
            <w:rPr>
              <w:rFonts w:ascii="Arial" w:hAnsi="Arial" w:cs="Arial"/>
              <w:b/>
              <w:bCs/>
              <w:sz w:val="20"/>
              <w:szCs w:val="20"/>
              <w:lang w:val="fr-FR"/>
            </w:rPr>
          </w:rPrChange>
        </w:rPr>
        <w:t xml:space="preserve">21. </w:t>
      </w:r>
      <w:proofErr w:type="spellStart"/>
      <w:r w:rsidR="00D72E6F" w:rsidRPr="00EB06F4">
        <w:rPr>
          <w:rFonts w:ascii="Arial" w:hAnsi="Arial" w:cs="Arial"/>
          <w:b/>
          <w:bCs/>
          <w:i/>
          <w:iCs/>
          <w:sz w:val="20"/>
          <w:szCs w:val="20"/>
          <w:lang w:val="fr-FR"/>
        </w:rPr>
        <w:t>Entoloma</w:t>
      </w:r>
      <w:proofErr w:type="spellEnd"/>
      <w:r w:rsidR="00D72E6F" w:rsidRPr="00EB06F4">
        <w:rPr>
          <w:rFonts w:ascii="Arial" w:hAnsi="Arial" w:cs="Arial"/>
          <w:b/>
          <w:bCs/>
          <w:i/>
          <w:iCs/>
          <w:sz w:val="20"/>
          <w:szCs w:val="20"/>
          <w:lang w:val="fr-FR"/>
        </w:rPr>
        <w:t xml:space="preserve"> </w:t>
      </w:r>
      <w:r w:rsidR="00D72E6F" w:rsidRPr="00EB06F4">
        <w:rPr>
          <w:rFonts w:ascii="Arial" w:hAnsi="Arial" w:cs="Arial"/>
          <w:b/>
          <w:bCs/>
          <w:sz w:val="20"/>
          <w:szCs w:val="20"/>
          <w:lang w:val="fr-FR"/>
        </w:rPr>
        <w:t xml:space="preserve"> </w:t>
      </w:r>
      <w:proofErr w:type="spellStart"/>
      <w:r w:rsidR="00D72E6F" w:rsidRPr="00EB06F4">
        <w:rPr>
          <w:rFonts w:ascii="Arial" w:hAnsi="Arial" w:cs="Arial"/>
          <w:b/>
          <w:bCs/>
          <w:sz w:val="20"/>
          <w:szCs w:val="20"/>
          <w:lang w:val="fr-FR"/>
        </w:rPr>
        <w:t>sp</w:t>
      </w:r>
      <w:proofErr w:type="spellEnd"/>
      <w:r w:rsidR="00D72E6F" w:rsidRPr="00EB06F4">
        <w:rPr>
          <w:rFonts w:ascii="Arial" w:hAnsi="Arial" w:cs="Arial"/>
          <w:b/>
          <w:bCs/>
          <w:sz w:val="20"/>
          <w:szCs w:val="20"/>
          <w:lang w:val="fr-FR"/>
        </w:rPr>
        <w:t>.</w:t>
      </w:r>
      <w:ins w:id="140" w:author="HP" w:date="2025-08-20T07:11:00Z">
        <w:r>
          <w:rPr>
            <w:rFonts w:ascii="Arial" w:hAnsi="Arial" w:cs="Arial"/>
            <w:b/>
            <w:bCs/>
            <w:sz w:val="20"/>
            <w:szCs w:val="20"/>
            <w:lang w:val="fr-FR"/>
          </w:rPr>
          <w:t>,</w:t>
        </w:r>
      </w:ins>
      <w:r w:rsidR="00D72E6F" w:rsidRPr="00EB06F4">
        <w:rPr>
          <w:rFonts w:ascii="Arial" w:hAnsi="Arial" w:cs="Arial"/>
          <w:b/>
          <w:bCs/>
          <w:sz w:val="20"/>
          <w:szCs w:val="20"/>
          <w:lang w:val="fr-FR"/>
        </w:rPr>
        <w:t xml:space="preserve"> 22. </w:t>
      </w:r>
      <w:r w:rsidR="00D72E6F" w:rsidRPr="00EB06F4">
        <w:rPr>
          <w:rFonts w:ascii="Arial" w:hAnsi="Arial" w:cs="Arial"/>
          <w:b/>
          <w:bCs/>
          <w:i/>
          <w:iCs/>
          <w:sz w:val="20"/>
          <w:szCs w:val="20"/>
          <w:lang w:val="fr-FR"/>
        </w:rPr>
        <w:t xml:space="preserve">Amanita </w:t>
      </w:r>
      <w:r w:rsidR="00D72E6F" w:rsidRPr="00EB06F4">
        <w:rPr>
          <w:rFonts w:ascii="Arial" w:hAnsi="Arial" w:cs="Arial"/>
          <w:b/>
          <w:bCs/>
          <w:sz w:val="20"/>
          <w:szCs w:val="20"/>
          <w:lang w:val="fr-FR"/>
        </w:rPr>
        <w:t xml:space="preserve"> </w:t>
      </w:r>
      <w:proofErr w:type="spellStart"/>
      <w:r w:rsidR="00D72E6F" w:rsidRPr="00EB06F4">
        <w:rPr>
          <w:rFonts w:ascii="Arial" w:hAnsi="Arial" w:cs="Arial"/>
          <w:b/>
          <w:bCs/>
          <w:sz w:val="20"/>
          <w:szCs w:val="20"/>
          <w:lang w:val="fr-FR"/>
        </w:rPr>
        <w:t>sp</w:t>
      </w:r>
      <w:proofErr w:type="spellEnd"/>
      <w:r w:rsidR="00D72E6F" w:rsidRPr="00EB06F4">
        <w:rPr>
          <w:rFonts w:ascii="Arial" w:hAnsi="Arial" w:cs="Arial"/>
          <w:b/>
          <w:bCs/>
          <w:sz w:val="20"/>
          <w:szCs w:val="20"/>
          <w:lang w:val="fr-FR"/>
        </w:rPr>
        <w:t>.</w:t>
      </w:r>
      <w:ins w:id="141" w:author="HP" w:date="2025-08-20T07:11:00Z">
        <w:r>
          <w:rPr>
            <w:rFonts w:ascii="Arial" w:hAnsi="Arial" w:cs="Arial"/>
            <w:b/>
            <w:bCs/>
            <w:sz w:val="20"/>
            <w:szCs w:val="20"/>
            <w:lang w:val="fr-FR"/>
          </w:rPr>
          <w:t>,</w:t>
        </w:r>
      </w:ins>
      <w:r w:rsidR="00D72E6F" w:rsidRPr="00EB06F4">
        <w:rPr>
          <w:rFonts w:ascii="Arial" w:hAnsi="Arial" w:cs="Arial"/>
          <w:b/>
          <w:bCs/>
          <w:sz w:val="20"/>
          <w:szCs w:val="20"/>
          <w:lang w:val="fr-FR"/>
        </w:rPr>
        <w:t xml:space="preserve"> 23. </w:t>
      </w:r>
      <w:proofErr w:type="spellStart"/>
      <w:r w:rsidR="00D72E6F" w:rsidRPr="00EB06F4">
        <w:rPr>
          <w:rFonts w:ascii="Arial" w:hAnsi="Arial" w:cs="Arial"/>
          <w:b/>
          <w:bCs/>
          <w:i/>
          <w:iCs/>
          <w:sz w:val="20"/>
          <w:szCs w:val="20"/>
          <w:lang w:val="fr-FR"/>
        </w:rPr>
        <w:t>Lepiota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cristata</w:t>
      </w:r>
      <w:proofErr w:type="spellEnd"/>
      <w:ins w:id="142" w:author="HP" w:date="2025-08-20T07:11:00Z">
        <w:r>
          <w:rPr>
            <w:rFonts w:ascii="Arial" w:hAnsi="Arial" w:cs="Arial"/>
            <w:b/>
            <w:bCs/>
            <w:i/>
            <w:iCs/>
            <w:sz w:val="20"/>
            <w:szCs w:val="20"/>
            <w:lang w:val="fr-FR"/>
          </w:rPr>
          <w:t>,</w:t>
        </w:r>
      </w:ins>
      <w:r w:rsidR="00D72E6F" w:rsidRPr="00EB06F4">
        <w:rPr>
          <w:rFonts w:ascii="Arial" w:hAnsi="Arial" w:cs="Arial"/>
          <w:b/>
          <w:bCs/>
          <w:sz w:val="20"/>
          <w:szCs w:val="20"/>
          <w:lang w:val="fr-FR"/>
        </w:rPr>
        <w:t xml:space="preserve"> 24. </w:t>
      </w:r>
      <w:proofErr w:type="spellStart"/>
      <w:r w:rsidR="00D72E6F" w:rsidRPr="00EB06F4">
        <w:rPr>
          <w:rFonts w:ascii="Arial" w:hAnsi="Arial" w:cs="Arial"/>
          <w:b/>
          <w:bCs/>
          <w:i/>
          <w:iCs/>
          <w:sz w:val="20"/>
          <w:szCs w:val="20"/>
          <w:lang w:val="fr-FR"/>
        </w:rPr>
        <w:t>Chlorophyllum</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molybdites</w:t>
      </w:r>
      <w:proofErr w:type="spellEnd"/>
      <w:ins w:id="143" w:author="HP" w:date="2025-08-20T07:11:00Z">
        <w:r>
          <w:rPr>
            <w:rFonts w:ascii="Arial" w:hAnsi="Arial" w:cs="Arial"/>
            <w:b/>
            <w:bCs/>
            <w:i/>
            <w:iCs/>
            <w:sz w:val="20"/>
            <w:szCs w:val="20"/>
            <w:lang w:val="fr-FR"/>
          </w:rPr>
          <w:t>,</w:t>
        </w:r>
      </w:ins>
      <w:r w:rsidR="00D72E6F" w:rsidRPr="00EB06F4">
        <w:rPr>
          <w:rFonts w:ascii="Arial" w:hAnsi="Arial" w:cs="Arial"/>
          <w:b/>
          <w:bCs/>
          <w:sz w:val="20"/>
          <w:szCs w:val="20"/>
          <w:lang w:val="fr-FR"/>
        </w:rPr>
        <w:t xml:space="preserve"> 25. </w:t>
      </w:r>
      <w:proofErr w:type="spellStart"/>
      <w:r w:rsidR="00D72E6F" w:rsidRPr="00EB06F4">
        <w:rPr>
          <w:rFonts w:ascii="Arial" w:hAnsi="Arial" w:cs="Arial"/>
          <w:b/>
          <w:bCs/>
          <w:i/>
          <w:iCs/>
          <w:sz w:val="20"/>
          <w:szCs w:val="20"/>
          <w:lang w:val="fr-FR"/>
        </w:rPr>
        <w:t>Scleroderma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citrinum</w:t>
      </w:r>
      <w:proofErr w:type="spellEnd"/>
      <w:ins w:id="144" w:author="HP" w:date="2025-08-20T07:11:00Z">
        <w:r>
          <w:rPr>
            <w:rFonts w:ascii="Arial" w:hAnsi="Arial" w:cs="Arial"/>
            <w:b/>
            <w:bCs/>
            <w:i/>
            <w:iCs/>
            <w:sz w:val="20"/>
            <w:szCs w:val="20"/>
            <w:lang w:val="fr-FR"/>
          </w:rPr>
          <w:t>,</w:t>
        </w:r>
      </w:ins>
      <w:r w:rsidR="00D72E6F" w:rsidRPr="00EB06F4">
        <w:rPr>
          <w:rFonts w:ascii="Arial" w:hAnsi="Arial" w:cs="Arial"/>
          <w:b/>
          <w:bCs/>
          <w:sz w:val="20"/>
          <w:szCs w:val="20"/>
          <w:lang w:val="fr-FR"/>
        </w:rPr>
        <w:t xml:space="preserve"> 26. </w:t>
      </w:r>
      <w:proofErr w:type="spellStart"/>
      <w:r w:rsidR="00D72E6F" w:rsidRPr="00EB06F4">
        <w:rPr>
          <w:rFonts w:ascii="Arial" w:hAnsi="Arial" w:cs="Arial"/>
          <w:b/>
          <w:bCs/>
          <w:i/>
          <w:iCs/>
          <w:sz w:val="20"/>
          <w:szCs w:val="20"/>
          <w:lang w:val="fr-FR"/>
        </w:rPr>
        <w:t>Cantharellus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cibarius</w:t>
      </w:r>
      <w:proofErr w:type="spellEnd"/>
      <w:ins w:id="145" w:author="HP" w:date="2025-08-20T07:11:00Z">
        <w:r>
          <w:rPr>
            <w:rFonts w:ascii="Arial" w:hAnsi="Arial" w:cs="Arial"/>
            <w:b/>
            <w:bCs/>
            <w:i/>
            <w:iCs/>
            <w:sz w:val="20"/>
            <w:szCs w:val="20"/>
            <w:lang w:val="fr-FR"/>
          </w:rPr>
          <w:t>,</w:t>
        </w:r>
      </w:ins>
      <w:r w:rsidR="00D72E6F" w:rsidRPr="00EB06F4">
        <w:rPr>
          <w:rFonts w:ascii="Arial" w:hAnsi="Arial" w:cs="Arial"/>
          <w:b/>
          <w:bCs/>
          <w:sz w:val="20"/>
          <w:szCs w:val="20"/>
          <w:lang w:val="fr-FR"/>
        </w:rPr>
        <w:t xml:space="preserve"> 27. </w:t>
      </w:r>
      <w:proofErr w:type="spellStart"/>
      <w:r w:rsidR="00D72E6F" w:rsidRPr="00EB06F4">
        <w:rPr>
          <w:rFonts w:ascii="Arial" w:hAnsi="Arial" w:cs="Arial"/>
          <w:b/>
          <w:bCs/>
          <w:i/>
          <w:iCs/>
          <w:sz w:val="20"/>
          <w:szCs w:val="20"/>
          <w:lang w:val="fr-FR"/>
        </w:rPr>
        <w:t>Psathyrella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muricda</w:t>
      </w:r>
      <w:proofErr w:type="spellEnd"/>
      <w:ins w:id="146" w:author="HP" w:date="2025-08-20T07:11:00Z">
        <w:r>
          <w:rPr>
            <w:rFonts w:ascii="Arial" w:hAnsi="Arial" w:cs="Arial"/>
            <w:b/>
            <w:bCs/>
            <w:i/>
            <w:iCs/>
            <w:sz w:val="20"/>
            <w:szCs w:val="20"/>
            <w:lang w:val="fr-FR"/>
          </w:rPr>
          <w:t>,</w:t>
        </w:r>
      </w:ins>
      <w:r w:rsidR="00D72E6F" w:rsidRPr="00EB06F4">
        <w:rPr>
          <w:rFonts w:ascii="Arial" w:hAnsi="Arial" w:cs="Arial"/>
          <w:b/>
          <w:bCs/>
          <w:sz w:val="20"/>
          <w:szCs w:val="20"/>
          <w:lang w:val="fr-FR"/>
        </w:rPr>
        <w:t xml:space="preserve"> 28. </w:t>
      </w:r>
      <w:proofErr w:type="spellStart"/>
      <w:r w:rsidR="00D72E6F" w:rsidRPr="00EB06F4">
        <w:rPr>
          <w:rFonts w:ascii="Arial" w:hAnsi="Arial" w:cs="Arial"/>
          <w:b/>
          <w:bCs/>
          <w:i/>
          <w:iCs/>
          <w:sz w:val="20"/>
          <w:szCs w:val="20"/>
          <w:lang w:val="fr-FR"/>
        </w:rPr>
        <w:t>Marasmius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androsaceus</w:t>
      </w:r>
      <w:proofErr w:type="spellEnd"/>
      <w:ins w:id="147"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29. </w:t>
      </w:r>
      <w:proofErr w:type="spellStart"/>
      <w:r w:rsidR="00D72E6F" w:rsidRPr="00EB06F4">
        <w:rPr>
          <w:rFonts w:ascii="Arial" w:hAnsi="Arial" w:cs="Arial"/>
          <w:b/>
          <w:bCs/>
          <w:i/>
          <w:iCs/>
          <w:sz w:val="20"/>
          <w:szCs w:val="20"/>
          <w:lang w:val="fr-FR"/>
        </w:rPr>
        <w:t>Tricholomopsis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sulfureoides</w:t>
      </w:r>
      <w:proofErr w:type="spellEnd"/>
      <w:ins w:id="148"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30. </w:t>
      </w:r>
      <w:proofErr w:type="spellStart"/>
      <w:r w:rsidR="00D72E6F" w:rsidRPr="00EB06F4">
        <w:rPr>
          <w:rFonts w:ascii="Arial" w:hAnsi="Arial" w:cs="Arial"/>
          <w:b/>
          <w:bCs/>
          <w:i/>
          <w:iCs/>
          <w:sz w:val="20"/>
          <w:szCs w:val="20"/>
          <w:lang w:val="fr-FR"/>
        </w:rPr>
        <w:t>Pseudoboletus</w:t>
      </w:r>
      <w:proofErr w:type="spellEnd"/>
      <w:r w:rsidR="00D72E6F" w:rsidRPr="00EB06F4">
        <w:rPr>
          <w:rFonts w:ascii="Arial" w:hAnsi="Arial" w:cs="Arial"/>
          <w:b/>
          <w:bCs/>
          <w:i/>
          <w:iCs/>
          <w:sz w:val="20"/>
          <w:szCs w:val="20"/>
          <w:lang w:val="fr-FR"/>
        </w:rPr>
        <w:t xml:space="preserve"> </w:t>
      </w:r>
      <w:r w:rsidR="00D72E6F" w:rsidRPr="00EB06F4">
        <w:rPr>
          <w:rFonts w:ascii="Arial" w:hAnsi="Arial" w:cs="Arial"/>
          <w:b/>
          <w:bCs/>
          <w:sz w:val="20"/>
          <w:szCs w:val="20"/>
          <w:lang w:val="fr-FR"/>
        </w:rPr>
        <w:t xml:space="preserve"> </w:t>
      </w:r>
      <w:proofErr w:type="spellStart"/>
      <w:r w:rsidR="00D72E6F" w:rsidRPr="00EB06F4">
        <w:rPr>
          <w:rFonts w:ascii="Arial" w:hAnsi="Arial" w:cs="Arial"/>
          <w:b/>
          <w:bCs/>
          <w:sz w:val="20"/>
          <w:szCs w:val="20"/>
          <w:lang w:val="fr-FR"/>
        </w:rPr>
        <w:t>sp</w:t>
      </w:r>
      <w:proofErr w:type="spellEnd"/>
      <w:r w:rsidR="00D72E6F" w:rsidRPr="00EB06F4">
        <w:rPr>
          <w:rFonts w:ascii="Arial" w:hAnsi="Arial" w:cs="Arial"/>
          <w:b/>
          <w:bCs/>
          <w:sz w:val="20"/>
          <w:szCs w:val="20"/>
          <w:lang w:val="fr-FR"/>
        </w:rPr>
        <w:t>.</w:t>
      </w:r>
      <w:ins w:id="149" w:author="HP" w:date="2025-08-20T07:12:00Z">
        <w:r>
          <w:rPr>
            <w:rFonts w:ascii="Arial" w:hAnsi="Arial" w:cs="Arial"/>
            <w:b/>
            <w:bCs/>
            <w:sz w:val="20"/>
            <w:szCs w:val="20"/>
            <w:lang w:val="fr-FR"/>
          </w:rPr>
          <w:t>,</w:t>
        </w:r>
      </w:ins>
      <w:r w:rsidR="00D72E6F" w:rsidRPr="00EB06F4">
        <w:rPr>
          <w:rFonts w:ascii="Arial" w:hAnsi="Arial" w:cs="Arial"/>
          <w:b/>
          <w:bCs/>
          <w:sz w:val="20"/>
          <w:szCs w:val="20"/>
          <w:lang w:val="fr-FR"/>
        </w:rPr>
        <w:t xml:space="preserve"> 31. </w:t>
      </w:r>
      <w:proofErr w:type="spellStart"/>
      <w:r w:rsidR="00D72E6F" w:rsidRPr="00EB06F4">
        <w:rPr>
          <w:rFonts w:ascii="Arial" w:hAnsi="Arial" w:cs="Arial"/>
          <w:b/>
          <w:bCs/>
          <w:i/>
          <w:iCs/>
          <w:sz w:val="20"/>
          <w:szCs w:val="20"/>
          <w:lang w:val="fr-FR"/>
        </w:rPr>
        <w:t>Hygrophorus</w:t>
      </w:r>
      <w:proofErr w:type="spellEnd"/>
      <w:r w:rsidR="00D72E6F" w:rsidRPr="00EB06F4">
        <w:rPr>
          <w:rFonts w:ascii="Arial" w:hAnsi="Arial" w:cs="Arial"/>
          <w:b/>
          <w:bCs/>
          <w:i/>
          <w:iCs/>
          <w:sz w:val="20"/>
          <w:szCs w:val="20"/>
          <w:lang w:val="fr-FR"/>
        </w:rPr>
        <w:t xml:space="preserve"> </w:t>
      </w:r>
      <w:r w:rsidR="00D72E6F" w:rsidRPr="00EB06F4">
        <w:rPr>
          <w:rFonts w:ascii="Arial" w:hAnsi="Arial" w:cs="Arial"/>
          <w:b/>
          <w:bCs/>
          <w:sz w:val="20"/>
          <w:szCs w:val="20"/>
          <w:lang w:val="fr-FR"/>
        </w:rPr>
        <w:t xml:space="preserve"> </w:t>
      </w:r>
      <w:proofErr w:type="spellStart"/>
      <w:r w:rsidR="00D72E6F" w:rsidRPr="00EB06F4">
        <w:rPr>
          <w:rFonts w:ascii="Arial" w:hAnsi="Arial" w:cs="Arial"/>
          <w:b/>
          <w:bCs/>
          <w:sz w:val="20"/>
          <w:szCs w:val="20"/>
          <w:lang w:val="fr-FR"/>
        </w:rPr>
        <w:t>sp</w:t>
      </w:r>
      <w:proofErr w:type="spellEnd"/>
      <w:r w:rsidR="00D72E6F" w:rsidRPr="00EB06F4">
        <w:rPr>
          <w:rFonts w:ascii="Arial" w:hAnsi="Arial" w:cs="Arial"/>
          <w:b/>
          <w:bCs/>
          <w:sz w:val="20"/>
          <w:szCs w:val="20"/>
          <w:lang w:val="fr-FR"/>
        </w:rPr>
        <w:t>.</w:t>
      </w:r>
      <w:ins w:id="150" w:author="HP" w:date="2025-08-20T07:12:00Z">
        <w:r>
          <w:rPr>
            <w:rFonts w:ascii="Arial" w:hAnsi="Arial" w:cs="Arial"/>
            <w:b/>
            <w:bCs/>
            <w:sz w:val="20"/>
            <w:szCs w:val="20"/>
            <w:lang w:val="fr-FR"/>
          </w:rPr>
          <w:t>,</w:t>
        </w:r>
      </w:ins>
      <w:r w:rsidR="00D72E6F" w:rsidRPr="00EB06F4">
        <w:rPr>
          <w:rFonts w:ascii="Arial" w:hAnsi="Arial" w:cs="Arial"/>
          <w:b/>
          <w:bCs/>
          <w:sz w:val="20"/>
          <w:szCs w:val="20"/>
          <w:lang w:val="fr-FR"/>
        </w:rPr>
        <w:t xml:space="preserve"> 32. </w:t>
      </w:r>
      <w:proofErr w:type="spellStart"/>
      <w:r w:rsidR="00D72E6F" w:rsidRPr="00EB06F4">
        <w:rPr>
          <w:rFonts w:ascii="Arial" w:hAnsi="Arial" w:cs="Arial"/>
          <w:b/>
          <w:bCs/>
          <w:i/>
          <w:iCs/>
          <w:sz w:val="20"/>
          <w:szCs w:val="20"/>
          <w:lang w:val="fr-FR"/>
        </w:rPr>
        <w:t>Oudemansiella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mucidea</w:t>
      </w:r>
      <w:proofErr w:type="spellEnd"/>
      <w:ins w:id="151"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33. </w:t>
      </w:r>
      <w:r w:rsidR="00D72E6F" w:rsidRPr="00EB06F4">
        <w:rPr>
          <w:rFonts w:ascii="Arial" w:hAnsi="Arial" w:cs="Arial"/>
          <w:b/>
          <w:bCs/>
          <w:i/>
          <w:iCs/>
          <w:sz w:val="20"/>
          <w:szCs w:val="20"/>
          <w:lang w:val="fr-FR"/>
        </w:rPr>
        <w:t xml:space="preserve">Clitocybe </w:t>
      </w:r>
      <w:proofErr w:type="spellStart"/>
      <w:r w:rsidR="00D72E6F" w:rsidRPr="00EB06F4">
        <w:rPr>
          <w:rFonts w:ascii="Arial" w:hAnsi="Arial" w:cs="Arial"/>
          <w:b/>
          <w:bCs/>
          <w:i/>
          <w:iCs/>
          <w:sz w:val="20"/>
          <w:szCs w:val="20"/>
          <w:lang w:val="fr-FR"/>
        </w:rPr>
        <w:t>vibecia</w:t>
      </w:r>
      <w:proofErr w:type="spellEnd"/>
      <w:ins w:id="152"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34. </w:t>
      </w:r>
      <w:proofErr w:type="spellStart"/>
      <w:r w:rsidR="00D72E6F" w:rsidRPr="00EB06F4">
        <w:rPr>
          <w:rFonts w:ascii="Arial" w:hAnsi="Arial" w:cs="Arial"/>
          <w:b/>
          <w:bCs/>
          <w:i/>
          <w:iCs/>
          <w:sz w:val="20"/>
          <w:szCs w:val="20"/>
          <w:lang w:val="fr-FR"/>
        </w:rPr>
        <w:t>Mycena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purea</w:t>
      </w:r>
      <w:proofErr w:type="spellEnd"/>
      <w:ins w:id="153"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35. </w:t>
      </w:r>
      <w:proofErr w:type="spellStart"/>
      <w:r w:rsidR="00D72E6F" w:rsidRPr="00EB06F4">
        <w:rPr>
          <w:rFonts w:ascii="Arial" w:hAnsi="Arial" w:cs="Arial"/>
          <w:b/>
          <w:bCs/>
          <w:i/>
          <w:iCs/>
          <w:sz w:val="20"/>
          <w:szCs w:val="20"/>
          <w:lang w:val="fr-FR"/>
        </w:rPr>
        <w:t>Coriolopsis</w:t>
      </w:r>
      <w:proofErr w:type="spellEnd"/>
      <w:r w:rsidR="00D72E6F" w:rsidRPr="00EB06F4">
        <w:rPr>
          <w:rFonts w:ascii="Arial" w:hAnsi="Arial" w:cs="Arial"/>
          <w:b/>
          <w:bCs/>
          <w:i/>
          <w:iCs/>
          <w:sz w:val="20"/>
          <w:szCs w:val="20"/>
          <w:lang w:val="fr-FR"/>
        </w:rPr>
        <w:t xml:space="preserve"> occidentalis</w:t>
      </w:r>
      <w:ins w:id="154"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36. </w:t>
      </w:r>
      <w:proofErr w:type="spellStart"/>
      <w:r w:rsidR="00D72E6F" w:rsidRPr="00EB06F4">
        <w:rPr>
          <w:rFonts w:ascii="Arial" w:hAnsi="Arial" w:cs="Arial"/>
          <w:b/>
          <w:bCs/>
          <w:i/>
          <w:iCs/>
          <w:sz w:val="20"/>
          <w:szCs w:val="20"/>
          <w:lang w:val="fr-FR"/>
        </w:rPr>
        <w:t>Lactarius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fuliginosus</w:t>
      </w:r>
      <w:proofErr w:type="spellEnd"/>
      <w:ins w:id="155"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37. </w:t>
      </w:r>
      <w:proofErr w:type="spellStart"/>
      <w:r w:rsidR="00D72E6F" w:rsidRPr="00EB06F4">
        <w:rPr>
          <w:rFonts w:ascii="Arial" w:hAnsi="Arial" w:cs="Arial"/>
          <w:b/>
          <w:bCs/>
          <w:i/>
          <w:iCs/>
          <w:sz w:val="20"/>
          <w:szCs w:val="20"/>
          <w:lang w:val="fr-FR"/>
        </w:rPr>
        <w:t>Marasmius</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oreades</w:t>
      </w:r>
      <w:proofErr w:type="spellEnd"/>
      <w:ins w:id="156"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38. </w:t>
      </w:r>
      <w:proofErr w:type="spellStart"/>
      <w:r w:rsidR="00D72E6F" w:rsidRPr="00EB06F4">
        <w:rPr>
          <w:rFonts w:ascii="Arial" w:hAnsi="Arial" w:cs="Arial"/>
          <w:b/>
          <w:bCs/>
          <w:i/>
          <w:iCs/>
          <w:sz w:val="20"/>
          <w:szCs w:val="20"/>
          <w:lang w:val="fr-FR"/>
        </w:rPr>
        <w:t>Leotia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viscosa</w:t>
      </w:r>
      <w:proofErr w:type="spellEnd"/>
      <w:ins w:id="157" w:author="HP" w:date="2025-08-20T07:12:00Z">
        <w:r>
          <w:rPr>
            <w:rFonts w:ascii="Arial" w:hAnsi="Arial" w:cs="Arial"/>
            <w:b/>
            <w:bCs/>
            <w:i/>
            <w:iCs/>
            <w:sz w:val="20"/>
            <w:szCs w:val="20"/>
            <w:lang w:val="fr-FR"/>
          </w:rPr>
          <w:t>,</w:t>
        </w:r>
      </w:ins>
      <w:r w:rsidR="00D72E6F" w:rsidRPr="00EB06F4">
        <w:rPr>
          <w:rFonts w:ascii="Arial" w:hAnsi="Arial" w:cs="Arial"/>
          <w:b/>
          <w:bCs/>
          <w:sz w:val="20"/>
          <w:szCs w:val="20"/>
          <w:lang w:val="fr-FR"/>
        </w:rPr>
        <w:t xml:space="preserve"> 39. </w:t>
      </w:r>
      <w:commentRangeStart w:id="158"/>
      <w:proofErr w:type="spellStart"/>
      <w:r w:rsidR="00D72E6F" w:rsidRPr="00EB06F4">
        <w:rPr>
          <w:rFonts w:ascii="Arial" w:hAnsi="Arial" w:cs="Arial"/>
          <w:b/>
          <w:bCs/>
          <w:i/>
          <w:iCs/>
          <w:sz w:val="20"/>
          <w:szCs w:val="20"/>
          <w:lang w:val="fr-FR"/>
        </w:rPr>
        <w:t>Bolentinus</w:t>
      </w:r>
      <w:commentRangeEnd w:id="158"/>
      <w:proofErr w:type="spellEnd"/>
      <w:r w:rsidR="00BC50A6">
        <w:rPr>
          <w:rStyle w:val="CommentReference"/>
        </w:rPr>
        <w:commentReference w:id="158"/>
      </w:r>
      <w:r w:rsidR="00D72E6F" w:rsidRPr="00EB06F4">
        <w:rPr>
          <w:rFonts w:ascii="Arial" w:hAnsi="Arial" w:cs="Arial"/>
          <w:b/>
          <w:bCs/>
          <w:i/>
          <w:iCs/>
          <w:sz w:val="20"/>
          <w:szCs w:val="20"/>
          <w:lang w:val="fr-FR"/>
        </w:rPr>
        <w:t xml:space="preserve"> </w:t>
      </w:r>
      <w:r w:rsidR="00D72E6F" w:rsidRPr="00EB06F4">
        <w:rPr>
          <w:rFonts w:ascii="Arial" w:hAnsi="Arial" w:cs="Arial"/>
          <w:b/>
          <w:bCs/>
          <w:sz w:val="20"/>
          <w:szCs w:val="20"/>
          <w:lang w:val="fr-FR"/>
        </w:rPr>
        <w:t xml:space="preserve"> </w:t>
      </w:r>
      <w:proofErr w:type="spellStart"/>
      <w:r w:rsidR="00D72E6F" w:rsidRPr="00EB06F4">
        <w:rPr>
          <w:rFonts w:ascii="Arial" w:hAnsi="Arial" w:cs="Arial"/>
          <w:b/>
          <w:bCs/>
          <w:sz w:val="20"/>
          <w:szCs w:val="20"/>
          <w:lang w:val="fr-FR"/>
        </w:rPr>
        <w:t>sp</w:t>
      </w:r>
      <w:proofErr w:type="spellEnd"/>
      <w:r w:rsidR="00D72E6F" w:rsidRPr="00EB06F4">
        <w:rPr>
          <w:rFonts w:ascii="Arial" w:hAnsi="Arial" w:cs="Arial"/>
          <w:b/>
          <w:bCs/>
          <w:sz w:val="20"/>
          <w:szCs w:val="20"/>
          <w:lang w:val="fr-FR"/>
        </w:rPr>
        <w:t>.</w:t>
      </w:r>
      <w:ins w:id="159" w:author="HP" w:date="2025-08-20T07:12:00Z">
        <w:r>
          <w:rPr>
            <w:rFonts w:ascii="Arial" w:hAnsi="Arial" w:cs="Arial"/>
            <w:b/>
            <w:bCs/>
            <w:sz w:val="20"/>
            <w:szCs w:val="20"/>
            <w:lang w:val="fr-FR"/>
          </w:rPr>
          <w:t>,</w:t>
        </w:r>
      </w:ins>
      <w:r w:rsidR="00D72E6F" w:rsidRPr="00EB06F4">
        <w:rPr>
          <w:rFonts w:ascii="Arial" w:hAnsi="Arial" w:cs="Arial"/>
          <w:b/>
          <w:bCs/>
          <w:sz w:val="20"/>
          <w:szCs w:val="20"/>
          <w:lang w:val="fr-FR"/>
        </w:rPr>
        <w:t xml:space="preserve"> 40. </w:t>
      </w:r>
      <w:commentRangeStart w:id="160"/>
      <w:proofErr w:type="spellStart"/>
      <w:r w:rsidR="00D72E6F" w:rsidRPr="00EB06F4">
        <w:rPr>
          <w:rFonts w:ascii="Arial" w:hAnsi="Arial" w:cs="Arial"/>
          <w:b/>
          <w:bCs/>
          <w:i/>
          <w:iCs/>
          <w:sz w:val="20"/>
          <w:szCs w:val="20"/>
          <w:lang w:val="fr-FR"/>
        </w:rPr>
        <w:t>Psathyrella</w:t>
      </w:r>
      <w:proofErr w:type="spellEnd"/>
      <w:r w:rsidR="00D72E6F" w:rsidRPr="00EB06F4">
        <w:rPr>
          <w:rFonts w:ascii="Arial" w:hAnsi="Arial" w:cs="Arial"/>
          <w:b/>
          <w:bCs/>
          <w:i/>
          <w:iCs/>
          <w:sz w:val="20"/>
          <w:szCs w:val="20"/>
          <w:lang w:val="fr-FR"/>
        </w:rPr>
        <w:t xml:space="preserve"> </w:t>
      </w:r>
      <w:r w:rsidR="00D72E6F" w:rsidRPr="00EB06F4">
        <w:rPr>
          <w:rFonts w:ascii="Arial" w:hAnsi="Arial" w:cs="Arial"/>
          <w:b/>
          <w:bCs/>
          <w:sz w:val="20"/>
          <w:szCs w:val="20"/>
          <w:lang w:val="fr-FR"/>
        </w:rPr>
        <w:t xml:space="preserve"> </w:t>
      </w:r>
      <w:proofErr w:type="spellStart"/>
      <w:r w:rsidR="00D72E6F" w:rsidRPr="00EB06F4">
        <w:rPr>
          <w:rFonts w:ascii="Arial" w:hAnsi="Arial" w:cs="Arial"/>
          <w:b/>
          <w:bCs/>
          <w:sz w:val="20"/>
          <w:szCs w:val="20"/>
          <w:lang w:val="fr-FR"/>
        </w:rPr>
        <w:t>sp</w:t>
      </w:r>
      <w:commentRangeEnd w:id="160"/>
      <w:proofErr w:type="spellEnd"/>
      <w:r w:rsidR="004A3134">
        <w:rPr>
          <w:rStyle w:val="CommentReference"/>
        </w:rPr>
        <w:commentReference w:id="160"/>
      </w:r>
      <w:r w:rsidR="00D72E6F" w:rsidRPr="00EB06F4">
        <w:rPr>
          <w:rFonts w:ascii="Arial" w:hAnsi="Arial" w:cs="Arial"/>
          <w:b/>
          <w:bCs/>
          <w:sz w:val="20"/>
          <w:szCs w:val="20"/>
          <w:lang w:val="fr-FR"/>
        </w:rPr>
        <w:t>.</w:t>
      </w:r>
    </w:p>
    <w:tbl>
      <w:tblPr>
        <w:tblStyle w:val="TableGrid"/>
        <w:tblW w:w="10940" w:type="dxa"/>
        <w:tblInd w:w="-713" w:type="dxa"/>
        <w:tblLook w:val="04A0" w:firstRow="1" w:lastRow="0" w:firstColumn="1" w:lastColumn="0" w:noHBand="0" w:noVBand="1"/>
      </w:tblPr>
      <w:tblGrid>
        <w:gridCol w:w="2188"/>
        <w:gridCol w:w="2188"/>
        <w:gridCol w:w="2188"/>
        <w:gridCol w:w="2188"/>
        <w:gridCol w:w="2188"/>
      </w:tblGrid>
      <w:tr w:rsidR="00D72E6F" w:rsidRPr="00EB06F4" w14:paraId="3D569EDD" w14:textId="77777777" w:rsidTr="0024026D">
        <w:trPr>
          <w:trHeight w:val="2740"/>
        </w:trPr>
        <w:tc>
          <w:tcPr>
            <w:tcW w:w="2188" w:type="dxa"/>
          </w:tcPr>
          <w:p w14:paraId="42EC6BB7"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w:lastRenderedPageBreak/>
              <mc:AlternateContent>
                <mc:Choice Requires="wps">
                  <w:drawing>
                    <wp:anchor distT="0" distB="0" distL="114300" distR="114300" simplePos="0" relativeHeight="251900928" behindDoc="0" locked="0" layoutInCell="1" allowOverlap="1" wp14:anchorId="3C62888A" wp14:editId="2B1CE0B0">
                      <wp:simplePos x="0" y="0"/>
                      <wp:positionH relativeFrom="column">
                        <wp:posOffset>921459</wp:posOffset>
                      </wp:positionH>
                      <wp:positionV relativeFrom="paragraph">
                        <wp:posOffset>1452021</wp:posOffset>
                      </wp:positionV>
                      <wp:extent cx="302026" cy="206408"/>
                      <wp:effectExtent l="0" t="0" r="22225" b="22225"/>
                      <wp:wrapNone/>
                      <wp:docPr id="560400610" name="Rectangle 1"/>
                      <wp:cNvGraphicFramePr/>
                      <a:graphic xmlns:a="http://schemas.openxmlformats.org/drawingml/2006/main">
                        <a:graphicData uri="http://schemas.microsoft.com/office/word/2010/wordprocessingShape">
                          <wps:wsp>
                            <wps:cNvSpPr/>
                            <wps:spPr>
                              <a:xfrm>
                                <a:off x="0" y="0"/>
                                <a:ext cx="302026" cy="206408"/>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E64D6D" w14:textId="77777777" w:rsidR="0024026D" w:rsidRPr="0015280E" w:rsidRDefault="0024026D" w:rsidP="00D72E6F">
                                  <w:pPr>
                                    <w:jc w:val="center"/>
                                    <w:rPr>
                                      <w:sz w:val="14"/>
                                      <w:szCs w:val="12"/>
                                    </w:rPr>
                                  </w:pPr>
                                  <w:r w:rsidRPr="0015280E">
                                    <w:rPr>
                                      <w:sz w:val="14"/>
                                      <w:szCs w:val="12"/>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2888A" id="_x0000_s1073" style="position:absolute;margin-left:72.55pt;margin-top:114.35pt;width:23.8pt;height:1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" fillcolor="#ffe599 [1303]" strokecolor="black [3213]" strokeweight="1pt">
                      <v:textbox>
                        <w:txbxContent>
                          <w:p w14:paraId="20E64D6D" w14:textId="77777777" w:rsidR="0024026D" w:rsidRPr="0015280E" w:rsidRDefault="0024026D" w:rsidP="00D72E6F">
                            <w:pPr>
                              <w:jc w:val="center"/>
                              <w:rPr>
                                <w:sz w:val="14"/>
                                <w:szCs w:val="12"/>
                              </w:rPr>
                            </w:pPr>
                            <w:r w:rsidRPr="0015280E">
                              <w:rPr>
                                <w:sz w:val="14"/>
                                <w:szCs w:val="12"/>
                              </w:rPr>
                              <w:t>41</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49728" behindDoc="0" locked="0" layoutInCell="1" allowOverlap="1" wp14:anchorId="0DE48F84" wp14:editId="14626AAF">
                  <wp:simplePos x="0" y="0"/>
                  <wp:positionH relativeFrom="column">
                    <wp:posOffset>26894</wp:posOffset>
                  </wp:positionH>
                  <wp:positionV relativeFrom="paragraph">
                    <wp:posOffset>123638</wp:posOffset>
                  </wp:positionV>
                  <wp:extent cx="1212469" cy="1532965"/>
                  <wp:effectExtent l="0" t="0" r="6985" b="0"/>
                  <wp:wrapNone/>
                  <wp:docPr id="15923320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0880"/>
                          <a:stretch/>
                        </pic:blipFill>
                        <pic:spPr bwMode="auto">
                          <a:xfrm>
                            <a:off x="0" y="0"/>
                            <a:ext cx="1212469" cy="153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88" w:type="dxa"/>
          </w:tcPr>
          <w:p w14:paraId="02ED30F0" w14:textId="77777777" w:rsidR="00D72E6F" w:rsidRPr="00EB06F4" w:rsidRDefault="00D72E6F" w:rsidP="0024026D">
            <w:pPr>
              <w:rPr>
                <w:rFonts w:ascii="Arial" w:hAnsi="Arial" w:cs="Arial"/>
                <w:sz w:val="16"/>
                <w:szCs w:val="16"/>
                <w:lang w:val="fr-FR"/>
              </w:rPr>
            </w:pPr>
          </w:p>
          <w:p w14:paraId="607B186A"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50752" behindDoc="0" locked="0" layoutInCell="1" allowOverlap="1" wp14:anchorId="1EA38A1A" wp14:editId="02F5C8B6">
                  <wp:simplePos x="0" y="0"/>
                  <wp:positionH relativeFrom="column">
                    <wp:posOffset>9114</wp:posOffset>
                  </wp:positionH>
                  <wp:positionV relativeFrom="paragraph">
                    <wp:posOffset>11281</wp:posOffset>
                  </wp:positionV>
                  <wp:extent cx="1227756" cy="1519517"/>
                  <wp:effectExtent l="0" t="0" r="0" b="5080"/>
                  <wp:wrapNone/>
                  <wp:docPr id="25732458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226" t="15836"/>
                          <a:stretch/>
                        </pic:blipFill>
                        <pic:spPr bwMode="auto">
                          <a:xfrm>
                            <a:off x="0" y="0"/>
                            <a:ext cx="1238094" cy="1532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4814F" w14:textId="77777777" w:rsidR="00D72E6F" w:rsidRPr="00EB06F4" w:rsidRDefault="00D72E6F" w:rsidP="0024026D">
            <w:pPr>
              <w:rPr>
                <w:rFonts w:ascii="Arial" w:hAnsi="Arial" w:cs="Arial"/>
                <w:sz w:val="16"/>
                <w:szCs w:val="16"/>
                <w:lang w:val="fr-FR"/>
              </w:rPr>
            </w:pPr>
          </w:p>
          <w:p w14:paraId="43C1ACA2" w14:textId="77777777" w:rsidR="00D72E6F" w:rsidRPr="00EB06F4" w:rsidRDefault="00D72E6F" w:rsidP="0024026D">
            <w:pPr>
              <w:rPr>
                <w:rFonts w:ascii="Arial" w:hAnsi="Arial" w:cs="Arial"/>
                <w:sz w:val="16"/>
                <w:szCs w:val="16"/>
                <w:lang w:val="fr-FR"/>
              </w:rPr>
            </w:pPr>
          </w:p>
          <w:p w14:paraId="7808A348" w14:textId="77777777" w:rsidR="00D72E6F" w:rsidRPr="00EB06F4" w:rsidRDefault="00D72E6F" w:rsidP="0024026D">
            <w:pPr>
              <w:rPr>
                <w:rFonts w:ascii="Arial" w:hAnsi="Arial" w:cs="Arial"/>
                <w:sz w:val="16"/>
                <w:szCs w:val="16"/>
                <w:lang w:val="fr-FR"/>
              </w:rPr>
            </w:pPr>
          </w:p>
          <w:p w14:paraId="7E6CF897" w14:textId="77777777" w:rsidR="00D72E6F" w:rsidRPr="00EB06F4" w:rsidRDefault="00D72E6F" w:rsidP="0024026D">
            <w:pPr>
              <w:jc w:val="cente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9904" behindDoc="0" locked="0" layoutInCell="1" allowOverlap="1" wp14:anchorId="2A21A99D" wp14:editId="6874A80E">
                      <wp:simplePos x="0" y="0"/>
                      <wp:positionH relativeFrom="column">
                        <wp:posOffset>921460</wp:posOffset>
                      </wp:positionH>
                      <wp:positionV relativeFrom="paragraph">
                        <wp:posOffset>872154</wp:posOffset>
                      </wp:positionV>
                      <wp:extent cx="313690" cy="189631"/>
                      <wp:effectExtent l="0" t="0" r="10160" b="20320"/>
                      <wp:wrapNone/>
                      <wp:docPr id="1390295655" name="Rectangle 1"/>
                      <wp:cNvGraphicFramePr/>
                      <a:graphic xmlns:a="http://schemas.openxmlformats.org/drawingml/2006/main">
                        <a:graphicData uri="http://schemas.microsoft.com/office/word/2010/wordprocessingShape">
                          <wps:wsp>
                            <wps:cNvSpPr/>
                            <wps:spPr>
                              <a:xfrm>
                                <a:off x="0" y="0"/>
                                <a:ext cx="313690"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351B66" w14:textId="77777777" w:rsidR="0024026D" w:rsidRPr="0015280E" w:rsidRDefault="0024026D" w:rsidP="00D72E6F">
                                  <w:pPr>
                                    <w:jc w:val="center"/>
                                    <w:rPr>
                                      <w:sz w:val="14"/>
                                      <w:szCs w:val="12"/>
                                    </w:rPr>
                                  </w:pPr>
                                  <w:r w:rsidRPr="0015280E">
                                    <w:rPr>
                                      <w:sz w:val="14"/>
                                      <w:szCs w:val="12"/>
                                    </w:rPr>
                                    <w:t>4</w:t>
                                  </w:r>
                                  <w:r>
                                    <w:rPr>
                                      <w:sz w:val="14"/>
                                      <w:szCs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1A99D" id="_x0000_s1074" style="position:absolute;left:0;text-align:left;margin-left:72.55pt;margin-top:68.65pt;width:24.7pt;height:14.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" fillcolor="#ffe599 [1303]" strokecolor="black [3213]" strokeweight="1pt">
                      <v:textbox>
                        <w:txbxContent>
                          <w:p w14:paraId="3E351B66" w14:textId="77777777" w:rsidR="0024026D" w:rsidRPr="0015280E" w:rsidRDefault="0024026D" w:rsidP="00D72E6F">
                            <w:pPr>
                              <w:jc w:val="center"/>
                              <w:rPr>
                                <w:sz w:val="14"/>
                                <w:szCs w:val="12"/>
                              </w:rPr>
                            </w:pPr>
                            <w:r w:rsidRPr="0015280E">
                              <w:rPr>
                                <w:sz w:val="14"/>
                                <w:szCs w:val="12"/>
                              </w:rPr>
                              <w:t>4</w:t>
                            </w:r>
                            <w:r>
                              <w:rPr>
                                <w:sz w:val="14"/>
                                <w:szCs w:val="12"/>
                              </w:rPr>
                              <w:t>2</w:t>
                            </w:r>
                          </w:p>
                        </w:txbxContent>
                      </v:textbox>
                    </v:rect>
                  </w:pict>
                </mc:Fallback>
              </mc:AlternateContent>
            </w:r>
          </w:p>
        </w:tc>
        <w:tc>
          <w:tcPr>
            <w:tcW w:w="2188" w:type="dxa"/>
          </w:tcPr>
          <w:p w14:paraId="3589A760" w14:textId="77777777" w:rsidR="00D72E6F" w:rsidRPr="00EB06F4" w:rsidRDefault="00D72E6F" w:rsidP="0024026D">
            <w:pP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8880" behindDoc="0" locked="0" layoutInCell="1" allowOverlap="1" wp14:anchorId="5E5FFE85" wp14:editId="23B42190">
                      <wp:simplePos x="0" y="0"/>
                      <wp:positionH relativeFrom="column">
                        <wp:posOffset>953471</wp:posOffset>
                      </wp:positionH>
                      <wp:positionV relativeFrom="paragraph">
                        <wp:posOffset>1420906</wp:posOffset>
                      </wp:positionV>
                      <wp:extent cx="286084" cy="201663"/>
                      <wp:effectExtent l="0" t="0" r="19050" b="27305"/>
                      <wp:wrapNone/>
                      <wp:docPr id="962972246" name="Rectangle 1"/>
                      <wp:cNvGraphicFramePr/>
                      <a:graphic xmlns:a="http://schemas.openxmlformats.org/drawingml/2006/main">
                        <a:graphicData uri="http://schemas.microsoft.com/office/word/2010/wordprocessingShape">
                          <wps:wsp>
                            <wps:cNvSpPr/>
                            <wps:spPr>
                              <a:xfrm>
                                <a:off x="0" y="0"/>
                                <a:ext cx="286084" cy="20166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68F8DD" w14:textId="77777777" w:rsidR="0024026D" w:rsidRPr="0015280E" w:rsidRDefault="0024026D" w:rsidP="00D72E6F">
                                  <w:pPr>
                                    <w:jc w:val="center"/>
                                    <w:rPr>
                                      <w:sz w:val="14"/>
                                      <w:szCs w:val="12"/>
                                    </w:rPr>
                                  </w:pPr>
                                  <w:r w:rsidRPr="0015280E">
                                    <w:rPr>
                                      <w:sz w:val="14"/>
                                      <w:szCs w:val="12"/>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FE85" id="_x0000_s1075" style="position:absolute;margin-left:75.1pt;margin-top:111.9pt;width:22.55pt;height:15.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" fillcolor="#ffe599 [1303]" strokecolor="black [3213]" strokeweight="1pt">
                      <v:textbox>
                        <w:txbxContent>
                          <w:p w14:paraId="1668F8DD" w14:textId="77777777" w:rsidR="0024026D" w:rsidRPr="0015280E" w:rsidRDefault="0024026D" w:rsidP="00D72E6F">
                            <w:pPr>
                              <w:jc w:val="center"/>
                              <w:rPr>
                                <w:sz w:val="14"/>
                                <w:szCs w:val="12"/>
                              </w:rPr>
                            </w:pPr>
                            <w:r w:rsidRPr="0015280E">
                              <w:rPr>
                                <w:sz w:val="14"/>
                                <w:szCs w:val="12"/>
                              </w:rPr>
                              <w:t>43</w:t>
                            </w:r>
                          </w:p>
                        </w:txbxContent>
                      </v:textbox>
                    </v:rect>
                  </w:pict>
                </mc:Fallback>
              </mc:AlternateContent>
            </w:r>
            <w:r w:rsidRPr="0015237C">
              <w:rPr>
                <w:rFonts w:ascii="Arial" w:hAnsi="Arial" w:cs="Arial"/>
                <w:b/>
                <w:bCs/>
                <w:noProof/>
                <w:sz w:val="16"/>
                <w:szCs w:val="16"/>
                <w:lang w:bidi="ar-SA"/>
              </w:rPr>
              <w:drawing>
                <wp:anchor distT="0" distB="0" distL="114300" distR="114300" simplePos="0" relativeHeight="251851776" behindDoc="0" locked="0" layoutInCell="1" allowOverlap="1" wp14:anchorId="507864B5" wp14:editId="35BC53F6">
                  <wp:simplePos x="0" y="0"/>
                  <wp:positionH relativeFrom="column">
                    <wp:posOffset>-4184</wp:posOffset>
                  </wp:positionH>
                  <wp:positionV relativeFrom="paragraph">
                    <wp:posOffset>146049</wp:posOffset>
                  </wp:positionV>
                  <wp:extent cx="1261110" cy="1483659"/>
                  <wp:effectExtent l="0" t="0" r="0" b="2540"/>
                  <wp:wrapNone/>
                  <wp:docPr id="7983607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3223" b="20033"/>
                          <a:stretch/>
                        </pic:blipFill>
                        <pic:spPr bwMode="auto">
                          <a:xfrm>
                            <a:off x="0" y="0"/>
                            <a:ext cx="1269315" cy="1493312"/>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88" w:type="dxa"/>
          </w:tcPr>
          <w:p w14:paraId="7CE6E4B7" w14:textId="77777777" w:rsidR="00D72E6F" w:rsidRPr="00EB06F4" w:rsidRDefault="00D72E6F" w:rsidP="0024026D">
            <w:pPr>
              <w:rPr>
                <w:rFonts w:ascii="Arial" w:hAnsi="Arial" w:cs="Arial"/>
                <w:sz w:val="16"/>
                <w:szCs w:val="16"/>
                <w:lang w:val="fr-FR"/>
              </w:rPr>
            </w:pPr>
          </w:p>
          <w:p w14:paraId="40E12E53"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52800" behindDoc="0" locked="0" layoutInCell="1" allowOverlap="1" wp14:anchorId="14EDE6E7" wp14:editId="05BFD9EE">
                  <wp:simplePos x="0" y="0"/>
                  <wp:positionH relativeFrom="column">
                    <wp:posOffset>-110247</wp:posOffset>
                  </wp:positionH>
                  <wp:positionV relativeFrom="paragraph">
                    <wp:posOffset>138597</wp:posOffset>
                  </wp:positionV>
                  <wp:extent cx="1466252" cy="1255395"/>
                  <wp:effectExtent l="0" t="8890" r="0" b="0"/>
                  <wp:wrapNone/>
                  <wp:docPr id="7119933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35216"/>
                          <a:stretch/>
                        </pic:blipFill>
                        <pic:spPr bwMode="auto">
                          <a:xfrm rot="16200000">
                            <a:off x="0" y="0"/>
                            <a:ext cx="1469351" cy="1258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BB0B15" w14:textId="77777777" w:rsidR="00D72E6F" w:rsidRPr="00EB06F4" w:rsidRDefault="00D72E6F" w:rsidP="0024026D">
            <w:pPr>
              <w:rPr>
                <w:rFonts w:ascii="Arial" w:hAnsi="Arial" w:cs="Arial"/>
                <w:sz w:val="16"/>
                <w:szCs w:val="16"/>
                <w:lang w:val="fr-FR"/>
              </w:rPr>
            </w:pPr>
          </w:p>
          <w:p w14:paraId="37A4F1CE" w14:textId="77777777" w:rsidR="00D72E6F" w:rsidRPr="00EB06F4" w:rsidRDefault="00D72E6F" w:rsidP="0024026D">
            <w:pPr>
              <w:ind w:firstLine="720"/>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7856" behindDoc="0" locked="0" layoutInCell="1" allowOverlap="1" wp14:anchorId="2C1820CE" wp14:editId="34AF5228">
                      <wp:simplePos x="0" y="0"/>
                      <wp:positionH relativeFrom="column">
                        <wp:posOffset>954144</wp:posOffset>
                      </wp:positionH>
                      <wp:positionV relativeFrom="paragraph">
                        <wp:posOffset>1053353</wp:posOffset>
                      </wp:positionV>
                      <wp:extent cx="290094" cy="201663"/>
                      <wp:effectExtent l="0" t="0" r="15240" b="27305"/>
                      <wp:wrapNone/>
                      <wp:docPr id="97106093" name="Rectangle 1"/>
                      <wp:cNvGraphicFramePr/>
                      <a:graphic xmlns:a="http://schemas.openxmlformats.org/drawingml/2006/main">
                        <a:graphicData uri="http://schemas.microsoft.com/office/word/2010/wordprocessingShape">
                          <wps:wsp>
                            <wps:cNvSpPr/>
                            <wps:spPr>
                              <a:xfrm>
                                <a:off x="0" y="0"/>
                                <a:ext cx="290094" cy="20166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2003D6" w14:textId="77777777" w:rsidR="0024026D" w:rsidRPr="0015280E" w:rsidRDefault="0024026D" w:rsidP="00D72E6F">
                                  <w:pPr>
                                    <w:jc w:val="center"/>
                                    <w:rPr>
                                      <w:sz w:val="14"/>
                                      <w:szCs w:val="12"/>
                                    </w:rPr>
                                  </w:pPr>
                                  <w:r w:rsidRPr="0015280E">
                                    <w:rPr>
                                      <w:sz w:val="14"/>
                                      <w:szCs w:val="12"/>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20CE" id="_x0000_s1076" style="position:absolute;left:0;text-align:left;margin-left:75.15pt;margin-top:82.95pt;width:22.85pt;height:15.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" fillcolor="#ffe599 [1303]" strokecolor="black [3213]" strokeweight="1pt">
                      <v:textbox>
                        <w:txbxContent>
                          <w:p w14:paraId="542003D6" w14:textId="77777777" w:rsidR="0024026D" w:rsidRPr="0015280E" w:rsidRDefault="0024026D" w:rsidP="00D72E6F">
                            <w:pPr>
                              <w:jc w:val="center"/>
                              <w:rPr>
                                <w:sz w:val="14"/>
                                <w:szCs w:val="12"/>
                              </w:rPr>
                            </w:pPr>
                            <w:r w:rsidRPr="0015280E">
                              <w:rPr>
                                <w:sz w:val="14"/>
                                <w:szCs w:val="12"/>
                              </w:rPr>
                              <w:t>44</w:t>
                            </w:r>
                          </w:p>
                        </w:txbxContent>
                      </v:textbox>
                    </v:rect>
                  </w:pict>
                </mc:Fallback>
              </mc:AlternateContent>
            </w:r>
          </w:p>
        </w:tc>
        <w:tc>
          <w:tcPr>
            <w:tcW w:w="2188" w:type="dxa"/>
          </w:tcPr>
          <w:p w14:paraId="4DDD491F" w14:textId="77777777" w:rsidR="00D72E6F" w:rsidRPr="00EB06F4" w:rsidRDefault="00D72E6F" w:rsidP="0024026D">
            <w:pPr>
              <w:rPr>
                <w:rFonts w:ascii="Arial" w:hAnsi="Arial" w:cs="Arial"/>
                <w:sz w:val="16"/>
                <w:szCs w:val="16"/>
                <w:lang w:val="fr-FR"/>
              </w:rPr>
            </w:pPr>
          </w:p>
          <w:p w14:paraId="3D4B0992"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53824" behindDoc="0" locked="0" layoutInCell="1" allowOverlap="1" wp14:anchorId="44EFA1C5" wp14:editId="381DE938">
                  <wp:simplePos x="0" y="0"/>
                  <wp:positionH relativeFrom="margin">
                    <wp:posOffset>14045</wp:posOffset>
                  </wp:positionH>
                  <wp:positionV relativeFrom="paragraph">
                    <wp:posOffset>24728</wp:posOffset>
                  </wp:positionV>
                  <wp:extent cx="1236345" cy="1492623"/>
                  <wp:effectExtent l="0" t="0" r="1905" b="0"/>
                  <wp:wrapNone/>
                  <wp:docPr id="16500448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7193" cy="1505719"/>
                          </a:xfrm>
                          <a:prstGeom prst="rect">
                            <a:avLst/>
                          </a:prstGeom>
                        </pic:spPr>
                      </pic:pic>
                    </a:graphicData>
                  </a:graphic>
                  <wp14:sizeRelH relativeFrom="margin">
                    <wp14:pctWidth>0</wp14:pctWidth>
                  </wp14:sizeRelH>
                  <wp14:sizeRelV relativeFrom="margin">
                    <wp14:pctHeight>0</wp14:pctHeight>
                  </wp14:sizeRelV>
                </wp:anchor>
              </w:drawing>
            </w:r>
          </w:p>
          <w:p w14:paraId="02BB01AE" w14:textId="77777777" w:rsidR="00D72E6F" w:rsidRPr="00EB06F4" w:rsidRDefault="00D72E6F" w:rsidP="0024026D">
            <w:pPr>
              <w:rPr>
                <w:rFonts w:ascii="Arial" w:hAnsi="Arial" w:cs="Arial"/>
                <w:sz w:val="16"/>
                <w:szCs w:val="16"/>
                <w:lang w:val="fr-FR"/>
              </w:rPr>
            </w:pPr>
          </w:p>
          <w:p w14:paraId="5B3C294E" w14:textId="77777777" w:rsidR="00D72E6F" w:rsidRPr="00EB06F4" w:rsidRDefault="00D72E6F" w:rsidP="0024026D">
            <w:pPr>
              <w:rPr>
                <w:rFonts w:ascii="Arial" w:hAnsi="Arial" w:cs="Arial"/>
                <w:sz w:val="16"/>
                <w:szCs w:val="16"/>
                <w:lang w:val="fr-FR"/>
              </w:rPr>
            </w:pPr>
          </w:p>
          <w:p w14:paraId="2E097EEA" w14:textId="0497CD46" w:rsidR="00D72E6F" w:rsidRPr="00EB06F4" w:rsidRDefault="00D72E6F" w:rsidP="0024026D">
            <w:pPr>
              <w:jc w:val="cente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96832" behindDoc="0" locked="0" layoutInCell="1" allowOverlap="1" wp14:anchorId="6E88DD56" wp14:editId="023B426E">
                      <wp:simplePos x="0" y="0"/>
                      <wp:positionH relativeFrom="column">
                        <wp:posOffset>947606</wp:posOffset>
                      </wp:positionH>
                      <wp:positionV relativeFrom="paragraph">
                        <wp:posOffset>951081</wp:posOffset>
                      </wp:positionV>
                      <wp:extent cx="289794" cy="209684"/>
                      <wp:effectExtent l="0" t="0" r="15240" b="19050"/>
                      <wp:wrapNone/>
                      <wp:docPr id="1068889992" name="Rectangle 1"/>
                      <wp:cNvGraphicFramePr/>
                      <a:graphic xmlns:a="http://schemas.openxmlformats.org/drawingml/2006/main">
                        <a:graphicData uri="http://schemas.microsoft.com/office/word/2010/wordprocessingShape">
                          <wps:wsp>
                            <wps:cNvSpPr/>
                            <wps:spPr>
                              <a:xfrm>
                                <a:off x="0" y="0"/>
                                <a:ext cx="289794" cy="209684"/>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400281" w14:textId="77777777" w:rsidR="0024026D" w:rsidRPr="0015280E" w:rsidRDefault="0024026D" w:rsidP="00D72E6F">
                                  <w:pPr>
                                    <w:jc w:val="center"/>
                                    <w:rPr>
                                      <w:sz w:val="14"/>
                                      <w:szCs w:val="12"/>
                                    </w:rPr>
                                  </w:pPr>
                                  <w:r w:rsidRPr="0015280E">
                                    <w:rPr>
                                      <w:sz w:val="14"/>
                                      <w:szCs w:val="12"/>
                                    </w:rPr>
                                    <w:t>455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8DD56" id="_x0000_s1077" style="position:absolute;left:0;text-align:left;margin-left:74.6pt;margin-top:74.9pt;width:22.8pt;height:1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" fillcolor="#ffe599 [1303]" strokecolor="black [3213]" strokeweight="1pt">
                      <v:textbox>
                        <w:txbxContent>
                          <w:p w14:paraId="6B400281" w14:textId="77777777" w:rsidR="0024026D" w:rsidRPr="0015280E" w:rsidRDefault="0024026D" w:rsidP="00D72E6F">
                            <w:pPr>
                              <w:jc w:val="center"/>
                              <w:rPr>
                                <w:sz w:val="14"/>
                                <w:szCs w:val="12"/>
                              </w:rPr>
                            </w:pPr>
                            <w:r w:rsidRPr="0015280E">
                              <w:rPr>
                                <w:sz w:val="14"/>
                                <w:szCs w:val="12"/>
                              </w:rPr>
                              <w:t>455</w:t>
                            </w:r>
                          </w:p>
                        </w:txbxContent>
                      </v:textbox>
                    </v:rect>
                  </w:pict>
                </mc:Fallback>
              </mc:AlternateContent>
            </w:r>
          </w:p>
        </w:tc>
      </w:tr>
      <w:tr w:rsidR="00D72E6F" w:rsidRPr="00EB06F4" w14:paraId="412BF4D6" w14:textId="77777777" w:rsidTr="0024026D">
        <w:trPr>
          <w:trHeight w:val="2804"/>
        </w:trPr>
        <w:tc>
          <w:tcPr>
            <w:tcW w:w="2188" w:type="dxa"/>
          </w:tcPr>
          <w:p w14:paraId="3F19658B" w14:textId="77777777" w:rsidR="00D72E6F" w:rsidRPr="00EB06F4" w:rsidRDefault="00D72E6F" w:rsidP="0024026D">
            <w:pPr>
              <w:rPr>
                <w:rFonts w:ascii="Arial" w:hAnsi="Arial" w:cs="Arial"/>
                <w:sz w:val="16"/>
                <w:szCs w:val="16"/>
                <w:lang w:val="fr-FR"/>
              </w:rPr>
            </w:pPr>
          </w:p>
          <w:p w14:paraId="4C59567E" w14:textId="77777777"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799552" behindDoc="0" locked="0" layoutInCell="1" allowOverlap="1" wp14:anchorId="00A55C4F" wp14:editId="62D2F3B3">
                  <wp:simplePos x="0" y="0"/>
                  <wp:positionH relativeFrom="column">
                    <wp:posOffset>-149104</wp:posOffset>
                  </wp:positionH>
                  <wp:positionV relativeFrom="paragraph">
                    <wp:posOffset>153250</wp:posOffset>
                  </wp:positionV>
                  <wp:extent cx="1537335" cy="1239090"/>
                  <wp:effectExtent l="0" t="3175" r="2540" b="2540"/>
                  <wp:wrapNone/>
                  <wp:docPr id="181795841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6276" t="13442" r="20754" b="16465"/>
                          <a:stretch/>
                        </pic:blipFill>
                        <pic:spPr bwMode="auto">
                          <a:xfrm rot="16200000">
                            <a:off x="0" y="0"/>
                            <a:ext cx="1537335" cy="123909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8072D" w14:textId="77777777" w:rsidR="00D72E6F" w:rsidRPr="00EB06F4" w:rsidRDefault="00D72E6F" w:rsidP="0024026D">
            <w:pPr>
              <w:rPr>
                <w:rFonts w:ascii="Arial" w:hAnsi="Arial" w:cs="Arial"/>
                <w:sz w:val="16"/>
                <w:szCs w:val="16"/>
                <w:lang w:val="fr-FR"/>
              </w:rPr>
            </w:pPr>
          </w:p>
          <w:p w14:paraId="3E18164D" w14:textId="77777777" w:rsidR="00D72E6F" w:rsidRPr="00EB06F4" w:rsidRDefault="00D72E6F" w:rsidP="0024026D">
            <w:pPr>
              <w:jc w:val="cente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03648" behindDoc="0" locked="0" layoutInCell="1" allowOverlap="1" wp14:anchorId="51DC124A" wp14:editId="02B67448">
                      <wp:simplePos x="0" y="0"/>
                      <wp:positionH relativeFrom="column">
                        <wp:posOffset>935131</wp:posOffset>
                      </wp:positionH>
                      <wp:positionV relativeFrom="paragraph">
                        <wp:posOffset>1111530</wp:posOffset>
                      </wp:positionV>
                      <wp:extent cx="290094" cy="189631"/>
                      <wp:effectExtent l="0" t="0" r="15240" b="20320"/>
                      <wp:wrapNone/>
                      <wp:docPr id="753838779" name="Rectangle 1"/>
                      <wp:cNvGraphicFramePr/>
                      <a:graphic xmlns:a="http://schemas.openxmlformats.org/drawingml/2006/main">
                        <a:graphicData uri="http://schemas.microsoft.com/office/word/2010/wordprocessingShape">
                          <wps:wsp>
                            <wps:cNvSpPr/>
                            <wps:spPr>
                              <a:xfrm>
                                <a:off x="0" y="0"/>
                                <a:ext cx="290094"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ACFFEF" w14:textId="77777777" w:rsidR="0024026D" w:rsidRPr="0015280E" w:rsidRDefault="0024026D" w:rsidP="00D72E6F">
                                  <w:pPr>
                                    <w:jc w:val="center"/>
                                    <w:rPr>
                                      <w:sz w:val="14"/>
                                      <w:szCs w:val="12"/>
                                    </w:rPr>
                                  </w:pPr>
                                  <w:r w:rsidRPr="0015280E">
                                    <w:rPr>
                                      <w:sz w:val="14"/>
                                      <w:szCs w:val="12"/>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C124A" id="_x0000_s1078" style="position:absolute;left:0;text-align:left;margin-left:73.65pt;margin-top:87.5pt;width:22.85pt;height:1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" fillcolor="#ffe599 [1303]" strokecolor="black [3213]" strokeweight="1pt">
                      <v:textbox>
                        <w:txbxContent>
                          <w:p w14:paraId="11ACFFEF" w14:textId="77777777" w:rsidR="0024026D" w:rsidRPr="0015280E" w:rsidRDefault="0024026D" w:rsidP="00D72E6F">
                            <w:pPr>
                              <w:jc w:val="center"/>
                              <w:rPr>
                                <w:sz w:val="14"/>
                                <w:szCs w:val="12"/>
                              </w:rPr>
                            </w:pPr>
                            <w:r w:rsidRPr="0015280E">
                              <w:rPr>
                                <w:sz w:val="14"/>
                                <w:szCs w:val="12"/>
                              </w:rPr>
                              <w:t>46</w:t>
                            </w:r>
                          </w:p>
                        </w:txbxContent>
                      </v:textbox>
                    </v:rect>
                  </w:pict>
                </mc:Fallback>
              </mc:AlternateContent>
            </w:r>
          </w:p>
        </w:tc>
        <w:tc>
          <w:tcPr>
            <w:tcW w:w="2188" w:type="dxa"/>
          </w:tcPr>
          <w:p w14:paraId="3D1C505B" w14:textId="77777777" w:rsidR="00D72E6F" w:rsidRPr="00EB06F4" w:rsidRDefault="00D72E6F" w:rsidP="0024026D">
            <w:pPr>
              <w:rPr>
                <w:rFonts w:ascii="Arial" w:hAnsi="Arial" w:cs="Arial"/>
                <w:sz w:val="16"/>
                <w:szCs w:val="16"/>
                <w:lang w:val="fr-FR"/>
              </w:rPr>
            </w:pPr>
            <w:r w:rsidRPr="0015237C">
              <w:rPr>
                <w:rStyle w:val="Strong"/>
                <w:rFonts w:ascii="Arial" w:hAnsi="Arial" w:cs="Arial"/>
                <w:noProof/>
                <w:color w:val="262626" w:themeColor="text1" w:themeTint="D9"/>
                <w:sz w:val="16"/>
                <w:szCs w:val="16"/>
                <w:lang w:bidi="ar-S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98528" behindDoc="0" locked="0" layoutInCell="1" allowOverlap="1" wp14:anchorId="2C97A801" wp14:editId="5114EA88">
                  <wp:simplePos x="0" y="0"/>
                  <wp:positionH relativeFrom="column">
                    <wp:posOffset>149</wp:posOffset>
                  </wp:positionH>
                  <wp:positionV relativeFrom="paragraph">
                    <wp:posOffset>98612</wp:posOffset>
                  </wp:positionV>
                  <wp:extent cx="1243965" cy="1542900"/>
                  <wp:effectExtent l="0" t="0" r="0" b="635"/>
                  <wp:wrapNone/>
                  <wp:docPr id="72307835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8243" r="1006"/>
                          <a:stretch/>
                        </pic:blipFill>
                        <pic:spPr bwMode="auto">
                          <a:xfrm>
                            <a:off x="0" y="0"/>
                            <a:ext cx="1245013" cy="1544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3785F" w14:textId="77777777" w:rsidR="00D72E6F" w:rsidRPr="00EB06F4" w:rsidRDefault="00D72E6F" w:rsidP="0024026D">
            <w:pPr>
              <w:rPr>
                <w:rFonts w:ascii="Arial" w:hAnsi="Arial" w:cs="Arial"/>
                <w:sz w:val="16"/>
                <w:szCs w:val="16"/>
                <w:lang w:val="fr-FR"/>
              </w:rPr>
            </w:pPr>
          </w:p>
          <w:p w14:paraId="716D88A9" w14:textId="77777777" w:rsidR="00D72E6F" w:rsidRPr="00EB06F4" w:rsidRDefault="00D72E6F" w:rsidP="0024026D">
            <w:pPr>
              <w:rPr>
                <w:rFonts w:ascii="Arial" w:hAnsi="Arial" w:cs="Arial"/>
                <w:sz w:val="16"/>
                <w:szCs w:val="16"/>
                <w:lang w:val="fr-FR"/>
              </w:rPr>
            </w:pPr>
          </w:p>
          <w:p w14:paraId="1220A56C" w14:textId="77777777" w:rsidR="00D72E6F" w:rsidRPr="00EB06F4" w:rsidRDefault="00D72E6F" w:rsidP="0024026D">
            <w:pPr>
              <w:rPr>
                <w:rFonts w:ascii="Arial" w:hAnsi="Arial" w:cs="Arial"/>
                <w:sz w:val="16"/>
                <w:szCs w:val="16"/>
                <w:lang w:val="fr-FR"/>
              </w:rPr>
            </w:pPr>
          </w:p>
          <w:p w14:paraId="0976EB8A" w14:textId="77777777" w:rsidR="00D72E6F" w:rsidRPr="00EB06F4" w:rsidRDefault="00D72E6F" w:rsidP="0024026D">
            <w:pPr>
              <w:rPr>
                <w:rFonts w:ascii="Arial" w:hAnsi="Arial" w:cs="Arial"/>
                <w:sz w:val="16"/>
                <w:szCs w:val="16"/>
                <w:lang w:val="fr-FR"/>
              </w:rPr>
            </w:pPr>
          </w:p>
          <w:p w14:paraId="3236D5AA" w14:textId="77777777" w:rsidR="00D72E6F" w:rsidRPr="00EB06F4" w:rsidRDefault="00D72E6F" w:rsidP="0024026D">
            <w:pPr>
              <w:jc w:val="cente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04672" behindDoc="0" locked="0" layoutInCell="1" allowOverlap="1" wp14:anchorId="2A764EC8" wp14:editId="17B90D4D">
                      <wp:simplePos x="0" y="0"/>
                      <wp:positionH relativeFrom="column">
                        <wp:posOffset>938380</wp:posOffset>
                      </wp:positionH>
                      <wp:positionV relativeFrom="paragraph">
                        <wp:posOffset>867784</wp:posOffset>
                      </wp:positionV>
                      <wp:extent cx="290095" cy="189631"/>
                      <wp:effectExtent l="0" t="0" r="15240" b="20320"/>
                      <wp:wrapNone/>
                      <wp:docPr id="1797830891" name="Rectangle 1"/>
                      <wp:cNvGraphicFramePr/>
                      <a:graphic xmlns:a="http://schemas.openxmlformats.org/drawingml/2006/main">
                        <a:graphicData uri="http://schemas.microsoft.com/office/word/2010/wordprocessingShape">
                          <wps:wsp>
                            <wps:cNvSpPr/>
                            <wps:spPr>
                              <a:xfrm>
                                <a:off x="0" y="0"/>
                                <a:ext cx="290095"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E32B0C" w14:textId="77777777" w:rsidR="0024026D" w:rsidRPr="0015280E" w:rsidRDefault="0024026D" w:rsidP="00D72E6F">
                                  <w:pPr>
                                    <w:jc w:val="center"/>
                                    <w:rPr>
                                      <w:sz w:val="14"/>
                                      <w:szCs w:val="12"/>
                                    </w:rPr>
                                  </w:pPr>
                                  <w:r w:rsidRPr="0015280E">
                                    <w:rPr>
                                      <w:sz w:val="14"/>
                                      <w:szCs w:val="12"/>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64EC8" id="_x0000_s1079" style="position:absolute;left:0;text-align:left;margin-left:73.9pt;margin-top:68.35pt;width:22.85pt;height:1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" fillcolor="#ffe599 [1303]" strokecolor="black [3213]" strokeweight="1pt">
                      <v:textbox>
                        <w:txbxContent>
                          <w:p w14:paraId="34E32B0C" w14:textId="77777777" w:rsidR="0024026D" w:rsidRPr="0015280E" w:rsidRDefault="0024026D" w:rsidP="00D72E6F">
                            <w:pPr>
                              <w:jc w:val="center"/>
                              <w:rPr>
                                <w:sz w:val="14"/>
                                <w:szCs w:val="12"/>
                              </w:rPr>
                            </w:pPr>
                            <w:r w:rsidRPr="0015280E">
                              <w:rPr>
                                <w:sz w:val="14"/>
                                <w:szCs w:val="12"/>
                              </w:rPr>
                              <w:t>47</w:t>
                            </w:r>
                          </w:p>
                        </w:txbxContent>
                      </v:textbox>
                    </v:rect>
                  </w:pict>
                </mc:Fallback>
              </mc:AlternateContent>
            </w:r>
          </w:p>
        </w:tc>
        <w:tc>
          <w:tcPr>
            <w:tcW w:w="2188" w:type="dxa"/>
          </w:tcPr>
          <w:p w14:paraId="7CAFAE00" w14:textId="60633B7A"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00576" behindDoc="0" locked="0" layoutInCell="1" allowOverlap="1" wp14:anchorId="313FF0C1" wp14:editId="09B8A5A4">
                  <wp:simplePos x="0" y="0"/>
                  <wp:positionH relativeFrom="column">
                    <wp:posOffset>13335</wp:posOffset>
                  </wp:positionH>
                  <wp:positionV relativeFrom="paragraph">
                    <wp:posOffset>114522</wp:posOffset>
                  </wp:positionV>
                  <wp:extent cx="1237129" cy="1544320"/>
                  <wp:effectExtent l="0" t="0" r="1270" b="0"/>
                  <wp:wrapNone/>
                  <wp:docPr id="13828776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7715" t="13853" r="17395" b="37005"/>
                          <a:stretch/>
                        </pic:blipFill>
                        <pic:spPr bwMode="auto">
                          <a:xfrm>
                            <a:off x="0" y="0"/>
                            <a:ext cx="1237129" cy="154432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37C">
              <w:rPr>
                <w:rFonts w:ascii="Arial" w:hAnsi="Arial" w:cs="Arial"/>
                <w:noProof/>
                <w:sz w:val="16"/>
                <w:szCs w:val="16"/>
                <w:lang w:bidi="ar-SA"/>
              </w:rPr>
              <mc:AlternateContent>
                <mc:Choice Requires="wps">
                  <w:drawing>
                    <wp:anchor distT="0" distB="0" distL="114300" distR="114300" simplePos="0" relativeHeight="251805696" behindDoc="0" locked="0" layoutInCell="1" allowOverlap="1" wp14:anchorId="1BE5847B" wp14:editId="4F181483">
                      <wp:simplePos x="0" y="0"/>
                      <wp:positionH relativeFrom="column">
                        <wp:posOffset>959052</wp:posOffset>
                      </wp:positionH>
                      <wp:positionV relativeFrom="paragraph">
                        <wp:posOffset>1463842</wp:posOffset>
                      </wp:positionV>
                      <wp:extent cx="297948" cy="193508"/>
                      <wp:effectExtent l="0" t="0" r="26035" b="16510"/>
                      <wp:wrapNone/>
                      <wp:docPr id="575240149" name="Rectangle 1"/>
                      <wp:cNvGraphicFramePr/>
                      <a:graphic xmlns:a="http://schemas.openxmlformats.org/drawingml/2006/main">
                        <a:graphicData uri="http://schemas.microsoft.com/office/word/2010/wordprocessingShape">
                          <wps:wsp>
                            <wps:cNvSpPr/>
                            <wps:spPr>
                              <a:xfrm>
                                <a:off x="0" y="0"/>
                                <a:ext cx="297948" cy="193508"/>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F7402F" w14:textId="77777777" w:rsidR="0024026D" w:rsidRPr="0015280E" w:rsidRDefault="0024026D" w:rsidP="00D72E6F">
                                  <w:pPr>
                                    <w:jc w:val="center"/>
                                    <w:rPr>
                                      <w:sz w:val="14"/>
                                      <w:szCs w:val="12"/>
                                    </w:rPr>
                                  </w:pPr>
                                  <w:r w:rsidRPr="0015280E">
                                    <w:rPr>
                                      <w:sz w:val="14"/>
                                      <w:szCs w:val="12"/>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5847B" id="_x0000_s1080" style="position:absolute;margin-left:75.5pt;margin-top:115.25pt;width:23.45pt;height:1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" fillcolor="#ffe599 [1303]" strokecolor="black [3213]" strokeweight="1pt">
                      <v:textbox>
                        <w:txbxContent>
                          <w:p w14:paraId="09F7402F" w14:textId="77777777" w:rsidR="0024026D" w:rsidRPr="0015280E" w:rsidRDefault="0024026D" w:rsidP="00D72E6F">
                            <w:pPr>
                              <w:jc w:val="center"/>
                              <w:rPr>
                                <w:sz w:val="14"/>
                                <w:szCs w:val="12"/>
                              </w:rPr>
                            </w:pPr>
                            <w:r w:rsidRPr="0015280E">
                              <w:rPr>
                                <w:sz w:val="14"/>
                                <w:szCs w:val="12"/>
                              </w:rPr>
                              <w:t>48</w:t>
                            </w:r>
                          </w:p>
                        </w:txbxContent>
                      </v:textbox>
                    </v:rect>
                  </w:pict>
                </mc:Fallback>
              </mc:AlternateContent>
            </w:r>
          </w:p>
        </w:tc>
        <w:tc>
          <w:tcPr>
            <w:tcW w:w="2188" w:type="dxa"/>
          </w:tcPr>
          <w:p w14:paraId="7AB32EA2" w14:textId="60E54312" w:rsidR="00D72E6F" w:rsidRPr="00EB06F4" w:rsidRDefault="00D53255"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01600" behindDoc="0" locked="0" layoutInCell="1" allowOverlap="1" wp14:anchorId="69D7B769" wp14:editId="121767A0">
                  <wp:simplePos x="0" y="0"/>
                  <wp:positionH relativeFrom="column">
                    <wp:posOffset>11953</wp:posOffset>
                  </wp:positionH>
                  <wp:positionV relativeFrom="paragraph">
                    <wp:posOffset>88041</wp:posOffset>
                  </wp:positionV>
                  <wp:extent cx="1249045" cy="1590040"/>
                  <wp:effectExtent l="0" t="0" r="8255" b="0"/>
                  <wp:wrapNone/>
                  <wp:docPr id="6680274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1105" t="22349" r="10429" b="11278"/>
                          <a:stretch/>
                        </pic:blipFill>
                        <pic:spPr bwMode="auto">
                          <a:xfrm flipH="1">
                            <a:off x="0" y="0"/>
                            <a:ext cx="1249045"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E6F" w:rsidRPr="0015237C">
              <w:rPr>
                <w:rFonts w:ascii="Arial" w:hAnsi="Arial" w:cs="Arial"/>
                <w:noProof/>
                <w:sz w:val="16"/>
                <w:szCs w:val="16"/>
                <w:lang w:bidi="ar-SA"/>
              </w:rPr>
              <mc:AlternateContent>
                <mc:Choice Requires="wps">
                  <w:drawing>
                    <wp:anchor distT="0" distB="0" distL="114300" distR="114300" simplePos="0" relativeHeight="251806720" behindDoc="0" locked="0" layoutInCell="1" allowOverlap="1" wp14:anchorId="1A31CDF1" wp14:editId="03B6630E">
                      <wp:simplePos x="0" y="0"/>
                      <wp:positionH relativeFrom="column">
                        <wp:posOffset>961323</wp:posOffset>
                      </wp:positionH>
                      <wp:positionV relativeFrom="paragraph">
                        <wp:posOffset>1475874</wp:posOffset>
                      </wp:positionV>
                      <wp:extent cx="286084" cy="197652"/>
                      <wp:effectExtent l="0" t="0" r="19050" b="12065"/>
                      <wp:wrapNone/>
                      <wp:docPr id="900045511" name="Rectangle 1"/>
                      <wp:cNvGraphicFramePr/>
                      <a:graphic xmlns:a="http://schemas.openxmlformats.org/drawingml/2006/main">
                        <a:graphicData uri="http://schemas.microsoft.com/office/word/2010/wordprocessingShape">
                          <wps:wsp>
                            <wps:cNvSpPr/>
                            <wps:spPr>
                              <a:xfrm>
                                <a:off x="0" y="0"/>
                                <a:ext cx="286084" cy="19765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65EFDD" w14:textId="77777777" w:rsidR="0024026D" w:rsidRPr="0015280E" w:rsidRDefault="0024026D" w:rsidP="00D72E6F">
                                  <w:pPr>
                                    <w:jc w:val="center"/>
                                    <w:rPr>
                                      <w:sz w:val="14"/>
                                      <w:szCs w:val="12"/>
                                    </w:rPr>
                                  </w:pPr>
                                  <w:r w:rsidRPr="0015280E">
                                    <w:rPr>
                                      <w:sz w:val="14"/>
                                      <w:szCs w:val="12"/>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1CDF1" id="_x0000_s1081" style="position:absolute;margin-left:75.7pt;margin-top:116.2pt;width:22.55pt;height:1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" fillcolor="#ffe599 [1303]" strokecolor="black [3213]" strokeweight="1pt">
                      <v:textbox>
                        <w:txbxContent>
                          <w:p w14:paraId="6D65EFDD" w14:textId="77777777" w:rsidR="0024026D" w:rsidRPr="0015280E" w:rsidRDefault="0024026D" w:rsidP="00D72E6F">
                            <w:pPr>
                              <w:jc w:val="center"/>
                              <w:rPr>
                                <w:sz w:val="14"/>
                                <w:szCs w:val="12"/>
                              </w:rPr>
                            </w:pPr>
                            <w:r w:rsidRPr="0015280E">
                              <w:rPr>
                                <w:sz w:val="14"/>
                                <w:szCs w:val="12"/>
                              </w:rPr>
                              <w:t>49</w:t>
                            </w:r>
                          </w:p>
                        </w:txbxContent>
                      </v:textbox>
                    </v:rect>
                  </w:pict>
                </mc:Fallback>
              </mc:AlternateContent>
            </w:r>
          </w:p>
        </w:tc>
        <w:tc>
          <w:tcPr>
            <w:tcW w:w="2188" w:type="dxa"/>
          </w:tcPr>
          <w:p w14:paraId="4710E7C6" w14:textId="7AF31961" w:rsidR="00D72E6F" w:rsidRPr="00EB06F4" w:rsidRDefault="00D72E6F" w:rsidP="0024026D">
            <w:pPr>
              <w:rPr>
                <w:rFonts w:ascii="Arial" w:hAnsi="Arial" w:cs="Arial"/>
                <w:sz w:val="16"/>
                <w:szCs w:val="16"/>
                <w:lang w:val="fr-FR"/>
              </w:rPr>
            </w:pPr>
            <w:r w:rsidRPr="0015237C">
              <w:rPr>
                <w:rFonts w:ascii="Arial" w:hAnsi="Arial" w:cs="Arial"/>
                <w:b/>
                <w:bCs/>
                <w:noProof/>
                <w:sz w:val="16"/>
                <w:szCs w:val="16"/>
                <w:lang w:bidi="ar-SA"/>
              </w:rPr>
              <w:drawing>
                <wp:anchor distT="0" distB="0" distL="114300" distR="114300" simplePos="0" relativeHeight="251802624" behindDoc="0" locked="0" layoutInCell="1" allowOverlap="1" wp14:anchorId="0702D506" wp14:editId="34D37AB2">
                  <wp:simplePos x="0" y="0"/>
                  <wp:positionH relativeFrom="column">
                    <wp:posOffset>14045</wp:posOffset>
                  </wp:positionH>
                  <wp:positionV relativeFrom="paragraph">
                    <wp:posOffset>85165</wp:posOffset>
                  </wp:positionV>
                  <wp:extent cx="1221740" cy="1595717"/>
                  <wp:effectExtent l="0" t="0" r="0" b="5080"/>
                  <wp:wrapNone/>
                  <wp:docPr id="14597483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48389" name="Picture 1459748389"/>
                          <pic:cNvPicPr/>
                        </pic:nvPicPr>
                        <pic:blipFill rotWithShape="1">
                          <a:blip r:embed="rId70" cstate="print">
                            <a:extLst>
                              <a:ext uri="{28A0092B-C50C-407E-A947-70E740481C1C}">
                                <a14:useLocalDpi xmlns:a14="http://schemas.microsoft.com/office/drawing/2010/main" val="0"/>
                              </a:ext>
                            </a:extLst>
                          </a:blip>
                          <a:srcRect t="17308"/>
                          <a:stretch/>
                        </pic:blipFill>
                        <pic:spPr bwMode="auto">
                          <a:xfrm>
                            <a:off x="0" y="0"/>
                            <a:ext cx="1223059" cy="159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8788F" w14:textId="77777777" w:rsidR="00D72E6F" w:rsidRPr="00EB06F4" w:rsidRDefault="00D72E6F" w:rsidP="0024026D">
            <w:pPr>
              <w:rPr>
                <w:rFonts w:ascii="Arial" w:hAnsi="Arial" w:cs="Arial"/>
                <w:sz w:val="16"/>
                <w:szCs w:val="16"/>
                <w:lang w:val="fr-FR"/>
              </w:rPr>
            </w:pPr>
          </w:p>
          <w:p w14:paraId="6A55F9C9" w14:textId="77777777" w:rsidR="00D72E6F" w:rsidRPr="00EB06F4" w:rsidRDefault="00D72E6F" w:rsidP="0024026D">
            <w:pPr>
              <w:rPr>
                <w:rFonts w:ascii="Arial" w:hAnsi="Arial" w:cs="Arial"/>
                <w:sz w:val="16"/>
                <w:szCs w:val="16"/>
                <w:lang w:val="fr-FR"/>
              </w:rPr>
            </w:pPr>
          </w:p>
          <w:p w14:paraId="7F5C8D53" w14:textId="77777777" w:rsidR="00D72E6F" w:rsidRPr="00EB06F4" w:rsidRDefault="00D72E6F" w:rsidP="0024026D">
            <w:pPr>
              <w:rPr>
                <w:rFonts w:ascii="Arial" w:hAnsi="Arial" w:cs="Arial"/>
                <w:sz w:val="16"/>
                <w:szCs w:val="16"/>
                <w:lang w:val="fr-FR"/>
              </w:rPr>
            </w:pPr>
          </w:p>
          <w:p w14:paraId="1CA6AC48" w14:textId="39E73CC4" w:rsidR="00D72E6F" w:rsidRPr="00EB06F4" w:rsidRDefault="00D72E6F" w:rsidP="0024026D">
            <w:pPr>
              <w:jc w:val="center"/>
              <w:rPr>
                <w:rFonts w:ascii="Arial" w:hAnsi="Arial" w:cs="Arial"/>
                <w:sz w:val="16"/>
                <w:szCs w:val="16"/>
                <w:lang w:val="fr-FR"/>
              </w:rPr>
            </w:pPr>
            <w:r w:rsidRPr="0015237C">
              <w:rPr>
                <w:rFonts w:ascii="Arial" w:hAnsi="Arial" w:cs="Arial"/>
                <w:noProof/>
                <w:sz w:val="16"/>
                <w:szCs w:val="16"/>
                <w:lang w:bidi="ar-SA"/>
              </w:rPr>
              <mc:AlternateContent>
                <mc:Choice Requires="wps">
                  <w:drawing>
                    <wp:anchor distT="0" distB="0" distL="114300" distR="114300" simplePos="0" relativeHeight="251807744" behindDoc="0" locked="0" layoutInCell="1" allowOverlap="1" wp14:anchorId="77E7C975" wp14:editId="2CD849A6">
                      <wp:simplePos x="0" y="0"/>
                      <wp:positionH relativeFrom="column">
                        <wp:posOffset>926390</wp:posOffset>
                      </wp:positionH>
                      <wp:positionV relativeFrom="paragraph">
                        <wp:posOffset>1010024</wp:posOffset>
                      </wp:positionV>
                      <wp:extent cx="302126" cy="189397"/>
                      <wp:effectExtent l="0" t="0" r="22225" b="20320"/>
                      <wp:wrapNone/>
                      <wp:docPr id="1202474103" name="Rectangle 1"/>
                      <wp:cNvGraphicFramePr/>
                      <a:graphic xmlns:a="http://schemas.openxmlformats.org/drawingml/2006/main">
                        <a:graphicData uri="http://schemas.microsoft.com/office/word/2010/wordprocessingShape">
                          <wps:wsp>
                            <wps:cNvSpPr/>
                            <wps:spPr>
                              <a:xfrm>
                                <a:off x="0" y="0"/>
                                <a:ext cx="302126" cy="189397"/>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AFD23D" w14:textId="77777777" w:rsidR="0024026D" w:rsidRPr="0015280E" w:rsidRDefault="0024026D" w:rsidP="00D72E6F">
                                  <w:pPr>
                                    <w:jc w:val="center"/>
                                    <w:rPr>
                                      <w:sz w:val="14"/>
                                      <w:szCs w:val="12"/>
                                    </w:rPr>
                                  </w:pPr>
                                  <w:r w:rsidRPr="0015280E">
                                    <w:rPr>
                                      <w:sz w:val="14"/>
                                      <w:szCs w:val="12"/>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7C975" id="_x0000_s1082" style="position:absolute;left:0;text-align:left;margin-left:72.95pt;margin-top:79.55pt;width:23.8pt;height:14.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" fillcolor="#ffe599 [1303]" strokecolor="black [3213]" strokeweight="1pt">
                      <v:textbox>
                        <w:txbxContent>
                          <w:p w14:paraId="7AAFD23D" w14:textId="77777777" w:rsidR="0024026D" w:rsidRPr="0015280E" w:rsidRDefault="0024026D" w:rsidP="00D72E6F">
                            <w:pPr>
                              <w:jc w:val="center"/>
                              <w:rPr>
                                <w:sz w:val="14"/>
                                <w:szCs w:val="12"/>
                              </w:rPr>
                            </w:pPr>
                            <w:r w:rsidRPr="0015280E">
                              <w:rPr>
                                <w:sz w:val="14"/>
                                <w:szCs w:val="12"/>
                              </w:rPr>
                              <w:t>50</w:t>
                            </w:r>
                          </w:p>
                        </w:txbxContent>
                      </v:textbox>
                    </v:rect>
                  </w:pict>
                </mc:Fallback>
              </mc:AlternateContent>
            </w:r>
          </w:p>
        </w:tc>
      </w:tr>
    </w:tbl>
    <w:p w14:paraId="4E5C95CD" w14:textId="5EF882C7" w:rsidR="00D72E6F" w:rsidRPr="00EB06F4" w:rsidRDefault="00D72E6F" w:rsidP="00D72E6F">
      <w:pPr>
        <w:ind w:left="-567" w:hanging="142"/>
        <w:rPr>
          <w:rFonts w:ascii="Arial" w:hAnsi="Arial" w:cs="Arial"/>
          <w:sz w:val="16"/>
          <w:szCs w:val="16"/>
          <w:lang w:val="fr-FR"/>
        </w:rPr>
      </w:pPr>
    </w:p>
    <w:p w14:paraId="50EBAE11" w14:textId="62E1191D" w:rsidR="00D72E6F" w:rsidRPr="0015237C" w:rsidRDefault="00410955" w:rsidP="000E5481">
      <w:pPr>
        <w:spacing w:line="360" w:lineRule="auto"/>
        <w:ind w:left="-709" w:right="-846"/>
        <w:jc w:val="both"/>
        <w:rPr>
          <w:rFonts w:ascii="Arial" w:hAnsi="Arial" w:cs="Arial"/>
          <w:b/>
          <w:bCs/>
          <w:sz w:val="20"/>
          <w:szCs w:val="20"/>
        </w:rPr>
        <w:sectPr w:rsidR="00D72E6F" w:rsidRPr="0015237C" w:rsidSect="00D72E6F">
          <w:pgSz w:w="12240" w:h="15840"/>
          <w:pgMar w:top="1440" w:right="1440" w:bottom="1440" w:left="1440" w:header="709" w:footer="709" w:gutter="0"/>
          <w:cols w:space="708"/>
          <w:docGrid w:linePitch="360"/>
        </w:sectPr>
      </w:pPr>
      <w:r w:rsidRPr="0015237C">
        <w:rPr>
          <w:rFonts w:ascii="Arial" w:hAnsi="Arial" w:cs="Arial"/>
          <w:noProof/>
          <w:sz w:val="28"/>
          <w:szCs w:val="22"/>
          <w:lang w:bidi="ar-SA"/>
        </w:rPr>
        <mc:AlternateContent>
          <mc:Choice Requires="wps">
            <w:drawing>
              <wp:anchor distT="0" distB="0" distL="114300" distR="114300" simplePos="0" relativeHeight="251924480" behindDoc="0" locked="0" layoutInCell="1" allowOverlap="1" wp14:anchorId="57F76BE2" wp14:editId="36522D0A">
                <wp:simplePos x="0" y="0"/>
                <wp:positionH relativeFrom="margin">
                  <wp:posOffset>558165</wp:posOffset>
                </wp:positionH>
                <wp:positionV relativeFrom="paragraph">
                  <wp:posOffset>4726940</wp:posOffset>
                </wp:positionV>
                <wp:extent cx="4620491" cy="313267"/>
                <wp:effectExtent l="0" t="0" r="27940" b="10795"/>
                <wp:wrapNone/>
                <wp:docPr id="425271229" name="Rectangle 1"/>
                <wp:cNvGraphicFramePr/>
                <a:graphic xmlns:a="http://schemas.openxmlformats.org/drawingml/2006/main">
                  <a:graphicData uri="http://schemas.microsoft.com/office/word/2010/wordprocessingShape">
                    <wps:wsp>
                      <wps:cNvSpPr/>
                      <wps:spPr>
                        <a:xfrm>
                          <a:off x="0" y="0"/>
                          <a:ext cx="4620491" cy="313267"/>
                        </a:xfrm>
                        <a:prstGeom prst="rect">
                          <a:avLst/>
                        </a:prstGeom>
                      </wps:spPr>
                      <wps:style>
                        <a:lnRef idx="2">
                          <a:schemeClr val="dk1"/>
                        </a:lnRef>
                        <a:fillRef idx="1">
                          <a:schemeClr val="lt1"/>
                        </a:fillRef>
                        <a:effectRef idx="0">
                          <a:schemeClr val="dk1"/>
                        </a:effectRef>
                        <a:fontRef idx="minor">
                          <a:schemeClr val="dk1"/>
                        </a:fontRef>
                      </wps:style>
                      <wps:txbx>
                        <w:txbxContent>
                          <w:p w14:paraId="330BD201" w14:textId="6B68E1F7" w:rsidR="0024026D" w:rsidRPr="00D53255" w:rsidRDefault="0024026D" w:rsidP="00D53255">
                            <w:pPr>
                              <w:jc w:val="center"/>
                              <w:rPr>
                                <w:sz w:val="32"/>
                                <w:szCs w:val="28"/>
                              </w:rPr>
                            </w:pPr>
                            <w:r w:rsidRPr="00D53255">
                              <w:rPr>
                                <w:rFonts w:ascii="Times New Roman" w:hAnsi="Times New Roman" w:cs="Times New Roman"/>
                                <w:b/>
                                <w:bCs/>
                                <w:sz w:val="20"/>
                                <w:szCs w:val="20"/>
                              </w:rPr>
                              <w:t xml:space="preserve">Fig. </w:t>
                            </w:r>
                            <w:r>
                              <w:rPr>
                                <w:rFonts w:ascii="Times New Roman" w:hAnsi="Times New Roman" w:cs="Times New Roman"/>
                                <w:b/>
                                <w:bCs/>
                                <w:sz w:val="20"/>
                                <w:szCs w:val="20"/>
                              </w:rPr>
                              <w:t xml:space="preserve">7 </w:t>
                            </w:r>
                            <w:r w:rsidRPr="00D53255">
                              <w:rPr>
                                <w:rFonts w:ascii="Times New Roman" w:hAnsi="Times New Roman" w:cs="Times New Roman"/>
                                <w:b/>
                                <w:bCs/>
                                <w:sz w:val="20"/>
                                <w:szCs w:val="20"/>
                              </w:rPr>
                              <w:t>Number of wild mushrooms at different altitude range(m) from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6BE2" id="_x0000_s1083" style="position:absolute;left:0;text-align:left;margin-left:43.95pt;margin-top:372.2pt;width:363.8pt;height:24.6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" fillcolor="white [3201]" strokecolor="black [3200]" strokeweight="1pt">
                <v:textbox>
                  <w:txbxContent>
                    <w:p w14:paraId="330BD201" w14:textId="6B68E1F7" w:rsidR="0024026D" w:rsidRPr="00D53255" w:rsidRDefault="0024026D" w:rsidP="00D53255">
                      <w:pPr>
                        <w:jc w:val="center"/>
                        <w:rPr>
                          <w:sz w:val="32"/>
                          <w:szCs w:val="28"/>
                        </w:rPr>
                      </w:pPr>
                      <w:r w:rsidRPr="00D53255">
                        <w:rPr>
                          <w:rFonts w:ascii="Times New Roman" w:hAnsi="Times New Roman" w:cs="Times New Roman"/>
                          <w:b/>
                          <w:bCs/>
                          <w:sz w:val="20"/>
                          <w:szCs w:val="20"/>
                        </w:rPr>
                        <w:t xml:space="preserve">Fig. </w:t>
                      </w:r>
                      <w:r>
                        <w:rPr>
                          <w:rFonts w:ascii="Times New Roman" w:hAnsi="Times New Roman" w:cs="Times New Roman"/>
                          <w:b/>
                          <w:bCs/>
                          <w:sz w:val="20"/>
                          <w:szCs w:val="20"/>
                        </w:rPr>
                        <w:t xml:space="preserve">7 </w:t>
                      </w:r>
                      <w:r w:rsidRPr="00D53255">
                        <w:rPr>
                          <w:rFonts w:ascii="Times New Roman" w:hAnsi="Times New Roman" w:cs="Times New Roman"/>
                          <w:b/>
                          <w:bCs/>
                          <w:sz w:val="20"/>
                          <w:szCs w:val="20"/>
                        </w:rPr>
                        <w:t>Number of wild mushrooms at different altitude range(m) from study area</w:t>
                      </w:r>
                    </w:p>
                  </w:txbxContent>
                </v:textbox>
                <w10:wrap anchorx="margin"/>
              </v:rect>
            </w:pict>
          </mc:Fallback>
        </mc:AlternateContent>
      </w:r>
      <w:r w:rsidRPr="0015237C">
        <w:rPr>
          <w:rFonts w:ascii="Arial" w:hAnsi="Arial" w:cs="Arial"/>
          <w:noProof/>
          <w:lang w:bidi="ar-SA"/>
        </w:rPr>
        <w:drawing>
          <wp:anchor distT="0" distB="0" distL="114300" distR="114300" simplePos="0" relativeHeight="251922432" behindDoc="0" locked="0" layoutInCell="1" allowOverlap="1" wp14:anchorId="119CAC51" wp14:editId="04CD398B">
            <wp:simplePos x="0" y="0"/>
            <wp:positionH relativeFrom="margin">
              <wp:align>right</wp:align>
            </wp:positionH>
            <wp:positionV relativeFrom="paragraph">
              <wp:posOffset>1417955</wp:posOffset>
            </wp:positionV>
            <wp:extent cx="5929630" cy="3219450"/>
            <wp:effectExtent l="0" t="0" r="13970" b="0"/>
            <wp:wrapNone/>
            <wp:docPr id="1222868680" name="Chart 1">
              <a:extLst xmlns:a="http://schemas.openxmlformats.org/drawingml/2006/main">
                <a:ext uri="{FF2B5EF4-FFF2-40B4-BE49-F238E27FC236}">
                  <a16:creationId xmlns:a16="http://schemas.microsoft.com/office/drawing/2014/main" id="{973E7457-AC5D-7097-D8E5-76FF07B90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del w:id="161" w:author="HP" w:date="2025-08-20T07:10:00Z">
        <w:r w:rsidRPr="0015237C" w:rsidDel="00410955">
          <w:rPr>
            <w:rFonts w:ascii="Arial" w:hAnsi="Arial" w:cs="Arial"/>
            <w:b/>
            <w:bCs/>
            <w:noProof/>
            <w:szCs w:val="24"/>
            <w:lang w:bidi="ar-SA"/>
          </w:rPr>
          <mc:AlternateContent>
            <mc:Choice Requires="wps">
              <w:drawing>
                <wp:anchor distT="0" distB="0" distL="114300" distR="114300" simplePos="0" relativeHeight="251808768" behindDoc="0" locked="0" layoutInCell="1" allowOverlap="1" wp14:anchorId="38A8EC50" wp14:editId="77541E25">
                  <wp:simplePos x="0" y="0"/>
                  <wp:positionH relativeFrom="margin">
                    <wp:posOffset>336550</wp:posOffset>
                  </wp:positionH>
                  <wp:positionV relativeFrom="paragraph">
                    <wp:posOffset>960755</wp:posOffset>
                  </wp:positionV>
                  <wp:extent cx="6216650" cy="297180"/>
                  <wp:effectExtent l="0" t="0" r="12700" b="26670"/>
                  <wp:wrapNone/>
                  <wp:docPr id="1689146658" name="Rectangle 63"/>
                  <wp:cNvGraphicFramePr/>
                  <a:graphic xmlns:a="http://schemas.openxmlformats.org/drawingml/2006/main">
                    <a:graphicData uri="http://schemas.microsoft.com/office/word/2010/wordprocessingShape">
                      <wps:wsp>
                        <wps:cNvSpPr/>
                        <wps:spPr>
                          <a:xfrm>
                            <a:off x="0" y="0"/>
                            <a:ext cx="6216650" cy="297180"/>
                          </a:xfrm>
                          <a:prstGeom prst="rect">
                            <a:avLst/>
                          </a:prstGeom>
                        </wps:spPr>
                        <wps:style>
                          <a:lnRef idx="2">
                            <a:schemeClr val="dk1"/>
                          </a:lnRef>
                          <a:fillRef idx="1">
                            <a:schemeClr val="lt1"/>
                          </a:fillRef>
                          <a:effectRef idx="0">
                            <a:schemeClr val="dk1"/>
                          </a:effectRef>
                          <a:fontRef idx="minor">
                            <a:schemeClr val="dk1"/>
                          </a:fontRef>
                        </wps:style>
                        <wps:txbx>
                          <w:txbxContent>
                            <w:p w14:paraId="46217029" w14:textId="385228DD" w:rsidR="0024026D" w:rsidRPr="000E5481" w:rsidRDefault="0024026D" w:rsidP="00D72E6F">
                              <w:pPr>
                                <w:jc w:val="center"/>
                                <w:rPr>
                                  <w:rFonts w:ascii="Arial" w:hAnsi="Arial" w:cs="Arial"/>
                                  <w:b/>
                                  <w:bCs/>
                                  <w:sz w:val="22"/>
                                  <w:szCs w:val="20"/>
                                </w:rPr>
                              </w:pPr>
                              <w:r w:rsidRPr="000E5481">
                                <w:rPr>
                                  <w:rFonts w:ascii="Arial" w:hAnsi="Arial" w:cs="Arial"/>
                                  <w:b/>
                                  <w:bCs/>
                                  <w:sz w:val="22"/>
                                  <w:szCs w:val="20"/>
                                </w:rPr>
                                <w:t xml:space="preserve">Fig. </w:t>
                              </w:r>
                              <w:r>
                                <w:rPr>
                                  <w:rFonts w:ascii="Arial" w:hAnsi="Arial" w:cs="Arial"/>
                                  <w:b/>
                                  <w:bCs/>
                                  <w:sz w:val="22"/>
                                  <w:szCs w:val="20"/>
                                </w:rPr>
                                <w:t>6</w:t>
                              </w:r>
                              <w:ins w:id="162" w:author="HP" w:date="2025-08-20T07:07:00Z">
                                <w:r w:rsidR="00410955">
                                  <w:rPr>
                                    <w:rFonts w:ascii="Arial" w:hAnsi="Arial" w:cs="Arial"/>
                                    <w:b/>
                                    <w:bCs/>
                                    <w:sz w:val="22"/>
                                    <w:szCs w:val="20"/>
                                  </w:rPr>
                                  <w:t>.</w:t>
                                </w:r>
                              </w:ins>
                              <w:r w:rsidRPr="000E5481">
                                <w:rPr>
                                  <w:rFonts w:ascii="Arial" w:hAnsi="Arial" w:cs="Arial"/>
                                  <w:b/>
                                  <w:bCs/>
                                  <w:sz w:val="22"/>
                                  <w:szCs w:val="20"/>
                                </w:rPr>
                                <w:t xml:space="preserve"> Photographs of collected wild mushrooms from study area</w:t>
                              </w:r>
                              <w:ins w:id="163" w:author="HP" w:date="2025-08-20T07:07:00Z">
                                <w:r w:rsidR="00410955">
                                  <w:rPr>
                                    <w:rFonts w:ascii="Arial" w:hAnsi="Arial" w:cs="Arial"/>
                                    <w:b/>
                                    <w:bCs/>
                                    <w:sz w:val="22"/>
                                    <w:szCs w:val="20"/>
                                  </w:rPr>
                                  <w:t xml:space="preserve"> (Continue)</w:t>
                                </w:r>
                              </w:ins>
                              <w:r w:rsidRPr="000E5481">
                                <w:rPr>
                                  <w:rFonts w:ascii="Arial" w:hAnsi="Arial" w:cs="Arial"/>
                                  <w:b/>
                                  <w:bCs/>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EC50" id="Rectangle 63" o:spid="_x0000_s1084" style="position:absolute;left:0;text-align:left;margin-left:26.5pt;margin-top:75.65pt;width:489.5pt;height:23.4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" fillcolor="white [3201]" strokecolor="black [3200]" strokeweight="1pt">
                  <v:textbox>
                    <w:txbxContent>
                      <w:p w14:paraId="46217029" w14:textId="385228DD" w:rsidR="0024026D" w:rsidRPr="000E5481" w:rsidRDefault="0024026D" w:rsidP="00D72E6F">
                        <w:pPr>
                          <w:jc w:val="center"/>
                          <w:rPr>
                            <w:rFonts w:ascii="Arial" w:hAnsi="Arial" w:cs="Arial"/>
                            <w:b/>
                            <w:bCs/>
                            <w:sz w:val="22"/>
                            <w:szCs w:val="20"/>
                          </w:rPr>
                        </w:pPr>
                        <w:r w:rsidRPr="000E5481">
                          <w:rPr>
                            <w:rFonts w:ascii="Arial" w:hAnsi="Arial" w:cs="Arial"/>
                            <w:b/>
                            <w:bCs/>
                            <w:sz w:val="22"/>
                            <w:szCs w:val="20"/>
                          </w:rPr>
                          <w:t xml:space="preserve">Fig. </w:t>
                        </w:r>
                        <w:r>
                          <w:rPr>
                            <w:rFonts w:ascii="Arial" w:hAnsi="Arial" w:cs="Arial"/>
                            <w:b/>
                            <w:bCs/>
                            <w:sz w:val="22"/>
                            <w:szCs w:val="20"/>
                          </w:rPr>
                          <w:t>6</w:t>
                        </w:r>
                        <w:ins w:id="189" w:author="HP" w:date="2025-08-20T07:07:00Z">
                          <w:r w:rsidR="00410955">
                            <w:rPr>
                              <w:rFonts w:ascii="Arial" w:hAnsi="Arial" w:cs="Arial"/>
                              <w:b/>
                              <w:bCs/>
                              <w:sz w:val="22"/>
                              <w:szCs w:val="20"/>
                            </w:rPr>
                            <w:t>.</w:t>
                          </w:r>
                        </w:ins>
                        <w:r w:rsidRPr="000E5481">
                          <w:rPr>
                            <w:rFonts w:ascii="Arial" w:hAnsi="Arial" w:cs="Arial"/>
                            <w:b/>
                            <w:bCs/>
                            <w:sz w:val="22"/>
                            <w:szCs w:val="20"/>
                          </w:rPr>
                          <w:t xml:space="preserve"> Photographs of collected wild mushrooms from study area</w:t>
                        </w:r>
                        <w:ins w:id="190" w:author="HP" w:date="2025-08-20T07:07:00Z">
                          <w:r w:rsidR="00410955">
                            <w:rPr>
                              <w:rFonts w:ascii="Arial" w:hAnsi="Arial" w:cs="Arial"/>
                              <w:b/>
                              <w:bCs/>
                              <w:sz w:val="22"/>
                              <w:szCs w:val="20"/>
                            </w:rPr>
                            <w:t xml:space="preserve"> (Continue)</w:t>
                          </w:r>
                        </w:ins>
                        <w:r w:rsidRPr="000E5481">
                          <w:rPr>
                            <w:rFonts w:ascii="Arial" w:hAnsi="Arial" w:cs="Arial"/>
                            <w:b/>
                            <w:bCs/>
                            <w:sz w:val="22"/>
                            <w:szCs w:val="20"/>
                          </w:rPr>
                          <w:t>.</w:t>
                        </w:r>
                      </w:p>
                    </w:txbxContent>
                  </v:textbox>
                  <w10:wrap anchorx="margin"/>
                </v:rect>
              </w:pict>
            </mc:Fallback>
          </mc:AlternateContent>
        </w:r>
      </w:del>
      <w:ins w:id="164" w:author="HP" w:date="2025-08-20T07:09:00Z">
        <w:r w:rsidRPr="000E5481">
          <w:rPr>
            <w:rFonts w:ascii="Arial" w:hAnsi="Arial" w:cs="Arial"/>
            <w:b/>
            <w:bCs/>
            <w:sz w:val="22"/>
            <w:szCs w:val="20"/>
          </w:rPr>
          <w:t xml:space="preserve">Fig. </w:t>
        </w:r>
        <w:r>
          <w:rPr>
            <w:rFonts w:ascii="Arial" w:hAnsi="Arial" w:cs="Arial"/>
            <w:b/>
            <w:bCs/>
            <w:sz w:val="22"/>
            <w:szCs w:val="20"/>
          </w:rPr>
          <w:t>6.</w:t>
        </w:r>
        <w:r w:rsidRPr="000E5481">
          <w:rPr>
            <w:rFonts w:ascii="Arial" w:hAnsi="Arial" w:cs="Arial"/>
            <w:b/>
            <w:bCs/>
            <w:sz w:val="22"/>
            <w:szCs w:val="20"/>
          </w:rPr>
          <w:t xml:space="preserve"> Photographs of collected wild mushrooms from study area</w:t>
        </w:r>
        <w:r>
          <w:rPr>
            <w:rFonts w:ascii="Arial" w:hAnsi="Arial" w:cs="Arial"/>
            <w:b/>
            <w:bCs/>
            <w:sz w:val="22"/>
            <w:szCs w:val="20"/>
          </w:rPr>
          <w:t xml:space="preserve">: </w:t>
        </w:r>
      </w:ins>
      <w:r w:rsidR="00D72E6F" w:rsidRPr="00410955">
        <w:rPr>
          <w:rFonts w:ascii="Arial" w:hAnsi="Arial" w:cs="Arial"/>
          <w:b/>
          <w:bCs/>
          <w:szCs w:val="24"/>
          <w:lang w:val="en-GB"/>
          <w:rPrChange w:id="165" w:author="HP" w:date="2025-08-20T07:09:00Z">
            <w:rPr>
              <w:rFonts w:ascii="Arial" w:hAnsi="Arial" w:cs="Arial"/>
              <w:b/>
              <w:bCs/>
              <w:szCs w:val="24"/>
              <w:lang w:val="fr-FR"/>
            </w:rPr>
          </w:rPrChange>
        </w:rPr>
        <w:t xml:space="preserve">41. </w:t>
      </w:r>
      <w:proofErr w:type="spellStart"/>
      <w:r w:rsidR="00D72E6F" w:rsidRPr="00410955">
        <w:rPr>
          <w:rFonts w:ascii="Arial" w:hAnsi="Arial" w:cs="Arial"/>
          <w:b/>
          <w:bCs/>
          <w:i/>
          <w:iCs/>
          <w:sz w:val="20"/>
          <w:szCs w:val="20"/>
          <w:lang w:val="fr-FR"/>
        </w:rPr>
        <w:t>Lactarius</w:t>
      </w:r>
      <w:proofErr w:type="spellEnd"/>
      <w:r w:rsidR="00D72E6F" w:rsidRPr="00410955">
        <w:rPr>
          <w:rFonts w:ascii="Arial" w:hAnsi="Arial" w:cs="Arial"/>
          <w:b/>
          <w:bCs/>
          <w:i/>
          <w:iCs/>
          <w:sz w:val="20"/>
          <w:szCs w:val="20"/>
          <w:lang w:val="fr-FR"/>
        </w:rPr>
        <w:t xml:space="preserve"> </w:t>
      </w:r>
      <w:proofErr w:type="spellStart"/>
      <w:r w:rsidR="00D72E6F" w:rsidRPr="00410955">
        <w:rPr>
          <w:rFonts w:ascii="Arial" w:hAnsi="Arial" w:cs="Arial"/>
          <w:b/>
          <w:bCs/>
          <w:i/>
          <w:iCs/>
          <w:sz w:val="20"/>
          <w:szCs w:val="20"/>
          <w:lang w:val="fr-FR"/>
        </w:rPr>
        <w:t>volemus</w:t>
      </w:r>
      <w:proofErr w:type="spellEnd"/>
      <w:ins w:id="166" w:author="HP" w:date="2025-08-20T07:10:00Z">
        <w:r w:rsidRPr="00410955">
          <w:rPr>
            <w:rFonts w:ascii="Arial" w:hAnsi="Arial" w:cs="Arial"/>
            <w:b/>
            <w:bCs/>
            <w:i/>
            <w:iCs/>
            <w:sz w:val="20"/>
            <w:szCs w:val="20"/>
            <w:lang w:val="fr-FR"/>
            <w:rPrChange w:id="167" w:author="HP" w:date="2025-08-20T07:10:00Z">
              <w:rPr>
                <w:rFonts w:ascii="Arial" w:hAnsi="Arial" w:cs="Arial"/>
                <w:b/>
                <w:bCs/>
                <w:i/>
                <w:iCs/>
                <w:sz w:val="20"/>
                <w:szCs w:val="20"/>
                <w:lang w:val="en-GB"/>
              </w:rPr>
            </w:rPrChange>
          </w:rPr>
          <w:t>,</w:t>
        </w:r>
      </w:ins>
      <w:r w:rsidR="00D72E6F" w:rsidRPr="00410955">
        <w:rPr>
          <w:rFonts w:ascii="Arial" w:hAnsi="Arial" w:cs="Arial"/>
          <w:b/>
          <w:bCs/>
          <w:sz w:val="20"/>
          <w:szCs w:val="20"/>
          <w:lang w:val="fr-FR"/>
        </w:rPr>
        <w:t xml:space="preserve"> 42. </w:t>
      </w:r>
      <w:proofErr w:type="spellStart"/>
      <w:r w:rsidR="00D72E6F" w:rsidRPr="00EB06F4">
        <w:rPr>
          <w:rFonts w:ascii="Arial" w:hAnsi="Arial" w:cs="Arial"/>
          <w:b/>
          <w:bCs/>
          <w:i/>
          <w:iCs/>
          <w:sz w:val="20"/>
          <w:szCs w:val="20"/>
          <w:lang w:val="fr-FR"/>
        </w:rPr>
        <w:t>Xerula</w:t>
      </w:r>
      <w:proofErr w:type="spellEnd"/>
      <w:r w:rsidR="00D72E6F" w:rsidRPr="00EB06F4">
        <w:rPr>
          <w:rFonts w:ascii="Arial" w:hAnsi="Arial" w:cs="Arial"/>
          <w:b/>
          <w:bCs/>
          <w:i/>
          <w:iCs/>
          <w:sz w:val="20"/>
          <w:szCs w:val="20"/>
          <w:lang w:val="fr-FR"/>
        </w:rPr>
        <w:t xml:space="preserve"> </w:t>
      </w:r>
      <w:proofErr w:type="spellStart"/>
      <w:r w:rsidR="00D72E6F" w:rsidRPr="00EB06F4">
        <w:rPr>
          <w:rFonts w:ascii="Arial" w:hAnsi="Arial" w:cs="Arial"/>
          <w:b/>
          <w:bCs/>
          <w:i/>
          <w:iCs/>
          <w:sz w:val="20"/>
          <w:szCs w:val="20"/>
          <w:lang w:val="fr-FR"/>
        </w:rPr>
        <w:t>radicata</w:t>
      </w:r>
      <w:proofErr w:type="spellEnd"/>
      <w:ins w:id="168" w:author="HP" w:date="2025-08-20T07:10:00Z">
        <w:r>
          <w:rPr>
            <w:rFonts w:ascii="Arial" w:hAnsi="Arial" w:cs="Arial"/>
            <w:b/>
            <w:bCs/>
            <w:i/>
            <w:iCs/>
            <w:sz w:val="20"/>
            <w:szCs w:val="20"/>
            <w:lang w:val="fr-FR"/>
          </w:rPr>
          <w:t>,</w:t>
        </w:r>
      </w:ins>
      <w:r w:rsidR="00D72E6F" w:rsidRPr="00EB06F4">
        <w:rPr>
          <w:rFonts w:ascii="Arial" w:hAnsi="Arial" w:cs="Arial"/>
          <w:b/>
          <w:bCs/>
          <w:sz w:val="20"/>
          <w:szCs w:val="20"/>
          <w:lang w:val="fr-FR"/>
        </w:rPr>
        <w:t xml:space="preserve"> 43. </w:t>
      </w:r>
      <w:r w:rsidR="00D72E6F" w:rsidRPr="00EB06F4">
        <w:rPr>
          <w:rFonts w:ascii="Arial" w:hAnsi="Arial" w:cs="Arial"/>
          <w:b/>
          <w:bCs/>
          <w:i/>
          <w:iCs/>
          <w:sz w:val="20"/>
          <w:szCs w:val="20"/>
          <w:lang w:val="fr-FR"/>
        </w:rPr>
        <w:t xml:space="preserve">Amanita </w:t>
      </w:r>
      <w:proofErr w:type="spellStart"/>
      <w:r w:rsidR="00D72E6F" w:rsidRPr="00EB06F4">
        <w:rPr>
          <w:rFonts w:ascii="Arial" w:hAnsi="Arial" w:cs="Arial"/>
          <w:b/>
          <w:bCs/>
          <w:i/>
          <w:iCs/>
          <w:sz w:val="20"/>
          <w:szCs w:val="20"/>
          <w:lang w:val="fr-FR"/>
        </w:rPr>
        <w:t>rubrovovata</w:t>
      </w:r>
      <w:proofErr w:type="spellEnd"/>
      <w:ins w:id="169" w:author="HP" w:date="2025-08-20T07:10:00Z">
        <w:r>
          <w:rPr>
            <w:rFonts w:ascii="Arial" w:hAnsi="Arial" w:cs="Arial"/>
            <w:b/>
            <w:bCs/>
            <w:i/>
            <w:iCs/>
            <w:sz w:val="20"/>
            <w:szCs w:val="20"/>
            <w:lang w:val="fr-FR"/>
          </w:rPr>
          <w:t>,</w:t>
        </w:r>
      </w:ins>
      <w:r w:rsidR="00D72E6F" w:rsidRPr="00EB06F4">
        <w:rPr>
          <w:rFonts w:ascii="Arial" w:hAnsi="Arial" w:cs="Arial"/>
          <w:b/>
          <w:bCs/>
          <w:sz w:val="20"/>
          <w:szCs w:val="20"/>
          <w:lang w:val="fr-FR"/>
        </w:rPr>
        <w:t xml:space="preserve"> 44. </w:t>
      </w:r>
      <w:proofErr w:type="spellStart"/>
      <w:r w:rsidR="00D72E6F" w:rsidRPr="00410955">
        <w:rPr>
          <w:rFonts w:ascii="Arial" w:hAnsi="Arial" w:cs="Arial"/>
          <w:b/>
          <w:bCs/>
          <w:i/>
          <w:iCs/>
          <w:sz w:val="20"/>
          <w:szCs w:val="20"/>
          <w:lang w:val="fr-FR"/>
          <w:rPrChange w:id="170" w:author="HP" w:date="2025-08-20T07:10:00Z">
            <w:rPr>
              <w:rFonts w:ascii="Arial" w:hAnsi="Arial" w:cs="Arial"/>
              <w:b/>
              <w:bCs/>
              <w:i/>
              <w:iCs/>
              <w:sz w:val="20"/>
              <w:szCs w:val="20"/>
            </w:rPr>
          </w:rPrChange>
        </w:rPr>
        <w:t>Gymnopus</w:t>
      </w:r>
      <w:proofErr w:type="spellEnd"/>
      <w:r w:rsidR="00D72E6F" w:rsidRPr="00410955">
        <w:rPr>
          <w:rFonts w:ascii="Arial" w:hAnsi="Arial" w:cs="Arial"/>
          <w:b/>
          <w:bCs/>
          <w:i/>
          <w:iCs/>
          <w:sz w:val="20"/>
          <w:szCs w:val="20"/>
          <w:lang w:val="fr-FR"/>
          <w:rPrChange w:id="171" w:author="HP" w:date="2025-08-20T07:10:00Z">
            <w:rPr>
              <w:rFonts w:ascii="Arial" w:hAnsi="Arial" w:cs="Arial"/>
              <w:b/>
              <w:bCs/>
              <w:i/>
              <w:iCs/>
              <w:sz w:val="20"/>
              <w:szCs w:val="20"/>
            </w:rPr>
          </w:rPrChange>
        </w:rPr>
        <w:t xml:space="preserve"> </w:t>
      </w:r>
      <w:proofErr w:type="spellStart"/>
      <w:r w:rsidR="00D72E6F" w:rsidRPr="00410955">
        <w:rPr>
          <w:rFonts w:ascii="Arial" w:hAnsi="Arial" w:cs="Arial"/>
          <w:b/>
          <w:bCs/>
          <w:i/>
          <w:iCs/>
          <w:sz w:val="20"/>
          <w:szCs w:val="20"/>
          <w:lang w:val="fr-FR"/>
          <w:rPrChange w:id="172" w:author="HP" w:date="2025-08-20T07:10:00Z">
            <w:rPr>
              <w:rFonts w:ascii="Arial" w:hAnsi="Arial" w:cs="Arial"/>
              <w:b/>
              <w:bCs/>
              <w:i/>
              <w:iCs/>
              <w:sz w:val="20"/>
              <w:szCs w:val="20"/>
            </w:rPr>
          </w:rPrChange>
        </w:rPr>
        <w:t>dryophilus</w:t>
      </w:r>
      <w:proofErr w:type="spellEnd"/>
      <w:ins w:id="173" w:author="HP" w:date="2025-08-20T07:10:00Z">
        <w:r w:rsidRPr="00410955">
          <w:rPr>
            <w:rFonts w:ascii="Arial" w:hAnsi="Arial" w:cs="Arial"/>
            <w:b/>
            <w:bCs/>
            <w:i/>
            <w:iCs/>
            <w:sz w:val="20"/>
            <w:szCs w:val="20"/>
            <w:lang w:val="fr-FR"/>
            <w:rPrChange w:id="174" w:author="HP" w:date="2025-08-20T07:10:00Z">
              <w:rPr>
                <w:rFonts w:ascii="Arial" w:hAnsi="Arial" w:cs="Arial"/>
                <w:b/>
                <w:bCs/>
                <w:i/>
                <w:iCs/>
                <w:sz w:val="20"/>
                <w:szCs w:val="20"/>
              </w:rPr>
            </w:rPrChange>
          </w:rPr>
          <w:t>,</w:t>
        </w:r>
      </w:ins>
      <w:r w:rsidR="00D72E6F" w:rsidRPr="00410955">
        <w:rPr>
          <w:rFonts w:ascii="Arial" w:hAnsi="Arial" w:cs="Arial"/>
          <w:b/>
          <w:bCs/>
          <w:sz w:val="20"/>
          <w:szCs w:val="20"/>
          <w:lang w:val="fr-FR"/>
          <w:rPrChange w:id="175" w:author="HP" w:date="2025-08-20T07:10:00Z">
            <w:rPr>
              <w:rFonts w:ascii="Arial" w:hAnsi="Arial" w:cs="Arial"/>
              <w:b/>
              <w:bCs/>
              <w:sz w:val="20"/>
              <w:szCs w:val="20"/>
            </w:rPr>
          </w:rPrChange>
        </w:rPr>
        <w:t xml:space="preserve"> 45. </w:t>
      </w:r>
      <w:proofErr w:type="spellStart"/>
      <w:r w:rsidR="00D72E6F" w:rsidRPr="00410955">
        <w:rPr>
          <w:rFonts w:ascii="Arial" w:hAnsi="Arial" w:cs="Arial"/>
          <w:b/>
          <w:bCs/>
          <w:i/>
          <w:iCs/>
          <w:sz w:val="20"/>
          <w:szCs w:val="20"/>
          <w:lang w:val="fr-FR"/>
          <w:rPrChange w:id="176" w:author="HP" w:date="2025-08-20T07:10:00Z">
            <w:rPr>
              <w:rFonts w:ascii="Arial" w:hAnsi="Arial" w:cs="Arial"/>
              <w:b/>
              <w:bCs/>
              <w:i/>
              <w:iCs/>
              <w:sz w:val="20"/>
              <w:szCs w:val="20"/>
            </w:rPr>
          </w:rPrChange>
        </w:rPr>
        <w:t>Entoloma</w:t>
      </w:r>
      <w:proofErr w:type="spellEnd"/>
      <w:r w:rsidR="00D72E6F" w:rsidRPr="00410955">
        <w:rPr>
          <w:rFonts w:ascii="Arial" w:hAnsi="Arial" w:cs="Arial"/>
          <w:b/>
          <w:bCs/>
          <w:i/>
          <w:iCs/>
          <w:sz w:val="20"/>
          <w:szCs w:val="20"/>
          <w:lang w:val="fr-FR"/>
          <w:rPrChange w:id="177" w:author="HP" w:date="2025-08-20T07:10:00Z">
            <w:rPr>
              <w:rFonts w:ascii="Arial" w:hAnsi="Arial" w:cs="Arial"/>
              <w:b/>
              <w:bCs/>
              <w:i/>
              <w:iCs/>
              <w:sz w:val="20"/>
              <w:szCs w:val="20"/>
            </w:rPr>
          </w:rPrChange>
        </w:rPr>
        <w:t xml:space="preserve"> </w:t>
      </w:r>
      <w:r w:rsidR="00D72E6F" w:rsidRPr="00410955">
        <w:rPr>
          <w:rFonts w:ascii="Arial" w:hAnsi="Arial" w:cs="Arial"/>
          <w:b/>
          <w:bCs/>
          <w:sz w:val="20"/>
          <w:szCs w:val="20"/>
          <w:lang w:val="fr-FR"/>
          <w:rPrChange w:id="178" w:author="HP" w:date="2025-08-20T07:10:00Z">
            <w:rPr>
              <w:rFonts w:ascii="Arial" w:hAnsi="Arial" w:cs="Arial"/>
              <w:b/>
              <w:bCs/>
              <w:sz w:val="20"/>
              <w:szCs w:val="20"/>
            </w:rPr>
          </w:rPrChange>
        </w:rPr>
        <w:t xml:space="preserve"> </w:t>
      </w:r>
      <w:proofErr w:type="spellStart"/>
      <w:r w:rsidR="00D72E6F" w:rsidRPr="00410955">
        <w:rPr>
          <w:rFonts w:ascii="Arial" w:hAnsi="Arial" w:cs="Arial"/>
          <w:b/>
          <w:bCs/>
          <w:sz w:val="20"/>
          <w:szCs w:val="20"/>
          <w:lang w:val="fr-FR"/>
          <w:rPrChange w:id="179" w:author="HP" w:date="2025-08-20T07:10:00Z">
            <w:rPr>
              <w:rFonts w:ascii="Arial" w:hAnsi="Arial" w:cs="Arial"/>
              <w:b/>
              <w:bCs/>
              <w:sz w:val="20"/>
              <w:szCs w:val="20"/>
            </w:rPr>
          </w:rPrChange>
        </w:rPr>
        <w:t>sp</w:t>
      </w:r>
      <w:proofErr w:type="spellEnd"/>
      <w:r w:rsidR="00D72E6F" w:rsidRPr="00410955">
        <w:rPr>
          <w:rFonts w:ascii="Arial" w:hAnsi="Arial" w:cs="Arial"/>
          <w:b/>
          <w:bCs/>
          <w:sz w:val="20"/>
          <w:szCs w:val="20"/>
          <w:lang w:val="fr-FR"/>
          <w:rPrChange w:id="180" w:author="HP" w:date="2025-08-20T07:10:00Z">
            <w:rPr>
              <w:rFonts w:ascii="Arial" w:hAnsi="Arial" w:cs="Arial"/>
              <w:b/>
              <w:bCs/>
              <w:sz w:val="20"/>
              <w:szCs w:val="20"/>
            </w:rPr>
          </w:rPrChange>
        </w:rPr>
        <w:t>.</w:t>
      </w:r>
      <w:ins w:id="181" w:author="HP" w:date="2025-08-20T07:10:00Z">
        <w:r w:rsidRPr="00410955">
          <w:rPr>
            <w:rFonts w:ascii="Arial" w:hAnsi="Arial" w:cs="Arial"/>
            <w:b/>
            <w:bCs/>
            <w:sz w:val="20"/>
            <w:szCs w:val="20"/>
            <w:lang w:val="fr-FR"/>
            <w:rPrChange w:id="182" w:author="HP" w:date="2025-08-20T07:10:00Z">
              <w:rPr>
                <w:rFonts w:ascii="Arial" w:hAnsi="Arial" w:cs="Arial"/>
                <w:b/>
                <w:bCs/>
                <w:sz w:val="20"/>
                <w:szCs w:val="20"/>
              </w:rPr>
            </w:rPrChange>
          </w:rPr>
          <w:t>,</w:t>
        </w:r>
      </w:ins>
      <w:r w:rsidR="00D72E6F" w:rsidRPr="00410955">
        <w:rPr>
          <w:rFonts w:ascii="Arial" w:hAnsi="Arial" w:cs="Arial"/>
          <w:b/>
          <w:bCs/>
          <w:sz w:val="20"/>
          <w:szCs w:val="20"/>
          <w:lang w:val="fr-FR"/>
          <w:rPrChange w:id="183" w:author="HP" w:date="2025-08-20T07:10:00Z">
            <w:rPr>
              <w:rFonts w:ascii="Arial" w:hAnsi="Arial" w:cs="Arial"/>
              <w:b/>
              <w:bCs/>
              <w:sz w:val="20"/>
              <w:szCs w:val="20"/>
            </w:rPr>
          </w:rPrChange>
        </w:rPr>
        <w:t xml:space="preserve"> 46. . </w:t>
      </w:r>
      <w:proofErr w:type="spellStart"/>
      <w:r w:rsidR="00D72E6F" w:rsidRPr="0015237C">
        <w:rPr>
          <w:rFonts w:ascii="Arial" w:hAnsi="Arial" w:cs="Arial"/>
          <w:b/>
          <w:bCs/>
          <w:i/>
          <w:iCs/>
          <w:sz w:val="20"/>
          <w:szCs w:val="20"/>
        </w:rPr>
        <w:t>Polypres</w:t>
      </w:r>
      <w:proofErr w:type="spellEnd"/>
      <w:r w:rsidR="00D72E6F" w:rsidRPr="0015237C">
        <w:rPr>
          <w:rFonts w:ascii="Arial" w:hAnsi="Arial" w:cs="Arial"/>
          <w:b/>
          <w:bCs/>
          <w:i/>
          <w:iCs/>
          <w:sz w:val="20"/>
          <w:szCs w:val="20"/>
        </w:rPr>
        <w:t xml:space="preserve"> </w:t>
      </w:r>
      <w:r w:rsidR="00D72E6F" w:rsidRPr="0015237C">
        <w:rPr>
          <w:rFonts w:ascii="Arial" w:hAnsi="Arial" w:cs="Arial"/>
          <w:b/>
          <w:bCs/>
          <w:sz w:val="20"/>
          <w:szCs w:val="20"/>
        </w:rPr>
        <w:t>sp</w:t>
      </w:r>
      <w:r w:rsidR="00D72E6F" w:rsidRPr="0015237C">
        <w:rPr>
          <w:rFonts w:ascii="Arial" w:hAnsi="Arial" w:cs="Arial"/>
          <w:b/>
          <w:bCs/>
          <w:i/>
          <w:iCs/>
          <w:sz w:val="20"/>
          <w:szCs w:val="20"/>
        </w:rPr>
        <w:t>.</w:t>
      </w:r>
      <w:ins w:id="184" w:author="HP" w:date="2025-08-20T07:10:00Z">
        <w:r>
          <w:rPr>
            <w:rFonts w:ascii="Arial" w:hAnsi="Arial" w:cs="Arial"/>
            <w:b/>
            <w:bCs/>
            <w:i/>
            <w:iCs/>
            <w:sz w:val="20"/>
            <w:szCs w:val="20"/>
          </w:rPr>
          <w:t>,</w:t>
        </w:r>
      </w:ins>
      <w:r w:rsidR="00D72E6F" w:rsidRPr="0015237C">
        <w:rPr>
          <w:rFonts w:ascii="Arial" w:hAnsi="Arial" w:cs="Arial"/>
          <w:b/>
          <w:bCs/>
          <w:sz w:val="20"/>
          <w:szCs w:val="20"/>
        </w:rPr>
        <w:t xml:space="preserve"> 47. </w:t>
      </w:r>
      <w:proofErr w:type="spellStart"/>
      <w:proofErr w:type="gramStart"/>
      <w:r w:rsidR="00D72E6F" w:rsidRPr="0015237C">
        <w:rPr>
          <w:rFonts w:ascii="Arial" w:hAnsi="Arial" w:cs="Arial"/>
          <w:b/>
          <w:bCs/>
          <w:i/>
          <w:iCs/>
          <w:sz w:val="20"/>
          <w:szCs w:val="20"/>
        </w:rPr>
        <w:t>Trametes</w:t>
      </w:r>
      <w:proofErr w:type="spellEnd"/>
      <w:r w:rsidR="00D72E6F" w:rsidRPr="0015237C">
        <w:rPr>
          <w:rFonts w:ascii="Arial" w:hAnsi="Arial" w:cs="Arial"/>
          <w:b/>
          <w:bCs/>
          <w:i/>
          <w:iCs/>
          <w:sz w:val="20"/>
          <w:szCs w:val="20"/>
        </w:rPr>
        <w:t xml:space="preserve"> </w:t>
      </w:r>
      <w:r w:rsidR="00D72E6F" w:rsidRPr="0015237C">
        <w:rPr>
          <w:rFonts w:ascii="Arial" w:hAnsi="Arial" w:cs="Arial"/>
          <w:b/>
          <w:bCs/>
          <w:sz w:val="20"/>
          <w:szCs w:val="20"/>
        </w:rPr>
        <w:t xml:space="preserve"> sp</w:t>
      </w:r>
      <w:proofErr w:type="gramEnd"/>
      <w:r w:rsidR="00D72E6F" w:rsidRPr="0015237C">
        <w:rPr>
          <w:rFonts w:ascii="Arial" w:hAnsi="Arial" w:cs="Arial"/>
          <w:b/>
          <w:bCs/>
          <w:sz w:val="20"/>
          <w:szCs w:val="20"/>
        </w:rPr>
        <w:t>.</w:t>
      </w:r>
      <w:ins w:id="185" w:author="HP" w:date="2025-08-20T07:10:00Z">
        <w:r>
          <w:rPr>
            <w:rFonts w:ascii="Arial" w:hAnsi="Arial" w:cs="Arial"/>
            <w:b/>
            <w:bCs/>
            <w:sz w:val="20"/>
            <w:szCs w:val="20"/>
          </w:rPr>
          <w:t>,</w:t>
        </w:r>
      </w:ins>
      <w:r w:rsidR="00D72E6F" w:rsidRPr="0015237C">
        <w:rPr>
          <w:rFonts w:ascii="Arial" w:hAnsi="Arial" w:cs="Arial"/>
          <w:b/>
          <w:bCs/>
          <w:sz w:val="20"/>
          <w:szCs w:val="20"/>
        </w:rPr>
        <w:t xml:space="preserve"> 48. </w:t>
      </w:r>
      <w:proofErr w:type="gramStart"/>
      <w:r w:rsidR="00D72E6F" w:rsidRPr="0015237C">
        <w:rPr>
          <w:rFonts w:ascii="Arial" w:hAnsi="Arial" w:cs="Arial"/>
          <w:b/>
          <w:bCs/>
          <w:i/>
          <w:iCs/>
          <w:sz w:val="20"/>
          <w:szCs w:val="20"/>
        </w:rPr>
        <w:t>Spar</w:t>
      </w:r>
      <w:r w:rsidR="00D53255" w:rsidRPr="0015237C">
        <w:rPr>
          <w:rFonts w:ascii="Arial" w:hAnsi="Arial" w:cs="Arial"/>
          <w:noProof/>
          <w:sz w:val="22"/>
          <w:szCs w:val="18"/>
        </w:rPr>
        <w:t xml:space="preserve"> </w:t>
      </w:r>
      <w:r w:rsidR="00D53255"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asss</w:t>
      </w:r>
      <w:proofErr w:type="spellEnd"/>
      <w:proofErr w:type="gramEnd"/>
      <w:r w:rsidR="00D53255" w:rsidRPr="0015237C">
        <w:rPr>
          <w:rFonts w:ascii="Arial" w:hAnsi="Arial" w:cs="Arial"/>
          <w:noProof/>
          <w:sz w:val="20"/>
          <w:szCs w:val="18"/>
        </w:rPr>
        <w:t xml:space="preserve"> </w:t>
      </w:r>
      <w:r w:rsidR="00D53255" w:rsidRPr="0015237C">
        <w:rPr>
          <w:rFonts w:ascii="Arial" w:hAnsi="Arial" w:cs="Arial"/>
          <w:b/>
          <w:bCs/>
          <w:i/>
          <w:iCs/>
          <w:sz w:val="20"/>
          <w:szCs w:val="20"/>
        </w:rPr>
        <w:t xml:space="preserve"> </w:t>
      </w:r>
      <w:r w:rsidR="00D72E6F" w:rsidRPr="0015237C">
        <w:rPr>
          <w:rFonts w:ascii="Arial" w:hAnsi="Arial" w:cs="Arial"/>
          <w:b/>
          <w:bCs/>
          <w:i/>
          <w:iCs/>
          <w:sz w:val="20"/>
          <w:szCs w:val="20"/>
        </w:rPr>
        <w:t xml:space="preserve">is </w:t>
      </w:r>
      <w:proofErr w:type="spellStart"/>
      <w:r w:rsidR="00D72E6F" w:rsidRPr="0015237C">
        <w:rPr>
          <w:rFonts w:ascii="Arial" w:hAnsi="Arial" w:cs="Arial"/>
          <w:b/>
          <w:bCs/>
          <w:i/>
          <w:iCs/>
          <w:sz w:val="20"/>
          <w:szCs w:val="20"/>
        </w:rPr>
        <w:t>crispa</w:t>
      </w:r>
      <w:proofErr w:type="spellEnd"/>
      <w:ins w:id="186" w:author="HP" w:date="2025-08-20T07:10:00Z">
        <w:r>
          <w:rPr>
            <w:rFonts w:ascii="Arial" w:hAnsi="Arial" w:cs="Arial"/>
            <w:b/>
            <w:bCs/>
            <w:i/>
            <w:iCs/>
            <w:sz w:val="20"/>
            <w:szCs w:val="20"/>
          </w:rPr>
          <w:t>,</w:t>
        </w:r>
      </w:ins>
      <w:r w:rsidR="00D72E6F" w:rsidRPr="0015237C">
        <w:rPr>
          <w:rFonts w:ascii="Arial" w:hAnsi="Arial" w:cs="Arial"/>
          <w:b/>
          <w:bCs/>
          <w:sz w:val="20"/>
          <w:szCs w:val="20"/>
        </w:rPr>
        <w:t xml:space="preserve">  49. </w:t>
      </w:r>
      <w:proofErr w:type="spellStart"/>
      <w:r w:rsidR="00D72E6F" w:rsidRPr="0015237C">
        <w:rPr>
          <w:rFonts w:ascii="Arial" w:hAnsi="Arial" w:cs="Arial"/>
          <w:b/>
          <w:bCs/>
          <w:i/>
          <w:iCs/>
          <w:sz w:val="20"/>
          <w:szCs w:val="20"/>
        </w:rPr>
        <w:t>Russula</w:t>
      </w:r>
      <w:proofErr w:type="spellEnd"/>
      <w:r w:rsidR="00D72E6F"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atropurpurea</w:t>
      </w:r>
      <w:proofErr w:type="spellEnd"/>
      <w:proofErr w:type="gramStart"/>
      <w:ins w:id="187" w:author="HP" w:date="2025-08-20T07:10:00Z">
        <w:r>
          <w:rPr>
            <w:rFonts w:ascii="Arial" w:hAnsi="Arial" w:cs="Arial"/>
            <w:b/>
            <w:bCs/>
            <w:i/>
            <w:iCs/>
            <w:sz w:val="20"/>
            <w:szCs w:val="20"/>
          </w:rPr>
          <w:t>,</w:t>
        </w:r>
      </w:ins>
      <w:r w:rsidR="00D72E6F" w:rsidRPr="0015237C">
        <w:rPr>
          <w:rFonts w:ascii="Arial" w:hAnsi="Arial" w:cs="Arial"/>
          <w:b/>
          <w:bCs/>
          <w:i/>
          <w:iCs/>
          <w:sz w:val="20"/>
          <w:szCs w:val="20"/>
        </w:rPr>
        <w:t xml:space="preserve"> </w:t>
      </w:r>
      <w:r w:rsidR="00D72E6F" w:rsidRPr="0015237C">
        <w:rPr>
          <w:rFonts w:ascii="Arial" w:hAnsi="Arial" w:cs="Arial"/>
          <w:b/>
          <w:bCs/>
          <w:sz w:val="20"/>
          <w:szCs w:val="20"/>
        </w:rPr>
        <w:t xml:space="preserve"> 50</w:t>
      </w:r>
      <w:proofErr w:type="gramEnd"/>
      <w:r w:rsidR="00D72E6F" w:rsidRPr="0015237C">
        <w:rPr>
          <w:rFonts w:ascii="Arial" w:hAnsi="Arial" w:cs="Arial"/>
          <w:b/>
          <w:bCs/>
          <w:sz w:val="20"/>
          <w:szCs w:val="20"/>
        </w:rPr>
        <w:t xml:space="preserve">. </w:t>
      </w:r>
      <w:proofErr w:type="gramStart"/>
      <w:r w:rsidR="00D72E6F" w:rsidRPr="0015237C">
        <w:rPr>
          <w:rFonts w:ascii="Arial" w:hAnsi="Arial" w:cs="Arial"/>
          <w:b/>
          <w:bCs/>
          <w:i/>
          <w:iCs/>
          <w:sz w:val="20"/>
          <w:szCs w:val="20"/>
        </w:rPr>
        <w:t xml:space="preserve">Amanita </w:t>
      </w:r>
      <w:r w:rsidR="00D72E6F" w:rsidRPr="0015237C">
        <w:rPr>
          <w:rFonts w:ascii="Arial" w:hAnsi="Arial" w:cs="Arial"/>
          <w:b/>
          <w:bCs/>
          <w:sz w:val="20"/>
          <w:szCs w:val="20"/>
        </w:rPr>
        <w:t xml:space="preserve"> </w:t>
      </w:r>
      <w:proofErr w:type="spellStart"/>
      <w:r w:rsidR="00D72E6F" w:rsidRPr="0015237C">
        <w:rPr>
          <w:rFonts w:ascii="Arial" w:hAnsi="Arial" w:cs="Arial"/>
          <w:b/>
          <w:bCs/>
          <w:sz w:val="20"/>
          <w:szCs w:val="20"/>
        </w:rPr>
        <w:t>sp</w:t>
      </w:r>
      <w:proofErr w:type="spellEnd"/>
      <w:proofErr w:type="gramEnd"/>
    </w:p>
    <w:p w14:paraId="44A46085" w14:textId="77777777" w:rsidR="00192C3D" w:rsidRPr="0015237C" w:rsidRDefault="00192C3D" w:rsidP="00192C3D">
      <w:pPr>
        <w:spacing w:line="240" w:lineRule="auto"/>
        <w:jc w:val="both"/>
        <w:rPr>
          <w:rFonts w:ascii="Arial" w:hAnsi="Arial" w:cs="Arial"/>
          <w:b/>
          <w:bCs/>
          <w:sz w:val="22"/>
          <w:szCs w:val="22"/>
        </w:rPr>
      </w:pPr>
      <w:commentRangeStart w:id="188"/>
      <w:r w:rsidRPr="0015237C">
        <w:rPr>
          <w:rFonts w:ascii="Arial" w:hAnsi="Arial" w:cs="Arial"/>
          <w:b/>
          <w:bCs/>
          <w:sz w:val="22"/>
          <w:szCs w:val="22"/>
        </w:rPr>
        <w:lastRenderedPageBreak/>
        <w:t>4. Conclusion</w:t>
      </w:r>
      <w:commentRangeEnd w:id="188"/>
      <w:r w:rsidR="00D53274">
        <w:rPr>
          <w:rStyle w:val="CommentReference"/>
        </w:rPr>
        <w:commentReference w:id="188"/>
      </w:r>
    </w:p>
    <w:p w14:paraId="7117A681" w14:textId="7C94FC27" w:rsidR="00192C3D" w:rsidRPr="0015237C" w:rsidRDefault="00192C3D" w:rsidP="0015237C">
      <w:pPr>
        <w:spacing w:line="240" w:lineRule="auto"/>
        <w:jc w:val="both"/>
        <w:rPr>
          <w:rFonts w:ascii="Arial" w:hAnsi="Arial" w:cs="Arial"/>
          <w:sz w:val="20"/>
          <w:szCs w:val="20"/>
        </w:rPr>
      </w:pPr>
      <w:r w:rsidRPr="0015237C">
        <w:rPr>
          <w:rFonts w:ascii="Arial" w:hAnsi="Arial" w:cs="Arial"/>
          <w:sz w:val="20"/>
          <w:szCs w:val="20"/>
        </w:rPr>
        <w:t xml:space="preserve">In the present investigation, extensive surveys were conducted during 2024-2025 at various locations around the Bharsar region of Pauri Garhwal to document the diversity of wild mushrooms. A total of </w:t>
      </w:r>
      <w:commentRangeStart w:id="189"/>
      <w:del w:id="190" w:author="HP" w:date="2025-08-20T07:52:00Z">
        <w:r w:rsidR="008E77E9" w:rsidRPr="0015237C" w:rsidDel="00D53274">
          <w:rPr>
            <w:rFonts w:ascii="Arial" w:hAnsi="Arial" w:cs="Arial"/>
            <w:sz w:val="20"/>
            <w:szCs w:val="20"/>
          </w:rPr>
          <w:delText xml:space="preserve">fifty </w:delText>
        </w:r>
      </w:del>
      <w:ins w:id="191" w:author="HP" w:date="2025-08-20T07:52:00Z">
        <w:r w:rsidR="00D53274">
          <w:rPr>
            <w:rFonts w:ascii="Arial" w:hAnsi="Arial" w:cs="Arial"/>
            <w:sz w:val="20"/>
            <w:szCs w:val="20"/>
          </w:rPr>
          <w:t>50</w:t>
        </w:r>
        <w:r w:rsidR="00D53274" w:rsidRPr="0015237C">
          <w:rPr>
            <w:rFonts w:ascii="Arial" w:hAnsi="Arial" w:cs="Arial"/>
            <w:sz w:val="20"/>
            <w:szCs w:val="20"/>
          </w:rPr>
          <w:t xml:space="preserve"> </w:t>
        </w:r>
      </w:ins>
      <w:r w:rsidRPr="0015237C">
        <w:rPr>
          <w:rFonts w:ascii="Arial" w:hAnsi="Arial" w:cs="Arial"/>
          <w:sz w:val="20"/>
          <w:szCs w:val="20"/>
        </w:rPr>
        <w:t xml:space="preserve">species </w:t>
      </w:r>
      <w:commentRangeEnd w:id="189"/>
      <w:r w:rsidR="00D53274">
        <w:rPr>
          <w:rStyle w:val="CommentReference"/>
        </w:rPr>
        <w:commentReference w:id="189"/>
      </w:r>
      <w:r w:rsidRPr="0015237C">
        <w:rPr>
          <w:rFonts w:ascii="Arial" w:hAnsi="Arial" w:cs="Arial"/>
          <w:sz w:val="20"/>
          <w:szCs w:val="20"/>
        </w:rPr>
        <w:t xml:space="preserve">were collected and identified based on macroscopic characteristics such as cap and stem shape, coloration, gill arrangement, texture, spore print and substrate preference, with identification supported by standard taxonomic literature. </w:t>
      </w:r>
      <w:commentRangeStart w:id="192"/>
      <w:r w:rsidRPr="0015237C">
        <w:rPr>
          <w:rFonts w:ascii="Arial" w:hAnsi="Arial" w:cs="Arial"/>
          <w:sz w:val="20"/>
          <w:szCs w:val="20"/>
        </w:rPr>
        <w:t>While many of the recorded species resemble known edible types, their edibility cannot be confirmed solely through morphological traits, as some morphologically similar mushrooms may be toxic. Therefore, consumption should be avoided until molecular or biochemical identification is performed.</w:t>
      </w:r>
      <w:commentRangeEnd w:id="192"/>
      <w:r w:rsidR="00D53274">
        <w:rPr>
          <w:rStyle w:val="CommentReference"/>
        </w:rPr>
        <w:commentReference w:id="192"/>
      </w:r>
      <w:r w:rsidRPr="0015237C">
        <w:rPr>
          <w:rFonts w:ascii="Arial" w:hAnsi="Arial" w:cs="Arial"/>
          <w:sz w:val="20"/>
          <w:szCs w:val="20"/>
        </w:rPr>
        <w:t xml:space="preserve"> The study highlights the Bharsar region rich macrofungal diversity and its ecological and potential economic significance. Further research, including molecular analysis, is essential to validate species identity and to explore their applications in food, medicine and conservation efforts.</w:t>
      </w:r>
    </w:p>
    <w:p w14:paraId="457B7527" w14:textId="77777777" w:rsidR="00BC2246" w:rsidRPr="0015237C" w:rsidRDefault="00BC2246" w:rsidP="00BC2246">
      <w:pPr>
        <w:spacing w:line="240" w:lineRule="auto"/>
        <w:jc w:val="both"/>
        <w:rPr>
          <w:rFonts w:ascii="Arial" w:hAnsi="Arial" w:cs="Arial"/>
          <w:sz w:val="20"/>
          <w:szCs w:val="20"/>
        </w:rPr>
      </w:pPr>
    </w:p>
    <w:p w14:paraId="70FBCA2B" w14:textId="39C3CC49" w:rsidR="008E77E9" w:rsidRPr="0015237C" w:rsidRDefault="008E77E9" w:rsidP="00333959">
      <w:pPr>
        <w:jc w:val="both"/>
        <w:rPr>
          <w:rFonts w:ascii="Arial" w:hAnsi="Arial" w:cs="Arial"/>
          <w:b/>
          <w:bCs/>
          <w:sz w:val="22"/>
          <w:szCs w:val="22"/>
        </w:rPr>
      </w:pPr>
      <w:r w:rsidRPr="0015237C">
        <w:rPr>
          <w:rFonts w:ascii="Arial" w:hAnsi="Arial" w:cs="Arial"/>
          <w:b/>
          <w:bCs/>
          <w:sz w:val="22"/>
          <w:szCs w:val="22"/>
        </w:rPr>
        <w:t>REFERENCES</w:t>
      </w:r>
    </w:p>
    <w:p w14:paraId="04FB68F3" w14:textId="50DB664B"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Ao, T., Deb, C. R. </w:t>
      </w:r>
      <w:r w:rsidR="0015237C">
        <w:rPr>
          <w:rFonts w:ascii="Arial" w:hAnsi="Arial" w:cs="Arial"/>
          <w:sz w:val="22"/>
          <w:szCs w:val="22"/>
        </w:rPr>
        <w:t>&amp;</w:t>
      </w:r>
      <w:r w:rsidRPr="0015237C">
        <w:rPr>
          <w:rFonts w:ascii="Arial" w:hAnsi="Arial" w:cs="Arial"/>
          <w:sz w:val="22"/>
          <w:szCs w:val="22"/>
        </w:rPr>
        <w:t xml:space="preserve"> </w:t>
      </w:r>
      <w:proofErr w:type="spellStart"/>
      <w:r w:rsidRPr="0015237C">
        <w:rPr>
          <w:rFonts w:ascii="Arial" w:hAnsi="Arial" w:cs="Arial"/>
          <w:sz w:val="22"/>
          <w:szCs w:val="22"/>
        </w:rPr>
        <w:t>Khruomo</w:t>
      </w:r>
      <w:proofErr w:type="spellEnd"/>
      <w:r w:rsidRPr="0015237C">
        <w:rPr>
          <w:rFonts w:ascii="Arial" w:hAnsi="Arial" w:cs="Arial"/>
          <w:sz w:val="22"/>
          <w:szCs w:val="22"/>
        </w:rPr>
        <w:t xml:space="preserve">, N. </w:t>
      </w:r>
      <w:r w:rsidR="0015237C">
        <w:rPr>
          <w:rFonts w:ascii="Arial" w:hAnsi="Arial" w:cs="Arial"/>
          <w:sz w:val="22"/>
          <w:szCs w:val="22"/>
        </w:rPr>
        <w:t>(</w:t>
      </w:r>
      <w:r w:rsidRPr="0015237C">
        <w:rPr>
          <w:rFonts w:ascii="Arial" w:hAnsi="Arial" w:cs="Arial"/>
          <w:sz w:val="22"/>
          <w:szCs w:val="22"/>
        </w:rPr>
        <w:t>2016</w:t>
      </w:r>
      <w:r w:rsidR="0015237C">
        <w:rPr>
          <w:rFonts w:ascii="Arial" w:hAnsi="Arial" w:cs="Arial"/>
          <w:sz w:val="22"/>
          <w:szCs w:val="22"/>
        </w:rPr>
        <w:t>)</w:t>
      </w:r>
      <w:r w:rsidRPr="0015237C">
        <w:rPr>
          <w:rFonts w:ascii="Arial" w:hAnsi="Arial" w:cs="Arial"/>
          <w:sz w:val="22"/>
          <w:szCs w:val="22"/>
        </w:rPr>
        <w:t xml:space="preserve">. Wild edible mushrooms of Nagaland, India: a potential food resource. </w:t>
      </w:r>
      <w:r w:rsidRPr="0015237C">
        <w:rPr>
          <w:rFonts w:ascii="Arial" w:hAnsi="Arial" w:cs="Arial"/>
          <w:i/>
          <w:iCs/>
          <w:sz w:val="22"/>
          <w:szCs w:val="22"/>
        </w:rPr>
        <w:t>Journal of Experiment Biology Agricultural Science</w:t>
      </w:r>
      <w:r w:rsidRPr="0015237C">
        <w:rPr>
          <w:rFonts w:ascii="Arial" w:hAnsi="Arial" w:cs="Arial"/>
          <w:sz w:val="22"/>
          <w:szCs w:val="22"/>
        </w:rPr>
        <w:t xml:space="preserve">, </w:t>
      </w:r>
      <w:r w:rsidRPr="002B2DA1">
        <w:rPr>
          <w:rFonts w:ascii="Arial" w:hAnsi="Arial" w:cs="Arial"/>
          <w:i/>
          <w:iCs/>
          <w:sz w:val="22"/>
          <w:szCs w:val="22"/>
        </w:rPr>
        <w:t>4</w:t>
      </w:r>
      <w:r w:rsidRPr="0015237C">
        <w:rPr>
          <w:rFonts w:ascii="Arial" w:hAnsi="Arial" w:cs="Arial"/>
          <w:sz w:val="22"/>
          <w:szCs w:val="22"/>
        </w:rPr>
        <w:t>(1): 59-65.</w:t>
      </w:r>
    </w:p>
    <w:p w14:paraId="3BF5E381" w14:textId="5ECD00EE"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Bhattacharjee, J., Bhattacharjee, D., Paul, T. </w:t>
      </w:r>
      <w:r w:rsidR="0015237C">
        <w:rPr>
          <w:rFonts w:ascii="Arial" w:hAnsi="Arial" w:cs="Arial"/>
          <w:sz w:val="22"/>
          <w:szCs w:val="22"/>
        </w:rPr>
        <w:t>&amp;</w:t>
      </w:r>
      <w:r w:rsidRPr="0015237C">
        <w:rPr>
          <w:rFonts w:ascii="Arial" w:hAnsi="Arial" w:cs="Arial"/>
          <w:sz w:val="22"/>
          <w:szCs w:val="22"/>
        </w:rPr>
        <w:t xml:space="preserve"> Kumar, A. </w:t>
      </w:r>
      <w:r w:rsidR="002B2DA1">
        <w:rPr>
          <w:rFonts w:ascii="Arial" w:hAnsi="Arial" w:cs="Arial"/>
          <w:sz w:val="22"/>
          <w:szCs w:val="22"/>
        </w:rPr>
        <w:t>(</w:t>
      </w:r>
      <w:r w:rsidRPr="0015237C">
        <w:rPr>
          <w:rFonts w:ascii="Arial" w:hAnsi="Arial" w:cs="Arial"/>
          <w:sz w:val="22"/>
          <w:szCs w:val="22"/>
        </w:rPr>
        <w:t>2015</w:t>
      </w:r>
      <w:r w:rsidR="002B2DA1">
        <w:rPr>
          <w:rFonts w:ascii="Arial" w:hAnsi="Arial" w:cs="Arial"/>
          <w:sz w:val="22"/>
          <w:szCs w:val="22"/>
        </w:rPr>
        <w:t>)</w:t>
      </w:r>
      <w:r w:rsidRPr="0015237C">
        <w:rPr>
          <w:rFonts w:ascii="Arial" w:hAnsi="Arial" w:cs="Arial"/>
          <w:sz w:val="22"/>
          <w:szCs w:val="22"/>
        </w:rPr>
        <w:t xml:space="preserve">. Diversity of mushrooms in Indo-Bangladesh region of North-East India. </w:t>
      </w:r>
      <w:r w:rsidRPr="0015237C">
        <w:rPr>
          <w:rFonts w:ascii="Arial" w:hAnsi="Arial" w:cs="Arial"/>
          <w:i/>
          <w:iCs/>
          <w:sz w:val="22"/>
          <w:szCs w:val="22"/>
        </w:rPr>
        <w:t>J. Andaman Sci. Assoc.</w:t>
      </w:r>
      <w:r w:rsidRPr="0015237C">
        <w:rPr>
          <w:rFonts w:ascii="Arial" w:hAnsi="Arial" w:cs="Arial"/>
          <w:sz w:val="22"/>
          <w:szCs w:val="22"/>
        </w:rPr>
        <w:t xml:space="preserve">, </w:t>
      </w:r>
      <w:r w:rsidRPr="002B2DA1">
        <w:rPr>
          <w:rFonts w:ascii="Arial" w:hAnsi="Arial" w:cs="Arial"/>
          <w:i/>
          <w:iCs/>
          <w:sz w:val="22"/>
          <w:szCs w:val="22"/>
        </w:rPr>
        <w:t>19</w:t>
      </w:r>
      <w:r w:rsidRPr="0015237C">
        <w:rPr>
          <w:rFonts w:ascii="Arial" w:hAnsi="Arial" w:cs="Arial"/>
          <w:sz w:val="22"/>
          <w:szCs w:val="22"/>
        </w:rPr>
        <w:t>(1): 75–82.</w:t>
      </w:r>
    </w:p>
    <w:p w14:paraId="6325B2AA" w14:textId="7A058FF5"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Bisht, A. S.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Sharma, K. D.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Plants utilization by the communities of Bharsar and adjoining area of Pauri Garhwal District, Uttarakhand, India. </w:t>
      </w:r>
      <w:proofErr w:type="spellStart"/>
      <w:r w:rsidRPr="0015237C">
        <w:rPr>
          <w:rFonts w:ascii="Arial" w:hAnsi="Arial" w:cs="Arial"/>
          <w:i/>
          <w:iCs/>
          <w:sz w:val="22"/>
          <w:szCs w:val="22"/>
        </w:rPr>
        <w:t>Biodiversitas</w:t>
      </w:r>
      <w:proofErr w:type="spellEnd"/>
      <w:r w:rsidRPr="0015237C">
        <w:rPr>
          <w:rFonts w:ascii="Arial" w:hAnsi="Arial" w:cs="Arial"/>
          <w:i/>
          <w:iCs/>
          <w:sz w:val="22"/>
          <w:szCs w:val="22"/>
        </w:rPr>
        <w:t xml:space="preserve"> Journal of Biological Diversity,</w:t>
      </w:r>
      <w:r w:rsidRPr="0015237C">
        <w:rPr>
          <w:rFonts w:ascii="Arial" w:hAnsi="Arial" w:cs="Arial"/>
          <w:sz w:val="22"/>
          <w:szCs w:val="22"/>
        </w:rPr>
        <w:t xml:space="preserve"> </w:t>
      </w:r>
      <w:r w:rsidRPr="002B2DA1">
        <w:rPr>
          <w:rFonts w:ascii="Arial" w:hAnsi="Arial" w:cs="Arial"/>
          <w:i/>
          <w:iCs/>
          <w:sz w:val="22"/>
          <w:szCs w:val="22"/>
        </w:rPr>
        <w:t>15</w:t>
      </w:r>
      <w:r w:rsidRPr="0015237C">
        <w:rPr>
          <w:rFonts w:ascii="Arial" w:hAnsi="Arial" w:cs="Arial"/>
          <w:sz w:val="22"/>
          <w:szCs w:val="22"/>
        </w:rPr>
        <w:t xml:space="preserve"> (1): 94-100.</w:t>
      </w:r>
    </w:p>
    <w:p w14:paraId="384405B1" w14:textId="313ABE9D"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Borkar, P., Doshi, A.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Navathe, S. </w:t>
      </w:r>
      <w:r w:rsidR="002B2DA1">
        <w:rPr>
          <w:rFonts w:ascii="Arial" w:hAnsi="Arial" w:cs="Arial"/>
          <w:sz w:val="22"/>
          <w:szCs w:val="22"/>
        </w:rPr>
        <w:t>(</w:t>
      </w:r>
      <w:r w:rsidRPr="0015237C">
        <w:rPr>
          <w:rFonts w:ascii="Arial" w:hAnsi="Arial" w:cs="Arial"/>
          <w:sz w:val="22"/>
          <w:szCs w:val="22"/>
        </w:rPr>
        <w:t>2015</w:t>
      </w:r>
      <w:r w:rsidR="002B2DA1">
        <w:rPr>
          <w:rFonts w:ascii="Arial" w:hAnsi="Arial" w:cs="Arial"/>
          <w:sz w:val="22"/>
          <w:szCs w:val="22"/>
        </w:rPr>
        <w:t>).</w:t>
      </w:r>
      <w:r w:rsidRPr="0015237C">
        <w:rPr>
          <w:rFonts w:ascii="Arial" w:hAnsi="Arial" w:cs="Arial"/>
          <w:sz w:val="22"/>
          <w:szCs w:val="22"/>
        </w:rPr>
        <w:t xml:space="preserve"> Mushroom diversity of Konkan region of Maharashtra, India. </w:t>
      </w:r>
      <w:r w:rsidRPr="0015237C">
        <w:rPr>
          <w:rFonts w:ascii="Arial" w:hAnsi="Arial" w:cs="Arial"/>
          <w:i/>
          <w:iCs/>
          <w:sz w:val="22"/>
          <w:szCs w:val="22"/>
        </w:rPr>
        <w:t>Journal of Threatened Taxa</w:t>
      </w:r>
      <w:r w:rsidRPr="0015237C">
        <w:rPr>
          <w:rFonts w:ascii="Arial" w:hAnsi="Arial" w:cs="Arial"/>
          <w:sz w:val="22"/>
          <w:szCs w:val="22"/>
        </w:rPr>
        <w:t xml:space="preserve">, </w:t>
      </w:r>
      <w:r w:rsidRPr="002B2DA1">
        <w:rPr>
          <w:rFonts w:ascii="Arial" w:hAnsi="Arial" w:cs="Arial"/>
          <w:i/>
          <w:iCs/>
          <w:sz w:val="22"/>
          <w:szCs w:val="22"/>
        </w:rPr>
        <w:t>7</w:t>
      </w:r>
      <w:r w:rsidRPr="0015237C">
        <w:rPr>
          <w:rFonts w:ascii="Arial" w:hAnsi="Arial" w:cs="Arial"/>
          <w:sz w:val="22"/>
          <w:szCs w:val="22"/>
        </w:rPr>
        <w:t>(10): 7625-7640.</w:t>
      </w:r>
    </w:p>
    <w:p w14:paraId="249B1A4A" w14:textId="21C036F1"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Chang, S.T. </w:t>
      </w:r>
      <w:r w:rsidR="002B2DA1">
        <w:rPr>
          <w:rFonts w:ascii="Arial" w:hAnsi="Arial" w:cs="Arial"/>
          <w:sz w:val="22"/>
          <w:szCs w:val="22"/>
        </w:rPr>
        <w:t>(</w:t>
      </w:r>
      <w:r w:rsidRPr="0015237C">
        <w:rPr>
          <w:rFonts w:ascii="Arial" w:hAnsi="Arial" w:cs="Arial"/>
          <w:sz w:val="22"/>
          <w:szCs w:val="22"/>
        </w:rPr>
        <w:t>1991</w:t>
      </w:r>
      <w:r w:rsidR="002B2DA1">
        <w:rPr>
          <w:rFonts w:ascii="Arial" w:hAnsi="Arial" w:cs="Arial"/>
          <w:sz w:val="22"/>
          <w:szCs w:val="22"/>
        </w:rPr>
        <w:t>)</w:t>
      </w:r>
      <w:r w:rsidRPr="0015237C">
        <w:rPr>
          <w:rFonts w:ascii="Arial" w:hAnsi="Arial" w:cs="Arial"/>
          <w:sz w:val="22"/>
          <w:szCs w:val="22"/>
        </w:rPr>
        <w:t xml:space="preserve">. Cultivated mushrooms. </w:t>
      </w:r>
      <w:r w:rsidRPr="0015237C">
        <w:rPr>
          <w:rFonts w:ascii="Arial" w:hAnsi="Arial" w:cs="Arial"/>
          <w:i/>
          <w:iCs/>
          <w:sz w:val="22"/>
          <w:szCs w:val="22"/>
        </w:rPr>
        <w:t>In</w:t>
      </w:r>
      <w:r w:rsidRPr="0015237C">
        <w:rPr>
          <w:rFonts w:ascii="Arial" w:hAnsi="Arial" w:cs="Arial"/>
          <w:sz w:val="22"/>
          <w:szCs w:val="22"/>
        </w:rPr>
        <w:t xml:space="preserve">: Handbook of Applied Mycology. Marcel Dekker, New York, </w:t>
      </w:r>
      <w:r w:rsidRPr="002B2DA1">
        <w:rPr>
          <w:rFonts w:ascii="Arial" w:hAnsi="Arial" w:cs="Arial"/>
          <w:i/>
          <w:iCs/>
          <w:sz w:val="22"/>
          <w:szCs w:val="22"/>
        </w:rPr>
        <w:t>3</w:t>
      </w:r>
      <w:r w:rsidRPr="0015237C">
        <w:rPr>
          <w:rFonts w:ascii="Arial" w:hAnsi="Arial" w:cs="Arial"/>
          <w:sz w:val="22"/>
          <w:szCs w:val="22"/>
        </w:rPr>
        <w:t>: 221˗240.</w:t>
      </w:r>
    </w:p>
    <w:p w14:paraId="6D4C4B31" w14:textId="6F417290"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Chaudhary, R.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Tripathy, A. </w:t>
      </w:r>
      <w:r w:rsidR="002B2DA1">
        <w:rPr>
          <w:rFonts w:ascii="Arial" w:hAnsi="Arial" w:cs="Arial"/>
          <w:sz w:val="22"/>
          <w:szCs w:val="22"/>
        </w:rPr>
        <w:t>(</w:t>
      </w:r>
      <w:r w:rsidRPr="0015237C">
        <w:rPr>
          <w:rFonts w:ascii="Arial" w:hAnsi="Arial" w:cs="Arial"/>
          <w:sz w:val="22"/>
          <w:szCs w:val="22"/>
        </w:rPr>
        <w:t>2016</w:t>
      </w:r>
      <w:r w:rsidR="002B2DA1">
        <w:rPr>
          <w:rFonts w:ascii="Arial" w:hAnsi="Arial" w:cs="Arial"/>
          <w:sz w:val="22"/>
          <w:szCs w:val="22"/>
        </w:rPr>
        <w:t>)</w:t>
      </w:r>
      <w:r w:rsidRPr="0015237C">
        <w:rPr>
          <w:rFonts w:ascii="Arial" w:hAnsi="Arial" w:cs="Arial"/>
          <w:sz w:val="22"/>
          <w:szCs w:val="22"/>
        </w:rPr>
        <w:t xml:space="preserve">. Diversity of wild mushroom in Himachal Pradesh (India). </w:t>
      </w:r>
      <w:r w:rsidRPr="0015237C">
        <w:rPr>
          <w:rFonts w:ascii="Arial" w:hAnsi="Arial" w:cs="Arial"/>
          <w:i/>
          <w:iCs/>
          <w:sz w:val="22"/>
          <w:szCs w:val="22"/>
        </w:rPr>
        <w:t xml:space="preserve">International Journal of Innovative Research </w:t>
      </w:r>
      <w:proofErr w:type="gramStart"/>
      <w:r w:rsidRPr="0015237C">
        <w:rPr>
          <w:rFonts w:ascii="Arial" w:hAnsi="Arial" w:cs="Arial"/>
          <w:i/>
          <w:iCs/>
          <w:sz w:val="22"/>
          <w:szCs w:val="22"/>
        </w:rPr>
        <w:t xml:space="preserve">in  </w:t>
      </w:r>
      <w:proofErr w:type="spellStart"/>
      <w:r w:rsidRPr="0015237C">
        <w:rPr>
          <w:rFonts w:ascii="Arial" w:hAnsi="Arial" w:cs="Arial"/>
          <w:i/>
          <w:iCs/>
          <w:sz w:val="22"/>
          <w:szCs w:val="22"/>
        </w:rPr>
        <w:t>Scence</w:t>
      </w:r>
      <w:proofErr w:type="spellEnd"/>
      <w:proofErr w:type="gramEnd"/>
      <w:r w:rsidRPr="0015237C">
        <w:rPr>
          <w:rFonts w:ascii="Arial" w:hAnsi="Arial" w:cs="Arial"/>
          <w:i/>
          <w:iCs/>
          <w:sz w:val="22"/>
          <w:szCs w:val="22"/>
        </w:rPr>
        <w:t xml:space="preserve">. </w:t>
      </w:r>
      <w:proofErr w:type="spellStart"/>
      <w:r w:rsidRPr="0015237C">
        <w:rPr>
          <w:rFonts w:ascii="Arial" w:hAnsi="Arial" w:cs="Arial"/>
          <w:i/>
          <w:iCs/>
          <w:sz w:val="22"/>
          <w:szCs w:val="22"/>
        </w:rPr>
        <w:t>Enginerring</w:t>
      </w:r>
      <w:proofErr w:type="spellEnd"/>
      <w:r w:rsidRPr="0015237C">
        <w:rPr>
          <w:rFonts w:ascii="Arial" w:hAnsi="Arial" w:cs="Arial"/>
          <w:i/>
          <w:iCs/>
          <w:sz w:val="22"/>
          <w:szCs w:val="22"/>
        </w:rPr>
        <w:t xml:space="preserve"> </w:t>
      </w:r>
      <w:proofErr w:type="gramStart"/>
      <w:r w:rsidRPr="0015237C">
        <w:rPr>
          <w:rFonts w:ascii="Arial" w:hAnsi="Arial" w:cs="Arial"/>
          <w:i/>
          <w:iCs/>
          <w:sz w:val="22"/>
          <w:szCs w:val="22"/>
        </w:rPr>
        <w:t>and  Technology</w:t>
      </w:r>
      <w:proofErr w:type="gramEnd"/>
      <w:r w:rsidRPr="0015237C">
        <w:rPr>
          <w:rFonts w:ascii="Arial" w:hAnsi="Arial" w:cs="Arial"/>
          <w:i/>
          <w:iCs/>
          <w:sz w:val="22"/>
          <w:szCs w:val="22"/>
        </w:rPr>
        <w:t>,</w:t>
      </w:r>
      <w:r w:rsidRPr="0015237C">
        <w:rPr>
          <w:rFonts w:ascii="Arial" w:hAnsi="Arial" w:cs="Arial"/>
          <w:sz w:val="22"/>
          <w:szCs w:val="22"/>
        </w:rPr>
        <w:t xml:space="preserve"> </w:t>
      </w:r>
      <w:r w:rsidRPr="002B2DA1">
        <w:rPr>
          <w:rFonts w:ascii="Arial" w:hAnsi="Arial" w:cs="Arial"/>
          <w:i/>
          <w:iCs/>
          <w:sz w:val="22"/>
          <w:szCs w:val="22"/>
        </w:rPr>
        <w:t>5</w:t>
      </w:r>
      <w:r w:rsidRPr="0015237C">
        <w:rPr>
          <w:rFonts w:ascii="Arial" w:hAnsi="Arial" w:cs="Arial"/>
          <w:sz w:val="22"/>
          <w:szCs w:val="22"/>
        </w:rPr>
        <w:t>(6).</w:t>
      </w:r>
    </w:p>
    <w:p w14:paraId="22ED8D7D" w14:textId="4F801EF1"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Chauhan, R. S., Tiwari, D., Bisht, A. S.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Shukla, A.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Ex situ conservation of medicinal and aromatic plants in Bharsar, Uttarakhand, India. </w:t>
      </w:r>
      <w:r w:rsidRPr="0015237C">
        <w:rPr>
          <w:rFonts w:ascii="Arial" w:hAnsi="Arial" w:cs="Arial"/>
          <w:i/>
          <w:iCs/>
          <w:sz w:val="22"/>
          <w:szCs w:val="22"/>
        </w:rPr>
        <w:t>Medicinal Plants,</w:t>
      </w:r>
      <w:r w:rsidRPr="0015237C">
        <w:rPr>
          <w:rFonts w:ascii="Arial" w:hAnsi="Arial" w:cs="Arial"/>
          <w:sz w:val="22"/>
          <w:szCs w:val="22"/>
        </w:rPr>
        <w:t xml:space="preserve"> </w:t>
      </w:r>
      <w:r w:rsidRPr="002B2DA1">
        <w:rPr>
          <w:rFonts w:ascii="Arial" w:hAnsi="Arial" w:cs="Arial"/>
          <w:i/>
          <w:iCs/>
          <w:sz w:val="22"/>
          <w:szCs w:val="22"/>
        </w:rPr>
        <w:t>6</w:t>
      </w:r>
      <w:r w:rsidRPr="0015237C">
        <w:rPr>
          <w:rFonts w:ascii="Arial" w:hAnsi="Arial" w:cs="Arial"/>
          <w:sz w:val="22"/>
          <w:szCs w:val="22"/>
        </w:rPr>
        <w:t xml:space="preserve"> (4): 282-292.</w:t>
      </w:r>
    </w:p>
    <w:p w14:paraId="0E59C376" w14:textId="3BF67A90"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Gehlot, P., Sharma, R.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Sharma, K.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Diversity of wild mushroom flora from Indian Thar Desert. </w:t>
      </w:r>
      <w:r w:rsidRPr="0015237C">
        <w:rPr>
          <w:rFonts w:ascii="Arial" w:hAnsi="Arial" w:cs="Arial"/>
          <w:i/>
          <w:iCs/>
          <w:sz w:val="22"/>
          <w:szCs w:val="22"/>
        </w:rPr>
        <w:t>In</w:t>
      </w:r>
      <w:r w:rsidRPr="0015237C">
        <w:rPr>
          <w:rFonts w:ascii="Arial" w:hAnsi="Arial" w:cs="Arial"/>
          <w:sz w:val="22"/>
          <w:szCs w:val="22"/>
        </w:rPr>
        <w:t>: Proceedings of the 8</w:t>
      </w:r>
      <w:r w:rsidR="002B2DA1" w:rsidRPr="002B2DA1">
        <w:rPr>
          <w:rFonts w:ascii="Arial" w:hAnsi="Arial" w:cs="Arial"/>
          <w:sz w:val="22"/>
          <w:szCs w:val="22"/>
          <w:vertAlign w:val="superscript"/>
        </w:rPr>
        <w:t>th</w:t>
      </w:r>
      <w:r w:rsidRPr="0015237C">
        <w:rPr>
          <w:rFonts w:ascii="Arial" w:hAnsi="Arial" w:cs="Arial"/>
          <w:sz w:val="22"/>
          <w:szCs w:val="22"/>
        </w:rPr>
        <w:t xml:space="preserve"> International Conference on Mushroom Biology and Mushroom Products (ICMBMP 8), New Delhi, India. </w:t>
      </w:r>
    </w:p>
    <w:p w14:paraId="24AC518C" w14:textId="253B6CF2"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Joty, A. A., </w:t>
      </w:r>
      <w:proofErr w:type="spellStart"/>
      <w:r w:rsidRPr="0015237C">
        <w:rPr>
          <w:rFonts w:ascii="Arial" w:hAnsi="Arial" w:cs="Arial"/>
          <w:sz w:val="22"/>
          <w:szCs w:val="22"/>
        </w:rPr>
        <w:t>Aminuzzaman</w:t>
      </w:r>
      <w:proofErr w:type="spellEnd"/>
      <w:r w:rsidRPr="0015237C">
        <w:rPr>
          <w:rFonts w:ascii="Arial" w:hAnsi="Arial" w:cs="Arial"/>
          <w:sz w:val="22"/>
          <w:szCs w:val="22"/>
        </w:rPr>
        <w:t xml:space="preserve">, F. M., Sultana, N., Tanjina, A., </w:t>
      </w:r>
      <w:proofErr w:type="spellStart"/>
      <w:r w:rsidRPr="0015237C">
        <w:rPr>
          <w:rFonts w:ascii="Arial" w:hAnsi="Arial" w:cs="Arial"/>
          <w:sz w:val="22"/>
          <w:szCs w:val="22"/>
        </w:rPr>
        <w:t>Sonchita</w:t>
      </w:r>
      <w:proofErr w:type="spellEnd"/>
      <w:r w:rsidRPr="0015237C">
        <w:rPr>
          <w:rFonts w:ascii="Arial" w:hAnsi="Arial" w:cs="Arial"/>
          <w:sz w:val="22"/>
          <w:szCs w:val="22"/>
        </w:rPr>
        <w:t xml:space="preserve">, D. R. B.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Islam, M. N. </w:t>
      </w:r>
      <w:r w:rsidR="002B2DA1">
        <w:rPr>
          <w:rFonts w:ascii="Arial" w:hAnsi="Arial" w:cs="Arial"/>
          <w:sz w:val="22"/>
          <w:szCs w:val="22"/>
        </w:rPr>
        <w:t>(</w:t>
      </w:r>
      <w:r w:rsidRPr="0015237C">
        <w:rPr>
          <w:rFonts w:ascii="Arial" w:hAnsi="Arial" w:cs="Arial"/>
          <w:sz w:val="22"/>
          <w:szCs w:val="22"/>
        </w:rPr>
        <w:t>2020</w:t>
      </w:r>
      <w:r w:rsidR="002B2DA1">
        <w:rPr>
          <w:rFonts w:ascii="Arial" w:hAnsi="Arial" w:cs="Arial"/>
          <w:sz w:val="22"/>
          <w:szCs w:val="22"/>
        </w:rPr>
        <w:t>)</w:t>
      </w:r>
      <w:r w:rsidRPr="0015237C">
        <w:rPr>
          <w:rFonts w:ascii="Arial" w:hAnsi="Arial" w:cs="Arial"/>
          <w:sz w:val="22"/>
          <w:szCs w:val="22"/>
        </w:rPr>
        <w:t xml:space="preserve">. Diversity, distribution and morphology of wild mushrooms collected from </w:t>
      </w:r>
      <w:proofErr w:type="spellStart"/>
      <w:r w:rsidRPr="0015237C">
        <w:rPr>
          <w:rFonts w:ascii="Arial" w:hAnsi="Arial" w:cs="Arial"/>
          <w:sz w:val="22"/>
          <w:szCs w:val="22"/>
        </w:rPr>
        <w:t>Gajni</w:t>
      </w:r>
      <w:proofErr w:type="spellEnd"/>
      <w:r w:rsidRPr="0015237C">
        <w:rPr>
          <w:rFonts w:ascii="Arial" w:hAnsi="Arial" w:cs="Arial"/>
          <w:sz w:val="22"/>
          <w:szCs w:val="22"/>
        </w:rPr>
        <w:t xml:space="preserve"> Forest of Bangladesh. </w:t>
      </w:r>
      <w:r w:rsidRPr="0015237C">
        <w:rPr>
          <w:rFonts w:ascii="Arial" w:hAnsi="Arial" w:cs="Arial"/>
          <w:i/>
          <w:iCs/>
          <w:sz w:val="22"/>
          <w:szCs w:val="22"/>
        </w:rPr>
        <w:t xml:space="preserve">International Journal of Environmental Research and Public Health, </w:t>
      </w:r>
      <w:r w:rsidRPr="002B2DA1">
        <w:rPr>
          <w:rFonts w:ascii="Arial" w:hAnsi="Arial" w:cs="Arial"/>
          <w:i/>
          <w:iCs/>
          <w:sz w:val="22"/>
          <w:szCs w:val="22"/>
        </w:rPr>
        <w:t>9</w:t>
      </w:r>
      <w:r w:rsidRPr="0015237C">
        <w:rPr>
          <w:rFonts w:ascii="Arial" w:hAnsi="Arial" w:cs="Arial"/>
          <w:sz w:val="22"/>
          <w:szCs w:val="22"/>
        </w:rPr>
        <w:t>(2): 234-255.</w:t>
      </w:r>
    </w:p>
    <w:p w14:paraId="01C12CDF" w14:textId="5061829D" w:rsidR="00EB1024" w:rsidRPr="0015237C" w:rsidRDefault="00EB1024" w:rsidP="00D208B0">
      <w:pPr>
        <w:spacing w:after="0"/>
        <w:ind w:left="426" w:hanging="426"/>
        <w:jc w:val="both"/>
        <w:rPr>
          <w:rFonts w:ascii="Arial" w:hAnsi="Arial" w:cs="Arial"/>
          <w:sz w:val="22"/>
          <w:szCs w:val="22"/>
        </w:rPr>
      </w:pPr>
      <w:r w:rsidRPr="0015237C">
        <w:rPr>
          <w:rFonts w:ascii="Arial" w:hAnsi="Arial" w:cs="Arial"/>
          <w:sz w:val="22"/>
          <w:szCs w:val="22"/>
        </w:rPr>
        <w:t xml:space="preserve">Kornerup, A. &amp; Wanscher, J.H. </w:t>
      </w:r>
      <w:r w:rsidR="002B2DA1">
        <w:rPr>
          <w:rFonts w:ascii="Arial" w:hAnsi="Arial" w:cs="Arial"/>
          <w:sz w:val="22"/>
          <w:szCs w:val="22"/>
        </w:rPr>
        <w:t>(</w:t>
      </w:r>
      <w:r w:rsidRPr="0015237C">
        <w:rPr>
          <w:rFonts w:ascii="Arial" w:hAnsi="Arial" w:cs="Arial"/>
          <w:sz w:val="22"/>
          <w:szCs w:val="22"/>
        </w:rPr>
        <w:t>1978</w:t>
      </w:r>
      <w:r w:rsidR="002B2DA1">
        <w:rPr>
          <w:rFonts w:ascii="Arial" w:hAnsi="Arial" w:cs="Arial"/>
          <w:sz w:val="22"/>
          <w:szCs w:val="22"/>
        </w:rPr>
        <w:t>)</w:t>
      </w:r>
      <w:r w:rsidRPr="0015237C">
        <w:rPr>
          <w:rFonts w:ascii="Arial" w:hAnsi="Arial" w:cs="Arial"/>
          <w:sz w:val="22"/>
          <w:szCs w:val="22"/>
        </w:rPr>
        <w:t xml:space="preserve">. </w:t>
      </w:r>
      <w:r w:rsidRPr="0015237C">
        <w:rPr>
          <w:rFonts w:ascii="Arial" w:hAnsi="Arial" w:cs="Arial"/>
          <w:i/>
          <w:iCs/>
          <w:sz w:val="22"/>
          <w:szCs w:val="22"/>
        </w:rPr>
        <w:t>Methuen Handbook of Colour</w:t>
      </w:r>
      <w:r w:rsidRPr="0015237C">
        <w:rPr>
          <w:rFonts w:ascii="Arial" w:hAnsi="Arial" w:cs="Arial"/>
          <w:sz w:val="22"/>
          <w:szCs w:val="22"/>
        </w:rPr>
        <w:t xml:space="preserve"> (3</w:t>
      </w:r>
      <w:r w:rsidR="002B2DA1" w:rsidRPr="002B2DA1">
        <w:rPr>
          <w:rFonts w:ascii="Arial" w:hAnsi="Arial" w:cs="Arial"/>
          <w:sz w:val="22"/>
          <w:szCs w:val="22"/>
          <w:vertAlign w:val="superscript"/>
        </w:rPr>
        <w:t>rd</w:t>
      </w:r>
      <w:r w:rsidRPr="0015237C">
        <w:rPr>
          <w:rFonts w:ascii="Arial" w:hAnsi="Arial" w:cs="Arial"/>
          <w:sz w:val="22"/>
          <w:szCs w:val="22"/>
        </w:rPr>
        <w:t xml:space="preserve"> ed.). London: Eyre Methuen.</w:t>
      </w:r>
    </w:p>
    <w:p w14:paraId="6AE325A6" w14:textId="74AFDABC"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lastRenderedPageBreak/>
        <w:t xml:space="preserve">Krishnappa, M., Swapna, S.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Syed, A.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Diversity of </w:t>
      </w:r>
      <w:proofErr w:type="spellStart"/>
      <w:r w:rsidRPr="0015237C">
        <w:rPr>
          <w:rFonts w:ascii="Arial" w:hAnsi="Arial" w:cs="Arial"/>
          <w:sz w:val="22"/>
          <w:szCs w:val="22"/>
        </w:rPr>
        <w:t>macrofungal</w:t>
      </w:r>
      <w:proofErr w:type="spellEnd"/>
      <w:r w:rsidRPr="0015237C">
        <w:rPr>
          <w:rFonts w:ascii="Arial" w:hAnsi="Arial" w:cs="Arial"/>
          <w:sz w:val="22"/>
          <w:szCs w:val="22"/>
        </w:rPr>
        <w:t xml:space="preserve"> communities in </w:t>
      </w:r>
      <w:proofErr w:type="spellStart"/>
      <w:r w:rsidRPr="0015237C">
        <w:rPr>
          <w:rFonts w:ascii="Arial" w:hAnsi="Arial" w:cs="Arial"/>
          <w:sz w:val="22"/>
          <w:szCs w:val="22"/>
        </w:rPr>
        <w:t>Chikmagalur</w:t>
      </w:r>
      <w:proofErr w:type="spellEnd"/>
      <w:r w:rsidRPr="0015237C">
        <w:rPr>
          <w:rFonts w:ascii="Arial" w:hAnsi="Arial" w:cs="Arial"/>
          <w:sz w:val="22"/>
          <w:szCs w:val="22"/>
        </w:rPr>
        <w:t xml:space="preserve"> district of Western Ghats, India. </w:t>
      </w:r>
      <w:r w:rsidRPr="0015237C">
        <w:rPr>
          <w:rFonts w:ascii="Arial" w:hAnsi="Arial" w:cs="Arial"/>
          <w:i/>
          <w:iCs/>
          <w:sz w:val="22"/>
          <w:szCs w:val="22"/>
        </w:rPr>
        <w:t>International Conference on Mushroom Biology and Mushroom Products, (ICMBMP8)</w:t>
      </w:r>
      <w:r w:rsidRPr="0015237C">
        <w:rPr>
          <w:rFonts w:ascii="Arial" w:hAnsi="Arial" w:cs="Arial"/>
          <w:sz w:val="22"/>
          <w:szCs w:val="22"/>
        </w:rPr>
        <w:t xml:space="preserve">: 71-82. </w:t>
      </w:r>
    </w:p>
    <w:p w14:paraId="27284BD1" w14:textId="66413FED"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Kumar, S.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Netam, B. </w:t>
      </w:r>
      <w:r w:rsidR="002B2DA1">
        <w:rPr>
          <w:rFonts w:ascii="Arial" w:hAnsi="Arial" w:cs="Arial"/>
          <w:sz w:val="22"/>
          <w:szCs w:val="22"/>
        </w:rPr>
        <w:t>(</w:t>
      </w:r>
      <w:r w:rsidRPr="0015237C">
        <w:rPr>
          <w:rFonts w:ascii="Arial" w:hAnsi="Arial" w:cs="Arial"/>
          <w:sz w:val="22"/>
          <w:szCs w:val="22"/>
        </w:rPr>
        <w:t>2022</w:t>
      </w:r>
      <w:r w:rsidR="002B2DA1">
        <w:rPr>
          <w:rFonts w:ascii="Arial" w:hAnsi="Arial" w:cs="Arial"/>
          <w:sz w:val="22"/>
          <w:szCs w:val="22"/>
        </w:rPr>
        <w:t>)</w:t>
      </w:r>
      <w:r w:rsidRPr="0015237C">
        <w:rPr>
          <w:rFonts w:ascii="Arial" w:hAnsi="Arial" w:cs="Arial"/>
          <w:sz w:val="22"/>
          <w:szCs w:val="22"/>
        </w:rPr>
        <w:t xml:space="preserve">. Study of wild edible mushrooms for improving human health and livelihoods support in Bastar Plateau, India. </w:t>
      </w:r>
      <w:r w:rsidRPr="0015237C">
        <w:rPr>
          <w:rFonts w:ascii="Arial" w:hAnsi="Arial" w:cs="Arial"/>
          <w:i/>
          <w:iCs/>
          <w:sz w:val="22"/>
          <w:szCs w:val="22"/>
        </w:rPr>
        <w:t>Plant Archives</w:t>
      </w:r>
      <w:r w:rsidRPr="0015237C">
        <w:rPr>
          <w:rFonts w:ascii="Arial" w:hAnsi="Arial" w:cs="Arial"/>
          <w:sz w:val="22"/>
          <w:szCs w:val="22"/>
        </w:rPr>
        <w:t xml:space="preserve">, </w:t>
      </w:r>
      <w:r w:rsidRPr="002B2DA1">
        <w:rPr>
          <w:rFonts w:ascii="Arial" w:hAnsi="Arial" w:cs="Arial"/>
          <w:i/>
          <w:iCs/>
          <w:sz w:val="22"/>
          <w:szCs w:val="22"/>
        </w:rPr>
        <w:t>22</w:t>
      </w:r>
      <w:r w:rsidRPr="0015237C">
        <w:rPr>
          <w:rFonts w:ascii="Arial" w:hAnsi="Arial" w:cs="Arial"/>
          <w:sz w:val="22"/>
          <w:szCs w:val="22"/>
        </w:rPr>
        <w:t>(1): 174-186.</w:t>
      </w:r>
    </w:p>
    <w:p w14:paraId="4FF15ABB" w14:textId="2136B2E0"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Lakhanpal, T. N.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Mushroom biodiversity in India: prospects and potential. </w:t>
      </w:r>
      <w:r w:rsidRPr="0015237C">
        <w:rPr>
          <w:rFonts w:ascii="Arial" w:hAnsi="Arial" w:cs="Arial"/>
          <w:i/>
          <w:iCs/>
          <w:sz w:val="22"/>
          <w:szCs w:val="22"/>
        </w:rPr>
        <w:t>In</w:t>
      </w:r>
      <w:r w:rsidRPr="0015237C">
        <w:rPr>
          <w:rFonts w:ascii="Arial" w:hAnsi="Arial" w:cs="Arial"/>
          <w:sz w:val="22"/>
          <w:szCs w:val="22"/>
        </w:rPr>
        <w:t>: Proceedings of the 8</w:t>
      </w:r>
      <w:r w:rsidRPr="0015237C">
        <w:rPr>
          <w:rFonts w:ascii="Arial" w:hAnsi="Arial" w:cs="Arial"/>
          <w:sz w:val="22"/>
          <w:szCs w:val="22"/>
          <w:vertAlign w:val="superscript"/>
        </w:rPr>
        <w:t>th</w:t>
      </w:r>
      <w:r w:rsidRPr="0015237C">
        <w:rPr>
          <w:rFonts w:ascii="Arial" w:hAnsi="Arial" w:cs="Arial"/>
          <w:sz w:val="22"/>
          <w:szCs w:val="22"/>
        </w:rPr>
        <w:t xml:space="preserve"> </w:t>
      </w:r>
      <w:r w:rsidRPr="0015237C">
        <w:rPr>
          <w:rFonts w:ascii="Arial" w:hAnsi="Arial" w:cs="Arial"/>
          <w:i/>
          <w:iCs/>
          <w:sz w:val="22"/>
          <w:szCs w:val="22"/>
        </w:rPr>
        <w:t>International Conference on Mushroom Biology and Mushroom Products</w:t>
      </w:r>
      <w:r w:rsidRPr="0015237C">
        <w:rPr>
          <w:rFonts w:ascii="Arial" w:hAnsi="Arial" w:cs="Arial"/>
          <w:sz w:val="22"/>
          <w:szCs w:val="22"/>
        </w:rPr>
        <w:t xml:space="preserve"> (ICMBMP8), New Delhi, India, 19-22</w:t>
      </w:r>
      <w:r w:rsidRPr="0015237C">
        <w:rPr>
          <w:rFonts w:ascii="Arial" w:hAnsi="Arial" w:cs="Arial"/>
          <w:i/>
          <w:iCs/>
          <w:sz w:val="22"/>
          <w:szCs w:val="22"/>
        </w:rPr>
        <w:t>.</w:t>
      </w:r>
      <w:r w:rsidRPr="0015237C">
        <w:rPr>
          <w:rFonts w:ascii="Arial" w:hAnsi="Arial" w:cs="Arial"/>
          <w:sz w:val="22"/>
          <w:szCs w:val="22"/>
        </w:rPr>
        <w:t xml:space="preserve"> Solan, ICAR</w:t>
      </w:r>
      <w:r w:rsidRPr="0015237C">
        <w:rPr>
          <w:rFonts w:ascii="Arial" w:hAnsi="Arial" w:cs="Arial"/>
          <w:sz w:val="22"/>
          <w:szCs w:val="22"/>
        </w:rPr>
        <w:noBreakHyphen/>
        <w:t>DMR, pp. 7-16.</w:t>
      </w:r>
    </w:p>
    <w:p w14:paraId="79328E8C" w14:textId="209D42C3" w:rsidR="00EB1024" w:rsidRPr="0015237C" w:rsidRDefault="00EB1024" w:rsidP="00D208B0">
      <w:pPr>
        <w:spacing w:after="0" w:line="360" w:lineRule="auto"/>
        <w:ind w:left="426" w:hanging="426"/>
        <w:jc w:val="both"/>
        <w:rPr>
          <w:rFonts w:ascii="Arial" w:hAnsi="Arial" w:cs="Arial"/>
          <w:i/>
          <w:iCs/>
          <w:sz w:val="22"/>
          <w:szCs w:val="22"/>
        </w:rPr>
      </w:pPr>
      <w:r w:rsidRPr="0015237C">
        <w:rPr>
          <w:rFonts w:ascii="Arial" w:hAnsi="Arial" w:cs="Arial"/>
          <w:sz w:val="22"/>
          <w:szCs w:val="22"/>
        </w:rPr>
        <w:t xml:space="preserve">Medina, A. F. G., Andrade, G. R. H.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Sánchez, J. E.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w:t>
      </w:r>
      <w:proofErr w:type="spellStart"/>
      <w:r w:rsidRPr="0015237C">
        <w:rPr>
          <w:rFonts w:ascii="Arial" w:hAnsi="Arial" w:cs="Arial"/>
          <w:sz w:val="22"/>
          <w:szCs w:val="22"/>
        </w:rPr>
        <w:t>Ethnomycology</w:t>
      </w:r>
      <w:proofErr w:type="spellEnd"/>
      <w:r w:rsidRPr="0015237C">
        <w:rPr>
          <w:rFonts w:ascii="Arial" w:hAnsi="Arial" w:cs="Arial"/>
          <w:sz w:val="22"/>
          <w:szCs w:val="22"/>
        </w:rPr>
        <w:t xml:space="preserve"> in the “</w:t>
      </w:r>
      <w:proofErr w:type="spellStart"/>
      <w:r w:rsidRPr="0015237C">
        <w:rPr>
          <w:rFonts w:ascii="Arial" w:hAnsi="Arial" w:cs="Arial"/>
          <w:sz w:val="22"/>
          <w:szCs w:val="22"/>
        </w:rPr>
        <w:t>Tacaná</w:t>
      </w:r>
      <w:proofErr w:type="spellEnd"/>
      <w:r w:rsidRPr="0015237C">
        <w:rPr>
          <w:rFonts w:ascii="Arial" w:hAnsi="Arial" w:cs="Arial"/>
          <w:sz w:val="22"/>
          <w:szCs w:val="22"/>
        </w:rPr>
        <w:t xml:space="preserve"> Volcano Biosphere Reserve”, Chiapas, Mexico. </w:t>
      </w:r>
      <w:r w:rsidRPr="0015237C">
        <w:rPr>
          <w:rFonts w:ascii="Arial" w:hAnsi="Arial" w:cs="Arial"/>
          <w:i/>
          <w:iCs/>
          <w:sz w:val="22"/>
          <w:szCs w:val="22"/>
        </w:rPr>
        <w:t>In</w:t>
      </w:r>
      <w:r w:rsidRPr="0015237C">
        <w:rPr>
          <w:rFonts w:ascii="Arial" w:hAnsi="Arial" w:cs="Arial"/>
          <w:sz w:val="22"/>
          <w:szCs w:val="22"/>
        </w:rPr>
        <w:t>: Proceedings of the 8</w:t>
      </w:r>
      <w:r w:rsidR="002B2DA1" w:rsidRPr="002B2DA1">
        <w:rPr>
          <w:rFonts w:ascii="Arial" w:hAnsi="Arial" w:cs="Arial"/>
          <w:sz w:val="22"/>
          <w:szCs w:val="22"/>
          <w:vertAlign w:val="superscript"/>
        </w:rPr>
        <w:t>th</w:t>
      </w:r>
      <w:r w:rsidRPr="0015237C">
        <w:rPr>
          <w:rFonts w:ascii="Arial" w:hAnsi="Arial" w:cs="Arial"/>
          <w:sz w:val="22"/>
          <w:szCs w:val="22"/>
        </w:rPr>
        <w:t xml:space="preserve"> </w:t>
      </w:r>
      <w:r w:rsidRPr="0015237C">
        <w:rPr>
          <w:rFonts w:ascii="Arial" w:hAnsi="Arial" w:cs="Arial"/>
          <w:i/>
          <w:iCs/>
          <w:sz w:val="22"/>
          <w:szCs w:val="22"/>
        </w:rPr>
        <w:t>International Conference on Mushroom Biology and Mushroom Products</w:t>
      </w:r>
      <w:r w:rsidRPr="0015237C">
        <w:rPr>
          <w:rFonts w:ascii="Arial" w:hAnsi="Arial" w:cs="Arial"/>
          <w:sz w:val="22"/>
          <w:szCs w:val="22"/>
        </w:rPr>
        <w:t xml:space="preserve"> (ICMBMP8), New Delhi, India.</w:t>
      </w:r>
    </w:p>
    <w:p w14:paraId="2393902A" w14:textId="25B6C14A"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Natarajan, K., Kumaresan, V.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Narayanan, K. </w:t>
      </w:r>
      <w:r w:rsidR="002B2DA1">
        <w:rPr>
          <w:rFonts w:ascii="Arial" w:hAnsi="Arial" w:cs="Arial"/>
          <w:sz w:val="22"/>
          <w:szCs w:val="22"/>
        </w:rPr>
        <w:t>(</w:t>
      </w:r>
      <w:r w:rsidRPr="0015237C">
        <w:rPr>
          <w:rFonts w:ascii="Arial" w:hAnsi="Arial" w:cs="Arial"/>
          <w:sz w:val="22"/>
          <w:szCs w:val="22"/>
        </w:rPr>
        <w:t>2005</w:t>
      </w:r>
      <w:r w:rsidR="002B2DA1">
        <w:rPr>
          <w:rFonts w:ascii="Arial" w:hAnsi="Arial" w:cs="Arial"/>
          <w:sz w:val="22"/>
          <w:szCs w:val="22"/>
        </w:rPr>
        <w:t>)</w:t>
      </w:r>
      <w:r w:rsidRPr="0015237C">
        <w:rPr>
          <w:rFonts w:ascii="Arial" w:hAnsi="Arial" w:cs="Arial"/>
          <w:sz w:val="22"/>
          <w:szCs w:val="22"/>
        </w:rPr>
        <w:t xml:space="preserve">. A checklist of Indian agarics and boletes (1984-2002). </w:t>
      </w:r>
      <w:r w:rsidRPr="0015237C">
        <w:rPr>
          <w:rFonts w:ascii="Arial" w:hAnsi="Arial" w:cs="Arial"/>
          <w:i/>
          <w:iCs/>
          <w:sz w:val="22"/>
          <w:szCs w:val="22"/>
        </w:rPr>
        <w:t xml:space="preserve">Kavaka, </w:t>
      </w:r>
      <w:r w:rsidRPr="002B2DA1">
        <w:rPr>
          <w:rFonts w:ascii="Arial" w:hAnsi="Arial" w:cs="Arial"/>
          <w:i/>
          <w:iCs/>
          <w:sz w:val="22"/>
          <w:szCs w:val="22"/>
        </w:rPr>
        <w:t>33</w:t>
      </w:r>
      <w:r w:rsidRPr="0015237C">
        <w:rPr>
          <w:rFonts w:ascii="Arial" w:hAnsi="Arial" w:cs="Arial"/>
          <w:sz w:val="22"/>
          <w:szCs w:val="22"/>
        </w:rPr>
        <w:t>: 61-128.</w:t>
      </w:r>
    </w:p>
    <w:p w14:paraId="6F0E661C" w14:textId="1CAE7967"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Roat, Y., Behera, F., Kumar, S., Sahoo, M. P.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Devi, R. S. </w:t>
      </w:r>
      <w:r w:rsidR="002B2DA1">
        <w:rPr>
          <w:rFonts w:ascii="Arial" w:hAnsi="Arial" w:cs="Arial"/>
          <w:sz w:val="22"/>
          <w:szCs w:val="22"/>
        </w:rPr>
        <w:t>(</w:t>
      </w:r>
      <w:r w:rsidRPr="0015237C">
        <w:rPr>
          <w:rFonts w:ascii="Arial" w:hAnsi="Arial" w:cs="Arial"/>
          <w:sz w:val="22"/>
          <w:szCs w:val="22"/>
        </w:rPr>
        <w:t>2020</w:t>
      </w:r>
      <w:r w:rsidR="002B2DA1">
        <w:rPr>
          <w:rFonts w:ascii="Arial" w:hAnsi="Arial" w:cs="Arial"/>
          <w:sz w:val="22"/>
          <w:szCs w:val="22"/>
        </w:rPr>
        <w:t>)</w:t>
      </w:r>
      <w:r w:rsidRPr="0015237C">
        <w:rPr>
          <w:rFonts w:ascii="Arial" w:hAnsi="Arial" w:cs="Arial"/>
          <w:sz w:val="22"/>
          <w:szCs w:val="22"/>
        </w:rPr>
        <w:t xml:space="preserve">. Mushroom diversity of Dhenkanal District, Odisha, India: Source of alternative foods and medicines. </w:t>
      </w:r>
      <w:r w:rsidRPr="0015237C">
        <w:rPr>
          <w:rFonts w:ascii="Arial" w:hAnsi="Arial" w:cs="Arial"/>
          <w:i/>
          <w:iCs/>
          <w:sz w:val="22"/>
          <w:szCs w:val="22"/>
        </w:rPr>
        <w:t>European Journal of Medicinal Plants</w:t>
      </w:r>
      <w:r w:rsidRPr="0015237C">
        <w:rPr>
          <w:rFonts w:ascii="Arial" w:hAnsi="Arial" w:cs="Arial"/>
          <w:sz w:val="22"/>
          <w:szCs w:val="22"/>
        </w:rPr>
        <w:t xml:space="preserve">, </w:t>
      </w:r>
      <w:r w:rsidRPr="002B2DA1">
        <w:rPr>
          <w:rFonts w:ascii="Arial" w:hAnsi="Arial" w:cs="Arial"/>
          <w:i/>
          <w:iCs/>
          <w:sz w:val="22"/>
          <w:szCs w:val="22"/>
        </w:rPr>
        <w:t>31</w:t>
      </w:r>
      <w:r w:rsidRPr="0015237C">
        <w:rPr>
          <w:rFonts w:ascii="Arial" w:hAnsi="Arial" w:cs="Arial"/>
          <w:sz w:val="22"/>
          <w:szCs w:val="22"/>
        </w:rPr>
        <w:t>(7): 33-41.</w:t>
      </w:r>
    </w:p>
    <w:p w14:paraId="16702B9F" w14:textId="3CCE1D7A"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Rossman, A. 1</w:t>
      </w:r>
      <w:r w:rsidR="002B2DA1">
        <w:rPr>
          <w:rFonts w:ascii="Arial" w:hAnsi="Arial" w:cs="Arial"/>
          <w:sz w:val="22"/>
          <w:szCs w:val="22"/>
        </w:rPr>
        <w:t>(</w:t>
      </w:r>
      <w:r w:rsidRPr="0015237C">
        <w:rPr>
          <w:rFonts w:ascii="Arial" w:hAnsi="Arial" w:cs="Arial"/>
          <w:sz w:val="22"/>
          <w:szCs w:val="22"/>
        </w:rPr>
        <w:t>994</w:t>
      </w:r>
      <w:r w:rsidR="002B2DA1">
        <w:rPr>
          <w:rFonts w:ascii="Arial" w:hAnsi="Arial" w:cs="Arial"/>
          <w:sz w:val="22"/>
          <w:szCs w:val="22"/>
        </w:rPr>
        <w:t>)</w:t>
      </w:r>
      <w:r w:rsidRPr="0015237C">
        <w:rPr>
          <w:rFonts w:ascii="Arial" w:hAnsi="Arial" w:cs="Arial"/>
          <w:sz w:val="22"/>
          <w:szCs w:val="22"/>
        </w:rPr>
        <w:t xml:space="preserve">. A strategy for an all-taxa inventory of fungal biodiversity. </w:t>
      </w:r>
      <w:r w:rsidRPr="0015237C">
        <w:rPr>
          <w:rFonts w:ascii="Arial" w:hAnsi="Arial" w:cs="Arial"/>
          <w:i/>
          <w:iCs/>
          <w:sz w:val="22"/>
          <w:szCs w:val="22"/>
        </w:rPr>
        <w:t>In</w:t>
      </w:r>
      <w:r w:rsidRPr="0015237C">
        <w:rPr>
          <w:rFonts w:ascii="Arial" w:hAnsi="Arial" w:cs="Arial"/>
          <w:sz w:val="22"/>
          <w:szCs w:val="22"/>
        </w:rPr>
        <w:t xml:space="preserve">: Peng CI, Chou CH, eds. Biodiversity and terrestrial ecosystems. Academia Sinica Monograph Series No. </w:t>
      </w:r>
      <w:r w:rsidRPr="00D208B0">
        <w:rPr>
          <w:rFonts w:ascii="Arial" w:hAnsi="Arial" w:cs="Arial"/>
          <w:i/>
          <w:iCs/>
          <w:sz w:val="22"/>
          <w:szCs w:val="22"/>
        </w:rPr>
        <w:t>14</w:t>
      </w:r>
      <w:r w:rsidRPr="0015237C">
        <w:rPr>
          <w:rFonts w:ascii="Arial" w:hAnsi="Arial" w:cs="Arial"/>
          <w:sz w:val="22"/>
          <w:szCs w:val="22"/>
        </w:rPr>
        <w:t>. p. 169-194.</w:t>
      </w:r>
    </w:p>
    <w:p w14:paraId="68463885" w14:textId="5BEB17DE"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Semwal, K. C.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Bhatt, V. K. </w:t>
      </w:r>
      <w:r w:rsidR="002B2DA1">
        <w:rPr>
          <w:rFonts w:ascii="Arial" w:hAnsi="Arial" w:cs="Arial"/>
          <w:sz w:val="22"/>
          <w:szCs w:val="22"/>
        </w:rPr>
        <w:t>(</w:t>
      </w:r>
      <w:r w:rsidRPr="0015237C">
        <w:rPr>
          <w:rFonts w:ascii="Arial" w:hAnsi="Arial" w:cs="Arial"/>
          <w:sz w:val="22"/>
          <w:szCs w:val="22"/>
        </w:rPr>
        <w:t>2019</w:t>
      </w:r>
      <w:r w:rsidR="002B2DA1">
        <w:rPr>
          <w:rFonts w:ascii="Arial" w:hAnsi="Arial" w:cs="Arial"/>
          <w:sz w:val="22"/>
          <w:szCs w:val="22"/>
        </w:rPr>
        <w:t>)</w:t>
      </w:r>
      <w:r w:rsidRPr="0015237C">
        <w:rPr>
          <w:rFonts w:ascii="Arial" w:hAnsi="Arial" w:cs="Arial"/>
          <w:sz w:val="22"/>
          <w:szCs w:val="22"/>
        </w:rPr>
        <w:t>. A report on diversity and distribution of macrofungi in the Garhwal Himalaya, Uttarakhand, India. </w:t>
      </w:r>
      <w:r w:rsidRPr="0015237C">
        <w:rPr>
          <w:rFonts w:ascii="Arial" w:hAnsi="Arial" w:cs="Arial"/>
          <w:i/>
          <w:iCs/>
          <w:sz w:val="22"/>
          <w:szCs w:val="22"/>
        </w:rPr>
        <w:t>Biodiversity: Research and Conservation</w:t>
      </w:r>
      <w:r w:rsidRPr="0015237C">
        <w:rPr>
          <w:rFonts w:ascii="Arial" w:hAnsi="Arial" w:cs="Arial"/>
          <w:sz w:val="22"/>
          <w:szCs w:val="22"/>
        </w:rPr>
        <w:t>, </w:t>
      </w:r>
      <w:r w:rsidRPr="00D208B0">
        <w:rPr>
          <w:rFonts w:ascii="Arial" w:hAnsi="Arial" w:cs="Arial"/>
          <w:i/>
          <w:iCs/>
          <w:sz w:val="22"/>
          <w:szCs w:val="22"/>
        </w:rPr>
        <w:t>53</w:t>
      </w:r>
      <w:r w:rsidRPr="0015237C">
        <w:rPr>
          <w:rFonts w:ascii="Arial" w:hAnsi="Arial" w:cs="Arial"/>
          <w:sz w:val="22"/>
          <w:szCs w:val="22"/>
        </w:rPr>
        <w:t>: 7-32.</w:t>
      </w:r>
    </w:p>
    <w:p w14:paraId="68F32446" w14:textId="231AC186"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Semwal, K. C., Bhatt, V. K.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Stephenson, S. L. </w:t>
      </w:r>
      <w:r w:rsidR="00D208B0">
        <w:rPr>
          <w:rFonts w:ascii="Arial" w:hAnsi="Arial" w:cs="Arial"/>
          <w:sz w:val="22"/>
          <w:szCs w:val="22"/>
        </w:rPr>
        <w:t>(</w:t>
      </w:r>
      <w:r w:rsidRPr="0015237C">
        <w:rPr>
          <w:rFonts w:ascii="Arial" w:hAnsi="Arial" w:cs="Arial"/>
          <w:sz w:val="22"/>
          <w:szCs w:val="22"/>
        </w:rPr>
        <w:t>2018</w:t>
      </w:r>
      <w:r w:rsidR="00D208B0">
        <w:rPr>
          <w:rFonts w:ascii="Arial" w:hAnsi="Arial" w:cs="Arial"/>
          <w:sz w:val="22"/>
          <w:szCs w:val="22"/>
        </w:rPr>
        <w:t>)</w:t>
      </w:r>
      <w:r w:rsidRPr="0015237C">
        <w:rPr>
          <w:rFonts w:ascii="Arial" w:hAnsi="Arial" w:cs="Arial"/>
          <w:sz w:val="22"/>
          <w:szCs w:val="22"/>
        </w:rPr>
        <w:t>. A survey of macrofungal diversity in the Bharsar region, Uttarakhand Himalaya, India. </w:t>
      </w:r>
      <w:r w:rsidRPr="0015237C">
        <w:rPr>
          <w:rFonts w:ascii="Arial" w:hAnsi="Arial" w:cs="Arial"/>
          <w:i/>
          <w:iCs/>
          <w:sz w:val="22"/>
          <w:szCs w:val="22"/>
        </w:rPr>
        <w:t>Journal of Asia-Pacific Biodiversity</w:t>
      </w:r>
      <w:r w:rsidRPr="0015237C">
        <w:rPr>
          <w:rFonts w:ascii="Arial" w:hAnsi="Arial" w:cs="Arial"/>
          <w:sz w:val="22"/>
          <w:szCs w:val="22"/>
        </w:rPr>
        <w:t>, </w:t>
      </w:r>
      <w:r w:rsidRPr="00D208B0">
        <w:rPr>
          <w:rFonts w:ascii="Arial" w:hAnsi="Arial" w:cs="Arial"/>
          <w:i/>
          <w:iCs/>
          <w:sz w:val="22"/>
          <w:szCs w:val="22"/>
        </w:rPr>
        <w:t>11</w:t>
      </w:r>
      <w:r w:rsidRPr="0015237C">
        <w:rPr>
          <w:rFonts w:ascii="Arial" w:hAnsi="Arial" w:cs="Arial"/>
          <w:sz w:val="22"/>
          <w:szCs w:val="22"/>
        </w:rPr>
        <w:t>(4): 560-565.</w:t>
      </w:r>
    </w:p>
    <w:p w14:paraId="52C38917" w14:textId="26771B2F"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Semwal, K. C., Stephenson, S. L., Bhatt, V. K.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Bhatt, R. P. </w:t>
      </w:r>
      <w:r w:rsidR="00D208B0">
        <w:rPr>
          <w:rFonts w:ascii="Arial" w:hAnsi="Arial" w:cs="Arial"/>
          <w:sz w:val="22"/>
          <w:szCs w:val="22"/>
        </w:rPr>
        <w:t>(</w:t>
      </w:r>
      <w:r w:rsidRPr="0015237C">
        <w:rPr>
          <w:rFonts w:ascii="Arial" w:hAnsi="Arial" w:cs="Arial"/>
          <w:sz w:val="22"/>
          <w:szCs w:val="22"/>
        </w:rPr>
        <w:t>2014</w:t>
      </w:r>
      <w:r w:rsidR="00D208B0">
        <w:rPr>
          <w:rFonts w:ascii="Arial" w:hAnsi="Arial" w:cs="Arial"/>
          <w:sz w:val="22"/>
          <w:szCs w:val="22"/>
        </w:rPr>
        <w:t>)</w:t>
      </w:r>
      <w:r w:rsidRPr="0015237C">
        <w:rPr>
          <w:rFonts w:ascii="Arial" w:hAnsi="Arial" w:cs="Arial"/>
          <w:sz w:val="22"/>
          <w:szCs w:val="22"/>
        </w:rPr>
        <w:t xml:space="preserve">. Edible mushrooms of the Northwestern Himalaya, India: a study of indigenous knowledge, distribution and diversity. </w:t>
      </w:r>
      <w:proofErr w:type="spellStart"/>
      <w:r w:rsidRPr="0015237C">
        <w:rPr>
          <w:rFonts w:ascii="Arial" w:hAnsi="Arial" w:cs="Arial"/>
          <w:i/>
          <w:iCs/>
          <w:sz w:val="22"/>
          <w:szCs w:val="22"/>
        </w:rPr>
        <w:t>Mycosphere</w:t>
      </w:r>
      <w:proofErr w:type="spellEnd"/>
      <w:r w:rsidRPr="0015237C">
        <w:rPr>
          <w:rFonts w:ascii="Arial" w:hAnsi="Arial" w:cs="Arial"/>
          <w:sz w:val="22"/>
          <w:szCs w:val="22"/>
        </w:rPr>
        <w:t xml:space="preserve">, </w:t>
      </w:r>
      <w:r w:rsidRPr="00D208B0">
        <w:rPr>
          <w:rFonts w:ascii="Arial" w:hAnsi="Arial" w:cs="Arial"/>
          <w:i/>
          <w:iCs/>
          <w:sz w:val="22"/>
          <w:szCs w:val="22"/>
        </w:rPr>
        <w:t>5</w:t>
      </w:r>
      <w:r w:rsidRPr="0015237C">
        <w:rPr>
          <w:rFonts w:ascii="Arial" w:hAnsi="Arial" w:cs="Arial"/>
          <w:sz w:val="22"/>
          <w:szCs w:val="22"/>
        </w:rPr>
        <w:t>(3): 440-461.</w:t>
      </w:r>
    </w:p>
    <w:p w14:paraId="326F1445" w14:textId="2D51D6AE"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Sharma, J. (2022). Morphological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Biochemical Characterization of Wild Edible Fungi of Jammu Region. Thesis, Doctor of Philosophy, Sher-e-Kashmir University of Agricultural Sciences &amp; Technology of Jammu, Chatha, Jammu.</w:t>
      </w:r>
    </w:p>
    <w:p w14:paraId="6A695788" w14:textId="294B10FF" w:rsidR="00EB1024" w:rsidRPr="0015237C" w:rsidRDefault="00EB1024" w:rsidP="00D208B0">
      <w:pPr>
        <w:spacing w:after="0" w:line="360" w:lineRule="auto"/>
        <w:ind w:left="426" w:hanging="426"/>
        <w:jc w:val="both"/>
        <w:rPr>
          <w:rFonts w:ascii="Arial" w:hAnsi="Arial" w:cs="Arial"/>
          <w:sz w:val="22"/>
          <w:szCs w:val="22"/>
          <w:shd w:val="clear" w:color="auto" w:fill="FFFFFF"/>
        </w:rPr>
      </w:pPr>
      <w:r w:rsidRPr="0015237C">
        <w:rPr>
          <w:rFonts w:ascii="Arial" w:hAnsi="Arial" w:cs="Arial"/>
          <w:sz w:val="22"/>
          <w:szCs w:val="22"/>
          <w:shd w:val="clear" w:color="auto" w:fill="FFFFFF"/>
        </w:rPr>
        <w:t xml:space="preserve">Sharma, V.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shd w:val="clear" w:color="auto" w:fill="FFFFFF"/>
        </w:rPr>
        <w:t xml:space="preserve">Jaitly, A. K. </w:t>
      </w:r>
      <w:r w:rsidR="00D208B0">
        <w:rPr>
          <w:rFonts w:ascii="Arial" w:hAnsi="Arial" w:cs="Arial"/>
          <w:sz w:val="22"/>
          <w:szCs w:val="22"/>
          <w:shd w:val="clear" w:color="auto" w:fill="FFFFFF"/>
        </w:rPr>
        <w:t>(</w:t>
      </w:r>
      <w:r w:rsidRPr="0015237C">
        <w:rPr>
          <w:rFonts w:ascii="Arial" w:hAnsi="Arial" w:cs="Arial"/>
          <w:sz w:val="22"/>
          <w:szCs w:val="22"/>
          <w:shd w:val="clear" w:color="auto" w:fill="FFFFFF"/>
        </w:rPr>
        <w:t>2017</w:t>
      </w:r>
      <w:r w:rsidR="00D208B0">
        <w:rPr>
          <w:rFonts w:ascii="Arial" w:hAnsi="Arial" w:cs="Arial"/>
          <w:sz w:val="22"/>
          <w:szCs w:val="22"/>
          <w:shd w:val="clear" w:color="auto" w:fill="FFFFFF"/>
        </w:rPr>
        <w:t>)</w:t>
      </w:r>
      <w:r w:rsidRPr="0015237C">
        <w:rPr>
          <w:rFonts w:ascii="Arial" w:hAnsi="Arial" w:cs="Arial"/>
          <w:sz w:val="22"/>
          <w:szCs w:val="22"/>
          <w:shd w:val="clear" w:color="auto" w:fill="FFFFFF"/>
        </w:rPr>
        <w:t xml:space="preserve">. Optimization of Growth of Two Wild Species of </w:t>
      </w:r>
      <w:proofErr w:type="spellStart"/>
      <w:r w:rsidRPr="0015237C">
        <w:rPr>
          <w:rFonts w:ascii="Arial" w:hAnsi="Arial" w:cs="Arial"/>
          <w:sz w:val="22"/>
          <w:szCs w:val="22"/>
          <w:shd w:val="clear" w:color="auto" w:fill="FFFFFF"/>
        </w:rPr>
        <w:t>Pycnoporus</w:t>
      </w:r>
      <w:proofErr w:type="spellEnd"/>
      <w:r w:rsidRPr="0015237C">
        <w:rPr>
          <w:rFonts w:ascii="Arial" w:hAnsi="Arial" w:cs="Arial"/>
          <w:sz w:val="22"/>
          <w:szCs w:val="22"/>
          <w:shd w:val="clear" w:color="auto" w:fill="FFFFFF"/>
        </w:rPr>
        <w:t xml:space="preserve">. Collected from Foothill of Uttarakhand. </w:t>
      </w:r>
      <w:r w:rsidRPr="0015237C">
        <w:rPr>
          <w:rFonts w:ascii="Arial" w:hAnsi="Arial" w:cs="Arial"/>
          <w:i/>
          <w:iCs/>
          <w:sz w:val="22"/>
          <w:szCs w:val="22"/>
          <w:shd w:val="clear" w:color="auto" w:fill="FFFFFF"/>
        </w:rPr>
        <w:t>International Journal of Agriculture Innovations and Research</w:t>
      </w:r>
      <w:r w:rsidRPr="0015237C">
        <w:rPr>
          <w:rFonts w:ascii="Arial" w:hAnsi="Arial" w:cs="Arial"/>
          <w:sz w:val="22"/>
          <w:szCs w:val="22"/>
          <w:shd w:val="clear" w:color="auto" w:fill="FFFFFF"/>
        </w:rPr>
        <w:t xml:space="preserve">, </w:t>
      </w:r>
      <w:r w:rsidRPr="00D208B0">
        <w:rPr>
          <w:rFonts w:ascii="Arial" w:hAnsi="Arial" w:cs="Arial"/>
          <w:i/>
          <w:iCs/>
          <w:sz w:val="22"/>
          <w:szCs w:val="22"/>
          <w:shd w:val="clear" w:color="auto" w:fill="FFFFFF"/>
        </w:rPr>
        <w:t>6</w:t>
      </w:r>
      <w:r w:rsidRPr="0015237C">
        <w:rPr>
          <w:rFonts w:ascii="Arial" w:hAnsi="Arial" w:cs="Arial"/>
          <w:sz w:val="22"/>
          <w:szCs w:val="22"/>
          <w:shd w:val="clear" w:color="auto" w:fill="FFFFFF"/>
        </w:rPr>
        <w:t>(1): 91-94.</w:t>
      </w:r>
    </w:p>
    <w:p w14:paraId="664FECA6" w14:textId="55C05187"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lastRenderedPageBreak/>
        <w:t xml:space="preserve">Sharma, V.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Jaitly, A. K. </w:t>
      </w:r>
      <w:r w:rsidR="00D208B0">
        <w:rPr>
          <w:rFonts w:ascii="Arial" w:hAnsi="Arial" w:cs="Arial"/>
          <w:sz w:val="22"/>
          <w:szCs w:val="22"/>
        </w:rPr>
        <w:t>(</w:t>
      </w:r>
      <w:r w:rsidRPr="0015237C">
        <w:rPr>
          <w:rFonts w:ascii="Arial" w:hAnsi="Arial" w:cs="Arial"/>
          <w:sz w:val="22"/>
          <w:szCs w:val="22"/>
        </w:rPr>
        <w:t>2021</w:t>
      </w:r>
      <w:r w:rsidR="00D208B0">
        <w:rPr>
          <w:rFonts w:ascii="Arial" w:hAnsi="Arial" w:cs="Arial"/>
          <w:sz w:val="22"/>
          <w:szCs w:val="22"/>
        </w:rPr>
        <w:t>)</w:t>
      </w:r>
      <w:r w:rsidRPr="0015237C">
        <w:rPr>
          <w:rFonts w:ascii="Arial" w:hAnsi="Arial" w:cs="Arial"/>
          <w:sz w:val="22"/>
          <w:szCs w:val="22"/>
        </w:rPr>
        <w:t xml:space="preserve">. New reports of wild mushroom diversity from foothill region of Uttarakhand. </w:t>
      </w:r>
    </w:p>
    <w:p w14:paraId="233679E4" w14:textId="77777777"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Singer, R. (1986). The Agaricales in modern taxonomy.</w:t>
      </w:r>
      <w:r w:rsidRPr="0015237C">
        <w:rPr>
          <w:rFonts w:ascii="Arial" w:eastAsia="Calibri" w:hAnsi="Arial" w:cs="Arial"/>
          <w:color w:val="000000"/>
          <w:sz w:val="22"/>
          <w:szCs w:val="22"/>
        </w:rPr>
        <w:t xml:space="preserve"> </w:t>
      </w:r>
      <w:proofErr w:type="gramStart"/>
      <w:r w:rsidRPr="0015237C">
        <w:rPr>
          <w:rFonts w:ascii="Arial" w:hAnsi="Arial" w:cs="Arial"/>
          <w:sz w:val="22"/>
          <w:szCs w:val="22"/>
        </w:rPr>
        <w:t>4</w:t>
      </w:r>
      <w:r w:rsidRPr="0015237C">
        <w:rPr>
          <w:rFonts w:ascii="Arial" w:hAnsi="Arial" w:cs="Arial"/>
          <w:sz w:val="22"/>
          <w:szCs w:val="22"/>
          <w:vertAlign w:val="superscript"/>
        </w:rPr>
        <w:t>th</w:t>
      </w:r>
      <w:r w:rsidRPr="0015237C">
        <w:rPr>
          <w:rFonts w:ascii="Arial" w:hAnsi="Arial" w:cs="Arial"/>
          <w:sz w:val="22"/>
          <w:szCs w:val="22"/>
        </w:rPr>
        <w:t xml:space="preserve">  Edition</w:t>
      </w:r>
      <w:proofErr w:type="gramEnd"/>
      <w:r w:rsidRPr="0015237C">
        <w:rPr>
          <w:rFonts w:ascii="Arial" w:hAnsi="Arial" w:cs="Arial"/>
          <w:sz w:val="22"/>
          <w:szCs w:val="22"/>
        </w:rPr>
        <w:t>. Koeltz Scientific Books.</w:t>
      </w:r>
    </w:p>
    <w:p w14:paraId="7BEEF4A5" w14:textId="2110E915"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Singh, M., Vijay, B., Kamal, S. </w:t>
      </w:r>
      <w:r w:rsidR="002B2DA1">
        <w:rPr>
          <w:rFonts w:ascii="Arial" w:hAnsi="Arial" w:cs="Arial"/>
          <w:sz w:val="22"/>
          <w:szCs w:val="22"/>
        </w:rPr>
        <w:t>&amp;</w:t>
      </w:r>
      <w:r w:rsidR="002B2DA1" w:rsidRPr="0015237C">
        <w:rPr>
          <w:rFonts w:ascii="Arial" w:hAnsi="Arial" w:cs="Arial"/>
          <w:sz w:val="22"/>
          <w:szCs w:val="22"/>
        </w:rPr>
        <w:t xml:space="preserve"> </w:t>
      </w:r>
      <w:proofErr w:type="spellStart"/>
      <w:r w:rsidRPr="0015237C">
        <w:rPr>
          <w:rFonts w:ascii="Arial" w:hAnsi="Arial" w:cs="Arial"/>
          <w:sz w:val="22"/>
          <w:szCs w:val="22"/>
        </w:rPr>
        <w:t>Wakchaure</w:t>
      </w:r>
      <w:proofErr w:type="spellEnd"/>
      <w:r w:rsidRPr="0015237C">
        <w:rPr>
          <w:rFonts w:ascii="Arial" w:hAnsi="Arial" w:cs="Arial"/>
          <w:sz w:val="22"/>
          <w:szCs w:val="22"/>
        </w:rPr>
        <w:t xml:space="preserve">, G. S. </w:t>
      </w:r>
      <w:r w:rsidR="00D208B0">
        <w:rPr>
          <w:rFonts w:ascii="Arial" w:hAnsi="Arial" w:cs="Arial"/>
          <w:sz w:val="22"/>
          <w:szCs w:val="22"/>
        </w:rPr>
        <w:t>(</w:t>
      </w:r>
      <w:r w:rsidRPr="0015237C">
        <w:rPr>
          <w:rFonts w:ascii="Arial" w:hAnsi="Arial" w:cs="Arial"/>
          <w:sz w:val="22"/>
          <w:szCs w:val="22"/>
        </w:rPr>
        <w:t>2011</w:t>
      </w:r>
      <w:r w:rsidR="00D208B0">
        <w:rPr>
          <w:rFonts w:ascii="Arial" w:hAnsi="Arial" w:cs="Arial"/>
          <w:sz w:val="22"/>
          <w:szCs w:val="22"/>
        </w:rPr>
        <w:t>)</w:t>
      </w:r>
      <w:r w:rsidRPr="0015237C">
        <w:rPr>
          <w:rFonts w:ascii="Arial" w:hAnsi="Arial" w:cs="Arial"/>
          <w:sz w:val="22"/>
          <w:szCs w:val="22"/>
        </w:rPr>
        <w:t>. Mushrooms Cultivation, Marketing and Consumption. Directorate of Mushroom Research (Indian Council of Agricultural Research) Chambaghat, Solan (HP).</w:t>
      </w:r>
    </w:p>
    <w:p w14:paraId="192C4F76" w14:textId="1548CCFB"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Singh, U., Bhatt, R. P., Stephenson, S. L., Uniyal, P.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Mehmood, T. </w:t>
      </w:r>
      <w:r w:rsidR="00D208B0">
        <w:rPr>
          <w:rFonts w:ascii="Arial" w:hAnsi="Arial" w:cs="Arial"/>
          <w:sz w:val="22"/>
          <w:szCs w:val="22"/>
        </w:rPr>
        <w:t>(</w:t>
      </w:r>
      <w:r w:rsidRPr="0015237C">
        <w:rPr>
          <w:rFonts w:ascii="Arial" w:hAnsi="Arial" w:cs="Arial"/>
          <w:sz w:val="22"/>
          <w:szCs w:val="22"/>
        </w:rPr>
        <w:t>2017</w:t>
      </w:r>
      <w:r w:rsidR="00D208B0">
        <w:rPr>
          <w:rFonts w:ascii="Arial" w:hAnsi="Arial" w:cs="Arial"/>
          <w:sz w:val="22"/>
          <w:szCs w:val="22"/>
        </w:rPr>
        <w:t>)</w:t>
      </w:r>
      <w:r w:rsidRPr="0015237C">
        <w:rPr>
          <w:rFonts w:ascii="Arial" w:hAnsi="Arial" w:cs="Arial"/>
          <w:sz w:val="22"/>
          <w:szCs w:val="22"/>
        </w:rPr>
        <w:t>. Wild edible mushrooms from high elevations in the Garhwal Himalaya–II. </w:t>
      </w:r>
      <w:r w:rsidRPr="0015237C">
        <w:rPr>
          <w:rFonts w:ascii="Arial" w:hAnsi="Arial" w:cs="Arial"/>
          <w:i/>
          <w:iCs/>
          <w:sz w:val="22"/>
          <w:szCs w:val="22"/>
        </w:rPr>
        <w:t>Current Research in Environmental &amp; Applied Mycology</w:t>
      </w:r>
      <w:r w:rsidRPr="0015237C">
        <w:rPr>
          <w:rFonts w:ascii="Arial" w:hAnsi="Arial" w:cs="Arial"/>
          <w:sz w:val="22"/>
          <w:szCs w:val="22"/>
        </w:rPr>
        <w:t>, </w:t>
      </w:r>
      <w:r w:rsidRPr="00D208B0">
        <w:rPr>
          <w:rFonts w:ascii="Arial" w:hAnsi="Arial" w:cs="Arial"/>
          <w:i/>
          <w:iCs/>
          <w:sz w:val="22"/>
          <w:szCs w:val="22"/>
        </w:rPr>
        <w:t>7</w:t>
      </w:r>
      <w:r w:rsidRPr="0015237C">
        <w:rPr>
          <w:rFonts w:ascii="Arial" w:hAnsi="Arial" w:cs="Arial"/>
          <w:sz w:val="22"/>
          <w:szCs w:val="22"/>
        </w:rPr>
        <w:t>(3), 208-226.</w:t>
      </w:r>
    </w:p>
    <w:p w14:paraId="53F11C89" w14:textId="1EC64D69"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Terashima, K., Chaudhary, R. S., Yajima, T.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Yamada, A. </w:t>
      </w:r>
      <w:r w:rsidR="00D208B0">
        <w:rPr>
          <w:rFonts w:ascii="Arial" w:hAnsi="Arial" w:cs="Arial"/>
          <w:sz w:val="22"/>
          <w:szCs w:val="22"/>
        </w:rPr>
        <w:t>(</w:t>
      </w:r>
      <w:r w:rsidRPr="0015237C">
        <w:rPr>
          <w:rFonts w:ascii="Arial" w:hAnsi="Arial" w:cs="Arial"/>
          <w:sz w:val="22"/>
          <w:szCs w:val="22"/>
        </w:rPr>
        <w:t>2001</w:t>
      </w:r>
      <w:r w:rsidR="00D208B0">
        <w:rPr>
          <w:rFonts w:ascii="Arial" w:hAnsi="Arial" w:cs="Arial"/>
          <w:sz w:val="22"/>
          <w:szCs w:val="22"/>
        </w:rPr>
        <w:t>)</w:t>
      </w:r>
      <w:r w:rsidRPr="0015237C">
        <w:rPr>
          <w:rFonts w:ascii="Arial" w:hAnsi="Arial" w:cs="Arial"/>
          <w:sz w:val="22"/>
          <w:szCs w:val="22"/>
        </w:rPr>
        <w:t xml:space="preserve">. Detection of genetic variation among single-spore isolates and identification of genets of </w:t>
      </w:r>
      <w:r w:rsidRPr="0015237C">
        <w:rPr>
          <w:rFonts w:ascii="Arial" w:hAnsi="Arial" w:cs="Arial"/>
          <w:i/>
          <w:iCs/>
          <w:sz w:val="22"/>
          <w:szCs w:val="22"/>
        </w:rPr>
        <w:t>Armillaria ostoyae</w:t>
      </w:r>
      <w:r w:rsidRPr="0015237C">
        <w:rPr>
          <w:rFonts w:ascii="Arial" w:hAnsi="Arial" w:cs="Arial"/>
          <w:sz w:val="22"/>
          <w:szCs w:val="22"/>
        </w:rPr>
        <w:t xml:space="preserve"> by AFLP analysis with Texas Red-labeled selective primer. </w:t>
      </w:r>
      <w:proofErr w:type="spellStart"/>
      <w:r w:rsidRPr="0015237C">
        <w:rPr>
          <w:rFonts w:ascii="Arial" w:hAnsi="Arial" w:cs="Arial"/>
          <w:i/>
          <w:iCs/>
          <w:sz w:val="22"/>
          <w:szCs w:val="22"/>
        </w:rPr>
        <w:t>Mycosci</w:t>
      </w:r>
      <w:proofErr w:type="spellEnd"/>
      <w:r w:rsidRPr="0015237C">
        <w:rPr>
          <w:rFonts w:ascii="Arial" w:hAnsi="Arial" w:cs="Arial"/>
          <w:i/>
          <w:iCs/>
          <w:sz w:val="22"/>
          <w:szCs w:val="22"/>
        </w:rPr>
        <w:t>.</w:t>
      </w:r>
      <w:r w:rsidRPr="0015237C">
        <w:rPr>
          <w:rFonts w:ascii="Arial" w:hAnsi="Arial" w:cs="Arial"/>
          <w:sz w:val="22"/>
          <w:szCs w:val="22"/>
        </w:rPr>
        <w:t xml:space="preserve">, </w:t>
      </w:r>
      <w:r w:rsidRPr="00D208B0">
        <w:rPr>
          <w:rFonts w:ascii="Arial" w:hAnsi="Arial" w:cs="Arial"/>
          <w:i/>
          <w:iCs/>
          <w:sz w:val="22"/>
          <w:szCs w:val="22"/>
        </w:rPr>
        <w:t>42</w:t>
      </w:r>
      <w:r w:rsidRPr="0015237C">
        <w:rPr>
          <w:rFonts w:ascii="Arial" w:hAnsi="Arial" w:cs="Arial"/>
          <w:sz w:val="22"/>
          <w:szCs w:val="22"/>
        </w:rPr>
        <w:t>(2): 123-127.</w:t>
      </w:r>
    </w:p>
    <w:p w14:paraId="63E09639" w14:textId="344A01B9"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Thapa, A., Tamang, J.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Acharya, K. </w:t>
      </w:r>
      <w:r w:rsidR="00D208B0">
        <w:rPr>
          <w:rFonts w:ascii="Arial" w:hAnsi="Arial" w:cs="Arial"/>
          <w:sz w:val="22"/>
          <w:szCs w:val="22"/>
        </w:rPr>
        <w:t>(</w:t>
      </w:r>
      <w:r w:rsidRPr="0015237C">
        <w:rPr>
          <w:rFonts w:ascii="Arial" w:hAnsi="Arial" w:cs="Arial"/>
          <w:sz w:val="22"/>
          <w:szCs w:val="22"/>
        </w:rPr>
        <w:t>2024</w:t>
      </w:r>
      <w:r w:rsidR="00D208B0">
        <w:rPr>
          <w:rFonts w:ascii="Arial" w:hAnsi="Arial" w:cs="Arial"/>
          <w:sz w:val="22"/>
          <w:szCs w:val="22"/>
        </w:rPr>
        <w:t>)</w:t>
      </w:r>
      <w:r w:rsidRPr="0015237C">
        <w:rPr>
          <w:rFonts w:ascii="Arial" w:hAnsi="Arial" w:cs="Arial"/>
          <w:sz w:val="22"/>
          <w:szCs w:val="22"/>
        </w:rPr>
        <w:t xml:space="preserve">. Three new species of </w:t>
      </w:r>
      <w:proofErr w:type="spellStart"/>
      <w:r w:rsidRPr="0015237C">
        <w:rPr>
          <w:rFonts w:ascii="Arial" w:hAnsi="Arial" w:cs="Arial"/>
          <w:i/>
          <w:iCs/>
          <w:sz w:val="22"/>
          <w:szCs w:val="22"/>
        </w:rPr>
        <w:t>Laccaria</w:t>
      </w:r>
      <w:proofErr w:type="spellEnd"/>
      <w:r w:rsidRPr="0015237C">
        <w:rPr>
          <w:rFonts w:ascii="Arial" w:hAnsi="Arial" w:cs="Arial"/>
          <w:sz w:val="22"/>
          <w:szCs w:val="22"/>
        </w:rPr>
        <w:t xml:space="preserve"> (</w:t>
      </w:r>
      <w:proofErr w:type="spellStart"/>
      <w:r w:rsidRPr="0015237C">
        <w:rPr>
          <w:rFonts w:ascii="Arial" w:hAnsi="Arial" w:cs="Arial"/>
          <w:sz w:val="22"/>
          <w:szCs w:val="22"/>
        </w:rPr>
        <w:t>Hydnangiaceae</w:t>
      </w:r>
      <w:proofErr w:type="spellEnd"/>
      <w:r w:rsidRPr="0015237C">
        <w:rPr>
          <w:rFonts w:ascii="Arial" w:hAnsi="Arial" w:cs="Arial"/>
          <w:sz w:val="22"/>
          <w:szCs w:val="22"/>
        </w:rPr>
        <w:t xml:space="preserve">) from Darjeeling Hills, India, based on morphological and molecular evidence. </w:t>
      </w:r>
      <w:r w:rsidRPr="0015237C">
        <w:rPr>
          <w:rFonts w:ascii="Arial" w:hAnsi="Arial" w:cs="Arial"/>
          <w:i/>
          <w:iCs/>
          <w:sz w:val="22"/>
          <w:szCs w:val="22"/>
        </w:rPr>
        <w:t>Current Microbiology</w:t>
      </w:r>
      <w:r w:rsidRPr="0015237C">
        <w:rPr>
          <w:rFonts w:ascii="Arial" w:hAnsi="Arial" w:cs="Arial"/>
          <w:sz w:val="22"/>
          <w:szCs w:val="22"/>
        </w:rPr>
        <w:t xml:space="preserve">, </w:t>
      </w:r>
      <w:r w:rsidRPr="00D208B0">
        <w:rPr>
          <w:rFonts w:ascii="Arial" w:hAnsi="Arial" w:cs="Arial"/>
          <w:i/>
          <w:iCs/>
          <w:sz w:val="22"/>
          <w:szCs w:val="22"/>
        </w:rPr>
        <w:t>81</w:t>
      </w:r>
      <w:r w:rsidRPr="0015237C">
        <w:rPr>
          <w:rFonts w:ascii="Arial" w:hAnsi="Arial" w:cs="Arial"/>
          <w:sz w:val="22"/>
          <w:szCs w:val="22"/>
        </w:rPr>
        <w:t>: 79.</w:t>
      </w:r>
    </w:p>
    <w:p w14:paraId="39EFFC79" w14:textId="6C9E633D"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Vishwakarma, M. P., Bhatt, R. P.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Gairola, S. </w:t>
      </w:r>
      <w:r w:rsidR="00D208B0">
        <w:rPr>
          <w:rFonts w:ascii="Arial" w:hAnsi="Arial" w:cs="Arial"/>
          <w:sz w:val="22"/>
          <w:szCs w:val="22"/>
        </w:rPr>
        <w:t>(</w:t>
      </w:r>
      <w:r w:rsidRPr="0015237C">
        <w:rPr>
          <w:rFonts w:ascii="Arial" w:hAnsi="Arial" w:cs="Arial"/>
          <w:sz w:val="22"/>
          <w:szCs w:val="22"/>
        </w:rPr>
        <w:t>2011</w:t>
      </w:r>
      <w:r w:rsidR="00D208B0">
        <w:rPr>
          <w:rFonts w:ascii="Arial" w:hAnsi="Arial" w:cs="Arial"/>
          <w:sz w:val="22"/>
          <w:szCs w:val="22"/>
        </w:rPr>
        <w:t>)</w:t>
      </w:r>
      <w:r w:rsidRPr="0015237C">
        <w:rPr>
          <w:rFonts w:ascii="Arial" w:hAnsi="Arial" w:cs="Arial"/>
          <w:sz w:val="22"/>
          <w:szCs w:val="22"/>
        </w:rPr>
        <w:t xml:space="preserve">. Some medicinal mushrooms of Garhwal Himalaya, Uttarakhand, India. </w:t>
      </w:r>
      <w:r w:rsidRPr="0015237C">
        <w:rPr>
          <w:rFonts w:ascii="Arial" w:hAnsi="Arial" w:cs="Arial"/>
          <w:i/>
          <w:iCs/>
          <w:sz w:val="22"/>
          <w:szCs w:val="22"/>
        </w:rPr>
        <w:t>International Journal of Medicinal and Aromatic Plants</w:t>
      </w:r>
      <w:r w:rsidRPr="0015237C">
        <w:rPr>
          <w:rFonts w:ascii="Arial" w:hAnsi="Arial" w:cs="Arial"/>
          <w:sz w:val="22"/>
          <w:szCs w:val="22"/>
        </w:rPr>
        <w:t xml:space="preserve">. </w:t>
      </w:r>
      <w:r w:rsidRPr="00D208B0">
        <w:rPr>
          <w:rFonts w:ascii="Arial" w:hAnsi="Arial" w:cs="Arial"/>
          <w:i/>
          <w:iCs/>
          <w:sz w:val="22"/>
          <w:szCs w:val="22"/>
        </w:rPr>
        <w:t>1</w:t>
      </w:r>
      <w:r w:rsidRPr="0015237C">
        <w:rPr>
          <w:rFonts w:ascii="Arial" w:hAnsi="Arial" w:cs="Arial"/>
          <w:sz w:val="22"/>
          <w:szCs w:val="22"/>
        </w:rPr>
        <w:t>(1): 33-40.</w:t>
      </w:r>
    </w:p>
    <w:p w14:paraId="46B579C9" w14:textId="4DABEAA8"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Vishwakarma, M. P., Bhatt, R. P.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Joshi, S. </w:t>
      </w:r>
      <w:r w:rsidR="00D208B0">
        <w:rPr>
          <w:rFonts w:ascii="Arial" w:hAnsi="Arial" w:cs="Arial"/>
          <w:sz w:val="22"/>
          <w:szCs w:val="22"/>
        </w:rPr>
        <w:t>(</w:t>
      </w:r>
      <w:r w:rsidRPr="0015237C">
        <w:rPr>
          <w:rFonts w:ascii="Arial" w:hAnsi="Arial" w:cs="Arial"/>
          <w:sz w:val="22"/>
          <w:szCs w:val="22"/>
        </w:rPr>
        <w:t>2012</w:t>
      </w:r>
      <w:r w:rsidR="00D208B0">
        <w:rPr>
          <w:rFonts w:ascii="Arial" w:hAnsi="Arial" w:cs="Arial"/>
          <w:sz w:val="22"/>
          <w:szCs w:val="22"/>
        </w:rPr>
        <w:t>)</w:t>
      </w:r>
      <w:r w:rsidRPr="0015237C">
        <w:rPr>
          <w:rFonts w:ascii="Arial" w:hAnsi="Arial" w:cs="Arial"/>
          <w:sz w:val="22"/>
          <w:szCs w:val="22"/>
        </w:rPr>
        <w:t xml:space="preserve">. Macrofungal diversity in moist temperate forests of Garhwal Himalaya. </w:t>
      </w:r>
      <w:r w:rsidRPr="0015237C">
        <w:rPr>
          <w:rFonts w:ascii="Arial" w:hAnsi="Arial" w:cs="Arial"/>
          <w:i/>
          <w:iCs/>
          <w:sz w:val="22"/>
          <w:szCs w:val="22"/>
        </w:rPr>
        <w:t>Indian Journal of Science &amp; Technology,</w:t>
      </w:r>
      <w:r w:rsidRPr="0015237C">
        <w:rPr>
          <w:rFonts w:ascii="Arial" w:hAnsi="Arial" w:cs="Arial"/>
          <w:sz w:val="22"/>
          <w:szCs w:val="22"/>
        </w:rPr>
        <w:t xml:space="preserve"> </w:t>
      </w:r>
      <w:r w:rsidRPr="00D208B0">
        <w:rPr>
          <w:rFonts w:ascii="Arial" w:hAnsi="Arial" w:cs="Arial"/>
          <w:i/>
          <w:iCs/>
          <w:sz w:val="22"/>
          <w:szCs w:val="22"/>
        </w:rPr>
        <w:t>5</w:t>
      </w:r>
      <w:r w:rsidRPr="0015237C">
        <w:rPr>
          <w:rFonts w:ascii="Arial" w:hAnsi="Arial" w:cs="Arial"/>
          <w:sz w:val="22"/>
          <w:szCs w:val="22"/>
        </w:rPr>
        <w:t xml:space="preserve">(1): 1-5. </w:t>
      </w:r>
    </w:p>
    <w:p w14:paraId="3B0DE6F7" w14:textId="19DE8D5A"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Vyas, D., Chaubey, A. </w:t>
      </w:r>
      <w:r w:rsidR="002B2DA1">
        <w:rPr>
          <w:rFonts w:ascii="Arial" w:hAnsi="Arial" w:cs="Arial"/>
          <w:sz w:val="22"/>
          <w:szCs w:val="22"/>
        </w:rPr>
        <w:t>&amp;</w:t>
      </w:r>
      <w:r w:rsidR="002B2DA1" w:rsidRPr="0015237C">
        <w:rPr>
          <w:rFonts w:ascii="Arial" w:hAnsi="Arial" w:cs="Arial"/>
          <w:sz w:val="22"/>
          <w:szCs w:val="22"/>
        </w:rPr>
        <w:t xml:space="preserve"> </w:t>
      </w:r>
      <w:proofErr w:type="spellStart"/>
      <w:r w:rsidRPr="0015237C">
        <w:rPr>
          <w:rFonts w:ascii="Arial" w:hAnsi="Arial" w:cs="Arial"/>
          <w:sz w:val="22"/>
          <w:szCs w:val="22"/>
        </w:rPr>
        <w:t>Dehariya</w:t>
      </w:r>
      <w:proofErr w:type="spellEnd"/>
      <w:r w:rsidRPr="0015237C">
        <w:rPr>
          <w:rFonts w:ascii="Arial" w:hAnsi="Arial" w:cs="Arial"/>
          <w:sz w:val="22"/>
          <w:szCs w:val="22"/>
        </w:rPr>
        <w:t xml:space="preserve">, P. </w:t>
      </w:r>
      <w:r w:rsidR="00D208B0">
        <w:rPr>
          <w:rFonts w:ascii="Arial" w:hAnsi="Arial" w:cs="Arial"/>
          <w:sz w:val="22"/>
          <w:szCs w:val="22"/>
        </w:rPr>
        <w:t>(</w:t>
      </w:r>
      <w:r w:rsidRPr="0015237C">
        <w:rPr>
          <w:rFonts w:ascii="Arial" w:hAnsi="Arial" w:cs="Arial"/>
          <w:sz w:val="22"/>
          <w:szCs w:val="22"/>
        </w:rPr>
        <w:t>2014</w:t>
      </w:r>
      <w:r w:rsidR="00D208B0">
        <w:rPr>
          <w:rFonts w:ascii="Arial" w:hAnsi="Arial" w:cs="Arial"/>
          <w:sz w:val="22"/>
          <w:szCs w:val="22"/>
        </w:rPr>
        <w:t>)</w:t>
      </w:r>
      <w:r w:rsidRPr="0015237C">
        <w:rPr>
          <w:rFonts w:ascii="Arial" w:hAnsi="Arial" w:cs="Arial"/>
          <w:sz w:val="22"/>
          <w:szCs w:val="22"/>
        </w:rPr>
        <w:t xml:space="preserve">. Biodiversity of mushrooms in </w:t>
      </w:r>
      <w:proofErr w:type="spellStart"/>
      <w:r w:rsidRPr="0015237C">
        <w:rPr>
          <w:rFonts w:ascii="Arial" w:hAnsi="Arial" w:cs="Arial"/>
          <w:sz w:val="22"/>
          <w:szCs w:val="22"/>
        </w:rPr>
        <w:t>Patharia</w:t>
      </w:r>
      <w:proofErr w:type="spellEnd"/>
      <w:r w:rsidRPr="0015237C">
        <w:rPr>
          <w:rFonts w:ascii="Arial" w:hAnsi="Arial" w:cs="Arial"/>
          <w:sz w:val="22"/>
          <w:szCs w:val="22"/>
        </w:rPr>
        <w:t xml:space="preserve"> forest of </w:t>
      </w:r>
      <w:proofErr w:type="spellStart"/>
      <w:r w:rsidRPr="0015237C">
        <w:rPr>
          <w:rFonts w:ascii="Arial" w:hAnsi="Arial" w:cs="Arial"/>
          <w:sz w:val="22"/>
          <w:szCs w:val="22"/>
        </w:rPr>
        <w:t>Sagar</w:t>
      </w:r>
      <w:proofErr w:type="spellEnd"/>
      <w:r w:rsidRPr="0015237C">
        <w:rPr>
          <w:rFonts w:ascii="Arial" w:hAnsi="Arial" w:cs="Arial"/>
          <w:sz w:val="22"/>
          <w:szCs w:val="22"/>
        </w:rPr>
        <w:t xml:space="preserve"> (MP)-III. </w:t>
      </w:r>
      <w:r w:rsidRPr="0015237C">
        <w:rPr>
          <w:rFonts w:ascii="Arial" w:hAnsi="Arial" w:cs="Arial"/>
          <w:i/>
          <w:iCs/>
          <w:sz w:val="22"/>
          <w:szCs w:val="22"/>
        </w:rPr>
        <w:t>International Journal Biodiverse Conservation</w:t>
      </w:r>
      <w:r w:rsidRPr="0015237C">
        <w:rPr>
          <w:rFonts w:ascii="Arial" w:hAnsi="Arial" w:cs="Arial"/>
          <w:sz w:val="22"/>
          <w:szCs w:val="22"/>
        </w:rPr>
        <w:t>, </w:t>
      </w:r>
      <w:r w:rsidRPr="00D208B0">
        <w:rPr>
          <w:rFonts w:ascii="Arial" w:hAnsi="Arial" w:cs="Arial"/>
          <w:i/>
          <w:iCs/>
          <w:sz w:val="22"/>
          <w:szCs w:val="22"/>
        </w:rPr>
        <w:t>6</w:t>
      </w:r>
      <w:r w:rsidRPr="0015237C">
        <w:rPr>
          <w:rFonts w:ascii="Arial" w:hAnsi="Arial" w:cs="Arial"/>
          <w:sz w:val="22"/>
          <w:szCs w:val="22"/>
        </w:rPr>
        <w:t>(8): 600-607.</w:t>
      </w:r>
    </w:p>
    <w:p w14:paraId="1F626E7E" w14:textId="289DA25F" w:rsidR="00EB1024" w:rsidRPr="0015237C" w:rsidRDefault="00EB1024" w:rsidP="00D208B0">
      <w:pPr>
        <w:spacing w:after="0" w:line="360" w:lineRule="auto"/>
        <w:ind w:left="426" w:hanging="426"/>
        <w:jc w:val="both"/>
        <w:rPr>
          <w:rFonts w:ascii="Arial" w:hAnsi="Arial" w:cs="Arial"/>
          <w:sz w:val="22"/>
          <w:szCs w:val="22"/>
        </w:rPr>
      </w:pPr>
      <w:bookmarkStart w:id="194" w:name="_Hlk201787220"/>
      <w:bookmarkStart w:id="195" w:name="_Hlk201783316"/>
      <w:r w:rsidRPr="0015237C">
        <w:rPr>
          <w:rFonts w:ascii="Arial" w:hAnsi="Arial" w:cs="Arial"/>
          <w:sz w:val="22"/>
          <w:szCs w:val="22"/>
        </w:rPr>
        <w:t xml:space="preserve">Webster, J.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Weber R. </w:t>
      </w:r>
      <w:r w:rsidR="00D208B0">
        <w:rPr>
          <w:rFonts w:ascii="Arial" w:hAnsi="Arial" w:cs="Arial"/>
          <w:sz w:val="22"/>
          <w:szCs w:val="22"/>
        </w:rPr>
        <w:t>(</w:t>
      </w:r>
      <w:r w:rsidRPr="0015237C">
        <w:rPr>
          <w:rFonts w:ascii="Arial" w:hAnsi="Arial" w:cs="Arial"/>
          <w:sz w:val="22"/>
          <w:szCs w:val="22"/>
        </w:rPr>
        <w:t>2007</w:t>
      </w:r>
      <w:r w:rsidR="00D208B0">
        <w:rPr>
          <w:rFonts w:ascii="Arial" w:hAnsi="Arial" w:cs="Arial"/>
          <w:sz w:val="22"/>
          <w:szCs w:val="22"/>
        </w:rPr>
        <w:t>)</w:t>
      </w:r>
      <w:r w:rsidRPr="0015237C">
        <w:rPr>
          <w:rFonts w:ascii="Arial" w:hAnsi="Arial" w:cs="Arial"/>
          <w:sz w:val="22"/>
          <w:szCs w:val="22"/>
        </w:rPr>
        <w:t>. Introduction to Fungi 3</w:t>
      </w:r>
      <w:r w:rsidRPr="0015237C">
        <w:rPr>
          <w:rFonts w:ascii="Arial" w:hAnsi="Arial" w:cs="Arial"/>
          <w:sz w:val="22"/>
          <w:szCs w:val="22"/>
          <w:vertAlign w:val="superscript"/>
        </w:rPr>
        <w:t>rd</w:t>
      </w:r>
      <w:r w:rsidRPr="0015237C">
        <w:rPr>
          <w:rFonts w:ascii="Arial" w:hAnsi="Arial" w:cs="Arial"/>
          <w:sz w:val="22"/>
          <w:szCs w:val="22"/>
        </w:rPr>
        <w:t xml:space="preserve"> edition. Cambridge, U.K.: Cambridge University Press.</w:t>
      </w:r>
    </w:p>
    <w:bookmarkEnd w:id="194"/>
    <w:bookmarkEnd w:id="195"/>
    <w:p w14:paraId="1E35ACAB" w14:textId="1A546CBA" w:rsidR="00EB1024" w:rsidRPr="0015237C" w:rsidRDefault="00EB1024" w:rsidP="00D208B0">
      <w:pPr>
        <w:spacing w:after="0" w:line="360" w:lineRule="auto"/>
        <w:ind w:left="426" w:hanging="426"/>
        <w:jc w:val="both"/>
        <w:rPr>
          <w:rFonts w:ascii="Arial" w:hAnsi="Arial" w:cs="Arial"/>
          <w:szCs w:val="24"/>
        </w:rPr>
      </w:pPr>
      <w:r w:rsidRPr="0015237C">
        <w:rPr>
          <w:rFonts w:ascii="Arial" w:hAnsi="Arial" w:cs="Arial"/>
          <w:sz w:val="22"/>
          <w:szCs w:val="22"/>
        </w:rPr>
        <w:t xml:space="preserve">Younas, M. T., Gardezi, S. R. A.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Tariq, M. </w:t>
      </w:r>
      <w:r w:rsidR="00D208B0">
        <w:rPr>
          <w:rFonts w:ascii="Arial" w:hAnsi="Arial" w:cs="Arial"/>
          <w:sz w:val="22"/>
          <w:szCs w:val="22"/>
        </w:rPr>
        <w:t>(</w:t>
      </w:r>
      <w:r w:rsidRPr="0015237C">
        <w:rPr>
          <w:rFonts w:ascii="Arial" w:hAnsi="Arial" w:cs="Arial"/>
          <w:sz w:val="22"/>
          <w:szCs w:val="22"/>
        </w:rPr>
        <w:t>2018</w:t>
      </w:r>
      <w:r w:rsidR="00D208B0">
        <w:rPr>
          <w:rFonts w:ascii="Arial" w:hAnsi="Arial" w:cs="Arial"/>
          <w:sz w:val="22"/>
          <w:szCs w:val="22"/>
        </w:rPr>
        <w:t>)</w:t>
      </w:r>
      <w:r w:rsidRPr="0015237C">
        <w:rPr>
          <w:rFonts w:ascii="Arial" w:hAnsi="Arial" w:cs="Arial"/>
          <w:sz w:val="22"/>
          <w:szCs w:val="22"/>
        </w:rPr>
        <w:t xml:space="preserve">. Distribution studies on wild mushroom species from District Poonch, Azad Jammu and Kashmir. </w:t>
      </w:r>
      <w:r w:rsidRPr="0015237C">
        <w:rPr>
          <w:rFonts w:ascii="Arial" w:hAnsi="Arial" w:cs="Arial"/>
          <w:i/>
          <w:iCs/>
          <w:sz w:val="22"/>
          <w:szCs w:val="22"/>
        </w:rPr>
        <w:t>Plant Protection</w:t>
      </w:r>
      <w:r w:rsidRPr="0015237C">
        <w:rPr>
          <w:rFonts w:ascii="Arial" w:hAnsi="Arial" w:cs="Arial"/>
          <w:sz w:val="22"/>
          <w:szCs w:val="22"/>
        </w:rPr>
        <w:t xml:space="preserve">, </w:t>
      </w:r>
      <w:r w:rsidRPr="00D208B0">
        <w:rPr>
          <w:rFonts w:ascii="Arial" w:hAnsi="Arial" w:cs="Arial"/>
          <w:i/>
          <w:iCs/>
          <w:sz w:val="22"/>
          <w:szCs w:val="22"/>
        </w:rPr>
        <w:t>2</w:t>
      </w:r>
      <w:r w:rsidRPr="0015237C">
        <w:rPr>
          <w:rFonts w:ascii="Arial" w:hAnsi="Arial" w:cs="Arial"/>
          <w:sz w:val="22"/>
          <w:szCs w:val="22"/>
        </w:rPr>
        <w:t>(1): 01-06</w:t>
      </w:r>
      <w:r w:rsidRPr="0015237C">
        <w:rPr>
          <w:rFonts w:ascii="Arial" w:hAnsi="Arial" w:cs="Arial"/>
          <w:szCs w:val="24"/>
        </w:rPr>
        <w:t>.</w:t>
      </w:r>
    </w:p>
    <w:sectPr w:rsidR="00EB1024" w:rsidRPr="0015237C">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HP" w:date="2025-08-20T06:19:00Z" w:initials="H">
    <w:p w14:paraId="2DF57D99" w14:textId="548DF0A6" w:rsidR="0024026D" w:rsidRDefault="0024026D">
      <w:pPr>
        <w:pStyle w:val="CommentText"/>
      </w:pPr>
      <w:r>
        <w:rPr>
          <w:rStyle w:val="CommentReference"/>
        </w:rPr>
        <w:annotationRef/>
      </w:r>
      <w:r>
        <w:t xml:space="preserve">They are others ways to identify </w:t>
      </w:r>
      <w:proofErr w:type="spellStart"/>
      <w:r>
        <w:t>macrofungi</w:t>
      </w:r>
      <w:proofErr w:type="spellEnd"/>
      <w:r>
        <w:t xml:space="preserve"> (molecular, physiological…) you need to update you references</w:t>
      </w:r>
    </w:p>
  </w:comment>
  <w:comment w:id="30" w:author="HP" w:date="2025-08-20T06:27:00Z" w:initials="H">
    <w:p w14:paraId="43CF494F" w14:textId="72C7280A" w:rsidR="0024026D" w:rsidRDefault="0024026D">
      <w:pPr>
        <w:pStyle w:val="CommentText"/>
      </w:pPr>
      <w:r>
        <w:rPr>
          <w:rStyle w:val="CommentReference"/>
        </w:rPr>
        <w:annotationRef/>
      </w:r>
      <w:r>
        <w:t>This is not needed. Field trip is always difficult especially when it concerns mushroom collection.</w:t>
      </w:r>
    </w:p>
  </w:comment>
  <w:comment w:id="32" w:author="HP" w:date="2025-08-20T06:29:00Z" w:initials="H">
    <w:p w14:paraId="5D57F3D4" w14:textId="20F54118" w:rsidR="0024026D" w:rsidRDefault="0024026D">
      <w:pPr>
        <w:pStyle w:val="CommentText"/>
      </w:pPr>
      <w:r>
        <w:rPr>
          <w:rStyle w:val="CommentReference"/>
        </w:rPr>
        <w:annotationRef/>
      </w:r>
      <w:r>
        <w:t>This is good for material and methods</w:t>
      </w:r>
    </w:p>
  </w:comment>
  <w:comment w:id="37" w:author="HP" w:date="2025-08-20T16:25:00Z" w:initials="H">
    <w:p w14:paraId="7FE8750F" w14:textId="0C727F34" w:rsidR="00545CD0" w:rsidRDefault="00545CD0">
      <w:pPr>
        <w:pStyle w:val="CommentText"/>
      </w:pPr>
      <w:r>
        <w:rPr>
          <w:rStyle w:val="CommentReference"/>
        </w:rPr>
        <w:annotationRef/>
      </w:r>
      <w:r>
        <w:t xml:space="preserve">Which collection method did you used (opportunistic, permanent plots or transect)? How </w:t>
      </w:r>
      <w:proofErr w:type="spellStart"/>
      <w:r>
        <w:t>eften</w:t>
      </w:r>
      <w:proofErr w:type="spellEnd"/>
      <w:r>
        <w:t xml:space="preserve"> di you collected in the same area? At which intervals?  </w:t>
      </w:r>
    </w:p>
  </w:comment>
  <w:comment w:id="44" w:author="HP" w:date="2025-08-20T06:41:00Z" w:initials="H">
    <w:p w14:paraId="0BB8F296" w14:textId="205853B0" w:rsidR="00CD4C58" w:rsidRDefault="00CD4C58">
      <w:pPr>
        <w:pStyle w:val="CommentText"/>
      </w:pPr>
      <w:r>
        <w:rPr>
          <w:rStyle w:val="CommentReference"/>
        </w:rPr>
        <w:annotationRef/>
      </w:r>
      <w:r>
        <w:t>How did you manage to determine the uses of the species</w:t>
      </w:r>
    </w:p>
  </w:comment>
  <w:comment w:id="52" w:author="HP" w:date="2025-08-20T17:01:00Z" w:initials="H">
    <w:p w14:paraId="1FBF33AD" w14:textId="76830348" w:rsidR="000971B4" w:rsidRDefault="000971B4">
      <w:pPr>
        <w:pStyle w:val="CommentText"/>
      </w:pPr>
      <w:r>
        <w:rPr>
          <w:rStyle w:val="CommentReference"/>
        </w:rPr>
        <w:annotationRef/>
      </w:r>
      <w:r>
        <w:t xml:space="preserve">For some works done only in three months authors obtained more than a hundred species. See </w:t>
      </w:r>
      <w:proofErr w:type="spellStart"/>
      <w:r>
        <w:t>Doi</w:t>
      </w:r>
      <w:proofErr w:type="spellEnd"/>
      <w:r>
        <w:t xml:space="preserve"> 10.5943/cream/11/1/15 (</w:t>
      </w:r>
      <w:hyperlink r:id="rId1" w:history="1">
        <w:r w:rsidRPr="007E3A0F">
          <w:rPr>
            <w:rStyle w:val="Hyperlink"/>
          </w:rPr>
          <w:t>https://www.creamjournal.org/pdf/CREAM_11_1_15-1.pdf</w:t>
        </w:r>
      </w:hyperlink>
      <w:r>
        <w:t xml:space="preserve">) and </w:t>
      </w:r>
      <w:hyperlink r:id="rId2" w:history="1">
        <w:r w:rsidRPr="000971B4">
          <w:rPr>
            <w:rFonts w:ascii="Arial" w:hAnsi="Arial" w:cs="Arial"/>
            <w:color w:val="000000"/>
            <w:sz w:val="21"/>
            <w:szCs w:val="21"/>
            <w:u w:val="single"/>
            <w:shd w:val="clear" w:color="auto" w:fill="C9C9C9"/>
          </w:rPr>
          <w:t>https://doi.org/10.1080/11956860.2020.1802934</w:t>
        </w:r>
      </w:hyperlink>
    </w:p>
  </w:comment>
  <w:comment w:id="62" w:author="HP" w:date="2025-08-20T08:00:00Z" w:initials="H">
    <w:p w14:paraId="7399DF45" w14:textId="3D467F31" w:rsidR="00D53274" w:rsidRDefault="00D53274">
      <w:pPr>
        <w:pStyle w:val="CommentText"/>
      </w:pPr>
      <w:r>
        <w:rPr>
          <w:rStyle w:val="CommentReference"/>
        </w:rPr>
        <w:annotationRef/>
      </w:r>
      <w:r w:rsidR="00215C86">
        <w:t xml:space="preserve">Why putting references while the data are </w:t>
      </w:r>
      <w:proofErr w:type="spellStart"/>
      <w:r w:rsidR="00215C86">
        <w:t>your’s</w:t>
      </w:r>
      <w:proofErr w:type="spellEnd"/>
      <w:r w:rsidR="00215C86">
        <w:t>?</w:t>
      </w:r>
    </w:p>
  </w:comment>
  <w:comment w:id="63" w:author="HP" w:date="2025-08-20T07:17:00Z" w:initials="H">
    <w:p w14:paraId="2309D19E" w14:textId="6E7D5E03" w:rsidR="0092756D" w:rsidRDefault="0092756D">
      <w:pPr>
        <w:pStyle w:val="CommentText"/>
      </w:pPr>
      <w:r>
        <w:rPr>
          <w:rStyle w:val="CommentReference"/>
        </w:rPr>
        <w:annotationRef/>
      </w:r>
      <w:r>
        <w:t xml:space="preserve">For more accuracy of </w:t>
      </w:r>
      <w:r w:rsidR="00853BC4">
        <w:t xml:space="preserve">the scientific names and update the classification (family). Check each name in index </w:t>
      </w:r>
      <w:proofErr w:type="spellStart"/>
      <w:r w:rsidR="00853BC4">
        <w:t>fungorum</w:t>
      </w:r>
      <w:proofErr w:type="spellEnd"/>
      <w:r w:rsidR="00853BC4">
        <w:t xml:space="preserve"> (</w:t>
      </w:r>
      <w:hyperlink r:id="rId3" w:history="1">
        <w:r w:rsidR="00853BC4" w:rsidRPr="007E3A0F">
          <w:rPr>
            <w:rStyle w:val="Hyperlink"/>
          </w:rPr>
          <w:t>https://www.indexfungorum.org/names/Names.asp</w:t>
        </w:r>
      </w:hyperlink>
      <w:r w:rsidR="00853BC4">
        <w:t xml:space="preserve">). Also, give authorship of each name </w:t>
      </w:r>
    </w:p>
  </w:comment>
  <w:comment w:id="118" w:author="HP" w:date="2025-08-20T06:52:00Z" w:initials="H">
    <w:p w14:paraId="25E302BF" w14:textId="5C078304" w:rsidR="004328BA" w:rsidRDefault="004328BA">
      <w:pPr>
        <w:pStyle w:val="CommentText"/>
      </w:pPr>
      <w:r>
        <w:rPr>
          <w:rStyle w:val="CommentReference"/>
        </w:rPr>
        <w:annotationRef/>
      </w:r>
      <w:r>
        <w:t xml:space="preserve">This seems to be a </w:t>
      </w:r>
      <w:proofErr w:type="spellStart"/>
      <w:r>
        <w:t>Panaeolus</w:t>
      </w:r>
      <w:proofErr w:type="spellEnd"/>
    </w:p>
  </w:comment>
  <w:comment w:id="130" w:author="HP" w:date="2025-08-20T07:14:00Z" w:initials="H">
    <w:p w14:paraId="3B656073" w14:textId="03EB1FA1" w:rsidR="00410955" w:rsidRDefault="00410955">
      <w:pPr>
        <w:pStyle w:val="CommentText"/>
      </w:pPr>
      <w:r>
        <w:rPr>
          <w:rStyle w:val="CommentReference"/>
        </w:rPr>
        <w:annotationRef/>
      </w:r>
      <w:r>
        <w:t>?</w:t>
      </w:r>
    </w:p>
  </w:comment>
  <w:comment w:id="117" w:author="HP" w:date="2025-08-20T07:16:00Z" w:initials="H">
    <w:p w14:paraId="7B252D24" w14:textId="48B5F069" w:rsidR="00410955" w:rsidRDefault="00410955">
      <w:pPr>
        <w:pStyle w:val="CommentText"/>
      </w:pPr>
      <w:r>
        <w:rPr>
          <w:rStyle w:val="CommentReference"/>
        </w:rPr>
        <w:annotationRef/>
      </w:r>
      <w:r>
        <w:t xml:space="preserve">Why not presenting species in </w:t>
      </w:r>
      <w:proofErr w:type="spellStart"/>
      <w:r>
        <w:t>Alphabatical</w:t>
      </w:r>
      <w:proofErr w:type="spellEnd"/>
      <w:r>
        <w:t xml:space="preserve"> order or per genus?</w:t>
      </w:r>
    </w:p>
  </w:comment>
  <w:comment w:id="158" w:author="HP" w:date="2025-08-20T16:54:00Z" w:initials="H">
    <w:p w14:paraId="66528610" w14:textId="2C1C37BF" w:rsidR="00BC50A6" w:rsidRDefault="00BC50A6">
      <w:pPr>
        <w:pStyle w:val="CommentText"/>
      </w:pPr>
      <w:r>
        <w:rPr>
          <w:rStyle w:val="CommentReference"/>
        </w:rPr>
        <w:annotationRef/>
      </w:r>
      <w:r>
        <w:t>This name is not correct</w:t>
      </w:r>
      <w:r w:rsidR="000971B4">
        <w:t xml:space="preserve"> it could be </w:t>
      </w:r>
      <w:proofErr w:type="spellStart"/>
      <w:r w:rsidR="000971B4" w:rsidRPr="000971B4">
        <w:rPr>
          <w:b/>
        </w:rPr>
        <w:t>Boletinus</w:t>
      </w:r>
      <w:proofErr w:type="spellEnd"/>
      <w:r w:rsidR="000971B4">
        <w:rPr>
          <w:b/>
        </w:rPr>
        <w:t xml:space="preserve">. However according to the picture it is not a </w:t>
      </w:r>
      <w:proofErr w:type="spellStart"/>
      <w:r w:rsidR="000971B4">
        <w:rPr>
          <w:b/>
        </w:rPr>
        <w:t>Boletinus</w:t>
      </w:r>
      <w:proofErr w:type="spellEnd"/>
      <w:r w:rsidR="000971B4">
        <w:rPr>
          <w:b/>
        </w:rPr>
        <w:t>.</w:t>
      </w:r>
    </w:p>
  </w:comment>
  <w:comment w:id="160" w:author="HP" w:date="2025-08-20T06:53:00Z" w:initials="H">
    <w:p w14:paraId="4FFC118B" w14:textId="19C1B185" w:rsidR="004A3134" w:rsidRDefault="004A3134">
      <w:pPr>
        <w:pStyle w:val="CommentText"/>
      </w:pPr>
      <w:r>
        <w:rPr>
          <w:rStyle w:val="CommentReference"/>
        </w:rPr>
        <w:annotationRef/>
      </w:r>
      <w:r>
        <w:t xml:space="preserve">Not a </w:t>
      </w:r>
      <w:proofErr w:type="spellStart"/>
      <w:r>
        <w:t>Psathyrella</w:t>
      </w:r>
      <w:proofErr w:type="spellEnd"/>
      <w:r>
        <w:t xml:space="preserve"> but maybe </w:t>
      </w:r>
      <w:proofErr w:type="spellStart"/>
      <w:r>
        <w:t>collybia</w:t>
      </w:r>
      <w:proofErr w:type="spellEnd"/>
      <w:r>
        <w:t xml:space="preserve">. Gilles of </w:t>
      </w:r>
      <w:proofErr w:type="spellStart"/>
      <w:r>
        <w:t>Psathyrella</w:t>
      </w:r>
      <w:proofErr w:type="spellEnd"/>
      <w:r>
        <w:t xml:space="preserve"> is brown to black</w:t>
      </w:r>
    </w:p>
  </w:comment>
  <w:comment w:id="188" w:author="HP" w:date="2025-08-20T07:53:00Z" w:initials="H">
    <w:p w14:paraId="5B7D7EBE" w14:textId="4324878F" w:rsidR="00D53274" w:rsidRDefault="00D53274">
      <w:pPr>
        <w:pStyle w:val="CommentText"/>
      </w:pPr>
      <w:r>
        <w:rPr>
          <w:rStyle w:val="CommentReference"/>
        </w:rPr>
        <w:annotationRef/>
      </w:r>
      <w:r>
        <w:t>This conclusion need to be revisited</w:t>
      </w:r>
    </w:p>
  </w:comment>
  <w:comment w:id="189" w:author="HP" w:date="2025-08-20T07:52:00Z" w:initials="H">
    <w:p w14:paraId="7A9A5455" w14:textId="1C03DE8D" w:rsidR="00D53274" w:rsidRDefault="00D53274">
      <w:pPr>
        <w:pStyle w:val="CommentText"/>
      </w:pPr>
      <w:r>
        <w:rPr>
          <w:rStyle w:val="CommentReference"/>
        </w:rPr>
        <w:annotationRef/>
      </w:r>
      <w:r>
        <w:t>Are these all species of the area?</w:t>
      </w:r>
    </w:p>
  </w:comment>
  <w:comment w:id="192" w:author="HP" w:date="2025-08-20T07:54:00Z" w:initials="H">
    <w:p w14:paraId="6B714C44" w14:textId="031F2770" w:rsidR="00D53274" w:rsidRDefault="00D53274">
      <w:pPr>
        <w:pStyle w:val="CommentText"/>
      </w:pPr>
      <w:r>
        <w:rPr>
          <w:rStyle w:val="CommentReference"/>
        </w:rPr>
        <w:annotationRef/>
      </w:r>
      <w:r>
        <w:t xml:space="preserve">This would have been </w:t>
      </w:r>
      <w:r>
        <w:t>go</w:t>
      </w:r>
      <w:r w:rsidR="00A575C3">
        <w:t>o</w:t>
      </w:r>
      <w:bookmarkStart w:id="193" w:name="_GoBack"/>
      <w:bookmarkEnd w:id="193"/>
      <w:r>
        <w:t>d for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F57D99" w15:done="0"/>
  <w15:commentEx w15:paraId="43CF494F" w15:done="0"/>
  <w15:commentEx w15:paraId="5D57F3D4" w15:done="0"/>
  <w15:commentEx w15:paraId="7FE8750F" w15:done="0"/>
  <w15:commentEx w15:paraId="0BB8F296" w15:done="0"/>
  <w15:commentEx w15:paraId="1FBF33AD" w15:done="0"/>
  <w15:commentEx w15:paraId="7399DF45" w15:done="0"/>
  <w15:commentEx w15:paraId="2309D19E" w15:done="0"/>
  <w15:commentEx w15:paraId="25E302BF" w15:done="0"/>
  <w15:commentEx w15:paraId="3B656073" w15:done="0"/>
  <w15:commentEx w15:paraId="7B252D24" w15:done="0"/>
  <w15:commentEx w15:paraId="66528610" w15:done="0"/>
  <w15:commentEx w15:paraId="4FFC118B" w15:done="0"/>
  <w15:commentEx w15:paraId="5B7D7EBE" w15:done="0"/>
  <w15:commentEx w15:paraId="7A9A5455" w15:done="0"/>
  <w15:commentEx w15:paraId="6B714C4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E5585" w14:textId="77777777" w:rsidR="00AF377A" w:rsidRDefault="00AF377A" w:rsidP="00F71C3D">
      <w:pPr>
        <w:spacing w:after="0" w:line="240" w:lineRule="auto"/>
      </w:pPr>
      <w:r>
        <w:separator/>
      </w:r>
    </w:p>
  </w:endnote>
  <w:endnote w:type="continuationSeparator" w:id="0">
    <w:p w14:paraId="2F1227B3" w14:textId="77777777" w:rsidR="00AF377A" w:rsidRDefault="00AF377A" w:rsidP="00F7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D1F6C" w14:textId="77777777" w:rsidR="0024026D" w:rsidRDefault="00240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3F7C6" w14:textId="77777777" w:rsidR="0024026D" w:rsidRDefault="00240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4E43E" w14:textId="77777777" w:rsidR="0024026D" w:rsidRDefault="00240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F05DC" w14:textId="77777777" w:rsidR="00AF377A" w:rsidRDefault="00AF377A" w:rsidP="00F71C3D">
      <w:pPr>
        <w:spacing w:after="0" w:line="240" w:lineRule="auto"/>
      </w:pPr>
      <w:r>
        <w:separator/>
      </w:r>
    </w:p>
  </w:footnote>
  <w:footnote w:type="continuationSeparator" w:id="0">
    <w:p w14:paraId="34B49388" w14:textId="77777777" w:rsidR="00AF377A" w:rsidRDefault="00AF377A" w:rsidP="00F71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D2A8" w14:textId="7C9278DC" w:rsidR="0024026D" w:rsidRDefault="00AF377A">
    <w:pPr>
      <w:pStyle w:val="Header"/>
    </w:pPr>
    <w:r>
      <w:rPr>
        <w:noProof/>
      </w:rPr>
      <w:pict w14:anchorId="05B49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7C54" w14:textId="5F02B656" w:rsidR="0024026D" w:rsidRDefault="00AF377A">
    <w:pPr>
      <w:pStyle w:val="Header"/>
    </w:pPr>
    <w:r>
      <w:rPr>
        <w:noProof/>
      </w:rPr>
      <w:pict w14:anchorId="52B75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AC4DF" w14:textId="25F019E1" w:rsidR="0024026D" w:rsidRDefault="00AF377A">
    <w:pPr>
      <w:pStyle w:val="Header"/>
    </w:pPr>
    <w:r>
      <w:rPr>
        <w:noProof/>
      </w:rPr>
      <w:pict w14:anchorId="3D093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89F"/>
    <w:multiLevelType w:val="hybridMultilevel"/>
    <w:tmpl w:val="6CBCC76A"/>
    <w:lvl w:ilvl="0" w:tplc="9D72C04A">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995A1C"/>
    <w:multiLevelType w:val="hybridMultilevel"/>
    <w:tmpl w:val="5BFC4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D2F19"/>
    <w:multiLevelType w:val="hybridMultilevel"/>
    <w:tmpl w:val="E34804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C15B32"/>
    <w:multiLevelType w:val="hybridMultilevel"/>
    <w:tmpl w:val="B0E6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46E45"/>
    <w:multiLevelType w:val="hybridMultilevel"/>
    <w:tmpl w:val="331C1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F678D7"/>
    <w:multiLevelType w:val="hybridMultilevel"/>
    <w:tmpl w:val="90CC4B98"/>
    <w:lvl w:ilvl="0" w:tplc="04090017">
      <w:start w:val="1"/>
      <w:numFmt w:val="lowerLetter"/>
      <w:lvlText w:val="%1)"/>
      <w:lvlJc w:val="left"/>
      <w:pPr>
        <w:ind w:left="1070" w:hanging="360"/>
      </w:pPr>
      <w:rPr>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8937425"/>
    <w:multiLevelType w:val="hybridMultilevel"/>
    <w:tmpl w:val="FE048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01831"/>
    <w:multiLevelType w:val="hybridMultilevel"/>
    <w:tmpl w:val="331C1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A463BE"/>
    <w:multiLevelType w:val="hybridMultilevel"/>
    <w:tmpl w:val="77F68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B41A3"/>
    <w:multiLevelType w:val="hybridMultilevel"/>
    <w:tmpl w:val="331C1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177339"/>
    <w:multiLevelType w:val="multilevel"/>
    <w:tmpl w:val="2BCEF720"/>
    <w:lvl w:ilvl="0">
      <w:start w:val="4"/>
      <w:numFmt w:val="decimal"/>
      <w:lvlText w:val="%1"/>
      <w:lvlJc w:val="left"/>
      <w:pPr>
        <w:ind w:left="1020" w:hanging="1020"/>
      </w:pPr>
      <w:rPr>
        <w:rFonts w:hint="default"/>
      </w:rPr>
    </w:lvl>
    <w:lvl w:ilvl="1">
      <w:start w:val="2"/>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DC31F2"/>
    <w:multiLevelType w:val="hybridMultilevel"/>
    <w:tmpl w:val="B88EC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F1F77"/>
    <w:multiLevelType w:val="hybridMultilevel"/>
    <w:tmpl w:val="E168EEF6"/>
    <w:lvl w:ilvl="0" w:tplc="DED4116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8B4A5A"/>
    <w:multiLevelType w:val="multilevel"/>
    <w:tmpl w:val="DD64CDF6"/>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2870799B"/>
    <w:multiLevelType w:val="hybridMultilevel"/>
    <w:tmpl w:val="C64E3340"/>
    <w:lvl w:ilvl="0" w:tplc="8530E56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325D9"/>
    <w:multiLevelType w:val="hybridMultilevel"/>
    <w:tmpl w:val="7D4C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E68BD"/>
    <w:multiLevelType w:val="hybridMultilevel"/>
    <w:tmpl w:val="314A3EA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B42410"/>
    <w:multiLevelType w:val="hybridMultilevel"/>
    <w:tmpl w:val="3F3C5DB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3005A3"/>
    <w:multiLevelType w:val="multilevel"/>
    <w:tmpl w:val="DF3A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B6221E"/>
    <w:multiLevelType w:val="hybridMultilevel"/>
    <w:tmpl w:val="2D0CB4F0"/>
    <w:lvl w:ilvl="0" w:tplc="0DEC5542">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805D20"/>
    <w:multiLevelType w:val="hybridMultilevel"/>
    <w:tmpl w:val="E234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A2BD5"/>
    <w:multiLevelType w:val="hybridMultilevel"/>
    <w:tmpl w:val="63343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359B4"/>
    <w:multiLevelType w:val="hybridMultilevel"/>
    <w:tmpl w:val="9ECED20A"/>
    <w:lvl w:ilvl="0" w:tplc="59AEC2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12A92"/>
    <w:multiLevelType w:val="hybridMultilevel"/>
    <w:tmpl w:val="1C846EBE"/>
    <w:lvl w:ilvl="0" w:tplc="DBDAD47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D548E2"/>
    <w:multiLevelType w:val="hybridMultilevel"/>
    <w:tmpl w:val="9B64F000"/>
    <w:lvl w:ilvl="0" w:tplc="8DE2C0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5F2D36"/>
    <w:multiLevelType w:val="hybridMultilevel"/>
    <w:tmpl w:val="B8E4B6C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B45ABD"/>
    <w:multiLevelType w:val="hybridMultilevel"/>
    <w:tmpl w:val="76C840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558FE"/>
    <w:multiLevelType w:val="multilevel"/>
    <w:tmpl w:val="B40482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11308F7"/>
    <w:multiLevelType w:val="hybridMultilevel"/>
    <w:tmpl w:val="C8864CD8"/>
    <w:lvl w:ilvl="0" w:tplc="52DAF39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904553"/>
    <w:multiLevelType w:val="hybridMultilevel"/>
    <w:tmpl w:val="94422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912FCE"/>
    <w:multiLevelType w:val="hybridMultilevel"/>
    <w:tmpl w:val="224AB326"/>
    <w:lvl w:ilvl="0" w:tplc="4A7A8A7C">
      <w:start w:val="9"/>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AD26F21"/>
    <w:multiLevelType w:val="hybridMultilevel"/>
    <w:tmpl w:val="9F2858D4"/>
    <w:lvl w:ilvl="0" w:tplc="4AF02E52">
      <w:start w:val="103"/>
      <w:numFmt w:val="decimal"/>
      <w:lvlText w:val="%1."/>
      <w:lvlJc w:val="left"/>
      <w:pPr>
        <w:ind w:left="780" w:hanging="4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230366"/>
    <w:multiLevelType w:val="hybridMultilevel"/>
    <w:tmpl w:val="331C1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C24284"/>
    <w:multiLevelType w:val="hybridMultilevel"/>
    <w:tmpl w:val="984AB9B4"/>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6AE5E1C"/>
    <w:multiLevelType w:val="hybridMultilevel"/>
    <w:tmpl w:val="331C1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6FA5E07"/>
    <w:multiLevelType w:val="hybridMultilevel"/>
    <w:tmpl w:val="DD603C2C"/>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F0260E"/>
    <w:multiLevelType w:val="hybridMultilevel"/>
    <w:tmpl w:val="064629A0"/>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94D7A9A"/>
    <w:multiLevelType w:val="hybridMultilevel"/>
    <w:tmpl w:val="8026AA90"/>
    <w:lvl w:ilvl="0" w:tplc="04090017">
      <w:start w:val="1"/>
      <w:numFmt w:val="lowerLetter"/>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6C171D"/>
    <w:multiLevelType w:val="hybridMultilevel"/>
    <w:tmpl w:val="4A225C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028AC"/>
    <w:multiLevelType w:val="hybridMultilevel"/>
    <w:tmpl w:val="C328500E"/>
    <w:lvl w:ilvl="0" w:tplc="A06A7C00">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5C30851"/>
    <w:multiLevelType w:val="hybridMultilevel"/>
    <w:tmpl w:val="86B07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22897"/>
    <w:multiLevelType w:val="multilevel"/>
    <w:tmpl w:val="C48EFFA4"/>
    <w:lvl w:ilvl="0">
      <w:start w:val="1"/>
      <w:numFmt w:val="decimal"/>
      <w:lvlText w:val="%1."/>
      <w:lvlJc w:val="left"/>
      <w:pPr>
        <w:ind w:left="360" w:hanging="360"/>
      </w:pPr>
      <w:rPr>
        <w:rFonts w:hint="default"/>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7A8753D0"/>
    <w:multiLevelType w:val="hybridMultilevel"/>
    <w:tmpl w:val="2326AD96"/>
    <w:lvl w:ilvl="0" w:tplc="CD1A03B4">
      <w:start w:val="3"/>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5"/>
  </w:num>
  <w:num w:numId="4">
    <w:abstractNumId w:val="12"/>
  </w:num>
  <w:num w:numId="5">
    <w:abstractNumId w:val="30"/>
  </w:num>
  <w:num w:numId="6">
    <w:abstractNumId w:val="6"/>
  </w:num>
  <w:num w:numId="7">
    <w:abstractNumId w:val="25"/>
  </w:num>
  <w:num w:numId="8">
    <w:abstractNumId w:val="33"/>
  </w:num>
  <w:num w:numId="9">
    <w:abstractNumId w:val="23"/>
  </w:num>
  <w:num w:numId="10">
    <w:abstractNumId w:val="19"/>
  </w:num>
  <w:num w:numId="11">
    <w:abstractNumId w:val="37"/>
  </w:num>
  <w:num w:numId="12">
    <w:abstractNumId w:val="26"/>
  </w:num>
  <w:num w:numId="13">
    <w:abstractNumId w:val="41"/>
  </w:num>
  <w:num w:numId="14">
    <w:abstractNumId w:val="0"/>
  </w:num>
  <w:num w:numId="15">
    <w:abstractNumId w:val="27"/>
  </w:num>
  <w:num w:numId="16">
    <w:abstractNumId w:val="39"/>
  </w:num>
  <w:num w:numId="17">
    <w:abstractNumId w:val="21"/>
  </w:num>
  <w:num w:numId="18">
    <w:abstractNumId w:val="36"/>
  </w:num>
  <w:num w:numId="19">
    <w:abstractNumId w:val="1"/>
  </w:num>
  <w:num w:numId="20">
    <w:abstractNumId w:val="15"/>
  </w:num>
  <w:num w:numId="21">
    <w:abstractNumId w:val="29"/>
  </w:num>
  <w:num w:numId="22">
    <w:abstractNumId w:val="35"/>
  </w:num>
  <w:num w:numId="23">
    <w:abstractNumId w:val="32"/>
  </w:num>
  <w:num w:numId="24">
    <w:abstractNumId w:val="7"/>
  </w:num>
  <w:num w:numId="25">
    <w:abstractNumId w:val="34"/>
  </w:num>
  <w:num w:numId="26">
    <w:abstractNumId w:val="9"/>
  </w:num>
  <w:num w:numId="27">
    <w:abstractNumId w:val="4"/>
  </w:num>
  <w:num w:numId="28">
    <w:abstractNumId w:val="8"/>
  </w:num>
  <w:num w:numId="29">
    <w:abstractNumId w:val="40"/>
  </w:num>
  <w:num w:numId="30">
    <w:abstractNumId w:val="11"/>
  </w:num>
  <w:num w:numId="31">
    <w:abstractNumId w:val="28"/>
  </w:num>
  <w:num w:numId="32">
    <w:abstractNumId w:val="31"/>
  </w:num>
  <w:num w:numId="33">
    <w:abstractNumId w:val="16"/>
  </w:num>
  <w:num w:numId="34">
    <w:abstractNumId w:val="14"/>
  </w:num>
  <w:num w:numId="35">
    <w:abstractNumId w:val="42"/>
  </w:num>
  <w:num w:numId="36">
    <w:abstractNumId w:val="17"/>
  </w:num>
  <w:num w:numId="37">
    <w:abstractNumId w:val="10"/>
  </w:num>
  <w:num w:numId="38">
    <w:abstractNumId w:val="24"/>
  </w:num>
  <w:num w:numId="39">
    <w:abstractNumId w:val="38"/>
  </w:num>
  <w:num w:numId="40">
    <w:abstractNumId w:val="3"/>
  </w:num>
  <w:num w:numId="41">
    <w:abstractNumId w:val="2"/>
  </w:num>
  <w:num w:numId="42">
    <w:abstractNumId w:val="20"/>
  </w:num>
  <w:num w:numId="4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US" w:vendorID="64" w:dllVersion="131078" w:nlCheck="1" w:checkStyle="1"/>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57E"/>
    <w:rsid w:val="000679BF"/>
    <w:rsid w:val="0009076F"/>
    <w:rsid w:val="0009357E"/>
    <w:rsid w:val="0009489B"/>
    <w:rsid w:val="000971B4"/>
    <w:rsid w:val="000E5481"/>
    <w:rsid w:val="000E797E"/>
    <w:rsid w:val="0015237C"/>
    <w:rsid w:val="00153B7C"/>
    <w:rsid w:val="00172594"/>
    <w:rsid w:val="00192C3D"/>
    <w:rsid w:val="001941B5"/>
    <w:rsid w:val="00215C86"/>
    <w:rsid w:val="0024026D"/>
    <w:rsid w:val="002522EC"/>
    <w:rsid w:val="00256531"/>
    <w:rsid w:val="00272C1A"/>
    <w:rsid w:val="00277DD5"/>
    <w:rsid w:val="002B2DA1"/>
    <w:rsid w:val="002E63B5"/>
    <w:rsid w:val="0031409B"/>
    <w:rsid w:val="00333959"/>
    <w:rsid w:val="00410955"/>
    <w:rsid w:val="004328BA"/>
    <w:rsid w:val="004A3134"/>
    <w:rsid w:val="004F2991"/>
    <w:rsid w:val="00543EE9"/>
    <w:rsid w:val="00545CD0"/>
    <w:rsid w:val="005514E2"/>
    <w:rsid w:val="005675AA"/>
    <w:rsid w:val="005A0C34"/>
    <w:rsid w:val="005A1A28"/>
    <w:rsid w:val="005F26F3"/>
    <w:rsid w:val="005F316A"/>
    <w:rsid w:val="005F33C0"/>
    <w:rsid w:val="00624D29"/>
    <w:rsid w:val="006305AF"/>
    <w:rsid w:val="00647DEC"/>
    <w:rsid w:val="00672FA0"/>
    <w:rsid w:val="006A6BCB"/>
    <w:rsid w:val="006B54E7"/>
    <w:rsid w:val="006F39CE"/>
    <w:rsid w:val="00720041"/>
    <w:rsid w:val="00775031"/>
    <w:rsid w:val="007C55E6"/>
    <w:rsid w:val="007D73B8"/>
    <w:rsid w:val="007F0E74"/>
    <w:rsid w:val="00815392"/>
    <w:rsid w:val="00853BC4"/>
    <w:rsid w:val="008C2C95"/>
    <w:rsid w:val="008E77E9"/>
    <w:rsid w:val="008F4D9B"/>
    <w:rsid w:val="0092756D"/>
    <w:rsid w:val="00963ABB"/>
    <w:rsid w:val="009A69D7"/>
    <w:rsid w:val="00A575C3"/>
    <w:rsid w:val="00A8795D"/>
    <w:rsid w:val="00AA69A9"/>
    <w:rsid w:val="00AF36AB"/>
    <w:rsid w:val="00AF377A"/>
    <w:rsid w:val="00B422C6"/>
    <w:rsid w:val="00B43CD3"/>
    <w:rsid w:val="00B9327D"/>
    <w:rsid w:val="00BC2246"/>
    <w:rsid w:val="00BC50A6"/>
    <w:rsid w:val="00BD391A"/>
    <w:rsid w:val="00BF5756"/>
    <w:rsid w:val="00C00F0E"/>
    <w:rsid w:val="00C71DB0"/>
    <w:rsid w:val="00C7209E"/>
    <w:rsid w:val="00CD0015"/>
    <w:rsid w:val="00CD4C58"/>
    <w:rsid w:val="00D0025F"/>
    <w:rsid w:val="00D208B0"/>
    <w:rsid w:val="00D31CAC"/>
    <w:rsid w:val="00D53255"/>
    <w:rsid w:val="00D53274"/>
    <w:rsid w:val="00D72E6F"/>
    <w:rsid w:val="00E23D38"/>
    <w:rsid w:val="00E97444"/>
    <w:rsid w:val="00EA297B"/>
    <w:rsid w:val="00EA4F04"/>
    <w:rsid w:val="00EB06F4"/>
    <w:rsid w:val="00EB1024"/>
    <w:rsid w:val="00EE26CE"/>
    <w:rsid w:val="00EF05AB"/>
    <w:rsid w:val="00F46789"/>
    <w:rsid w:val="00F64499"/>
    <w:rsid w:val="00F71C3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B959E2"/>
  <w15:chartTrackingRefBased/>
  <w15:docId w15:val="{8A6A2A12-F07F-4811-9805-7411FAF0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531"/>
  </w:style>
  <w:style w:type="paragraph" w:styleId="Heading1">
    <w:name w:val="heading 1"/>
    <w:basedOn w:val="Normal"/>
    <w:next w:val="Normal"/>
    <w:link w:val="Heading1Char"/>
    <w:uiPriority w:val="9"/>
    <w:qFormat/>
    <w:rsid w:val="0009357E"/>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09357E"/>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9357E"/>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935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35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35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35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35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35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7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09357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09357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935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35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35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5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5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57E"/>
    <w:rPr>
      <w:rFonts w:eastAsiaTheme="majorEastAsia" w:cstheme="majorBidi"/>
      <w:color w:val="272727" w:themeColor="text1" w:themeTint="D8"/>
    </w:rPr>
  </w:style>
  <w:style w:type="paragraph" w:styleId="Title">
    <w:name w:val="Title"/>
    <w:basedOn w:val="Normal"/>
    <w:next w:val="Normal"/>
    <w:link w:val="TitleChar"/>
    <w:uiPriority w:val="10"/>
    <w:qFormat/>
    <w:rsid w:val="0009357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9357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9357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9357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9357E"/>
    <w:pPr>
      <w:spacing w:before="160"/>
      <w:jc w:val="center"/>
    </w:pPr>
    <w:rPr>
      <w:i/>
      <w:iCs/>
      <w:color w:val="404040" w:themeColor="text1" w:themeTint="BF"/>
    </w:rPr>
  </w:style>
  <w:style w:type="character" w:customStyle="1" w:styleId="QuoteChar">
    <w:name w:val="Quote Char"/>
    <w:basedOn w:val="DefaultParagraphFont"/>
    <w:link w:val="Quote"/>
    <w:uiPriority w:val="29"/>
    <w:rsid w:val="0009357E"/>
    <w:rPr>
      <w:i/>
      <w:iCs/>
      <w:color w:val="404040" w:themeColor="text1" w:themeTint="BF"/>
    </w:rPr>
  </w:style>
  <w:style w:type="paragraph" w:styleId="ListParagraph">
    <w:name w:val="List Paragraph"/>
    <w:basedOn w:val="Normal"/>
    <w:uiPriority w:val="34"/>
    <w:qFormat/>
    <w:rsid w:val="0009357E"/>
    <w:pPr>
      <w:ind w:left="720"/>
      <w:contextualSpacing/>
    </w:pPr>
  </w:style>
  <w:style w:type="character" w:styleId="IntenseEmphasis">
    <w:name w:val="Intense Emphasis"/>
    <w:basedOn w:val="DefaultParagraphFont"/>
    <w:uiPriority w:val="21"/>
    <w:qFormat/>
    <w:rsid w:val="0009357E"/>
    <w:rPr>
      <w:i/>
      <w:iCs/>
      <w:color w:val="2F5496" w:themeColor="accent1" w:themeShade="BF"/>
    </w:rPr>
  </w:style>
  <w:style w:type="paragraph" w:styleId="IntenseQuote">
    <w:name w:val="Intense Quote"/>
    <w:basedOn w:val="Normal"/>
    <w:next w:val="Normal"/>
    <w:link w:val="IntenseQuoteChar"/>
    <w:uiPriority w:val="30"/>
    <w:qFormat/>
    <w:rsid w:val="00093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357E"/>
    <w:rPr>
      <w:i/>
      <w:iCs/>
      <w:color w:val="2F5496" w:themeColor="accent1" w:themeShade="BF"/>
    </w:rPr>
  </w:style>
  <w:style w:type="character" w:styleId="IntenseReference">
    <w:name w:val="Intense Reference"/>
    <w:basedOn w:val="DefaultParagraphFont"/>
    <w:uiPriority w:val="32"/>
    <w:qFormat/>
    <w:rsid w:val="0009357E"/>
    <w:rPr>
      <w:b/>
      <w:bCs/>
      <w:smallCaps/>
      <w:color w:val="2F5496" w:themeColor="accent1" w:themeShade="BF"/>
      <w:spacing w:val="5"/>
    </w:rPr>
  </w:style>
  <w:style w:type="table" w:styleId="TableGrid">
    <w:name w:val="Table Grid"/>
    <w:basedOn w:val="TableNormal"/>
    <w:uiPriority w:val="39"/>
    <w:rsid w:val="00192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2C3D"/>
    <w:rPr>
      <w:rFonts w:ascii="Times New Roman" w:hAnsi="Times New Roman" w:cs="Mangal"/>
    </w:rPr>
  </w:style>
  <w:style w:type="character" w:styleId="Hyperlink">
    <w:name w:val="Hyperlink"/>
    <w:basedOn w:val="DefaultParagraphFont"/>
    <w:uiPriority w:val="99"/>
    <w:unhideWhenUsed/>
    <w:rsid w:val="00192C3D"/>
    <w:rPr>
      <w:color w:val="0563C1" w:themeColor="hyperlink"/>
      <w:u w:val="single"/>
    </w:rPr>
  </w:style>
  <w:style w:type="paragraph" w:styleId="Header">
    <w:name w:val="header"/>
    <w:basedOn w:val="Normal"/>
    <w:link w:val="HeaderChar"/>
    <w:uiPriority w:val="99"/>
    <w:unhideWhenUsed/>
    <w:rsid w:val="00192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C3D"/>
  </w:style>
  <w:style w:type="paragraph" w:styleId="Footer">
    <w:name w:val="footer"/>
    <w:basedOn w:val="Normal"/>
    <w:link w:val="FooterChar"/>
    <w:uiPriority w:val="99"/>
    <w:unhideWhenUsed/>
    <w:rsid w:val="00192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C3D"/>
  </w:style>
  <w:style w:type="table" w:styleId="PlainTable1">
    <w:name w:val="Plain Table 1"/>
    <w:basedOn w:val="TableNormal"/>
    <w:uiPriority w:val="41"/>
    <w:rsid w:val="00192C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192C3D"/>
    <w:rPr>
      <w:b/>
      <w:bCs/>
    </w:rPr>
  </w:style>
  <w:style w:type="character" w:customStyle="1" w:styleId="UnresolvedMention">
    <w:name w:val="Unresolved Mention"/>
    <w:basedOn w:val="DefaultParagraphFont"/>
    <w:uiPriority w:val="99"/>
    <w:semiHidden/>
    <w:unhideWhenUsed/>
    <w:rsid w:val="00192C3D"/>
    <w:rPr>
      <w:color w:val="605E5C"/>
      <w:shd w:val="clear" w:color="auto" w:fill="E1DFDD"/>
    </w:rPr>
  </w:style>
  <w:style w:type="character" w:customStyle="1" w:styleId="cite-bracket">
    <w:name w:val="cite-bracket"/>
    <w:basedOn w:val="DefaultParagraphFont"/>
    <w:rsid w:val="00192C3D"/>
  </w:style>
  <w:style w:type="character" w:styleId="Emphasis">
    <w:name w:val="Emphasis"/>
    <w:basedOn w:val="DefaultParagraphFont"/>
    <w:uiPriority w:val="20"/>
    <w:qFormat/>
    <w:rsid w:val="00192C3D"/>
    <w:rPr>
      <w:i/>
      <w:iCs/>
    </w:rPr>
  </w:style>
  <w:style w:type="table" w:customStyle="1" w:styleId="TableGrid0">
    <w:name w:val="TableGrid"/>
    <w:rsid w:val="00192C3D"/>
    <w:pPr>
      <w:spacing w:after="0" w:line="240" w:lineRule="auto"/>
    </w:pPr>
    <w:rPr>
      <w:rFonts w:eastAsiaTheme="minorEastAsia"/>
      <w:kern w:val="0"/>
      <w:sz w:val="22"/>
      <w:szCs w:val="20"/>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422C6"/>
    <w:rPr>
      <w:sz w:val="16"/>
      <w:szCs w:val="16"/>
    </w:rPr>
  </w:style>
  <w:style w:type="paragraph" w:styleId="CommentText">
    <w:name w:val="annotation text"/>
    <w:basedOn w:val="Normal"/>
    <w:link w:val="CommentTextChar"/>
    <w:uiPriority w:val="99"/>
    <w:semiHidden/>
    <w:unhideWhenUsed/>
    <w:rsid w:val="00B422C6"/>
    <w:pPr>
      <w:spacing w:line="240" w:lineRule="auto"/>
    </w:pPr>
    <w:rPr>
      <w:sz w:val="20"/>
      <w:szCs w:val="18"/>
    </w:rPr>
  </w:style>
  <w:style w:type="character" w:customStyle="1" w:styleId="CommentTextChar">
    <w:name w:val="Comment Text Char"/>
    <w:basedOn w:val="DefaultParagraphFont"/>
    <w:link w:val="CommentText"/>
    <w:uiPriority w:val="99"/>
    <w:semiHidden/>
    <w:rsid w:val="00B422C6"/>
    <w:rPr>
      <w:sz w:val="20"/>
      <w:szCs w:val="18"/>
    </w:rPr>
  </w:style>
  <w:style w:type="paragraph" w:styleId="CommentSubject">
    <w:name w:val="annotation subject"/>
    <w:basedOn w:val="CommentText"/>
    <w:next w:val="CommentText"/>
    <w:link w:val="CommentSubjectChar"/>
    <w:uiPriority w:val="99"/>
    <w:semiHidden/>
    <w:unhideWhenUsed/>
    <w:rsid w:val="00B422C6"/>
    <w:rPr>
      <w:b/>
      <w:bCs/>
    </w:rPr>
  </w:style>
  <w:style w:type="character" w:customStyle="1" w:styleId="CommentSubjectChar">
    <w:name w:val="Comment Subject Char"/>
    <w:basedOn w:val="CommentTextChar"/>
    <w:link w:val="CommentSubject"/>
    <w:uiPriority w:val="99"/>
    <w:semiHidden/>
    <w:rsid w:val="00B422C6"/>
    <w:rPr>
      <w:b/>
      <w:bCs/>
      <w:sz w:val="20"/>
      <w:szCs w:val="18"/>
    </w:rPr>
  </w:style>
  <w:style w:type="paragraph" w:styleId="BalloonText">
    <w:name w:val="Balloon Text"/>
    <w:basedOn w:val="Normal"/>
    <w:link w:val="BalloonTextChar"/>
    <w:uiPriority w:val="99"/>
    <w:semiHidden/>
    <w:unhideWhenUsed/>
    <w:rsid w:val="00B422C6"/>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B422C6"/>
    <w:rPr>
      <w:rFonts w:ascii="Segoe UI" w:hAnsi="Segoe UI" w:cs="Mangal"/>
      <w:sz w:val="18"/>
      <w:szCs w:val="16"/>
    </w:rPr>
  </w:style>
  <w:style w:type="paragraph" w:styleId="Revision">
    <w:name w:val="Revision"/>
    <w:hidden/>
    <w:uiPriority w:val="99"/>
    <w:semiHidden/>
    <w:rsid w:val="00A575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indexfungorum.org/names/Names.asp" TargetMode="External"/><Relationship Id="rId2" Type="http://schemas.openxmlformats.org/officeDocument/2006/relationships/hyperlink" Target="https://doi.org/10.1080/11956860.2020.1802934" TargetMode="External"/><Relationship Id="rId1" Type="http://schemas.openxmlformats.org/officeDocument/2006/relationships/hyperlink" Target="https://www.creamjournal.org/pdf/CREAM_11_1_15-1.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jpeg"/><Relationship Id="rId19" Type="http://schemas.openxmlformats.org/officeDocument/2006/relationships/chart" Target="charts/chart4.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8" Type="http://schemas.microsoft.com/office/2011/relationships/commentsExtended" Target="commentsExtended.xml"/><Relationship Id="rId51" Type="http://schemas.openxmlformats.org/officeDocument/2006/relationships/image" Target="media/image32.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chart" Target="charts/chart5.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comments" Target="comments.xml"/><Relationship Id="rId71"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Economic Value</a:t>
            </a:r>
          </a:p>
        </c:rich>
      </c:tx>
      <c:layout>
        <c:manualLayout>
          <c:xMode val="edge"/>
          <c:yMode val="edge"/>
          <c:x val="0.32286055152196891"/>
          <c:y val="1.562496915215309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15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6758819486551449"/>
          <c:w val="1"/>
          <c:h val="0.72896862841797505"/>
        </c:manualLayout>
      </c:layout>
      <c:pie3DChart>
        <c:varyColors val="1"/>
        <c:ser>
          <c:idx val="0"/>
          <c:order val="0"/>
          <c:spPr>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1-482F-455E-895F-E5E94156D49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3-482F-455E-895F-E5E94156D49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5-482F-455E-895F-E5E94156D49C}"/>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7-482F-455E-895F-E5E94156D49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Sheet1!$W$31:$W$34</c:f>
              <c:strCache>
                <c:ptCount val="4"/>
                <c:pt idx="0">
                  <c:v>Edible</c:v>
                </c:pt>
                <c:pt idx="1">
                  <c:v>Poisonous </c:v>
                </c:pt>
                <c:pt idx="2">
                  <c:v>Medicinal</c:v>
                </c:pt>
                <c:pt idx="3">
                  <c:v>Unknown</c:v>
                </c:pt>
              </c:strCache>
            </c:strRef>
          </c:cat>
          <c:val>
            <c:numRef>
              <c:f>Sheet1!$X$31:$X$34</c:f>
              <c:numCache>
                <c:formatCode>General</c:formatCode>
                <c:ptCount val="4"/>
                <c:pt idx="0">
                  <c:v>18</c:v>
                </c:pt>
                <c:pt idx="1">
                  <c:v>20</c:v>
                </c:pt>
                <c:pt idx="2">
                  <c:v>8</c:v>
                </c:pt>
                <c:pt idx="3">
                  <c:v>4</c:v>
                </c:pt>
              </c:numCache>
            </c:numRef>
          </c:val>
          <c:extLst>
            <c:ext xmlns:c16="http://schemas.microsoft.com/office/drawing/2014/chart" uri="{C3380CC4-5D6E-409C-BE32-E72D297353CC}">
              <c16:uniqueId val="{00000008-482F-455E-895F-E5E94156D49C}"/>
            </c:ext>
          </c:extLst>
        </c:ser>
        <c:dLbls>
          <c:dLblPos val="inEnd"/>
          <c:showLegendKey val="0"/>
          <c:showVal val="0"/>
          <c:showCatName val="0"/>
          <c:showSerName val="0"/>
          <c:showPercent val="1"/>
          <c:showBubbleSize val="0"/>
          <c:showLeaderLines val="1"/>
        </c:dLbls>
      </c:pie3DChart>
      <c:spPr>
        <a:solidFill>
          <a:schemeClr val="accent2">
            <a:lumMod val="60000"/>
            <a:lumOff val="40000"/>
          </a:schemeClr>
        </a:solidFill>
        <a:ln>
          <a:noFill/>
        </a:ln>
        <a:effectLst/>
      </c:spPr>
    </c:plotArea>
    <c:legend>
      <c:legendPos val="t"/>
      <c:layout>
        <c:manualLayout>
          <c:xMode val="edge"/>
          <c:yMode val="edge"/>
          <c:x val="0"/>
          <c:y val="0.11195152528207271"/>
          <c:w val="0.98957229920917089"/>
          <c:h val="0.14531491127336621"/>
        </c:manualLayout>
      </c:layout>
      <c:overlay val="0"/>
      <c:spPr>
        <a:solidFill>
          <a:schemeClr val="accent4">
            <a:lumMod val="40000"/>
            <a:lumOff val="60000"/>
          </a:schemeClr>
        </a:solidFill>
        <a:ln>
          <a:solidFill>
            <a:schemeClr val="tx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3">
        <a:lumMod val="20000"/>
        <a:lumOff val="80000"/>
      </a:schemeClr>
    </a:solidFill>
    <a:ln w="9525" cap="flat" cmpd="sng" algn="ctr">
      <a:solidFill>
        <a:schemeClr val="tx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Substratum</a:t>
            </a:r>
          </a:p>
        </c:rich>
      </c:tx>
      <c:layout>
        <c:manualLayout>
          <c:xMode val="edge"/>
          <c:yMode val="edge"/>
          <c:x val="0.36740812212477819"/>
          <c:y val="3.2493172866666004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1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291373042264669E-2"/>
          <c:y val="9.9488064518805541E-2"/>
          <c:w val="0.85016612096360467"/>
          <c:h val="0.8980490221306728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75000"/>
                  </a:srgbClr>
                </a:outerShdw>
              </a:effectLst>
              <a:sp3d/>
            </c:spPr>
            <c:extLst>
              <c:ext xmlns:c16="http://schemas.microsoft.com/office/drawing/2014/chart" uri="{C3380CC4-5D6E-409C-BE32-E72D297353CC}">
                <c16:uniqueId val="{00000001-BF0C-4936-A381-947BC4D872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F0C-4936-A381-947BC4D872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F0C-4936-A381-947BC4D872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F0C-4936-A381-947BC4D872E2}"/>
              </c:ext>
            </c:extLst>
          </c:dPt>
          <c:dLbls>
            <c:dLbl>
              <c:idx val="0"/>
              <c:layout>
                <c:manualLayout>
                  <c:x val="-0.24010561439260891"/>
                  <c:y val="-0.21122438055360615"/>
                </c:manualLayout>
              </c:layout>
              <c:tx>
                <c:rich>
                  <a:bodyPr/>
                  <a:lstStyle/>
                  <a:p>
                    <a:fld id="{C9295569-9DFE-4C0D-A894-1188A6736B27}" type="CATEGORYNAME">
                      <a:rPr lang="en-US"/>
                      <a:pPr/>
                      <a:t>[CATEGORY NAME]</a:t>
                    </a:fld>
                    <a:r>
                      <a:rPr lang="en-US" baseline="0"/>
                      <a:t> </a:t>
                    </a:r>
                    <a:fld id="{A589422F-8E0D-419B-A024-3008784CCEC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0C-4936-A381-947BC4D872E2}"/>
                </c:ext>
              </c:extLst>
            </c:dLbl>
            <c:dLbl>
              <c:idx val="1"/>
              <c:layout>
                <c:manualLayout>
                  <c:x val="0.18843049213239485"/>
                  <c:y val="-4.3458768314107422E-2"/>
                </c:manualLayout>
              </c:layout>
              <c:tx>
                <c:rich>
                  <a:bodyPr/>
                  <a:lstStyle/>
                  <a:p>
                    <a:fld id="{583AB4DA-8F9D-405E-9CBF-B0016A1FF84C}" type="CATEGORYNAME">
                      <a:rPr lang="en-US"/>
                      <a:pPr/>
                      <a:t>[CATEGORY NAME]</a:t>
                    </a:fld>
                    <a:r>
                      <a:rPr lang="en-US" baseline="0"/>
                      <a:t> </a:t>
                    </a:r>
                    <a:fld id="{9FEF1A55-4567-4084-A561-34BF54719B1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0C-4936-A381-947BC4D872E2}"/>
                </c:ext>
              </c:extLst>
            </c:dLbl>
            <c:dLbl>
              <c:idx val="2"/>
              <c:layout>
                <c:manualLayout>
                  <c:x val="0.1341022862599843"/>
                  <c:y val="0.15242440040640817"/>
                </c:manualLayout>
              </c:layout>
              <c:tx>
                <c:rich>
                  <a:bodyPr/>
                  <a:lstStyle/>
                  <a:p>
                    <a:fld id="{8518EE20-72BD-49DF-A19D-D1B15EB9D75F}" type="CATEGORYNAME">
                      <a:rPr lang="en-US"/>
                      <a:pPr/>
                      <a:t>[CATEGORY NAME]</a:t>
                    </a:fld>
                    <a:r>
                      <a:rPr lang="en-US"/>
                      <a:t> </a:t>
                    </a:r>
                    <a:fld id="{AE2BF4C2-8E51-4DA4-8413-884C076EC10E}"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0C-4936-A381-947BC4D872E2}"/>
                </c:ext>
              </c:extLst>
            </c:dLbl>
            <c:dLbl>
              <c:idx val="3"/>
              <c:layout>
                <c:manualLayout>
                  <c:x val="0.17365376455212828"/>
                  <c:y val="8.6151328115348896E-2"/>
                </c:manualLayout>
              </c:layout>
              <c:tx>
                <c:rich>
                  <a:bodyPr/>
                  <a:lstStyle/>
                  <a:p>
                    <a:fld id="{E6A169BC-A46E-4D19-AA5C-73821C424F1E}" type="CATEGORYNAME">
                      <a:rPr lang="en-US"/>
                      <a:pPr/>
                      <a:t>[CATEGORY NAME]</a:t>
                    </a:fld>
                    <a:r>
                      <a:rPr lang="en-US" baseline="0"/>
                      <a:t> </a:t>
                    </a:r>
                    <a:fld id="{2FC9CE74-9435-491E-8353-DB8EE00DF7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F0C-4936-A381-947BC4D872E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Sheet1!$AE$31:$AE$34</c:f>
              <c:strCache>
                <c:ptCount val="4"/>
                <c:pt idx="0">
                  <c:v>Soil</c:v>
                </c:pt>
                <c:pt idx="1">
                  <c:v>Leaf litter</c:v>
                </c:pt>
                <c:pt idx="2">
                  <c:v>Dead wood &amp; log</c:v>
                </c:pt>
                <c:pt idx="3">
                  <c:v>Cow dung</c:v>
                </c:pt>
              </c:strCache>
            </c:strRef>
          </c:cat>
          <c:val>
            <c:numRef>
              <c:f>Sheet1!$AF$31:$AF$34</c:f>
              <c:numCache>
                <c:formatCode>General</c:formatCode>
                <c:ptCount val="4"/>
                <c:pt idx="0">
                  <c:v>31</c:v>
                </c:pt>
                <c:pt idx="1">
                  <c:v>8</c:v>
                </c:pt>
                <c:pt idx="2">
                  <c:v>10</c:v>
                </c:pt>
                <c:pt idx="3">
                  <c:v>1</c:v>
                </c:pt>
              </c:numCache>
            </c:numRef>
          </c:val>
          <c:extLst>
            <c:ext xmlns:c16="http://schemas.microsoft.com/office/drawing/2014/chart" uri="{C3380CC4-5D6E-409C-BE32-E72D297353CC}">
              <c16:uniqueId val="{00000008-BF0C-4936-A381-947BC4D872E2}"/>
            </c:ext>
          </c:extLst>
        </c:ser>
        <c:dLbls>
          <c:dLblPos val="outEnd"/>
          <c:showLegendKey val="0"/>
          <c:showVal val="0"/>
          <c:showCatName val="1"/>
          <c:showSerName val="0"/>
          <c:showPercent val="0"/>
          <c:showBubbleSize val="0"/>
          <c:showLeaderLines val="1"/>
        </c:dLbls>
      </c:pie3DChart>
      <c:spPr>
        <a:noFill/>
        <a:ln>
          <a:noFill/>
        </a:ln>
        <a:effectLst>
          <a:glow>
            <a:schemeClr val="accent1"/>
          </a:glow>
          <a:softEdge rad="1270000"/>
        </a:effectLst>
      </c:spPr>
    </c:plotArea>
    <c:legend>
      <c:legendPos val="b"/>
      <c:layout>
        <c:manualLayout>
          <c:xMode val="edge"/>
          <c:yMode val="edge"/>
          <c:x val="1.5019745154948685E-2"/>
          <c:y val="0.88829781233098071"/>
          <c:w val="0.97433267573532201"/>
          <c:h val="0.10649000733315415"/>
        </c:manualLayout>
      </c:layout>
      <c:overlay val="0"/>
      <c:spPr>
        <a:solidFill>
          <a:schemeClr val="accent6">
            <a:lumMod val="60000"/>
            <a:lumOff val="40000"/>
          </a:schemeClr>
        </a:solidFill>
        <a:ln>
          <a:solidFill>
            <a:sysClr val="windowText" lastClr="000000"/>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4">
        <a:lumMod val="20000"/>
        <a:lumOff val="80000"/>
      </a:schemeClr>
    </a:solidFill>
    <a:ln w="9525" cap="flat" cmpd="sng" algn="ctr">
      <a:solidFill>
        <a:schemeClr val="tx1"/>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Substratum</a:t>
            </a:r>
          </a:p>
        </c:rich>
      </c:tx>
      <c:layout>
        <c:manualLayout>
          <c:xMode val="edge"/>
          <c:yMode val="edge"/>
          <c:x val="0.41992453116016126"/>
          <c:y val="1.5636715994144235E-2"/>
        </c:manualLayout>
      </c:layout>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1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044138253956787E-2"/>
          <c:y val="1.0282064194259725E-2"/>
          <c:w val="0.85016612096360467"/>
          <c:h val="0.89804902213067284"/>
        </c:manualLayout>
      </c:layout>
      <c:pie3DChart>
        <c:varyColors val="1"/>
        <c:ser>
          <c:idx val="0"/>
          <c:order val="0"/>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75000"/>
                  </a:srgbClr>
                </a:outerShdw>
              </a:effectLst>
              <a:sp3d/>
            </c:spPr>
            <c:extLst>
              <c:ext xmlns:c16="http://schemas.microsoft.com/office/drawing/2014/chart" uri="{C3380CC4-5D6E-409C-BE32-E72D297353CC}">
                <c16:uniqueId val="{00000001-56B0-4BE4-8252-6741B083A0A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6B0-4BE4-8252-6741B083A0A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6B0-4BE4-8252-6741B083A0A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6B0-4BE4-8252-6741B083A0A7}"/>
              </c:ext>
            </c:extLst>
          </c:dPt>
          <c:dLbls>
            <c:dLbl>
              <c:idx val="0"/>
              <c:layout>
                <c:manualLayout>
                  <c:x val="-0.24010561439260891"/>
                  <c:y val="-0.21122438055360615"/>
                </c:manualLayout>
              </c:layout>
              <c:tx>
                <c:rich>
                  <a:bodyPr/>
                  <a:lstStyle/>
                  <a:p>
                    <a:fld id="{C9295569-9DFE-4C0D-A894-1188A6736B27}" type="CATEGORYNAME">
                      <a:rPr lang="en-US"/>
                      <a:pPr/>
                      <a:t>[CATEGORY NAME]</a:t>
                    </a:fld>
                    <a:r>
                      <a:rPr lang="en-US" baseline="0"/>
                      <a:t> </a:t>
                    </a:r>
                    <a:fld id="{A589422F-8E0D-419B-A024-3008784CCEC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B0-4BE4-8252-6741B083A0A7}"/>
                </c:ext>
              </c:extLst>
            </c:dLbl>
            <c:dLbl>
              <c:idx val="1"/>
              <c:layout>
                <c:manualLayout>
                  <c:x val="0.18843049213239485"/>
                  <c:y val="-4.3458768314107422E-2"/>
                </c:manualLayout>
              </c:layout>
              <c:tx>
                <c:rich>
                  <a:bodyPr/>
                  <a:lstStyle/>
                  <a:p>
                    <a:fld id="{583AB4DA-8F9D-405E-9CBF-B0016A1FF84C}" type="CATEGORYNAME">
                      <a:rPr lang="en-US"/>
                      <a:pPr/>
                      <a:t>[CATEGORY NAME]</a:t>
                    </a:fld>
                    <a:r>
                      <a:rPr lang="en-US" baseline="0"/>
                      <a:t> </a:t>
                    </a:r>
                    <a:fld id="{9FEF1A55-4567-4084-A561-34BF54719B1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B0-4BE4-8252-6741B083A0A7}"/>
                </c:ext>
              </c:extLst>
            </c:dLbl>
            <c:dLbl>
              <c:idx val="2"/>
              <c:layout>
                <c:manualLayout>
                  <c:x val="0.1341022862599843"/>
                  <c:y val="0.15242440040640817"/>
                </c:manualLayout>
              </c:layout>
              <c:tx>
                <c:rich>
                  <a:bodyPr/>
                  <a:lstStyle/>
                  <a:p>
                    <a:fld id="{8518EE20-72BD-49DF-A19D-D1B15EB9D75F}" type="CATEGORYNAME">
                      <a:rPr lang="en-US"/>
                      <a:pPr/>
                      <a:t>[CATEGORY NAME]</a:t>
                    </a:fld>
                    <a:r>
                      <a:rPr lang="en-US"/>
                      <a:t> </a:t>
                    </a:r>
                    <a:fld id="{AE2BF4C2-8E51-4DA4-8413-884C076EC10E}"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B0-4BE4-8252-6741B083A0A7}"/>
                </c:ext>
              </c:extLst>
            </c:dLbl>
            <c:dLbl>
              <c:idx val="3"/>
              <c:layout>
                <c:manualLayout>
                  <c:x val="0.17365376455212828"/>
                  <c:y val="8.6151328115348896E-2"/>
                </c:manualLayout>
              </c:layout>
              <c:tx>
                <c:rich>
                  <a:bodyPr/>
                  <a:lstStyle/>
                  <a:p>
                    <a:fld id="{E6A169BC-A46E-4D19-AA5C-73821C424F1E}" type="CATEGORYNAME">
                      <a:rPr lang="en-US"/>
                      <a:pPr/>
                      <a:t>[CATEGORY NAME]</a:t>
                    </a:fld>
                    <a:r>
                      <a:rPr lang="en-US" baseline="0"/>
                      <a:t> </a:t>
                    </a:r>
                    <a:fld id="{2FC9CE74-9435-491E-8353-DB8EE00DF7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6B0-4BE4-8252-6741B083A0A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Sheet1!$AE$31:$AE$34</c:f>
              <c:strCache>
                <c:ptCount val="4"/>
                <c:pt idx="0">
                  <c:v>Soil</c:v>
                </c:pt>
                <c:pt idx="1">
                  <c:v>Leaf litter</c:v>
                </c:pt>
                <c:pt idx="2">
                  <c:v>Dead wood &amp; log</c:v>
                </c:pt>
                <c:pt idx="3">
                  <c:v>Cow dung</c:v>
                </c:pt>
              </c:strCache>
            </c:strRef>
          </c:cat>
          <c:val>
            <c:numRef>
              <c:f>Sheet1!$AF$31:$AF$34</c:f>
              <c:numCache>
                <c:formatCode>General</c:formatCode>
                <c:ptCount val="4"/>
                <c:pt idx="0">
                  <c:v>31</c:v>
                </c:pt>
                <c:pt idx="1">
                  <c:v>8</c:v>
                </c:pt>
                <c:pt idx="2">
                  <c:v>10</c:v>
                </c:pt>
                <c:pt idx="3">
                  <c:v>1</c:v>
                </c:pt>
              </c:numCache>
            </c:numRef>
          </c:val>
          <c:extLst>
            <c:ext xmlns:c16="http://schemas.microsoft.com/office/drawing/2014/chart" uri="{C3380CC4-5D6E-409C-BE32-E72D297353CC}">
              <c16:uniqueId val="{00000008-56B0-4BE4-8252-6741B083A0A7}"/>
            </c:ext>
          </c:extLst>
        </c:ser>
        <c:dLbls>
          <c:dLblPos val="outEnd"/>
          <c:showLegendKey val="0"/>
          <c:showVal val="0"/>
          <c:showCatName val="1"/>
          <c:showSerName val="0"/>
          <c:showPercent val="0"/>
          <c:showBubbleSize val="0"/>
          <c:showLeaderLines val="1"/>
        </c:dLbls>
      </c:pie3DChart>
      <c:spPr>
        <a:solidFill>
          <a:schemeClr val="bg2">
            <a:lumMod val="90000"/>
          </a:schemeClr>
        </a:solidFill>
        <a:ln>
          <a:solidFill>
            <a:schemeClr val="tx1"/>
          </a:solidFill>
        </a:ln>
        <a:effectLst>
          <a:glow>
            <a:schemeClr val="accent1"/>
          </a:glow>
          <a:softEdge rad="1270000"/>
        </a:effectLst>
        <a:scene3d>
          <a:camera prst="orthographicFront"/>
          <a:lightRig rig="threePt" dir="t"/>
        </a:scene3d>
        <a:sp3d>
          <a:bevelT h="6350"/>
        </a:sp3d>
      </c:spPr>
    </c:plotArea>
    <c:legend>
      <c:legendPos val="b"/>
      <c:layout>
        <c:manualLayout>
          <c:xMode val="edge"/>
          <c:yMode val="edge"/>
          <c:x val="1.5019745154948685E-2"/>
          <c:y val="0.91779642965755592"/>
          <c:w val="0.97433267573532201"/>
          <c:h val="7.6991331677729341E-2"/>
        </c:manualLayout>
      </c:layout>
      <c:overlay val="0"/>
      <c:spPr>
        <a:solidFill>
          <a:schemeClr val="accent6">
            <a:lumMod val="60000"/>
            <a:lumOff val="40000"/>
          </a:schemeClr>
        </a:solidFill>
        <a:ln>
          <a:solidFill>
            <a:sysClr val="windowText" lastClr="000000"/>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a:solidFill>
                  <a:sysClr val="windowText" lastClr="000000"/>
                </a:solidFill>
              </a:rPr>
              <a:t>Orders</a:t>
            </a:r>
          </a:p>
        </c:rich>
      </c:tx>
      <c:overlay val="0"/>
      <c:spPr>
        <a:noFill/>
        <a:ln>
          <a:noFill/>
        </a:ln>
        <a:effectLst/>
      </c:spPr>
      <c:txPr>
        <a:bodyPr rot="0" spcFirstLastPara="1" vertOverflow="ellipsis" vert="horz" wrap="square" anchor="ctr" anchorCtr="1"/>
        <a:lstStyle/>
        <a:p>
          <a:pPr>
            <a:defRPr sz="16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46631671041113E-2"/>
          <c:y val="0.2650317147856518"/>
          <c:w val="0.63425481189851274"/>
          <c:h val="0.6575754593175853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75E-4285-984A-C9EBF596C40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75E-4285-984A-C9EBF596C40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75E-4285-984A-C9EBF596C40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75E-4285-984A-C9EBF596C40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75E-4285-984A-C9EBF596C40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75E-4285-984A-C9EBF596C401}"/>
              </c:ext>
            </c:extLst>
          </c:dPt>
          <c:dLbls>
            <c:dLbl>
              <c:idx val="0"/>
              <c:layout>
                <c:manualLayout>
                  <c:x val="-3.3333333333333333E-2"/>
                  <c:y val="0.13425925925925927"/>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5E-4285-984A-C9EBF596C401}"/>
                </c:ext>
              </c:extLst>
            </c:dLbl>
            <c:dLbl>
              <c:idx val="1"/>
              <c:layout>
                <c:manualLayout>
                  <c:x val="2.5000000000000001E-2"/>
                  <c:y val="0.19444444444444445"/>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5E-4285-984A-C9EBF596C401}"/>
                </c:ext>
              </c:extLst>
            </c:dLbl>
            <c:dLbl>
              <c:idx val="2"/>
              <c:layout>
                <c:manualLayout>
                  <c:x val="8.3333333333333332E-3"/>
                  <c:y val="-8.3333333333333329E-2"/>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5E-4285-984A-C9EBF596C401}"/>
                </c:ext>
              </c:extLst>
            </c:dLbl>
            <c:dLbl>
              <c:idx val="3"/>
              <c:layout>
                <c:manualLayout>
                  <c:x val="2.7777777777777779E-3"/>
                  <c:y val="-0.15740740740740741"/>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5E-4285-984A-C9EBF596C401}"/>
                </c:ext>
              </c:extLst>
            </c:dLbl>
            <c:dLbl>
              <c:idx val="4"/>
              <c:layout>
                <c:manualLayout>
                  <c:x val="2.7777777777777776E-2"/>
                  <c:y val="-0.13425925925925927"/>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5E-4285-984A-C9EBF596C401}"/>
                </c:ext>
              </c:extLst>
            </c:dLbl>
            <c:dLbl>
              <c:idx val="5"/>
              <c:layout>
                <c:manualLayout>
                  <c:x val="0.125"/>
                  <c:y val="-5.0925925925925923E-2"/>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75E-4285-984A-C9EBF596C401}"/>
                </c:ext>
              </c:extLst>
            </c:dLbl>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12700" cap="flat" cmpd="sng" algn="ctr">
                  <a:solidFill>
                    <a:schemeClr val="dk1"/>
                  </a:solidFill>
                  <a:prstDash val="solid"/>
                  <a:miter lim="800000"/>
                </a:ln>
                <a:effectLst/>
              </c:spPr>
            </c:leaderLines>
            <c:extLst>
              <c:ext xmlns:c15="http://schemas.microsoft.com/office/drawing/2012/chart" uri="{CE6537A1-D6FC-4f65-9D91-7224C49458BB}"/>
            </c:extLst>
          </c:dLbls>
          <c:cat>
            <c:strRef>
              <c:f>Sheet1!$T$4:$T$9</c:f>
              <c:strCache>
                <c:ptCount val="6"/>
                <c:pt idx="0">
                  <c:v>Agaricales</c:v>
                </c:pt>
                <c:pt idx="1">
                  <c:v>Russulales</c:v>
                </c:pt>
                <c:pt idx="2">
                  <c:v>Polyporales</c:v>
                </c:pt>
                <c:pt idx="3">
                  <c:v>Cantharellales</c:v>
                </c:pt>
                <c:pt idx="4">
                  <c:v>Boletales</c:v>
                </c:pt>
                <c:pt idx="5">
                  <c:v>Leotiales</c:v>
                </c:pt>
              </c:strCache>
            </c:strRef>
          </c:cat>
          <c:val>
            <c:numRef>
              <c:f>Sheet1!$U$4:$U$9</c:f>
              <c:numCache>
                <c:formatCode>General</c:formatCode>
                <c:ptCount val="6"/>
                <c:pt idx="0">
                  <c:v>32</c:v>
                </c:pt>
                <c:pt idx="1">
                  <c:v>6</c:v>
                </c:pt>
                <c:pt idx="2">
                  <c:v>5</c:v>
                </c:pt>
                <c:pt idx="3">
                  <c:v>2</c:v>
                </c:pt>
                <c:pt idx="4">
                  <c:v>4</c:v>
                </c:pt>
                <c:pt idx="5">
                  <c:v>1</c:v>
                </c:pt>
              </c:numCache>
            </c:numRef>
          </c:val>
          <c:extLst>
            <c:ext xmlns:c16="http://schemas.microsoft.com/office/drawing/2014/chart" uri="{C3380CC4-5D6E-409C-BE32-E72D297353CC}">
              <c16:uniqueId val="{0000000C-D75E-4285-984A-C9EBF596C401}"/>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571553245670589"/>
          <c:y val="9.454724409448817E-2"/>
          <c:w val="0.18862970253718286"/>
          <c:h val="0.6956051326917467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tx2">
        <a:lumMod val="20000"/>
        <a:lumOff val="80000"/>
      </a:schemeClr>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cap="none"/>
              <a:t>Families</a:t>
            </a:r>
          </a:p>
        </c:rich>
      </c:tx>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632012560702804E-2"/>
          <c:y val="0.24913289822970031"/>
          <c:w val="0.62599790283294932"/>
          <c:h val="0.65209708698925373"/>
        </c:manualLayout>
      </c:layout>
      <c:pie3DChart>
        <c:varyColors val="1"/>
        <c:ser>
          <c:idx val="0"/>
          <c:order val="0"/>
          <c:explosion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711-4E4B-90F5-30F72E2BA6D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711-4E4B-90F5-30F72E2BA6D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711-4E4B-90F5-30F72E2BA6D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711-4E4B-90F5-30F72E2BA6D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711-4E4B-90F5-30F72E2BA6D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711-4E4B-90F5-30F72E2BA6D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711-4E4B-90F5-30F72E2BA6D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711-4E4B-90F5-30F72E2BA6D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711-4E4B-90F5-30F72E2BA6D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711-4E4B-90F5-30F72E2BA6D4}"/>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B711-4E4B-90F5-30F72E2BA6D4}"/>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B711-4E4B-90F5-30F72E2BA6D4}"/>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B711-4E4B-90F5-30F72E2BA6D4}"/>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B711-4E4B-90F5-30F72E2BA6D4}"/>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B711-4E4B-90F5-30F72E2BA6D4}"/>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B711-4E4B-90F5-30F72E2BA6D4}"/>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B711-4E4B-90F5-30F72E2BA6D4}"/>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B711-4E4B-90F5-30F72E2BA6D4}"/>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B711-4E4B-90F5-30F72E2BA6D4}"/>
              </c:ext>
            </c:extLst>
          </c:dPt>
          <c:dPt>
            <c:idx val="1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7-B711-4E4B-90F5-30F72E2BA6D4}"/>
              </c:ext>
            </c:extLst>
          </c:dPt>
          <c:dPt>
            <c:idx val="2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9-B711-4E4B-90F5-30F72E2BA6D4}"/>
              </c:ext>
            </c:extLst>
          </c:dPt>
          <c:dPt>
            <c:idx val="21"/>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B711-4E4B-90F5-30F72E2BA6D4}"/>
              </c:ext>
            </c:extLst>
          </c:dPt>
          <c:dPt>
            <c:idx val="22"/>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B711-4E4B-90F5-30F72E2BA6D4}"/>
              </c:ext>
            </c:extLst>
          </c:dPt>
          <c:dPt>
            <c:idx val="23"/>
            <c:bubble3D val="0"/>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B711-4E4B-90F5-30F72E2BA6D4}"/>
              </c:ext>
            </c:extLst>
          </c:dPt>
          <c:dLbls>
            <c:dLbl>
              <c:idx val="0"/>
              <c:layout>
                <c:manualLayout>
                  <c:x val="0"/>
                  <c:y val="-9.550443974488701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11-4E4B-90F5-30F72E2BA6D4}"/>
                </c:ext>
              </c:extLst>
            </c:dLbl>
            <c:dLbl>
              <c:idx val="1"/>
              <c:layout>
                <c:manualLayout>
                  <c:x val="-3.0573127677841025E-2"/>
                  <c:y val="-7.693413201671453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11-4E4B-90F5-30F72E2BA6D4}"/>
                </c:ext>
              </c:extLst>
            </c:dLbl>
            <c:dLbl>
              <c:idx val="2"/>
              <c:layout>
                <c:manualLayout>
                  <c:x val="-3.3791351643929622E-2"/>
                  <c:y val="-0.1299921540972073"/>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11-4E4B-90F5-30F72E2BA6D4}"/>
                </c:ext>
              </c:extLst>
            </c:dLbl>
            <c:dLbl>
              <c:idx val="3"/>
              <c:layout>
                <c:manualLayout>
                  <c:x val="-3.2182239660885352E-3"/>
                  <c:y val="-0.10876894526501024"/>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11-4E4B-90F5-30F72E2BA6D4}"/>
                </c:ext>
              </c:extLst>
            </c:dLbl>
            <c:dLbl>
              <c:idx val="4"/>
              <c:layout>
                <c:manualLayout>
                  <c:x val="-9.6546718982656061E-3"/>
                  <c:y val="-5.8363824288542109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711-4E4B-90F5-30F72E2BA6D4}"/>
                </c:ext>
              </c:extLst>
            </c:dLbl>
            <c:dLbl>
              <c:idx val="5"/>
              <c:layout>
                <c:manualLayout>
                  <c:x val="1.1263674794490071E-2"/>
                  <c:y val="-4.8412446961209082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711-4E4B-90F5-30F72E2BA6D4}"/>
                </c:ext>
              </c:extLst>
            </c:dLbl>
            <c:dLbl>
              <c:idx val="6"/>
              <c:layout>
                <c:manualLayout>
                  <c:x val="5.7928031389593515E-2"/>
                  <c:y val="-4.244641766439412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711-4E4B-90F5-30F72E2BA6D4}"/>
                </c:ext>
              </c:extLst>
            </c:dLbl>
            <c:dLbl>
              <c:idx val="7"/>
              <c:layout>
                <c:manualLayout>
                  <c:x val="8.0455599152213383E-2"/>
                  <c:y val="-3.448771435232030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711-4E4B-90F5-30F72E2BA6D4}"/>
                </c:ext>
              </c:extLst>
            </c:dLbl>
            <c:dLbl>
              <c:idx val="8"/>
              <c:layout>
                <c:manualLayout>
                  <c:x val="0.1544747503722497"/>
                  <c:y val="-1.9454383357484032E-16"/>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711-4E4B-90F5-30F72E2BA6D4}"/>
                </c:ext>
              </c:extLst>
            </c:dLbl>
            <c:dLbl>
              <c:idx val="9"/>
              <c:layout>
                <c:manualLayout>
                  <c:x val="0.12711984666049714"/>
                  <c:y val="2.91819121442710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711-4E4B-90F5-30F72E2BA6D4}"/>
                </c:ext>
              </c:extLst>
            </c:dLbl>
            <c:dLbl>
              <c:idx val="10"/>
              <c:layout>
                <c:manualLayout>
                  <c:x val="5.4709807423505126E-2"/>
                  <c:y val="5.3058022080492782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711-4E4B-90F5-30F72E2BA6D4}"/>
                </c:ext>
              </c:extLst>
            </c:dLbl>
            <c:dLbl>
              <c:idx val="11"/>
              <c:layout>
                <c:manualLayout>
                  <c:x val="1.6091119830442676E-3"/>
                  <c:y val="6.897542870464061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711-4E4B-90F5-30F72E2BA6D4}"/>
                </c:ext>
              </c:extLst>
            </c:dLbl>
            <c:dLbl>
              <c:idx val="12"/>
              <c:layout>
                <c:manualLayout>
                  <c:x val="-1.6091119830442676E-3"/>
                  <c:y val="4.775221987244350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711-4E4B-90F5-30F72E2BA6D4}"/>
                </c:ext>
              </c:extLst>
            </c:dLbl>
            <c:dLbl>
              <c:idx val="13"/>
              <c:layout>
                <c:manualLayout>
                  <c:x val="8.045559915221337E-3"/>
                  <c:y val="6.36696264965912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711-4E4B-90F5-30F72E2BA6D4}"/>
                </c:ext>
              </c:extLst>
            </c:dLbl>
            <c:dLbl>
              <c:idx val="14"/>
              <c:layout>
                <c:manualLayout>
                  <c:x val="0"/>
                  <c:y val="6.36696264965912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711-4E4B-90F5-30F72E2BA6D4}"/>
                </c:ext>
              </c:extLst>
            </c:dLbl>
            <c:dLbl>
              <c:idx val="15"/>
              <c:layout>
                <c:manualLayout>
                  <c:x val="0"/>
                  <c:y val="-5.571092318451741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B711-4E4B-90F5-30F72E2BA6D4}"/>
                </c:ext>
              </c:extLst>
            </c:dLbl>
            <c:dLbl>
              <c:idx val="16"/>
              <c:layout>
                <c:manualLayout>
                  <c:x val="0"/>
                  <c:y val="-1.0611604416098654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B711-4E4B-90F5-30F72E2BA6D4}"/>
                </c:ext>
              </c:extLst>
            </c:dLbl>
            <c:dLbl>
              <c:idx val="17"/>
              <c:layout>
                <c:manualLayout>
                  <c:x val="-1.6091119830442676E-3"/>
                  <c:y val="-5.571092318451741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B711-4E4B-90F5-30F72E2BA6D4}"/>
                </c:ext>
              </c:extLst>
            </c:dLbl>
            <c:dLbl>
              <c:idx val="18"/>
              <c:layout>
                <c:manualLayout>
                  <c:x val="-3.6875056960959777E-18"/>
                  <c:y val="-5.5710923184517466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B711-4E4B-90F5-30F72E2BA6D4}"/>
                </c:ext>
              </c:extLst>
            </c:dLbl>
            <c:dLbl>
              <c:idx val="19"/>
              <c:layout>
                <c:manualLayout>
                  <c:x val="-1.7700231813486945E-2"/>
                  <c:y val="-7.958703312073919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7-B711-4E4B-90F5-30F72E2BA6D4}"/>
                </c:ext>
              </c:extLst>
            </c:dLbl>
            <c:dLbl>
              <c:idx val="20"/>
              <c:layout>
                <c:manualLayout>
                  <c:x val="6.4364479321770704E-3"/>
                  <c:y val="-0.1299921540972073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9-B711-4E4B-90F5-30F72E2BA6D4}"/>
                </c:ext>
              </c:extLst>
            </c:dLbl>
            <c:dLbl>
              <c:idx val="21"/>
              <c:layout>
                <c:manualLayout>
                  <c:x val="5.6318919406549338E-2"/>
                  <c:y val="-5.0405120976468189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B-B711-4E4B-90F5-30F72E2BA6D4}"/>
                </c:ext>
              </c:extLst>
            </c:dLbl>
            <c:dLbl>
              <c:idx val="22"/>
              <c:layout>
                <c:manualLayout>
                  <c:x val="2.5745791728708282E-2"/>
                  <c:y val="-8.22399342247638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D-B711-4E4B-90F5-30F72E2BA6D4}"/>
                </c:ext>
              </c:extLst>
            </c:dLbl>
            <c:dLbl>
              <c:idx val="23"/>
              <c:layout>
                <c:manualLayout>
                  <c:x val="0"/>
                  <c:y val="-4.775221987244350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F-B711-4E4B-90F5-30F72E2BA6D4}"/>
                </c:ext>
              </c:extLst>
            </c:dLbl>
            <c:spPr>
              <a:noFill/>
              <a:ln>
                <a:noFill/>
              </a:ln>
              <a:effectLst/>
            </c:spPr>
            <c:dLblPos val="outEnd"/>
            <c:showLegendKey val="0"/>
            <c:showVal val="0"/>
            <c:showCatName val="1"/>
            <c:showSerName val="0"/>
            <c:showPercent val="1"/>
            <c:showBubbleSize val="0"/>
            <c:showLeaderLines val="1"/>
            <c:leaderLines>
              <c:spPr>
                <a:ln w="6350" cap="flat" cmpd="sng" algn="ctr">
                  <a:solidFill>
                    <a:schemeClr val="dk1"/>
                  </a:solidFill>
                  <a:prstDash val="solid"/>
                  <a:miter lim="800000"/>
                </a:ln>
                <a:effectLst/>
              </c:spPr>
            </c:leaderLines>
            <c:extLst>
              <c:ext xmlns:c15="http://schemas.microsoft.com/office/drawing/2012/chart" uri="{CE6537A1-D6FC-4f65-9D91-7224C49458BB}"/>
            </c:extLst>
          </c:dLbls>
          <c:cat>
            <c:strRef>
              <c:f>Sheet1!$O$4:$O$27</c:f>
              <c:strCache>
                <c:ptCount val="24"/>
                <c:pt idx="0">
                  <c:v>Hymenogastraceae</c:v>
                </c:pt>
                <c:pt idx="1">
                  <c:v>Russulaceae</c:v>
                </c:pt>
                <c:pt idx="2">
                  <c:v>Geometridae</c:v>
                </c:pt>
                <c:pt idx="3">
                  <c:v>Hygrophoraceae</c:v>
                </c:pt>
                <c:pt idx="4">
                  <c:v>Tricholomataceae</c:v>
                </c:pt>
                <c:pt idx="5">
                  <c:v>Marasmiaceae</c:v>
                </c:pt>
                <c:pt idx="6">
                  <c:v>Amanitaceae</c:v>
                </c:pt>
                <c:pt idx="7">
                  <c:v>Lycoperdaceae</c:v>
                </c:pt>
                <c:pt idx="8">
                  <c:v>Polyporaceae</c:v>
                </c:pt>
                <c:pt idx="9">
                  <c:v>Cantarellace</c:v>
                </c:pt>
                <c:pt idx="10">
                  <c:v>Sparassidaceae</c:v>
                </c:pt>
                <c:pt idx="11">
                  <c:v>Entolomataceae</c:v>
                </c:pt>
                <c:pt idx="12">
                  <c:v>Omphalotaceae</c:v>
                </c:pt>
                <c:pt idx="13">
                  <c:v>Physalacriaceae</c:v>
                </c:pt>
                <c:pt idx="14">
                  <c:v>Psathyrellaceae</c:v>
                </c:pt>
                <c:pt idx="15">
                  <c:v>Boletaceae</c:v>
                </c:pt>
                <c:pt idx="16">
                  <c:v>Leotiaceae</c:v>
                </c:pt>
                <c:pt idx="17">
                  <c:v>Mycenaceae</c:v>
                </c:pt>
                <c:pt idx="18">
                  <c:v>Clitocybaceae</c:v>
                </c:pt>
                <c:pt idx="19">
                  <c:v>Phyllotopsidaceae</c:v>
                </c:pt>
                <c:pt idx="20">
                  <c:v>Cantharellaceae</c:v>
                </c:pt>
                <c:pt idx="21">
                  <c:v>Sclerodermataceae</c:v>
                </c:pt>
                <c:pt idx="22">
                  <c:v>Agaricaceae</c:v>
                </c:pt>
                <c:pt idx="23">
                  <c:v>Suillaceae</c:v>
                </c:pt>
              </c:strCache>
            </c:strRef>
          </c:cat>
          <c:val>
            <c:numRef>
              <c:f>Sheet1!$P$4:$P$27</c:f>
              <c:numCache>
                <c:formatCode>General</c:formatCode>
                <c:ptCount val="24"/>
                <c:pt idx="0">
                  <c:v>1</c:v>
                </c:pt>
                <c:pt idx="1">
                  <c:v>6</c:v>
                </c:pt>
                <c:pt idx="2">
                  <c:v>1</c:v>
                </c:pt>
                <c:pt idx="3">
                  <c:v>3</c:v>
                </c:pt>
                <c:pt idx="4">
                  <c:v>2</c:v>
                </c:pt>
                <c:pt idx="5">
                  <c:v>2</c:v>
                </c:pt>
                <c:pt idx="6">
                  <c:v>5</c:v>
                </c:pt>
                <c:pt idx="7">
                  <c:v>2</c:v>
                </c:pt>
                <c:pt idx="8">
                  <c:v>4</c:v>
                </c:pt>
                <c:pt idx="9">
                  <c:v>1</c:v>
                </c:pt>
                <c:pt idx="10">
                  <c:v>1</c:v>
                </c:pt>
                <c:pt idx="11">
                  <c:v>2</c:v>
                </c:pt>
                <c:pt idx="12">
                  <c:v>1</c:v>
                </c:pt>
                <c:pt idx="13">
                  <c:v>3</c:v>
                </c:pt>
                <c:pt idx="14">
                  <c:v>2</c:v>
                </c:pt>
                <c:pt idx="15">
                  <c:v>2</c:v>
                </c:pt>
                <c:pt idx="16">
                  <c:v>1</c:v>
                </c:pt>
                <c:pt idx="17">
                  <c:v>1</c:v>
                </c:pt>
                <c:pt idx="18">
                  <c:v>3</c:v>
                </c:pt>
                <c:pt idx="19">
                  <c:v>1</c:v>
                </c:pt>
                <c:pt idx="20">
                  <c:v>1</c:v>
                </c:pt>
                <c:pt idx="21">
                  <c:v>1</c:v>
                </c:pt>
                <c:pt idx="22">
                  <c:v>3</c:v>
                </c:pt>
                <c:pt idx="23">
                  <c:v>1</c:v>
                </c:pt>
              </c:numCache>
            </c:numRef>
          </c:val>
          <c:extLst>
            <c:ext xmlns:c16="http://schemas.microsoft.com/office/drawing/2014/chart" uri="{C3380CC4-5D6E-409C-BE32-E72D297353CC}">
              <c16:uniqueId val="{00000030-B711-4E4B-90F5-30F72E2BA6D4}"/>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161644160517819"/>
          <c:y val="6.9449448818897641E-2"/>
          <c:w val="0.18585672616922796"/>
          <c:h val="0.86372955380577432"/>
        </c:manualLayout>
      </c:layout>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6">
        <a:lumMod val="20000"/>
        <a:lumOff val="80000"/>
      </a:schemeClr>
    </a:solidFill>
    <a:ln w="9525" cap="flat" cmpd="sng" algn="ctr">
      <a:solidFill>
        <a:sysClr val="windowText" lastClr="000000"/>
      </a:solid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Altitude Range</a:t>
            </a:r>
          </a:p>
        </c:rich>
      </c:tx>
      <c:layout>
        <c:manualLayout>
          <c:xMode val="edge"/>
          <c:yMode val="edge"/>
          <c:x val="0.42656405205721093"/>
          <c:y val="4.3266415045226788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328671434811278"/>
          <c:y val="0.20304874080822538"/>
          <c:w val="0.85149965176716758"/>
          <c:h val="0.69766057135420056"/>
        </c:manualLayout>
      </c:layout>
      <c:barChart>
        <c:barDir val="col"/>
        <c:grouping val="clustered"/>
        <c:varyColors val="0"/>
        <c:ser>
          <c:idx val="0"/>
          <c:order val="0"/>
          <c:spPr>
            <a:solidFill>
              <a:schemeClr val="accent1"/>
            </a:solidFill>
            <a:ln w="3175">
              <a:solidFill>
                <a:sysClr val="windowText" lastClr="000000"/>
              </a:solidFill>
            </a:ln>
            <a:effectLst/>
          </c:spPr>
          <c:invertIfNegative val="0"/>
          <c:dPt>
            <c:idx val="0"/>
            <c:invertIfNegative val="0"/>
            <c:bubble3D val="0"/>
            <c:spPr>
              <a:solidFill>
                <a:srgbClr val="FFFF00"/>
              </a:solidFill>
              <a:ln w="3175">
                <a:solidFill>
                  <a:sysClr val="windowText" lastClr="000000"/>
                </a:solidFill>
              </a:ln>
              <a:effectLst/>
            </c:spPr>
            <c:extLst>
              <c:ext xmlns:c16="http://schemas.microsoft.com/office/drawing/2014/chart" uri="{C3380CC4-5D6E-409C-BE32-E72D297353CC}">
                <c16:uniqueId val="{00000001-2213-4415-9FDA-A1D0312A144D}"/>
              </c:ext>
            </c:extLst>
          </c:dPt>
          <c:dPt>
            <c:idx val="1"/>
            <c:invertIfNegative val="0"/>
            <c:bubble3D val="0"/>
            <c:spPr>
              <a:solidFill>
                <a:srgbClr val="92D050"/>
              </a:solidFill>
              <a:ln w="3175">
                <a:solidFill>
                  <a:sysClr val="windowText" lastClr="000000"/>
                </a:solidFill>
              </a:ln>
              <a:effectLst/>
            </c:spPr>
            <c:extLst>
              <c:ext xmlns:c16="http://schemas.microsoft.com/office/drawing/2014/chart" uri="{C3380CC4-5D6E-409C-BE32-E72D297353CC}">
                <c16:uniqueId val="{00000003-2213-4415-9FDA-A1D0312A144D}"/>
              </c:ext>
            </c:extLst>
          </c:dPt>
          <c:dPt>
            <c:idx val="2"/>
            <c:invertIfNegative val="0"/>
            <c:bubble3D val="0"/>
            <c:spPr>
              <a:solidFill>
                <a:srgbClr val="00B0F0"/>
              </a:solidFill>
              <a:ln w="3175">
                <a:solidFill>
                  <a:sysClr val="windowText" lastClr="000000"/>
                </a:solidFill>
              </a:ln>
              <a:effectLst/>
            </c:spPr>
            <c:extLst>
              <c:ext xmlns:c16="http://schemas.microsoft.com/office/drawing/2014/chart" uri="{C3380CC4-5D6E-409C-BE32-E72D297353CC}">
                <c16:uniqueId val="{00000005-2213-4415-9FDA-A1D0312A144D}"/>
              </c:ext>
            </c:extLst>
          </c:dPt>
          <c:dPt>
            <c:idx val="3"/>
            <c:invertIfNegative val="0"/>
            <c:bubble3D val="0"/>
            <c:spPr>
              <a:solidFill>
                <a:srgbClr val="FF0000"/>
              </a:solidFill>
              <a:ln w="3175">
                <a:solidFill>
                  <a:sysClr val="windowText" lastClr="000000"/>
                </a:solidFill>
              </a:ln>
              <a:effectLst/>
            </c:spPr>
            <c:extLst>
              <c:ext xmlns:c16="http://schemas.microsoft.com/office/drawing/2014/chart" uri="{C3380CC4-5D6E-409C-BE32-E72D297353CC}">
                <c16:uniqueId val="{00000007-2213-4415-9FDA-A1D0312A144D}"/>
              </c:ext>
            </c:extLst>
          </c:dPt>
          <c:dPt>
            <c:idx val="4"/>
            <c:invertIfNegative val="0"/>
            <c:bubble3D val="0"/>
            <c:spPr>
              <a:solidFill>
                <a:srgbClr val="0070C0"/>
              </a:solidFill>
              <a:ln w="3175">
                <a:solidFill>
                  <a:sysClr val="windowText" lastClr="000000"/>
                </a:solidFill>
              </a:ln>
              <a:effectLst/>
            </c:spPr>
            <c:extLst>
              <c:ext xmlns:c16="http://schemas.microsoft.com/office/drawing/2014/chart" uri="{C3380CC4-5D6E-409C-BE32-E72D297353CC}">
                <c16:uniqueId val="{00000009-2213-4415-9FDA-A1D0312A144D}"/>
              </c:ext>
            </c:extLst>
          </c:dPt>
          <c:dPt>
            <c:idx val="5"/>
            <c:invertIfNegative val="0"/>
            <c:bubble3D val="0"/>
            <c:spPr>
              <a:solidFill>
                <a:srgbClr val="7030A0"/>
              </a:solidFill>
              <a:ln w="3175">
                <a:solidFill>
                  <a:sysClr val="windowText" lastClr="000000"/>
                </a:solidFill>
              </a:ln>
              <a:effectLst/>
            </c:spPr>
            <c:extLst>
              <c:ext xmlns:c16="http://schemas.microsoft.com/office/drawing/2014/chart" uri="{C3380CC4-5D6E-409C-BE32-E72D297353CC}">
                <c16:uniqueId val="{0000000B-2213-4415-9FDA-A1D0312A144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Sheet1!$AB$4:$AB$9</c:f>
              <c:strCache>
                <c:ptCount val="6"/>
                <c:pt idx="0">
                  <c:v>1700-1800</c:v>
                </c:pt>
                <c:pt idx="1">
                  <c:v>1800-1900</c:v>
                </c:pt>
                <c:pt idx="2">
                  <c:v>1900-2000</c:v>
                </c:pt>
                <c:pt idx="3">
                  <c:v>2000-2100</c:v>
                </c:pt>
                <c:pt idx="4">
                  <c:v>2100-2200</c:v>
                </c:pt>
                <c:pt idx="5">
                  <c:v>2200-2300</c:v>
                </c:pt>
              </c:strCache>
            </c:strRef>
          </c:cat>
          <c:val>
            <c:numRef>
              <c:f>Sheet1!$AC$4:$AC$9</c:f>
              <c:numCache>
                <c:formatCode>General</c:formatCode>
                <c:ptCount val="6"/>
                <c:pt idx="0">
                  <c:v>5</c:v>
                </c:pt>
                <c:pt idx="1">
                  <c:v>7</c:v>
                </c:pt>
                <c:pt idx="2">
                  <c:v>8</c:v>
                </c:pt>
                <c:pt idx="3">
                  <c:v>18</c:v>
                </c:pt>
                <c:pt idx="4">
                  <c:v>6</c:v>
                </c:pt>
                <c:pt idx="5">
                  <c:v>6</c:v>
                </c:pt>
              </c:numCache>
            </c:numRef>
          </c:val>
          <c:extLst>
            <c:ext xmlns:c16="http://schemas.microsoft.com/office/drawing/2014/chart" uri="{C3380CC4-5D6E-409C-BE32-E72D297353CC}">
              <c16:uniqueId val="{0000000E-2213-4415-9FDA-A1D0312A144D}"/>
            </c:ext>
          </c:extLst>
        </c:ser>
        <c:dLbls>
          <c:showLegendKey val="0"/>
          <c:showVal val="0"/>
          <c:showCatName val="0"/>
          <c:showSerName val="0"/>
          <c:showPercent val="0"/>
          <c:showBubbleSize val="0"/>
        </c:dLbls>
        <c:gapWidth val="100"/>
        <c:axId val="622156056"/>
        <c:axId val="622156448"/>
      </c:barChart>
      <c:catAx>
        <c:axId val="62215605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2156448"/>
        <c:crosses val="autoZero"/>
        <c:auto val="1"/>
        <c:lblAlgn val="ctr"/>
        <c:lblOffset val="100"/>
        <c:noMultiLvlLbl val="0"/>
      </c:catAx>
      <c:valAx>
        <c:axId val="622156448"/>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Number of Species</a:t>
                </a:r>
              </a:p>
            </c:rich>
          </c:tx>
          <c:layout>
            <c:manualLayout>
              <c:xMode val="edge"/>
              <c:yMode val="edge"/>
              <c:x val="2.0146450958997444E-2"/>
              <c:y val="0.2741397963167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2156056"/>
        <c:crosses val="autoZero"/>
        <c:crossBetween val="between"/>
      </c:valAx>
      <c:spPr>
        <a:noFill/>
        <a:ln>
          <a:solidFill>
            <a:schemeClr val="tx1"/>
          </a:solidFill>
        </a:ln>
        <a:effectLst/>
      </c:spPr>
    </c:plotArea>
    <c:legend>
      <c:legendPos val="b"/>
      <c:layout>
        <c:manualLayout>
          <c:xMode val="edge"/>
          <c:yMode val="edge"/>
          <c:x val="2.5570229508417894E-2"/>
          <c:y val="9.8198656211362007E-2"/>
          <c:w val="0.95266482100696315"/>
          <c:h val="5.89196817856445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14</Pages>
  <Words>4044</Words>
  <Characters>23051</Characters>
  <Application>Microsoft Office Word</Application>
  <DocSecurity>0</DocSecurity>
  <Lines>192</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kumar</dc:creator>
  <cp:keywords/>
  <dc:description/>
  <cp:lastModifiedBy>SDI CPU 1130</cp:lastModifiedBy>
  <cp:revision>9</cp:revision>
  <dcterms:created xsi:type="dcterms:W3CDTF">2025-08-20T04:14:00Z</dcterms:created>
  <dcterms:modified xsi:type="dcterms:W3CDTF">2025-08-21T10:24:00Z</dcterms:modified>
</cp:coreProperties>
</file>