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9113B" w14:textId="77777777" w:rsidR="003B5DDE" w:rsidRPr="004F69D9" w:rsidRDefault="003B5DDE" w:rsidP="004F69D9">
      <w:pPr>
        <w:spacing w:line="240" w:lineRule="auto"/>
        <w:jc w:val="both"/>
        <w:rPr>
          <w:rFonts w:cstheme="minorHAnsi"/>
          <w:b/>
        </w:rPr>
      </w:pPr>
      <w:bookmarkStart w:id="0" w:name="_Toc186711418"/>
      <w:r w:rsidRPr="004F69D9">
        <w:rPr>
          <w:rFonts w:cstheme="minorHAnsi"/>
          <w:b/>
        </w:rPr>
        <w:t>FINDINGS OF A MARKET SURVEY ON VEGETABLES AND FISH FOR MGOMBEZI COMMUNITY AQUAPONICS PROJECT</w:t>
      </w:r>
    </w:p>
    <w:p w14:paraId="6D087E7D" w14:textId="1E5A41BE" w:rsidR="00316FE1" w:rsidRDefault="00316FE1" w:rsidP="004F69D9">
      <w:pPr>
        <w:spacing w:after="0" w:line="240" w:lineRule="auto"/>
        <w:rPr>
          <w:rFonts w:cstheme="minorHAnsi"/>
        </w:rPr>
      </w:pPr>
    </w:p>
    <w:p w14:paraId="0798D09F" w14:textId="326D9957" w:rsidR="00B51DE1" w:rsidRPr="00577197" w:rsidRDefault="00B51DE1" w:rsidP="004F69D9">
      <w:pPr>
        <w:spacing w:after="0" w:line="240" w:lineRule="auto"/>
        <w:rPr>
          <w:rFonts w:cstheme="minorHAnsi"/>
          <w:b/>
        </w:rPr>
      </w:pPr>
      <w:commentRangeStart w:id="1"/>
      <w:r w:rsidRPr="00577197">
        <w:rPr>
          <w:rFonts w:cstheme="minorHAnsi"/>
          <w:b/>
        </w:rPr>
        <w:t>Abstract</w:t>
      </w:r>
      <w:commentRangeEnd w:id="1"/>
      <w:r w:rsidR="00025F84">
        <w:rPr>
          <w:rStyle w:val="CommentReference"/>
        </w:rPr>
        <w:commentReference w:id="1"/>
      </w:r>
    </w:p>
    <w:p w14:paraId="31A077EC" w14:textId="0CF93B66" w:rsidR="00B51DE1" w:rsidRDefault="00B51DE1" w:rsidP="004F69D9">
      <w:pPr>
        <w:spacing w:after="0" w:line="240" w:lineRule="auto"/>
        <w:rPr>
          <w:rFonts w:cstheme="minorHAnsi"/>
        </w:rPr>
      </w:pPr>
    </w:p>
    <w:p w14:paraId="05F9A0A1" w14:textId="5493FEAE" w:rsidR="00577197" w:rsidRPr="00577197" w:rsidRDefault="00577197" w:rsidP="00577197">
      <w:pPr>
        <w:spacing w:after="0" w:line="240" w:lineRule="auto"/>
        <w:jc w:val="both"/>
        <w:rPr>
          <w:rFonts w:cstheme="minorHAnsi"/>
          <w:bCs/>
        </w:rPr>
      </w:pPr>
      <w:r w:rsidRPr="004F69D9">
        <w:rPr>
          <w:rFonts w:eastAsia="Times New Roman" w:cstheme="minorHAnsi"/>
        </w:rPr>
        <w:t xml:space="preserve">The market survey was aimed at collecting comprehensive information on the demand, supply, pricing, and consumer preferences for vegetables and fish among the communities living in the region and its environs. </w:t>
      </w:r>
      <w:r w:rsidRPr="004F69D9">
        <w:rPr>
          <w:rFonts w:cstheme="minorHAnsi"/>
        </w:rPr>
        <w:t>The water circulating system and aerators will be powered by solar energy.  However, before any production project can be undertaken, it is a requirement that a market survey has to be conducted to establish the various market dynamics and where the products will be sold, while at the same time identifying the various threats and opportunities. It is in this regard that this market survey was undertaken. Lunga Lunga Municipality relies primarily on road transportation, served by matatus, buses, motorcycles, and bicycles. It is closely linked to Diani Municipality, a major commercial hub, and connected to Nairobi via the Kibaoni-Mwangulu-Kinango-Samburu Highway, which has boosted its trade potential</w:t>
      </w:r>
      <w:r>
        <w:rPr>
          <w:rFonts w:cstheme="minorHAnsi"/>
        </w:rPr>
        <w:t xml:space="preserve">. </w:t>
      </w:r>
      <w:r w:rsidRPr="004F69D9">
        <w:rPr>
          <w:rStyle w:val="Strong"/>
          <w:rFonts w:cstheme="minorHAnsi"/>
          <w:b w:val="0"/>
        </w:rPr>
        <w:t xml:space="preserve">Preferences for indigenous vegetables: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and highly valued. This is because they were rarely subjected to pesticides as they experienced few pest and diseases. They were also preferred for their good taste especially by the elite and the elderly. </w:t>
      </w:r>
      <w:r w:rsidRPr="004F69D9">
        <w:rPr>
          <w:rFonts w:cstheme="minorHAnsi"/>
        </w:rPr>
        <w:t xml:space="preserve">From the findings, vegetable marketing is a vibrant business and offers significant opportunities for growth in businesses in the study area. However, there was need to address the observed challenges and supply chain inefficiencies, seasonality of supplies and price fluctuations to enhance market stability and profitability. </w:t>
      </w:r>
    </w:p>
    <w:p w14:paraId="49C71D43" w14:textId="4C9E29E9" w:rsidR="00577197" w:rsidRDefault="00577197" w:rsidP="00577197">
      <w:pPr>
        <w:tabs>
          <w:tab w:val="left" w:pos="1843"/>
        </w:tabs>
        <w:spacing w:line="240" w:lineRule="auto"/>
        <w:jc w:val="both"/>
        <w:rPr>
          <w:rFonts w:cstheme="minorHAnsi"/>
        </w:rPr>
      </w:pPr>
    </w:p>
    <w:p w14:paraId="0BC15B3E" w14:textId="490195D7" w:rsidR="00B51DE1" w:rsidRDefault="00577197" w:rsidP="004F69D9">
      <w:pPr>
        <w:spacing w:after="0" w:line="240" w:lineRule="auto"/>
        <w:rPr>
          <w:rFonts w:cstheme="minorHAnsi"/>
        </w:rPr>
      </w:pPr>
      <w:commentRangeStart w:id="2"/>
      <w:r>
        <w:rPr>
          <w:rFonts w:cstheme="minorHAnsi"/>
        </w:rPr>
        <w:t>Keywords:</w:t>
      </w:r>
      <w:commentRangeEnd w:id="2"/>
      <w:r w:rsidR="00025F84">
        <w:rPr>
          <w:rStyle w:val="CommentReference"/>
        </w:rPr>
        <w:commentReference w:id="2"/>
      </w:r>
      <w:r>
        <w:rPr>
          <w:rFonts w:cstheme="minorHAnsi"/>
        </w:rPr>
        <w:t xml:space="preserve"> </w:t>
      </w:r>
      <w:r w:rsidRPr="004F69D9">
        <w:rPr>
          <w:rFonts w:cstheme="minorHAnsi"/>
        </w:rPr>
        <w:t>market stability</w:t>
      </w:r>
      <w:r>
        <w:rPr>
          <w:rFonts w:cstheme="minorHAnsi"/>
        </w:rPr>
        <w:t xml:space="preserve">, </w:t>
      </w:r>
      <w:r w:rsidRPr="004F69D9">
        <w:rPr>
          <w:rFonts w:cstheme="minorHAnsi"/>
        </w:rPr>
        <w:t>Anglican Development Services</w:t>
      </w:r>
      <w:r>
        <w:rPr>
          <w:rFonts w:cstheme="minorHAnsi"/>
        </w:rPr>
        <w:t xml:space="preserve">, </w:t>
      </w:r>
      <w:r w:rsidRPr="004F69D9">
        <w:rPr>
          <w:rFonts w:cstheme="minorHAnsi"/>
        </w:rPr>
        <w:t>farming system</w:t>
      </w:r>
      <w:r>
        <w:rPr>
          <w:rFonts w:cstheme="minorHAnsi"/>
        </w:rPr>
        <w:t xml:space="preserve">, </w:t>
      </w:r>
      <w:r w:rsidRPr="004F69D9">
        <w:rPr>
          <w:rFonts w:cstheme="minorHAnsi"/>
        </w:rPr>
        <w:t>irrigation system</w:t>
      </w:r>
    </w:p>
    <w:p w14:paraId="15D489A4" w14:textId="77777777" w:rsidR="00B51DE1" w:rsidRDefault="00B51DE1" w:rsidP="004F69D9">
      <w:pPr>
        <w:spacing w:after="0" w:line="240" w:lineRule="auto"/>
        <w:rPr>
          <w:rFonts w:cstheme="minorHAnsi"/>
        </w:rPr>
      </w:pPr>
    </w:p>
    <w:p w14:paraId="58E06325" w14:textId="77777777" w:rsidR="00B51DE1" w:rsidRDefault="00B51DE1" w:rsidP="004F69D9">
      <w:pPr>
        <w:spacing w:after="0" w:line="240" w:lineRule="auto"/>
        <w:rPr>
          <w:rFonts w:cstheme="minorHAnsi"/>
        </w:rPr>
      </w:pPr>
    </w:p>
    <w:p w14:paraId="1AA46E2C" w14:textId="77777777" w:rsidR="00316FE1" w:rsidRDefault="00316FE1" w:rsidP="004F69D9">
      <w:pPr>
        <w:spacing w:after="0" w:line="240" w:lineRule="auto"/>
        <w:rPr>
          <w:rFonts w:cstheme="minorHAnsi"/>
        </w:rPr>
      </w:pPr>
    </w:p>
    <w:p w14:paraId="3B6F4C27" w14:textId="77777777" w:rsidR="00316FE1" w:rsidRPr="004F69D9" w:rsidRDefault="00316FE1" w:rsidP="004F69D9">
      <w:pPr>
        <w:spacing w:after="0" w:line="240" w:lineRule="auto"/>
        <w:rPr>
          <w:rFonts w:cstheme="minorHAnsi"/>
        </w:rPr>
      </w:pPr>
    </w:p>
    <w:p w14:paraId="5B3FB1FF" w14:textId="0046E9D9" w:rsidR="00F017BC" w:rsidRPr="004F69D9" w:rsidRDefault="00F401B8"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t xml:space="preserve">1.0 </w:t>
      </w:r>
      <w:commentRangeStart w:id="3"/>
      <w:r w:rsidR="008C5EF2" w:rsidRPr="004F69D9">
        <w:rPr>
          <w:rFonts w:asciiTheme="minorHAnsi" w:hAnsiTheme="minorHAnsi" w:cstheme="minorHAnsi"/>
          <w:b/>
          <w:color w:val="auto"/>
          <w:sz w:val="22"/>
          <w:szCs w:val="22"/>
        </w:rPr>
        <w:t>Introduction</w:t>
      </w:r>
      <w:bookmarkEnd w:id="0"/>
      <w:commentRangeEnd w:id="3"/>
      <w:r w:rsidR="00025F84">
        <w:rPr>
          <w:rStyle w:val="CommentReference"/>
          <w:rFonts w:asciiTheme="minorHAnsi" w:eastAsiaTheme="minorHAnsi" w:hAnsiTheme="minorHAnsi" w:cstheme="minorBidi"/>
          <w:color w:val="auto"/>
        </w:rPr>
        <w:commentReference w:id="3"/>
      </w:r>
    </w:p>
    <w:p w14:paraId="6942FCC1" w14:textId="6BB12858" w:rsidR="008734E0" w:rsidRPr="004F69D9" w:rsidRDefault="008C5EF2" w:rsidP="004F69D9">
      <w:pPr>
        <w:tabs>
          <w:tab w:val="left" w:pos="1843"/>
        </w:tabs>
        <w:spacing w:line="240" w:lineRule="auto"/>
        <w:jc w:val="both"/>
        <w:rPr>
          <w:rFonts w:cstheme="minorHAnsi"/>
        </w:rPr>
      </w:pPr>
      <w:r w:rsidRPr="004F69D9">
        <w:rPr>
          <w:rFonts w:cstheme="minorHAnsi"/>
        </w:rPr>
        <w:t>Mgombezi is a community</w:t>
      </w:r>
      <w:r w:rsidR="00EE030A" w:rsidRPr="004F69D9">
        <w:rPr>
          <w:rFonts w:cstheme="minorHAnsi"/>
        </w:rPr>
        <w:t>-</w:t>
      </w:r>
      <w:r w:rsidRPr="004F69D9">
        <w:rPr>
          <w:rFonts w:cstheme="minorHAnsi"/>
        </w:rPr>
        <w:t xml:space="preserve">based organization (CBO) </w:t>
      </w:r>
      <w:r w:rsidR="00F71FD5" w:rsidRPr="004F69D9">
        <w:rPr>
          <w:rFonts w:cstheme="minorHAnsi"/>
        </w:rPr>
        <w:t>consisting of eight groups</w:t>
      </w:r>
      <w:r w:rsidR="006D4550" w:rsidRPr="004F69D9">
        <w:rPr>
          <w:rFonts w:cstheme="minorHAnsi"/>
        </w:rPr>
        <w:t xml:space="preserve"> with a membership of </w:t>
      </w:r>
      <w:r w:rsidR="008A0FED" w:rsidRPr="004F69D9">
        <w:rPr>
          <w:rFonts w:cstheme="minorHAnsi"/>
        </w:rPr>
        <w:t>1</w:t>
      </w:r>
      <w:r w:rsidR="006D4550" w:rsidRPr="004F69D9">
        <w:rPr>
          <w:rFonts w:cstheme="minorHAnsi"/>
        </w:rPr>
        <w:t>000 members</w:t>
      </w:r>
      <w:r w:rsidR="008734E0" w:rsidRPr="004F69D9">
        <w:rPr>
          <w:rFonts w:cstheme="minorHAnsi"/>
        </w:rPr>
        <w:t>. It</w:t>
      </w:r>
      <w:r w:rsidR="00F71FD5" w:rsidRPr="004F69D9">
        <w:rPr>
          <w:rFonts w:cstheme="minorHAnsi"/>
        </w:rPr>
        <w:t xml:space="preserve"> is </w:t>
      </w:r>
      <w:r w:rsidR="006E7006" w:rsidRPr="004F69D9">
        <w:rPr>
          <w:rFonts w:cstheme="minorHAnsi"/>
        </w:rPr>
        <w:t xml:space="preserve">based </w:t>
      </w:r>
      <w:r w:rsidRPr="004F69D9">
        <w:rPr>
          <w:rFonts w:cstheme="minorHAnsi"/>
        </w:rPr>
        <w:t>in Lunga</w:t>
      </w:r>
      <w:r w:rsidR="00E6550B" w:rsidRPr="004F69D9">
        <w:rPr>
          <w:rFonts w:cstheme="minorHAnsi"/>
        </w:rPr>
        <w:t xml:space="preserve"> </w:t>
      </w:r>
      <w:r w:rsidR="003C5C21" w:rsidRPr="004F69D9">
        <w:rPr>
          <w:rFonts w:cstheme="minorHAnsi"/>
        </w:rPr>
        <w:t xml:space="preserve">Lunga </w:t>
      </w:r>
      <w:r w:rsidR="00EE030A" w:rsidRPr="004F69D9">
        <w:rPr>
          <w:rFonts w:cstheme="minorHAnsi"/>
        </w:rPr>
        <w:t>Sub-County</w:t>
      </w:r>
      <w:r w:rsidR="000B0D0F" w:rsidRPr="004F69D9">
        <w:rPr>
          <w:rFonts w:cstheme="minorHAnsi"/>
        </w:rPr>
        <w:t xml:space="preserve">, a semi-arid area </w:t>
      </w:r>
      <w:r w:rsidRPr="004F69D9">
        <w:rPr>
          <w:rFonts w:cstheme="minorHAnsi"/>
        </w:rPr>
        <w:t>in Kwale County</w:t>
      </w:r>
      <w:r w:rsidR="00F71FD5" w:rsidRPr="004F69D9">
        <w:rPr>
          <w:rFonts w:cstheme="minorHAnsi"/>
        </w:rPr>
        <w:t xml:space="preserve"> </w:t>
      </w:r>
      <w:r w:rsidR="000B0D0F" w:rsidRPr="004F69D9">
        <w:rPr>
          <w:rFonts w:cstheme="minorHAnsi"/>
        </w:rPr>
        <w:t xml:space="preserve">bordering river Umba </w:t>
      </w:r>
      <w:r w:rsidR="00F71FD5" w:rsidRPr="004F69D9">
        <w:rPr>
          <w:rFonts w:cstheme="minorHAnsi"/>
        </w:rPr>
        <w:t xml:space="preserve">(Kwale </w:t>
      </w:r>
      <w:r w:rsidR="00376747" w:rsidRPr="004F69D9">
        <w:rPr>
          <w:rFonts w:cstheme="minorHAnsi"/>
        </w:rPr>
        <w:t>C</w:t>
      </w:r>
      <w:r w:rsidR="00F71FD5" w:rsidRPr="004F69D9">
        <w:rPr>
          <w:rFonts w:cstheme="minorHAnsi"/>
        </w:rPr>
        <w:t>ounty profile, 2020)</w:t>
      </w:r>
      <w:r w:rsidRPr="004F69D9">
        <w:rPr>
          <w:rFonts w:cstheme="minorHAnsi"/>
        </w:rPr>
        <w:t xml:space="preserve">. </w:t>
      </w:r>
      <w:r w:rsidR="00826B9F" w:rsidRPr="004F69D9">
        <w:rPr>
          <w:rFonts w:cstheme="minorHAnsi"/>
        </w:rPr>
        <w:t>T</w:t>
      </w:r>
      <w:r w:rsidR="008734E0" w:rsidRPr="004F69D9">
        <w:rPr>
          <w:rFonts w:cstheme="minorHAnsi"/>
        </w:rPr>
        <w:t xml:space="preserve">his </w:t>
      </w:r>
      <w:r w:rsidR="00EA4714" w:rsidRPr="004F69D9">
        <w:rPr>
          <w:rFonts w:cstheme="minorHAnsi"/>
        </w:rPr>
        <w:t>CBO</w:t>
      </w:r>
      <w:r w:rsidR="008734E0" w:rsidRPr="004F69D9">
        <w:rPr>
          <w:rFonts w:cstheme="minorHAnsi"/>
        </w:rPr>
        <w:t xml:space="preserve"> ha</w:t>
      </w:r>
      <w:r w:rsidR="000B0D0F" w:rsidRPr="004F69D9">
        <w:rPr>
          <w:rFonts w:cstheme="minorHAnsi"/>
        </w:rPr>
        <w:t>d</w:t>
      </w:r>
      <w:r w:rsidR="008734E0" w:rsidRPr="004F69D9">
        <w:rPr>
          <w:rFonts w:cstheme="minorHAnsi"/>
        </w:rPr>
        <w:t xml:space="preserve"> been earmarked to benefit from a project on Aquaponics</w:t>
      </w:r>
      <w:r w:rsidR="00A1164A" w:rsidRPr="004F69D9">
        <w:rPr>
          <w:rFonts w:cstheme="minorHAnsi"/>
        </w:rPr>
        <w:t xml:space="preserve"> technology</w:t>
      </w:r>
      <w:r w:rsidR="008734E0" w:rsidRPr="004F69D9">
        <w:rPr>
          <w:rFonts w:cstheme="minorHAnsi"/>
        </w:rPr>
        <w:t xml:space="preserve"> donated by </w:t>
      </w:r>
      <w:r w:rsidR="00EA4714" w:rsidRPr="004F69D9">
        <w:rPr>
          <w:rFonts w:cstheme="minorHAnsi"/>
        </w:rPr>
        <w:t>F</w:t>
      </w:r>
      <w:r w:rsidR="008734E0" w:rsidRPr="004F69D9">
        <w:rPr>
          <w:rFonts w:cstheme="minorHAnsi"/>
        </w:rPr>
        <w:t xml:space="preserve">riends of Anglican Development Services (ADS) </w:t>
      </w:r>
      <w:r w:rsidR="00EA4714" w:rsidRPr="004F69D9">
        <w:rPr>
          <w:rFonts w:cstheme="minorHAnsi"/>
        </w:rPr>
        <w:t>of</w:t>
      </w:r>
      <w:r w:rsidR="008734E0" w:rsidRPr="004F69D9">
        <w:rPr>
          <w:rFonts w:cstheme="minorHAnsi"/>
        </w:rPr>
        <w:t xml:space="preserve"> </w:t>
      </w:r>
      <w:r w:rsidR="006A662B" w:rsidRPr="004F69D9">
        <w:rPr>
          <w:rFonts w:cstheme="minorHAnsi"/>
        </w:rPr>
        <w:t xml:space="preserve">Anglican Church of Kenya, </w:t>
      </w:r>
      <w:r w:rsidR="00EA4714" w:rsidRPr="004F69D9">
        <w:rPr>
          <w:rFonts w:cstheme="minorHAnsi"/>
        </w:rPr>
        <w:t xml:space="preserve">in </w:t>
      </w:r>
      <w:r w:rsidR="006D4550" w:rsidRPr="004F69D9">
        <w:rPr>
          <w:rFonts w:cstheme="minorHAnsi"/>
        </w:rPr>
        <w:t>Mombasa Diocese</w:t>
      </w:r>
      <w:r w:rsidR="008734E0" w:rsidRPr="004F69D9">
        <w:rPr>
          <w:rFonts w:cstheme="minorHAnsi"/>
        </w:rPr>
        <w:t xml:space="preserve">. </w:t>
      </w:r>
      <w:r w:rsidR="00F42433" w:rsidRPr="004F69D9">
        <w:rPr>
          <w:rFonts w:cstheme="minorHAnsi"/>
        </w:rPr>
        <w:t>The project aim</w:t>
      </w:r>
      <w:r w:rsidR="000B0D0F" w:rsidRPr="004F69D9">
        <w:rPr>
          <w:rFonts w:cstheme="minorHAnsi"/>
        </w:rPr>
        <w:t>ed</w:t>
      </w:r>
      <w:r w:rsidR="00F42433" w:rsidRPr="004F69D9">
        <w:rPr>
          <w:rFonts w:cstheme="minorHAnsi"/>
        </w:rPr>
        <w:t xml:space="preserve"> </w:t>
      </w:r>
      <w:r w:rsidR="000B0D0F" w:rsidRPr="004F69D9">
        <w:rPr>
          <w:rFonts w:cstheme="minorHAnsi"/>
        </w:rPr>
        <w:t>at</w:t>
      </w:r>
      <w:r w:rsidR="00F42433" w:rsidRPr="004F69D9">
        <w:rPr>
          <w:rFonts w:cstheme="minorHAnsi"/>
        </w:rPr>
        <w:t xml:space="preserve"> empower</w:t>
      </w:r>
      <w:r w:rsidR="000B0D0F" w:rsidRPr="004F69D9">
        <w:rPr>
          <w:rFonts w:cstheme="minorHAnsi"/>
        </w:rPr>
        <w:t>ing</w:t>
      </w:r>
      <w:r w:rsidR="00F42433" w:rsidRPr="004F69D9">
        <w:rPr>
          <w:rFonts w:cstheme="minorHAnsi"/>
        </w:rPr>
        <w:t xml:space="preserve"> </w:t>
      </w:r>
      <w:r w:rsidR="000B0D0F" w:rsidRPr="004F69D9">
        <w:rPr>
          <w:rFonts w:cstheme="minorHAnsi"/>
        </w:rPr>
        <w:t xml:space="preserve">the </w:t>
      </w:r>
      <w:r w:rsidR="00F42433" w:rsidRPr="004F69D9">
        <w:rPr>
          <w:rFonts w:cstheme="minorHAnsi"/>
        </w:rPr>
        <w:t xml:space="preserve">community to commercially produce vegetables and fish using aquaponics farming system. </w:t>
      </w:r>
      <w:r w:rsidR="008734E0" w:rsidRPr="004F69D9">
        <w:rPr>
          <w:rFonts w:cstheme="minorHAnsi"/>
        </w:rPr>
        <w:t xml:space="preserve">These </w:t>
      </w:r>
      <w:r w:rsidR="006D4550" w:rsidRPr="004F69D9">
        <w:rPr>
          <w:rFonts w:cstheme="minorHAnsi"/>
        </w:rPr>
        <w:t xml:space="preserve">vegetables and fish </w:t>
      </w:r>
      <w:r w:rsidR="008734E0" w:rsidRPr="004F69D9">
        <w:rPr>
          <w:rFonts w:cstheme="minorHAnsi"/>
        </w:rPr>
        <w:t xml:space="preserve">products </w:t>
      </w:r>
      <w:r w:rsidR="000B0D0F" w:rsidRPr="004F69D9">
        <w:rPr>
          <w:rFonts w:cstheme="minorHAnsi"/>
        </w:rPr>
        <w:t>were</w:t>
      </w:r>
      <w:r w:rsidR="008734E0" w:rsidRPr="004F69D9">
        <w:rPr>
          <w:rFonts w:cstheme="minorHAnsi"/>
        </w:rPr>
        <w:t xml:space="preserve"> aimed at addressing the rampant malnutrition and food insecurity in the </w:t>
      </w:r>
      <w:r w:rsidR="006D4550" w:rsidRPr="004F69D9">
        <w:rPr>
          <w:rFonts w:cstheme="minorHAnsi"/>
        </w:rPr>
        <w:t xml:space="preserve">region while at the same time generating income for the </w:t>
      </w:r>
      <w:r w:rsidR="00C8738A" w:rsidRPr="004F69D9">
        <w:rPr>
          <w:rFonts w:cstheme="minorHAnsi"/>
        </w:rPr>
        <w:t>community</w:t>
      </w:r>
      <w:r w:rsidR="006D4550" w:rsidRPr="004F69D9">
        <w:rPr>
          <w:rFonts w:cstheme="minorHAnsi"/>
        </w:rPr>
        <w:t xml:space="preserve">. </w:t>
      </w:r>
      <w:r w:rsidR="00B12D72" w:rsidRPr="004F69D9">
        <w:rPr>
          <w:rFonts w:cstheme="minorHAnsi"/>
        </w:rPr>
        <w:t xml:space="preserve">In the aquaponics farming system, the water used in </w:t>
      </w:r>
      <w:r w:rsidR="00FE2391" w:rsidRPr="004F69D9">
        <w:rPr>
          <w:rFonts w:cstheme="minorHAnsi"/>
        </w:rPr>
        <w:t>the fish ponds</w:t>
      </w:r>
      <w:r w:rsidR="00B12D72" w:rsidRPr="004F69D9">
        <w:rPr>
          <w:rFonts w:cstheme="minorHAnsi"/>
        </w:rPr>
        <w:t xml:space="preserve"> </w:t>
      </w:r>
      <w:r w:rsidR="003C5C21" w:rsidRPr="004F69D9">
        <w:rPr>
          <w:rFonts w:cstheme="minorHAnsi"/>
        </w:rPr>
        <w:t xml:space="preserve">will </w:t>
      </w:r>
      <w:r w:rsidR="00B12D72" w:rsidRPr="004F69D9">
        <w:rPr>
          <w:rFonts w:cstheme="minorHAnsi"/>
        </w:rPr>
        <w:t>be circulated in</w:t>
      </w:r>
      <w:r w:rsidR="00FE2391" w:rsidRPr="004F69D9">
        <w:rPr>
          <w:rFonts w:cstheme="minorHAnsi"/>
        </w:rPr>
        <w:t>to</w:t>
      </w:r>
      <w:r w:rsidR="00B12D72" w:rsidRPr="004F69D9">
        <w:rPr>
          <w:rFonts w:cstheme="minorHAnsi"/>
        </w:rPr>
        <w:t xml:space="preserve"> hydroponics system where vegetables </w:t>
      </w:r>
      <w:r w:rsidR="003C5C21" w:rsidRPr="004F69D9">
        <w:rPr>
          <w:rFonts w:cstheme="minorHAnsi"/>
        </w:rPr>
        <w:t xml:space="preserve">will </w:t>
      </w:r>
      <w:r w:rsidR="00FE2391" w:rsidRPr="004F69D9">
        <w:rPr>
          <w:rFonts w:cstheme="minorHAnsi"/>
        </w:rPr>
        <w:t>be grow</w:t>
      </w:r>
      <w:r w:rsidR="000B0D0F" w:rsidRPr="004F69D9">
        <w:rPr>
          <w:rFonts w:cstheme="minorHAnsi"/>
        </w:rPr>
        <w:t>n</w:t>
      </w:r>
      <w:r w:rsidR="00B12D72" w:rsidRPr="004F69D9">
        <w:rPr>
          <w:rFonts w:cstheme="minorHAnsi"/>
        </w:rPr>
        <w:t xml:space="preserve"> in </w:t>
      </w:r>
      <w:r w:rsidR="00FE2391" w:rsidRPr="004F69D9">
        <w:rPr>
          <w:rFonts w:cstheme="minorHAnsi"/>
        </w:rPr>
        <w:t>soilless</w:t>
      </w:r>
      <w:r w:rsidR="00B12D72" w:rsidRPr="004F69D9">
        <w:rPr>
          <w:rFonts w:cstheme="minorHAnsi"/>
        </w:rPr>
        <w:t xml:space="preserve"> media</w:t>
      </w:r>
      <w:r w:rsidR="00523695" w:rsidRPr="004F69D9">
        <w:rPr>
          <w:rFonts w:cstheme="minorHAnsi"/>
          <w:color w:val="222222"/>
          <w:shd w:val="clear" w:color="auto" w:fill="FFFFFF"/>
        </w:rPr>
        <w:t xml:space="preserve"> (Aich </w:t>
      </w:r>
      <w:r w:rsidR="00523695" w:rsidRPr="004F69D9">
        <w:rPr>
          <w:rFonts w:cstheme="minorHAnsi"/>
          <w:i/>
          <w:color w:val="222222"/>
          <w:shd w:val="clear" w:color="auto" w:fill="FFFFFF"/>
        </w:rPr>
        <w:t>et al.,</w:t>
      </w:r>
      <w:r w:rsidR="006C2269" w:rsidRPr="004F69D9">
        <w:rPr>
          <w:rFonts w:cstheme="minorHAnsi"/>
          <w:i/>
          <w:color w:val="222222"/>
          <w:shd w:val="clear" w:color="auto" w:fill="FFFFFF"/>
        </w:rPr>
        <w:t xml:space="preserve"> </w:t>
      </w:r>
      <w:r w:rsidR="00523695" w:rsidRPr="004F69D9">
        <w:rPr>
          <w:rFonts w:cstheme="minorHAnsi"/>
          <w:color w:val="222222"/>
          <w:shd w:val="clear" w:color="auto" w:fill="FFFFFF"/>
        </w:rPr>
        <w:t>2020)</w:t>
      </w:r>
      <w:r w:rsidR="00FE2391" w:rsidRPr="004F69D9">
        <w:rPr>
          <w:rFonts w:cstheme="minorHAnsi"/>
        </w:rPr>
        <w:t xml:space="preserve">. The water from the irrigation system </w:t>
      </w:r>
      <w:r w:rsidR="003C5C21" w:rsidRPr="004F69D9">
        <w:rPr>
          <w:rFonts w:cstheme="minorHAnsi"/>
        </w:rPr>
        <w:t xml:space="preserve">will </w:t>
      </w:r>
      <w:r w:rsidR="00FE2391" w:rsidRPr="004F69D9">
        <w:rPr>
          <w:rFonts w:cstheme="minorHAnsi"/>
        </w:rPr>
        <w:t xml:space="preserve">be passed through filters to remove any unwanted materials and then pumped back into the fish tanks. The water circulating system and aerators </w:t>
      </w:r>
      <w:r w:rsidR="003C5C21" w:rsidRPr="004F69D9">
        <w:rPr>
          <w:rFonts w:cstheme="minorHAnsi"/>
        </w:rPr>
        <w:t xml:space="preserve">will </w:t>
      </w:r>
      <w:r w:rsidR="00FE2391" w:rsidRPr="004F69D9">
        <w:rPr>
          <w:rFonts w:cstheme="minorHAnsi"/>
        </w:rPr>
        <w:t>be powered by solar energy.</w:t>
      </w:r>
      <w:r w:rsidR="00B12D72" w:rsidRPr="004F69D9">
        <w:rPr>
          <w:rFonts w:cstheme="minorHAnsi"/>
        </w:rPr>
        <w:t xml:space="preserve">  </w:t>
      </w:r>
      <w:r w:rsidR="006D4550" w:rsidRPr="004F69D9">
        <w:rPr>
          <w:rFonts w:cstheme="minorHAnsi"/>
        </w:rPr>
        <w:t xml:space="preserve">However, before </w:t>
      </w:r>
      <w:r w:rsidR="00452482" w:rsidRPr="004F69D9">
        <w:rPr>
          <w:rFonts w:cstheme="minorHAnsi"/>
        </w:rPr>
        <w:t>any</w:t>
      </w:r>
      <w:r w:rsidR="006D4550" w:rsidRPr="004F69D9">
        <w:rPr>
          <w:rFonts w:cstheme="minorHAnsi"/>
        </w:rPr>
        <w:t xml:space="preserve"> </w:t>
      </w:r>
      <w:r w:rsidR="00452482" w:rsidRPr="004F69D9">
        <w:rPr>
          <w:rFonts w:cstheme="minorHAnsi"/>
        </w:rPr>
        <w:t xml:space="preserve">production </w:t>
      </w:r>
      <w:r w:rsidR="006D4550" w:rsidRPr="004F69D9">
        <w:rPr>
          <w:rFonts w:cstheme="minorHAnsi"/>
        </w:rPr>
        <w:t xml:space="preserve">project can </w:t>
      </w:r>
      <w:r w:rsidR="00452482" w:rsidRPr="004F69D9">
        <w:rPr>
          <w:rFonts w:cstheme="minorHAnsi"/>
        </w:rPr>
        <w:t xml:space="preserve">be undertaken, it </w:t>
      </w:r>
      <w:r w:rsidR="003F1567" w:rsidRPr="004F69D9">
        <w:rPr>
          <w:rFonts w:cstheme="minorHAnsi"/>
        </w:rPr>
        <w:t>i</w:t>
      </w:r>
      <w:r w:rsidR="00452482" w:rsidRPr="004F69D9">
        <w:rPr>
          <w:rFonts w:cstheme="minorHAnsi"/>
        </w:rPr>
        <w:t>s a requirement that a market survey ha</w:t>
      </w:r>
      <w:r w:rsidR="003F1567" w:rsidRPr="004F69D9">
        <w:rPr>
          <w:rFonts w:cstheme="minorHAnsi"/>
        </w:rPr>
        <w:t>s</w:t>
      </w:r>
      <w:r w:rsidR="00452482" w:rsidRPr="004F69D9">
        <w:rPr>
          <w:rFonts w:cstheme="minorHAnsi"/>
        </w:rPr>
        <w:t xml:space="preserve"> to be conducted to establish the various market dynamics and where the products </w:t>
      </w:r>
      <w:r w:rsidR="003C5C21" w:rsidRPr="004F69D9">
        <w:rPr>
          <w:rFonts w:cstheme="minorHAnsi"/>
        </w:rPr>
        <w:t xml:space="preserve">will </w:t>
      </w:r>
      <w:r w:rsidR="00452482" w:rsidRPr="004F69D9">
        <w:rPr>
          <w:rFonts w:cstheme="minorHAnsi"/>
        </w:rPr>
        <w:t xml:space="preserve">be sold, while at the same time identifying the various threats and opportunities. It is in this regard that this market survey was undertaken. </w:t>
      </w:r>
    </w:p>
    <w:p w14:paraId="068B8949" w14:textId="2EFA751E" w:rsidR="00D95EC9" w:rsidRPr="004F69D9" w:rsidRDefault="00F401B8" w:rsidP="004F69D9">
      <w:pPr>
        <w:pStyle w:val="Heading2"/>
        <w:spacing w:line="240" w:lineRule="auto"/>
        <w:rPr>
          <w:rFonts w:asciiTheme="minorHAnsi" w:hAnsiTheme="minorHAnsi" w:cstheme="minorHAnsi"/>
          <w:b/>
          <w:sz w:val="22"/>
          <w:szCs w:val="22"/>
        </w:rPr>
      </w:pPr>
      <w:bookmarkStart w:id="4" w:name="_Toc186711419"/>
      <w:commentRangeStart w:id="5"/>
      <w:r w:rsidRPr="004F69D9">
        <w:rPr>
          <w:rFonts w:asciiTheme="minorHAnsi" w:hAnsiTheme="minorHAnsi" w:cstheme="minorHAnsi"/>
          <w:b/>
          <w:color w:val="auto"/>
          <w:sz w:val="22"/>
          <w:szCs w:val="22"/>
        </w:rPr>
        <w:lastRenderedPageBreak/>
        <w:t xml:space="preserve">1.1 </w:t>
      </w:r>
      <w:r w:rsidR="00D95EC9" w:rsidRPr="004F69D9">
        <w:rPr>
          <w:rFonts w:asciiTheme="minorHAnsi" w:hAnsiTheme="minorHAnsi" w:cstheme="minorHAnsi"/>
          <w:b/>
          <w:color w:val="auto"/>
          <w:sz w:val="22"/>
          <w:szCs w:val="22"/>
        </w:rPr>
        <w:t xml:space="preserve">Description of </w:t>
      </w:r>
      <w:r w:rsidR="000D2C20" w:rsidRPr="004F69D9">
        <w:rPr>
          <w:rFonts w:asciiTheme="minorHAnsi" w:hAnsiTheme="minorHAnsi" w:cstheme="minorHAnsi"/>
          <w:b/>
          <w:color w:val="auto"/>
          <w:sz w:val="22"/>
          <w:szCs w:val="22"/>
        </w:rPr>
        <w:t>Lunga Lunga</w:t>
      </w:r>
      <w:r w:rsidR="00B618CA" w:rsidRPr="004F69D9">
        <w:rPr>
          <w:rFonts w:asciiTheme="minorHAnsi" w:hAnsiTheme="minorHAnsi" w:cstheme="minorHAnsi"/>
          <w:b/>
          <w:color w:val="auto"/>
          <w:sz w:val="22"/>
          <w:szCs w:val="22"/>
        </w:rPr>
        <w:t xml:space="preserve"> </w:t>
      </w:r>
      <w:r w:rsidR="00DB7BBD" w:rsidRPr="004F69D9">
        <w:rPr>
          <w:rFonts w:asciiTheme="minorHAnsi" w:hAnsiTheme="minorHAnsi" w:cstheme="minorHAnsi"/>
          <w:b/>
          <w:color w:val="auto"/>
          <w:sz w:val="22"/>
          <w:szCs w:val="22"/>
        </w:rPr>
        <w:t>Municipality</w:t>
      </w:r>
      <w:r w:rsidR="00B618CA" w:rsidRPr="004F69D9">
        <w:rPr>
          <w:rFonts w:asciiTheme="minorHAnsi" w:hAnsiTheme="minorHAnsi" w:cstheme="minorHAnsi"/>
          <w:b/>
          <w:color w:val="auto"/>
          <w:sz w:val="22"/>
          <w:szCs w:val="22"/>
        </w:rPr>
        <w:t xml:space="preserve"> /</w:t>
      </w:r>
      <w:r w:rsidR="00D95EC9" w:rsidRPr="004F69D9">
        <w:rPr>
          <w:rFonts w:asciiTheme="minorHAnsi" w:hAnsiTheme="minorHAnsi" w:cstheme="minorHAnsi"/>
          <w:b/>
          <w:color w:val="auto"/>
          <w:sz w:val="22"/>
          <w:szCs w:val="22"/>
        </w:rPr>
        <w:t>Mgombezi area and its environs</w:t>
      </w:r>
      <w:bookmarkEnd w:id="4"/>
      <w:commentRangeEnd w:id="5"/>
      <w:r w:rsidR="00025F84">
        <w:rPr>
          <w:rStyle w:val="CommentReference"/>
          <w:rFonts w:asciiTheme="minorHAnsi" w:eastAsiaTheme="minorHAnsi" w:hAnsiTheme="minorHAnsi" w:cstheme="minorBidi"/>
          <w:color w:val="auto"/>
        </w:rPr>
        <w:commentReference w:id="5"/>
      </w:r>
    </w:p>
    <w:p w14:paraId="2DA17DD8" w14:textId="6F0C6B04" w:rsidR="004F69D9" w:rsidRPr="004F69D9" w:rsidRDefault="00B618CA" w:rsidP="004F69D9">
      <w:pPr>
        <w:spacing w:line="240" w:lineRule="auto"/>
        <w:jc w:val="both"/>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w:t>
      </w:r>
      <w:r w:rsidR="00C72F35" w:rsidRPr="004F69D9">
        <w:rPr>
          <w:rFonts w:cstheme="minorHAnsi"/>
        </w:rPr>
        <w:t>is a border town between Kenya and Tanzania</w:t>
      </w:r>
      <w:r w:rsidR="003F1567" w:rsidRPr="004F69D9">
        <w:rPr>
          <w:rFonts w:cstheme="minorHAnsi"/>
        </w:rPr>
        <w:t>.</w:t>
      </w:r>
      <w:r w:rsidR="00C72F35" w:rsidRPr="004F69D9">
        <w:rPr>
          <w:rFonts w:cstheme="minorHAnsi"/>
        </w:rPr>
        <w:t xml:space="preserve"> </w:t>
      </w:r>
      <w:r w:rsidR="003F1567" w:rsidRPr="004F69D9">
        <w:rPr>
          <w:rFonts w:cstheme="minorHAnsi"/>
        </w:rPr>
        <w:t>T</w:t>
      </w:r>
      <w:r w:rsidR="00C72F35" w:rsidRPr="004F69D9">
        <w:rPr>
          <w:rFonts w:cstheme="minorHAnsi"/>
        </w:rPr>
        <w:t xml:space="preserve">o the southwest </w:t>
      </w:r>
      <w:r w:rsidR="003F1567" w:rsidRPr="004F69D9">
        <w:rPr>
          <w:rFonts w:cstheme="minorHAnsi"/>
        </w:rPr>
        <w:t xml:space="preserve">of Lunga Lunga town </w:t>
      </w:r>
      <w:r w:rsidR="00C72F35" w:rsidRPr="004F69D9">
        <w:rPr>
          <w:rFonts w:cstheme="minorHAnsi"/>
        </w:rPr>
        <w:t>lies</w:t>
      </w:r>
      <w:r w:rsidR="00BE7144" w:rsidRPr="004F69D9">
        <w:rPr>
          <w:rFonts w:cstheme="minorHAnsi"/>
        </w:rPr>
        <w:t xml:space="preserve"> Mgombezi area</w:t>
      </w:r>
      <w:r w:rsidR="000532AE" w:rsidRPr="004F69D9">
        <w:rPr>
          <w:rFonts w:cstheme="minorHAnsi"/>
        </w:rPr>
        <w:t xml:space="preserve"> </w:t>
      </w:r>
      <w:r w:rsidR="00751FEA" w:rsidRPr="004F69D9">
        <w:rPr>
          <w:rFonts w:cstheme="minorHAnsi"/>
        </w:rPr>
        <w:t>while to</w:t>
      </w:r>
      <w:r w:rsidR="00846B1B" w:rsidRPr="004F69D9">
        <w:rPr>
          <w:rFonts w:cstheme="minorHAnsi"/>
        </w:rPr>
        <w:t xml:space="preserve"> </w:t>
      </w:r>
      <w:r w:rsidR="00751FEA" w:rsidRPr="004F69D9">
        <w:rPr>
          <w:rFonts w:cstheme="minorHAnsi"/>
        </w:rPr>
        <w:t>the</w:t>
      </w:r>
      <w:r w:rsidR="00846B1B" w:rsidRPr="004F69D9">
        <w:rPr>
          <w:rFonts w:cstheme="minorHAnsi"/>
        </w:rPr>
        <w:t xml:space="preserve"> </w:t>
      </w:r>
      <w:r w:rsidR="00751FEA" w:rsidRPr="004F69D9">
        <w:rPr>
          <w:rFonts w:cstheme="minorHAnsi"/>
        </w:rPr>
        <w:t>north</w:t>
      </w:r>
      <w:r w:rsidR="00846B1B" w:rsidRPr="004F69D9">
        <w:rPr>
          <w:rFonts w:cstheme="minorHAnsi"/>
        </w:rPr>
        <w:t xml:space="preserve"> </w:t>
      </w:r>
      <w:r w:rsidR="00751FEA" w:rsidRPr="004F69D9">
        <w:rPr>
          <w:rFonts w:cstheme="minorHAnsi"/>
        </w:rPr>
        <w:t>lies</w:t>
      </w:r>
      <w:r w:rsidR="00846B1B" w:rsidRPr="004F69D9">
        <w:rPr>
          <w:rFonts w:cstheme="minorHAnsi"/>
        </w:rPr>
        <w:t xml:space="preserve"> </w:t>
      </w:r>
      <w:r w:rsidR="00751FEA" w:rsidRPr="004F69D9">
        <w:rPr>
          <w:rFonts w:cstheme="minorHAnsi"/>
        </w:rPr>
        <w:t>Msambweni</w:t>
      </w:r>
      <w:r w:rsidR="00846B1B" w:rsidRPr="004F69D9">
        <w:rPr>
          <w:rFonts w:cstheme="minorHAnsi"/>
        </w:rPr>
        <w:t xml:space="preserve"> S</w:t>
      </w:r>
      <w:r w:rsidR="00751FEA" w:rsidRPr="004F69D9">
        <w:rPr>
          <w:rFonts w:cstheme="minorHAnsi"/>
        </w:rPr>
        <w:t>ub</w:t>
      </w:r>
      <w:r w:rsidR="00846B1B" w:rsidRPr="004F69D9">
        <w:rPr>
          <w:rFonts w:cstheme="minorHAnsi"/>
        </w:rPr>
        <w:t>-C</w:t>
      </w:r>
      <w:r w:rsidR="00751FEA" w:rsidRPr="004F69D9">
        <w:rPr>
          <w:rFonts w:cstheme="minorHAnsi"/>
        </w:rPr>
        <w:t xml:space="preserve">ounty </w:t>
      </w:r>
      <w:r w:rsidR="00F75957" w:rsidRPr="004F69D9">
        <w:rPr>
          <w:rFonts w:cstheme="minorHAnsi"/>
        </w:rPr>
        <w:t>(</w:t>
      </w:r>
      <w:r w:rsidR="00AF7C79" w:rsidRPr="004F69D9">
        <w:rPr>
          <w:rFonts w:cstheme="minorHAnsi"/>
        </w:rPr>
        <w:t>Mwanga, 2019</w:t>
      </w:r>
      <w:r w:rsidR="00AE4852" w:rsidRPr="004F69D9">
        <w:rPr>
          <w:rFonts w:cstheme="minorHAnsi"/>
        </w:rPr>
        <w:t>;</w:t>
      </w:r>
      <w:r w:rsidR="000F757C" w:rsidRPr="004F69D9">
        <w:rPr>
          <w:rFonts w:cstheme="minorHAnsi"/>
        </w:rPr>
        <w:t xml:space="preserve"> Kwale County Integrated Development Plan, 2020</w:t>
      </w:r>
      <w:r w:rsidR="00F75957" w:rsidRPr="004F69D9">
        <w:rPr>
          <w:rFonts w:cstheme="minorHAnsi"/>
        </w:rPr>
        <w:t>)</w:t>
      </w:r>
      <w:r w:rsidR="00A56156" w:rsidRPr="004F69D9">
        <w:rPr>
          <w:rFonts w:cstheme="minorHAnsi"/>
        </w:rPr>
        <w:t xml:space="preserve"> (Figure </w:t>
      </w:r>
      <w:r w:rsidR="00BD11F0" w:rsidRPr="004F69D9">
        <w:rPr>
          <w:rFonts w:cstheme="minorHAnsi"/>
        </w:rPr>
        <w:t>2</w:t>
      </w:r>
      <w:r w:rsidR="00A56156" w:rsidRPr="004F69D9">
        <w:rPr>
          <w:rFonts w:cstheme="minorHAnsi"/>
        </w:rPr>
        <w:t>)</w:t>
      </w:r>
      <w:r w:rsidR="00FE2391" w:rsidRPr="004F69D9">
        <w:rPr>
          <w:rFonts w:cstheme="minorHAnsi"/>
        </w:rPr>
        <w:t xml:space="preserve">. </w:t>
      </w:r>
      <w:r w:rsidR="004F69D9" w:rsidRPr="004F69D9">
        <w:rPr>
          <w:rFonts w:cstheme="minorHAnsi"/>
        </w:rPr>
        <w:t>The Lunga Lunga Municipality thrives from various economic activities such as agriculture and trade, which ultimately contributes to Kwale County's economic development and poverty reduction. The Mgombezi area is located South of Kwale and borders Tanzania on the extreme southern end. The area is served by two seasonal rivers. One of this is river Umba which originates from the hilly Usambara mountainous areas in northeastern Tanzania and flows through Lunga Lunga town (Figure 1) (Lerise, 2005). The river flows East-Ward, forming part of the Kenya-Tanzania border before emptying into the Indian Ocean near Vanga, the extreme marine border town between Kenya and Tanzania (Figures1and 2).</w:t>
      </w:r>
      <w:r w:rsidR="004F69D9">
        <w:rPr>
          <w:rFonts w:cstheme="minorHAnsi"/>
        </w:rPr>
        <w:t xml:space="preserve"> </w:t>
      </w:r>
      <w:r w:rsidR="004F69D9" w:rsidRPr="004F69D9">
        <w:rPr>
          <w:rFonts w:cstheme="minorHAnsi"/>
        </w:rPr>
        <w:t>This Vanga town is an important fish landing site and receives fish from both Kenyan and Tanzanian fishermen, courtesy of the strong Kenyan currency. Although rivers Umba and Ramisi are seasonal, they are major sources of water for domestic, livestock and irrigation activities for most part of the year. However, during extreme droughts around September and March, sand harvesting becomes a major economic activity for some youth groups which is detrimental to sustainability of the rivers. These rivers enclose much of Mgombezi area, Lunga Lunga town and its environs all the way to areas bordering Kinango Sub-County. These rivers will be an important source of water for the Mgombezi project before a borehole can be drilled.</w:t>
      </w:r>
    </w:p>
    <w:p w14:paraId="61A05E6A" w14:textId="040CFAF7" w:rsidR="004C040E" w:rsidRPr="004F69D9" w:rsidRDefault="004C040E" w:rsidP="004F69D9">
      <w:pPr>
        <w:spacing w:after="0" w:line="240" w:lineRule="auto"/>
        <w:jc w:val="both"/>
        <w:rPr>
          <w:rFonts w:cstheme="minorHAnsi"/>
        </w:rPr>
      </w:pPr>
    </w:p>
    <w:p w14:paraId="162E84F0" w14:textId="354F5F4C" w:rsidR="009C4EF0" w:rsidRPr="004F69D9" w:rsidRDefault="004C040E" w:rsidP="004F69D9">
      <w:pPr>
        <w:spacing w:line="240" w:lineRule="auto"/>
        <w:rPr>
          <w:rFonts w:cstheme="minorHAnsi"/>
        </w:rPr>
      </w:pPr>
      <w:r w:rsidRPr="004F69D9">
        <w:rPr>
          <w:rFonts w:cstheme="minorHAnsi"/>
          <w:noProof/>
        </w:rPr>
        <w:drawing>
          <wp:inline distT="0" distB="0" distL="0" distR="0" wp14:anchorId="4107B7AF" wp14:editId="28E845F9">
            <wp:extent cx="4991100" cy="45104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1256" cy="4564767"/>
                    </a:xfrm>
                    <a:prstGeom prst="rect">
                      <a:avLst/>
                    </a:prstGeom>
                  </pic:spPr>
                </pic:pic>
              </a:graphicData>
            </a:graphic>
          </wp:inline>
        </w:drawing>
      </w:r>
    </w:p>
    <w:p w14:paraId="57786FDE" w14:textId="63BCE806" w:rsidR="006F0854" w:rsidRPr="004F69D9" w:rsidRDefault="009C4EF0" w:rsidP="004F69D9">
      <w:pPr>
        <w:spacing w:line="240" w:lineRule="auto"/>
        <w:rPr>
          <w:rFonts w:cstheme="minorHAnsi"/>
        </w:rPr>
      </w:pPr>
      <w:r w:rsidRPr="004F69D9">
        <w:rPr>
          <w:rFonts w:cstheme="minorHAnsi"/>
        </w:rPr>
        <w:t>Figure 1:</w:t>
      </w:r>
      <w:r w:rsidR="00BC6855" w:rsidRPr="004F69D9">
        <w:rPr>
          <w:rFonts w:cstheme="minorHAnsi"/>
        </w:rPr>
        <w:t xml:space="preserve"> </w:t>
      </w:r>
      <w:r w:rsidRPr="004F69D9">
        <w:rPr>
          <w:rFonts w:cstheme="minorHAnsi"/>
        </w:rPr>
        <w:t>River Umba, origins and catchment area</w:t>
      </w:r>
      <w:r w:rsidR="006F0854" w:rsidRPr="004F69D9">
        <w:rPr>
          <w:rFonts w:cstheme="minorHAnsi"/>
        </w:rPr>
        <w:t>.</w:t>
      </w:r>
    </w:p>
    <w:p w14:paraId="49F28306" w14:textId="6570CAE4" w:rsidR="00E5468E" w:rsidRPr="004F69D9" w:rsidRDefault="00F401B8" w:rsidP="00A90C53">
      <w:pPr>
        <w:pStyle w:val="Heading2"/>
        <w:spacing w:before="0" w:line="240" w:lineRule="auto"/>
        <w:rPr>
          <w:rFonts w:asciiTheme="minorHAnsi" w:hAnsiTheme="minorHAnsi" w:cstheme="minorHAnsi"/>
          <w:b/>
          <w:color w:val="auto"/>
          <w:sz w:val="22"/>
          <w:szCs w:val="22"/>
        </w:rPr>
      </w:pPr>
      <w:bookmarkStart w:id="6" w:name="_Toc186711420"/>
      <w:r w:rsidRPr="004F69D9">
        <w:rPr>
          <w:rFonts w:asciiTheme="minorHAnsi" w:hAnsiTheme="minorHAnsi" w:cstheme="minorHAnsi"/>
          <w:b/>
          <w:color w:val="auto"/>
          <w:sz w:val="22"/>
          <w:szCs w:val="22"/>
        </w:rPr>
        <w:lastRenderedPageBreak/>
        <w:t xml:space="preserve">1.2 </w:t>
      </w:r>
      <w:r w:rsidR="00E5468E" w:rsidRPr="004F69D9">
        <w:rPr>
          <w:rFonts w:asciiTheme="minorHAnsi" w:hAnsiTheme="minorHAnsi" w:cstheme="minorHAnsi"/>
          <w:b/>
          <w:color w:val="auto"/>
          <w:sz w:val="22"/>
          <w:szCs w:val="22"/>
        </w:rPr>
        <w:t xml:space="preserve">Population and </w:t>
      </w:r>
      <w:r w:rsidR="005D2A7C" w:rsidRPr="004F69D9">
        <w:rPr>
          <w:rFonts w:asciiTheme="minorHAnsi" w:hAnsiTheme="minorHAnsi" w:cstheme="minorHAnsi"/>
          <w:b/>
          <w:color w:val="auto"/>
          <w:sz w:val="22"/>
          <w:szCs w:val="22"/>
        </w:rPr>
        <w:t>l</w:t>
      </w:r>
      <w:r w:rsidR="00E5468E" w:rsidRPr="004F69D9">
        <w:rPr>
          <w:rFonts w:asciiTheme="minorHAnsi" w:hAnsiTheme="minorHAnsi" w:cstheme="minorHAnsi"/>
          <w:b/>
          <w:color w:val="auto"/>
          <w:sz w:val="22"/>
          <w:szCs w:val="22"/>
        </w:rPr>
        <w:t>and size</w:t>
      </w:r>
      <w:bookmarkEnd w:id="6"/>
    </w:p>
    <w:p w14:paraId="1479643F" w14:textId="01875DC0" w:rsidR="0097465A" w:rsidRPr="004F69D9" w:rsidRDefault="00E5468E" w:rsidP="00A90C53">
      <w:pPr>
        <w:spacing w:after="0" w:line="240" w:lineRule="auto"/>
        <w:jc w:val="both"/>
        <w:rPr>
          <w:rFonts w:cstheme="minorHAnsi"/>
        </w:rPr>
      </w:pPr>
      <w:r w:rsidRPr="004F69D9">
        <w:rPr>
          <w:rFonts w:cstheme="minorHAnsi"/>
        </w:rPr>
        <w:t xml:space="preserve">The population of Lunga </w:t>
      </w:r>
      <w:r w:rsidR="00DB7BBD" w:rsidRPr="004F69D9">
        <w:rPr>
          <w:rFonts w:cstheme="minorHAnsi"/>
        </w:rPr>
        <w:t>L</w:t>
      </w:r>
      <w:r w:rsidRPr="004F69D9">
        <w:rPr>
          <w:rFonts w:cstheme="minorHAnsi"/>
        </w:rPr>
        <w:t xml:space="preserve">unga </w:t>
      </w:r>
      <w:r w:rsidR="00EE030A" w:rsidRPr="004F69D9">
        <w:rPr>
          <w:rFonts w:cstheme="minorHAnsi"/>
        </w:rPr>
        <w:t>Sub-County</w:t>
      </w:r>
      <w:r w:rsidRPr="004F69D9">
        <w:rPr>
          <w:rFonts w:cstheme="minorHAnsi"/>
        </w:rPr>
        <w:t xml:space="preserve"> and its </w:t>
      </w:r>
      <w:r w:rsidR="00DB7BBD" w:rsidRPr="004F69D9">
        <w:rPr>
          <w:rFonts w:cstheme="minorHAnsi"/>
        </w:rPr>
        <w:t>Municipality</w:t>
      </w:r>
      <w:r w:rsidRPr="004F69D9">
        <w:rPr>
          <w:rFonts w:cstheme="minorHAnsi"/>
        </w:rPr>
        <w:t xml:space="preserve"> are shown in Table 1. The </w:t>
      </w:r>
      <w:r w:rsidR="00EE030A" w:rsidRPr="004F69D9">
        <w:rPr>
          <w:rFonts w:cstheme="minorHAnsi"/>
        </w:rPr>
        <w:t>Sub-County</w:t>
      </w:r>
      <w:r w:rsidRPr="004F69D9">
        <w:rPr>
          <w:rFonts w:cstheme="minorHAnsi"/>
        </w:rPr>
        <w:t xml:space="preserve"> population is about 200,000 covering an area of 2,76</w:t>
      </w:r>
      <w:r w:rsidR="00DA5F09" w:rsidRPr="004F69D9">
        <w:rPr>
          <w:rFonts w:cstheme="minorHAnsi"/>
        </w:rPr>
        <w:t>5</w:t>
      </w:r>
      <w:r w:rsidR="00DB7BBD" w:rsidRPr="004F69D9">
        <w:rPr>
          <w:rFonts w:cstheme="minorHAnsi"/>
        </w:rPr>
        <w:t>K</w:t>
      </w:r>
      <w:r w:rsidRPr="004F69D9">
        <w:rPr>
          <w:rFonts w:cstheme="minorHAnsi"/>
        </w:rPr>
        <w:t>m</w:t>
      </w:r>
      <w:r w:rsidRPr="004F69D9">
        <w:rPr>
          <w:rFonts w:cstheme="minorHAnsi"/>
          <w:vertAlign w:val="superscript"/>
        </w:rPr>
        <w:t>2</w:t>
      </w:r>
      <w:r w:rsidRPr="004F69D9">
        <w:rPr>
          <w:rFonts w:cstheme="minorHAnsi"/>
        </w:rPr>
        <w:t xml:space="preserve">. The Lunga </w:t>
      </w:r>
      <w:r w:rsidR="00DB7BBD" w:rsidRPr="004F69D9">
        <w:rPr>
          <w:rFonts w:cstheme="minorHAnsi"/>
        </w:rPr>
        <w:t>Lunga</w:t>
      </w:r>
      <w:r w:rsidRPr="004F69D9">
        <w:rPr>
          <w:rFonts w:cstheme="minorHAnsi"/>
        </w:rPr>
        <w:t xml:space="preserve"> </w:t>
      </w:r>
      <w:r w:rsidR="00DB7BBD" w:rsidRPr="004F69D9">
        <w:rPr>
          <w:rFonts w:cstheme="minorHAnsi"/>
        </w:rPr>
        <w:t>Municipality</w:t>
      </w:r>
      <w:r w:rsidRPr="004F69D9">
        <w:rPr>
          <w:rFonts w:cstheme="minorHAnsi"/>
        </w:rPr>
        <w:t xml:space="preserve"> covers the whole of Vanga </w:t>
      </w:r>
      <w:r w:rsidR="0093222B" w:rsidRPr="004F69D9">
        <w:rPr>
          <w:rFonts w:cstheme="minorHAnsi"/>
        </w:rPr>
        <w:t>Ward</w:t>
      </w:r>
      <w:r w:rsidRPr="004F69D9">
        <w:rPr>
          <w:rFonts w:cstheme="minorHAnsi"/>
        </w:rPr>
        <w:t xml:space="preserve"> except part</w:t>
      </w:r>
      <w:r w:rsidR="008165AD" w:rsidRPr="004F69D9">
        <w:rPr>
          <w:rFonts w:cstheme="minorHAnsi"/>
        </w:rPr>
        <w:t>s</w:t>
      </w:r>
      <w:r w:rsidRPr="004F69D9">
        <w:rPr>
          <w:rFonts w:cstheme="minorHAnsi"/>
        </w:rPr>
        <w:t xml:space="preserve"> of Godo and Mwereni </w:t>
      </w:r>
      <w:r w:rsidR="0093222B" w:rsidRPr="004F69D9">
        <w:rPr>
          <w:rFonts w:cstheme="minorHAnsi"/>
        </w:rPr>
        <w:t>Ward</w:t>
      </w:r>
      <w:r w:rsidRPr="004F69D9">
        <w:rPr>
          <w:rFonts w:cstheme="minorHAnsi"/>
        </w:rPr>
        <w:t xml:space="preserve"> </w:t>
      </w:r>
      <w:r w:rsidR="008165AD" w:rsidRPr="004F69D9">
        <w:rPr>
          <w:rFonts w:cstheme="minorHAnsi"/>
        </w:rPr>
        <w:t>and has a population of about</w:t>
      </w:r>
      <w:r w:rsidRPr="004F69D9">
        <w:rPr>
          <w:rFonts w:cstheme="minorHAnsi"/>
        </w:rPr>
        <w:t xml:space="preserve"> 54,000 and land size of 284.1Km</w:t>
      </w:r>
      <w:r w:rsidRPr="004F69D9">
        <w:rPr>
          <w:rFonts w:cstheme="minorHAnsi"/>
          <w:vertAlign w:val="superscript"/>
        </w:rPr>
        <w:t>2</w:t>
      </w:r>
      <w:r w:rsidRPr="004F69D9">
        <w:rPr>
          <w:rFonts w:cstheme="minorHAnsi"/>
        </w:rPr>
        <w:t xml:space="preserve"> </w:t>
      </w:r>
      <w:r w:rsidR="008165AD" w:rsidRPr="004F69D9">
        <w:rPr>
          <w:rFonts w:cstheme="minorHAnsi"/>
        </w:rPr>
        <w:t>(</w:t>
      </w:r>
      <w:r w:rsidR="0084695D" w:rsidRPr="004F69D9">
        <w:rPr>
          <w:rFonts w:cstheme="minorHAnsi"/>
        </w:rPr>
        <w:t>Kemfsed, 2020</w:t>
      </w:r>
      <w:r w:rsidR="008165AD" w:rsidRPr="004F69D9">
        <w:rPr>
          <w:rFonts w:cstheme="minorHAnsi"/>
        </w:rPr>
        <w:t>)</w:t>
      </w:r>
      <w:r w:rsidRPr="004F69D9">
        <w:rPr>
          <w:rFonts w:cstheme="minorHAnsi"/>
        </w:rPr>
        <w:t>.</w:t>
      </w:r>
      <w:r w:rsidR="00431EAF" w:rsidRPr="004F69D9">
        <w:rPr>
          <w:rFonts w:cstheme="minorHAnsi"/>
        </w:rPr>
        <w:t xml:space="preserve"> Th</w:t>
      </w:r>
      <w:r w:rsidR="00243D64" w:rsidRPr="004F69D9">
        <w:rPr>
          <w:rFonts w:cstheme="minorHAnsi"/>
        </w:rPr>
        <w:t>u</w:t>
      </w:r>
      <w:r w:rsidR="00431EAF" w:rsidRPr="004F69D9">
        <w:rPr>
          <w:rFonts w:cstheme="minorHAnsi"/>
        </w:rPr>
        <w:t>s</w:t>
      </w:r>
      <w:r w:rsidR="00243D64" w:rsidRPr="004F69D9">
        <w:rPr>
          <w:rFonts w:cstheme="minorHAnsi"/>
        </w:rPr>
        <w:t>,</w:t>
      </w:r>
      <w:r w:rsidR="00431EAF" w:rsidRPr="004F69D9">
        <w:rPr>
          <w:rFonts w:cstheme="minorHAnsi"/>
        </w:rPr>
        <w:t xml:space="preserve"> as one moves away from the </w:t>
      </w:r>
      <w:r w:rsidR="00DB7BBD" w:rsidRPr="004F69D9">
        <w:rPr>
          <w:rFonts w:cstheme="minorHAnsi"/>
        </w:rPr>
        <w:t>Municipality</w:t>
      </w:r>
      <w:r w:rsidR="00431EAF" w:rsidRPr="004F69D9">
        <w:rPr>
          <w:rFonts w:cstheme="minorHAnsi"/>
        </w:rPr>
        <w:t xml:space="preserve"> </w:t>
      </w:r>
      <w:r w:rsidR="00A10F17" w:rsidRPr="004F69D9">
        <w:rPr>
          <w:rFonts w:cstheme="minorHAnsi"/>
        </w:rPr>
        <w:t>center</w:t>
      </w:r>
      <w:r w:rsidR="00431EAF" w:rsidRPr="004F69D9">
        <w:rPr>
          <w:rFonts w:cstheme="minorHAnsi"/>
        </w:rPr>
        <w:t xml:space="preserve">, </w:t>
      </w:r>
      <w:r w:rsidR="00DB7BBD" w:rsidRPr="004F69D9">
        <w:rPr>
          <w:rFonts w:cstheme="minorHAnsi"/>
        </w:rPr>
        <w:t>the population density decreases progressively with increasing distance</w:t>
      </w:r>
      <w:r w:rsidR="002514EA" w:rsidRPr="004F69D9">
        <w:rPr>
          <w:rFonts w:cstheme="minorHAnsi"/>
        </w:rPr>
        <w:t>.</w:t>
      </w:r>
      <w:r w:rsidR="00DB7BBD" w:rsidRPr="004F69D9">
        <w:rPr>
          <w:rFonts w:cstheme="minorHAnsi"/>
        </w:rPr>
        <w:t xml:space="preserve"> The population density in the Mgombezi area, located on the outskirts of Lunga </w:t>
      </w:r>
      <w:r w:rsidR="002D3F0D" w:rsidRPr="004F69D9">
        <w:rPr>
          <w:rFonts w:cstheme="minorHAnsi"/>
        </w:rPr>
        <w:t>L</w:t>
      </w:r>
      <w:r w:rsidR="00DB7BBD" w:rsidRPr="004F69D9">
        <w:rPr>
          <w:rFonts w:cstheme="minorHAnsi"/>
        </w:rPr>
        <w:t>unga town, ranges from moderate to sparse, decreasing to</w:t>
      </w:r>
      <w:r w:rsidR="00BB54E9" w:rsidRPr="004F69D9">
        <w:rPr>
          <w:rFonts w:cstheme="minorHAnsi"/>
        </w:rPr>
        <w:t>w</w:t>
      </w:r>
      <w:r w:rsidR="0093222B" w:rsidRPr="004F69D9">
        <w:rPr>
          <w:rFonts w:cstheme="minorHAnsi"/>
        </w:rPr>
        <w:t>ard</w:t>
      </w:r>
      <w:r w:rsidR="00BB54E9" w:rsidRPr="004F69D9">
        <w:rPr>
          <w:rFonts w:cstheme="minorHAnsi"/>
        </w:rPr>
        <w:t>s</w:t>
      </w:r>
      <w:r w:rsidR="00DB7BBD" w:rsidRPr="004F69D9">
        <w:rPr>
          <w:rFonts w:cstheme="minorHAnsi"/>
        </w:rPr>
        <w:t xml:space="preserve"> the south west near the border with Tanzania and Kinango </w:t>
      </w:r>
      <w:r w:rsidR="00701949" w:rsidRPr="004F69D9">
        <w:rPr>
          <w:rFonts w:cstheme="minorHAnsi"/>
        </w:rPr>
        <w:t>(Table 1</w:t>
      </w:r>
      <w:r w:rsidR="000F6A60" w:rsidRPr="004F69D9">
        <w:rPr>
          <w:rFonts w:cstheme="minorHAnsi"/>
        </w:rPr>
        <w:t xml:space="preserve"> </w:t>
      </w:r>
      <w:r w:rsidR="0091361B" w:rsidRPr="004F69D9">
        <w:rPr>
          <w:rFonts w:cstheme="minorHAnsi"/>
        </w:rPr>
        <w:t>and Plate</w:t>
      </w:r>
      <w:r w:rsidR="000F6A60" w:rsidRPr="004F69D9">
        <w:rPr>
          <w:rFonts w:cstheme="minorHAnsi"/>
        </w:rPr>
        <w:t xml:space="preserve"> 1</w:t>
      </w:r>
      <w:r w:rsidR="00701949" w:rsidRPr="004F69D9">
        <w:rPr>
          <w:rFonts w:cstheme="minorHAnsi"/>
        </w:rPr>
        <w:t>)</w:t>
      </w:r>
      <w:r w:rsidR="00E4683F" w:rsidRPr="004F69D9">
        <w:rPr>
          <w:rFonts w:cstheme="minorHAnsi"/>
        </w:rPr>
        <w:t xml:space="preserve">. </w:t>
      </w:r>
      <w:r w:rsidR="00BB54E9" w:rsidRPr="004F69D9">
        <w:rPr>
          <w:rFonts w:cstheme="minorHAnsi"/>
        </w:rPr>
        <w:t xml:space="preserve">The </w:t>
      </w:r>
      <w:r w:rsidR="002514EA" w:rsidRPr="004F69D9">
        <w:rPr>
          <w:rFonts w:cstheme="minorHAnsi"/>
        </w:rPr>
        <w:t>households</w:t>
      </w:r>
      <w:r w:rsidR="00BB54E9" w:rsidRPr="004F69D9">
        <w:rPr>
          <w:rFonts w:cstheme="minorHAnsi"/>
        </w:rPr>
        <w:t xml:space="preserve"> are distantly placed, about 30m or more from one another, with average land units of 5-10 acres per </w:t>
      </w:r>
      <w:r w:rsidR="002514EA" w:rsidRPr="004F69D9">
        <w:rPr>
          <w:rFonts w:cstheme="minorHAnsi"/>
        </w:rPr>
        <w:t>household</w:t>
      </w:r>
      <w:r w:rsidR="00BB54E9" w:rsidRPr="004F69D9">
        <w:rPr>
          <w:rFonts w:cstheme="minorHAnsi"/>
        </w:rPr>
        <w:t>. However, as one moves northward to</w:t>
      </w:r>
      <w:r w:rsidR="00541B62" w:rsidRPr="004F69D9">
        <w:rPr>
          <w:rFonts w:cstheme="minorHAnsi"/>
        </w:rPr>
        <w:t>w</w:t>
      </w:r>
      <w:r w:rsidR="00BB54E9" w:rsidRPr="004F69D9">
        <w:rPr>
          <w:rFonts w:cstheme="minorHAnsi"/>
        </w:rPr>
        <w:t>ards Dzombo and hilly areas of Mrima, the rainfall, tree crops density and population density increases.</w:t>
      </w:r>
      <w:r w:rsidR="0097465A" w:rsidRPr="004F69D9">
        <w:rPr>
          <w:rFonts w:cstheme="minorHAnsi"/>
        </w:rPr>
        <w:t xml:space="preserve"> The population in Lunga Lunga Municipality and the entire Sub-County represents a major </w:t>
      </w:r>
      <w:r w:rsidR="006C75B4" w:rsidRPr="004F69D9">
        <w:rPr>
          <w:rFonts w:cstheme="minorHAnsi"/>
        </w:rPr>
        <w:t>potential</w:t>
      </w:r>
      <w:r w:rsidR="0097465A" w:rsidRPr="004F69D9">
        <w:rPr>
          <w:rFonts w:cstheme="minorHAnsi"/>
        </w:rPr>
        <w:t xml:space="preserve"> market for the fish and vegetables to be produced by the Mgombezi project farmers.</w:t>
      </w:r>
    </w:p>
    <w:p w14:paraId="08A523D1" w14:textId="1D38D64E" w:rsidR="003957B0" w:rsidRPr="004F69D9" w:rsidRDefault="009D7753" w:rsidP="004F69D9">
      <w:pPr>
        <w:spacing w:line="240" w:lineRule="auto"/>
        <w:rPr>
          <w:rFonts w:cstheme="minorHAnsi"/>
        </w:rPr>
      </w:pPr>
      <w:r w:rsidRPr="004F69D9">
        <w:rPr>
          <w:rFonts w:cstheme="minorHAnsi"/>
          <w:noProof/>
        </w:rPr>
        <w:drawing>
          <wp:inline distT="0" distB="0" distL="0" distR="0" wp14:anchorId="288230F3" wp14:editId="60970066">
            <wp:extent cx="4111142" cy="26714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8607" cy="2721810"/>
                    </a:xfrm>
                    <a:prstGeom prst="rect">
                      <a:avLst/>
                    </a:prstGeom>
                  </pic:spPr>
                </pic:pic>
              </a:graphicData>
            </a:graphic>
          </wp:inline>
        </w:drawing>
      </w:r>
    </w:p>
    <w:p w14:paraId="14A3C1BE" w14:textId="78BE9494" w:rsidR="00BB54E9" w:rsidRPr="004F69D9" w:rsidRDefault="003957B0" w:rsidP="004F69D9">
      <w:pPr>
        <w:spacing w:line="240" w:lineRule="auto"/>
        <w:rPr>
          <w:rFonts w:cstheme="minorHAnsi"/>
        </w:rPr>
      </w:pPr>
      <w:r w:rsidRPr="004F69D9">
        <w:rPr>
          <w:rFonts w:cstheme="minorHAnsi"/>
        </w:rPr>
        <w:t xml:space="preserve">Plate 1: </w:t>
      </w:r>
      <w:r w:rsidR="00D87E07" w:rsidRPr="004F69D9">
        <w:rPr>
          <w:rFonts w:cstheme="minorHAnsi"/>
        </w:rPr>
        <w:t>Households</w:t>
      </w:r>
      <w:r w:rsidRPr="004F69D9">
        <w:rPr>
          <w:rFonts w:cstheme="minorHAnsi"/>
        </w:rPr>
        <w:t xml:space="preserve"> in the study area are far </w:t>
      </w:r>
      <w:r w:rsidR="00D87E07" w:rsidRPr="004F69D9">
        <w:rPr>
          <w:rFonts w:cstheme="minorHAnsi"/>
        </w:rPr>
        <w:t xml:space="preserve">removed </w:t>
      </w:r>
      <w:r w:rsidRPr="004F69D9">
        <w:rPr>
          <w:rFonts w:cstheme="minorHAnsi"/>
        </w:rPr>
        <w:t>from each other and area is sparsely populated.</w:t>
      </w:r>
    </w:p>
    <w:p w14:paraId="2D73D4D3" w14:textId="44D8942A" w:rsidR="009F7DA2" w:rsidRPr="004F69D9" w:rsidRDefault="0060584A" w:rsidP="004F69D9">
      <w:pPr>
        <w:spacing w:line="240" w:lineRule="auto"/>
        <w:rPr>
          <w:rFonts w:cstheme="minorHAnsi"/>
        </w:rPr>
      </w:pPr>
      <w:r w:rsidRPr="004F69D9">
        <w:rPr>
          <w:rFonts w:cstheme="minorHAnsi"/>
        </w:rPr>
        <w:t xml:space="preserve">     </w:t>
      </w:r>
      <w:r w:rsidR="009F7DA2" w:rsidRPr="004F69D9">
        <w:rPr>
          <w:rFonts w:cstheme="minorHAnsi"/>
        </w:rPr>
        <w:t>Tab</w:t>
      </w:r>
      <w:r w:rsidR="009F522E" w:rsidRPr="004F69D9">
        <w:rPr>
          <w:rFonts w:cstheme="minorHAnsi"/>
        </w:rPr>
        <w:t>l</w:t>
      </w:r>
      <w:r w:rsidR="009F7DA2" w:rsidRPr="004F69D9">
        <w:rPr>
          <w:rFonts w:cstheme="minorHAnsi"/>
        </w:rPr>
        <w:t>e 1: Population and land sizes in Lung</w:t>
      </w:r>
      <w:r w:rsidR="00DA5F09" w:rsidRPr="004F69D9">
        <w:rPr>
          <w:rFonts w:cstheme="minorHAnsi"/>
        </w:rPr>
        <w:t>a</w:t>
      </w:r>
      <w:r w:rsidR="008A42BA" w:rsidRPr="004F69D9">
        <w:rPr>
          <w:rFonts w:cstheme="minorHAnsi"/>
        </w:rPr>
        <w:t xml:space="preserve"> </w:t>
      </w:r>
      <w:r w:rsidR="00DA5F09" w:rsidRPr="004F69D9">
        <w:rPr>
          <w:rFonts w:cstheme="minorHAnsi"/>
        </w:rPr>
        <w:t>Lunga</w:t>
      </w:r>
      <w:r w:rsidR="009F7DA2" w:rsidRPr="004F69D9">
        <w:rPr>
          <w:rFonts w:cstheme="minorHAnsi"/>
        </w:rPr>
        <w:t xml:space="preserve"> </w:t>
      </w:r>
      <w:r w:rsidR="00EE030A" w:rsidRPr="004F69D9">
        <w:rPr>
          <w:rFonts w:cstheme="minorHAnsi"/>
        </w:rPr>
        <w:t>Sub-County</w:t>
      </w:r>
      <w:r w:rsidR="009F7DA2" w:rsidRPr="004F69D9">
        <w:rPr>
          <w:rFonts w:cstheme="minorHAnsi"/>
        </w:rPr>
        <w:t xml:space="preserve"> and </w:t>
      </w:r>
      <w:r w:rsidR="00DB7BBD" w:rsidRPr="004F69D9">
        <w:rPr>
          <w:rFonts w:cstheme="minorHAnsi"/>
        </w:rPr>
        <w:t>Municipality</w:t>
      </w:r>
      <w:r w:rsidR="007E23DB" w:rsidRPr="004F69D9">
        <w:rPr>
          <w:rFonts w:cstheme="minorHAnsi"/>
        </w:rPr>
        <w:t>.</w:t>
      </w:r>
    </w:p>
    <w:tbl>
      <w:tblPr>
        <w:tblStyle w:val="TableGrid"/>
        <w:tblW w:w="7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1563"/>
        <w:gridCol w:w="1971"/>
        <w:gridCol w:w="1731"/>
        <w:gridCol w:w="2245"/>
      </w:tblGrid>
      <w:tr w:rsidR="00701949" w:rsidRPr="00647825" w14:paraId="31D88634" w14:textId="77777777" w:rsidTr="00C41928">
        <w:trPr>
          <w:trHeight w:val="602"/>
        </w:trPr>
        <w:tc>
          <w:tcPr>
            <w:tcW w:w="294" w:type="dxa"/>
          </w:tcPr>
          <w:p w14:paraId="3502A406" w14:textId="75E87A01" w:rsidR="00701949" w:rsidRPr="004F69D9" w:rsidRDefault="0060584A">
            <w:pPr>
              <w:rPr>
                <w:rFonts w:cstheme="minorHAnsi"/>
              </w:rPr>
            </w:pPr>
            <w:r w:rsidRPr="004F69D9">
              <w:rPr>
                <w:rFonts w:cstheme="minorHAnsi"/>
              </w:rPr>
              <w:t xml:space="preserve"> </w:t>
            </w:r>
          </w:p>
        </w:tc>
        <w:tc>
          <w:tcPr>
            <w:tcW w:w="1563" w:type="dxa"/>
            <w:tcBorders>
              <w:top w:val="single" w:sz="4" w:space="0" w:color="auto"/>
              <w:bottom w:val="single" w:sz="4" w:space="0" w:color="auto"/>
            </w:tcBorders>
          </w:tcPr>
          <w:p w14:paraId="415B5CCA" w14:textId="0F5BEA72" w:rsidR="00701949" w:rsidRPr="004F69D9" w:rsidRDefault="00701949">
            <w:pPr>
              <w:rPr>
                <w:rFonts w:cstheme="minorHAnsi"/>
              </w:rPr>
            </w:pPr>
            <w:r w:rsidRPr="004F69D9">
              <w:rPr>
                <w:rFonts w:cstheme="minorHAnsi"/>
              </w:rPr>
              <w:t>Lunga-</w:t>
            </w:r>
            <w:r w:rsidR="00DA5F09" w:rsidRPr="004F69D9">
              <w:rPr>
                <w:rFonts w:cstheme="minorHAnsi"/>
              </w:rPr>
              <w:t>L</w:t>
            </w:r>
            <w:r w:rsidRPr="004F69D9">
              <w:rPr>
                <w:rFonts w:cstheme="minorHAnsi"/>
              </w:rPr>
              <w:t>unga</w:t>
            </w:r>
          </w:p>
        </w:tc>
        <w:tc>
          <w:tcPr>
            <w:tcW w:w="1971" w:type="dxa"/>
            <w:tcBorders>
              <w:top w:val="single" w:sz="4" w:space="0" w:color="auto"/>
              <w:bottom w:val="single" w:sz="4" w:space="0" w:color="auto"/>
            </w:tcBorders>
          </w:tcPr>
          <w:p w14:paraId="69037D5C" w14:textId="77777777" w:rsidR="00701949" w:rsidRPr="004F69D9" w:rsidRDefault="00701949">
            <w:pPr>
              <w:rPr>
                <w:rFonts w:cstheme="minorHAnsi"/>
              </w:rPr>
            </w:pPr>
            <w:r w:rsidRPr="004F69D9">
              <w:rPr>
                <w:rFonts w:cstheme="minorHAnsi"/>
              </w:rPr>
              <w:t xml:space="preserve">Population (2019 census) </w:t>
            </w:r>
          </w:p>
        </w:tc>
        <w:tc>
          <w:tcPr>
            <w:tcW w:w="1731" w:type="dxa"/>
            <w:tcBorders>
              <w:top w:val="single" w:sz="4" w:space="0" w:color="auto"/>
              <w:bottom w:val="single" w:sz="4" w:space="0" w:color="auto"/>
            </w:tcBorders>
          </w:tcPr>
          <w:p w14:paraId="45ED134E" w14:textId="77777777" w:rsidR="00701949" w:rsidRPr="004F69D9" w:rsidRDefault="00701949">
            <w:pPr>
              <w:rPr>
                <w:rFonts w:cstheme="minorHAnsi"/>
              </w:rPr>
            </w:pPr>
            <w:r w:rsidRPr="004F69D9">
              <w:rPr>
                <w:rFonts w:cstheme="minorHAnsi"/>
              </w:rPr>
              <w:t>Area</w:t>
            </w:r>
          </w:p>
        </w:tc>
        <w:tc>
          <w:tcPr>
            <w:tcW w:w="2245" w:type="dxa"/>
            <w:tcBorders>
              <w:top w:val="single" w:sz="4" w:space="0" w:color="auto"/>
              <w:bottom w:val="single" w:sz="4" w:space="0" w:color="auto"/>
            </w:tcBorders>
          </w:tcPr>
          <w:p w14:paraId="330A6BDB" w14:textId="77777777" w:rsidR="00701949" w:rsidRPr="004F69D9" w:rsidRDefault="00701949">
            <w:pPr>
              <w:rPr>
                <w:rFonts w:cstheme="minorHAnsi"/>
              </w:rPr>
            </w:pPr>
            <w:r w:rsidRPr="004F69D9">
              <w:rPr>
                <w:rFonts w:cstheme="minorHAnsi"/>
              </w:rPr>
              <w:t>Population density</w:t>
            </w:r>
          </w:p>
        </w:tc>
      </w:tr>
      <w:tr w:rsidR="00701949" w:rsidRPr="00647825" w14:paraId="3CDF638F" w14:textId="77777777" w:rsidTr="008F1D22">
        <w:trPr>
          <w:trHeight w:val="216"/>
        </w:trPr>
        <w:tc>
          <w:tcPr>
            <w:tcW w:w="294" w:type="dxa"/>
          </w:tcPr>
          <w:p w14:paraId="5AA143F8" w14:textId="77777777" w:rsidR="00701949" w:rsidRPr="004F69D9" w:rsidRDefault="00701949">
            <w:pPr>
              <w:rPr>
                <w:rFonts w:cstheme="minorHAnsi"/>
              </w:rPr>
            </w:pPr>
          </w:p>
        </w:tc>
        <w:tc>
          <w:tcPr>
            <w:tcW w:w="1563" w:type="dxa"/>
            <w:tcBorders>
              <w:top w:val="single" w:sz="4" w:space="0" w:color="auto"/>
            </w:tcBorders>
          </w:tcPr>
          <w:p w14:paraId="77B95B14" w14:textId="7CE20C43" w:rsidR="00701949" w:rsidRPr="004F69D9" w:rsidRDefault="00EE030A">
            <w:pPr>
              <w:rPr>
                <w:rFonts w:cstheme="minorHAnsi"/>
              </w:rPr>
            </w:pPr>
            <w:r w:rsidRPr="004F69D9">
              <w:rPr>
                <w:rFonts w:cstheme="minorHAnsi"/>
              </w:rPr>
              <w:t>Sub-County</w:t>
            </w:r>
          </w:p>
        </w:tc>
        <w:tc>
          <w:tcPr>
            <w:tcW w:w="1971" w:type="dxa"/>
            <w:tcBorders>
              <w:top w:val="single" w:sz="4" w:space="0" w:color="auto"/>
            </w:tcBorders>
            <w:shd w:val="clear" w:color="auto" w:fill="auto"/>
          </w:tcPr>
          <w:p w14:paraId="1CE8143D" w14:textId="4A76A817" w:rsidR="00701949" w:rsidRPr="004F69D9" w:rsidRDefault="008F1D22">
            <w:pPr>
              <w:rPr>
                <w:rFonts w:cstheme="minorHAnsi"/>
              </w:rPr>
            </w:pPr>
            <w:r w:rsidRPr="004F69D9">
              <w:rPr>
                <w:rFonts w:cstheme="minorHAnsi"/>
              </w:rPr>
              <w:t>198,423</w:t>
            </w:r>
          </w:p>
        </w:tc>
        <w:tc>
          <w:tcPr>
            <w:tcW w:w="1731" w:type="dxa"/>
            <w:tcBorders>
              <w:top w:val="single" w:sz="4" w:space="0" w:color="auto"/>
            </w:tcBorders>
            <w:shd w:val="clear" w:color="auto" w:fill="auto"/>
          </w:tcPr>
          <w:p w14:paraId="0E5D3950" w14:textId="5F459F77" w:rsidR="00701949" w:rsidRPr="004F69D9" w:rsidRDefault="008F1D22">
            <w:pPr>
              <w:rPr>
                <w:rFonts w:cstheme="minorHAnsi"/>
              </w:rPr>
            </w:pPr>
            <w:r w:rsidRPr="004F69D9">
              <w:rPr>
                <w:rFonts w:cstheme="minorHAnsi"/>
              </w:rPr>
              <w:t>2,765 km²</w:t>
            </w:r>
          </w:p>
        </w:tc>
        <w:tc>
          <w:tcPr>
            <w:tcW w:w="2245" w:type="dxa"/>
            <w:tcBorders>
              <w:top w:val="single" w:sz="4" w:space="0" w:color="auto"/>
            </w:tcBorders>
          </w:tcPr>
          <w:p w14:paraId="296C5AAD" w14:textId="4A2DAA69" w:rsidR="00701949" w:rsidRPr="004F69D9" w:rsidRDefault="008F1D22">
            <w:pPr>
              <w:rPr>
                <w:rFonts w:cstheme="minorHAnsi"/>
              </w:rPr>
            </w:pPr>
            <w:r w:rsidRPr="004F69D9">
              <w:rPr>
                <w:rFonts w:cstheme="minorHAnsi"/>
              </w:rPr>
              <w:t>71.8/km²</w:t>
            </w:r>
          </w:p>
        </w:tc>
      </w:tr>
      <w:tr w:rsidR="00701949" w:rsidRPr="00647825" w14:paraId="273EE788" w14:textId="77777777" w:rsidTr="008F1D22">
        <w:trPr>
          <w:trHeight w:val="358"/>
        </w:trPr>
        <w:tc>
          <w:tcPr>
            <w:tcW w:w="294" w:type="dxa"/>
          </w:tcPr>
          <w:p w14:paraId="60FB2E14" w14:textId="77777777" w:rsidR="00701949" w:rsidRPr="004F69D9" w:rsidRDefault="00701949">
            <w:pPr>
              <w:rPr>
                <w:rFonts w:cstheme="minorHAnsi"/>
              </w:rPr>
            </w:pPr>
          </w:p>
        </w:tc>
        <w:tc>
          <w:tcPr>
            <w:tcW w:w="1563" w:type="dxa"/>
            <w:tcBorders>
              <w:bottom w:val="single" w:sz="4" w:space="0" w:color="auto"/>
            </w:tcBorders>
          </w:tcPr>
          <w:p w14:paraId="1F2399E6" w14:textId="69BFEC2F" w:rsidR="00701949" w:rsidRPr="004F69D9" w:rsidRDefault="00DB7BBD">
            <w:pPr>
              <w:rPr>
                <w:rFonts w:cstheme="minorHAnsi"/>
              </w:rPr>
            </w:pPr>
            <w:r w:rsidRPr="004F69D9">
              <w:rPr>
                <w:rFonts w:cstheme="minorHAnsi"/>
              </w:rPr>
              <w:t>Municipality</w:t>
            </w:r>
          </w:p>
          <w:p w14:paraId="33D3BDDC" w14:textId="2037235A" w:rsidR="00701949" w:rsidRPr="004F69D9" w:rsidRDefault="00701949">
            <w:pPr>
              <w:rPr>
                <w:rFonts w:cstheme="minorHAnsi"/>
              </w:rPr>
            </w:pPr>
          </w:p>
        </w:tc>
        <w:tc>
          <w:tcPr>
            <w:tcW w:w="1971" w:type="dxa"/>
            <w:tcBorders>
              <w:bottom w:val="single" w:sz="4" w:space="0" w:color="auto"/>
            </w:tcBorders>
          </w:tcPr>
          <w:p w14:paraId="5D276854" w14:textId="77777777" w:rsidR="00701949" w:rsidRPr="004F69D9" w:rsidRDefault="00701949">
            <w:pPr>
              <w:rPr>
                <w:rStyle w:val="val"/>
                <w:rFonts w:cstheme="minorHAnsi"/>
                <w:bCs/>
                <w:color w:val="000000"/>
                <w:shd w:val="clear" w:color="auto" w:fill="FFFFDD"/>
              </w:rPr>
            </w:pPr>
            <w:r w:rsidRPr="004F69D9">
              <w:rPr>
                <w:rFonts w:cstheme="minorHAnsi"/>
              </w:rPr>
              <w:t>54,000</w:t>
            </w:r>
          </w:p>
        </w:tc>
        <w:tc>
          <w:tcPr>
            <w:tcW w:w="1731" w:type="dxa"/>
            <w:tcBorders>
              <w:bottom w:val="single" w:sz="4" w:space="0" w:color="auto"/>
            </w:tcBorders>
          </w:tcPr>
          <w:p w14:paraId="4BDA3C53" w14:textId="77777777" w:rsidR="00701949" w:rsidRPr="004F69D9" w:rsidRDefault="00701949">
            <w:pPr>
              <w:rPr>
                <w:rStyle w:val="val"/>
                <w:rFonts w:cstheme="minorHAnsi"/>
                <w:bCs/>
                <w:color w:val="000000"/>
                <w:shd w:val="clear" w:color="auto" w:fill="FFFFDD"/>
              </w:rPr>
            </w:pPr>
            <w:r w:rsidRPr="004F69D9">
              <w:rPr>
                <w:rFonts w:cstheme="minorHAnsi"/>
              </w:rPr>
              <w:t>284.1Km2</w:t>
            </w:r>
          </w:p>
        </w:tc>
        <w:tc>
          <w:tcPr>
            <w:tcW w:w="2245" w:type="dxa"/>
            <w:tcBorders>
              <w:bottom w:val="single" w:sz="4" w:space="0" w:color="auto"/>
            </w:tcBorders>
            <w:shd w:val="clear" w:color="auto" w:fill="auto"/>
          </w:tcPr>
          <w:p w14:paraId="0E4925E1" w14:textId="7FF83C1A" w:rsidR="00701949" w:rsidRPr="004F69D9" w:rsidRDefault="008F1D22">
            <w:pPr>
              <w:rPr>
                <w:rFonts w:cstheme="minorHAnsi"/>
                <w:bCs/>
                <w:color w:val="000000"/>
                <w:shd w:val="clear" w:color="auto" w:fill="FFFFDD"/>
              </w:rPr>
            </w:pPr>
            <w:r w:rsidRPr="004F69D9">
              <w:rPr>
                <w:rFonts w:cstheme="minorHAnsi"/>
                <w:bCs/>
                <w:color w:val="000000"/>
              </w:rPr>
              <w:t>190.1km</w:t>
            </w:r>
            <w:r w:rsidRPr="004F69D9">
              <w:rPr>
                <w:rFonts w:cstheme="minorHAnsi"/>
                <w:bCs/>
                <w:color w:val="000000"/>
                <w:vertAlign w:val="superscript"/>
              </w:rPr>
              <w:t>2</w:t>
            </w:r>
          </w:p>
        </w:tc>
      </w:tr>
    </w:tbl>
    <w:p w14:paraId="30C0B4D5" w14:textId="77777777" w:rsidR="0060584A" w:rsidRPr="004F69D9" w:rsidRDefault="0060584A" w:rsidP="004F69D9">
      <w:pPr>
        <w:spacing w:line="240" w:lineRule="auto"/>
        <w:rPr>
          <w:rFonts w:cstheme="minorHAnsi"/>
          <w:b/>
        </w:rPr>
      </w:pPr>
    </w:p>
    <w:p w14:paraId="287F4165" w14:textId="700FE304" w:rsidR="00701949" w:rsidRPr="004F69D9" w:rsidRDefault="00AF42C9" w:rsidP="004F69D9">
      <w:pPr>
        <w:pStyle w:val="Heading2"/>
        <w:spacing w:after="240" w:line="240" w:lineRule="auto"/>
        <w:rPr>
          <w:rFonts w:asciiTheme="minorHAnsi" w:hAnsiTheme="minorHAnsi" w:cstheme="minorHAnsi"/>
          <w:b/>
          <w:color w:val="auto"/>
          <w:sz w:val="22"/>
          <w:szCs w:val="22"/>
        </w:rPr>
      </w:pPr>
      <w:bookmarkStart w:id="7" w:name="_Toc186711421"/>
      <w:r w:rsidRPr="004F69D9">
        <w:rPr>
          <w:rFonts w:asciiTheme="minorHAnsi" w:hAnsiTheme="minorHAnsi" w:cstheme="minorHAnsi"/>
          <w:b/>
          <w:color w:val="auto"/>
          <w:sz w:val="22"/>
          <w:szCs w:val="22"/>
        </w:rPr>
        <w:t xml:space="preserve">1.3 </w:t>
      </w:r>
      <w:r w:rsidR="00701949" w:rsidRPr="004F69D9">
        <w:rPr>
          <w:rFonts w:asciiTheme="minorHAnsi" w:hAnsiTheme="minorHAnsi" w:cstheme="minorHAnsi"/>
          <w:b/>
          <w:color w:val="auto"/>
          <w:sz w:val="22"/>
          <w:szCs w:val="22"/>
        </w:rPr>
        <w:t xml:space="preserve">Transportation </w:t>
      </w:r>
      <w:r w:rsidR="00DD6A11" w:rsidRPr="004F69D9">
        <w:rPr>
          <w:rFonts w:asciiTheme="minorHAnsi" w:hAnsiTheme="minorHAnsi" w:cstheme="minorHAnsi"/>
          <w:b/>
          <w:color w:val="auto"/>
          <w:sz w:val="22"/>
          <w:szCs w:val="22"/>
        </w:rPr>
        <w:t>and</w:t>
      </w:r>
      <w:r w:rsidR="00701949" w:rsidRPr="004F69D9">
        <w:rPr>
          <w:rFonts w:asciiTheme="minorHAnsi" w:hAnsiTheme="minorHAnsi" w:cstheme="minorHAnsi"/>
          <w:b/>
          <w:color w:val="auto"/>
          <w:sz w:val="22"/>
          <w:szCs w:val="22"/>
        </w:rPr>
        <w:t xml:space="preserve"> infrastructure</w:t>
      </w:r>
      <w:bookmarkEnd w:id="7"/>
    </w:p>
    <w:p w14:paraId="34FC8EAB" w14:textId="05A94A71" w:rsidR="00701949" w:rsidRPr="004F69D9" w:rsidRDefault="00701949" w:rsidP="004F69D9">
      <w:pPr>
        <w:spacing w:line="240" w:lineRule="auto"/>
        <w:jc w:val="both"/>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relies primarily on road transportation, served by matatus, buses, motorcycles, and bicycles. It</w:t>
      </w:r>
      <w:r w:rsidR="00F44620" w:rsidRPr="004F69D9">
        <w:rPr>
          <w:rFonts w:cstheme="minorHAnsi"/>
        </w:rPr>
        <w:t xml:space="preserve"> is</w:t>
      </w:r>
      <w:r w:rsidRPr="004F69D9">
        <w:rPr>
          <w:rFonts w:cstheme="minorHAnsi"/>
        </w:rPr>
        <w:t xml:space="preserve"> closely linked to Diani </w:t>
      </w:r>
      <w:r w:rsidR="00DB7BBD" w:rsidRPr="004F69D9">
        <w:rPr>
          <w:rFonts w:cstheme="minorHAnsi"/>
        </w:rPr>
        <w:t>Municipality</w:t>
      </w:r>
      <w:r w:rsidRPr="004F69D9">
        <w:rPr>
          <w:rFonts w:cstheme="minorHAnsi"/>
        </w:rPr>
        <w:t xml:space="preserve">, a major commercial hub, and connected to Nairobi via the Kibaoni-Mwangulu-Kinango-Samburu Highway, </w:t>
      </w:r>
      <w:r w:rsidR="001D366A" w:rsidRPr="004F69D9">
        <w:rPr>
          <w:rFonts w:cstheme="minorHAnsi"/>
        </w:rPr>
        <w:t xml:space="preserve">which has </w:t>
      </w:r>
      <w:r w:rsidRPr="004F69D9">
        <w:rPr>
          <w:rFonts w:cstheme="minorHAnsi"/>
        </w:rPr>
        <w:t>boost</w:t>
      </w:r>
      <w:r w:rsidR="001D366A" w:rsidRPr="004F69D9">
        <w:rPr>
          <w:rFonts w:cstheme="minorHAnsi"/>
        </w:rPr>
        <w:t>ed</w:t>
      </w:r>
      <w:r w:rsidRPr="004F69D9">
        <w:rPr>
          <w:rFonts w:cstheme="minorHAnsi"/>
        </w:rPr>
        <w:t xml:space="preserve"> its trade potential</w:t>
      </w:r>
      <w:r w:rsidR="007E23DB" w:rsidRPr="004F69D9">
        <w:rPr>
          <w:rFonts w:cstheme="minorHAnsi"/>
        </w:rPr>
        <w:t xml:space="preserve"> </w:t>
      </w:r>
      <w:r w:rsidR="0084695D" w:rsidRPr="004F69D9">
        <w:rPr>
          <w:rFonts w:cstheme="minorHAnsi"/>
        </w:rPr>
        <w:t>(Kemfsed, 2020)</w:t>
      </w:r>
      <w:r w:rsidRPr="004F69D9">
        <w:rPr>
          <w:rFonts w:cstheme="minorHAnsi"/>
        </w:rPr>
        <w:t xml:space="preserve">. Ongoing infrastructural projects, like the </w:t>
      </w:r>
      <w:r w:rsidR="00D635EA" w:rsidRPr="004F69D9">
        <w:rPr>
          <w:rFonts w:cstheme="minorHAnsi"/>
        </w:rPr>
        <w:t>dueling</w:t>
      </w:r>
      <w:r w:rsidRPr="004F69D9">
        <w:rPr>
          <w:rFonts w:cstheme="minorHAnsi"/>
        </w:rPr>
        <w:t xml:space="preserve"> of the Malindi-Mombasa-</w:t>
      </w:r>
      <w:r w:rsidR="000D2C20" w:rsidRPr="004F69D9">
        <w:rPr>
          <w:rFonts w:cstheme="minorHAnsi"/>
        </w:rPr>
        <w:t>Lunga</w:t>
      </w:r>
      <w:r w:rsidR="008A42BA" w:rsidRPr="004F69D9">
        <w:rPr>
          <w:rFonts w:cstheme="minorHAnsi"/>
        </w:rPr>
        <w:t xml:space="preserve"> </w:t>
      </w:r>
      <w:r w:rsidR="000D2C20" w:rsidRPr="004F69D9">
        <w:rPr>
          <w:rFonts w:cstheme="minorHAnsi"/>
        </w:rPr>
        <w:t>Lunga</w:t>
      </w:r>
      <w:r w:rsidRPr="004F69D9">
        <w:rPr>
          <w:rFonts w:cstheme="minorHAnsi"/>
        </w:rPr>
        <w:t xml:space="preserve">-Bagamoyo road and tarmacking of other </w:t>
      </w:r>
      <w:r w:rsidR="001D366A" w:rsidRPr="004F69D9">
        <w:rPr>
          <w:rFonts w:cstheme="minorHAnsi"/>
        </w:rPr>
        <w:t xml:space="preserve">feeder </w:t>
      </w:r>
      <w:r w:rsidRPr="004F69D9">
        <w:rPr>
          <w:rFonts w:cstheme="minorHAnsi"/>
        </w:rPr>
        <w:t xml:space="preserve">roads, promise </w:t>
      </w:r>
      <w:r w:rsidR="00442216" w:rsidRPr="004F69D9">
        <w:rPr>
          <w:rFonts w:cstheme="minorHAnsi"/>
        </w:rPr>
        <w:t xml:space="preserve">a bright future and </w:t>
      </w:r>
      <w:r w:rsidRPr="004F69D9">
        <w:rPr>
          <w:rFonts w:cstheme="minorHAnsi"/>
        </w:rPr>
        <w:t>further development</w:t>
      </w:r>
      <w:r w:rsidR="003E4317" w:rsidRPr="004F69D9">
        <w:rPr>
          <w:rFonts w:cstheme="minorHAnsi"/>
        </w:rPr>
        <w:t xml:space="preserve"> and potential for upscaling Mgombezi project</w:t>
      </w:r>
      <w:r w:rsidRPr="004F69D9">
        <w:rPr>
          <w:rFonts w:cstheme="minorHAnsi"/>
        </w:rPr>
        <w:t>.</w:t>
      </w:r>
    </w:p>
    <w:p w14:paraId="1DA48B2B" w14:textId="15A85FE6" w:rsidR="000E226F" w:rsidRPr="004F69D9" w:rsidRDefault="00AF42C9" w:rsidP="004F69D9">
      <w:pPr>
        <w:pStyle w:val="Heading2"/>
        <w:spacing w:after="240" w:line="240" w:lineRule="auto"/>
        <w:rPr>
          <w:rFonts w:asciiTheme="minorHAnsi" w:hAnsiTheme="minorHAnsi" w:cstheme="minorHAnsi"/>
          <w:b/>
          <w:color w:val="auto"/>
          <w:sz w:val="22"/>
          <w:szCs w:val="22"/>
        </w:rPr>
      </w:pPr>
      <w:bookmarkStart w:id="8" w:name="_Toc186711422"/>
      <w:r w:rsidRPr="004F69D9">
        <w:rPr>
          <w:rFonts w:asciiTheme="minorHAnsi" w:hAnsiTheme="minorHAnsi" w:cstheme="minorHAnsi"/>
          <w:b/>
          <w:color w:val="auto"/>
          <w:sz w:val="22"/>
          <w:szCs w:val="22"/>
        </w:rPr>
        <w:lastRenderedPageBreak/>
        <w:t xml:space="preserve">1.4 </w:t>
      </w:r>
      <w:r w:rsidR="000E226F" w:rsidRPr="004F69D9">
        <w:rPr>
          <w:rFonts w:asciiTheme="minorHAnsi" w:hAnsiTheme="minorHAnsi" w:cstheme="minorHAnsi"/>
          <w:b/>
          <w:color w:val="auto"/>
          <w:sz w:val="22"/>
          <w:szCs w:val="22"/>
        </w:rPr>
        <w:t>Agro-climatology and economic activities</w:t>
      </w:r>
      <w:bookmarkEnd w:id="8"/>
    </w:p>
    <w:p w14:paraId="5337BE75" w14:textId="0C8F859E" w:rsidR="000B5B5B" w:rsidRPr="004F69D9" w:rsidRDefault="00701949" w:rsidP="004F69D9">
      <w:pPr>
        <w:spacing w:line="240" w:lineRule="auto"/>
        <w:jc w:val="both"/>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w:t>
      </w:r>
      <w:r w:rsidR="003E4317" w:rsidRPr="004F69D9">
        <w:rPr>
          <w:rFonts w:cstheme="minorHAnsi"/>
        </w:rPr>
        <w:t xml:space="preserve">and its environs </w:t>
      </w:r>
      <w:r w:rsidR="00B618CA" w:rsidRPr="004F69D9">
        <w:rPr>
          <w:rFonts w:cstheme="minorHAnsi"/>
        </w:rPr>
        <w:t xml:space="preserve">(Mgombezi) </w:t>
      </w:r>
      <w:r w:rsidRPr="004F69D9">
        <w:rPr>
          <w:rFonts w:cstheme="minorHAnsi"/>
        </w:rPr>
        <w:t xml:space="preserve">has a </w:t>
      </w:r>
      <w:r w:rsidR="003E4317" w:rsidRPr="004F69D9">
        <w:rPr>
          <w:rFonts w:cstheme="minorHAnsi"/>
        </w:rPr>
        <w:t>t</w:t>
      </w:r>
      <w:r w:rsidRPr="004F69D9">
        <w:rPr>
          <w:rFonts w:cstheme="minorHAnsi"/>
        </w:rPr>
        <w:t xml:space="preserve">ropical wet and dry or savanna </w:t>
      </w:r>
      <w:r w:rsidR="00F44620" w:rsidRPr="004F69D9">
        <w:rPr>
          <w:rFonts w:cstheme="minorHAnsi"/>
        </w:rPr>
        <w:t xml:space="preserve">type of </w:t>
      </w:r>
      <w:r w:rsidRPr="004F69D9">
        <w:rPr>
          <w:rFonts w:cstheme="minorHAnsi"/>
        </w:rPr>
        <w:t>climate</w:t>
      </w:r>
      <w:r w:rsidR="003B7D18" w:rsidRPr="004F69D9">
        <w:rPr>
          <w:rFonts w:cstheme="minorHAnsi"/>
          <w:color w:val="222222"/>
          <w:shd w:val="clear" w:color="auto" w:fill="FFFFFF"/>
        </w:rPr>
        <w:t xml:space="preserve"> (Hoffmann </w:t>
      </w:r>
      <w:r w:rsidR="00C84777" w:rsidRPr="004F69D9">
        <w:rPr>
          <w:rFonts w:cstheme="minorHAnsi"/>
          <w:color w:val="222222"/>
          <w:shd w:val="clear" w:color="auto" w:fill="FFFFFF"/>
        </w:rPr>
        <w:t xml:space="preserve">and </w:t>
      </w:r>
      <w:r w:rsidR="003B7D18" w:rsidRPr="004F69D9">
        <w:rPr>
          <w:rFonts w:cstheme="minorHAnsi"/>
          <w:color w:val="222222"/>
          <w:shd w:val="clear" w:color="auto" w:fill="FFFFFF"/>
        </w:rPr>
        <w:t>Jackson, 2000)</w:t>
      </w:r>
      <w:r w:rsidRPr="004F69D9">
        <w:rPr>
          <w:rFonts w:cstheme="minorHAnsi"/>
        </w:rPr>
        <w:t xml:space="preserve">. </w:t>
      </w:r>
      <w:r w:rsidR="007B7C76" w:rsidRPr="004F69D9">
        <w:rPr>
          <w:rFonts w:cstheme="minorHAnsi"/>
        </w:rPr>
        <w:t>The study area lies in the lower Coastal region of Kenya within the latitudes 38</w:t>
      </w:r>
      <w:r w:rsidR="007B7C76" w:rsidRPr="004F69D9">
        <w:rPr>
          <w:rFonts w:cstheme="minorHAnsi"/>
          <w:vertAlign w:val="superscript"/>
        </w:rPr>
        <w:t>0</w:t>
      </w:r>
      <w:r w:rsidR="007B7C76" w:rsidRPr="004F69D9">
        <w:rPr>
          <w:rFonts w:cstheme="minorHAnsi"/>
        </w:rPr>
        <w:t>E - 40.0</w:t>
      </w:r>
      <w:r w:rsidR="007B7C76" w:rsidRPr="004F69D9">
        <w:rPr>
          <w:rFonts w:cstheme="minorHAnsi"/>
          <w:vertAlign w:val="superscript"/>
        </w:rPr>
        <w:t>0</w:t>
      </w:r>
      <w:r w:rsidR="007B7C76" w:rsidRPr="004F69D9">
        <w:rPr>
          <w:rFonts w:cstheme="minorHAnsi"/>
        </w:rPr>
        <w:t>E and longitudes 4.0</w:t>
      </w:r>
      <w:r w:rsidR="007B7C76" w:rsidRPr="004F69D9">
        <w:rPr>
          <w:rFonts w:cstheme="minorHAnsi"/>
          <w:vertAlign w:val="superscript"/>
        </w:rPr>
        <w:t xml:space="preserve">0 </w:t>
      </w:r>
      <w:r w:rsidR="007B7C76" w:rsidRPr="004F69D9">
        <w:rPr>
          <w:rFonts w:cstheme="minorHAnsi"/>
        </w:rPr>
        <w:t>- 4.5</w:t>
      </w:r>
      <w:r w:rsidR="007B7C76" w:rsidRPr="004F69D9">
        <w:rPr>
          <w:rFonts w:cstheme="minorHAnsi"/>
          <w:vertAlign w:val="superscript"/>
        </w:rPr>
        <w:t>0</w:t>
      </w:r>
      <w:r w:rsidR="007B7C76" w:rsidRPr="004F69D9">
        <w:rPr>
          <w:rFonts w:cstheme="minorHAnsi"/>
        </w:rPr>
        <w:t xml:space="preserve">S (Figure </w:t>
      </w:r>
      <w:r w:rsidR="00FF0216" w:rsidRPr="004F69D9">
        <w:rPr>
          <w:rFonts w:cstheme="minorHAnsi"/>
        </w:rPr>
        <w:t>2</w:t>
      </w:r>
      <w:r w:rsidR="007B7C76" w:rsidRPr="004F69D9">
        <w:rPr>
          <w:rFonts w:cstheme="minorHAnsi"/>
        </w:rPr>
        <w:t>). The region lies at an altitude of between 0</w:t>
      </w:r>
      <w:r w:rsidR="00375453" w:rsidRPr="004F69D9">
        <w:rPr>
          <w:rFonts w:cstheme="minorHAnsi"/>
        </w:rPr>
        <w:t>-100</w:t>
      </w:r>
      <w:r w:rsidR="007B7C76" w:rsidRPr="004F69D9">
        <w:rPr>
          <w:rFonts w:cstheme="minorHAnsi"/>
        </w:rPr>
        <w:t xml:space="preserve"> m above sea level (ASL) </w:t>
      </w:r>
      <w:r w:rsidR="007B7C76" w:rsidRPr="004F69D9">
        <w:rPr>
          <w:rFonts w:eastAsia="Times New Roman" w:cstheme="minorHAnsi"/>
        </w:rPr>
        <w:t>(</w:t>
      </w:r>
      <w:r w:rsidR="00375453" w:rsidRPr="004F69D9">
        <w:rPr>
          <w:rFonts w:eastAsia="Times New Roman" w:cstheme="minorHAnsi"/>
        </w:rPr>
        <w:t>Muli, 202</w:t>
      </w:r>
      <w:r w:rsidR="00ED241D" w:rsidRPr="004F69D9">
        <w:rPr>
          <w:rFonts w:eastAsia="Times New Roman" w:cstheme="minorHAnsi"/>
        </w:rPr>
        <w:t>2</w:t>
      </w:r>
      <w:r w:rsidR="007B7C76" w:rsidRPr="004F69D9">
        <w:rPr>
          <w:rFonts w:eastAsia="Times New Roman" w:cstheme="minorHAnsi"/>
        </w:rPr>
        <w:t>)</w:t>
      </w:r>
      <w:r w:rsidR="007B7C76" w:rsidRPr="004F69D9">
        <w:rPr>
          <w:rFonts w:cstheme="minorHAnsi"/>
        </w:rPr>
        <w:t xml:space="preserve">. The region is characterized by hot and humid type of climate with temperatures ranging between 29 </w:t>
      </w:r>
      <w:r w:rsidR="007B7C76" w:rsidRPr="004F69D9">
        <w:rPr>
          <w:rFonts w:cstheme="minorHAnsi"/>
          <w:vertAlign w:val="superscript"/>
        </w:rPr>
        <w:t>0</w:t>
      </w:r>
      <w:r w:rsidR="007B7C76" w:rsidRPr="004F69D9">
        <w:rPr>
          <w:rFonts w:cstheme="minorHAnsi"/>
        </w:rPr>
        <w:t xml:space="preserve">C and 32 </w:t>
      </w:r>
      <w:r w:rsidR="007B7C76" w:rsidRPr="004F69D9">
        <w:rPr>
          <w:rFonts w:cstheme="minorHAnsi"/>
          <w:vertAlign w:val="superscript"/>
        </w:rPr>
        <w:t>0</w:t>
      </w:r>
      <w:r w:rsidR="007B7C76" w:rsidRPr="004F69D9">
        <w:rPr>
          <w:rFonts w:cstheme="minorHAnsi"/>
        </w:rPr>
        <w:t xml:space="preserve">C for most part of the year except during rainy season in the months of May and June when low temperatures of 23 </w:t>
      </w:r>
      <w:r w:rsidR="007B7C76" w:rsidRPr="004F69D9">
        <w:rPr>
          <w:rFonts w:cstheme="minorHAnsi"/>
          <w:vertAlign w:val="superscript"/>
        </w:rPr>
        <w:t>0</w:t>
      </w:r>
      <w:r w:rsidR="007B7C76" w:rsidRPr="004F69D9">
        <w:rPr>
          <w:rFonts w:cstheme="minorHAnsi"/>
        </w:rPr>
        <w:t xml:space="preserve">C to 28 </w:t>
      </w:r>
      <w:r w:rsidR="007B7C76" w:rsidRPr="004F69D9">
        <w:rPr>
          <w:rFonts w:cstheme="minorHAnsi"/>
          <w:vertAlign w:val="superscript"/>
        </w:rPr>
        <w:t>0</w:t>
      </w:r>
      <w:r w:rsidR="007B7C76" w:rsidRPr="004F69D9">
        <w:rPr>
          <w:rFonts w:cstheme="minorHAnsi"/>
        </w:rPr>
        <w:t xml:space="preserve">C are experienced </w:t>
      </w:r>
      <w:r w:rsidR="007B7C76" w:rsidRPr="004F69D9">
        <w:rPr>
          <w:rFonts w:eastAsia="Times New Roman" w:cstheme="minorHAnsi"/>
        </w:rPr>
        <w:t xml:space="preserve">(Mnyika </w:t>
      </w:r>
      <w:r w:rsidR="007B7C76" w:rsidRPr="004F69D9">
        <w:rPr>
          <w:rFonts w:eastAsia="Times New Roman" w:cstheme="minorHAnsi"/>
          <w:i/>
        </w:rPr>
        <w:t>et al</w:t>
      </w:r>
      <w:r w:rsidR="007B7C76" w:rsidRPr="004F69D9">
        <w:rPr>
          <w:rFonts w:eastAsia="Times New Roman" w:cstheme="minorHAnsi"/>
        </w:rPr>
        <w:t xml:space="preserve">., 2020). </w:t>
      </w:r>
      <w:r w:rsidR="00375453" w:rsidRPr="004F69D9">
        <w:rPr>
          <w:rFonts w:eastAsia="Times New Roman" w:cstheme="minorHAnsi"/>
        </w:rPr>
        <w:t xml:space="preserve">The coastal strip that stretches from Vanga to Ukunda experiences the highest amounts of rainfall of about 1000 – 1100 mm p.a while the southwestern areas in Mgombezi extending to Mwangulu and Kinango receives between 400- 600mm of </w:t>
      </w:r>
      <w:r w:rsidR="00375453" w:rsidRPr="004F69D9">
        <w:rPr>
          <w:rFonts w:cstheme="minorHAnsi"/>
        </w:rPr>
        <w:t xml:space="preserve">precipitation with 163.1 rainy days, annually (44.7% of the time) </w:t>
      </w:r>
      <w:r w:rsidR="00375453" w:rsidRPr="004F69D9">
        <w:rPr>
          <w:rFonts w:eastAsia="Times New Roman" w:cstheme="minorHAnsi"/>
        </w:rPr>
        <w:t>(Jaezold and Schmidt, 2012).</w:t>
      </w:r>
      <w:r w:rsidR="00375453" w:rsidRPr="004F69D9">
        <w:rPr>
          <w:rFonts w:cstheme="minorHAnsi"/>
        </w:rPr>
        <w:t xml:space="preserve"> </w:t>
      </w:r>
      <w:r w:rsidR="00DF747C" w:rsidRPr="004F69D9">
        <w:rPr>
          <w:rFonts w:cstheme="minorHAnsi"/>
        </w:rPr>
        <w:t xml:space="preserve">The soils </w:t>
      </w:r>
      <w:r w:rsidR="00375453" w:rsidRPr="004F69D9">
        <w:rPr>
          <w:rFonts w:cstheme="minorHAnsi"/>
        </w:rPr>
        <w:t xml:space="preserve">in the area </w:t>
      </w:r>
      <w:r w:rsidR="00DF747C" w:rsidRPr="004F69D9">
        <w:rPr>
          <w:rFonts w:cstheme="minorHAnsi"/>
        </w:rPr>
        <w:t>are red deep sandy loam soils with pockets of black cotton clay soils especially to</w:t>
      </w:r>
      <w:r w:rsidR="00AA23E5" w:rsidRPr="004F69D9">
        <w:rPr>
          <w:rFonts w:cstheme="minorHAnsi"/>
        </w:rPr>
        <w:t>w</w:t>
      </w:r>
      <w:r w:rsidR="0093222B" w:rsidRPr="004F69D9">
        <w:rPr>
          <w:rFonts w:cstheme="minorHAnsi"/>
        </w:rPr>
        <w:t>ard</w:t>
      </w:r>
      <w:r w:rsidR="00DF747C" w:rsidRPr="004F69D9">
        <w:rPr>
          <w:rFonts w:cstheme="minorHAnsi"/>
        </w:rPr>
        <w:t xml:space="preserve">s valley bottoms. </w:t>
      </w:r>
      <w:r w:rsidR="008B744C" w:rsidRPr="004F69D9">
        <w:rPr>
          <w:rFonts w:cstheme="minorHAnsi"/>
        </w:rPr>
        <w:t xml:space="preserve">With availability of manure, these soils are highly productive except limitations of soil moisture. </w:t>
      </w:r>
      <w:r w:rsidR="000E226F" w:rsidRPr="004F69D9">
        <w:rPr>
          <w:rFonts w:cstheme="minorHAnsi"/>
        </w:rPr>
        <w:t xml:space="preserve">The </w:t>
      </w:r>
      <w:r w:rsidR="00CC21E6" w:rsidRPr="004F69D9">
        <w:rPr>
          <w:rFonts w:cstheme="minorHAnsi"/>
        </w:rPr>
        <w:t>Mgombezi</w:t>
      </w:r>
      <w:r w:rsidR="008C5EF2" w:rsidRPr="004F69D9">
        <w:rPr>
          <w:rFonts w:cstheme="minorHAnsi"/>
        </w:rPr>
        <w:t xml:space="preserve"> area falls under Coastal lowland </w:t>
      </w:r>
      <w:r w:rsidR="00693EB1" w:rsidRPr="004F69D9">
        <w:rPr>
          <w:rFonts w:cstheme="minorHAnsi"/>
        </w:rPr>
        <w:t>CL</w:t>
      </w:r>
      <w:r w:rsidR="008C5EF2" w:rsidRPr="004F69D9">
        <w:rPr>
          <w:rFonts w:cstheme="minorHAnsi"/>
        </w:rPr>
        <w:t xml:space="preserve">4 </w:t>
      </w:r>
      <w:r w:rsidR="00693EB1" w:rsidRPr="004F69D9">
        <w:rPr>
          <w:rFonts w:cstheme="minorHAnsi"/>
        </w:rPr>
        <w:t>transiting to CL</w:t>
      </w:r>
      <w:r w:rsidR="008C5EF2" w:rsidRPr="004F69D9">
        <w:rPr>
          <w:rFonts w:cstheme="minorHAnsi"/>
        </w:rPr>
        <w:t xml:space="preserve">5 ecological zones </w:t>
      </w:r>
      <w:r w:rsidR="00693EB1" w:rsidRPr="004F69D9">
        <w:rPr>
          <w:rFonts w:cstheme="minorHAnsi"/>
        </w:rPr>
        <w:t xml:space="preserve">and </w:t>
      </w:r>
      <w:r w:rsidR="008C5EF2" w:rsidRPr="004F69D9">
        <w:rPr>
          <w:rFonts w:cstheme="minorHAnsi"/>
        </w:rPr>
        <w:t>giv</w:t>
      </w:r>
      <w:r w:rsidR="00693EB1" w:rsidRPr="004F69D9">
        <w:rPr>
          <w:rFonts w:cstheme="minorHAnsi"/>
        </w:rPr>
        <w:t>es</w:t>
      </w:r>
      <w:r w:rsidR="008C5EF2" w:rsidRPr="004F69D9">
        <w:rPr>
          <w:rFonts w:cstheme="minorHAnsi"/>
        </w:rPr>
        <w:t xml:space="preserve"> way to </w:t>
      </w:r>
      <w:r w:rsidR="00693EB1" w:rsidRPr="004F69D9">
        <w:rPr>
          <w:rFonts w:cstheme="minorHAnsi"/>
        </w:rPr>
        <w:t>agr</w:t>
      </w:r>
      <w:r w:rsidR="006E7006" w:rsidRPr="004F69D9">
        <w:rPr>
          <w:rFonts w:cstheme="minorHAnsi"/>
        </w:rPr>
        <w:t>o</w:t>
      </w:r>
      <w:r w:rsidR="00693EB1" w:rsidRPr="004F69D9">
        <w:rPr>
          <w:rFonts w:cstheme="minorHAnsi"/>
        </w:rPr>
        <w:t xml:space="preserve">-ecological zone </w:t>
      </w:r>
      <w:r w:rsidR="008C5EF2" w:rsidRPr="004F69D9">
        <w:rPr>
          <w:rFonts w:cstheme="minorHAnsi"/>
        </w:rPr>
        <w:t xml:space="preserve">CL6 </w:t>
      </w:r>
      <w:r w:rsidR="00A826D7" w:rsidRPr="004F69D9">
        <w:rPr>
          <w:rFonts w:cstheme="minorHAnsi"/>
        </w:rPr>
        <w:t xml:space="preserve">(Plate 1) </w:t>
      </w:r>
      <w:r w:rsidR="008C5EF2" w:rsidRPr="004F69D9">
        <w:rPr>
          <w:rFonts w:cstheme="minorHAnsi"/>
        </w:rPr>
        <w:t>as one approaches the Tanzanian border</w:t>
      </w:r>
      <w:r w:rsidR="00693EB1" w:rsidRPr="004F69D9">
        <w:rPr>
          <w:rFonts w:cstheme="minorHAnsi"/>
        </w:rPr>
        <w:t xml:space="preserve"> to the south and Kinango </w:t>
      </w:r>
      <w:r w:rsidR="00EE030A" w:rsidRPr="004F69D9">
        <w:rPr>
          <w:rFonts w:cstheme="minorHAnsi"/>
        </w:rPr>
        <w:t>Sub-County</w:t>
      </w:r>
      <w:r w:rsidR="00693EB1" w:rsidRPr="004F69D9">
        <w:rPr>
          <w:rFonts w:cstheme="minorHAnsi"/>
        </w:rPr>
        <w:t xml:space="preserve"> to the west</w:t>
      </w:r>
      <w:r w:rsidR="008C5EF2" w:rsidRPr="004F69D9">
        <w:rPr>
          <w:rFonts w:cstheme="minorHAnsi"/>
        </w:rPr>
        <w:t xml:space="preserve">. The main economic activities in the area include livestock </w:t>
      </w:r>
      <w:r w:rsidR="006E7006" w:rsidRPr="004F69D9">
        <w:rPr>
          <w:rFonts w:cstheme="minorHAnsi"/>
        </w:rPr>
        <w:t>keeping</w:t>
      </w:r>
      <w:r w:rsidR="008C5EF2" w:rsidRPr="004F69D9">
        <w:rPr>
          <w:rFonts w:cstheme="minorHAnsi"/>
        </w:rPr>
        <w:t xml:space="preserve"> intermixed with planting of drought tolerant annual crops</w:t>
      </w:r>
      <w:r w:rsidR="009C0D97" w:rsidRPr="004F69D9">
        <w:rPr>
          <w:rFonts w:cstheme="minorHAnsi"/>
        </w:rPr>
        <w:t xml:space="preserve">, vegetables and tree crops (Table </w:t>
      </w:r>
      <w:r w:rsidR="009F522E" w:rsidRPr="004F69D9">
        <w:rPr>
          <w:rFonts w:cstheme="minorHAnsi"/>
        </w:rPr>
        <w:t>2</w:t>
      </w:r>
      <w:r w:rsidR="009C0D97" w:rsidRPr="004F69D9">
        <w:rPr>
          <w:rFonts w:cstheme="minorHAnsi"/>
        </w:rPr>
        <w:t>)</w:t>
      </w:r>
      <w:r w:rsidR="00693EB1" w:rsidRPr="004F69D9">
        <w:rPr>
          <w:rFonts w:cstheme="minorHAnsi"/>
        </w:rPr>
        <w:t xml:space="preserve">. Important livestock </w:t>
      </w:r>
      <w:r w:rsidR="009C0D97" w:rsidRPr="004F69D9">
        <w:rPr>
          <w:rFonts w:cstheme="minorHAnsi"/>
        </w:rPr>
        <w:t xml:space="preserve">kept in the area </w:t>
      </w:r>
      <w:r w:rsidR="00693EB1" w:rsidRPr="004F69D9">
        <w:rPr>
          <w:rFonts w:cstheme="minorHAnsi"/>
        </w:rPr>
        <w:t xml:space="preserve">include the local Zebu cattle, goats, sheep and local poultry. </w:t>
      </w:r>
      <w:r w:rsidR="006E7006" w:rsidRPr="004F69D9">
        <w:rPr>
          <w:rFonts w:cstheme="minorHAnsi"/>
        </w:rPr>
        <w:t xml:space="preserve">The expansive area is littered with heaps of animal manure </w:t>
      </w:r>
      <w:r w:rsidR="007A43F2" w:rsidRPr="004F69D9">
        <w:rPr>
          <w:rFonts w:cstheme="minorHAnsi"/>
        </w:rPr>
        <w:t xml:space="preserve">that represents </w:t>
      </w:r>
      <w:r w:rsidR="006E7006" w:rsidRPr="004F69D9">
        <w:rPr>
          <w:rFonts w:cstheme="minorHAnsi"/>
        </w:rPr>
        <w:t xml:space="preserve">the sites of livestock bomas (Kraal), and signifies underutilized potential for crop production. </w:t>
      </w:r>
      <w:r w:rsidR="009C0D97" w:rsidRPr="004F69D9">
        <w:rPr>
          <w:rFonts w:cstheme="minorHAnsi"/>
        </w:rPr>
        <w:t xml:space="preserve">The annual crops grown in the area include, green gram, cowpea, maize, cassava, cotton, sorghum and millet (Table </w:t>
      </w:r>
      <w:r w:rsidR="009F522E" w:rsidRPr="004F69D9">
        <w:rPr>
          <w:rFonts w:cstheme="minorHAnsi"/>
        </w:rPr>
        <w:t>2</w:t>
      </w:r>
      <w:r w:rsidR="009C0D97" w:rsidRPr="004F69D9">
        <w:rPr>
          <w:rFonts w:cstheme="minorHAnsi"/>
        </w:rPr>
        <w:t xml:space="preserve">). The farmers in the area also grow both indigenous and convectional vegetables. These include, amaranthus, black night shade, </w:t>
      </w:r>
      <w:r w:rsidR="00720AEC" w:rsidRPr="004F69D9">
        <w:rPr>
          <w:rFonts w:cstheme="minorHAnsi"/>
        </w:rPr>
        <w:t>sukuma</w:t>
      </w:r>
      <w:r w:rsidR="00C8738A" w:rsidRPr="004F69D9">
        <w:rPr>
          <w:rFonts w:cstheme="minorHAnsi"/>
        </w:rPr>
        <w:t xml:space="preserve"> (kale)</w:t>
      </w:r>
      <w:r w:rsidR="009C0D97" w:rsidRPr="004F69D9">
        <w:rPr>
          <w:rFonts w:cstheme="minorHAnsi"/>
        </w:rPr>
        <w:t xml:space="preserve">, tomato, brinjal, and cowpea. </w:t>
      </w:r>
    </w:p>
    <w:p w14:paraId="5D1B3BBC" w14:textId="1BF2D396" w:rsidR="00F015B1" w:rsidRPr="004F69D9" w:rsidRDefault="000B5B5B" w:rsidP="004F69D9">
      <w:pPr>
        <w:spacing w:line="240" w:lineRule="auto"/>
        <w:rPr>
          <w:rFonts w:cstheme="minorHAnsi"/>
        </w:rPr>
      </w:pPr>
      <w:r w:rsidRPr="004F69D9">
        <w:rPr>
          <w:rFonts w:cstheme="minorHAnsi"/>
        </w:rPr>
        <w:t xml:space="preserve">       </w:t>
      </w:r>
      <w:r w:rsidR="0011277B" w:rsidRPr="004F69D9">
        <w:rPr>
          <w:rFonts w:cstheme="minorHAnsi"/>
        </w:rPr>
        <w:t xml:space="preserve">Table </w:t>
      </w:r>
      <w:r w:rsidR="009F522E" w:rsidRPr="004F69D9">
        <w:rPr>
          <w:rFonts w:cstheme="minorHAnsi"/>
        </w:rPr>
        <w:t>2</w:t>
      </w:r>
      <w:r w:rsidR="0011277B" w:rsidRPr="004F69D9">
        <w:rPr>
          <w:rFonts w:cstheme="minorHAnsi"/>
        </w:rPr>
        <w:t xml:space="preserve">: Crops grown in Mgombezi locality and </w:t>
      </w:r>
      <w:r w:rsidR="0074728D" w:rsidRPr="004F69D9">
        <w:rPr>
          <w:rFonts w:cstheme="minorHAnsi"/>
        </w:rPr>
        <w:t xml:space="preserve">its </w:t>
      </w:r>
      <w:r w:rsidR="0011277B" w:rsidRPr="004F69D9">
        <w:rPr>
          <w:rFonts w:cstheme="minorHAnsi"/>
        </w:rPr>
        <w:t>environs</w:t>
      </w:r>
    </w:p>
    <w:tbl>
      <w:tblPr>
        <w:tblStyle w:val="TableGrid"/>
        <w:tblpPr w:leftFromText="180" w:rightFromText="180" w:vertAnchor="text" w:horzAnchor="margin" w:tblpY="165"/>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1758"/>
        <w:gridCol w:w="1625"/>
        <w:gridCol w:w="1515"/>
        <w:gridCol w:w="2474"/>
        <w:gridCol w:w="1468"/>
      </w:tblGrid>
      <w:tr w:rsidR="009C0D97" w:rsidRPr="00647825" w14:paraId="7560B67D" w14:textId="77777777" w:rsidTr="00B75D0E">
        <w:trPr>
          <w:trHeight w:val="557"/>
        </w:trPr>
        <w:tc>
          <w:tcPr>
            <w:tcW w:w="420" w:type="dxa"/>
          </w:tcPr>
          <w:p w14:paraId="45FA439E" w14:textId="77777777" w:rsidR="009C0D97" w:rsidRPr="004F69D9" w:rsidRDefault="009C0D97" w:rsidP="004F69D9">
            <w:pPr>
              <w:tabs>
                <w:tab w:val="left" w:pos="1843"/>
              </w:tabs>
              <w:jc w:val="both"/>
              <w:rPr>
                <w:rFonts w:cstheme="minorHAnsi"/>
              </w:rPr>
            </w:pPr>
          </w:p>
        </w:tc>
        <w:tc>
          <w:tcPr>
            <w:tcW w:w="1758" w:type="dxa"/>
            <w:tcBorders>
              <w:top w:val="single" w:sz="4" w:space="0" w:color="auto"/>
              <w:bottom w:val="single" w:sz="4" w:space="0" w:color="auto"/>
            </w:tcBorders>
          </w:tcPr>
          <w:p w14:paraId="2D00EAD4" w14:textId="77777777" w:rsidR="009C0D97" w:rsidRPr="004F69D9" w:rsidRDefault="009C0D97" w:rsidP="004F69D9">
            <w:pPr>
              <w:tabs>
                <w:tab w:val="left" w:pos="1843"/>
              </w:tabs>
              <w:rPr>
                <w:rFonts w:cstheme="minorHAnsi"/>
              </w:rPr>
            </w:pPr>
            <w:r w:rsidRPr="004F69D9">
              <w:rPr>
                <w:rFonts w:cstheme="minorHAnsi"/>
              </w:rPr>
              <w:t>Livestock kept</w:t>
            </w:r>
          </w:p>
        </w:tc>
        <w:tc>
          <w:tcPr>
            <w:tcW w:w="1625" w:type="dxa"/>
            <w:tcBorders>
              <w:top w:val="single" w:sz="4" w:space="0" w:color="auto"/>
              <w:bottom w:val="single" w:sz="4" w:space="0" w:color="auto"/>
            </w:tcBorders>
          </w:tcPr>
          <w:p w14:paraId="173D861C" w14:textId="77777777" w:rsidR="009C0D97" w:rsidRPr="004F69D9" w:rsidRDefault="009C0D97" w:rsidP="004F69D9">
            <w:pPr>
              <w:tabs>
                <w:tab w:val="left" w:pos="1843"/>
              </w:tabs>
              <w:rPr>
                <w:rFonts w:cstheme="minorHAnsi"/>
              </w:rPr>
            </w:pPr>
            <w:r w:rsidRPr="004F69D9">
              <w:rPr>
                <w:rFonts w:cstheme="minorHAnsi"/>
              </w:rPr>
              <w:t>Annual crops</w:t>
            </w:r>
          </w:p>
        </w:tc>
        <w:tc>
          <w:tcPr>
            <w:tcW w:w="1515" w:type="dxa"/>
            <w:tcBorders>
              <w:top w:val="single" w:sz="4" w:space="0" w:color="auto"/>
              <w:bottom w:val="single" w:sz="4" w:space="0" w:color="auto"/>
            </w:tcBorders>
          </w:tcPr>
          <w:p w14:paraId="172CDCDC" w14:textId="0C426AB3" w:rsidR="009C0D97" w:rsidRPr="004F69D9" w:rsidRDefault="009C0D97" w:rsidP="004F69D9">
            <w:pPr>
              <w:tabs>
                <w:tab w:val="left" w:pos="1843"/>
              </w:tabs>
              <w:rPr>
                <w:rFonts w:cstheme="minorHAnsi"/>
              </w:rPr>
            </w:pPr>
            <w:r w:rsidRPr="004F69D9">
              <w:rPr>
                <w:rFonts w:cstheme="minorHAnsi"/>
              </w:rPr>
              <w:t>Conventional vegetables</w:t>
            </w:r>
          </w:p>
        </w:tc>
        <w:tc>
          <w:tcPr>
            <w:tcW w:w="2474" w:type="dxa"/>
            <w:tcBorders>
              <w:top w:val="single" w:sz="4" w:space="0" w:color="auto"/>
              <w:bottom w:val="single" w:sz="4" w:space="0" w:color="auto"/>
            </w:tcBorders>
          </w:tcPr>
          <w:p w14:paraId="2F219F7E" w14:textId="77777777" w:rsidR="009C0D97" w:rsidRPr="004F69D9" w:rsidRDefault="009C0D97" w:rsidP="004F69D9">
            <w:pPr>
              <w:tabs>
                <w:tab w:val="left" w:pos="1843"/>
              </w:tabs>
              <w:rPr>
                <w:rFonts w:cstheme="minorHAnsi"/>
              </w:rPr>
            </w:pPr>
            <w:r w:rsidRPr="004F69D9">
              <w:rPr>
                <w:rFonts w:cstheme="minorHAnsi"/>
              </w:rPr>
              <w:t>Indigenous vegetables</w:t>
            </w:r>
          </w:p>
          <w:p w14:paraId="37F067C3" w14:textId="77777777" w:rsidR="009C0D97" w:rsidRPr="004F69D9" w:rsidRDefault="009C0D97" w:rsidP="004F69D9">
            <w:pPr>
              <w:tabs>
                <w:tab w:val="left" w:pos="1843"/>
              </w:tabs>
              <w:rPr>
                <w:rFonts w:cstheme="minorHAnsi"/>
              </w:rPr>
            </w:pPr>
          </w:p>
        </w:tc>
        <w:tc>
          <w:tcPr>
            <w:tcW w:w="1468" w:type="dxa"/>
            <w:tcBorders>
              <w:top w:val="single" w:sz="4" w:space="0" w:color="auto"/>
              <w:bottom w:val="single" w:sz="4" w:space="0" w:color="auto"/>
            </w:tcBorders>
          </w:tcPr>
          <w:p w14:paraId="1CC96627" w14:textId="77777777" w:rsidR="009C0D97" w:rsidRPr="004F69D9" w:rsidRDefault="009C0D97" w:rsidP="004F69D9">
            <w:pPr>
              <w:tabs>
                <w:tab w:val="left" w:pos="1843"/>
              </w:tabs>
              <w:rPr>
                <w:rFonts w:cstheme="minorHAnsi"/>
              </w:rPr>
            </w:pPr>
            <w:r w:rsidRPr="004F69D9">
              <w:rPr>
                <w:rFonts w:cstheme="minorHAnsi"/>
              </w:rPr>
              <w:t>Tree crops</w:t>
            </w:r>
          </w:p>
        </w:tc>
      </w:tr>
      <w:tr w:rsidR="009C0D97" w:rsidRPr="00647825" w14:paraId="733101AC" w14:textId="77777777" w:rsidTr="007B1203">
        <w:trPr>
          <w:trHeight w:val="327"/>
        </w:trPr>
        <w:tc>
          <w:tcPr>
            <w:tcW w:w="420" w:type="dxa"/>
          </w:tcPr>
          <w:p w14:paraId="1A45CED3" w14:textId="77777777" w:rsidR="009C0D97" w:rsidRPr="004F69D9" w:rsidRDefault="009C0D97" w:rsidP="004F69D9">
            <w:pPr>
              <w:tabs>
                <w:tab w:val="left" w:pos="1843"/>
              </w:tabs>
              <w:jc w:val="both"/>
              <w:rPr>
                <w:rFonts w:cstheme="minorHAnsi"/>
              </w:rPr>
            </w:pPr>
          </w:p>
        </w:tc>
        <w:tc>
          <w:tcPr>
            <w:tcW w:w="1758" w:type="dxa"/>
            <w:tcBorders>
              <w:top w:val="single" w:sz="4" w:space="0" w:color="auto"/>
            </w:tcBorders>
          </w:tcPr>
          <w:p w14:paraId="031C4069" w14:textId="77777777" w:rsidR="009C0D97" w:rsidRPr="004F69D9" w:rsidRDefault="009C0D97" w:rsidP="004F69D9">
            <w:pPr>
              <w:tabs>
                <w:tab w:val="left" w:pos="1843"/>
              </w:tabs>
              <w:rPr>
                <w:rFonts w:cstheme="minorHAnsi"/>
              </w:rPr>
            </w:pPr>
            <w:r w:rsidRPr="004F69D9">
              <w:rPr>
                <w:rFonts w:cstheme="minorHAnsi"/>
              </w:rPr>
              <w:t>Local zebu</w:t>
            </w:r>
          </w:p>
        </w:tc>
        <w:tc>
          <w:tcPr>
            <w:tcW w:w="1625" w:type="dxa"/>
            <w:tcBorders>
              <w:top w:val="single" w:sz="4" w:space="0" w:color="auto"/>
            </w:tcBorders>
          </w:tcPr>
          <w:p w14:paraId="6DDFA1C2" w14:textId="77777777" w:rsidR="009C0D97" w:rsidRPr="004F69D9" w:rsidRDefault="009C0D97" w:rsidP="004F69D9">
            <w:pPr>
              <w:tabs>
                <w:tab w:val="left" w:pos="1843"/>
              </w:tabs>
              <w:rPr>
                <w:rFonts w:cstheme="minorHAnsi"/>
              </w:rPr>
            </w:pPr>
            <w:r w:rsidRPr="004F69D9">
              <w:rPr>
                <w:rFonts w:cstheme="minorHAnsi"/>
              </w:rPr>
              <w:t>Maize</w:t>
            </w:r>
          </w:p>
        </w:tc>
        <w:tc>
          <w:tcPr>
            <w:tcW w:w="1515" w:type="dxa"/>
            <w:tcBorders>
              <w:top w:val="single" w:sz="4" w:space="0" w:color="auto"/>
            </w:tcBorders>
          </w:tcPr>
          <w:p w14:paraId="374D705D" w14:textId="4DABE587" w:rsidR="009C0D97" w:rsidRPr="004F69D9" w:rsidRDefault="009C0D97" w:rsidP="004F69D9">
            <w:pPr>
              <w:tabs>
                <w:tab w:val="left" w:pos="1843"/>
              </w:tabs>
              <w:rPr>
                <w:rFonts w:cstheme="minorHAnsi"/>
              </w:rPr>
            </w:pPr>
            <w:r w:rsidRPr="004F69D9">
              <w:rPr>
                <w:rFonts w:cstheme="minorHAnsi"/>
              </w:rPr>
              <w:t>Cowpea</w:t>
            </w:r>
          </w:p>
        </w:tc>
        <w:tc>
          <w:tcPr>
            <w:tcW w:w="2474" w:type="dxa"/>
            <w:tcBorders>
              <w:top w:val="single" w:sz="4" w:space="0" w:color="auto"/>
            </w:tcBorders>
          </w:tcPr>
          <w:p w14:paraId="30DC64F2" w14:textId="526D0BB2" w:rsidR="009C0D97" w:rsidRPr="004F69D9" w:rsidRDefault="00DA5F09" w:rsidP="004F69D9">
            <w:pPr>
              <w:tabs>
                <w:tab w:val="left" w:pos="1843"/>
              </w:tabs>
              <w:rPr>
                <w:rFonts w:cstheme="minorHAnsi"/>
              </w:rPr>
            </w:pPr>
            <w:r w:rsidRPr="004F69D9">
              <w:rPr>
                <w:rFonts w:cstheme="minorHAnsi"/>
              </w:rPr>
              <w:t xml:space="preserve">Local </w:t>
            </w:r>
            <w:r w:rsidR="009C0D97" w:rsidRPr="004F69D9">
              <w:rPr>
                <w:rFonts w:cstheme="minorHAnsi"/>
              </w:rPr>
              <w:t>Amaranthus</w:t>
            </w:r>
          </w:p>
        </w:tc>
        <w:tc>
          <w:tcPr>
            <w:tcW w:w="1468" w:type="dxa"/>
            <w:tcBorders>
              <w:top w:val="single" w:sz="4" w:space="0" w:color="auto"/>
            </w:tcBorders>
          </w:tcPr>
          <w:p w14:paraId="1219647E" w14:textId="77777777" w:rsidR="009C0D97" w:rsidRPr="004F69D9" w:rsidRDefault="009C0D97" w:rsidP="004F69D9">
            <w:pPr>
              <w:tabs>
                <w:tab w:val="left" w:pos="1843"/>
              </w:tabs>
              <w:rPr>
                <w:rFonts w:cstheme="minorHAnsi"/>
              </w:rPr>
            </w:pPr>
            <w:r w:rsidRPr="004F69D9">
              <w:rPr>
                <w:rFonts w:cstheme="minorHAnsi"/>
              </w:rPr>
              <w:t>Cashew nut</w:t>
            </w:r>
          </w:p>
        </w:tc>
      </w:tr>
      <w:tr w:rsidR="009C0D97" w:rsidRPr="00647825" w14:paraId="5AE44496" w14:textId="77777777" w:rsidTr="007B1203">
        <w:trPr>
          <w:trHeight w:val="426"/>
        </w:trPr>
        <w:tc>
          <w:tcPr>
            <w:tcW w:w="420" w:type="dxa"/>
          </w:tcPr>
          <w:p w14:paraId="3A1A23C3" w14:textId="77777777" w:rsidR="009C0D97" w:rsidRPr="004F69D9" w:rsidRDefault="009C0D97" w:rsidP="004F69D9">
            <w:pPr>
              <w:tabs>
                <w:tab w:val="left" w:pos="1843"/>
              </w:tabs>
              <w:jc w:val="both"/>
              <w:rPr>
                <w:rFonts w:cstheme="minorHAnsi"/>
              </w:rPr>
            </w:pPr>
          </w:p>
        </w:tc>
        <w:tc>
          <w:tcPr>
            <w:tcW w:w="1758" w:type="dxa"/>
          </w:tcPr>
          <w:p w14:paraId="17DAC87C" w14:textId="75857666" w:rsidR="009C0D97" w:rsidRPr="004F69D9" w:rsidRDefault="009C0D97" w:rsidP="004F69D9">
            <w:pPr>
              <w:tabs>
                <w:tab w:val="left" w:pos="1843"/>
              </w:tabs>
              <w:rPr>
                <w:rFonts w:cstheme="minorHAnsi"/>
              </w:rPr>
            </w:pPr>
            <w:r w:rsidRPr="004F69D9">
              <w:rPr>
                <w:rFonts w:cstheme="minorHAnsi"/>
              </w:rPr>
              <w:t>Dairy animals (Crossbreeds)</w:t>
            </w:r>
          </w:p>
        </w:tc>
        <w:tc>
          <w:tcPr>
            <w:tcW w:w="1625" w:type="dxa"/>
          </w:tcPr>
          <w:p w14:paraId="3F49EBF4" w14:textId="5691432F" w:rsidR="009C0D97" w:rsidRPr="004F69D9" w:rsidRDefault="009C0D97" w:rsidP="004F69D9">
            <w:pPr>
              <w:tabs>
                <w:tab w:val="left" w:pos="1843"/>
              </w:tabs>
              <w:rPr>
                <w:rFonts w:cstheme="minorHAnsi"/>
              </w:rPr>
            </w:pPr>
            <w:r w:rsidRPr="004F69D9">
              <w:rPr>
                <w:rFonts w:cstheme="minorHAnsi"/>
              </w:rPr>
              <w:t>cowpea</w:t>
            </w:r>
          </w:p>
        </w:tc>
        <w:tc>
          <w:tcPr>
            <w:tcW w:w="1515" w:type="dxa"/>
          </w:tcPr>
          <w:p w14:paraId="11EDBE3E" w14:textId="77777777" w:rsidR="009C0D97" w:rsidRPr="004F69D9" w:rsidRDefault="009C0D97" w:rsidP="004F69D9">
            <w:pPr>
              <w:tabs>
                <w:tab w:val="left" w:pos="1843"/>
              </w:tabs>
              <w:rPr>
                <w:rFonts w:cstheme="minorHAnsi"/>
              </w:rPr>
            </w:pPr>
            <w:r w:rsidRPr="004F69D9">
              <w:rPr>
                <w:rFonts w:cstheme="minorHAnsi"/>
              </w:rPr>
              <w:t>Black-night shade</w:t>
            </w:r>
          </w:p>
        </w:tc>
        <w:tc>
          <w:tcPr>
            <w:tcW w:w="2474" w:type="dxa"/>
          </w:tcPr>
          <w:p w14:paraId="68A818C1" w14:textId="77777777" w:rsidR="009C0D97" w:rsidRPr="004F69D9" w:rsidRDefault="009C0D97" w:rsidP="004F69D9">
            <w:pPr>
              <w:tabs>
                <w:tab w:val="left" w:pos="1843"/>
              </w:tabs>
              <w:rPr>
                <w:rFonts w:cstheme="minorHAnsi"/>
              </w:rPr>
            </w:pPr>
            <w:r w:rsidRPr="004F69D9">
              <w:rPr>
                <w:rFonts w:cstheme="minorHAnsi"/>
              </w:rPr>
              <w:t>Spider plant</w:t>
            </w:r>
          </w:p>
        </w:tc>
        <w:tc>
          <w:tcPr>
            <w:tcW w:w="1468" w:type="dxa"/>
          </w:tcPr>
          <w:p w14:paraId="13CA81DA" w14:textId="1DCB456E" w:rsidR="009C0D97" w:rsidRPr="004F69D9" w:rsidRDefault="009C0D97" w:rsidP="004F69D9">
            <w:pPr>
              <w:tabs>
                <w:tab w:val="left" w:pos="1843"/>
              </w:tabs>
              <w:rPr>
                <w:rFonts w:cstheme="minorHAnsi"/>
              </w:rPr>
            </w:pPr>
            <w:r w:rsidRPr="004F69D9">
              <w:rPr>
                <w:rFonts w:cstheme="minorHAnsi"/>
              </w:rPr>
              <w:t>Mango</w:t>
            </w:r>
          </w:p>
        </w:tc>
      </w:tr>
      <w:tr w:rsidR="009C0D97" w:rsidRPr="00647825" w14:paraId="77E0B69C" w14:textId="77777777" w:rsidTr="007B1203">
        <w:trPr>
          <w:trHeight w:val="327"/>
        </w:trPr>
        <w:tc>
          <w:tcPr>
            <w:tcW w:w="420" w:type="dxa"/>
          </w:tcPr>
          <w:p w14:paraId="022817C5" w14:textId="77777777" w:rsidR="009C0D97" w:rsidRPr="004F69D9" w:rsidRDefault="009C0D97" w:rsidP="004F69D9">
            <w:pPr>
              <w:tabs>
                <w:tab w:val="left" w:pos="1843"/>
              </w:tabs>
              <w:jc w:val="both"/>
              <w:rPr>
                <w:rFonts w:cstheme="minorHAnsi"/>
              </w:rPr>
            </w:pPr>
          </w:p>
        </w:tc>
        <w:tc>
          <w:tcPr>
            <w:tcW w:w="1758" w:type="dxa"/>
          </w:tcPr>
          <w:p w14:paraId="57249BE9" w14:textId="1A336142" w:rsidR="009C0D97" w:rsidRPr="004F69D9" w:rsidRDefault="009C0D97" w:rsidP="004F69D9">
            <w:pPr>
              <w:tabs>
                <w:tab w:val="left" w:pos="1843"/>
              </w:tabs>
              <w:rPr>
                <w:rFonts w:cstheme="minorHAnsi"/>
              </w:rPr>
            </w:pPr>
            <w:r w:rsidRPr="004F69D9">
              <w:rPr>
                <w:rFonts w:cstheme="minorHAnsi"/>
              </w:rPr>
              <w:t>Goat</w:t>
            </w:r>
          </w:p>
        </w:tc>
        <w:tc>
          <w:tcPr>
            <w:tcW w:w="1625" w:type="dxa"/>
          </w:tcPr>
          <w:p w14:paraId="327E0E18" w14:textId="4026E1B7" w:rsidR="009C0D97" w:rsidRPr="004F69D9" w:rsidRDefault="009C0D97" w:rsidP="004F69D9">
            <w:pPr>
              <w:tabs>
                <w:tab w:val="left" w:pos="1843"/>
              </w:tabs>
              <w:rPr>
                <w:rFonts w:cstheme="minorHAnsi"/>
              </w:rPr>
            </w:pPr>
            <w:r w:rsidRPr="004F69D9">
              <w:rPr>
                <w:rFonts w:cstheme="minorHAnsi"/>
              </w:rPr>
              <w:t>Green gram</w:t>
            </w:r>
          </w:p>
        </w:tc>
        <w:tc>
          <w:tcPr>
            <w:tcW w:w="1515" w:type="dxa"/>
          </w:tcPr>
          <w:p w14:paraId="28EF6E09" w14:textId="496BD624" w:rsidR="009C0D97" w:rsidRPr="004F69D9" w:rsidRDefault="009C0D97" w:rsidP="004F69D9">
            <w:pPr>
              <w:tabs>
                <w:tab w:val="left" w:pos="1843"/>
              </w:tabs>
              <w:rPr>
                <w:rFonts w:cstheme="minorHAnsi"/>
              </w:rPr>
            </w:pPr>
            <w:r w:rsidRPr="004F69D9">
              <w:rPr>
                <w:rFonts w:cstheme="minorHAnsi"/>
              </w:rPr>
              <w:t>Amarant</w:t>
            </w:r>
            <w:r w:rsidR="00C307DE" w:rsidRPr="004F69D9">
              <w:rPr>
                <w:rFonts w:cstheme="minorHAnsi"/>
              </w:rPr>
              <w:t>h</w:t>
            </w:r>
            <w:r w:rsidRPr="004F69D9">
              <w:rPr>
                <w:rFonts w:cstheme="minorHAnsi"/>
              </w:rPr>
              <w:t>us</w:t>
            </w:r>
          </w:p>
        </w:tc>
        <w:tc>
          <w:tcPr>
            <w:tcW w:w="2474" w:type="dxa"/>
          </w:tcPr>
          <w:p w14:paraId="045D1568" w14:textId="77777777" w:rsidR="009C0D97" w:rsidRPr="004F69D9" w:rsidRDefault="009C0D97" w:rsidP="004F69D9">
            <w:pPr>
              <w:tabs>
                <w:tab w:val="left" w:pos="1843"/>
              </w:tabs>
              <w:rPr>
                <w:rFonts w:cstheme="minorHAnsi"/>
              </w:rPr>
            </w:pPr>
            <w:r w:rsidRPr="004F69D9">
              <w:rPr>
                <w:rFonts w:cstheme="minorHAnsi"/>
              </w:rPr>
              <w:t>Mchunga</w:t>
            </w:r>
          </w:p>
        </w:tc>
        <w:tc>
          <w:tcPr>
            <w:tcW w:w="1468" w:type="dxa"/>
          </w:tcPr>
          <w:p w14:paraId="020AEADC" w14:textId="77777777" w:rsidR="009C0D97" w:rsidRPr="004F69D9" w:rsidRDefault="009C0D97" w:rsidP="004F69D9">
            <w:pPr>
              <w:tabs>
                <w:tab w:val="left" w:pos="1843"/>
              </w:tabs>
              <w:rPr>
                <w:rFonts w:cstheme="minorHAnsi"/>
              </w:rPr>
            </w:pPr>
            <w:r w:rsidRPr="004F69D9">
              <w:rPr>
                <w:rFonts w:cstheme="minorHAnsi"/>
              </w:rPr>
              <w:t>Moringa</w:t>
            </w:r>
          </w:p>
        </w:tc>
      </w:tr>
      <w:tr w:rsidR="009C0D97" w:rsidRPr="00647825" w14:paraId="67472D0D" w14:textId="77777777" w:rsidTr="007B1203">
        <w:trPr>
          <w:trHeight w:val="327"/>
        </w:trPr>
        <w:tc>
          <w:tcPr>
            <w:tcW w:w="420" w:type="dxa"/>
          </w:tcPr>
          <w:p w14:paraId="02CA83D3" w14:textId="77777777" w:rsidR="009C0D97" w:rsidRPr="004F69D9" w:rsidRDefault="009C0D97" w:rsidP="004F69D9">
            <w:pPr>
              <w:tabs>
                <w:tab w:val="left" w:pos="1843"/>
              </w:tabs>
              <w:jc w:val="both"/>
              <w:rPr>
                <w:rFonts w:cstheme="minorHAnsi"/>
              </w:rPr>
            </w:pPr>
          </w:p>
        </w:tc>
        <w:tc>
          <w:tcPr>
            <w:tcW w:w="1758" w:type="dxa"/>
          </w:tcPr>
          <w:p w14:paraId="2E2FF784" w14:textId="77777777" w:rsidR="009C0D97" w:rsidRPr="004F69D9" w:rsidRDefault="009C0D97" w:rsidP="004F69D9">
            <w:pPr>
              <w:tabs>
                <w:tab w:val="left" w:pos="1843"/>
              </w:tabs>
              <w:rPr>
                <w:rFonts w:cstheme="minorHAnsi"/>
              </w:rPr>
            </w:pPr>
            <w:r w:rsidRPr="004F69D9">
              <w:rPr>
                <w:rFonts w:cstheme="minorHAnsi"/>
              </w:rPr>
              <w:t>Sheep</w:t>
            </w:r>
          </w:p>
        </w:tc>
        <w:tc>
          <w:tcPr>
            <w:tcW w:w="1625" w:type="dxa"/>
          </w:tcPr>
          <w:p w14:paraId="01374FD6" w14:textId="77777777" w:rsidR="009C0D97" w:rsidRPr="004F69D9" w:rsidRDefault="009C0D97" w:rsidP="004F69D9">
            <w:pPr>
              <w:tabs>
                <w:tab w:val="left" w:pos="1843"/>
              </w:tabs>
              <w:rPr>
                <w:rFonts w:cstheme="minorHAnsi"/>
              </w:rPr>
            </w:pPr>
            <w:r w:rsidRPr="004F69D9">
              <w:rPr>
                <w:rFonts w:cstheme="minorHAnsi"/>
              </w:rPr>
              <w:t>Cassava</w:t>
            </w:r>
          </w:p>
        </w:tc>
        <w:tc>
          <w:tcPr>
            <w:tcW w:w="1515" w:type="dxa"/>
          </w:tcPr>
          <w:p w14:paraId="41FE76CB" w14:textId="2EAE00EC" w:rsidR="009C0D97" w:rsidRPr="004F69D9" w:rsidRDefault="009C0D97" w:rsidP="004F69D9">
            <w:pPr>
              <w:tabs>
                <w:tab w:val="left" w:pos="1843"/>
              </w:tabs>
              <w:rPr>
                <w:rFonts w:cstheme="minorHAnsi"/>
              </w:rPr>
            </w:pPr>
            <w:r w:rsidRPr="004F69D9">
              <w:rPr>
                <w:rFonts w:cstheme="minorHAnsi"/>
              </w:rPr>
              <w:t>Brinjal</w:t>
            </w:r>
          </w:p>
        </w:tc>
        <w:tc>
          <w:tcPr>
            <w:tcW w:w="2474" w:type="dxa"/>
          </w:tcPr>
          <w:p w14:paraId="5A203079" w14:textId="77777777" w:rsidR="009C0D97" w:rsidRPr="004F69D9" w:rsidRDefault="009C0D97" w:rsidP="004F69D9">
            <w:pPr>
              <w:tabs>
                <w:tab w:val="left" w:pos="1843"/>
              </w:tabs>
              <w:rPr>
                <w:rFonts w:cstheme="minorHAnsi"/>
              </w:rPr>
            </w:pPr>
            <w:r w:rsidRPr="004F69D9">
              <w:rPr>
                <w:rFonts w:cstheme="minorHAnsi"/>
              </w:rPr>
              <w:t>Tsalakushe</w:t>
            </w:r>
          </w:p>
        </w:tc>
        <w:tc>
          <w:tcPr>
            <w:tcW w:w="1468" w:type="dxa"/>
          </w:tcPr>
          <w:p w14:paraId="1FF07863" w14:textId="77777777" w:rsidR="009C0D97" w:rsidRPr="004F69D9" w:rsidRDefault="009C0D97" w:rsidP="004F69D9">
            <w:pPr>
              <w:tabs>
                <w:tab w:val="left" w:pos="1843"/>
              </w:tabs>
              <w:rPr>
                <w:rFonts w:cstheme="minorHAnsi"/>
              </w:rPr>
            </w:pPr>
            <w:r w:rsidRPr="004F69D9">
              <w:rPr>
                <w:rFonts w:cstheme="minorHAnsi"/>
              </w:rPr>
              <w:t>Jack fruit</w:t>
            </w:r>
          </w:p>
        </w:tc>
      </w:tr>
      <w:tr w:rsidR="009C0D97" w:rsidRPr="00647825" w14:paraId="0A157DC3" w14:textId="77777777" w:rsidTr="007B1203">
        <w:trPr>
          <w:trHeight w:val="327"/>
        </w:trPr>
        <w:tc>
          <w:tcPr>
            <w:tcW w:w="420" w:type="dxa"/>
          </w:tcPr>
          <w:p w14:paraId="309849AE" w14:textId="77777777" w:rsidR="009C0D97" w:rsidRPr="004F69D9" w:rsidRDefault="009C0D97" w:rsidP="004F69D9">
            <w:pPr>
              <w:tabs>
                <w:tab w:val="left" w:pos="1843"/>
              </w:tabs>
              <w:jc w:val="both"/>
              <w:rPr>
                <w:rFonts w:cstheme="minorHAnsi"/>
              </w:rPr>
            </w:pPr>
          </w:p>
        </w:tc>
        <w:tc>
          <w:tcPr>
            <w:tcW w:w="1758" w:type="dxa"/>
          </w:tcPr>
          <w:p w14:paraId="5D4F58A6" w14:textId="77777777" w:rsidR="009C0D97" w:rsidRPr="004F69D9" w:rsidRDefault="009C0D97" w:rsidP="004F69D9">
            <w:pPr>
              <w:tabs>
                <w:tab w:val="left" w:pos="1843"/>
              </w:tabs>
              <w:rPr>
                <w:rFonts w:cstheme="minorHAnsi"/>
              </w:rPr>
            </w:pPr>
            <w:r w:rsidRPr="004F69D9">
              <w:rPr>
                <w:rFonts w:cstheme="minorHAnsi"/>
              </w:rPr>
              <w:t>Local Poultry</w:t>
            </w:r>
          </w:p>
        </w:tc>
        <w:tc>
          <w:tcPr>
            <w:tcW w:w="1625" w:type="dxa"/>
          </w:tcPr>
          <w:p w14:paraId="4808BA3C" w14:textId="77777777" w:rsidR="009C0D97" w:rsidRPr="004F69D9" w:rsidRDefault="009C0D97" w:rsidP="004F69D9">
            <w:pPr>
              <w:tabs>
                <w:tab w:val="left" w:pos="1843"/>
              </w:tabs>
              <w:rPr>
                <w:rFonts w:cstheme="minorHAnsi"/>
              </w:rPr>
            </w:pPr>
            <w:r w:rsidRPr="004F69D9">
              <w:rPr>
                <w:rFonts w:cstheme="minorHAnsi"/>
              </w:rPr>
              <w:t>Cotton</w:t>
            </w:r>
          </w:p>
        </w:tc>
        <w:tc>
          <w:tcPr>
            <w:tcW w:w="1515" w:type="dxa"/>
          </w:tcPr>
          <w:p w14:paraId="11DD7926" w14:textId="765DA588" w:rsidR="009C0D97" w:rsidRPr="004F69D9" w:rsidRDefault="00720AEC" w:rsidP="004F69D9">
            <w:pPr>
              <w:tabs>
                <w:tab w:val="left" w:pos="1843"/>
              </w:tabs>
              <w:rPr>
                <w:rFonts w:cstheme="minorHAnsi"/>
              </w:rPr>
            </w:pPr>
            <w:r w:rsidRPr="004F69D9">
              <w:rPr>
                <w:rFonts w:cstheme="minorHAnsi"/>
              </w:rPr>
              <w:t>Sukuma</w:t>
            </w:r>
          </w:p>
        </w:tc>
        <w:tc>
          <w:tcPr>
            <w:tcW w:w="2474" w:type="dxa"/>
          </w:tcPr>
          <w:p w14:paraId="787D691D" w14:textId="77777777" w:rsidR="009C0D97" w:rsidRPr="004F69D9" w:rsidRDefault="009C0D97" w:rsidP="004F69D9">
            <w:pPr>
              <w:tabs>
                <w:tab w:val="left" w:pos="1843"/>
              </w:tabs>
              <w:rPr>
                <w:rFonts w:cstheme="minorHAnsi"/>
              </w:rPr>
            </w:pPr>
            <w:r w:rsidRPr="004F69D9">
              <w:rPr>
                <w:rFonts w:cstheme="minorHAnsi"/>
              </w:rPr>
              <w:t>Mafa</w:t>
            </w:r>
          </w:p>
        </w:tc>
        <w:tc>
          <w:tcPr>
            <w:tcW w:w="1468" w:type="dxa"/>
          </w:tcPr>
          <w:p w14:paraId="7E367438" w14:textId="1AFF0DAA" w:rsidR="009C0D97" w:rsidRPr="004F69D9" w:rsidRDefault="002B6EE8" w:rsidP="004F69D9">
            <w:pPr>
              <w:tabs>
                <w:tab w:val="left" w:pos="1843"/>
              </w:tabs>
              <w:rPr>
                <w:rFonts w:cstheme="minorHAnsi"/>
              </w:rPr>
            </w:pPr>
            <w:r w:rsidRPr="004F69D9">
              <w:rPr>
                <w:rFonts w:cstheme="minorHAnsi"/>
              </w:rPr>
              <w:t>Citrus</w:t>
            </w:r>
          </w:p>
        </w:tc>
      </w:tr>
      <w:tr w:rsidR="009C0D97" w:rsidRPr="00647825" w14:paraId="545CBEDB" w14:textId="77777777" w:rsidTr="007B1203">
        <w:trPr>
          <w:trHeight w:val="327"/>
        </w:trPr>
        <w:tc>
          <w:tcPr>
            <w:tcW w:w="420" w:type="dxa"/>
          </w:tcPr>
          <w:p w14:paraId="7586473A" w14:textId="77777777" w:rsidR="009C0D97" w:rsidRPr="004F69D9" w:rsidRDefault="009C0D97" w:rsidP="004F69D9">
            <w:pPr>
              <w:tabs>
                <w:tab w:val="left" w:pos="1843"/>
              </w:tabs>
              <w:jc w:val="both"/>
              <w:rPr>
                <w:rFonts w:cstheme="minorHAnsi"/>
              </w:rPr>
            </w:pPr>
          </w:p>
        </w:tc>
        <w:tc>
          <w:tcPr>
            <w:tcW w:w="1758" w:type="dxa"/>
          </w:tcPr>
          <w:p w14:paraId="3B676E69" w14:textId="64663699" w:rsidR="009C0D97" w:rsidRPr="004F69D9" w:rsidRDefault="005353CC" w:rsidP="004F69D9">
            <w:pPr>
              <w:tabs>
                <w:tab w:val="left" w:pos="1843"/>
              </w:tabs>
              <w:jc w:val="both"/>
              <w:rPr>
                <w:rFonts w:cstheme="minorHAnsi"/>
              </w:rPr>
            </w:pPr>
            <w:r w:rsidRPr="004F69D9">
              <w:rPr>
                <w:rFonts w:cstheme="minorHAnsi"/>
              </w:rPr>
              <w:t>Guinea fowl</w:t>
            </w:r>
          </w:p>
        </w:tc>
        <w:tc>
          <w:tcPr>
            <w:tcW w:w="1625" w:type="dxa"/>
          </w:tcPr>
          <w:p w14:paraId="0A03932E" w14:textId="2BB6F13E" w:rsidR="009C0D97" w:rsidRPr="004F69D9" w:rsidRDefault="006F331C" w:rsidP="004F69D9">
            <w:pPr>
              <w:tabs>
                <w:tab w:val="left" w:pos="1843"/>
              </w:tabs>
              <w:jc w:val="both"/>
              <w:rPr>
                <w:rFonts w:cstheme="minorHAnsi"/>
              </w:rPr>
            </w:pPr>
            <w:r w:rsidRPr="004F69D9">
              <w:rPr>
                <w:rFonts w:cstheme="minorHAnsi"/>
              </w:rPr>
              <w:t>S</w:t>
            </w:r>
            <w:r w:rsidR="009C0D97" w:rsidRPr="004F69D9">
              <w:rPr>
                <w:rFonts w:cstheme="minorHAnsi"/>
              </w:rPr>
              <w:t>orghum</w:t>
            </w:r>
          </w:p>
        </w:tc>
        <w:tc>
          <w:tcPr>
            <w:tcW w:w="1515" w:type="dxa"/>
          </w:tcPr>
          <w:p w14:paraId="463207CE" w14:textId="404975C1" w:rsidR="009C0D97" w:rsidRPr="004F69D9" w:rsidRDefault="009C0D97" w:rsidP="004F69D9">
            <w:pPr>
              <w:tabs>
                <w:tab w:val="left" w:pos="1843"/>
              </w:tabs>
              <w:jc w:val="both"/>
              <w:rPr>
                <w:rFonts w:cstheme="minorHAnsi"/>
              </w:rPr>
            </w:pPr>
            <w:r w:rsidRPr="004F69D9">
              <w:rPr>
                <w:rFonts w:cstheme="minorHAnsi"/>
              </w:rPr>
              <w:t>Tomato</w:t>
            </w:r>
          </w:p>
        </w:tc>
        <w:tc>
          <w:tcPr>
            <w:tcW w:w="2474" w:type="dxa"/>
          </w:tcPr>
          <w:p w14:paraId="0862373E" w14:textId="77777777" w:rsidR="009C0D97" w:rsidRPr="004F69D9" w:rsidRDefault="009C0D97" w:rsidP="004F69D9">
            <w:pPr>
              <w:tabs>
                <w:tab w:val="left" w:pos="1843"/>
              </w:tabs>
              <w:jc w:val="both"/>
              <w:rPr>
                <w:rFonts w:cstheme="minorHAnsi"/>
              </w:rPr>
            </w:pPr>
            <w:r w:rsidRPr="004F69D9">
              <w:rPr>
                <w:rFonts w:cstheme="minorHAnsi"/>
              </w:rPr>
              <w:t>Tunguja</w:t>
            </w:r>
          </w:p>
        </w:tc>
        <w:tc>
          <w:tcPr>
            <w:tcW w:w="1468" w:type="dxa"/>
          </w:tcPr>
          <w:p w14:paraId="3AEDEAFD" w14:textId="0B4072F2" w:rsidR="009C0D97" w:rsidRPr="004F69D9" w:rsidRDefault="009C0D97" w:rsidP="004F69D9">
            <w:pPr>
              <w:tabs>
                <w:tab w:val="left" w:pos="1843"/>
              </w:tabs>
              <w:jc w:val="both"/>
              <w:rPr>
                <w:rFonts w:cstheme="minorHAnsi"/>
              </w:rPr>
            </w:pPr>
          </w:p>
        </w:tc>
      </w:tr>
      <w:tr w:rsidR="009C0D97" w:rsidRPr="00647825" w14:paraId="0CF0813C" w14:textId="77777777" w:rsidTr="007B1203">
        <w:trPr>
          <w:trHeight w:val="327"/>
        </w:trPr>
        <w:tc>
          <w:tcPr>
            <w:tcW w:w="420" w:type="dxa"/>
          </w:tcPr>
          <w:p w14:paraId="0512B453" w14:textId="77777777" w:rsidR="009C0D97" w:rsidRPr="004F69D9" w:rsidRDefault="009C0D97" w:rsidP="004F69D9">
            <w:pPr>
              <w:tabs>
                <w:tab w:val="left" w:pos="1843"/>
              </w:tabs>
              <w:jc w:val="both"/>
              <w:rPr>
                <w:rFonts w:cstheme="minorHAnsi"/>
              </w:rPr>
            </w:pPr>
          </w:p>
        </w:tc>
        <w:tc>
          <w:tcPr>
            <w:tcW w:w="1758" w:type="dxa"/>
            <w:tcBorders>
              <w:bottom w:val="single" w:sz="4" w:space="0" w:color="auto"/>
            </w:tcBorders>
          </w:tcPr>
          <w:p w14:paraId="399C82AF" w14:textId="77777777" w:rsidR="009C0D97" w:rsidRPr="004F69D9" w:rsidRDefault="009C0D97" w:rsidP="004F69D9">
            <w:pPr>
              <w:tabs>
                <w:tab w:val="left" w:pos="1843"/>
              </w:tabs>
              <w:jc w:val="both"/>
              <w:rPr>
                <w:rFonts w:cstheme="minorHAnsi"/>
              </w:rPr>
            </w:pPr>
          </w:p>
        </w:tc>
        <w:tc>
          <w:tcPr>
            <w:tcW w:w="1625" w:type="dxa"/>
            <w:tcBorders>
              <w:bottom w:val="single" w:sz="4" w:space="0" w:color="auto"/>
            </w:tcBorders>
          </w:tcPr>
          <w:p w14:paraId="444E45B2" w14:textId="24441910" w:rsidR="009C0D97" w:rsidRPr="004F69D9" w:rsidRDefault="009C0D97" w:rsidP="004F69D9">
            <w:pPr>
              <w:tabs>
                <w:tab w:val="left" w:pos="1843"/>
              </w:tabs>
              <w:jc w:val="both"/>
              <w:rPr>
                <w:rFonts w:cstheme="minorHAnsi"/>
              </w:rPr>
            </w:pPr>
            <w:r w:rsidRPr="004F69D9">
              <w:rPr>
                <w:rFonts w:cstheme="minorHAnsi"/>
              </w:rPr>
              <w:t>Millet</w:t>
            </w:r>
            <w:r w:rsidR="00DA5F09" w:rsidRPr="004F69D9">
              <w:rPr>
                <w:rFonts w:cstheme="minorHAnsi"/>
              </w:rPr>
              <w:t xml:space="preserve"> Pineapple</w:t>
            </w:r>
          </w:p>
        </w:tc>
        <w:tc>
          <w:tcPr>
            <w:tcW w:w="1515" w:type="dxa"/>
            <w:tcBorders>
              <w:bottom w:val="single" w:sz="4" w:space="0" w:color="auto"/>
            </w:tcBorders>
          </w:tcPr>
          <w:p w14:paraId="09D49A81" w14:textId="77777777" w:rsidR="009C0D97" w:rsidRPr="004F69D9" w:rsidRDefault="009C0D97" w:rsidP="004F69D9">
            <w:pPr>
              <w:tabs>
                <w:tab w:val="left" w:pos="1843"/>
              </w:tabs>
              <w:jc w:val="both"/>
              <w:rPr>
                <w:rFonts w:cstheme="minorHAnsi"/>
              </w:rPr>
            </w:pPr>
          </w:p>
        </w:tc>
        <w:tc>
          <w:tcPr>
            <w:tcW w:w="2474" w:type="dxa"/>
            <w:tcBorders>
              <w:bottom w:val="single" w:sz="4" w:space="0" w:color="auto"/>
            </w:tcBorders>
          </w:tcPr>
          <w:p w14:paraId="3C37FC5D" w14:textId="77777777" w:rsidR="009C0D97" w:rsidRPr="004F69D9" w:rsidRDefault="009C0D97" w:rsidP="004F69D9">
            <w:pPr>
              <w:tabs>
                <w:tab w:val="left" w:pos="1843"/>
              </w:tabs>
              <w:jc w:val="both"/>
              <w:rPr>
                <w:rFonts w:cstheme="minorHAnsi"/>
              </w:rPr>
            </w:pPr>
            <w:r w:rsidRPr="004F69D9">
              <w:rPr>
                <w:rFonts w:cstheme="minorHAnsi"/>
              </w:rPr>
              <w:t>Tindi</w:t>
            </w:r>
          </w:p>
        </w:tc>
        <w:tc>
          <w:tcPr>
            <w:tcW w:w="1468" w:type="dxa"/>
            <w:tcBorders>
              <w:bottom w:val="single" w:sz="4" w:space="0" w:color="auto"/>
            </w:tcBorders>
          </w:tcPr>
          <w:p w14:paraId="4AD949C9" w14:textId="77777777" w:rsidR="009C0D97" w:rsidRPr="004F69D9" w:rsidRDefault="009C0D97" w:rsidP="004F69D9">
            <w:pPr>
              <w:tabs>
                <w:tab w:val="left" w:pos="1843"/>
              </w:tabs>
              <w:jc w:val="both"/>
              <w:rPr>
                <w:rFonts w:cstheme="minorHAnsi"/>
              </w:rPr>
            </w:pPr>
          </w:p>
        </w:tc>
      </w:tr>
    </w:tbl>
    <w:p w14:paraId="3D17B60C" w14:textId="534AFDF0" w:rsidR="009C0D97" w:rsidRPr="004F69D9" w:rsidRDefault="009C0D97" w:rsidP="004F69D9">
      <w:pPr>
        <w:spacing w:line="240" w:lineRule="auto"/>
        <w:rPr>
          <w:rFonts w:cstheme="minorHAnsi"/>
        </w:rPr>
      </w:pPr>
    </w:p>
    <w:p w14:paraId="24962D4D" w14:textId="15C16DC0" w:rsidR="009F522E" w:rsidRPr="004F69D9" w:rsidRDefault="007B1203" w:rsidP="004F69D9">
      <w:pPr>
        <w:tabs>
          <w:tab w:val="left" w:pos="1843"/>
        </w:tabs>
        <w:spacing w:line="240" w:lineRule="auto"/>
        <w:jc w:val="both"/>
        <w:rPr>
          <w:rFonts w:cstheme="minorHAnsi"/>
        </w:rPr>
      </w:pPr>
      <w:r w:rsidRPr="004F69D9">
        <w:rPr>
          <w:rFonts w:cstheme="minorHAnsi"/>
        </w:rPr>
        <w:t>Besides these, farmers also grow traditional indigenous vegetables especially during the rainy season that are more preferred compared to the conventional vegetables (Table 2). Tree crops are also of economic importance</w:t>
      </w:r>
      <w:r w:rsidR="006F331C" w:rsidRPr="004F69D9">
        <w:rPr>
          <w:rFonts w:cstheme="minorHAnsi"/>
        </w:rPr>
        <w:t>,</w:t>
      </w:r>
      <w:r w:rsidRPr="004F69D9">
        <w:rPr>
          <w:rFonts w:cstheme="minorHAnsi"/>
        </w:rPr>
        <w:t xml:space="preserve"> and these include cashew nut, mango, citrus, jack fruit and</w:t>
      </w:r>
      <w:r w:rsidR="00B17169" w:rsidRPr="004F69D9">
        <w:rPr>
          <w:rFonts w:cstheme="minorHAnsi"/>
        </w:rPr>
        <w:t xml:space="preserve"> fruits such as </w:t>
      </w:r>
      <w:r w:rsidRPr="004F69D9">
        <w:rPr>
          <w:rFonts w:cstheme="minorHAnsi"/>
        </w:rPr>
        <w:t xml:space="preserve">pineapple </w:t>
      </w:r>
      <w:r w:rsidR="00B17169" w:rsidRPr="004F69D9">
        <w:rPr>
          <w:rFonts w:cstheme="minorHAnsi"/>
        </w:rPr>
        <w:t xml:space="preserve">and banana </w:t>
      </w:r>
      <w:r w:rsidRPr="004F69D9">
        <w:rPr>
          <w:rFonts w:cstheme="minorHAnsi"/>
        </w:rPr>
        <w:t xml:space="preserve">(Table 2). </w:t>
      </w:r>
      <w:r w:rsidR="009F522E" w:rsidRPr="004F69D9">
        <w:rPr>
          <w:rFonts w:cstheme="minorHAnsi"/>
        </w:rPr>
        <w:t xml:space="preserve">These crop and livestock activities have come of age to be the economic backbone of the area and have supported the communities for generations. Their selection from a wider choice of possible crop varieties and livestock has been through trial and error coupled with natural selection based on cycles of climate scenarios. The earmarked </w:t>
      </w:r>
      <w:r w:rsidR="00BE22DD" w:rsidRPr="004F69D9">
        <w:rPr>
          <w:rFonts w:cstheme="minorHAnsi"/>
        </w:rPr>
        <w:t>aquaponics</w:t>
      </w:r>
      <w:r w:rsidR="009F522E" w:rsidRPr="004F69D9">
        <w:rPr>
          <w:rFonts w:cstheme="minorHAnsi"/>
        </w:rPr>
        <w:t xml:space="preserve"> </w:t>
      </w:r>
      <w:r w:rsidR="00BE22DD" w:rsidRPr="004F69D9">
        <w:rPr>
          <w:rFonts w:cstheme="minorHAnsi"/>
        </w:rPr>
        <w:t xml:space="preserve">raised crops and fish should be able to fit within the prevailing climatic conditions. </w:t>
      </w:r>
      <w:r w:rsidR="00C17452" w:rsidRPr="004F69D9">
        <w:rPr>
          <w:rFonts w:cstheme="minorHAnsi"/>
        </w:rPr>
        <w:t xml:space="preserve">Thus, while the market survey was conducted to establish markets and </w:t>
      </w:r>
      <w:r w:rsidR="00C17452" w:rsidRPr="004F69D9">
        <w:rPr>
          <w:rFonts w:cstheme="minorHAnsi"/>
        </w:rPr>
        <w:lastRenderedPageBreak/>
        <w:t xml:space="preserve">market dynamics for the vegetables and fish to be produced, it was also essential to </w:t>
      </w:r>
      <w:r w:rsidR="00BE22DD" w:rsidRPr="004F69D9">
        <w:rPr>
          <w:rFonts w:cstheme="minorHAnsi"/>
        </w:rPr>
        <w:t>identify vegetable</w:t>
      </w:r>
      <w:r w:rsidR="00C17452" w:rsidRPr="004F69D9">
        <w:rPr>
          <w:rFonts w:cstheme="minorHAnsi"/>
        </w:rPr>
        <w:t>s</w:t>
      </w:r>
      <w:r w:rsidR="00BE22DD" w:rsidRPr="004F69D9">
        <w:rPr>
          <w:rFonts w:cstheme="minorHAnsi"/>
        </w:rPr>
        <w:t xml:space="preserve"> and fish that can be locally produced and fit the food preferences of the local communities and satisfy the market demand</w:t>
      </w:r>
      <w:r w:rsidR="00F7227D" w:rsidRPr="004F69D9">
        <w:rPr>
          <w:rFonts w:cstheme="minorHAnsi"/>
        </w:rPr>
        <w:t xml:space="preserve"> and supply</w:t>
      </w:r>
      <w:r w:rsidR="00BE22DD" w:rsidRPr="004F69D9">
        <w:rPr>
          <w:rFonts w:cstheme="minorHAnsi"/>
        </w:rPr>
        <w:t xml:space="preserve">. </w:t>
      </w:r>
    </w:p>
    <w:p w14:paraId="7984ECA1" w14:textId="46062FFF" w:rsidR="00CD2985" w:rsidRPr="004F69D9" w:rsidRDefault="00207F0A" w:rsidP="009B2C32">
      <w:pPr>
        <w:pStyle w:val="Heading2"/>
        <w:spacing w:line="240" w:lineRule="auto"/>
        <w:rPr>
          <w:rFonts w:asciiTheme="minorHAnsi" w:eastAsia="Times New Roman" w:hAnsiTheme="minorHAnsi" w:cstheme="minorHAnsi"/>
          <w:color w:val="auto"/>
          <w:sz w:val="22"/>
          <w:szCs w:val="22"/>
        </w:rPr>
      </w:pPr>
      <w:bookmarkStart w:id="9" w:name="_Toc186711423"/>
      <w:commentRangeStart w:id="10"/>
      <w:r w:rsidRPr="004F69D9">
        <w:rPr>
          <w:rFonts w:asciiTheme="minorHAnsi" w:eastAsia="Times New Roman" w:hAnsiTheme="minorHAnsi" w:cstheme="minorHAnsi"/>
          <w:b/>
          <w:color w:val="auto"/>
          <w:sz w:val="22"/>
          <w:szCs w:val="22"/>
        </w:rPr>
        <w:t xml:space="preserve">1.5 </w:t>
      </w:r>
      <w:r w:rsidR="00E37C34" w:rsidRPr="004F69D9">
        <w:rPr>
          <w:rFonts w:asciiTheme="minorHAnsi" w:eastAsia="Times New Roman" w:hAnsiTheme="minorHAnsi" w:cstheme="minorHAnsi"/>
          <w:b/>
          <w:color w:val="auto"/>
          <w:sz w:val="22"/>
          <w:szCs w:val="22"/>
        </w:rPr>
        <w:t>S</w:t>
      </w:r>
      <w:r w:rsidR="00CD2985" w:rsidRPr="004F69D9">
        <w:rPr>
          <w:rFonts w:asciiTheme="minorHAnsi" w:eastAsia="Times New Roman" w:hAnsiTheme="minorHAnsi" w:cstheme="minorHAnsi"/>
          <w:b/>
          <w:color w:val="auto"/>
          <w:sz w:val="22"/>
          <w:szCs w:val="22"/>
        </w:rPr>
        <w:t>tatement</w:t>
      </w:r>
      <w:r w:rsidR="00CD2985"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of the</w:t>
      </w:r>
      <w:r w:rsidR="00E37C34"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Problem</w:t>
      </w:r>
      <w:bookmarkEnd w:id="9"/>
      <w:commentRangeEnd w:id="10"/>
      <w:r w:rsidR="00025F84">
        <w:rPr>
          <w:rStyle w:val="CommentReference"/>
          <w:rFonts w:asciiTheme="minorHAnsi" w:eastAsiaTheme="minorHAnsi" w:hAnsiTheme="minorHAnsi" w:cstheme="minorBidi"/>
          <w:color w:val="auto"/>
        </w:rPr>
        <w:commentReference w:id="10"/>
      </w:r>
    </w:p>
    <w:p w14:paraId="52C0B031" w14:textId="0C9F75C0" w:rsidR="00B86859" w:rsidRPr="004F69D9" w:rsidRDefault="00CD2985" w:rsidP="005854F4">
      <w:pPr>
        <w:spacing w:line="240" w:lineRule="auto"/>
        <w:jc w:val="both"/>
        <w:rPr>
          <w:rFonts w:eastAsia="Times New Roman" w:cstheme="minorHAnsi"/>
        </w:rPr>
      </w:pPr>
      <w:r w:rsidRPr="004F69D9">
        <w:rPr>
          <w:rFonts w:eastAsia="Times New Roman" w:cstheme="minorHAnsi"/>
        </w:rPr>
        <w:t xml:space="preserve">Mgombezi </w:t>
      </w:r>
      <w:r w:rsidR="00401E11" w:rsidRPr="004F69D9">
        <w:rPr>
          <w:rFonts w:eastAsia="Times New Roman" w:cstheme="minorHAnsi"/>
        </w:rPr>
        <w:t>community</w:t>
      </w:r>
      <w:r w:rsidRPr="004F69D9">
        <w:rPr>
          <w:rFonts w:eastAsia="Times New Roman" w:cstheme="minorHAnsi"/>
        </w:rPr>
        <w:t xml:space="preserve"> </w:t>
      </w:r>
      <w:r w:rsidR="000A6146" w:rsidRPr="004F69D9">
        <w:rPr>
          <w:rFonts w:eastAsia="Times New Roman" w:cstheme="minorHAnsi"/>
        </w:rPr>
        <w:t>is earmarked to</w:t>
      </w:r>
      <w:r w:rsidRPr="004F69D9">
        <w:rPr>
          <w:rFonts w:eastAsia="Times New Roman" w:cstheme="minorHAnsi"/>
        </w:rPr>
        <w:t xml:space="preserve"> receive </w:t>
      </w:r>
      <w:r w:rsidR="000A6146" w:rsidRPr="004F69D9">
        <w:rPr>
          <w:rFonts w:eastAsia="Times New Roman" w:cstheme="minorHAnsi"/>
        </w:rPr>
        <w:t xml:space="preserve">a </w:t>
      </w:r>
      <w:r w:rsidRPr="004F69D9">
        <w:rPr>
          <w:rFonts w:eastAsia="Times New Roman" w:cstheme="minorHAnsi"/>
        </w:rPr>
        <w:t xml:space="preserve">donation to start vegetable and fish farming </w:t>
      </w:r>
      <w:r w:rsidR="000A6146" w:rsidRPr="004F69D9">
        <w:rPr>
          <w:rFonts w:eastAsia="Times New Roman" w:cstheme="minorHAnsi"/>
        </w:rPr>
        <w:t xml:space="preserve">project </w:t>
      </w:r>
      <w:r w:rsidR="00B86859" w:rsidRPr="004F69D9">
        <w:rPr>
          <w:rFonts w:eastAsia="Times New Roman" w:cstheme="minorHAnsi"/>
        </w:rPr>
        <w:t xml:space="preserve">using </w:t>
      </w:r>
      <w:r w:rsidRPr="004F69D9">
        <w:rPr>
          <w:rFonts w:eastAsia="Times New Roman" w:cstheme="minorHAnsi"/>
        </w:rPr>
        <w:t>aquaponics</w:t>
      </w:r>
      <w:r w:rsidR="00B86859" w:rsidRPr="004F69D9">
        <w:rPr>
          <w:rFonts w:eastAsia="Times New Roman" w:cstheme="minorHAnsi"/>
        </w:rPr>
        <w:t xml:space="preserve"> </w:t>
      </w:r>
      <w:r w:rsidRPr="004F69D9">
        <w:rPr>
          <w:rFonts w:eastAsia="Times New Roman" w:cstheme="minorHAnsi"/>
        </w:rPr>
        <w:t>technology</w:t>
      </w:r>
      <w:r w:rsidR="00B86859" w:rsidRPr="004F69D9">
        <w:rPr>
          <w:rFonts w:eastAsia="Times New Roman" w:cstheme="minorHAnsi"/>
        </w:rPr>
        <w:t xml:space="preserve"> </w:t>
      </w:r>
      <w:r w:rsidR="006F331C" w:rsidRPr="004F69D9">
        <w:rPr>
          <w:rFonts w:eastAsia="Times New Roman" w:cstheme="minorHAnsi"/>
        </w:rPr>
        <w:t>to</w:t>
      </w:r>
      <w:r w:rsidRPr="004F69D9">
        <w:rPr>
          <w:rFonts w:eastAsia="Times New Roman" w:cstheme="minorHAnsi"/>
        </w:rPr>
        <w:t xml:space="preserve"> </w:t>
      </w:r>
      <w:r w:rsidR="006B286A" w:rsidRPr="004F69D9">
        <w:rPr>
          <w:rFonts w:eastAsia="Times New Roman" w:cstheme="minorHAnsi"/>
        </w:rPr>
        <w:t>empower</w:t>
      </w:r>
      <w:r w:rsidR="00B86859" w:rsidRPr="004F69D9">
        <w:rPr>
          <w:rFonts w:eastAsia="Times New Roman" w:cstheme="minorHAnsi"/>
        </w:rPr>
        <w:t xml:space="preserve"> the community members to address the wide spread malnutrition and food insecurity in the area</w:t>
      </w:r>
      <w:r w:rsidR="001E6BFD" w:rsidRPr="004F69D9">
        <w:rPr>
          <w:rFonts w:eastAsia="Times New Roman" w:cstheme="minorHAnsi"/>
        </w:rPr>
        <w:t xml:space="preserve"> (</w:t>
      </w:r>
      <w:r w:rsidR="009B64BC" w:rsidRPr="004F69D9">
        <w:rPr>
          <w:rFonts w:eastAsia="Times New Roman" w:cstheme="minorHAnsi"/>
        </w:rPr>
        <w:t xml:space="preserve">Sustainable development goals </w:t>
      </w:r>
      <w:r w:rsidR="000A6146" w:rsidRPr="004F69D9">
        <w:rPr>
          <w:rFonts w:eastAsia="Times New Roman" w:cstheme="minorHAnsi"/>
        </w:rPr>
        <w:t>(</w:t>
      </w:r>
      <w:r w:rsidR="001E6BFD" w:rsidRPr="004F69D9">
        <w:rPr>
          <w:rFonts w:eastAsia="Times New Roman" w:cstheme="minorHAnsi"/>
        </w:rPr>
        <w:t>SDGs</w:t>
      </w:r>
      <w:r w:rsidR="000A6146" w:rsidRPr="004F69D9">
        <w:rPr>
          <w:rFonts w:eastAsia="Times New Roman" w:cstheme="minorHAnsi"/>
        </w:rPr>
        <w:t>)</w:t>
      </w:r>
      <w:r w:rsidR="001E6BFD" w:rsidRPr="004F69D9">
        <w:rPr>
          <w:rFonts w:eastAsia="Times New Roman" w:cstheme="minorHAnsi"/>
        </w:rPr>
        <w:t xml:space="preserve"> 1 and 2)</w:t>
      </w:r>
      <w:r w:rsidR="00B86859" w:rsidRPr="004F69D9">
        <w:rPr>
          <w:rFonts w:eastAsia="Times New Roman" w:cstheme="minorHAnsi"/>
        </w:rPr>
        <w:t>.</w:t>
      </w:r>
      <w:r w:rsidR="004856CE" w:rsidRPr="004F69D9">
        <w:rPr>
          <w:rFonts w:eastAsia="Times New Roman" w:cstheme="minorHAnsi"/>
        </w:rPr>
        <w:t xml:space="preserve"> </w:t>
      </w:r>
      <w:r w:rsidR="006F331C" w:rsidRPr="004F69D9">
        <w:rPr>
          <w:rFonts w:eastAsia="Times New Roman" w:cstheme="minorHAnsi"/>
        </w:rPr>
        <w:t>However, there is limited market information regarding the types of vegetables and fish preferred and consumed by the various communities in the area, as well as the potential demand, supply, and pricing for these products.</w:t>
      </w:r>
    </w:p>
    <w:p w14:paraId="7651424F" w14:textId="270136DB" w:rsidR="00E548F7" w:rsidRPr="004F69D9" w:rsidRDefault="00207F0A" w:rsidP="009B2C32">
      <w:pPr>
        <w:pStyle w:val="Heading2"/>
        <w:spacing w:line="240" w:lineRule="auto"/>
        <w:rPr>
          <w:rFonts w:asciiTheme="minorHAnsi" w:eastAsia="Times New Roman" w:hAnsiTheme="minorHAnsi" w:cstheme="minorHAnsi"/>
          <w:b/>
          <w:color w:val="auto"/>
          <w:sz w:val="22"/>
          <w:szCs w:val="22"/>
        </w:rPr>
      </w:pPr>
      <w:bookmarkStart w:id="11" w:name="_Toc186711424"/>
      <w:commentRangeStart w:id="12"/>
      <w:r w:rsidRPr="004F69D9">
        <w:rPr>
          <w:rFonts w:asciiTheme="minorHAnsi" w:eastAsia="Times New Roman" w:hAnsiTheme="minorHAnsi" w:cstheme="minorHAnsi"/>
          <w:b/>
          <w:color w:val="auto"/>
          <w:sz w:val="22"/>
          <w:szCs w:val="22"/>
        </w:rPr>
        <w:t xml:space="preserve">1.6 </w:t>
      </w:r>
      <w:r w:rsidR="00E548F7" w:rsidRPr="004F69D9">
        <w:rPr>
          <w:rFonts w:asciiTheme="minorHAnsi" w:eastAsia="Times New Roman" w:hAnsiTheme="minorHAnsi" w:cstheme="minorHAnsi"/>
          <w:b/>
          <w:color w:val="auto"/>
          <w:sz w:val="22"/>
          <w:szCs w:val="22"/>
        </w:rPr>
        <w:t xml:space="preserve">Aim and </w:t>
      </w:r>
      <w:r w:rsidR="009F2463" w:rsidRPr="004F69D9">
        <w:rPr>
          <w:rFonts w:asciiTheme="minorHAnsi" w:eastAsia="Times New Roman" w:hAnsiTheme="minorHAnsi" w:cstheme="minorHAnsi"/>
          <w:b/>
          <w:color w:val="auto"/>
          <w:sz w:val="22"/>
          <w:szCs w:val="22"/>
        </w:rPr>
        <w:t>objectives</w:t>
      </w:r>
      <w:r w:rsidR="00E548F7" w:rsidRPr="004F69D9">
        <w:rPr>
          <w:rFonts w:asciiTheme="minorHAnsi" w:eastAsia="Times New Roman" w:hAnsiTheme="minorHAnsi" w:cstheme="minorHAnsi"/>
          <w:b/>
          <w:color w:val="auto"/>
          <w:sz w:val="22"/>
          <w:szCs w:val="22"/>
        </w:rPr>
        <w:t xml:space="preserve"> of the market survey</w:t>
      </w:r>
      <w:bookmarkEnd w:id="11"/>
      <w:commentRangeEnd w:id="12"/>
      <w:r w:rsidR="00025F84">
        <w:rPr>
          <w:rStyle w:val="CommentReference"/>
          <w:rFonts w:asciiTheme="minorHAnsi" w:eastAsiaTheme="minorHAnsi" w:hAnsiTheme="minorHAnsi" w:cstheme="minorBidi"/>
          <w:color w:val="auto"/>
        </w:rPr>
        <w:commentReference w:id="12"/>
      </w:r>
    </w:p>
    <w:p w14:paraId="40268D4C" w14:textId="6BA95812" w:rsidR="00913531" w:rsidRPr="004F69D9" w:rsidRDefault="00E548F7" w:rsidP="009B2C32">
      <w:pPr>
        <w:spacing w:after="0" w:line="240" w:lineRule="auto"/>
        <w:jc w:val="both"/>
        <w:rPr>
          <w:rFonts w:eastAsia="Times New Roman" w:cstheme="minorHAnsi"/>
        </w:rPr>
      </w:pPr>
      <w:r w:rsidRPr="004F69D9">
        <w:rPr>
          <w:rFonts w:eastAsia="Times New Roman" w:cstheme="minorHAnsi"/>
        </w:rPr>
        <w:t xml:space="preserve">The market survey </w:t>
      </w:r>
      <w:r w:rsidR="005A0723" w:rsidRPr="004F69D9">
        <w:rPr>
          <w:rFonts w:eastAsia="Times New Roman" w:cstheme="minorHAnsi"/>
        </w:rPr>
        <w:t xml:space="preserve">was </w:t>
      </w:r>
      <w:r w:rsidRPr="004F69D9">
        <w:rPr>
          <w:rFonts w:eastAsia="Times New Roman" w:cstheme="minorHAnsi"/>
        </w:rPr>
        <w:t xml:space="preserve">aimed </w:t>
      </w:r>
      <w:r w:rsidR="005A0723" w:rsidRPr="004F69D9">
        <w:rPr>
          <w:rFonts w:eastAsia="Times New Roman" w:cstheme="minorHAnsi"/>
        </w:rPr>
        <w:t>at</w:t>
      </w:r>
      <w:r w:rsidRPr="004F69D9">
        <w:rPr>
          <w:rFonts w:eastAsia="Times New Roman" w:cstheme="minorHAnsi"/>
        </w:rPr>
        <w:t xml:space="preserve"> collect</w:t>
      </w:r>
      <w:r w:rsidR="005A0723" w:rsidRPr="004F69D9">
        <w:rPr>
          <w:rFonts w:eastAsia="Times New Roman" w:cstheme="minorHAnsi"/>
        </w:rPr>
        <w:t>ing</w:t>
      </w:r>
      <w:r w:rsidRPr="004F69D9">
        <w:rPr>
          <w:rFonts w:eastAsia="Times New Roman" w:cstheme="minorHAnsi"/>
        </w:rPr>
        <w:t xml:space="preserve"> comprehensive information on the demand, supply, pricing, and consumer preferences for vegetables and fish </w:t>
      </w:r>
      <w:r w:rsidR="005A0723" w:rsidRPr="004F69D9">
        <w:rPr>
          <w:rFonts w:eastAsia="Times New Roman" w:cstheme="minorHAnsi"/>
        </w:rPr>
        <w:t>among</w:t>
      </w:r>
      <w:r w:rsidRPr="004F69D9">
        <w:rPr>
          <w:rFonts w:eastAsia="Times New Roman" w:cstheme="minorHAnsi"/>
        </w:rPr>
        <w:t xml:space="preserve"> the communit</w:t>
      </w:r>
      <w:r w:rsidR="005A0723" w:rsidRPr="004F69D9">
        <w:rPr>
          <w:rFonts w:eastAsia="Times New Roman" w:cstheme="minorHAnsi"/>
        </w:rPr>
        <w:t>ies living in the region and its environs</w:t>
      </w:r>
      <w:r w:rsidRPr="004F69D9">
        <w:rPr>
          <w:rFonts w:eastAsia="Times New Roman" w:cstheme="minorHAnsi"/>
        </w:rPr>
        <w:t xml:space="preserve">. This information </w:t>
      </w:r>
      <w:r w:rsidR="005A0723" w:rsidRPr="004F69D9">
        <w:rPr>
          <w:rFonts w:eastAsia="Times New Roman" w:cstheme="minorHAnsi"/>
        </w:rPr>
        <w:t>was meant to</w:t>
      </w:r>
      <w:r w:rsidRPr="004F69D9">
        <w:rPr>
          <w:rFonts w:eastAsia="Times New Roman" w:cstheme="minorHAnsi"/>
        </w:rPr>
        <w:t xml:space="preserve"> support </w:t>
      </w:r>
      <w:r w:rsidR="005A0723" w:rsidRPr="004F69D9">
        <w:rPr>
          <w:rFonts w:eastAsia="Times New Roman" w:cstheme="minorHAnsi"/>
        </w:rPr>
        <w:t>t</w:t>
      </w:r>
      <w:r w:rsidRPr="004F69D9">
        <w:rPr>
          <w:rFonts w:eastAsia="Times New Roman" w:cstheme="minorHAnsi"/>
        </w:rPr>
        <w:t xml:space="preserve">he Mgombezi </w:t>
      </w:r>
      <w:r w:rsidR="005A0723" w:rsidRPr="004F69D9">
        <w:rPr>
          <w:rFonts w:eastAsia="Times New Roman" w:cstheme="minorHAnsi"/>
        </w:rPr>
        <w:t>community’s</w:t>
      </w:r>
      <w:r w:rsidRPr="004F69D9">
        <w:rPr>
          <w:rFonts w:eastAsia="Times New Roman" w:cstheme="minorHAnsi"/>
        </w:rPr>
        <w:t xml:space="preserve"> initiative to implement vegetable and fish farming using aquaponics technology, </w:t>
      </w:r>
      <w:r w:rsidR="005A0723" w:rsidRPr="004F69D9">
        <w:rPr>
          <w:rFonts w:eastAsia="Times New Roman" w:cstheme="minorHAnsi"/>
        </w:rPr>
        <w:t xml:space="preserve">thereby </w:t>
      </w:r>
      <w:r w:rsidRPr="004F69D9">
        <w:rPr>
          <w:rFonts w:eastAsia="Times New Roman" w:cstheme="minorHAnsi"/>
        </w:rPr>
        <w:t xml:space="preserve">addressing malnutrition and food insecurity while </w:t>
      </w:r>
      <w:r w:rsidR="005A0723" w:rsidRPr="004F69D9">
        <w:rPr>
          <w:rFonts w:eastAsia="Times New Roman" w:cstheme="minorHAnsi"/>
        </w:rPr>
        <w:t xml:space="preserve">at the same time </w:t>
      </w:r>
      <w:r w:rsidRPr="004F69D9">
        <w:rPr>
          <w:rFonts w:eastAsia="Times New Roman" w:cstheme="minorHAnsi"/>
        </w:rPr>
        <w:t>empowering community members</w:t>
      </w:r>
      <w:r w:rsidR="00803FA4" w:rsidRPr="004F69D9">
        <w:rPr>
          <w:rFonts w:eastAsia="Times New Roman" w:cstheme="minorHAnsi"/>
        </w:rPr>
        <w:t xml:space="preserve"> to discover and solve their own problems.</w:t>
      </w:r>
    </w:p>
    <w:p w14:paraId="65B7601E" w14:textId="29504420" w:rsidR="001C5968" w:rsidRPr="004F69D9" w:rsidRDefault="00207F0A" w:rsidP="005854F4">
      <w:pPr>
        <w:pStyle w:val="Heading3"/>
        <w:spacing w:line="240" w:lineRule="auto"/>
        <w:rPr>
          <w:rFonts w:asciiTheme="minorHAnsi" w:eastAsia="Times New Roman" w:hAnsiTheme="minorHAnsi" w:cstheme="minorHAnsi"/>
          <w:color w:val="auto"/>
          <w:sz w:val="22"/>
          <w:szCs w:val="22"/>
        </w:rPr>
      </w:pPr>
      <w:bookmarkStart w:id="13" w:name="_Toc186711425"/>
      <w:r w:rsidRPr="004F69D9">
        <w:rPr>
          <w:rFonts w:asciiTheme="minorHAnsi" w:eastAsia="Times New Roman" w:hAnsiTheme="minorHAnsi" w:cstheme="minorHAnsi"/>
          <w:b/>
          <w:color w:val="auto"/>
          <w:sz w:val="22"/>
          <w:szCs w:val="22"/>
        </w:rPr>
        <w:t xml:space="preserve">1.6.1 </w:t>
      </w:r>
      <w:r w:rsidR="001C5968" w:rsidRPr="004F69D9">
        <w:rPr>
          <w:rFonts w:asciiTheme="minorHAnsi" w:eastAsia="Times New Roman" w:hAnsiTheme="minorHAnsi" w:cstheme="minorHAnsi"/>
          <w:color w:val="auto"/>
          <w:sz w:val="22"/>
          <w:szCs w:val="22"/>
        </w:rPr>
        <w:t>S</w:t>
      </w:r>
      <w:r w:rsidR="009F2463" w:rsidRPr="004F69D9">
        <w:rPr>
          <w:rFonts w:asciiTheme="minorHAnsi" w:eastAsia="Times New Roman" w:hAnsiTheme="minorHAnsi" w:cstheme="minorHAnsi"/>
          <w:color w:val="auto"/>
          <w:sz w:val="22"/>
          <w:szCs w:val="22"/>
        </w:rPr>
        <w:t xml:space="preserve">pecific </w:t>
      </w:r>
      <w:r w:rsidR="00913531" w:rsidRPr="004F69D9">
        <w:rPr>
          <w:rFonts w:asciiTheme="minorHAnsi" w:eastAsia="Times New Roman" w:hAnsiTheme="minorHAnsi" w:cstheme="minorHAnsi"/>
          <w:color w:val="auto"/>
          <w:sz w:val="22"/>
          <w:szCs w:val="22"/>
        </w:rPr>
        <w:t>objectives of the market survey</w:t>
      </w:r>
      <w:r w:rsidR="001C5968" w:rsidRPr="004F69D9">
        <w:rPr>
          <w:rFonts w:asciiTheme="minorHAnsi" w:eastAsia="Times New Roman" w:hAnsiTheme="minorHAnsi" w:cstheme="minorHAnsi"/>
          <w:color w:val="auto"/>
          <w:sz w:val="22"/>
          <w:szCs w:val="22"/>
        </w:rPr>
        <w:t xml:space="preserve"> </w:t>
      </w:r>
      <w:r w:rsidR="00913531" w:rsidRPr="004F69D9">
        <w:rPr>
          <w:rFonts w:asciiTheme="minorHAnsi" w:eastAsia="Times New Roman" w:hAnsiTheme="minorHAnsi" w:cstheme="minorHAnsi"/>
          <w:color w:val="auto"/>
          <w:sz w:val="22"/>
          <w:szCs w:val="22"/>
        </w:rPr>
        <w:t xml:space="preserve"> </w:t>
      </w:r>
    </w:p>
    <w:p w14:paraId="780081D8" w14:textId="68216F4A" w:rsidR="009570F9" w:rsidRPr="004F69D9" w:rsidRDefault="001C5968" w:rsidP="005854F4">
      <w:pPr>
        <w:pStyle w:val="Heading3"/>
        <w:spacing w:line="240" w:lineRule="auto"/>
        <w:rPr>
          <w:rFonts w:asciiTheme="minorHAnsi" w:eastAsia="Times New Roman" w:hAnsiTheme="minorHAnsi" w:cstheme="minorHAnsi"/>
          <w:sz w:val="22"/>
          <w:szCs w:val="22"/>
        </w:rPr>
      </w:pPr>
      <w:r w:rsidRPr="004F69D9">
        <w:rPr>
          <w:rFonts w:asciiTheme="minorHAnsi" w:eastAsia="Times New Roman" w:hAnsiTheme="minorHAnsi" w:cstheme="minorHAnsi"/>
          <w:color w:val="auto"/>
          <w:sz w:val="22"/>
          <w:szCs w:val="22"/>
        </w:rPr>
        <w:t>These were</w:t>
      </w:r>
      <w:r w:rsidR="00913531" w:rsidRPr="004F69D9">
        <w:rPr>
          <w:rFonts w:asciiTheme="minorHAnsi" w:eastAsia="Times New Roman" w:hAnsiTheme="minorHAnsi" w:cstheme="minorHAnsi"/>
          <w:color w:val="auto"/>
          <w:sz w:val="22"/>
          <w:szCs w:val="22"/>
        </w:rPr>
        <w:t xml:space="preserve"> to</w:t>
      </w:r>
      <w:r w:rsidR="00913531" w:rsidRPr="004F69D9">
        <w:rPr>
          <w:rFonts w:asciiTheme="minorHAnsi" w:eastAsia="Times New Roman" w:hAnsiTheme="minorHAnsi" w:cstheme="minorHAnsi"/>
          <w:sz w:val="22"/>
          <w:szCs w:val="22"/>
        </w:rPr>
        <w:t>:</w:t>
      </w:r>
      <w:bookmarkEnd w:id="13"/>
    </w:p>
    <w:p w14:paraId="15DC984A" w14:textId="0907F28F" w:rsidR="00D16D33"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and understand </w:t>
      </w:r>
      <w:r w:rsidR="00D16D33" w:rsidRPr="004F69D9">
        <w:rPr>
          <w:rFonts w:eastAsia="Times New Roman" w:cstheme="minorHAnsi"/>
        </w:rPr>
        <w:t xml:space="preserve">consumer preferences for </w:t>
      </w:r>
      <w:r w:rsidRPr="004F69D9">
        <w:rPr>
          <w:rFonts w:eastAsia="Times New Roman" w:cstheme="minorHAnsi"/>
        </w:rPr>
        <w:t xml:space="preserve">the various </w:t>
      </w:r>
      <w:r w:rsidR="00D16D33" w:rsidRPr="004F69D9">
        <w:rPr>
          <w:rFonts w:eastAsia="Times New Roman" w:cstheme="minorHAnsi"/>
        </w:rPr>
        <w:t>vegetables</w:t>
      </w:r>
      <w:r w:rsidRPr="004F69D9">
        <w:rPr>
          <w:rFonts w:eastAsia="Times New Roman" w:cstheme="minorHAnsi"/>
        </w:rPr>
        <w:t xml:space="preserve"> and fish consumed in Lunga</w:t>
      </w:r>
      <w:r w:rsidR="000D2C20" w:rsidRPr="004F69D9">
        <w:rPr>
          <w:rFonts w:eastAsia="Times New Roman" w:cstheme="minorHAnsi"/>
        </w:rPr>
        <w:t xml:space="preserve"> L</w:t>
      </w:r>
      <w:r w:rsidRPr="004F69D9">
        <w:rPr>
          <w:rFonts w:eastAsia="Times New Roman" w:cstheme="minorHAnsi"/>
        </w:rPr>
        <w:t xml:space="preserve">unga and neighboring </w:t>
      </w:r>
      <w:r w:rsidR="000D2C20" w:rsidRPr="004F69D9">
        <w:rPr>
          <w:rFonts w:eastAsia="Times New Roman" w:cstheme="minorHAnsi"/>
        </w:rPr>
        <w:t>Sub-Counties</w:t>
      </w:r>
    </w:p>
    <w:p w14:paraId="6BBB5B18" w14:textId="3E4FEE31" w:rsidR="009570F9"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demand and supply for the various vegetables and fish </w:t>
      </w:r>
      <w:r w:rsidR="00BE1622" w:rsidRPr="004F69D9">
        <w:rPr>
          <w:rFonts w:eastAsia="Times New Roman" w:cstheme="minorHAnsi"/>
        </w:rPr>
        <w:t xml:space="preserve">sold </w:t>
      </w:r>
      <w:r w:rsidR="009B64BC" w:rsidRPr="004F69D9">
        <w:rPr>
          <w:rFonts w:eastAsia="Times New Roman" w:cstheme="minorHAnsi"/>
        </w:rPr>
        <w:t xml:space="preserve">in </w:t>
      </w:r>
      <w:r w:rsidR="009D4011" w:rsidRPr="004F69D9">
        <w:rPr>
          <w:rFonts w:eastAsia="Times New Roman" w:cstheme="minorHAnsi"/>
        </w:rPr>
        <w:t xml:space="preserve">the various markets in </w:t>
      </w:r>
      <w:r w:rsidR="000D2C20" w:rsidRPr="004F69D9">
        <w:rPr>
          <w:rFonts w:eastAsia="Times New Roman" w:cstheme="minorHAnsi"/>
        </w:rPr>
        <w:t>Lunga Lunga</w:t>
      </w:r>
      <w:r w:rsidR="009D4011" w:rsidRPr="004F69D9">
        <w:rPr>
          <w:rFonts w:eastAsia="Times New Roman" w:cstheme="minorHAnsi"/>
        </w:rPr>
        <w:t xml:space="preserve"> and neighboring </w:t>
      </w:r>
      <w:r w:rsidR="000D2C20" w:rsidRPr="004F69D9">
        <w:rPr>
          <w:rFonts w:eastAsia="Times New Roman" w:cstheme="minorHAnsi"/>
        </w:rPr>
        <w:t>Sub-Counties</w:t>
      </w:r>
    </w:p>
    <w:p w14:paraId="4FA3811F" w14:textId="0171F20B" w:rsidR="009D4011" w:rsidRPr="004F69D9" w:rsidRDefault="009D4011"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To identify the various pricing trends</w:t>
      </w:r>
      <w:r w:rsidR="00A42935" w:rsidRPr="004F69D9">
        <w:rPr>
          <w:rFonts w:eastAsia="Times New Roman" w:cstheme="minorHAnsi"/>
        </w:rPr>
        <w:t xml:space="preserve"> </w:t>
      </w:r>
      <w:r w:rsidRPr="004F69D9">
        <w:rPr>
          <w:rFonts w:eastAsia="Times New Roman" w:cstheme="minorHAnsi"/>
        </w:rPr>
        <w:t>for</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various</w:t>
      </w:r>
      <w:r w:rsidR="00A42935" w:rsidRPr="004F69D9">
        <w:rPr>
          <w:rFonts w:eastAsia="Times New Roman" w:cstheme="minorHAnsi"/>
        </w:rPr>
        <w:t xml:space="preserve"> </w:t>
      </w:r>
      <w:r w:rsidRPr="004F69D9">
        <w:rPr>
          <w:rFonts w:eastAsia="Times New Roman" w:cstheme="minorHAnsi"/>
        </w:rPr>
        <w:t>vegetables</w:t>
      </w:r>
      <w:r w:rsidR="00A42935" w:rsidRPr="004F69D9">
        <w:rPr>
          <w:rFonts w:eastAsia="Times New Roman" w:cstheme="minorHAnsi"/>
        </w:rPr>
        <w:t xml:space="preserve"> </w:t>
      </w:r>
      <w:r w:rsidRPr="004F69D9">
        <w:rPr>
          <w:rFonts w:eastAsia="Times New Roman" w:cstheme="minorHAnsi"/>
        </w:rPr>
        <w:t>and</w:t>
      </w:r>
      <w:r w:rsidR="00A42935" w:rsidRPr="004F69D9">
        <w:rPr>
          <w:rFonts w:eastAsia="Times New Roman" w:cstheme="minorHAnsi"/>
        </w:rPr>
        <w:t xml:space="preserve"> </w:t>
      </w:r>
      <w:r w:rsidRPr="004F69D9">
        <w:rPr>
          <w:rFonts w:eastAsia="Times New Roman" w:cstheme="minorHAnsi"/>
        </w:rPr>
        <w:t>fish</w:t>
      </w:r>
      <w:r w:rsidR="00A42935" w:rsidRPr="004F69D9">
        <w:rPr>
          <w:rFonts w:eastAsia="Times New Roman" w:cstheme="minorHAnsi"/>
        </w:rPr>
        <w:t xml:space="preserve"> sold </w:t>
      </w:r>
      <w:r w:rsidRPr="004F69D9">
        <w:rPr>
          <w:rFonts w:eastAsia="Times New Roman" w:cstheme="minorHAnsi"/>
        </w:rPr>
        <w:t>in</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different</w:t>
      </w:r>
      <w:r w:rsidR="00A42935" w:rsidRPr="004F69D9">
        <w:rPr>
          <w:rFonts w:eastAsia="Times New Roman" w:cstheme="minorHAnsi"/>
        </w:rPr>
        <w:t xml:space="preserve"> </w:t>
      </w:r>
      <w:r w:rsidRPr="004F69D9">
        <w:rPr>
          <w:rFonts w:eastAsia="Times New Roman" w:cstheme="minorHAnsi"/>
        </w:rPr>
        <w:t>markets</w:t>
      </w:r>
      <w:r w:rsidR="00A42935" w:rsidRPr="004F69D9">
        <w:rPr>
          <w:rFonts w:eastAsia="Times New Roman" w:cstheme="minorHAnsi"/>
        </w:rPr>
        <w:t xml:space="preserve"> in </w:t>
      </w:r>
      <w:r w:rsidR="000D2C20" w:rsidRPr="004F69D9">
        <w:rPr>
          <w:rFonts w:eastAsia="Times New Roman" w:cstheme="minorHAnsi"/>
        </w:rPr>
        <w:t>Lunga Lunga</w:t>
      </w:r>
      <w:r w:rsidR="00A42935" w:rsidRPr="004F69D9">
        <w:rPr>
          <w:rFonts w:eastAsia="Times New Roman" w:cstheme="minorHAnsi"/>
        </w:rPr>
        <w:t xml:space="preserve"> and neighboring </w:t>
      </w:r>
      <w:r w:rsidR="000D2C20" w:rsidRPr="004F69D9">
        <w:rPr>
          <w:rFonts w:eastAsia="Times New Roman" w:cstheme="minorHAnsi"/>
        </w:rPr>
        <w:t>Sub-Counties</w:t>
      </w:r>
    </w:p>
    <w:p w14:paraId="079D4009" w14:textId="6BAE63C5" w:rsidR="00BE1622" w:rsidRPr="004F69D9" w:rsidRDefault="00BE1622"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w:t>
      </w:r>
      <w:r w:rsidR="008B7C42" w:rsidRPr="004F69D9">
        <w:rPr>
          <w:rFonts w:eastAsia="Times New Roman" w:cstheme="minorHAnsi"/>
        </w:rPr>
        <w:t>analyze</w:t>
      </w:r>
      <w:r w:rsidRPr="004F69D9">
        <w:rPr>
          <w:rFonts w:eastAsia="Times New Roman" w:cstheme="minorHAnsi"/>
        </w:rPr>
        <w:t xml:space="preserve"> likely competition between Mgombezi produced vegetables and fish</w:t>
      </w:r>
      <w:r w:rsidR="001C5968" w:rsidRPr="004F69D9">
        <w:rPr>
          <w:rFonts w:eastAsia="Times New Roman" w:cstheme="minorHAnsi"/>
        </w:rPr>
        <w:t>,</w:t>
      </w:r>
      <w:r w:rsidRPr="004F69D9">
        <w:rPr>
          <w:rFonts w:eastAsia="Times New Roman" w:cstheme="minorHAnsi"/>
        </w:rPr>
        <w:t xml:space="preserve"> and those from different markets in </w:t>
      </w:r>
      <w:r w:rsidR="000D2C20" w:rsidRPr="004F69D9">
        <w:rPr>
          <w:rFonts w:eastAsia="Times New Roman" w:cstheme="minorHAnsi"/>
        </w:rPr>
        <w:t>Lunga Lunga</w:t>
      </w:r>
      <w:r w:rsidRPr="004F69D9">
        <w:rPr>
          <w:rFonts w:eastAsia="Times New Roman" w:cstheme="minorHAnsi"/>
        </w:rPr>
        <w:t xml:space="preserve"> and neighboring </w:t>
      </w:r>
      <w:r w:rsidR="000D2C20" w:rsidRPr="004F69D9">
        <w:rPr>
          <w:rFonts w:eastAsia="Times New Roman" w:cstheme="minorHAnsi"/>
        </w:rPr>
        <w:t>Sub-Counties</w:t>
      </w:r>
    </w:p>
    <w:p w14:paraId="403246D4" w14:textId="4FECD4D4" w:rsidR="00B76DCD" w:rsidRPr="004F69D9" w:rsidRDefault="00B76DCD" w:rsidP="004F69D9">
      <w:pPr>
        <w:pStyle w:val="ListParagraph"/>
        <w:numPr>
          <w:ilvl w:val="0"/>
          <w:numId w:val="8"/>
        </w:numPr>
        <w:spacing w:line="240" w:lineRule="auto"/>
        <w:rPr>
          <w:rFonts w:eastAsia="Times New Roman" w:cstheme="minorHAnsi"/>
        </w:rPr>
      </w:pPr>
      <w:r w:rsidRPr="004F69D9">
        <w:rPr>
          <w:rFonts w:eastAsia="Times New Roman" w:cstheme="minorHAnsi"/>
        </w:rPr>
        <w:t xml:space="preserve">To determine the effects of seasonality on demand, supply and pricing for the various vegetables and fish sold </w:t>
      </w:r>
      <w:r w:rsidR="000D2C20" w:rsidRPr="004F69D9">
        <w:rPr>
          <w:rFonts w:eastAsia="Times New Roman" w:cstheme="minorHAnsi"/>
        </w:rPr>
        <w:t xml:space="preserve">in </w:t>
      </w:r>
      <w:r w:rsidRPr="004F69D9">
        <w:rPr>
          <w:rFonts w:eastAsia="Times New Roman" w:cstheme="minorHAnsi"/>
        </w:rPr>
        <w:t xml:space="preserve">the various markets in </w:t>
      </w:r>
      <w:r w:rsidR="000D2C20" w:rsidRPr="004F69D9">
        <w:rPr>
          <w:rFonts w:eastAsia="Times New Roman" w:cstheme="minorHAnsi"/>
        </w:rPr>
        <w:t>Lunga Lunga</w:t>
      </w:r>
      <w:r w:rsidRPr="004F69D9">
        <w:rPr>
          <w:rFonts w:eastAsia="Times New Roman" w:cstheme="minorHAnsi"/>
        </w:rPr>
        <w:t xml:space="preserve"> and neighboring </w:t>
      </w:r>
      <w:r w:rsidR="000D2C20" w:rsidRPr="004F69D9">
        <w:rPr>
          <w:rFonts w:eastAsia="Times New Roman" w:cstheme="minorHAnsi"/>
        </w:rPr>
        <w:t>Sub-Counties</w:t>
      </w:r>
      <w:r w:rsidRPr="004F69D9">
        <w:rPr>
          <w:rFonts w:eastAsia="Times New Roman" w:cstheme="minorHAnsi"/>
        </w:rPr>
        <w:t>.</w:t>
      </w:r>
    </w:p>
    <w:p w14:paraId="3B77C9C8" w14:textId="296EF514" w:rsidR="00CD2985" w:rsidRPr="004F69D9" w:rsidRDefault="0073239A" w:rsidP="005854F4">
      <w:pPr>
        <w:pStyle w:val="Heading2"/>
        <w:spacing w:line="240" w:lineRule="auto"/>
        <w:rPr>
          <w:rFonts w:asciiTheme="minorHAnsi" w:hAnsiTheme="minorHAnsi" w:cstheme="minorHAnsi"/>
          <w:b/>
          <w:color w:val="auto"/>
          <w:sz w:val="22"/>
          <w:szCs w:val="22"/>
        </w:rPr>
      </w:pPr>
      <w:bookmarkStart w:id="14" w:name="_Toc186711426"/>
      <w:commentRangeStart w:id="15"/>
      <w:r w:rsidRPr="004F69D9">
        <w:rPr>
          <w:rFonts w:asciiTheme="minorHAnsi" w:hAnsiTheme="minorHAnsi" w:cstheme="minorHAnsi"/>
          <w:b/>
          <w:color w:val="auto"/>
          <w:sz w:val="22"/>
          <w:szCs w:val="22"/>
        </w:rPr>
        <w:t xml:space="preserve">1.7 </w:t>
      </w:r>
      <w:r w:rsidR="005D5DC6" w:rsidRPr="004F69D9">
        <w:rPr>
          <w:rFonts w:asciiTheme="minorHAnsi" w:hAnsiTheme="minorHAnsi" w:cstheme="minorHAnsi"/>
          <w:b/>
          <w:color w:val="auto"/>
          <w:sz w:val="22"/>
          <w:szCs w:val="22"/>
        </w:rPr>
        <w:t>Justification</w:t>
      </w:r>
      <w:bookmarkEnd w:id="14"/>
      <w:commentRangeEnd w:id="15"/>
      <w:r w:rsidR="00025F84">
        <w:rPr>
          <w:rStyle w:val="CommentReference"/>
          <w:rFonts w:asciiTheme="minorHAnsi" w:eastAsiaTheme="minorHAnsi" w:hAnsiTheme="minorHAnsi" w:cstheme="minorBidi"/>
          <w:color w:val="auto"/>
        </w:rPr>
        <w:commentReference w:id="15"/>
      </w:r>
    </w:p>
    <w:p w14:paraId="0948798A" w14:textId="1B4A577C" w:rsidR="005D5DC6" w:rsidRPr="004F69D9" w:rsidRDefault="005D5DC6" w:rsidP="005854F4">
      <w:pPr>
        <w:spacing w:after="0" w:line="240" w:lineRule="auto"/>
        <w:jc w:val="both"/>
        <w:rPr>
          <w:rFonts w:cstheme="minorHAnsi"/>
        </w:rPr>
      </w:pPr>
      <w:r w:rsidRPr="004F69D9">
        <w:rPr>
          <w:rFonts w:cstheme="minorHAnsi"/>
        </w:rPr>
        <w:t>The information generated from the market survey</w:t>
      </w:r>
      <w:r w:rsidR="00B76DCD" w:rsidRPr="004F69D9">
        <w:rPr>
          <w:rFonts w:cstheme="minorHAnsi"/>
        </w:rPr>
        <w:t xml:space="preserve"> </w:t>
      </w:r>
      <w:r w:rsidR="00C27113" w:rsidRPr="004F69D9">
        <w:rPr>
          <w:rFonts w:cstheme="minorHAnsi"/>
        </w:rPr>
        <w:t>w</w:t>
      </w:r>
      <w:r w:rsidR="008B7C42" w:rsidRPr="004F69D9">
        <w:rPr>
          <w:rFonts w:cstheme="minorHAnsi"/>
        </w:rPr>
        <w:t>ill</w:t>
      </w:r>
      <w:r w:rsidR="00B76DCD" w:rsidRPr="004F69D9">
        <w:rPr>
          <w:rFonts w:cstheme="minorHAnsi"/>
        </w:rPr>
        <w:t xml:space="preserve"> facilitate </w:t>
      </w:r>
      <w:r w:rsidRPr="004F69D9">
        <w:rPr>
          <w:rFonts w:cstheme="minorHAnsi"/>
        </w:rPr>
        <w:t>determination</w:t>
      </w:r>
      <w:r w:rsidR="00B76DCD" w:rsidRPr="004F69D9">
        <w:rPr>
          <w:rFonts w:cstheme="minorHAnsi"/>
        </w:rPr>
        <w:t xml:space="preserve"> </w:t>
      </w:r>
      <w:r w:rsidRPr="004F69D9">
        <w:rPr>
          <w:rFonts w:cstheme="minorHAnsi"/>
        </w:rPr>
        <w:t>of</w:t>
      </w:r>
      <w:r w:rsidR="00B76DCD" w:rsidRPr="004F69D9">
        <w:rPr>
          <w:rFonts w:cstheme="minorHAnsi"/>
        </w:rPr>
        <w:t xml:space="preserve"> </w:t>
      </w:r>
      <w:r w:rsidRPr="004F69D9">
        <w:rPr>
          <w:rFonts w:cstheme="minorHAnsi"/>
        </w:rPr>
        <w:t>various</w:t>
      </w:r>
      <w:r w:rsidR="00B76DCD" w:rsidRPr="004F69D9">
        <w:rPr>
          <w:rFonts w:cstheme="minorHAnsi"/>
        </w:rPr>
        <w:t xml:space="preserve"> types of </w:t>
      </w:r>
      <w:r w:rsidRPr="004F69D9">
        <w:rPr>
          <w:rFonts w:cstheme="minorHAnsi"/>
        </w:rPr>
        <w:t>vegetables</w:t>
      </w:r>
      <w:r w:rsidR="00B76DCD" w:rsidRPr="004F69D9">
        <w:rPr>
          <w:rFonts w:cstheme="minorHAnsi"/>
        </w:rPr>
        <w:t xml:space="preserve"> </w:t>
      </w:r>
      <w:r w:rsidRPr="004F69D9">
        <w:rPr>
          <w:rFonts w:cstheme="minorHAnsi"/>
        </w:rPr>
        <w:t>and</w:t>
      </w:r>
      <w:r w:rsidR="00B76DCD" w:rsidRPr="004F69D9">
        <w:rPr>
          <w:rFonts w:cstheme="minorHAnsi"/>
        </w:rPr>
        <w:t xml:space="preserve"> </w:t>
      </w:r>
      <w:r w:rsidRPr="004F69D9">
        <w:rPr>
          <w:rFonts w:cstheme="minorHAnsi"/>
        </w:rPr>
        <w:t>fish</w:t>
      </w:r>
      <w:r w:rsidR="00B76DCD" w:rsidRPr="004F69D9">
        <w:rPr>
          <w:rFonts w:cstheme="minorHAnsi"/>
        </w:rPr>
        <w:t xml:space="preserve"> </w:t>
      </w:r>
      <w:r w:rsidRPr="004F69D9">
        <w:rPr>
          <w:rFonts w:cstheme="minorHAnsi"/>
        </w:rPr>
        <w:t>that</w:t>
      </w:r>
      <w:r w:rsidR="00B76DCD" w:rsidRPr="004F69D9">
        <w:rPr>
          <w:rFonts w:cstheme="minorHAnsi"/>
        </w:rPr>
        <w:t xml:space="preserve"> </w:t>
      </w:r>
      <w:r w:rsidR="00C27113" w:rsidRPr="004F69D9">
        <w:rPr>
          <w:rFonts w:cstheme="minorHAnsi"/>
        </w:rPr>
        <w:t>could</w:t>
      </w:r>
      <w:r w:rsidR="00B76DCD" w:rsidRPr="004F69D9">
        <w:rPr>
          <w:rFonts w:cstheme="minorHAnsi"/>
        </w:rPr>
        <w:t xml:space="preserve"> </w:t>
      </w:r>
      <w:r w:rsidRPr="004F69D9">
        <w:rPr>
          <w:rFonts w:cstheme="minorHAnsi"/>
        </w:rPr>
        <w:t>be</w:t>
      </w:r>
      <w:r w:rsidR="00B76DCD" w:rsidRPr="004F69D9">
        <w:rPr>
          <w:rFonts w:cstheme="minorHAnsi"/>
        </w:rPr>
        <w:t xml:space="preserve"> </w:t>
      </w:r>
      <w:r w:rsidRPr="004F69D9">
        <w:rPr>
          <w:rFonts w:cstheme="minorHAnsi"/>
        </w:rPr>
        <w:t>produced</w:t>
      </w:r>
      <w:r w:rsidR="00B76DCD" w:rsidRPr="004F69D9">
        <w:rPr>
          <w:rFonts w:cstheme="minorHAnsi"/>
        </w:rPr>
        <w:t xml:space="preserve"> </w:t>
      </w:r>
      <w:r w:rsidRPr="004F69D9">
        <w:rPr>
          <w:rFonts w:cstheme="minorHAnsi"/>
        </w:rPr>
        <w:t>at</w:t>
      </w:r>
      <w:r w:rsidR="00B76DCD" w:rsidRPr="004F69D9">
        <w:rPr>
          <w:rFonts w:cstheme="minorHAnsi"/>
        </w:rPr>
        <w:t xml:space="preserve"> </w:t>
      </w:r>
      <w:r w:rsidR="00330A05" w:rsidRPr="004F69D9">
        <w:rPr>
          <w:rFonts w:cstheme="minorHAnsi"/>
        </w:rPr>
        <w:t xml:space="preserve">the proposed </w:t>
      </w:r>
      <w:r w:rsidRPr="004F69D9">
        <w:rPr>
          <w:rFonts w:cstheme="minorHAnsi"/>
        </w:rPr>
        <w:t>Mgombezi</w:t>
      </w:r>
      <w:r w:rsidR="00B76DCD" w:rsidRPr="004F69D9">
        <w:rPr>
          <w:rFonts w:cstheme="minorHAnsi"/>
        </w:rPr>
        <w:t xml:space="preserve"> </w:t>
      </w:r>
      <w:r w:rsidR="00330A05" w:rsidRPr="004F69D9">
        <w:rPr>
          <w:rFonts w:cstheme="minorHAnsi"/>
        </w:rPr>
        <w:t>Aquaponics Project</w:t>
      </w:r>
      <w:r w:rsidR="00B76DCD" w:rsidRPr="004F69D9">
        <w:rPr>
          <w:rFonts w:cstheme="minorHAnsi"/>
        </w:rPr>
        <w:t xml:space="preserve"> </w:t>
      </w:r>
      <w:r w:rsidRPr="004F69D9">
        <w:rPr>
          <w:rFonts w:cstheme="minorHAnsi"/>
        </w:rPr>
        <w:t>for</w:t>
      </w:r>
      <w:r w:rsidR="00B76DCD" w:rsidRPr="004F69D9">
        <w:rPr>
          <w:rFonts w:cstheme="minorHAnsi"/>
        </w:rPr>
        <w:t xml:space="preserve"> </w:t>
      </w:r>
      <w:r w:rsidRPr="004F69D9">
        <w:rPr>
          <w:rFonts w:cstheme="minorHAnsi"/>
        </w:rPr>
        <w:t>purposes</w:t>
      </w:r>
      <w:r w:rsidR="00B76DCD" w:rsidRPr="004F69D9">
        <w:rPr>
          <w:rFonts w:cstheme="minorHAnsi"/>
        </w:rPr>
        <w:t xml:space="preserve"> </w:t>
      </w:r>
      <w:r w:rsidRPr="004F69D9">
        <w:rPr>
          <w:rFonts w:cstheme="minorHAnsi"/>
        </w:rPr>
        <w:t>of</w:t>
      </w:r>
      <w:r w:rsidR="00B76DCD" w:rsidRPr="004F69D9">
        <w:rPr>
          <w:rFonts w:cstheme="minorHAnsi"/>
        </w:rPr>
        <w:t xml:space="preserve"> </w:t>
      </w:r>
      <w:r w:rsidRPr="004F69D9">
        <w:rPr>
          <w:rFonts w:cstheme="minorHAnsi"/>
        </w:rPr>
        <w:t>selling</w:t>
      </w:r>
      <w:r w:rsidR="00B76DCD" w:rsidRPr="004F69D9">
        <w:rPr>
          <w:rFonts w:cstheme="minorHAnsi"/>
        </w:rPr>
        <w:t xml:space="preserve"> </w:t>
      </w:r>
      <w:r w:rsidRPr="004F69D9">
        <w:rPr>
          <w:rFonts w:cstheme="minorHAnsi"/>
        </w:rPr>
        <w:t>to</w:t>
      </w:r>
      <w:r w:rsidR="00B76DCD" w:rsidRPr="004F69D9">
        <w:rPr>
          <w:rFonts w:cstheme="minorHAnsi"/>
        </w:rPr>
        <w:t xml:space="preserve"> </w:t>
      </w:r>
      <w:r w:rsidRPr="004F69D9">
        <w:rPr>
          <w:rFonts w:cstheme="minorHAnsi"/>
        </w:rPr>
        <w:t>the</w:t>
      </w:r>
      <w:r w:rsidR="00B76DCD" w:rsidRPr="004F69D9">
        <w:rPr>
          <w:rFonts w:cstheme="minorHAnsi"/>
        </w:rPr>
        <w:t xml:space="preserve"> </w:t>
      </w:r>
      <w:r w:rsidRPr="004F69D9">
        <w:rPr>
          <w:rFonts w:cstheme="minorHAnsi"/>
        </w:rPr>
        <w:t>local</w:t>
      </w:r>
      <w:r w:rsidR="00B76DCD" w:rsidRPr="004F69D9">
        <w:rPr>
          <w:rFonts w:cstheme="minorHAnsi"/>
        </w:rPr>
        <w:t xml:space="preserve"> markets</w:t>
      </w:r>
      <w:r w:rsidRPr="004F69D9">
        <w:rPr>
          <w:rFonts w:cstheme="minorHAnsi"/>
        </w:rPr>
        <w:t>.</w:t>
      </w:r>
      <w:r w:rsidR="00B76DCD" w:rsidRPr="004F69D9">
        <w:rPr>
          <w:rFonts w:cstheme="minorHAnsi"/>
        </w:rPr>
        <w:t xml:space="preserve"> It </w:t>
      </w:r>
      <w:r w:rsidR="008B7C42" w:rsidRPr="004F69D9">
        <w:rPr>
          <w:rFonts w:cstheme="minorHAnsi"/>
        </w:rPr>
        <w:t xml:space="preserve">will </w:t>
      </w:r>
      <w:r w:rsidR="00B76DCD" w:rsidRPr="004F69D9">
        <w:rPr>
          <w:rFonts w:cstheme="minorHAnsi"/>
        </w:rPr>
        <w:t xml:space="preserve">also gauge the amounts of vegetables and fish that </w:t>
      </w:r>
      <w:r w:rsidR="008B7C42" w:rsidRPr="004F69D9">
        <w:rPr>
          <w:rFonts w:cstheme="minorHAnsi"/>
        </w:rPr>
        <w:t xml:space="preserve">will </w:t>
      </w:r>
      <w:r w:rsidR="00C27113" w:rsidRPr="004F69D9">
        <w:rPr>
          <w:rFonts w:cstheme="minorHAnsi"/>
        </w:rPr>
        <w:t xml:space="preserve">be </w:t>
      </w:r>
      <w:r w:rsidR="00B76DCD" w:rsidRPr="004F69D9">
        <w:rPr>
          <w:rFonts w:cstheme="minorHAnsi"/>
        </w:rPr>
        <w:t>required for the different markets in the different seasons</w:t>
      </w:r>
      <w:r w:rsidR="00366EEF" w:rsidRPr="004F69D9">
        <w:rPr>
          <w:rFonts w:cstheme="minorHAnsi"/>
        </w:rPr>
        <w:t xml:space="preserve"> and </w:t>
      </w:r>
      <w:r w:rsidR="00304B55" w:rsidRPr="004F69D9">
        <w:rPr>
          <w:rFonts w:cstheme="minorHAnsi"/>
        </w:rPr>
        <w:t>the</w:t>
      </w:r>
      <w:r w:rsidR="00366EEF" w:rsidRPr="004F69D9">
        <w:rPr>
          <w:rFonts w:cstheme="minorHAnsi"/>
        </w:rPr>
        <w:t xml:space="preserve"> effects of seasonality</w:t>
      </w:r>
      <w:r w:rsidR="00366EEF" w:rsidRPr="004F69D9">
        <w:rPr>
          <w:rFonts w:eastAsia="Times New Roman" w:cstheme="minorHAnsi"/>
        </w:rPr>
        <w:t xml:space="preserve"> on demand, supply and pricing for the various vegetables and fish</w:t>
      </w:r>
      <w:r w:rsidR="00C5297E" w:rsidRPr="004F69D9">
        <w:rPr>
          <w:rFonts w:eastAsia="Times New Roman" w:cstheme="minorHAnsi"/>
        </w:rPr>
        <w:t xml:space="preserve"> types</w:t>
      </w:r>
      <w:r w:rsidR="00B76DCD" w:rsidRPr="004F69D9">
        <w:rPr>
          <w:rFonts w:cstheme="minorHAnsi"/>
        </w:rPr>
        <w:t>.</w:t>
      </w:r>
    </w:p>
    <w:p w14:paraId="22BC5DBC" w14:textId="31294DA4" w:rsidR="00E73A03" w:rsidRPr="004F69D9" w:rsidRDefault="0073239A" w:rsidP="005854F4">
      <w:pPr>
        <w:pStyle w:val="Heading1"/>
        <w:spacing w:line="240" w:lineRule="auto"/>
        <w:rPr>
          <w:rFonts w:asciiTheme="minorHAnsi" w:hAnsiTheme="minorHAnsi" w:cstheme="minorHAnsi"/>
          <w:b/>
          <w:color w:val="auto"/>
          <w:sz w:val="22"/>
          <w:szCs w:val="22"/>
        </w:rPr>
      </w:pPr>
      <w:bookmarkStart w:id="16" w:name="_Toc186711427"/>
      <w:commentRangeStart w:id="17"/>
      <w:r w:rsidRPr="004F69D9">
        <w:rPr>
          <w:rFonts w:asciiTheme="minorHAnsi" w:hAnsiTheme="minorHAnsi" w:cstheme="minorHAnsi"/>
          <w:b/>
          <w:color w:val="auto"/>
          <w:sz w:val="22"/>
          <w:szCs w:val="22"/>
        </w:rPr>
        <w:t xml:space="preserve">2.0 </w:t>
      </w:r>
      <w:r w:rsidR="00E73A03" w:rsidRPr="004F69D9">
        <w:rPr>
          <w:rFonts w:asciiTheme="minorHAnsi" w:hAnsiTheme="minorHAnsi" w:cstheme="minorHAnsi"/>
          <w:b/>
          <w:color w:val="auto"/>
          <w:sz w:val="22"/>
          <w:szCs w:val="22"/>
        </w:rPr>
        <w:t>Methodology</w:t>
      </w:r>
      <w:bookmarkEnd w:id="16"/>
      <w:r w:rsidR="00366EEF" w:rsidRPr="004F69D9">
        <w:rPr>
          <w:rFonts w:asciiTheme="minorHAnsi" w:hAnsiTheme="minorHAnsi" w:cstheme="minorHAnsi"/>
          <w:b/>
          <w:color w:val="auto"/>
          <w:sz w:val="22"/>
          <w:szCs w:val="22"/>
        </w:rPr>
        <w:t xml:space="preserve"> </w:t>
      </w:r>
      <w:commentRangeEnd w:id="17"/>
      <w:r w:rsidR="00025F84">
        <w:rPr>
          <w:rStyle w:val="CommentReference"/>
          <w:rFonts w:asciiTheme="minorHAnsi" w:eastAsiaTheme="minorHAnsi" w:hAnsiTheme="minorHAnsi" w:cstheme="minorBidi"/>
          <w:color w:val="auto"/>
        </w:rPr>
        <w:commentReference w:id="17"/>
      </w:r>
    </w:p>
    <w:p w14:paraId="48674575" w14:textId="7D17DD06" w:rsidR="00825F92" w:rsidRPr="004F69D9" w:rsidRDefault="0073239A" w:rsidP="005854F4">
      <w:pPr>
        <w:pStyle w:val="Heading2"/>
        <w:spacing w:line="240" w:lineRule="auto"/>
        <w:rPr>
          <w:rFonts w:asciiTheme="minorHAnsi" w:hAnsiTheme="minorHAnsi" w:cstheme="minorHAnsi"/>
          <w:b/>
          <w:color w:val="auto"/>
          <w:sz w:val="22"/>
          <w:szCs w:val="22"/>
        </w:rPr>
      </w:pPr>
      <w:bookmarkStart w:id="18" w:name="_Toc186711428"/>
      <w:r w:rsidRPr="004F69D9">
        <w:rPr>
          <w:rFonts w:asciiTheme="minorHAnsi" w:hAnsiTheme="minorHAnsi" w:cstheme="minorHAnsi"/>
          <w:b/>
          <w:color w:val="auto"/>
          <w:sz w:val="22"/>
          <w:szCs w:val="22"/>
        </w:rPr>
        <w:t>2</w:t>
      </w:r>
      <w:r w:rsidR="00511551"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 xml:space="preserve">1 </w:t>
      </w:r>
      <w:r w:rsidR="00F06F8D" w:rsidRPr="004F69D9">
        <w:rPr>
          <w:rFonts w:asciiTheme="minorHAnsi" w:hAnsiTheme="minorHAnsi" w:cstheme="minorHAnsi"/>
          <w:b/>
          <w:color w:val="auto"/>
          <w:sz w:val="22"/>
          <w:szCs w:val="22"/>
        </w:rPr>
        <w:t>Study area</w:t>
      </w:r>
      <w:bookmarkEnd w:id="18"/>
      <w:r w:rsidR="00F06F8D" w:rsidRPr="004F69D9">
        <w:rPr>
          <w:rFonts w:asciiTheme="minorHAnsi" w:hAnsiTheme="minorHAnsi" w:cstheme="minorHAnsi"/>
          <w:b/>
          <w:color w:val="auto"/>
          <w:sz w:val="22"/>
          <w:szCs w:val="22"/>
        </w:rPr>
        <w:t xml:space="preserve"> </w:t>
      </w:r>
    </w:p>
    <w:p w14:paraId="5250C634" w14:textId="6FFC46F2" w:rsidR="001349F7" w:rsidRPr="004F69D9" w:rsidRDefault="00F06F8D" w:rsidP="00F80087">
      <w:pPr>
        <w:spacing w:line="240" w:lineRule="auto"/>
        <w:jc w:val="both"/>
        <w:rPr>
          <w:rFonts w:cstheme="minorHAnsi"/>
        </w:rPr>
      </w:pPr>
      <w:r w:rsidRPr="004F69D9">
        <w:rPr>
          <w:rFonts w:cstheme="minorHAnsi"/>
        </w:rPr>
        <w:t xml:space="preserve">The study area for the market survey </w:t>
      </w:r>
      <w:r w:rsidR="00BA4132" w:rsidRPr="004F69D9">
        <w:rPr>
          <w:rFonts w:cstheme="minorHAnsi"/>
        </w:rPr>
        <w:t xml:space="preserve">included all major and local markets in </w:t>
      </w:r>
      <w:r w:rsidR="000D2C20" w:rsidRPr="004F69D9">
        <w:rPr>
          <w:rFonts w:cstheme="minorHAnsi"/>
        </w:rPr>
        <w:t>Lunga Lunga</w:t>
      </w:r>
      <w:r w:rsidR="00BA4132" w:rsidRPr="004F69D9">
        <w:rPr>
          <w:rFonts w:cstheme="minorHAnsi"/>
        </w:rPr>
        <w:t xml:space="preserve"> </w:t>
      </w:r>
      <w:r w:rsidR="00EE030A" w:rsidRPr="004F69D9">
        <w:rPr>
          <w:rFonts w:cstheme="minorHAnsi"/>
        </w:rPr>
        <w:t>Sub-County</w:t>
      </w:r>
      <w:r w:rsidR="00BA4132" w:rsidRPr="004F69D9">
        <w:rPr>
          <w:rFonts w:cstheme="minorHAnsi"/>
        </w:rPr>
        <w:t xml:space="preserve"> and </w:t>
      </w:r>
      <w:r w:rsidR="001349F7" w:rsidRPr="004F69D9">
        <w:rPr>
          <w:rFonts w:cstheme="minorHAnsi"/>
        </w:rPr>
        <w:t xml:space="preserve">neighboring </w:t>
      </w:r>
      <w:r w:rsidR="000D2C20" w:rsidRPr="004F69D9">
        <w:rPr>
          <w:rFonts w:cstheme="minorHAnsi"/>
        </w:rPr>
        <w:t>Sub-Counties</w:t>
      </w:r>
      <w:r w:rsidR="00825F92" w:rsidRPr="004F69D9">
        <w:rPr>
          <w:rFonts w:cstheme="minorHAnsi"/>
        </w:rPr>
        <w:t>,</w:t>
      </w:r>
      <w:r w:rsidR="00BA4132" w:rsidRPr="004F69D9">
        <w:rPr>
          <w:rFonts w:cstheme="minorHAnsi"/>
        </w:rPr>
        <w:t xml:space="preserve"> </w:t>
      </w:r>
      <w:r w:rsidRPr="004F69D9">
        <w:rPr>
          <w:rFonts w:cstheme="minorHAnsi"/>
        </w:rPr>
        <w:t xml:space="preserve">namely Msambweni, Kinango </w:t>
      </w:r>
      <w:r w:rsidR="00BA4132" w:rsidRPr="004F69D9">
        <w:rPr>
          <w:rFonts w:cstheme="minorHAnsi"/>
        </w:rPr>
        <w:t>and Matuga (</w:t>
      </w:r>
      <w:r w:rsidR="001349F7" w:rsidRPr="004F69D9">
        <w:rPr>
          <w:rFonts w:cstheme="minorHAnsi"/>
        </w:rPr>
        <w:t xml:space="preserve">Figure </w:t>
      </w:r>
      <w:r w:rsidR="0084695D" w:rsidRPr="004F69D9">
        <w:rPr>
          <w:rFonts w:cstheme="minorHAnsi"/>
        </w:rPr>
        <w:t>2</w:t>
      </w:r>
      <w:r w:rsidR="001349F7" w:rsidRPr="004F69D9">
        <w:rPr>
          <w:rFonts w:cstheme="minorHAnsi"/>
        </w:rPr>
        <w:t xml:space="preserve"> and </w:t>
      </w:r>
      <w:r w:rsidR="00BA4132" w:rsidRPr="004F69D9">
        <w:rPr>
          <w:rFonts w:cstheme="minorHAnsi"/>
        </w:rPr>
        <w:t xml:space="preserve">Table 3). </w:t>
      </w:r>
      <w:r w:rsidR="000D2C20" w:rsidRPr="004F69D9">
        <w:rPr>
          <w:rFonts w:cstheme="minorHAnsi"/>
        </w:rPr>
        <w:t>Lunga Lunga</w:t>
      </w:r>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is bordered by Msambweni </w:t>
      </w:r>
      <w:r w:rsidR="00EE030A" w:rsidRPr="004F69D9">
        <w:rPr>
          <w:rFonts w:cstheme="minorHAnsi"/>
        </w:rPr>
        <w:t>Sub-County</w:t>
      </w:r>
      <w:r w:rsidR="00B1324E" w:rsidRPr="004F69D9">
        <w:rPr>
          <w:rFonts w:cstheme="minorHAnsi"/>
        </w:rPr>
        <w:t xml:space="preserve"> to the north,</w:t>
      </w:r>
      <w:r w:rsidR="00941345" w:rsidRPr="004F69D9">
        <w:rPr>
          <w:rFonts w:cstheme="minorHAnsi"/>
        </w:rPr>
        <w:t xml:space="preserve"> </w:t>
      </w:r>
      <w:r w:rsidR="00B1324E" w:rsidRPr="004F69D9">
        <w:rPr>
          <w:rFonts w:cstheme="minorHAnsi"/>
        </w:rPr>
        <w:t xml:space="preserve">Kinango </w:t>
      </w:r>
      <w:r w:rsidR="00EE030A" w:rsidRPr="004F69D9">
        <w:rPr>
          <w:rFonts w:cstheme="minorHAnsi"/>
        </w:rPr>
        <w:t>Sub-County</w:t>
      </w:r>
      <w:r w:rsidR="00B1324E" w:rsidRPr="004F69D9">
        <w:rPr>
          <w:rFonts w:cstheme="minorHAnsi"/>
        </w:rPr>
        <w:t xml:space="preserve"> to the northwest and Tanzania to the south</w:t>
      </w:r>
      <w:r w:rsidR="006875E0" w:rsidRPr="004F69D9">
        <w:rPr>
          <w:rFonts w:cstheme="minorHAnsi"/>
        </w:rPr>
        <w:t xml:space="preserve"> (Figure 2)</w:t>
      </w:r>
      <w:r w:rsidR="00B1324E" w:rsidRPr="004F69D9">
        <w:rPr>
          <w:rFonts w:cstheme="minorHAnsi"/>
        </w:rPr>
        <w:t>.</w:t>
      </w:r>
    </w:p>
    <w:p w14:paraId="26AC0138" w14:textId="26FC9B05" w:rsidR="006B38A9" w:rsidRPr="004F69D9" w:rsidRDefault="006B38A9" w:rsidP="004F69D9">
      <w:pPr>
        <w:spacing w:line="240" w:lineRule="auto"/>
        <w:rPr>
          <w:rFonts w:cstheme="minorHAnsi"/>
        </w:rPr>
      </w:pPr>
      <w:r w:rsidRPr="004F69D9">
        <w:rPr>
          <w:rFonts w:cstheme="minorHAnsi"/>
        </w:rPr>
        <w:t>Table 3: Pool for purposive selection of Sub-Counties and Wards for market survey.</w:t>
      </w:r>
    </w:p>
    <w:p w14:paraId="467EC943" w14:textId="4F823639" w:rsidR="00C33826" w:rsidRPr="004F69D9" w:rsidRDefault="006B38A9" w:rsidP="004F69D9">
      <w:pPr>
        <w:spacing w:after="0" w:line="240" w:lineRule="auto"/>
        <w:jc w:val="both"/>
        <w:rPr>
          <w:rFonts w:cstheme="minorHAnsi"/>
        </w:rPr>
      </w:pPr>
      <w:r w:rsidRPr="004F69D9">
        <w:rPr>
          <w:rFonts w:cstheme="minorHAnsi"/>
          <w:noProof/>
        </w:rPr>
        <w:lastRenderedPageBreak/>
        <w:drawing>
          <wp:inline distT="0" distB="0" distL="0" distR="0" wp14:anchorId="51670DA2" wp14:editId="0E5DADFE">
            <wp:extent cx="4638675" cy="24245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8939" cy="2508278"/>
                    </a:xfrm>
                    <a:prstGeom prst="rect">
                      <a:avLst/>
                    </a:prstGeom>
                  </pic:spPr>
                </pic:pic>
              </a:graphicData>
            </a:graphic>
          </wp:inline>
        </w:drawing>
      </w:r>
    </w:p>
    <w:p w14:paraId="46CBE28D" w14:textId="37899AC7" w:rsidR="001349F7" w:rsidRPr="004F69D9" w:rsidRDefault="002D7A66" w:rsidP="004F69D9">
      <w:pPr>
        <w:spacing w:line="240" w:lineRule="auto"/>
        <w:rPr>
          <w:rFonts w:cstheme="minorHAnsi"/>
        </w:rPr>
      </w:pPr>
      <w:r w:rsidRPr="004F69D9">
        <w:rPr>
          <w:rFonts w:cstheme="minorHAnsi"/>
          <w:noProof/>
        </w:rPr>
        <w:drawing>
          <wp:inline distT="0" distB="0" distL="0" distR="0" wp14:anchorId="22F8F323" wp14:editId="611CB17E">
            <wp:extent cx="5347411" cy="373496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456" cy="3781792"/>
                    </a:xfrm>
                    <a:prstGeom prst="rect">
                      <a:avLst/>
                    </a:prstGeom>
                    <a:noFill/>
                    <a:ln>
                      <a:noFill/>
                    </a:ln>
                  </pic:spPr>
                </pic:pic>
              </a:graphicData>
            </a:graphic>
          </wp:inline>
        </w:drawing>
      </w:r>
    </w:p>
    <w:p w14:paraId="28C6839A" w14:textId="55C33639" w:rsidR="00B65A77" w:rsidRPr="004F69D9" w:rsidRDefault="001349F7" w:rsidP="004F69D9">
      <w:pPr>
        <w:spacing w:line="240" w:lineRule="auto"/>
        <w:rPr>
          <w:rFonts w:cstheme="minorHAnsi"/>
        </w:rPr>
      </w:pPr>
      <w:r w:rsidRPr="004F69D9">
        <w:rPr>
          <w:rFonts w:cstheme="minorHAnsi"/>
        </w:rPr>
        <w:t xml:space="preserve">Figure </w:t>
      </w:r>
      <w:r w:rsidR="0084695D" w:rsidRPr="004F69D9">
        <w:rPr>
          <w:rFonts w:cstheme="minorHAnsi"/>
        </w:rPr>
        <w:t>2</w:t>
      </w:r>
      <w:r w:rsidRPr="004F69D9">
        <w:rPr>
          <w:rFonts w:cstheme="minorHAnsi"/>
        </w:rPr>
        <w:t xml:space="preserve">: Map of Kwale County and its </w:t>
      </w:r>
      <w:r w:rsidR="00BC6D4A" w:rsidRPr="004F69D9">
        <w:rPr>
          <w:rFonts w:cstheme="minorHAnsi"/>
        </w:rPr>
        <w:t>a</w:t>
      </w:r>
      <w:r w:rsidRPr="004F69D9">
        <w:rPr>
          <w:rFonts w:cstheme="minorHAnsi"/>
        </w:rPr>
        <w:t xml:space="preserve">dministrative </w:t>
      </w:r>
      <w:r w:rsidR="00C1477E" w:rsidRPr="004F69D9">
        <w:rPr>
          <w:rFonts w:cstheme="minorHAnsi"/>
        </w:rPr>
        <w:t>boundaries</w:t>
      </w:r>
      <w:r w:rsidR="00BC6D4A" w:rsidRPr="004F69D9">
        <w:rPr>
          <w:rFonts w:cstheme="minorHAnsi"/>
        </w:rPr>
        <w:t xml:space="preserve"> showing various Sub-Counties</w:t>
      </w:r>
      <w:r w:rsidR="006377CF" w:rsidRPr="004F69D9">
        <w:rPr>
          <w:rFonts w:cstheme="minorHAnsi"/>
        </w:rPr>
        <w:t>.</w:t>
      </w:r>
    </w:p>
    <w:p w14:paraId="118E34F9" w14:textId="5F80B4FF" w:rsidR="007974B8" w:rsidRPr="004F69D9" w:rsidRDefault="00F86882" w:rsidP="004F69D9">
      <w:pPr>
        <w:pStyle w:val="Heading2"/>
        <w:spacing w:before="0" w:line="240" w:lineRule="auto"/>
        <w:rPr>
          <w:rFonts w:asciiTheme="minorHAnsi" w:eastAsia="Times New Roman" w:hAnsiTheme="minorHAnsi" w:cstheme="minorHAnsi"/>
          <w:b/>
          <w:bCs/>
          <w:color w:val="auto"/>
          <w:sz w:val="22"/>
          <w:szCs w:val="22"/>
        </w:rPr>
      </w:pPr>
      <w:bookmarkStart w:id="19" w:name="_Toc186711429"/>
      <w:r w:rsidRPr="004F69D9">
        <w:rPr>
          <w:rFonts w:asciiTheme="minorHAnsi" w:eastAsia="Times New Roman" w:hAnsiTheme="minorHAnsi" w:cstheme="minorHAnsi"/>
          <w:b/>
          <w:bCs/>
          <w:color w:val="auto"/>
          <w:sz w:val="22"/>
          <w:szCs w:val="22"/>
        </w:rPr>
        <w:t xml:space="preserve">2.2 </w:t>
      </w:r>
      <w:r w:rsidR="007974B8" w:rsidRPr="004F69D9">
        <w:rPr>
          <w:rFonts w:asciiTheme="minorHAnsi" w:eastAsia="Times New Roman" w:hAnsiTheme="minorHAnsi" w:cstheme="minorHAnsi"/>
          <w:b/>
          <w:bCs/>
          <w:color w:val="auto"/>
          <w:sz w:val="22"/>
          <w:szCs w:val="22"/>
        </w:rPr>
        <w:t>Study design</w:t>
      </w:r>
      <w:bookmarkEnd w:id="19"/>
      <w:r w:rsidR="007974B8" w:rsidRPr="004F69D9">
        <w:rPr>
          <w:rFonts w:asciiTheme="minorHAnsi" w:eastAsia="Times New Roman" w:hAnsiTheme="minorHAnsi" w:cstheme="minorHAnsi"/>
          <w:b/>
          <w:bCs/>
          <w:color w:val="auto"/>
          <w:sz w:val="22"/>
          <w:szCs w:val="22"/>
        </w:rPr>
        <w:t xml:space="preserve"> </w:t>
      </w:r>
    </w:p>
    <w:p w14:paraId="42C793C4" w14:textId="35345CAC" w:rsidR="0045749E" w:rsidRPr="004F69D9" w:rsidRDefault="007974B8" w:rsidP="004F69D9">
      <w:pPr>
        <w:spacing w:line="240" w:lineRule="auto"/>
        <w:jc w:val="both"/>
        <w:rPr>
          <w:rFonts w:cstheme="minorHAnsi"/>
        </w:rPr>
      </w:pPr>
      <w:r w:rsidRPr="004F69D9">
        <w:rPr>
          <w:rFonts w:eastAsia="Times New Roman" w:cstheme="minorHAnsi"/>
          <w:bCs/>
        </w:rPr>
        <w:t xml:space="preserve">A survey method of study was </w:t>
      </w:r>
      <w:r w:rsidR="00914D88" w:rsidRPr="004F69D9">
        <w:rPr>
          <w:rFonts w:eastAsia="Times New Roman" w:cstheme="minorHAnsi"/>
          <w:bCs/>
        </w:rPr>
        <w:t>employed</w:t>
      </w:r>
      <w:r w:rsidRPr="004F69D9">
        <w:rPr>
          <w:rFonts w:eastAsia="Times New Roman" w:cstheme="minorHAnsi"/>
          <w:bCs/>
        </w:rPr>
        <w:t xml:space="preserve">. </w:t>
      </w:r>
      <w:r w:rsidR="00914D88" w:rsidRPr="004F69D9">
        <w:rPr>
          <w:rFonts w:eastAsia="Times New Roman" w:cstheme="minorHAnsi"/>
          <w:bCs/>
        </w:rPr>
        <w:t xml:space="preserve">Primary and secondary data collection strategies were used. </w:t>
      </w:r>
      <w:r w:rsidRPr="004F69D9">
        <w:rPr>
          <w:rFonts w:eastAsia="Times New Roman" w:cstheme="minorHAnsi"/>
          <w:bCs/>
        </w:rPr>
        <w:t>It involved p</w:t>
      </w:r>
      <w:r w:rsidR="006365B7" w:rsidRPr="004F69D9">
        <w:rPr>
          <w:rFonts w:eastAsia="Times New Roman" w:cstheme="minorHAnsi"/>
          <w:bCs/>
        </w:rPr>
        <w:t xml:space="preserve">lanning </w:t>
      </w:r>
      <w:r w:rsidRPr="004F69D9">
        <w:rPr>
          <w:rFonts w:eastAsia="Times New Roman" w:cstheme="minorHAnsi"/>
          <w:bCs/>
        </w:rPr>
        <w:t xml:space="preserve">for </w:t>
      </w:r>
      <w:r w:rsidR="006365B7" w:rsidRPr="004F69D9">
        <w:rPr>
          <w:rFonts w:eastAsia="Times New Roman" w:cstheme="minorHAnsi"/>
          <w:bCs/>
        </w:rPr>
        <w:t xml:space="preserve">the </w:t>
      </w:r>
      <w:r w:rsidRPr="004F69D9">
        <w:rPr>
          <w:rFonts w:eastAsia="Times New Roman" w:cstheme="minorHAnsi"/>
          <w:bCs/>
        </w:rPr>
        <w:t>s</w:t>
      </w:r>
      <w:r w:rsidR="006365B7" w:rsidRPr="004F69D9">
        <w:rPr>
          <w:rFonts w:eastAsia="Times New Roman" w:cstheme="minorHAnsi"/>
          <w:bCs/>
        </w:rPr>
        <w:t>urvey</w:t>
      </w:r>
      <w:r w:rsidRPr="004F69D9">
        <w:rPr>
          <w:rFonts w:eastAsia="Times New Roman" w:cstheme="minorHAnsi"/>
          <w:bCs/>
        </w:rPr>
        <w:t xml:space="preserve"> </w:t>
      </w:r>
      <w:r w:rsidRPr="004F69D9">
        <w:rPr>
          <w:rFonts w:eastAsia="Times New Roman" w:cstheme="minorHAnsi"/>
        </w:rPr>
        <w:t xml:space="preserve">where use of </w:t>
      </w:r>
      <w:r w:rsidR="006365B7" w:rsidRPr="004F69D9">
        <w:rPr>
          <w:rFonts w:eastAsia="Times New Roman" w:cstheme="minorHAnsi"/>
        </w:rPr>
        <w:t xml:space="preserve">face-to-face interviews, questionnaires, phone calls and observations at markets </w:t>
      </w:r>
      <w:r w:rsidRPr="004F69D9">
        <w:rPr>
          <w:rFonts w:eastAsia="Times New Roman" w:cstheme="minorHAnsi"/>
        </w:rPr>
        <w:t>were adopted</w:t>
      </w:r>
      <w:r w:rsidR="006365B7" w:rsidRPr="004F69D9">
        <w:rPr>
          <w:rFonts w:eastAsia="Times New Roman" w:cstheme="minorHAnsi"/>
        </w:rPr>
        <w:t>.</w:t>
      </w:r>
      <w:r w:rsidR="006365B7" w:rsidRPr="004F69D9">
        <w:rPr>
          <w:rFonts w:cstheme="minorHAnsi"/>
        </w:rPr>
        <w:t xml:space="preserve"> </w:t>
      </w:r>
      <w:r w:rsidRPr="004F69D9">
        <w:rPr>
          <w:rFonts w:eastAsia="Times New Roman" w:cstheme="minorHAnsi"/>
          <w:bCs/>
        </w:rPr>
        <w:t xml:space="preserve">The target </w:t>
      </w:r>
      <w:r w:rsidR="002208DB" w:rsidRPr="004F69D9">
        <w:rPr>
          <w:rFonts w:eastAsia="Times New Roman" w:cstheme="minorHAnsi"/>
          <w:bCs/>
        </w:rPr>
        <w:t>population</w:t>
      </w:r>
      <w:r w:rsidR="002208DB" w:rsidRPr="004F69D9">
        <w:rPr>
          <w:rFonts w:eastAsia="Times New Roman" w:cstheme="minorHAnsi"/>
        </w:rPr>
        <w:t xml:space="preserve"> </w:t>
      </w:r>
      <w:r w:rsidRPr="004F69D9">
        <w:rPr>
          <w:rFonts w:eastAsia="Times New Roman" w:cstheme="minorHAnsi"/>
        </w:rPr>
        <w:t xml:space="preserve">for the survey </w:t>
      </w:r>
      <w:r w:rsidR="00D81742" w:rsidRPr="004F69D9">
        <w:rPr>
          <w:rFonts w:eastAsia="Times New Roman" w:cstheme="minorHAnsi"/>
        </w:rPr>
        <w:t>included</w:t>
      </w:r>
      <w:r w:rsidRPr="004F69D9">
        <w:rPr>
          <w:rFonts w:eastAsia="Times New Roman" w:cstheme="minorHAnsi"/>
        </w:rPr>
        <w:t xml:space="preserve"> vegetable </w:t>
      </w:r>
      <w:r w:rsidR="00374C01" w:rsidRPr="004F69D9">
        <w:rPr>
          <w:rFonts w:eastAsia="Times New Roman" w:cstheme="minorHAnsi"/>
        </w:rPr>
        <w:t xml:space="preserve">vendors </w:t>
      </w:r>
      <w:r w:rsidRPr="004F69D9">
        <w:rPr>
          <w:rFonts w:eastAsia="Times New Roman" w:cstheme="minorHAnsi"/>
        </w:rPr>
        <w:t>and fish</w:t>
      </w:r>
      <w:r w:rsidR="00374C01" w:rsidRPr="004F69D9">
        <w:rPr>
          <w:rFonts w:eastAsia="Times New Roman" w:cstheme="minorHAnsi"/>
        </w:rPr>
        <w:t xml:space="preserve"> mongers</w:t>
      </w:r>
      <w:r w:rsidR="00812F46" w:rsidRPr="004F69D9">
        <w:rPr>
          <w:rFonts w:eastAsia="Times New Roman" w:cstheme="minorHAnsi"/>
        </w:rPr>
        <w:t xml:space="preserve">, </w:t>
      </w:r>
      <w:r w:rsidRPr="004F69D9">
        <w:rPr>
          <w:rFonts w:eastAsia="Times New Roman" w:cstheme="minorHAnsi"/>
        </w:rPr>
        <w:t>wholesalers</w:t>
      </w:r>
      <w:r w:rsidR="00812F46" w:rsidRPr="004F69D9">
        <w:rPr>
          <w:rFonts w:eastAsia="Times New Roman" w:cstheme="minorHAnsi"/>
        </w:rPr>
        <w:t>,</w:t>
      </w:r>
      <w:r w:rsidRPr="004F69D9">
        <w:rPr>
          <w:rFonts w:eastAsia="Times New Roman" w:cstheme="minorHAnsi"/>
        </w:rPr>
        <w:t xml:space="preserve"> retailers</w:t>
      </w:r>
      <w:r w:rsidR="00D81742" w:rsidRPr="004F69D9">
        <w:rPr>
          <w:rFonts w:eastAsia="Times New Roman" w:cstheme="minorHAnsi"/>
        </w:rPr>
        <w:t xml:space="preserve"> and some key informants. </w:t>
      </w:r>
      <w:r w:rsidR="006365B7" w:rsidRPr="004F69D9">
        <w:rPr>
          <w:rFonts w:cstheme="minorHAnsi"/>
        </w:rPr>
        <w:t xml:space="preserve">During planning meetings, all </w:t>
      </w:r>
      <w:r w:rsidR="0093222B" w:rsidRPr="004F69D9">
        <w:rPr>
          <w:rFonts w:cstheme="minorHAnsi"/>
        </w:rPr>
        <w:t>Ward</w:t>
      </w:r>
      <w:r w:rsidR="006365B7" w:rsidRPr="004F69D9">
        <w:rPr>
          <w:rFonts w:cstheme="minorHAnsi"/>
        </w:rPr>
        <w:t xml:space="preserve">s in the three </w:t>
      </w:r>
      <w:r w:rsidR="000D2C20" w:rsidRPr="004F69D9">
        <w:rPr>
          <w:rFonts w:cstheme="minorHAnsi"/>
        </w:rPr>
        <w:t>Sub-Counties</w:t>
      </w:r>
      <w:r w:rsidR="006365B7" w:rsidRPr="004F69D9">
        <w:rPr>
          <w:rFonts w:cstheme="minorHAnsi"/>
        </w:rPr>
        <w:t xml:space="preserve"> of </w:t>
      </w:r>
      <w:r w:rsidR="000D2C20" w:rsidRPr="004F69D9">
        <w:rPr>
          <w:rFonts w:cstheme="minorHAnsi"/>
        </w:rPr>
        <w:t>Lunga Lunga</w:t>
      </w:r>
      <w:r w:rsidR="006365B7" w:rsidRPr="004F69D9">
        <w:rPr>
          <w:rFonts w:cstheme="minorHAnsi"/>
        </w:rPr>
        <w:t>, Kinango and Msambwe</w:t>
      </w:r>
      <w:r w:rsidRPr="004F69D9">
        <w:rPr>
          <w:rFonts w:cstheme="minorHAnsi"/>
        </w:rPr>
        <w:t>ni</w:t>
      </w:r>
      <w:r w:rsidR="006365B7" w:rsidRPr="004F69D9">
        <w:rPr>
          <w:rFonts w:cstheme="minorHAnsi"/>
        </w:rPr>
        <w:t xml:space="preserve"> were listed from where sampling was done (Table 3).</w:t>
      </w:r>
      <w:r w:rsidRPr="004F69D9">
        <w:rPr>
          <w:rFonts w:eastAsia="Times New Roman" w:cstheme="minorHAnsi"/>
          <w:b/>
          <w:bCs/>
        </w:rPr>
        <w:t xml:space="preserve"> </w:t>
      </w:r>
      <w:r w:rsidR="007A04E9" w:rsidRPr="004F69D9">
        <w:rPr>
          <w:rFonts w:eastAsia="Times New Roman" w:cstheme="minorHAnsi"/>
          <w:bCs/>
        </w:rPr>
        <w:t>A</w:t>
      </w:r>
      <w:r w:rsidR="00E10ECE" w:rsidRPr="004F69D9">
        <w:rPr>
          <w:rFonts w:eastAsia="Times New Roman" w:cstheme="minorHAnsi"/>
          <w:bCs/>
        </w:rPr>
        <w:t xml:space="preserve"> </w:t>
      </w:r>
      <w:r w:rsidR="00D81742" w:rsidRPr="004F69D9">
        <w:rPr>
          <w:rFonts w:eastAsia="Times New Roman" w:cstheme="minorHAnsi"/>
          <w:bCs/>
        </w:rPr>
        <w:t xml:space="preserve">week before </w:t>
      </w:r>
      <w:r w:rsidR="007A04E9" w:rsidRPr="004F69D9">
        <w:rPr>
          <w:rFonts w:eastAsia="Times New Roman" w:cstheme="minorHAnsi"/>
          <w:bCs/>
        </w:rPr>
        <w:t xml:space="preserve">the </w:t>
      </w:r>
      <w:r w:rsidR="00D81742" w:rsidRPr="004F69D9">
        <w:rPr>
          <w:rFonts w:eastAsia="Times New Roman" w:cstheme="minorHAnsi"/>
          <w:bCs/>
        </w:rPr>
        <w:t xml:space="preserve">commencement of the survey, one of the Mgombezi </w:t>
      </w:r>
      <w:r w:rsidR="002208DB" w:rsidRPr="004F69D9">
        <w:rPr>
          <w:rFonts w:eastAsia="Times New Roman" w:cstheme="minorHAnsi"/>
          <w:bCs/>
        </w:rPr>
        <w:t xml:space="preserve">Community </w:t>
      </w:r>
      <w:r w:rsidR="00D81742" w:rsidRPr="004F69D9">
        <w:rPr>
          <w:rFonts w:eastAsia="Times New Roman" w:cstheme="minorHAnsi"/>
          <w:bCs/>
        </w:rPr>
        <w:t>key members visited a</w:t>
      </w:r>
      <w:r w:rsidR="00E10ECE" w:rsidRPr="004F69D9">
        <w:rPr>
          <w:rFonts w:eastAsia="Times New Roman" w:cstheme="minorHAnsi"/>
          <w:bCs/>
        </w:rPr>
        <w:t>ll</w:t>
      </w:r>
      <w:r w:rsidR="00D81742" w:rsidRPr="004F69D9">
        <w:rPr>
          <w:rFonts w:eastAsia="Times New Roman" w:cstheme="minorHAnsi"/>
          <w:bCs/>
        </w:rPr>
        <w:t xml:space="preserve"> </w:t>
      </w:r>
      <w:r w:rsidR="00704458" w:rsidRPr="004F69D9">
        <w:rPr>
          <w:rFonts w:eastAsia="Times New Roman" w:cstheme="minorHAnsi"/>
          <w:bCs/>
        </w:rPr>
        <w:t xml:space="preserve">important </w:t>
      </w:r>
      <w:r w:rsidR="00D81742" w:rsidRPr="004F69D9">
        <w:rPr>
          <w:rFonts w:eastAsia="Times New Roman" w:cstheme="minorHAnsi"/>
          <w:bCs/>
        </w:rPr>
        <w:t xml:space="preserve">administration offices </w:t>
      </w:r>
      <w:r w:rsidR="00704458" w:rsidRPr="004F69D9">
        <w:rPr>
          <w:rFonts w:eastAsia="Times New Roman" w:cstheme="minorHAnsi"/>
          <w:bCs/>
        </w:rPr>
        <w:t xml:space="preserve">to seek permission for conducting the survey. These administrative offices included </w:t>
      </w:r>
      <w:r w:rsidR="00FF6942" w:rsidRPr="004F69D9">
        <w:rPr>
          <w:rFonts w:eastAsia="Times New Roman" w:cstheme="minorHAnsi"/>
          <w:bCs/>
        </w:rPr>
        <w:t>V</w:t>
      </w:r>
      <w:r w:rsidR="00D81742" w:rsidRPr="004F69D9">
        <w:rPr>
          <w:rFonts w:eastAsia="Times New Roman" w:cstheme="minorHAnsi"/>
          <w:bCs/>
        </w:rPr>
        <w:t xml:space="preserve">illage elders, </w:t>
      </w:r>
      <w:r w:rsidR="00FF6942" w:rsidRPr="004F69D9">
        <w:rPr>
          <w:rFonts w:eastAsia="Times New Roman" w:cstheme="minorHAnsi"/>
          <w:bCs/>
        </w:rPr>
        <w:t>C</w:t>
      </w:r>
      <w:r w:rsidR="00D81742" w:rsidRPr="004F69D9">
        <w:rPr>
          <w:rFonts w:eastAsia="Times New Roman" w:cstheme="minorHAnsi"/>
          <w:bCs/>
        </w:rPr>
        <w:t>hief</w:t>
      </w:r>
      <w:r w:rsidR="00704458" w:rsidRPr="004F69D9">
        <w:rPr>
          <w:rFonts w:eastAsia="Times New Roman" w:cstheme="minorHAnsi"/>
          <w:bCs/>
        </w:rPr>
        <w:t>s</w:t>
      </w:r>
      <w:r w:rsidR="00D81742" w:rsidRPr="004F69D9">
        <w:rPr>
          <w:rFonts w:eastAsia="Times New Roman" w:cstheme="minorHAnsi"/>
          <w:bCs/>
        </w:rPr>
        <w:t xml:space="preserve">, </w:t>
      </w:r>
      <w:r w:rsidR="00FF6942" w:rsidRPr="004F69D9">
        <w:rPr>
          <w:rFonts w:eastAsia="Times New Roman" w:cstheme="minorHAnsi"/>
          <w:bCs/>
        </w:rPr>
        <w:t>S</w:t>
      </w:r>
      <w:r w:rsidR="00D81742" w:rsidRPr="004F69D9">
        <w:rPr>
          <w:rFonts w:eastAsia="Times New Roman" w:cstheme="minorHAnsi"/>
          <w:bCs/>
        </w:rPr>
        <w:t>ub</w:t>
      </w:r>
      <w:r w:rsidR="00E10ECE" w:rsidRPr="004F69D9">
        <w:rPr>
          <w:rFonts w:eastAsia="Times New Roman" w:cstheme="minorHAnsi"/>
          <w:bCs/>
        </w:rPr>
        <w:t>-</w:t>
      </w:r>
      <w:r w:rsidR="00D81742" w:rsidRPr="004F69D9">
        <w:rPr>
          <w:rFonts w:eastAsia="Times New Roman" w:cstheme="minorHAnsi"/>
          <w:bCs/>
        </w:rPr>
        <w:t>chief</w:t>
      </w:r>
      <w:r w:rsidR="00704458" w:rsidRPr="004F69D9">
        <w:rPr>
          <w:rFonts w:eastAsia="Times New Roman" w:cstheme="minorHAnsi"/>
          <w:bCs/>
        </w:rPr>
        <w:t>s</w:t>
      </w:r>
      <w:r w:rsidR="00D81742" w:rsidRPr="004F69D9">
        <w:rPr>
          <w:rFonts w:eastAsia="Times New Roman" w:cstheme="minorHAnsi"/>
          <w:bCs/>
        </w:rPr>
        <w:t xml:space="preserve">, </w:t>
      </w:r>
      <w:r w:rsidR="00EE030A" w:rsidRPr="004F69D9">
        <w:rPr>
          <w:rFonts w:eastAsia="Times New Roman" w:cstheme="minorHAnsi"/>
          <w:bCs/>
        </w:rPr>
        <w:t>Sub-County</w:t>
      </w:r>
      <w:r w:rsidR="00D81742" w:rsidRPr="004F69D9">
        <w:rPr>
          <w:rFonts w:eastAsia="Times New Roman" w:cstheme="minorHAnsi"/>
          <w:bCs/>
        </w:rPr>
        <w:t xml:space="preserve"> </w:t>
      </w:r>
      <w:r w:rsidR="00704458" w:rsidRPr="004F69D9">
        <w:rPr>
          <w:rFonts w:eastAsia="Times New Roman" w:cstheme="minorHAnsi"/>
          <w:bCs/>
        </w:rPr>
        <w:t>C</w:t>
      </w:r>
      <w:r w:rsidR="00D81742" w:rsidRPr="004F69D9">
        <w:rPr>
          <w:rFonts w:eastAsia="Times New Roman" w:cstheme="minorHAnsi"/>
          <w:bCs/>
        </w:rPr>
        <w:t xml:space="preserve">ommanders and </w:t>
      </w:r>
      <w:r w:rsidR="00704458" w:rsidRPr="004F69D9">
        <w:rPr>
          <w:rFonts w:eastAsia="Times New Roman" w:cstheme="minorHAnsi"/>
          <w:bCs/>
        </w:rPr>
        <w:t>H</w:t>
      </w:r>
      <w:r w:rsidR="00D81742" w:rsidRPr="004F69D9">
        <w:rPr>
          <w:rFonts w:eastAsia="Times New Roman" w:cstheme="minorHAnsi"/>
          <w:bCs/>
        </w:rPr>
        <w:t xml:space="preserve">eads of </w:t>
      </w:r>
      <w:r w:rsidR="00704458" w:rsidRPr="004F69D9">
        <w:rPr>
          <w:rFonts w:eastAsia="Times New Roman" w:cstheme="minorHAnsi"/>
          <w:bCs/>
        </w:rPr>
        <w:lastRenderedPageBreak/>
        <w:t>P</w:t>
      </w:r>
      <w:r w:rsidR="00D81742" w:rsidRPr="004F69D9">
        <w:rPr>
          <w:rFonts w:eastAsia="Times New Roman" w:cstheme="minorHAnsi"/>
          <w:bCs/>
        </w:rPr>
        <w:t xml:space="preserve">olice </w:t>
      </w:r>
      <w:r w:rsidR="00704458" w:rsidRPr="004F69D9">
        <w:rPr>
          <w:rFonts w:eastAsia="Times New Roman" w:cstheme="minorHAnsi"/>
          <w:bCs/>
        </w:rPr>
        <w:t>S</w:t>
      </w:r>
      <w:r w:rsidR="00D81742" w:rsidRPr="004F69D9">
        <w:rPr>
          <w:rFonts w:eastAsia="Times New Roman" w:cstheme="minorHAnsi"/>
          <w:bCs/>
        </w:rPr>
        <w:t xml:space="preserve">tations in the respective areas </w:t>
      </w:r>
      <w:r w:rsidR="002208DB" w:rsidRPr="004F69D9">
        <w:rPr>
          <w:rFonts w:eastAsia="Times New Roman" w:cstheme="minorHAnsi"/>
          <w:bCs/>
        </w:rPr>
        <w:t xml:space="preserve">of </w:t>
      </w:r>
      <w:r w:rsidR="00D81742" w:rsidRPr="004F69D9">
        <w:rPr>
          <w:rFonts w:eastAsia="Times New Roman" w:cstheme="minorHAnsi"/>
          <w:bCs/>
        </w:rPr>
        <w:t>survey</w:t>
      </w:r>
      <w:r w:rsidR="00E10ECE" w:rsidRPr="004F69D9">
        <w:rPr>
          <w:rFonts w:eastAsia="Times New Roman" w:cstheme="minorHAnsi"/>
          <w:bCs/>
        </w:rPr>
        <w:t>.</w:t>
      </w:r>
      <w:r w:rsidR="003E1E89" w:rsidRPr="004F69D9">
        <w:rPr>
          <w:rFonts w:eastAsia="Times New Roman" w:cstheme="minorHAnsi"/>
          <w:bCs/>
        </w:rPr>
        <w:t xml:space="preserve"> </w:t>
      </w:r>
      <w:r w:rsidR="00C95DFC" w:rsidRPr="004F69D9">
        <w:rPr>
          <w:rFonts w:cstheme="minorHAnsi"/>
        </w:rPr>
        <w:t xml:space="preserve">During planning meetings held in Mombasa for the market </w:t>
      </w:r>
      <w:r w:rsidR="00E621D8" w:rsidRPr="004F69D9">
        <w:rPr>
          <w:rFonts w:cstheme="minorHAnsi"/>
        </w:rPr>
        <w:t xml:space="preserve">survey </w:t>
      </w:r>
      <w:r w:rsidR="00374C01" w:rsidRPr="004F69D9">
        <w:rPr>
          <w:rFonts w:cstheme="minorHAnsi"/>
        </w:rPr>
        <w:t>k</w:t>
      </w:r>
      <w:r w:rsidR="00E621D8" w:rsidRPr="004F69D9">
        <w:rPr>
          <w:rFonts w:cstheme="minorHAnsi"/>
        </w:rPr>
        <w:t>ey</w:t>
      </w:r>
      <w:r w:rsidR="00C95DFC" w:rsidRPr="004F69D9">
        <w:rPr>
          <w:rFonts w:cstheme="minorHAnsi"/>
        </w:rPr>
        <w:t xml:space="preserve"> informants from the focal area were involved in </w:t>
      </w:r>
      <w:r w:rsidR="00FF6942" w:rsidRPr="004F69D9">
        <w:rPr>
          <w:rFonts w:cstheme="minorHAnsi"/>
        </w:rPr>
        <w:t xml:space="preserve">the </w:t>
      </w:r>
      <w:r w:rsidR="00C95DFC" w:rsidRPr="004F69D9">
        <w:rPr>
          <w:rFonts w:cstheme="minorHAnsi"/>
        </w:rPr>
        <w:t xml:space="preserve">identification and selection of markets for the survey </w:t>
      </w:r>
      <w:r w:rsidR="00BD24F1" w:rsidRPr="004F69D9">
        <w:rPr>
          <w:rFonts w:cstheme="minorHAnsi"/>
        </w:rPr>
        <w:t xml:space="preserve">and </w:t>
      </w:r>
      <w:r w:rsidR="00405C47" w:rsidRPr="004F69D9">
        <w:rPr>
          <w:rFonts w:cstheme="minorHAnsi"/>
        </w:rPr>
        <w:t>also gave</w:t>
      </w:r>
      <w:r w:rsidR="00C95DFC" w:rsidRPr="004F69D9">
        <w:rPr>
          <w:rFonts w:cstheme="minorHAnsi"/>
        </w:rPr>
        <w:t xml:space="preserve"> information on market days. </w:t>
      </w:r>
      <w:r w:rsidR="008B5CDE" w:rsidRPr="004F69D9">
        <w:rPr>
          <w:rFonts w:cstheme="minorHAnsi"/>
        </w:rPr>
        <w:t xml:space="preserve">Purposive sampling was done to select at least three Sub-Counties and three Wards per Sub-County for the survey. Matuga Sub-County was dropped owing to the fact that its markets were far removed from Lunga Lunga (Kemfsed, 2020). </w:t>
      </w:r>
      <w:r w:rsidR="000A2764" w:rsidRPr="004F69D9">
        <w:rPr>
          <w:rFonts w:cstheme="minorHAnsi"/>
        </w:rPr>
        <w:t xml:space="preserve">Of the over 100 local market centers in all the </w:t>
      </w:r>
      <w:r w:rsidR="0093222B" w:rsidRPr="004F69D9">
        <w:rPr>
          <w:rFonts w:cstheme="minorHAnsi"/>
        </w:rPr>
        <w:t>Ward</w:t>
      </w:r>
      <w:r w:rsidR="000A2764" w:rsidRPr="004F69D9">
        <w:rPr>
          <w:rFonts w:cstheme="minorHAnsi"/>
        </w:rPr>
        <w:t xml:space="preserve">s in the </w:t>
      </w:r>
      <w:r w:rsidR="00551AC2" w:rsidRPr="004F69D9">
        <w:rPr>
          <w:rFonts w:cstheme="minorHAnsi"/>
        </w:rPr>
        <w:t>three</w:t>
      </w:r>
      <w:r w:rsidR="000A2764" w:rsidRPr="004F69D9">
        <w:rPr>
          <w:rFonts w:cstheme="minorHAnsi"/>
        </w:rPr>
        <w:t xml:space="preserve"> </w:t>
      </w:r>
      <w:r w:rsidR="000D2C20" w:rsidRPr="004F69D9">
        <w:rPr>
          <w:rFonts w:cstheme="minorHAnsi"/>
        </w:rPr>
        <w:t>Sub-Counties</w:t>
      </w:r>
      <w:r w:rsidR="000A2764" w:rsidRPr="004F69D9">
        <w:rPr>
          <w:rFonts w:cstheme="minorHAnsi"/>
        </w:rPr>
        <w:t xml:space="preserve">, </w:t>
      </w:r>
      <w:r w:rsidR="008B5CDE" w:rsidRPr="004F69D9">
        <w:rPr>
          <w:rFonts w:cstheme="minorHAnsi"/>
        </w:rPr>
        <w:t xml:space="preserve">only </w:t>
      </w:r>
      <w:r w:rsidR="000A2764" w:rsidRPr="004F69D9">
        <w:rPr>
          <w:rFonts w:cstheme="minorHAnsi"/>
        </w:rPr>
        <w:t xml:space="preserve">10 markets were selected for data </w:t>
      </w:r>
      <w:r w:rsidR="005B38A8" w:rsidRPr="004F69D9">
        <w:rPr>
          <w:rFonts w:cstheme="minorHAnsi"/>
        </w:rPr>
        <w:t>collection (</w:t>
      </w:r>
      <w:r w:rsidR="000A2764" w:rsidRPr="004F69D9">
        <w:rPr>
          <w:rFonts w:cstheme="minorHAnsi"/>
        </w:rPr>
        <w:t xml:space="preserve">Table 4). </w:t>
      </w:r>
      <w:r w:rsidR="00C71F3A" w:rsidRPr="004F69D9">
        <w:rPr>
          <w:rFonts w:cstheme="minorHAnsi"/>
        </w:rPr>
        <w:t xml:space="preserve">Criteria </w:t>
      </w:r>
      <w:r w:rsidR="008B5CDE" w:rsidRPr="004F69D9">
        <w:rPr>
          <w:rFonts w:cstheme="minorHAnsi"/>
        </w:rPr>
        <w:t xml:space="preserve">used </w:t>
      </w:r>
      <w:r w:rsidR="00C71F3A" w:rsidRPr="004F69D9">
        <w:rPr>
          <w:rFonts w:cstheme="minorHAnsi"/>
        </w:rPr>
        <w:t>for selection of the markets included</w:t>
      </w:r>
      <w:r w:rsidR="00C95DFC" w:rsidRPr="004F69D9">
        <w:rPr>
          <w:rFonts w:cstheme="minorHAnsi"/>
        </w:rPr>
        <w:t>, logistical issues especially the distances involved, impassable roads and also presence or absence of a market or market day</w:t>
      </w:r>
      <w:r w:rsidR="00C71F3A" w:rsidRPr="004F69D9">
        <w:rPr>
          <w:rFonts w:cstheme="minorHAnsi"/>
        </w:rPr>
        <w:t>.</w:t>
      </w:r>
      <w:r w:rsidR="00C95DFC" w:rsidRPr="004F69D9">
        <w:rPr>
          <w:rFonts w:cstheme="minorHAnsi"/>
        </w:rPr>
        <w:t xml:space="preserve"> </w:t>
      </w:r>
      <w:r w:rsidR="006377CF" w:rsidRPr="004F69D9">
        <w:rPr>
          <w:rFonts w:cstheme="minorHAnsi"/>
        </w:rPr>
        <w:t>The vi</w:t>
      </w:r>
      <w:r w:rsidR="004039BD" w:rsidRPr="004F69D9">
        <w:rPr>
          <w:rFonts w:cstheme="minorHAnsi"/>
        </w:rPr>
        <w:t>s</w:t>
      </w:r>
      <w:r w:rsidR="006377CF" w:rsidRPr="004F69D9">
        <w:rPr>
          <w:rFonts w:cstheme="minorHAnsi"/>
        </w:rPr>
        <w:t xml:space="preserve">it to the markets </w:t>
      </w:r>
      <w:r w:rsidR="00EB195A" w:rsidRPr="004F69D9">
        <w:rPr>
          <w:rFonts w:cstheme="minorHAnsi"/>
        </w:rPr>
        <w:t xml:space="preserve">for data collection </w:t>
      </w:r>
      <w:r w:rsidR="006377CF" w:rsidRPr="004F69D9">
        <w:rPr>
          <w:rFonts w:cstheme="minorHAnsi"/>
        </w:rPr>
        <w:t xml:space="preserve">was aligned to the market days to obtain </w:t>
      </w:r>
      <w:r w:rsidR="004F6FD9" w:rsidRPr="004F69D9">
        <w:rPr>
          <w:rFonts w:cstheme="minorHAnsi"/>
        </w:rPr>
        <w:t>hands</w:t>
      </w:r>
      <w:r w:rsidR="00D0714A" w:rsidRPr="004F69D9">
        <w:rPr>
          <w:rFonts w:cstheme="minorHAnsi"/>
        </w:rPr>
        <w:t>-</w:t>
      </w:r>
      <w:r w:rsidR="004F6FD9" w:rsidRPr="004F69D9">
        <w:rPr>
          <w:rFonts w:cstheme="minorHAnsi"/>
        </w:rPr>
        <w:t>on</w:t>
      </w:r>
      <w:r w:rsidR="006377CF" w:rsidRPr="004F69D9">
        <w:rPr>
          <w:rFonts w:cstheme="minorHAnsi"/>
        </w:rPr>
        <w:t xml:space="preserve"> information</w:t>
      </w:r>
      <w:r w:rsidR="00EB195A" w:rsidRPr="004F69D9">
        <w:rPr>
          <w:rFonts w:cstheme="minorHAnsi"/>
        </w:rPr>
        <w:t xml:space="preserve"> (Table 4)</w:t>
      </w:r>
      <w:r w:rsidR="00B1324E" w:rsidRPr="004F69D9">
        <w:rPr>
          <w:rFonts w:cstheme="minorHAnsi"/>
        </w:rPr>
        <w:t>.</w:t>
      </w:r>
    </w:p>
    <w:p w14:paraId="090843D4" w14:textId="08DE2E17" w:rsidR="00A43FFD" w:rsidRPr="004F69D9" w:rsidRDefault="00A43FFD" w:rsidP="004F69D9">
      <w:pPr>
        <w:spacing w:before="100" w:beforeAutospacing="1" w:after="0" w:line="240" w:lineRule="auto"/>
        <w:jc w:val="both"/>
        <w:rPr>
          <w:rFonts w:cstheme="minorHAnsi"/>
        </w:rPr>
      </w:pPr>
      <w:r w:rsidRPr="004F69D9">
        <w:rPr>
          <w:rFonts w:cstheme="minorHAnsi"/>
        </w:rPr>
        <w:t>Table 4: Markets and their market days in the study area</w:t>
      </w:r>
    </w:p>
    <w:tbl>
      <w:tblPr>
        <w:tblStyle w:val="TableGrid"/>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
        <w:gridCol w:w="1979"/>
        <w:gridCol w:w="1134"/>
        <w:gridCol w:w="803"/>
        <w:gridCol w:w="790"/>
        <w:gridCol w:w="803"/>
        <w:gridCol w:w="617"/>
        <w:gridCol w:w="643"/>
        <w:gridCol w:w="710"/>
      </w:tblGrid>
      <w:tr w:rsidR="0045749E" w:rsidRPr="00647825" w14:paraId="5860BCD3" w14:textId="77777777" w:rsidTr="00551AC2">
        <w:tc>
          <w:tcPr>
            <w:tcW w:w="830" w:type="dxa"/>
          </w:tcPr>
          <w:p w14:paraId="20405374" w14:textId="09A2F499" w:rsidR="0045749E" w:rsidRPr="004F69D9" w:rsidRDefault="00551AC2">
            <w:pPr>
              <w:rPr>
                <w:rFonts w:cstheme="minorHAnsi"/>
              </w:rPr>
            </w:pPr>
            <w:r w:rsidRPr="004F69D9">
              <w:rPr>
                <w:rFonts w:cstheme="minorHAnsi"/>
              </w:rPr>
              <w:t>S/No</w:t>
            </w:r>
          </w:p>
        </w:tc>
        <w:tc>
          <w:tcPr>
            <w:tcW w:w="1979" w:type="dxa"/>
            <w:tcBorders>
              <w:top w:val="single" w:sz="4" w:space="0" w:color="auto"/>
              <w:bottom w:val="single" w:sz="4" w:space="0" w:color="auto"/>
            </w:tcBorders>
          </w:tcPr>
          <w:p w14:paraId="5ECE3B7E" w14:textId="77777777" w:rsidR="0045749E" w:rsidRPr="004F69D9" w:rsidRDefault="0045749E">
            <w:pPr>
              <w:rPr>
                <w:rFonts w:cstheme="minorHAnsi"/>
              </w:rPr>
            </w:pPr>
            <w:r w:rsidRPr="004F69D9">
              <w:rPr>
                <w:rFonts w:cstheme="minorHAnsi"/>
              </w:rPr>
              <w:t>Market/Days</w:t>
            </w:r>
          </w:p>
        </w:tc>
        <w:tc>
          <w:tcPr>
            <w:tcW w:w="1134" w:type="dxa"/>
            <w:tcBorders>
              <w:top w:val="single" w:sz="4" w:space="0" w:color="auto"/>
              <w:bottom w:val="single" w:sz="4" w:space="0" w:color="auto"/>
            </w:tcBorders>
          </w:tcPr>
          <w:p w14:paraId="28CD2D03" w14:textId="1745FB59" w:rsidR="0045749E" w:rsidRPr="004F69D9" w:rsidRDefault="0045749E">
            <w:pPr>
              <w:rPr>
                <w:rFonts w:cstheme="minorHAnsi"/>
              </w:rPr>
            </w:pPr>
            <w:r w:rsidRPr="004F69D9">
              <w:rPr>
                <w:rFonts w:cstheme="minorHAnsi"/>
              </w:rPr>
              <w:t>Mon</w:t>
            </w:r>
            <w:r w:rsidR="00222BBE" w:rsidRPr="004F69D9">
              <w:rPr>
                <w:rFonts w:cstheme="minorHAnsi"/>
              </w:rPr>
              <w:t>.</w:t>
            </w:r>
          </w:p>
        </w:tc>
        <w:tc>
          <w:tcPr>
            <w:tcW w:w="803" w:type="dxa"/>
            <w:tcBorders>
              <w:top w:val="single" w:sz="4" w:space="0" w:color="auto"/>
              <w:bottom w:val="single" w:sz="4" w:space="0" w:color="auto"/>
            </w:tcBorders>
          </w:tcPr>
          <w:p w14:paraId="62449691" w14:textId="02ED0DD1" w:rsidR="0045749E" w:rsidRPr="004F69D9" w:rsidRDefault="0045749E">
            <w:pPr>
              <w:rPr>
                <w:rFonts w:cstheme="minorHAnsi"/>
              </w:rPr>
            </w:pPr>
            <w:r w:rsidRPr="004F69D9">
              <w:rPr>
                <w:rFonts w:cstheme="minorHAnsi"/>
              </w:rPr>
              <w:t>Tues</w:t>
            </w:r>
            <w:r w:rsidR="00222BBE" w:rsidRPr="004F69D9">
              <w:rPr>
                <w:rFonts w:cstheme="minorHAnsi"/>
              </w:rPr>
              <w:t>.</w:t>
            </w:r>
          </w:p>
        </w:tc>
        <w:tc>
          <w:tcPr>
            <w:tcW w:w="790" w:type="dxa"/>
            <w:tcBorders>
              <w:top w:val="single" w:sz="4" w:space="0" w:color="auto"/>
              <w:bottom w:val="single" w:sz="4" w:space="0" w:color="auto"/>
            </w:tcBorders>
          </w:tcPr>
          <w:p w14:paraId="7C5127A4" w14:textId="0042D13B" w:rsidR="0045749E" w:rsidRPr="004F69D9" w:rsidRDefault="0045749E">
            <w:pPr>
              <w:rPr>
                <w:rFonts w:cstheme="minorHAnsi"/>
              </w:rPr>
            </w:pPr>
            <w:r w:rsidRPr="004F69D9">
              <w:rPr>
                <w:rFonts w:cstheme="minorHAnsi"/>
              </w:rPr>
              <w:t>Wed</w:t>
            </w:r>
            <w:r w:rsidR="00222BBE" w:rsidRPr="004F69D9">
              <w:rPr>
                <w:rFonts w:cstheme="minorHAnsi"/>
              </w:rPr>
              <w:t>.</w:t>
            </w:r>
          </w:p>
        </w:tc>
        <w:tc>
          <w:tcPr>
            <w:tcW w:w="803" w:type="dxa"/>
            <w:tcBorders>
              <w:top w:val="single" w:sz="4" w:space="0" w:color="auto"/>
              <w:bottom w:val="single" w:sz="4" w:space="0" w:color="auto"/>
            </w:tcBorders>
          </w:tcPr>
          <w:p w14:paraId="506ABF28" w14:textId="02EA58C9" w:rsidR="0045749E" w:rsidRPr="004F69D9" w:rsidRDefault="0045749E">
            <w:pPr>
              <w:rPr>
                <w:rFonts w:cstheme="minorHAnsi"/>
              </w:rPr>
            </w:pPr>
            <w:r w:rsidRPr="004F69D9">
              <w:rPr>
                <w:rFonts w:cstheme="minorHAnsi"/>
              </w:rPr>
              <w:t>Thur</w:t>
            </w:r>
            <w:r w:rsidR="00222BBE" w:rsidRPr="004F69D9">
              <w:rPr>
                <w:rFonts w:cstheme="minorHAnsi"/>
              </w:rPr>
              <w:t>.</w:t>
            </w:r>
          </w:p>
        </w:tc>
        <w:tc>
          <w:tcPr>
            <w:tcW w:w="617" w:type="dxa"/>
            <w:tcBorders>
              <w:top w:val="single" w:sz="4" w:space="0" w:color="auto"/>
              <w:bottom w:val="single" w:sz="4" w:space="0" w:color="auto"/>
            </w:tcBorders>
          </w:tcPr>
          <w:p w14:paraId="2A342FAF" w14:textId="156F2FF5" w:rsidR="0045749E" w:rsidRPr="004F69D9" w:rsidRDefault="0045749E">
            <w:pPr>
              <w:rPr>
                <w:rFonts w:cstheme="minorHAnsi"/>
              </w:rPr>
            </w:pPr>
            <w:r w:rsidRPr="004F69D9">
              <w:rPr>
                <w:rFonts w:cstheme="minorHAnsi"/>
              </w:rPr>
              <w:t>Fri</w:t>
            </w:r>
            <w:r w:rsidR="00222BBE" w:rsidRPr="004F69D9">
              <w:rPr>
                <w:rFonts w:cstheme="minorHAnsi"/>
              </w:rPr>
              <w:t>.</w:t>
            </w:r>
          </w:p>
        </w:tc>
        <w:tc>
          <w:tcPr>
            <w:tcW w:w="643" w:type="dxa"/>
            <w:tcBorders>
              <w:top w:val="single" w:sz="4" w:space="0" w:color="auto"/>
              <w:bottom w:val="single" w:sz="4" w:space="0" w:color="auto"/>
            </w:tcBorders>
          </w:tcPr>
          <w:p w14:paraId="2F16115C" w14:textId="4D954EBC" w:rsidR="0045749E" w:rsidRPr="004F69D9" w:rsidRDefault="0045749E">
            <w:pPr>
              <w:rPr>
                <w:rFonts w:cstheme="minorHAnsi"/>
              </w:rPr>
            </w:pPr>
            <w:r w:rsidRPr="004F69D9">
              <w:rPr>
                <w:rFonts w:cstheme="minorHAnsi"/>
              </w:rPr>
              <w:t>Sat</w:t>
            </w:r>
            <w:r w:rsidR="00222BBE" w:rsidRPr="004F69D9">
              <w:rPr>
                <w:rFonts w:cstheme="minorHAnsi"/>
              </w:rPr>
              <w:t>.</w:t>
            </w:r>
          </w:p>
        </w:tc>
        <w:tc>
          <w:tcPr>
            <w:tcW w:w="710" w:type="dxa"/>
            <w:tcBorders>
              <w:top w:val="single" w:sz="4" w:space="0" w:color="auto"/>
              <w:bottom w:val="single" w:sz="4" w:space="0" w:color="auto"/>
            </w:tcBorders>
          </w:tcPr>
          <w:p w14:paraId="7CA4C684" w14:textId="598266EF" w:rsidR="0045749E" w:rsidRPr="004F69D9" w:rsidRDefault="0045749E">
            <w:pPr>
              <w:rPr>
                <w:rFonts w:cstheme="minorHAnsi"/>
              </w:rPr>
            </w:pPr>
            <w:r w:rsidRPr="004F69D9">
              <w:rPr>
                <w:rFonts w:cstheme="minorHAnsi"/>
              </w:rPr>
              <w:t>Sun</w:t>
            </w:r>
            <w:r w:rsidR="00222BBE" w:rsidRPr="004F69D9">
              <w:rPr>
                <w:rFonts w:cstheme="minorHAnsi"/>
              </w:rPr>
              <w:t>.</w:t>
            </w:r>
          </w:p>
        </w:tc>
      </w:tr>
      <w:tr w:rsidR="0045749E" w:rsidRPr="00647825" w14:paraId="49CFEACA" w14:textId="77777777" w:rsidTr="00551AC2">
        <w:tc>
          <w:tcPr>
            <w:tcW w:w="830" w:type="dxa"/>
          </w:tcPr>
          <w:p w14:paraId="1238C2B2" w14:textId="1E9968BC" w:rsidR="0045749E" w:rsidRPr="004F69D9" w:rsidRDefault="006377CF">
            <w:pPr>
              <w:rPr>
                <w:rFonts w:cstheme="minorHAnsi"/>
              </w:rPr>
            </w:pPr>
            <w:r w:rsidRPr="004F69D9">
              <w:rPr>
                <w:rFonts w:cstheme="minorHAnsi"/>
              </w:rPr>
              <w:t>1</w:t>
            </w:r>
          </w:p>
        </w:tc>
        <w:tc>
          <w:tcPr>
            <w:tcW w:w="1979" w:type="dxa"/>
            <w:tcBorders>
              <w:top w:val="single" w:sz="4" w:space="0" w:color="auto"/>
            </w:tcBorders>
          </w:tcPr>
          <w:p w14:paraId="2691EA8D" w14:textId="77777777" w:rsidR="0045749E" w:rsidRPr="004F69D9" w:rsidRDefault="0045749E">
            <w:pPr>
              <w:rPr>
                <w:rFonts w:cstheme="minorHAnsi"/>
              </w:rPr>
            </w:pPr>
            <w:r w:rsidRPr="004F69D9">
              <w:rPr>
                <w:rFonts w:cstheme="minorHAnsi"/>
              </w:rPr>
              <w:t>Mwangulu</w:t>
            </w:r>
          </w:p>
        </w:tc>
        <w:tc>
          <w:tcPr>
            <w:tcW w:w="1134" w:type="dxa"/>
            <w:tcBorders>
              <w:top w:val="single" w:sz="4" w:space="0" w:color="auto"/>
            </w:tcBorders>
          </w:tcPr>
          <w:p w14:paraId="46DFEC6D" w14:textId="77777777" w:rsidR="0045749E" w:rsidRPr="004F69D9" w:rsidRDefault="0045749E">
            <w:pPr>
              <w:jc w:val="center"/>
              <w:rPr>
                <w:rFonts w:cstheme="minorHAnsi"/>
              </w:rPr>
            </w:pPr>
            <w:r w:rsidRPr="004F69D9">
              <w:rPr>
                <w:rFonts w:cstheme="minorHAnsi"/>
              </w:rPr>
              <w:t>X</w:t>
            </w:r>
          </w:p>
        </w:tc>
        <w:tc>
          <w:tcPr>
            <w:tcW w:w="803" w:type="dxa"/>
            <w:tcBorders>
              <w:top w:val="single" w:sz="4" w:space="0" w:color="auto"/>
            </w:tcBorders>
          </w:tcPr>
          <w:p w14:paraId="177DFD33" w14:textId="77777777" w:rsidR="0045749E" w:rsidRPr="004F69D9" w:rsidRDefault="0045749E">
            <w:pPr>
              <w:jc w:val="center"/>
              <w:rPr>
                <w:rFonts w:cstheme="minorHAnsi"/>
              </w:rPr>
            </w:pPr>
          </w:p>
        </w:tc>
        <w:tc>
          <w:tcPr>
            <w:tcW w:w="790" w:type="dxa"/>
            <w:tcBorders>
              <w:top w:val="single" w:sz="4" w:space="0" w:color="auto"/>
            </w:tcBorders>
          </w:tcPr>
          <w:p w14:paraId="57673AB5" w14:textId="77777777" w:rsidR="0045749E" w:rsidRPr="004F69D9" w:rsidRDefault="0045749E">
            <w:pPr>
              <w:jc w:val="center"/>
              <w:rPr>
                <w:rFonts w:cstheme="minorHAnsi"/>
              </w:rPr>
            </w:pPr>
          </w:p>
        </w:tc>
        <w:tc>
          <w:tcPr>
            <w:tcW w:w="803" w:type="dxa"/>
            <w:tcBorders>
              <w:top w:val="single" w:sz="4" w:space="0" w:color="auto"/>
            </w:tcBorders>
          </w:tcPr>
          <w:p w14:paraId="2E441FE6" w14:textId="77777777" w:rsidR="0045749E" w:rsidRPr="004F69D9" w:rsidRDefault="0045749E">
            <w:pPr>
              <w:jc w:val="center"/>
              <w:rPr>
                <w:rFonts w:cstheme="minorHAnsi"/>
              </w:rPr>
            </w:pPr>
          </w:p>
        </w:tc>
        <w:tc>
          <w:tcPr>
            <w:tcW w:w="617" w:type="dxa"/>
            <w:tcBorders>
              <w:top w:val="single" w:sz="4" w:space="0" w:color="auto"/>
            </w:tcBorders>
          </w:tcPr>
          <w:p w14:paraId="068894D9" w14:textId="77777777" w:rsidR="0045749E" w:rsidRPr="004F69D9" w:rsidRDefault="0045749E">
            <w:pPr>
              <w:jc w:val="center"/>
              <w:rPr>
                <w:rFonts w:cstheme="minorHAnsi"/>
              </w:rPr>
            </w:pPr>
          </w:p>
        </w:tc>
        <w:tc>
          <w:tcPr>
            <w:tcW w:w="643" w:type="dxa"/>
            <w:tcBorders>
              <w:top w:val="single" w:sz="4" w:space="0" w:color="auto"/>
            </w:tcBorders>
          </w:tcPr>
          <w:p w14:paraId="40C2F796" w14:textId="77777777" w:rsidR="0045749E" w:rsidRPr="004F69D9" w:rsidRDefault="0045749E">
            <w:pPr>
              <w:jc w:val="center"/>
              <w:rPr>
                <w:rFonts w:cstheme="minorHAnsi"/>
              </w:rPr>
            </w:pPr>
          </w:p>
        </w:tc>
        <w:tc>
          <w:tcPr>
            <w:tcW w:w="710" w:type="dxa"/>
            <w:tcBorders>
              <w:top w:val="single" w:sz="4" w:space="0" w:color="auto"/>
            </w:tcBorders>
          </w:tcPr>
          <w:p w14:paraId="12A11C86" w14:textId="77777777" w:rsidR="0045749E" w:rsidRPr="004F69D9" w:rsidRDefault="0045749E">
            <w:pPr>
              <w:jc w:val="center"/>
              <w:rPr>
                <w:rFonts w:cstheme="minorHAnsi"/>
              </w:rPr>
            </w:pPr>
          </w:p>
        </w:tc>
      </w:tr>
      <w:tr w:rsidR="0045749E" w:rsidRPr="00647825" w14:paraId="6E75917F" w14:textId="77777777" w:rsidTr="00551AC2">
        <w:tc>
          <w:tcPr>
            <w:tcW w:w="830" w:type="dxa"/>
          </w:tcPr>
          <w:p w14:paraId="486F245E" w14:textId="7E53C644" w:rsidR="0045749E" w:rsidRPr="004F69D9" w:rsidRDefault="006377CF">
            <w:pPr>
              <w:rPr>
                <w:rFonts w:cstheme="minorHAnsi"/>
              </w:rPr>
            </w:pPr>
            <w:r w:rsidRPr="004F69D9">
              <w:rPr>
                <w:rFonts w:cstheme="minorHAnsi"/>
              </w:rPr>
              <w:t>2</w:t>
            </w:r>
          </w:p>
        </w:tc>
        <w:tc>
          <w:tcPr>
            <w:tcW w:w="1979" w:type="dxa"/>
          </w:tcPr>
          <w:p w14:paraId="6AD313F2" w14:textId="77777777" w:rsidR="0045749E" w:rsidRPr="004F69D9" w:rsidRDefault="0045749E">
            <w:pPr>
              <w:rPr>
                <w:rFonts w:cstheme="minorHAnsi"/>
              </w:rPr>
            </w:pPr>
            <w:r w:rsidRPr="004F69D9">
              <w:rPr>
                <w:rFonts w:cstheme="minorHAnsi"/>
              </w:rPr>
              <w:t>Kinango</w:t>
            </w:r>
          </w:p>
        </w:tc>
        <w:tc>
          <w:tcPr>
            <w:tcW w:w="1134" w:type="dxa"/>
          </w:tcPr>
          <w:p w14:paraId="3EB11709" w14:textId="77777777" w:rsidR="0045749E" w:rsidRPr="004F69D9" w:rsidRDefault="0045749E">
            <w:pPr>
              <w:jc w:val="center"/>
              <w:rPr>
                <w:rFonts w:cstheme="minorHAnsi"/>
              </w:rPr>
            </w:pPr>
          </w:p>
        </w:tc>
        <w:tc>
          <w:tcPr>
            <w:tcW w:w="803" w:type="dxa"/>
          </w:tcPr>
          <w:p w14:paraId="2ACD924E" w14:textId="77777777" w:rsidR="0045749E" w:rsidRPr="004F69D9" w:rsidRDefault="0045749E">
            <w:pPr>
              <w:jc w:val="center"/>
              <w:rPr>
                <w:rFonts w:cstheme="minorHAnsi"/>
              </w:rPr>
            </w:pPr>
          </w:p>
        </w:tc>
        <w:tc>
          <w:tcPr>
            <w:tcW w:w="790" w:type="dxa"/>
          </w:tcPr>
          <w:p w14:paraId="2B72929A" w14:textId="77777777" w:rsidR="0045749E" w:rsidRPr="004F69D9" w:rsidRDefault="0045749E">
            <w:pPr>
              <w:jc w:val="center"/>
              <w:rPr>
                <w:rFonts w:cstheme="minorHAnsi"/>
              </w:rPr>
            </w:pPr>
            <w:r w:rsidRPr="004F69D9">
              <w:rPr>
                <w:rFonts w:cstheme="minorHAnsi"/>
              </w:rPr>
              <w:t>X</w:t>
            </w:r>
          </w:p>
        </w:tc>
        <w:tc>
          <w:tcPr>
            <w:tcW w:w="803" w:type="dxa"/>
          </w:tcPr>
          <w:p w14:paraId="656EF6BC" w14:textId="77777777" w:rsidR="0045749E" w:rsidRPr="004F69D9" w:rsidRDefault="0045749E">
            <w:pPr>
              <w:jc w:val="center"/>
              <w:rPr>
                <w:rFonts w:cstheme="minorHAnsi"/>
              </w:rPr>
            </w:pPr>
            <w:r w:rsidRPr="004F69D9">
              <w:rPr>
                <w:rFonts w:cstheme="minorHAnsi"/>
              </w:rPr>
              <w:t>X</w:t>
            </w:r>
          </w:p>
        </w:tc>
        <w:tc>
          <w:tcPr>
            <w:tcW w:w="617" w:type="dxa"/>
          </w:tcPr>
          <w:p w14:paraId="6CFC6D80" w14:textId="77777777" w:rsidR="0045749E" w:rsidRPr="004F69D9" w:rsidRDefault="0045749E">
            <w:pPr>
              <w:jc w:val="center"/>
              <w:rPr>
                <w:rFonts w:cstheme="minorHAnsi"/>
              </w:rPr>
            </w:pPr>
          </w:p>
        </w:tc>
        <w:tc>
          <w:tcPr>
            <w:tcW w:w="643" w:type="dxa"/>
          </w:tcPr>
          <w:p w14:paraId="2B01B439" w14:textId="77777777" w:rsidR="0045749E" w:rsidRPr="004F69D9" w:rsidRDefault="0045749E">
            <w:pPr>
              <w:jc w:val="center"/>
              <w:rPr>
                <w:rFonts w:cstheme="minorHAnsi"/>
              </w:rPr>
            </w:pPr>
          </w:p>
        </w:tc>
        <w:tc>
          <w:tcPr>
            <w:tcW w:w="710" w:type="dxa"/>
          </w:tcPr>
          <w:p w14:paraId="7B6BB7C2" w14:textId="77777777" w:rsidR="0045749E" w:rsidRPr="004F69D9" w:rsidRDefault="0045749E">
            <w:pPr>
              <w:jc w:val="center"/>
              <w:rPr>
                <w:rFonts w:cstheme="minorHAnsi"/>
              </w:rPr>
            </w:pPr>
          </w:p>
        </w:tc>
      </w:tr>
      <w:tr w:rsidR="0045749E" w:rsidRPr="00647825" w14:paraId="6A6B9BC6" w14:textId="77777777" w:rsidTr="00551AC2">
        <w:tc>
          <w:tcPr>
            <w:tcW w:w="830" w:type="dxa"/>
          </w:tcPr>
          <w:p w14:paraId="2F5BB770" w14:textId="6EEA13F7" w:rsidR="0045749E" w:rsidRPr="004F69D9" w:rsidRDefault="006377CF">
            <w:pPr>
              <w:rPr>
                <w:rFonts w:cstheme="minorHAnsi"/>
              </w:rPr>
            </w:pPr>
            <w:r w:rsidRPr="004F69D9">
              <w:rPr>
                <w:rFonts w:cstheme="minorHAnsi"/>
              </w:rPr>
              <w:t>3</w:t>
            </w:r>
          </w:p>
        </w:tc>
        <w:tc>
          <w:tcPr>
            <w:tcW w:w="1979" w:type="dxa"/>
          </w:tcPr>
          <w:p w14:paraId="6C9918BB" w14:textId="77777777" w:rsidR="0045749E" w:rsidRPr="004F69D9" w:rsidRDefault="0045749E">
            <w:pPr>
              <w:rPr>
                <w:rFonts w:cstheme="minorHAnsi"/>
              </w:rPr>
            </w:pPr>
            <w:r w:rsidRPr="004F69D9">
              <w:rPr>
                <w:rFonts w:cstheme="minorHAnsi"/>
              </w:rPr>
              <w:t>Ukunda</w:t>
            </w:r>
          </w:p>
        </w:tc>
        <w:tc>
          <w:tcPr>
            <w:tcW w:w="1134" w:type="dxa"/>
          </w:tcPr>
          <w:p w14:paraId="48569DFE" w14:textId="77777777" w:rsidR="0045749E" w:rsidRPr="004F69D9" w:rsidRDefault="0045749E">
            <w:pPr>
              <w:jc w:val="center"/>
              <w:rPr>
                <w:rFonts w:cstheme="minorHAnsi"/>
              </w:rPr>
            </w:pPr>
            <w:r w:rsidRPr="004F69D9">
              <w:rPr>
                <w:rFonts w:cstheme="minorHAnsi"/>
              </w:rPr>
              <w:t>X</w:t>
            </w:r>
          </w:p>
        </w:tc>
        <w:tc>
          <w:tcPr>
            <w:tcW w:w="803" w:type="dxa"/>
          </w:tcPr>
          <w:p w14:paraId="3DF7EE05" w14:textId="77777777" w:rsidR="0045749E" w:rsidRPr="004F69D9" w:rsidRDefault="0045749E">
            <w:pPr>
              <w:jc w:val="center"/>
              <w:rPr>
                <w:rFonts w:cstheme="minorHAnsi"/>
              </w:rPr>
            </w:pPr>
            <w:r w:rsidRPr="004F69D9">
              <w:rPr>
                <w:rFonts w:cstheme="minorHAnsi"/>
              </w:rPr>
              <w:t>X</w:t>
            </w:r>
          </w:p>
        </w:tc>
        <w:tc>
          <w:tcPr>
            <w:tcW w:w="790" w:type="dxa"/>
          </w:tcPr>
          <w:p w14:paraId="6B72FA00" w14:textId="77777777" w:rsidR="0045749E" w:rsidRPr="004F69D9" w:rsidRDefault="0045749E">
            <w:pPr>
              <w:jc w:val="center"/>
              <w:rPr>
                <w:rFonts w:cstheme="minorHAnsi"/>
              </w:rPr>
            </w:pPr>
            <w:r w:rsidRPr="004F69D9">
              <w:rPr>
                <w:rFonts w:cstheme="minorHAnsi"/>
              </w:rPr>
              <w:t>X</w:t>
            </w:r>
          </w:p>
        </w:tc>
        <w:tc>
          <w:tcPr>
            <w:tcW w:w="803" w:type="dxa"/>
          </w:tcPr>
          <w:p w14:paraId="34EDB714" w14:textId="77777777" w:rsidR="0045749E" w:rsidRPr="004F69D9" w:rsidRDefault="0045749E">
            <w:pPr>
              <w:jc w:val="center"/>
              <w:rPr>
                <w:rFonts w:cstheme="minorHAnsi"/>
              </w:rPr>
            </w:pPr>
            <w:r w:rsidRPr="004F69D9">
              <w:rPr>
                <w:rFonts w:cstheme="minorHAnsi"/>
              </w:rPr>
              <w:t>X</w:t>
            </w:r>
          </w:p>
        </w:tc>
        <w:tc>
          <w:tcPr>
            <w:tcW w:w="617" w:type="dxa"/>
          </w:tcPr>
          <w:p w14:paraId="1E955575" w14:textId="77777777" w:rsidR="0045749E" w:rsidRPr="004F69D9" w:rsidRDefault="0045749E">
            <w:pPr>
              <w:jc w:val="center"/>
              <w:rPr>
                <w:rFonts w:cstheme="minorHAnsi"/>
              </w:rPr>
            </w:pPr>
            <w:r w:rsidRPr="004F69D9">
              <w:rPr>
                <w:rFonts w:cstheme="minorHAnsi"/>
              </w:rPr>
              <w:t>X</w:t>
            </w:r>
          </w:p>
        </w:tc>
        <w:tc>
          <w:tcPr>
            <w:tcW w:w="643" w:type="dxa"/>
          </w:tcPr>
          <w:p w14:paraId="61FC1F27" w14:textId="77777777" w:rsidR="0045749E" w:rsidRPr="004F69D9" w:rsidRDefault="0045749E">
            <w:pPr>
              <w:jc w:val="center"/>
              <w:rPr>
                <w:rFonts w:cstheme="minorHAnsi"/>
              </w:rPr>
            </w:pPr>
            <w:r w:rsidRPr="004F69D9">
              <w:rPr>
                <w:rFonts w:cstheme="minorHAnsi"/>
              </w:rPr>
              <w:t>X</w:t>
            </w:r>
          </w:p>
        </w:tc>
        <w:tc>
          <w:tcPr>
            <w:tcW w:w="710" w:type="dxa"/>
          </w:tcPr>
          <w:p w14:paraId="2043F71B" w14:textId="77777777" w:rsidR="0045749E" w:rsidRPr="004F69D9" w:rsidRDefault="0045749E">
            <w:pPr>
              <w:jc w:val="center"/>
              <w:rPr>
                <w:rFonts w:cstheme="minorHAnsi"/>
              </w:rPr>
            </w:pPr>
            <w:r w:rsidRPr="004F69D9">
              <w:rPr>
                <w:rFonts w:cstheme="minorHAnsi"/>
              </w:rPr>
              <w:t>X</w:t>
            </w:r>
          </w:p>
        </w:tc>
      </w:tr>
      <w:tr w:rsidR="0045749E" w:rsidRPr="00647825" w14:paraId="3FE0E7D4" w14:textId="77777777" w:rsidTr="00551AC2">
        <w:tc>
          <w:tcPr>
            <w:tcW w:w="830" w:type="dxa"/>
          </w:tcPr>
          <w:p w14:paraId="3D43FA62" w14:textId="250CCEE9" w:rsidR="0045749E" w:rsidRPr="004F69D9" w:rsidRDefault="006377CF">
            <w:pPr>
              <w:rPr>
                <w:rFonts w:cstheme="minorHAnsi"/>
              </w:rPr>
            </w:pPr>
            <w:r w:rsidRPr="004F69D9">
              <w:rPr>
                <w:rFonts w:cstheme="minorHAnsi"/>
              </w:rPr>
              <w:t>4</w:t>
            </w:r>
          </w:p>
        </w:tc>
        <w:tc>
          <w:tcPr>
            <w:tcW w:w="1979" w:type="dxa"/>
          </w:tcPr>
          <w:p w14:paraId="73E95A50" w14:textId="77777777" w:rsidR="0045749E" w:rsidRPr="004F69D9" w:rsidRDefault="0045749E">
            <w:pPr>
              <w:rPr>
                <w:rFonts w:cstheme="minorHAnsi"/>
              </w:rPr>
            </w:pPr>
            <w:r w:rsidRPr="004F69D9">
              <w:rPr>
                <w:rFonts w:cstheme="minorHAnsi"/>
              </w:rPr>
              <w:t>Msambweni</w:t>
            </w:r>
          </w:p>
        </w:tc>
        <w:tc>
          <w:tcPr>
            <w:tcW w:w="1134" w:type="dxa"/>
          </w:tcPr>
          <w:p w14:paraId="5A3AB1A9" w14:textId="77777777" w:rsidR="0045749E" w:rsidRPr="004F69D9" w:rsidRDefault="0045749E">
            <w:pPr>
              <w:jc w:val="center"/>
              <w:rPr>
                <w:rFonts w:cstheme="minorHAnsi"/>
              </w:rPr>
            </w:pPr>
          </w:p>
        </w:tc>
        <w:tc>
          <w:tcPr>
            <w:tcW w:w="803" w:type="dxa"/>
          </w:tcPr>
          <w:p w14:paraId="18BE9150" w14:textId="77777777" w:rsidR="0045749E" w:rsidRPr="004F69D9" w:rsidRDefault="0045749E">
            <w:pPr>
              <w:jc w:val="center"/>
              <w:rPr>
                <w:rFonts w:cstheme="minorHAnsi"/>
              </w:rPr>
            </w:pPr>
          </w:p>
        </w:tc>
        <w:tc>
          <w:tcPr>
            <w:tcW w:w="790" w:type="dxa"/>
          </w:tcPr>
          <w:p w14:paraId="61D979A2" w14:textId="77777777" w:rsidR="0045749E" w:rsidRPr="004F69D9" w:rsidRDefault="0045749E">
            <w:pPr>
              <w:jc w:val="center"/>
              <w:rPr>
                <w:rFonts w:cstheme="minorHAnsi"/>
              </w:rPr>
            </w:pPr>
          </w:p>
        </w:tc>
        <w:tc>
          <w:tcPr>
            <w:tcW w:w="803" w:type="dxa"/>
          </w:tcPr>
          <w:p w14:paraId="6F1C384E" w14:textId="77777777" w:rsidR="0045749E" w:rsidRPr="004F69D9" w:rsidRDefault="0045749E">
            <w:pPr>
              <w:jc w:val="center"/>
              <w:rPr>
                <w:rFonts w:cstheme="minorHAnsi"/>
              </w:rPr>
            </w:pPr>
          </w:p>
        </w:tc>
        <w:tc>
          <w:tcPr>
            <w:tcW w:w="617" w:type="dxa"/>
          </w:tcPr>
          <w:p w14:paraId="28A8FD3A" w14:textId="77777777" w:rsidR="0045749E" w:rsidRPr="004F69D9" w:rsidRDefault="0045749E">
            <w:pPr>
              <w:jc w:val="center"/>
              <w:rPr>
                <w:rFonts w:cstheme="minorHAnsi"/>
              </w:rPr>
            </w:pPr>
          </w:p>
        </w:tc>
        <w:tc>
          <w:tcPr>
            <w:tcW w:w="643" w:type="dxa"/>
          </w:tcPr>
          <w:p w14:paraId="76075B54" w14:textId="77777777" w:rsidR="0045749E" w:rsidRPr="004F69D9" w:rsidRDefault="0045749E">
            <w:pPr>
              <w:jc w:val="center"/>
              <w:rPr>
                <w:rFonts w:cstheme="minorHAnsi"/>
              </w:rPr>
            </w:pPr>
          </w:p>
        </w:tc>
        <w:tc>
          <w:tcPr>
            <w:tcW w:w="710" w:type="dxa"/>
          </w:tcPr>
          <w:p w14:paraId="1347ADBD" w14:textId="77777777" w:rsidR="0045749E" w:rsidRPr="004F69D9" w:rsidRDefault="0045749E">
            <w:pPr>
              <w:jc w:val="center"/>
              <w:rPr>
                <w:rFonts w:cstheme="minorHAnsi"/>
              </w:rPr>
            </w:pPr>
            <w:r w:rsidRPr="004F69D9">
              <w:rPr>
                <w:rFonts w:cstheme="minorHAnsi"/>
              </w:rPr>
              <w:t>X</w:t>
            </w:r>
          </w:p>
        </w:tc>
      </w:tr>
      <w:tr w:rsidR="0045749E" w:rsidRPr="00647825" w14:paraId="59475CD8" w14:textId="77777777" w:rsidTr="00551AC2">
        <w:tc>
          <w:tcPr>
            <w:tcW w:w="830" w:type="dxa"/>
          </w:tcPr>
          <w:p w14:paraId="322A8463" w14:textId="776A94F0" w:rsidR="0045749E" w:rsidRPr="004F69D9" w:rsidRDefault="006377CF">
            <w:pPr>
              <w:rPr>
                <w:rFonts w:cstheme="minorHAnsi"/>
              </w:rPr>
            </w:pPr>
            <w:r w:rsidRPr="004F69D9">
              <w:rPr>
                <w:rFonts w:cstheme="minorHAnsi"/>
              </w:rPr>
              <w:t>5</w:t>
            </w:r>
          </w:p>
        </w:tc>
        <w:tc>
          <w:tcPr>
            <w:tcW w:w="1979" w:type="dxa"/>
          </w:tcPr>
          <w:p w14:paraId="242591AC" w14:textId="77777777" w:rsidR="0045749E" w:rsidRPr="004F69D9" w:rsidRDefault="0045749E">
            <w:pPr>
              <w:rPr>
                <w:rFonts w:cstheme="minorHAnsi"/>
              </w:rPr>
            </w:pPr>
            <w:r w:rsidRPr="004F69D9">
              <w:rPr>
                <w:rFonts w:cstheme="minorHAnsi"/>
              </w:rPr>
              <w:t>Shimoni</w:t>
            </w:r>
          </w:p>
        </w:tc>
        <w:tc>
          <w:tcPr>
            <w:tcW w:w="1134" w:type="dxa"/>
          </w:tcPr>
          <w:p w14:paraId="505246CE" w14:textId="77777777" w:rsidR="0045749E" w:rsidRPr="004F69D9" w:rsidRDefault="0045749E">
            <w:pPr>
              <w:jc w:val="center"/>
              <w:rPr>
                <w:rFonts w:cstheme="minorHAnsi"/>
              </w:rPr>
            </w:pPr>
          </w:p>
        </w:tc>
        <w:tc>
          <w:tcPr>
            <w:tcW w:w="803" w:type="dxa"/>
          </w:tcPr>
          <w:p w14:paraId="7F732612" w14:textId="77777777" w:rsidR="0045749E" w:rsidRPr="004F69D9" w:rsidRDefault="0045749E">
            <w:pPr>
              <w:jc w:val="center"/>
              <w:rPr>
                <w:rFonts w:cstheme="minorHAnsi"/>
              </w:rPr>
            </w:pPr>
          </w:p>
        </w:tc>
        <w:tc>
          <w:tcPr>
            <w:tcW w:w="790" w:type="dxa"/>
          </w:tcPr>
          <w:p w14:paraId="7F888D8D" w14:textId="77777777" w:rsidR="0045749E" w:rsidRPr="004F69D9" w:rsidRDefault="0045749E">
            <w:pPr>
              <w:jc w:val="center"/>
              <w:rPr>
                <w:rFonts w:cstheme="minorHAnsi"/>
              </w:rPr>
            </w:pPr>
          </w:p>
        </w:tc>
        <w:tc>
          <w:tcPr>
            <w:tcW w:w="803" w:type="dxa"/>
          </w:tcPr>
          <w:p w14:paraId="34AB54BB" w14:textId="77777777" w:rsidR="0045749E" w:rsidRPr="004F69D9" w:rsidRDefault="0045749E">
            <w:pPr>
              <w:jc w:val="center"/>
              <w:rPr>
                <w:rFonts w:cstheme="minorHAnsi"/>
              </w:rPr>
            </w:pPr>
          </w:p>
        </w:tc>
        <w:tc>
          <w:tcPr>
            <w:tcW w:w="617" w:type="dxa"/>
          </w:tcPr>
          <w:p w14:paraId="2BDE632D" w14:textId="77777777" w:rsidR="0045749E" w:rsidRPr="004F69D9" w:rsidRDefault="0045749E">
            <w:pPr>
              <w:jc w:val="center"/>
              <w:rPr>
                <w:rFonts w:cstheme="minorHAnsi"/>
              </w:rPr>
            </w:pPr>
            <w:r w:rsidRPr="004F69D9">
              <w:rPr>
                <w:rFonts w:cstheme="minorHAnsi"/>
              </w:rPr>
              <w:t>X</w:t>
            </w:r>
          </w:p>
        </w:tc>
        <w:tc>
          <w:tcPr>
            <w:tcW w:w="643" w:type="dxa"/>
          </w:tcPr>
          <w:p w14:paraId="0D8F75A4" w14:textId="77777777" w:rsidR="0045749E" w:rsidRPr="004F69D9" w:rsidRDefault="0045749E">
            <w:pPr>
              <w:jc w:val="center"/>
              <w:rPr>
                <w:rFonts w:cstheme="minorHAnsi"/>
              </w:rPr>
            </w:pPr>
          </w:p>
        </w:tc>
        <w:tc>
          <w:tcPr>
            <w:tcW w:w="710" w:type="dxa"/>
          </w:tcPr>
          <w:p w14:paraId="53A0C235" w14:textId="77777777" w:rsidR="0045749E" w:rsidRPr="004F69D9" w:rsidRDefault="0045749E">
            <w:pPr>
              <w:jc w:val="center"/>
              <w:rPr>
                <w:rFonts w:cstheme="minorHAnsi"/>
              </w:rPr>
            </w:pPr>
          </w:p>
        </w:tc>
      </w:tr>
      <w:tr w:rsidR="0045749E" w:rsidRPr="00647825" w14:paraId="5A49AC17" w14:textId="77777777" w:rsidTr="00551AC2">
        <w:tc>
          <w:tcPr>
            <w:tcW w:w="830" w:type="dxa"/>
          </w:tcPr>
          <w:p w14:paraId="21C1B265" w14:textId="4EE0A24A" w:rsidR="0045749E" w:rsidRPr="004F69D9" w:rsidRDefault="006377CF">
            <w:pPr>
              <w:rPr>
                <w:rFonts w:cstheme="minorHAnsi"/>
              </w:rPr>
            </w:pPr>
            <w:r w:rsidRPr="004F69D9">
              <w:rPr>
                <w:rFonts w:cstheme="minorHAnsi"/>
              </w:rPr>
              <w:t>6</w:t>
            </w:r>
          </w:p>
        </w:tc>
        <w:tc>
          <w:tcPr>
            <w:tcW w:w="1979" w:type="dxa"/>
          </w:tcPr>
          <w:p w14:paraId="1EE5A40F" w14:textId="77777777" w:rsidR="0045749E" w:rsidRPr="004F69D9" w:rsidRDefault="0045749E">
            <w:pPr>
              <w:rPr>
                <w:rFonts w:cstheme="minorHAnsi"/>
              </w:rPr>
            </w:pPr>
            <w:r w:rsidRPr="004F69D9">
              <w:rPr>
                <w:rFonts w:cstheme="minorHAnsi"/>
              </w:rPr>
              <w:t>Mrima</w:t>
            </w:r>
          </w:p>
        </w:tc>
        <w:tc>
          <w:tcPr>
            <w:tcW w:w="1134" w:type="dxa"/>
          </w:tcPr>
          <w:p w14:paraId="6AD3A558" w14:textId="77777777" w:rsidR="0045749E" w:rsidRPr="004F69D9" w:rsidRDefault="0045749E">
            <w:pPr>
              <w:jc w:val="center"/>
              <w:rPr>
                <w:rFonts w:cstheme="minorHAnsi"/>
              </w:rPr>
            </w:pPr>
          </w:p>
        </w:tc>
        <w:tc>
          <w:tcPr>
            <w:tcW w:w="803" w:type="dxa"/>
          </w:tcPr>
          <w:p w14:paraId="547B0F43" w14:textId="77777777" w:rsidR="0045749E" w:rsidRPr="004F69D9" w:rsidRDefault="0045749E">
            <w:pPr>
              <w:jc w:val="center"/>
              <w:rPr>
                <w:rFonts w:cstheme="minorHAnsi"/>
              </w:rPr>
            </w:pPr>
          </w:p>
        </w:tc>
        <w:tc>
          <w:tcPr>
            <w:tcW w:w="790" w:type="dxa"/>
          </w:tcPr>
          <w:p w14:paraId="10056591" w14:textId="77777777" w:rsidR="0045749E" w:rsidRPr="004F69D9" w:rsidRDefault="0045749E">
            <w:pPr>
              <w:jc w:val="center"/>
              <w:rPr>
                <w:rFonts w:cstheme="minorHAnsi"/>
              </w:rPr>
            </w:pPr>
          </w:p>
        </w:tc>
        <w:tc>
          <w:tcPr>
            <w:tcW w:w="803" w:type="dxa"/>
          </w:tcPr>
          <w:p w14:paraId="3A16388E" w14:textId="77777777" w:rsidR="0045749E" w:rsidRPr="004F69D9" w:rsidRDefault="0045749E">
            <w:pPr>
              <w:jc w:val="center"/>
              <w:rPr>
                <w:rFonts w:cstheme="minorHAnsi"/>
              </w:rPr>
            </w:pPr>
            <w:r w:rsidRPr="004F69D9">
              <w:rPr>
                <w:rFonts w:cstheme="minorHAnsi"/>
              </w:rPr>
              <w:t>X</w:t>
            </w:r>
          </w:p>
        </w:tc>
        <w:tc>
          <w:tcPr>
            <w:tcW w:w="617" w:type="dxa"/>
          </w:tcPr>
          <w:p w14:paraId="01846101" w14:textId="77777777" w:rsidR="0045749E" w:rsidRPr="004F69D9" w:rsidRDefault="0045749E">
            <w:pPr>
              <w:jc w:val="center"/>
              <w:rPr>
                <w:rFonts w:cstheme="minorHAnsi"/>
              </w:rPr>
            </w:pPr>
          </w:p>
        </w:tc>
        <w:tc>
          <w:tcPr>
            <w:tcW w:w="643" w:type="dxa"/>
          </w:tcPr>
          <w:p w14:paraId="4E8A066E" w14:textId="77777777" w:rsidR="0045749E" w:rsidRPr="004F69D9" w:rsidRDefault="0045749E">
            <w:pPr>
              <w:jc w:val="center"/>
              <w:rPr>
                <w:rFonts w:cstheme="minorHAnsi"/>
              </w:rPr>
            </w:pPr>
          </w:p>
        </w:tc>
        <w:tc>
          <w:tcPr>
            <w:tcW w:w="710" w:type="dxa"/>
          </w:tcPr>
          <w:p w14:paraId="2025841A" w14:textId="77777777" w:rsidR="0045749E" w:rsidRPr="004F69D9" w:rsidRDefault="0045749E">
            <w:pPr>
              <w:jc w:val="center"/>
              <w:rPr>
                <w:rFonts w:cstheme="minorHAnsi"/>
              </w:rPr>
            </w:pPr>
          </w:p>
        </w:tc>
      </w:tr>
      <w:tr w:rsidR="0045749E" w:rsidRPr="00647825" w14:paraId="4922BE57" w14:textId="77777777" w:rsidTr="00551AC2">
        <w:tc>
          <w:tcPr>
            <w:tcW w:w="830" w:type="dxa"/>
          </w:tcPr>
          <w:p w14:paraId="575BD59B" w14:textId="1ABEC854" w:rsidR="0045749E" w:rsidRPr="004F69D9" w:rsidRDefault="006377CF">
            <w:pPr>
              <w:rPr>
                <w:rFonts w:cstheme="minorHAnsi"/>
              </w:rPr>
            </w:pPr>
            <w:r w:rsidRPr="004F69D9">
              <w:rPr>
                <w:rFonts w:cstheme="minorHAnsi"/>
              </w:rPr>
              <w:t>7</w:t>
            </w:r>
          </w:p>
        </w:tc>
        <w:tc>
          <w:tcPr>
            <w:tcW w:w="1979" w:type="dxa"/>
          </w:tcPr>
          <w:p w14:paraId="791E80AF" w14:textId="77777777" w:rsidR="0045749E" w:rsidRPr="004F69D9" w:rsidRDefault="0045749E">
            <w:pPr>
              <w:rPr>
                <w:rFonts w:cstheme="minorHAnsi"/>
              </w:rPr>
            </w:pPr>
            <w:r w:rsidRPr="004F69D9">
              <w:rPr>
                <w:rFonts w:cstheme="minorHAnsi"/>
              </w:rPr>
              <w:t>Perani</w:t>
            </w:r>
          </w:p>
        </w:tc>
        <w:tc>
          <w:tcPr>
            <w:tcW w:w="1134" w:type="dxa"/>
          </w:tcPr>
          <w:p w14:paraId="223BB090" w14:textId="77777777" w:rsidR="0045749E" w:rsidRPr="004F69D9" w:rsidRDefault="0045749E">
            <w:pPr>
              <w:jc w:val="center"/>
              <w:rPr>
                <w:rFonts w:cstheme="minorHAnsi"/>
              </w:rPr>
            </w:pPr>
          </w:p>
        </w:tc>
        <w:tc>
          <w:tcPr>
            <w:tcW w:w="803" w:type="dxa"/>
          </w:tcPr>
          <w:p w14:paraId="66F148DF" w14:textId="77777777" w:rsidR="0045749E" w:rsidRPr="004F69D9" w:rsidRDefault="0045749E">
            <w:pPr>
              <w:jc w:val="center"/>
              <w:rPr>
                <w:rFonts w:cstheme="minorHAnsi"/>
              </w:rPr>
            </w:pPr>
          </w:p>
        </w:tc>
        <w:tc>
          <w:tcPr>
            <w:tcW w:w="790" w:type="dxa"/>
          </w:tcPr>
          <w:p w14:paraId="51857491" w14:textId="77777777" w:rsidR="0045749E" w:rsidRPr="004F69D9" w:rsidRDefault="0045749E">
            <w:pPr>
              <w:jc w:val="center"/>
              <w:rPr>
                <w:rFonts w:cstheme="minorHAnsi"/>
              </w:rPr>
            </w:pPr>
          </w:p>
        </w:tc>
        <w:tc>
          <w:tcPr>
            <w:tcW w:w="803" w:type="dxa"/>
          </w:tcPr>
          <w:p w14:paraId="07D5CB8D" w14:textId="77777777" w:rsidR="0045749E" w:rsidRPr="004F69D9" w:rsidRDefault="0045749E">
            <w:pPr>
              <w:jc w:val="center"/>
              <w:rPr>
                <w:rFonts w:cstheme="minorHAnsi"/>
              </w:rPr>
            </w:pPr>
          </w:p>
        </w:tc>
        <w:tc>
          <w:tcPr>
            <w:tcW w:w="617" w:type="dxa"/>
          </w:tcPr>
          <w:p w14:paraId="2FEE90C7" w14:textId="77777777" w:rsidR="0045749E" w:rsidRPr="004F69D9" w:rsidRDefault="0045749E">
            <w:pPr>
              <w:jc w:val="center"/>
              <w:rPr>
                <w:rFonts w:cstheme="minorHAnsi"/>
              </w:rPr>
            </w:pPr>
          </w:p>
        </w:tc>
        <w:tc>
          <w:tcPr>
            <w:tcW w:w="643" w:type="dxa"/>
          </w:tcPr>
          <w:p w14:paraId="6E34F0BE" w14:textId="77777777" w:rsidR="0045749E" w:rsidRPr="004F69D9" w:rsidRDefault="0045749E">
            <w:pPr>
              <w:jc w:val="center"/>
              <w:rPr>
                <w:rFonts w:cstheme="minorHAnsi"/>
              </w:rPr>
            </w:pPr>
          </w:p>
        </w:tc>
        <w:tc>
          <w:tcPr>
            <w:tcW w:w="710" w:type="dxa"/>
          </w:tcPr>
          <w:p w14:paraId="000489AF" w14:textId="77777777" w:rsidR="0045749E" w:rsidRPr="004F69D9" w:rsidRDefault="0045749E">
            <w:pPr>
              <w:jc w:val="center"/>
              <w:rPr>
                <w:rFonts w:cstheme="minorHAnsi"/>
              </w:rPr>
            </w:pPr>
            <w:r w:rsidRPr="004F69D9">
              <w:rPr>
                <w:rFonts w:cstheme="minorHAnsi"/>
              </w:rPr>
              <w:t>X</w:t>
            </w:r>
          </w:p>
        </w:tc>
      </w:tr>
      <w:tr w:rsidR="0045749E" w:rsidRPr="00647825" w14:paraId="0758FAF7" w14:textId="77777777" w:rsidTr="00551AC2">
        <w:tc>
          <w:tcPr>
            <w:tcW w:w="830" w:type="dxa"/>
          </w:tcPr>
          <w:p w14:paraId="54ECD92F" w14:textId="2417F105" w:rsidR="0045749E" w:rsidRPr="004F69D9" w:rsidRDefault="006377CF">
            <w:pPr>
              <w:rPr>
                <w:rFonts w:cstheme="minorHAnsi"/>
              </w:rPr>
            </w:pPr>
            <w:r w:rsidRPr="004F69D9">
              <w:rPr>
                <w:rFonts w:cstheme="minorHAnsi"/>
              </w:rPr>
              <w:t>8</w:t>
            </w:r>
          </w:p>
        </w:tc>
        <w:tc>
          <w:tcPr>
            <w:tcW w:w="1979" w:type="dxa"/>
          </w:tcPr>
          <w:p w14:paraId="1D54D604" w14:textId="77777777" w:rsidR="0045749E" w:rsidRPr="004F69D9" w:rsidRDefault="0045749E">
            <w:pPr>
              <w:rPr>
                <w:rFonts w:cstheme="minorHAnsi"/>
              </w:rPr>
            </w:pPr>
            <w:r w:rsidRPr="004F69D9">
              <w:rPr>
                <w:rFonts w:cstheme="minorHAnsi"/>
              </w:rPr>
              <w:t>Menzamwenye</w:t>
            </w:r>
          </w:p>
        </w:tc>
        <w:tc>
          <w:tcPr>
            <w:tcW w:w="1134" w:type="dxa"/>
          </w:tcPr>
          <w:p w14:paraId="5AA3072E" w14:textId="77777777" w:rsidR="0045749E" w:rsidRPr="004F69D9" w:rsidRDefault="0045749E">
            <w:pPr>
              <w:jc w:val="center"/>
              <w:rPr>
                <w:rFonts w:cstheme="minorHAnsi"/>
              </w:rPr>
            </w:pPr>
          </w:p>
        </w:tc>
        <w:tc>
          <w:tcPr>
            <w:tcW w:w="803" w:type="dxa"/>
          </w:tcPr>
          <w:p w14:paraId="3B57649A" w14:textId="77777777" w:rsidR="0045749E" w:rsidRPr="004F69D9" w:rsidRDefault="0045749E">
            <w:pPr>
              <w:jc w:val="center"/>
              <w:rPr>
                <w:rFonts w:cstheme="minorHAnsi"/>
              </w:rPr>
            </w:pPr>
          </w:p>
        </w:tc>
        <w:tc>
          <w:tcPr>
            <w:tcW w:w="790" w:type="dxa"/>
          </w:tcPr>
          <w:p w14:paraId="22BB2936" w14:textId="77777777" w:rsidR="0045749E" w:rsidRPr="004F69D9" w:rsidRDefault="0045749E">
            <w:pPr>
              <w:jc w:val="center"/>
              <w:rPr>
                <w:rFonts w:cstheme="minorHAnsi"/>
              </w:rPr>
            </w:pPr>
          </w:p>
        </w:tc>
        <w:tc>
          <w:tcPr>
            <w:tcW w:w="803" w:type="dxa"/>
          </w:tcPr>
          <w:p w14:paraId="0128B81D" w14:textId="77777777" w:rsidR="0045749E" w:rsidRPr="004F69D9" w:rsidRDefault="0045749E">
            <w:pPr>
              <w:jc w:val="center"/>
              <w:rPr>
                <w:rFonts w:cstheme="minorHAnsi"/>
              </w:rPr>
            </w:pPr>
            <w:r w:rsidRPr="004F69D9">
              <w:rPr>
                <w:rFonts w:cstheme="minorHAnsi"/>
              </w:rPr>
              <w:t>X</w:t>
            </w:r>
          </w:p>
        </w:tc>
        <w:tc>
          <w:tcPr>
            <w:tcW w:w="617" w:type="dxa"/>
          </w:tcPr>
          <w:p w14:paraId="122BEC8E" w14:textId="77777777" w:rsidR="0045749E" w:rsidRPr="004F69D9" w:rsidRDefault="0045749E">
            <w:pPr>
              <w:jc w:val="center"/>
              <w:rPr>
                <w:rFonts w:cstheme="minorHAnsi"/>
              </w:rPr>
            </w:pPr>
          </w:p>
        </w:tc>
        <w:tc>
          <w:tcPr>
            <w:tcW w:w="643" w:type="dxa"/>
          </w:tcPr>
          <w:p w14:paraId="3A1ECA05" w14:textId="77777777" w:rsidR="0045749E" w:rsidRPr="004F69D9" w:rsidRDefault="0045749E">
            <w:pPr>
              <w:jc w:val="center"/>
              <w:rPr>
                <w:rFonts w:cstheme="minorHAnsi"/>
              </w:rPr>
            </w:pPr>
          </w:p>
        </w:tc>
        <w:tc>
          <w:tcPr>
            <w:tcW w:w="710" w:type="dxa"/>
          </w:tcPr>
          <w:p w14:paraId="4A38FD44" w14:textId="77777777" w:rsidR="0045749E" w:rsidRPr="004F69D9" w:rsidRDefault="0045749E">
            <w:pPr>
              <w:jc w:val="center"/>
              <w:rPr>
                <w:rFonts w:cstheme="minorHAnsi"/>
              </w:rPr>
            </w:pPr>
          </w:p>
        </w:tc>
      </w:tr>
      <w:tr w:rsidR="0045749E" w:rsidRPr="00647825" w14:paraId="007C1146" w14:textId="77777777" w:rsidTr="00551AC2">
        <w:tc>
          <w:tcPr>
            <w:tcW w:w="830" w:type="dxa"/>
          </w:tcPr>
          <w:p w14:paraId="7BA0805D" w14:textId="458610A0" w:rsidR="0045749E" w:rsidRPr="004F69D9" w:rsidRDefault="006377CF">
            <w:pPr>
              <w:rPr>
                <w:rFonts w:cstheme="minorHAnsi"/>
              </w:rPr>
            </w:pPr>
            <w:r w:rsidRPr="004F69D9">
              <w:rPr>
                <w:rFonts w:cstheme="minorHAnsi"/>
              </w:rPr>
              <w:t>9</w:t>
            </w:r>
          </w:p>
        </w:tc>
        <w:tc>
          <w:tcPr>
            <w:tcW w:w="1979" w:type="dxa"/>
          </w:tcPr>
          <w:p w14:paraId="5769572F" w14:textId="67E13DDE" w:rsidR="0045749E" w:rsidRPr="004F69D9" w:rsidRDefault="000D2C20">
            <w:pPr>
              <w:rPr>
                <w:rFonts w:cstheme="minorHAnsi"/>
              </w:rPr>
            </w:pPr>
            <w:r w:rsidRPr="004F69D9">
              <w:rPr>
                <w:rFonts w:cstheme="minorHAnsi"/>
              </w:rPr>
              <w:t>Lunga Lunga</w:t>
            </w:r>
          </w:p>
        </w:tc>
        <w:tc>
          <w:tcPr>
            <w:tcW w:w="1134" w:type="dxa"/>
          </w:tcPr>
          <w:p w14:paraId="7F429963" w14:textId="77777777" w:rsidR="0045749E" w:rsidRPr="004F69D9" w:rsidRDefault="0045749E">
            <w:pPr>
              <w:jc w:val="center"/>
              <w:rPr>
                <w:rFonts w:cstheme="minorHAnsi"/>
              </w:rPr>
            </w:pPr>
          </w:p>
        </w:tc>
        <w:tc>
          <w:tcPr>
            <w:tcW w:w="803" w:type="dxa"/>
          </w:tcPr>
          <w:p w14:paraId="390359B6" w14:textId="77777777" w:rsidR="0045749E" w:rsidRPr="004F69D9" w:rsidRDefault="0045749E">
            <w:pPr>
              <w:jc w:val="center"/>
              <w:rPr>
                <w:rFonts w:cstheme="minorHAnsi"/>
              </w:rPr>
            </w:pPr>
          </w:p>
        </w:tc>
        <w:tc>
          <w:tcPr>
            <w:tcW w:w="790" w:type="dxa"/>
          </w:tcPr>
          <w:p w14:paraId="50956093" w14:textId="77777777" w:rsidR="0045749E" w:rsidRPr="004F69D9" w:rsidRDefault="0045749E">
            <w:pPr>
              <w:jc w:val="center"/>
              <w:rPr>
                <w:rFonts w:cstheme="minorHAnsi"/>
              </w:rPr>
            </w:pPr>
          </w:p>
        </w:tc>
        <w:tc>
          <w:tcPr>
            <w:tcW w:w="803" w:type="dxa"/>
          </w:tcPr>
          <w:p w14:paraId="0DA6CFDB" w14:textId="77777777" w:rsidR="0045749E" w:rsidRPr="004F69D9" w:rsidRDefault="0045749E">
            <w:pPr>
              <w:jc w:val="center"/>
              <w:rPr>
                <w:rFonts w:cstheme="minorHAnsi"/>
              </w:rPr>
            </w:pPr>
          </w:p>
        </w:tc>
        <w:tc>
          <w:tcPr>
            <w:tcW w:w="617" w:type="dxa"/>
          </w:tcPr>
          <w:p w14:paraId="5380BFFA" w14:textId="77777777" w:rsidR="0045749E" w:rsidRPr="004F69D9" w:rsidRDefault="0045749E">
            <w:pPr>
              <w:jc w:val="center"/>
              <w:rPr>
                <w:rFonts w:cstheme="minorHAnsi"/>
              </w:rPr>
            </w:pPr>
            <w:r w:rsidRPr="004F69D9">
              <w:rPr>
                <w:rFonts w:cstheme="minorHAnsi"/>
              </w:rPr>
              <w:t>X</w:t>
            </w:r>
          </w:p>
        </w:tc>
        <w:tc>
          <w:tcPr>
            <w:tcW w:w="643" w:type="dxa"/>
          </w:tcPr>
          <w:p w14:paraId="0D51B53C" w14:textId="77777777" w:rsidR="0045749E" w:rsidRPr="004F69D9" w:rsidRDefault="0045749E">
            <w:pPr>
              <w:jc w:val="center"/>
              <w:rPr>
                <w:rFonts w:cstheme="minorHAnsi"/>
              </w:rPr>
            </w:pPr>
          </w:p>
        </w:tc>
        <w:tc>
          <w:tcPr>
            <w:tcW w:w="710" w:type="dxa"/>
          </w:tcPr>
          <w:p w14:paraId="12A2895B" w14:textId="77777777" w:rsidR="0045749E" w:rsidRPr="004F69D9" w:rsidRDefault="0045749E">
            <w:pPr>
              <w:jc w:val="center"/>
              <w:rPr>
                <w:rFonts w:cstheme="minorHAnsi"/>
              </w:rPr>
            </w:pPr>
          </w:p>
        </w:tc>
      </w:tr>
      <w:tr w:rsidR="0045749E" w:rsidRPr="00647825" w14:paraId="776271EF" w14:textId="77777777" w:rsidTr="00551AC2">
        <w:tc>
          <w:tcPr>
            <w:tcW w:w="830" w:type="dxa"/>
            <w:tcBorders>
              <w:bottom w:val="single" w:sz="4" w:space="0" w:color="auto"/>
            </w:tcBorders>
          </w:tcPr>
          <w:p w14:paraId="32AF5A29" w14:textId="712D52EC" w:rsidR="0045749E" w:rsidRPr="004F69D9" w:rsidRDefault="006377CF">
            <w:pPr>
              <w:rPr>
                <w:rFonts w:cstheme="minorHAnsi"/>
              </w:rPr>
            </w:pPr>
            <w:r w:rsidRPr="004F69D9">
              <w:rPr>
                <w:rFonts w:cstheme="minorHAnsi"/>
              </w:rPr>
              <w:t>10</w:t>
            </w:r>
          </w:p>
        </w:tc>
        <w:tc>
          <w:tcPr>
            <w:tcW w:w="1979" w:type="dxa"/>
            <w:tcBorders>
              <w:bottom w:val="single" w:sz="4" w:space="0" w:color="auto"/>
            </w:tcBorders>
          </w:tcPr>
          <w:p w14:paraId="0C22A56D" w14:textId="72D753D0" w:rsidR="0045749E" w:rsidRPr="004F69D9" w:rsidRDefault="0045749E">
            <w:pPr>
              <w:rPr>
                <w:rFonts w:cstheme="minorHAnsi"/>
              </w:rPr>
            </w:pPr>
            <w:r w:rsidRPr="004F69D9">
              <w:rPr>
                <w:rFonts w:cstheme="minorHAnsi"/>
              </w:rPr>
              <w:t>Vanga</w:t>
            </w:r>
            <w:r w:rsidR="00222BBE" w:rsidRPr="004F69D9">
              <w:rPr>
                <w:rFonts w:cstheme="minorHAnsi"/>
              </w:rPr>
              <w:t xml:space="preserve"> (fish only)</w:t>
            </w:r>
          </w:p>
        </w:tc>
        <w:tc>
          <w:tcPr>
            <w:tcW w:w="1134" w:type="dxa"/>
            <w:tcBorders>
              <w:bottom w:val="single" w:sz="4" w:space="0" w:color="auto"/>
            </w:tcBorders>
          </w:tcPr>
          <w:p w14:paraId="2830ED00" w14:textId="77777777" w:rsidR="0045749E" w:rsidRPr="004F69D9" w:rsidRDefault="0045749E">
            <w:pPr>
              <w:rPr>
                <w:rFonts w:cstheme="minorHAnsi"/>
              </w:rPr>
            </w:pPr>
          </w:p>
        </w:tc>
        <w:tc>
          <w:tcPr>
            <w:tcW w:w="803" w:type="dxa"/>
            <w:tcBorders>
              <w:bottom w:val="single" w:sz="4" w:space="0" w:color="auto"/>
            </w:tcBorders>
          </w:tcPr>
          <w:p w14:paraId="7800E323" w14:textId="77777777" w:rsidR="0045749E" w:rsidRPr="004F69D9" w:rsidRDefault="0045749E">
            <w:pPr>
              <w:rPr>
                <w:rFonts w:cstheme="minorHAnsi"/>
              </w:rPr>
            </w:pPr>
          </w:p>
        </w:tc>
        <w:tc>
          <w:tcPr>
            <w:tcW w:w="790" w:type="dxa"/>
            <w:tcBorders>
              <w:bottom w:val="single" w:sz="4" w:space="0" w:color="auto"/>
            </w:tcBorders>
          </w:tcPr>
          <w:p w14:paraId="5516BEDF" w14:textId="77777777" w:rsidR="0045749E" w:rsidRPr="004F69D9" w:rsidRDefault="0045749E">
            <w:pPr>
              <w:rPr>
                <w:rFonts w:cstheme="minorHAnsi"/>
              </w:rPr>
            </w:pPr>
          </w:p>
        </w:tc>
        <w:tc>
          <w:tcPr>
            <w:tcW w:w="803" w:type="dxa"/>
            <w:tcBorders>
              <w:bottom w:val="single" w:sz="4" w:space="0" w:color="auto"/>
            </w:tcBorders>
          </w:tcPr>
          <w:p w14:paraId="64A54AB3" w14:textId="77777777" w:rsidR="0045749E" w:rsidRPr="004F69D9" w:rsidRDefault="0045749E">
            <w:pPr>
              <w:rPr>
                <w:rFonts w:cstheme="minorHAnsi"/>
              </w:rPr>
            </w:pPr>
          </w:p>
        </w:tc>
        <w:tc>
          <w:tcPr>
            <w:tcW w:w="617" w:type="dxa"/>
            <w:tcBorders>
              <w:bottom w:val="single" w:sz="4" w:space="0" w:color="auto"/>
            </w:tcBorders>
          </w:tcPr>
          <w:p w14:paraId="342F9F20" w14:textId="77777777" w:rsidR="0045749E" w:rsidRPr="004F69D9" w:rsidRDefault="0045749E">
            <w:pPr>
              <w:rPr>
                <w:rFonts w:cstheme="minorHAnsi"/>
              </w:rPr>
            </w:pPr>
          </w:p>
        </w:tc>
        <w:tc>
          <w:tcPr>
            <w:tcW w:w="643" w:type="dxa"/>
            <w:tcBorders>
              <w:bottom w:val="single" w:sz="4" w:space="0" w:color="auto"/>
            </w:tcBorders>
          </w:tcPr>
          <w:p w14:paraId="21F87042" w14:textId="77777777" w:rsidR="0045749E" w:rsidRPr="004F69D9" w:rsidRDefault="0045749E">
            <w:pPr>
              <w:rPr>
                <w:rFonts w:cstheme="minorHAnsi"/>
              </w:rPr>
            </w:pPr>
          </w:p>
        </w:tc>
        <w:tc>
          <w:tcPr>
            <w:tcW w:w="710" w:type="dxa"/>
            <w:tcBorders>
              <w:bottom w:val="single" w:sz="4" w:space="0" w:color="auto"/>
            </w:tcBorders>
          </w:tcPr>
          <w:p w14:paraId="52F76174" w14:textId="77777777" w:rsidR="0045749E" w:rsidRPr="004F69D9" w:rsidRDefault="0045749E">
            <w:pPr>
              <w:rPr>
                <w:rFonts w:cstheme="minorHAnsi"/>
              </w:rPr>
            </w:pPr>
          </w:p>
        </w:tc>
      </w:tr>
    </w:tbl>
    <w:p w14:paraId="49C1860C" w14:textId="77777777" w:rsidR="00F7227D" w:rsidRPr="004F69D9" w:rsidRDefault="00F7227D" w:rsidP="004F69D9">
      <w:pPr>
        <w:spacing w:line="240" w:lineRule="auto"/>
        <w:rPr>
          <w:rFonts w:cstheme="minorHAnsi"/>
        </w:rPr>
      </w:pPr>
    </w:p>
    <w:p w14:paraId="3E459175" w14:textId="28A8881E" w:rsidR="00503C2E" w:rsidRPr="004F69D9" w:rsidRDefault="00620C9D" w:rsidP="0089274F">
      <w:pPr>
        <w:pStyle w:val="Heading2"/>
        <w:spacing w:line="240" w:lineRule="auto"/>
        <w:rPr>
          <w:rFonts w:asciiTheme="minorHAnsi" w:eastAsia="Times New Roman" w:hAnsiTheme="minorHAnsi" w:cstheme="minorHAnsi"/>
          <w:b/>
          <w:color w:val="auto"/>
          <w:sz w:val="22"/>
          <w:szCs w:val="22"/>
        </w:rPr>
      </w:pPr>
      <w:bookmarkStart w:id="20" w:name="_Toc186711430"/>
      <w:r w:rsidRPr="004F69D9">
        <w:rPr>
          <w:rFonts w:asciiTheme="minorHAnsi" w:eastAsia="Times New Roman" w:hAnsiTheme="minorHAnsi" w:cstheme="minorHAnsi"/>
          <w:b/>
          <w:color w:val="auto"/>
          <w:sz w:val="22"/>
          <w:szCs w:val="22"/>
        </w:rPr>
        <w:t xml:space="preserve">2.3 </w:t>
      </w:r>
      <w:r w:rsidR="00900BB4" w:rsidRPr="004F69D9">
        <w:rPr>
          <w:rFonts w:asciiTheme="minorHAnsi" w:eastAsia="Times New Roman" w:hAnsiTheme="minorHAnsi" w:cstheme="minorHAnsi"/>
          <w:b/>
          <w:color w:val="auto"/>
          <w:sz w:val="22"/>
          <w:szCs w:val="22"/>
        </w:rPr>
        <w:t xml:space="preserve">Data </w:t>
      </w:r>
      <w:r w:rsidR="00503C2E" w:rsidRPr="004F69D9">
        <w:rPr>
          <w:rFonts w:asciiTheme="minorHAnsi" w:eastAsia="Times New Roman" w:hAnsiTheme="minorHAnsi" w:cstheme="minorHAnsi"/>
          <w:b/>
          <w:color w:val="auto"/>
          <w:sz w:val="22"/>
          <w:szCs w:val="22"/>
        </w:rPr>
        <w:t>collect</w:t>
      </w:r>
      <w:r w:rsidR="003E1E89" w:rsidRPr="004F69D9">
        <w:rPr>
          <w:rFonts w:asciiTheme="minorHAnsi" w:eastAsia="Times New Roman" w:hAnsiTheme="minorHAnsi" w:cstheme="minorHAnsi"/>
          <w:b/>
          <w:color w:val="auto"/>
          <w:sz w:val="22"/>
          <w:szCs w:val="22"/>
        </w:rPr>
        <w:t>ion</w:t>
      </w:r>
      <w:r w:rsidR="00D77B84" w:rsidRPr="004F69D9">
        <w:rPr>
          <w:rFonts w:asciiTheme="minorHAnsi" w:eastAsia="Times New Roman" w:hAnsiTheme="minorHAnsi" w:cstheme="minorHAnsi"/>
          <w:b/>
          <w:color w:val="auto"/>
          <w:sz w:val="22"/>
          <w:szCs w:val="22"/>
        </w:rPr>
        <w:t xml:space="preserve"> and </w:t>
      </w:r>
      <w:r w:rsidR="00DF4A9D" w:rsidRPr="004F69D9">
        <w:rPr>
          <w:rFonts w:asciiTheme="minorHAnsi" w:eastAsia="Times New Roman" w:hAnsiTheme="minorHAnsi" w:cstheme="minorHAnsi"/>
          <w:b/>
          <w:color w:val="auto"/>
          <w:sz w:val="22"/>
          <w:szCs w:val="22"/>
        </w:rPr>
        <w:t>assessment</w:t>
      </w:r>
      <w:bookmarkEnd w:id="20"/>
      <w:r w:rsidR="00DF4A9D" w:rsidRPr="004F69D9">
        <w:rPr>
          <w:rFonts w:asciiTheme="minorHAnsi" w:eastAsia="Times New Roman" w:hAnsiTheme="minorHAnsi" w:cstheme="minorHAnsi"/>
          <w:b/>
          <w:color w:val="auto"/>
          <w:sz w:val="22"/>
          <w:szCs w:val="22"/>
        </w:rPr>
        <w:t xml:space="preserve"> </w:t>
      </w:r>
    </w:p>
    <w:p w14:paraId="66A7BE32" w14:textId="7CD29537" w:rsidR="004A6871" w:rsidRPr="004F69D9" w:rsidRDefault="003E1E89" w:rsidP="0089274F">
      <w:pPr>
        <w:spacing w:after="0" w:line="240" w:lineRule="auto"/>
        <w:jc w:val="both"/>
        <w:rPr>
          <w:rFonts w:cstheme="minorHAnsi"/>
        </w:rPr>
      </w:pPr>
      <w:r w:rsidRPr="004F69D9">
        <w:rPr>
          <w:rFonts w:eastAsia="Times New Roman" w:cstheme="minorHAnsi"/>
          <w:bCs/>
        </w:rPr>
        <w:t xml:space="preserve">A questionnaire was </w:t>
      </w:r>
      <w:r w:rsidR="0042138A" w:rsidRPr="004F69D9">
        <w:rPr>
          <w:rFonts w:eastAsia="Times New Roman" w:cstheme="minorHAnsi"/>
          <w:bCs/>
        </w:rPr>
        <w:t>formulated</w:t>
      </w:r>
      <w:r w:rsidRPr="004F69D9">
        <w:rPr>
          <w:rFonts w:eastAsia="Times New Roman" w:cstheme="minorHAnsi"/>
          <w:bCs/>
        </w:rPr>
        <w:t xml:space="preserve"> that included questions </w:t>
      </w:r>
      <w:r w:rsidR="00C84326" w:rsidRPr="004F69D9">
        <w:rPr>
          <w:rFonts w:eastAsia="Times New Roman" w:cstheme="minorHAnsi"/>
          <w:bCs/>
        </w:rPr>
        <w:t xml:space="preserve">that sought </w:t>
      </w:r>
      <w:r w:rsidR="0071772F" w:rsidRPr="004F69D9">
        <w:rPr>
          <w:rFonts w:eastAsia="Times New Roman" w:cstheme="minorHAnsi"/>
          <w:bCs/>
        </w:rPr>
        <w:t>to</w:t>
      </w:r>
      <w:r w:rsidR="00C84326" w:rsidRPr="004F69D9">
        <w:rPr>
          <w:rFonts w:eastAsia="Times New Roman" w:cstheme="minorHAnsi"/>
          <w:bCs/>
        </w:rPr>
        <w:t xml:space="preserve"> know</w:t>
      </w:r>
      <w:r w:rsidRPr="004F69D9">
        <w:rPr>
          <w:rFonts w:eastAsia="Times New Roman" w:cstheme="minorHAnsi"/>
          <w:bCs/>
        </w:rPr>
        <w:t xml:space="preserve"> vegetables</w:t>
      </w:r>
      <w:r w:rsidR="009171EF" w:rsidRPr="004F69D9">
        <w:rPr>
          <w:rFonts w:eastAsia="Times New Roman" w:cstheme="minorHAnsi"/>
          <w:bCs/>
        </w:rPr>
        <w:t xml:space="preserve"> and </w:t>
      </w:r>
      <w:r w:rsidRPr="004F69D9">
        <w:rPr>
          <w:rFonts w:eastAsia="Times New Roman" w:cstheme="minorHAnsi"/>
          <w:bCs/>
        </w:rPr>
        <w:t xml:space="preserve">fish types </w:t>
      </w:r>
      <w:r w:rsidR="0042138A" w:rsidRPr="004F69D9">
        <w:rPr>
          <w:rFonts w:eastAsia="Times New Roman" w:cstheme="minorHAnsi"/>
          <w:bCs/>
        </w:rPr>
        <w:t>that had high turnover</w:t>
      </w:r>
      <w:r w:rsidRPr="004F69D9">
        <w:rPr>
          <w:rFonts w:eastAsia="Times New Roman" w:cstheme="minorHAnsi"/>
          <w:bCs/>
        </w:rPr>
        <w:t>; vegetables</w:t>
      </w:r>
      <w:r w:rsidR="007037E0" w:rsidRPr="004F69D9">
        <w:rPr>
          <w:rFonts w:eastAsia="Times New Roman" w:cstheme="minorHAnsi"/>
          <w:bCs/>
        </w:rPr>
        <w:t xml:space="preserve"> and </w:t>
      </w:r>
      <w:r w:rsidRPr="004F69D9">
        <w:rPr>
          <w:rFonts w:eastAsia="Times New Roman" w:cstheme="minorHAnsi"/>
          <w:bCs/>
        </w:rPr>
        <w:t>fish types in high demand</w:t>
      </w:r>
      <w:r w:rsidR="00A9067E" w:rsidRPr="004F69D9">
        <w:rPr>
          <w:rFonts w:eastAsia="Times New Roman" w:cstheme="minorHAnsi"/>
          <w:bCs/>
        </w:rPr>
        <w:t xml:space="preserve">; </w:t>
      </w:r>
      <w:r w:rsidRPr="004F69D9">
        <w:rPr>
          <w:rFonts w:eastAsia="Times New Roman" w:cstheme="minorHAnsi"/>
          <w:bCs/>
        </w:rPr>
        <w:t>price trends</w:t>
      </w:r>
      <w:r w:rsidR="00A9067E" w:rsidRPr="004F69D9">
        <w:rPr>
          <w:rFonts w:eastAsia="Times New Roman" w:cstheme="minorHAnsi"/>
          <w:bCs/>
        </w:rPr>
        <w:t xml:space="preserve"> in each market and season; </w:t>
      </w:r>
      <w:r w:rsidR="002208DB" w:rsidRPr="004F69D9">
        <w:rPr>
          <w:rFonts w:eastAsia="Times New Roman" w:cstheme="minorHAnsi"/>
          <w:bCs/>
        </w:rPr>
        <w:t xml:space="preserve">and </w:t>
      </w:r>
      <w:r w:rsidRPr="004F69D9">
        <w:rPr>
          <w:rFonts w:eastAsia="Times New Roman" w:cstheme="minorHAnsi"/>
          <w:bCs/>
        </w:rPr>
        <w:t>source</w:t>
      </w:r>
      <w:r w:rsidR="00A9067E" w:rsidRPr="004F69D9">
        <w:rPr>
          <w:rFonts w:eastAsia="Times New Roman" w:cstheme="minorHAnsi"/>
          <w:bCs/>
        </w:rPr>
        <w:t>s</w:t>
      </w:r>
      <w:r w:rsidRPr="004F69D9">
        <w:rPr>
          <w:rFonts w:eastAsia="Times New Roman" w:cstheme="minorHAnsi"/>
          <w:bCs/>
        </w:rPr>
        <w:t xml:space="preserve"> </w:t>
      </w:r>
      <w:r w:rsidR="00A9067E" w:rsidRPr="004F69D9">
        <w:rPr>
          <w:rFonts w:eastAsia="Times New Roman" w:cstheme="minorHAnsi"/>
          <w:bCs/>
        </w:rPr>
        <w:t xml:space="preserve">of </w:t>
      </w:r>
      <w:r w:rsidR="0042138A" w:rsidRPr="004F69D9">
        <w:rPr>
          <w:rFonts w:eastAsia="Times New Roman" w:cstheme="minorHAnsi"/>
          <w:bCs/>
        </w:rPr>
        <w:t xml:space="preserve">the </w:t>
      </w:r>
      <w:r w:rsidRPr="004F69D9">
        <w:rPr>
          <w:rFonts w:eastAsia="Times New Roman" w:cstheme="minorHAnsi"/>
          <w:bCs/>
        </w:rPr>
        <w:t>vegetables</w:t>
      </w:r>
      <w:r w:rsidR="00A9067E" w:rsidRPr="004F69D9">
        <w:rPr>
          <w:rFonts w:eastAsia="Times New Roman" w:cstheme="minorHAnsi"/>
          <w:bCs/>
        </w:rPr>
        <w:t xml:space="preserve"> and fish</w:t>
      </w:r>
      <w:r w:rsidR="0042138A" w:rsidRPr="004F69D9">
        <w:rPr>
          <w:rFonts w:eastAsia="Times New Roman" w:cstheme="minorHAnsi"/>
          <w:bCs/>
        </w:rPr>
        <w:t xml:space="preserve"> sold</w:t>
      </w:r>
      <w:r w:rsidR="00A9067E" w:rsidRPr="004F69D9">
        <w:rPr>
          <w:rFonts w:eastAsia="Times New Roman" w:cstheme="minorHAnsi"/>
          <w:bCs/>
        </w:rPr>
        <w:t>.</w:t>
      </w:r>
      <w:r w:rsidR="00DE64F4" w:rsidRPr="004F69D9">
        <w:rPr>
          <w:rFonts w:eastAsia="Times New Roman" w:cstheme="minorHAnsi"/>
          <w:bCs/>
        </w:rPr>
        <w:t xml:space="preserve"> Other </w:t>
      </w:r>
      <w:r w:rsidR="00DE64F4" w:rsidRPr="004F69D9">
        <w:rPr>
          <w:rFonts w:eastAsia="Times New Roman" w:cstheme="minorHAnsi"/>
        </w:rPr>
        <w:t>d</w:t>
      </w:r>
      <w:r w:rsidR="005E5F25" w:rsidRPr="004F69D9">
        <w:rPr>
          <w:rFonts w:eastAsia="Times New Roman" w:cstheme="minorHAnsi"/>
        </w:rPr>
        <w:t xml:space="preserve">ata collected </w:t>
      </w:r>
      <w:r w:rsidR="00DE64F4" w:rsidRPr="004F69D9">
        <w:rPr>
          <w:rFonts w:eastAsia="Times New Roman" w:cstheme="minorHAnsi"/>
        </w:rPr>
        <w:t>included</w:t>
      </w:r>
      <w:r w:rsidR="005E5F25" w:rsidRPr="004F69D9">
        <w:rPr>
          <w:rFonts w:cstheme="minorHAnsi"/>
        </w:rPr>
        <w:t xml:space="preserve"> </w:t>
      </w:r>
      <w:r w:rsidR="00DE64F4" w:rsidRPr="004F69D9">
        <w:rPr>
          <w:rFonts w:cstheme="minorHAnsi"/>
        </w:rPr>
        <w:t>the t</w:t>
      </w:r>
      <w:r w:rsidR="005E5F25" w:rsidRPr="004F69D9">
        <w:rPr>
          <w:rFonts w:cstheme="minorHAnsi"/>
        </w:rPr>
        <w:t>ype of market, open or enclosed in a building or space; source of vegetable</w:t>
      </w:r>
      <w:r w:rsidR="007037E0" w:rsidRPr="004F69D9">
        <w:rPr>
          <w:rFonts w:cstheme="minorHAnsi"/>
        </w:rPr>
        <w:t xml:space="preserve"> and </w:t>
      </w:r>
      <w:r w:rsidR="005E5F25" w:rsidRPr="004F69D9">
        <w:rPr>
          <w:rFonts w:cstheme="minorHAnsi"/>
        </w:rPr>
        <w:t>fish</w:t>
      </w:r>
      <w:r w:rsidR="00DE64F4" w:rsidRPr="004F69D9">
        <w:rPr>
          <w:rFonts w:cstheme="minorHAnsi"/>
        </w:rPr>
        <w:t xml:space="preserve"> in terms of </w:t>
      </w:r>
      <w:r w:rsidR="00584486" w:rsidRPr="004F69D9">
        <w:rPr>
          <w:rFonts w:cstheme="minorHAnsi"/>
        </w:rPr>
        <w:t>whether locally</w:t>
      </w:r>
      <w:r w:rsidR="005E5F25" w:rsidRPr="004F69D9">
        <w:rPr>
          <w:rFonts w:cstheme="minorHAnsi"/>
        </w:rPr>
        <w:t xml:space="preserve"> produced or externally sourced; buying/selling price; perishability, </w:t>
      </w:r>
      <w:r w:rsidR="007037E0" w:rsidRPr="004F69D9">
        <w:rPr>
          <w:rFonts w:cstheme="minorHAnsi"/>
        </w:rPr>
        <w:t xml:space="preserve">whether </w:t>
      </w:r>
      <w:r w:rsidR="00DE64F4" w:rsidRPr="004F69D9">
        <w:rPr>
          <w:rFonts w:cstheme="minorHAnsi"/>
        </w:rPr>
        <w:t>h</w:t>
      </w:r>
      <w:r w:rsidR="005E5F25" w:rsidRPr="004F69D9">
        <w:rPr>
          <w:rFonts w:cstheme="minorHAnsi"/>
        </w:rPr>
        <w:t xml:space="preserve">igh or low; mode of transport, </w:t>
      </w:r>
      <w:r w:rsidR="007037E0" w:rsidRPr="004F69D9">
        <w:rPr>
          <w:rFonts w:cstheme="minorHAnsi"/>
        </w:rPr>
        <w:t xml:space="preserve">either </w:t>
      </w:r>
      <w:r w:rsidR="005E5F25" w:rsidRPr="004F69D9">
        <w:rPr>
          <w:rFonts w:cstheme="minorHAnsi"/>
        </w:rPr>
        <w:t>motorbike or vehicle; market capacity; demand/supply; government interventions</w:t>
      </w:r>
      <w:r w:rsidR="007037E0" w:rsidRPr="004F69D9">
        <w:rPr>
          <w:rFonts w:cstheme="minorHAnsi"/>
        </w:rPr>
        <w:t>,</w:t>
      </w:r>
      <w:r w:rsidR="005E5F25" w:rsidRPr="004F69D9">
        <w:rPr>
          <w:rFonts w:cstheme="minorHAnsi"/>
        </w:rPr>
        <w:t xml:space="preserve"> among others</w:t>
      </w:r>
      <w:r w:rsidR="00F079C1" w:rsidRPr="004F69D9">
        <w:rPr>
          <w:rFonts w:cstheme="minorHAnsi"/>
        </w:rPr>
        <w:t xml:space="preserve"> (See attached questionnaire)</w:t>
      </w:r>
      <w:r w:rsidR="005E5F25" w:rsidRPr="004F69D9">
        <w:rPr>
          <w:rFonts w:cstheme="minorHAnsi"/>
        </w:rPr>
        <w:t>.</w:t>
      </w:r>
      <w:r w:rsidR="00932EA2" w:rsidRPr="004F69D9">
        <w:rPr>
          <w:rFonts w:cstheme="minorHAnsi"/>
        </w:rPr>
        <w:t xml:space="preserve"> In each market</w:t>
      </w:r>
      <w:r w:rsidR="007037E0" w:rsidRPr="004F69D9">
        <w:rPr>
          <w:rFonts w:cstheme="minorHAnsi"/>
        </w:rPr>
        <w:t>,</w:t>
      </w:r>
      <w:r w:rsidR="00932EA2" w:rsidRPr="004F69D9">
        <w:rPr>
          <w:rFonts w:eastAsia="Times New Roman" w:cstheme="minorHAnsi"/>
          <w:b/>
          <w:bCs/>
        </w:rPr>
        <w:t xml:space="preserve"> </w:t>
      </w:r>
      <w:r w:rsidR="00DF0458" w:rsidRPr="004F69D9">
        <w:rPr>
          <w:rFonts w:eastAsia="Times New Roman" w:cstheme="minorHAnsi"/>
          <w:bCs/>
        </w:rPr>
        <w:t>vendor competition</w:t>
      </w:r>
      <w:r w:rsidR="00932EA2" w:rsidRPr="004F69D9">
        <w:rPr>
          <w:rFonts w:eastAsia="Times New Roman" w:cstheme="minorHAnsi"/>
          <w:bCs/>
        </w:rPr>
        <w:t xml:space="preserve"> </w:t>
      </w:r>
      <w:r w:rsidR="00D47FA0" w:rsidRPr="004F69D9">
        <w:rPr>
          <w:rFonts w:eastAsia="Times New Roman" w:cstheme="minorHAnsi"/>
          <w:bCs/>
        </w:rPr>
        <w:t xml:space="preserve">was assessed by observing their </w:t>
      </w:r>
      <w:r w:rsidR="00932EA2" w:rsidRPr="004F69D9">
        <w:rPr>
          <w:rFonts w:eastAsia="Times New Roman" w:cstheme="minorHAnsi"/>
        </w:rPr>
        <w:t>pricing strategies</w:t>
      </w:r>
      <w:r w:rsidR="00D47FA0" w:rsidRPr="004F69D9">
        <w:rPr>
          <w:rFonts w:eastAsia="Times New Roman" w:cstheme="minorHAnsi"/>
        </w:rPr>
        <w:t xml:space="preserve">, mode of </w:t>
      </w:r>
      <w:r w:rsidR="00932EA2" w:rsidRPr="004F69D9">
        <w:rPr>
          <w:rFonts w:eastAsia="Times New Roman" w:cstheme="minorHAnsi"/>
        </w:rPr>
        <w:t xml:space="preserve">packaging, </w:t>
      </w:r>
      <w:r w:rsidR="00D47FA0" w:rsidRPr="004F69D9">
        <w:rPr>
          <w:rFonts w:eastAsia="Times New Roman" w:cstheme="minorHAnsi"/>
        </w:rPr>
        <w:t xml:space="preserve">and </w:t>
      </w:r>
      <w:r w:rsidR="00932EA2" w:rsidRPr="004F69D9">
        <w:rPr>
          <w:rFonts w:eastAsia="Times New Roman" w:cstheme="minorHAnsi"/>
        </w:rPr>
        <w:t xml:space="preserve">branding, and </w:t>
      </w:r>
      <w:r w:rsidR="00D47FA0" w:rsidRPr="004F69D9">
        <w:rPr>
          <w:rFonts w:eastAsia="Times New Roman" w:cstheme="minorHAnsi"/>
        </w:rPr>
        <w:t xml:space="preserve">presence of any </w:t>
      </w:r>
      <w:r w:rsidR="00932EA2" w:rsidRPr="004F69D9">
        <w:rPr>
          <w:rFonts w:eastAsia="Times New Roman" w:cstheme="minorHAnsi"/>
        </w:rPr>
        <w:t>promotional efforts.</w:t>
      </w:r>
      <w:r w:rsidR="00DF0458" w:rsidRPr="004F69D9">
        <w:rPr>
          <w:rFonts w:eastAsia="Times New Roman" w:cstheme="minorHAnsi"/>
          <w:b/>
          <w:bCs/>
        </w:rPr>
        <w:t xml:space="preserve"> </w:t>
      </w:r>
      <w:r w:rsidR="00DF0458" w:rsidRPr="004F69D9">
        <w:rPr>
          <w:rFonts w:eastAsia="Times New Roman" w:cstheme="minorHAnsi"/>
          <w:bCs/>
        </w:rPr>
        <w:t xml:space="preserve">Market and price trends were assessed by </w:t>
      </w:r>
      <w:r w:rsidR="00DF0458" w:rsidRPr="004F69D9">
        <w:rPr>
          <w:rFonts w:eastAsia="Times New Roman" w:cstheme="minorHAnsi"/>
        </w:rPr>
        <w:t>looking at seasonal variations in vegetable/fish demand and prices and also identifying trends in locally sourced and exotic vegetables.</w:t>
      </w:r>
      <w:r w:rsidR="0089274F">
        <w:rPr>
          <w:rFonts w:eastAsia="Times New Roman" w:cstheme="minorHAnsi"/>
        </w:rPr>
        <w:t xml:space="preserve"> </w:t>
      </w:r>
      <w:r w:rsidR="00AA02C9" w:rsidRPr="004F69D9">
        <w:rPr>
          <w:rFonts w:eastAsia="Times New Roman" w:cstheme="minorHAnsi"/>
        </w:rPr>
        <w:t>Four groups of enumerators (each group composed of two enumerators) were involved in interviewing the traders,</w:t>
      </w:r>
      <w:r w:rsidR="00E64589" w:rsidRPr="004F69D9">
        <w:rPr>
          <w:rFonts w:eastAsia="Times New Roman" w:cstheme="minorHAnsi"/>
        </w:rPr>
        <w:t xml:space="preserve"> two groups handling </w:t>
      </w:r>
      <w:r w:rsidR="00AA02C9" w:rsidRPr="004F69D9">
        <w:rPr>
          <w:rFonts w:eastAsia="Times New Roman" w:cstheme="minorHAnsi"/>
        </w:rPr>
        <w:t>vegetables</w:t>
      </w:r>
      <w:r w:rsidR="00E64589" w:rsidRPr="004F69D9">
        <w:rPr>
          <w:rFonts w:eastAsia="Times New Roman" w:cstheme="minorHAnsi"/>
        </w:rPr>
        <w:t xml:space="preserve"> </w:t>
      </w:r>
      <w:r w:rsidR="00AA02C9" w:rsidRPr="004F69D9">
        <w:rPr>
          <w:rFonts w:eastAsia="Times New Roman" w:cstheme="minorHAnsi"/>
        </w:rPr>
        <w:t>an</w:t>
      </w:r>
      <w:r w:rsidR="00E64589" w:rsidRPr="004F69D9">
        <w:rPr>
          <w:rFonts w:eastAsia="Times New Roman" w:cstheme="minorHAnsi"/>
        </w:rPr>
        <w:t xml:space="preserve">d the other two handling </w:t>
      </w:r>
      <w:r w:rsidR="00AA02C9" w:rsidRPr="004F69D9">
        <w:rPr>
          <w:rFonts w:eastAsia="Times New Roman" w:cstheme="minorHAnsi"/>
        </w:rPr>
        <w:t>fish</w:t>
      </w:r>
      <w:r w:rsidR="00E64589" w:rsidRPr="004F69D9">
        <w:rPr>
          <w:rFonts w:eastAsia="Times New Roman" w:cstheme="minorHAnsi"/>
        </w:rPr>
        <w:t xml:space="preserve">. </w:t>
      </w:r>
      <w:r w:rsidR="00933336" w:rsidRPr="004F69D9">
        <w:rPr>
          <w:rFonts w:eastAsia="Times New Roman" w:cstheme="minorHAnsi"/>
        </w:rPr>
        <w:t xml:space="preserve">Before starting the interview, the total number of vegetable </w:t>
      </w:r>
      <w:r w:rsidR="0042138A" w:rsidRPr="004F69D9">
        <w:rPr>
          <w:rFonts w:eastAsia="Times New Roman" w:cstheme="minorHAnsi"/>
        </w:rPr>
        <w:t>vendors</w:t>
      </w:r>
      <w:r w:rsidR="00933336" w:rsidRPr="004F69D9">
        <w:rPr>
          <w:rFonts w:eastAsia="Times New Roman" w:cstheme="minorHAnsi"/>
        </w:rPr>
        <w:t xml:space="preserve"> and fishmongers were identified and 30% of them </w:t>
      </w:r>
      <w:r w:rsidR="00CD17AD" w:rsidRPr="004F69D9">
        <w:rPr>
          <w:rFonts w:eastAsia="Times New Roman" w:cstheme="minorHAnsi"/>
        </w:rPr>
        <w:t xml:space="preserve">were </w:t>
      </w:r>
      <w:r w:rsidR="00933336" w:rsidRPr="004F69D9">
        <w:rPr>
          <w:rFonts w:eastAsia="Times New Roman" w:cstheme="minorHAnsi"/>
        </w:rPr>
        <w:t xml:space="preserve">randomly selected for interview. </w:t>
      </w:r>
      <w:r w:rsidR="00422D53" w:rsidRPr="004F69D9">
        <w:rPr>
          <w:rFonts w:eastAsia="Times New Roman" w:cstheme="minorHAnsi"/>
        </w:rPr>
        <w:t>Also, i</w:t>
      </w:r>
      <w:r w:rsidR="00CC2AE3" w:rsidRPr="004F69D9">
        <w:rPr>
          <w:rFonts w:eastAsia="Times New Roman" w:cstheme="minorHAnsi"/>
        </w:rPr>
        <w:t>n</w:t>
      </w:r>
      <w:r w:rsidR="00AA02C9" w:rsidRPr="004F69D9">
        <w:rPr>
          <w:rFonts w:eastAsia="Times New Roman" w:cstheme="minorHAnsi"/>
        </w:rPr>
        <w:t xml:space="preserve"> </w:t>
      </w:r>
      <w:r w:rsidR="00CC2AE3" w:rsidRPr="004F69D9">
        <w:rPr>
          <w:rFonts w:eastAsia="Times New Roman" w:cstheme="minorHAnsi"/>
        </w:rPr>
        <w:t>the</w:t>
      </w:r>
      <w:r w:rsidR="00AA02C9" w:rsidRPr="004F69D9">
        <w:rPr>
          <w:rFonts w:eastAsia="Times New Roman" w:cstheme="minorHAnsi"/>
        </w:rPr>
        <w:t xml:space="preserve"> </w:t>
      </w:r>
      <w:r w:rsidR="00CC2AE3" w:rsidRPr="004F69D9">
        <w:rPr>
          <w:rFonts w:eastAsia="Times New Roman" w:cstheme="minorHAnsi"/>
        </w:rPr>
        <w:t>specific</w:t>
      </w:r>
      <w:r w:rsidR="00AA02C9" w:rsidRPr="004F69D9">
        <w:rPr>
          <w:rFonts w:eastAsia="Times New Roman" w:cstheme="minorHAnsi"/>
        </w:rPr>
        <w:t xml:space="preserve"> </w:t>
      </w:r>
      <w:r w:rsidR="00CC2AE3" w:rsidRPr="004F69D9">
        <w:rPr>
          <w:rFonts w:eastAsia="Times New Roman" w:cstheme="minorHAnsi"/>
        </w:rPr>
        <w:t>markets,</w:t>
      </w:r>
      <w:r w:rsidR="00AA02C9" w:rsidRPr="004F69D9">
        <w:rPr>
          <w:rFonts w:eastAsia="Times New Roman" w:cstheme="minorHAnsi"/>
        </w:rPr>
        <w:t xml:space="preserve"> </w:t>
      </w:r>
      <w:r w:rsidR="00CC2AE3" w:rsidRPr="004F69D9">
        <w:rPr>
          <w:rFonts w:eastAsia="Times New Roman" w:cstheme="minorHAnsi"/>
        </w:rPr>
        <w:t>sampling</w:t>
      </w:r>
      <w:r w:rsidR="00AA02C9" w:rsidRPr="004F69D9">
        <w:rPr>
          <w:rFonts w:eastAsia="Times New Roman" w:cstheme="minorHAnsi"/>
        </w:rPr>
        <w:t xml:space="preserve"> </w:t>
      </w:r>
      <w:r w:rsidR="00CC2AE3" w:rsidRPr="004F69D9">
        <w:rPr>
          <w:rFonts w:eastAsia="Times New Roman" w:cstheme="minorHAnsi"/>
        </w:rPr>
        <w:t>of</w:t>
      </w:r>
      <w:r w:rsidR="00AA02C9" w:rsidRPr="004F69D9">
        <w:rPr>
          <w:rFonts w:eastAsia="Times New Roman" w:cstheme="minorHAnsi"/>
        </w:rPr>
        <w:t xml:space="preserve"> </w:t>
      </w:r>
      <w:r w:rsidR="00CC2AE3" w:rsidRPr="004F69D9">
        <w:rPr>
          <w:rFonts w:eastAsia="Times New Roman" w:cstheme="minorHAnsi"/>
        </w:rPr>
        <w:t>vegetable</w:t>
      </w:r>
      <w:r w:rsidR="00AA02C9" w:rsidRPr="004F69D9">
        <w:rPr>
          <w:rFonts w:eastAsia="Times New Roman" w:cstheme="minorHAnsi"/>
        </w:rPr>
        <w:t xml:space="preserve"> </w:t>
      </w:r>
      <w:r w:rsidR="00CC2AE3" w:rsidRPr="004F69D9">
        <w:rPr>
          <w:rFonts w:eastAsia="Times New Roman" w:cstheme="minorHAnsi"/>
        </w:rPr>
        <w:t>traders</w:t>
      </w:r>
      <w:r w:rsidR="00E64589" w:rsidRPr="004F69D9">
        <w:rPr>
          <w:rFonts w:eastAsia="Times New Roman" w:cstheme="minorHAnsi"/>
        </w:rPr>
        <w:t xml:space="preserve"> for interview</w:t>
      </w:r>
      <w:r w:rsidR="00412B3C" w:rsidRPr="004F69D9">
        <w:rPr>
          <w:rFonts w:eastAsia="Times New Roman" w:cstheme="minorHAnsi"/>
        </w:rPr>
        <w:t>s</w:t>
      </w:r>
      <w:r w:rsidR="00E64589" w:rsidRPr="004F69D9">
        <w:rPr>
          <w:rFonts w:eastAsia="Times New Roman" w:cstheme="minorHAnsi"/>
        </w:rPr>
        <w:t xml:space="preserve"> </w:t>
      </w:r>
      <w:r w:rsidR="00CC2AE3" w:rsidRPr="004F69D9">
        <w:rPr>
          <w:rFonts w:eastAsia="Times New Roman" w:cstheme="minorHAnsi"/>
        </w:rPr>
        <w:t>was</w:t>
      </w:r>
      <w:r w:rsidR="00E64589" w:rsidRPr="004F69D9">
        <w:rPr>
          <w:rFonts w:eastAsia="Times New Roman" w:cstheme="minorHAnsi"/>
        </w:rPr>
        <w:t xml:space="preserve"> </w:t>
      </w:r>
      <w:r w:rsidR="00CC2AE3" w:rsidRPr="004F69D9">
        <w:rPr>
          <w:rFonts w:eastAsia="Times New Roman" w:cstheme="minorHAnsi"/>
        </w:rPr>
        <w:t>done</w:t>
      </w:r>
      <w:r w:rsidR="00E64589" w:rsidRPr="004F69D9">
        <w:rPr>
          <w:rFonts w:eastAsia="Times New Roman" w:cstheme="minorHAnsi"/>
        </w:rPr>
        <w:t xml:space="preserve"> </w:t>
      </w:r>
      <w:r w:rsidR="00CC2AE3" w:rsidRPr="004F69D9">
        <w:rPr>
          <w:rFonts w:eastAsia="Times New Roman" w:cstheme="minorHAnsi"/>
        </w:rPr>
        <w:t>by</w:t>
      </w:r>
      <w:r w:rsidR="00E64589" w:rsidRPr="004F69D9">
        <w:rPr>
          <w:rFonts w:eastAsia="Times New Roman" w:cstheme="minorHAnsi"/>
        </w:rPr>
        <w:t xml:space="preserve"> </w:t>
      </w:r>
      <w:r w:rsidR="005E5F25" w:rsidRPr="004F69D9">
        <w:rPr>
          <w:rFonts w:eastAsia="Times New Roman" w:cstheme="minorHAnsi"/>
        </w:rPr>
        <w:t xml:space="preserve">identifying </w:t>
      </w:r>
      <w:r w:rsidR="00E64589" w:rsidRPr="004F69D9">
        <w:rPr>
          <w:rFonts w:eastAsia="Times New Roman" w:cstheme="minorHAnsi"/>
        </w:rPr>
        <w:t>those sel</w:t>
      </w:r>
      <w:r w:rsidR="005E5F25" w:rsidRPr="004F69D9">
        <w:rPr>
          <w:rFonts w:eastAsia="Times New Roman" w:cstheme="minorHAnsi"/>
        </w:rPr>
        <w:t>l</w:t>
      </w:r>
      <w:r w:rsidR="00E64589" w:rsidRPr="004F69D9">
        <w:rPr>
          <w:rFonts w:eastAsia="Times New Roman" w:cstheme="minorHAnsi"/>
        </w:rPr>
        <w:t>ing</w:t>
      </w:r>
      <w:r w:rsidR="005E5F25" w:rsidRPr="004F69D9">
        <w:rPr>
          <w:rFonts w:eastAsia="Times New Roman" w:cstheme="minorHAnsi"/>
        </w:rPr>
        <w:t xml:space="preserve"> </w:t>
      </w:r>
      <w:r w:rsidR="00E64589" w:rsidRPr="004F69D9">
        <w:rPr>
          <w:rFonts w:eastAsia="Times New Roman" w:cstheme="minorHAnsi"/>
        </w:rPr>
        <w:t>locally</w:t>
      </w:r>
      <w:r w:rsidR="005E5F25" w:rsidRPr="004F69D9">
        <w:rPr>
          <w:rFonts w:eastAsia="Times New Roman" w:cstheme="minorHAnsi"/>
        </w:rPr>
        <w:t xml:space="preserve"> </w:t>
      </w:r>
      <w:r w:rsidR="00E64589" w:rsidRPr="004F69D9">
        <w:rPr>
          <w:rFonts w:eastAsia="Times New Roman" w:cstheme="minorHAnsi"/>
        </w:rPr>
        <w:t>produced</w:t>
      </w:r>
      <w:r w:rsidR="005E5F25" w:rsidRPr="004F69D9">
        <w:rPr>
          <w:rFonts w:eastAsia="Times New Roman" w:cstheme="minorHAnsi"/>
        </w:rPr>
        <w:t xml:space="preserve"> </w:t>
      </w:r>
      <w:r w:rsidR="00E64589" w:rsidRPr="004F69D9">
        <w:rPr>
          <w:rFonts w:eastAsia="Times New Roman" w:cstheme="minorHAnsi"/>
        </w:rPr>
        <w:t>vegetables</w:t>
      </w:r>
      <w:r w:rsidR="005E5F25" w:rsidRPr="004F69D9">
        <w:rPr>
          <w:rFonts w:eastAsia="Times New Roman" w:cstheme="minorHAnsi"/>
        </w:rPr>
        <w:t xml:space="preserve"> while </w:t>
      </w:r>
      <w:r w:rsidR="00E64589" w:rsidRPr="004F69D9">
        <w:rPr>
          <w:rFonts w:eastAsia="Times New Roman" w:cstheme="minorHAnsi"/>
        </w:rPr>
        <w:t>the</w:t>
      </w:r>
      <w:r w:rsidR="005E5F25" w:rsidRPr="004F69D9">
        <w:rPr>
          <w:rFonts w:eastAsia="Times New Roman" w:cstheme="minorHAnsi"/>
        </w:rPr>
        <w:t xml:space="preserve"> </w:t>
      </w:r>
      <w:r w:rsidR="00E64589" w:rsidRPr="004F69D9">
        <w:rPr>
          <w:rFonts w:eastAsia="Times New Roman" w:cstheme="minorHAnsi"/>
        </w:rPr>
        <w:t>other</w:t>
      </w:r>
      <w:r w:rsidR="005E5F25" w:rsidRPr="004F69D9">
        <w:rPr>
          <w:rFonts w:eastAsia="Times New Roman" w:cstheme="minorHAnsi"/>
        </w:rPr>
        <w:t xml:space="preserve"> </w:t>
      </w:r>
      <w:r w:rsidR="00E64589" w:rsidRPr="004F69D9">
        <w:rPr>
          <w:rFonts w:eastAsia="Times New Roman" w:cstheme="minorHAnsi"/>
        </w:rPr>
        <w:t>group</w:t>
      </w:r>
      <w:r w:rsidR="005E5F25" w:rsidRPr="004F69D9">
        <w:rPr>
          <w:rFonts w:eastAsia="Times New Roman" w:cstheme="minorHAnsi"/>
        </w:rPr>
        <w:t xml:space="preserve"> of enumerators </w:t>
      </w:r>
      <w:r w:rsidR="00E64589" w:rsidRPr="004F69D9">
        <w:rPr>
          <w:rFonts w:eastAsia="Times New Roman" w:cstheme="minorHAnsi"/>
        </w:rPr>
        <w:t>sampl</w:t>
      </w:r>
      <w:r w:rsidR="005E5F25" w:rsidRPr="004F69D9">
        <w:rPr>
          <w:rFonts w:eastAsia="Times New Roman" w:cstheme="minorHAnsi"/>
        </w:rPr>
        <w:t xml:space="preserve">ed </w:t>
      </w:r>
      <w:r w:rsidR="00E64589" w:rsidRPr="004F69D9">
        <w:rPr>
          <w:rFonts w:eastAsia="Times New Roman" w:cstheme="minorHAnsi"/>
        </w:rPr>
        <w:t>traders</w:t>
      </w:r>
      <w:r w:rsidR="005E5F25" w:rsidRPr="004F69D9">
        <w:rPr>
          <w:rFonts w:eastAsia="Times New Roman" w:cstheme="minorHAnsi"/>
        </w:rPr>
        <w:t xml:space="preserve"> </w:t>
      </w:r>
      <w:r w:rsidR="00E64589" w:rsidRPr="004F69D9">
        <w:rPr>
          <w:rFonts w:eastAsia="Times New Roman" w:cstheme="minorHAnsi"/>
        </w:rPr>
        <w:t>with</w:t>
      </w:r>
      <w:r w:rsidR="005E5F25" w:rsidRPr="004F69D9">
        <w:rPr>
          <w:rFonts w:eastAsia="Times New Roman" w:cstheme="minorHAnsi"/>
        </w:rPr>
        <w:t xml:space="preserve"> </w:t>
      </w:r>
      <w:r w:rsidR="00E64589" w:rsidRPr="004F69D9">
        <w:rPr>
          <w:rFonts w:eastAsia="Times New Roman" w:cstheme="minorHAnsi"/>
        </w:rPr>
        <w:t>externally</w:t>
      </w:r>
      <w:r w:rsidR="005E5F25" w:rsidRPr="004F69D9">
        <w:rPr>
          <w:rFonts w:eastAsia="Times New Roman" w:cstheme="minorHAnsi"/>
        </w:rPr>
        <w:t xml:space="preserve"> </w:t>
      </w:r>
      <w:r w:rsidR="00E64589" w:rsidRPr="004F69D9">
        <w:rPr>
          <w:rFonts w:eastAsia="Times New Roman" w:cstheme="minorHAnsi"/>
        </w:rPr>
        <w:t>sourced</w:t>
      </w:r>
      <w:r w:rsidR="005E5F25" w:rsidRPr="004F69D9">
        <w:rPr>
          <w:rFonts w:eastAsia="Times New Roman" w:cstheme="minorHAnsi"/>
        </w:rPr>
        <w:t xml:space="preserve"> </w:t>
      </w:r>
      <w:r w:rsidR="00E64589" w:rsidRPr="004F69D9">
        <w:rPr>
          <w:rFonts w:eastAsia="Times New Roman" w:cstheme="minorHAnsi"/>
        </w:rPr>
        <w:t xml:space="preserve">vegetables. </w:t>
      </w:r>
      <w:r w:rsidR="00E64589" w:rsidRPr="004F69D9">
        <w:rPr>
          <w:rFonts w:cstheme="minorHAnsi"/>
        </w:rPr>
        <w:t>The</w:t>
      </w:r>
      <w:r w:rsidR="005E5F25" w:rsidRPr="004F69D9">
        <w:rPr>
          <w:rFonts w:cstheme="minorHAnsi"/>
        </w:rPr>
        <w:t xml:space="preserve"> </w:t>
      </w:r>
      <w:r w:rsidR="00E64589" w:rsidRPr="004F69D9">
        <w:rPr>
          <w:rFonts w:cstheme="minorHAnsi"/>
        </w:rPr>
        <w:t>same</w:t>
      </w:r>
      <w:r w:rsidR="005E5F25" w:rsidRPr="004F69D9">
        <w:rPr>
          <w:rFonts w:cstheme="minorHAnsi"/>
        </w:rPr>
        <w:t xml:space="preserve"> </w:t>
      </w:r>
      <w:r w:rsidR="00E64589" w:rsidRPr="004F69D9">
        <w:rPr>
          <w:rFonts w:cstheme="minorHAnsi"/>
        </w:rPr>
        <w:t>was</w:t>
      </w:r>
      <w:r w:rsidR="005E5F25" w:rsidRPr="004F69D9">
        <w:rPr>
          <w:rFonts w:cstheme="minorHAnsi"/>
        </w:rPr>
        <w:t xml:space="preserve"> </w:t>
      </w:r>
      <w:r w:rsidR="00E64589" w:rsidRPr="004F69D9">
        <w:rPr>
          <w:rFonts w:cstheme="minorHAnsi"/>
        </w:rPr>
        <w:t>applied</w:t>
      </w:r>
      <w:r w:rsidR="005E5F25" w:rsidRPr="004F69D9">
        <w:rPr>
          <w:rFonts w:cstheme="minorHAnsi"/>
        </w:rPr>
        <w:t xml:space="preserve"> </w:t>
      </w:r>
      <w:r w:rsidR="00E64589" w:rsidRPr="004F69D9">
        <w:rPr>
          <w:rFonts w:cstheme="minorHAnsi"/>
        </w:rPr>
        <w:t>for</w:t>
      </w:r>
      <w:r w:rsidR="005E5F25" w:rsidRPr="004F69D9">
        <w:rPr>
          <w:rFonts w:cstheme="minorHAnsi"/>
        </w:rPr>
        <w:t xml:space="preserve"> </w:t>
      </w:r>
      <w:r w:rsidR="00E64589" w:rsidRPr="004F69D9">
        <w:rPr>
          <w:rFonts w:cstheme="minorHAnsi"/>
        </w:rPr>
        <w:t>fish</w:t>
      </w:r>
      <w:r w:rsidR="005E5F25" w:rsidRPr="004F69D9">
        <w:rPr>
          <w:rFonts w:cstheme="minorHAnsi"/>
        </w:rPr>
        <w:t xml:space="preserve"> </w:t>
      </w:r>
      <w:r w:rsidR="00422D53" w:rsidRPr="004F69D9">
        <w:rPr>
          <w:rFonts w:cstheme="minorHAnsi"/>
        </w:rPr>
        <w:t>mongers</w:t>
      </w:r>
      <w:r w:rsidR="005E5F25" w:rsidRPr="004F69D9">
        <w:rPr>
          <w:rFonts w:cstheme="minorHAnsi"/>
        </w:rPr>
        <w:t xml:space="preserve"> </w:t>
      </w:r>
      <w:r w:rsidR="00E64589" w:rsidRPr="004F69D9">
        <w:rPr>
          <w:rFonts w:cstheme="minorHAnsi"/>
        </w:rPr>
        <w:t>where</w:t>
      </w:r>
      <w:r w:rsidR="005E5F25" w:rsidRPr="004F69D9">
        <w:rPr>
          <w:rFonts w:cstheme="minorHAnsi"/>
        </w:rPr>
        <w:t xml:space="preserve"> </w:t>
      </w:r>
      <w:r w:rsidR="00964BB4" w:rsidRPr="004F69D9">
        <w:rPr>
          <w:rFonts w:cstheme="minorHAnsi"/>
        </w:rPr>
        <w:t>one</w:t>
      </w:r>
      <w:r w:rsidR="005E5F25" w:rsidRPr="004F69D9">
        <w:rPr>
          <w:rFonts w:cstheme="minorHAnsi"/>
        </w:rPr>
        <w:t xml:space="preserve"> </w:t>
      </w:r>
      <w:r w:rsidR="00E64589" w:rsidRPr="004F69D9">
        <w:rPr>
          <w:rFonts w:cstheme="minorHAnsi"/>
        </w:rPr>
        <w:t>group</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w:t>
      </w:r>
      <w:r w:rsidR="00E64589" w:rsidRPr="004F69D9">
        <w:rPr>
          <w:rFonts w:cstheme="minorHAnsi"/>
        </w:rPr>
        <w:t>fresh</w:t>
      </w:r>
      <w:r w:rsidR="005E5F25" w:rsidRPr="004F69D9">
        <w:rPr>
          <w:rFonts w:cstheme="minorHAnsi"/>
        </w:rPr>
        <w:t xml:space="preserve"> </w:t>
      </w:r>
      <w:r w:rsidR="00E64589" w:rsidRPr="004F69D9">
        <w:rPr>
          <w:rFonts w:cstheme="minorHAnsi"/>
        </w:rPr>
        <w:t>fish</w:t>
      </w:r>
      <w:r w:rsidR="005E5F25" w:rsidRPr="004F69D9">
        <w:rPr>
          <w:rFonts w:cstheme="minorHAnsi"/>
        </w:rPr>
        <w:t xml:space="preserve"> </w:t>
      </w:r>
      <w:r w:rsidR="00E64589" w:rsidRPr="004F69D9">
        <w:rPr>
          <w:rFonts w:cstheme="minorHAnsi"/>
        </w:rPr>
        <w:t>while</w:t>
      </w:r>
      <w:r w:rsidR="005E5F25" w:rsidRPr="004F69D9">
        <w:rPr>
          <w:rFonts w:cstheme="minorHAnsi"/>
        </w:rPr>
        <w:t xml:space="preserve"> </w:t>
      </w:r>
      <w:r w:rsidR="00E64589" w:rsidRPr="004F69D9">
        <w:rPr>
          <w:rFonts w:cstheme="minorHAnsi"/>
        </w:rPr>
        <w:t>the</w:t>
      </w:r>
      <w:r w:rsidR="005E5F25" w:rsidRPr="004F69D9">
        <w:rPr>
          <w:rFonts w:cstheme="minorHAnsi"/>
        </w:rPr>
        <w:t xml:space="preserve"> </w:t>
      </w:r>
      <w:r w:rsidR="00E64589" w:rsidRPr="004F69D9">
        <w:rPr>
          <w:rFonts w:cstheme="minorHAnsi"/>
        </w:rPr>
        <w:t>other</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dried </w:t>
      </w:r>
      <w:r w:rsidR="00E64589" w:rsidRPr="004F69D9">
        <w:rPr>
          <w:rFonts w:cstheme="minorHAnsi"/>
        </w:rPr>
        <w:t>fish.</w:t>
      </w:r>
      <w:r w:rsidR="005E5F25" w:rsidRPr="004F69D9">
        <w:rPr>
          <w:rFonts w:cstheme="minorHAnsi"/>
        </w:rPr>
        <w:t xml:space="preserve"> </w:t>
      </w:r>
    </w:p>
    <w:p w14:paraId="6049E91F" w14:textId="09F9EFA4" w:rsidR="00FB199F" w:rsidRPr="004F69D9" w:rsidRDefault="00620C9D" w:rsidP="0089274F">
      <w:pPr>
        <w:pStyle w:val="Heading2"/>
        <w:spacing w:line="240" w:lineRule="auto"/>
        <w:rPr>
          <w:rFonts w:asciiTheme="minorHAnsi" w:eastAsia="Times New Roman" w:hAnsiTheme="minorHAnsi" w:cstheme="minorHAnsi"/>
          <w:b/>
          <w:bCs/>
          <w:color w:val="auto"/>
          <w:sz w:val="22"/>
          <w:szCs w:val="22"/>
        </w:rPr>
      </w:pPr>
      <w:bookmarkStart w:id="21" w:name="_Toc186711431"/>
      <w:r w:rsidRPr="004F69D9">
        <w:rPr>
          <w:rFonts w:asciiTheme="minorHAnsi" w:hAnsiTheme="minorHAnsi" w:cstheme="minorHAnsi"/>
          <w:b/>
          <w:color w:val="auto"/>
          <w:sz w:val="22"/>
          <w:szCs w:val="22"/>
        </w:rPr>
        <w:t xml:space="preserve">2.4 </w:t>
      </w:r>
      <w:r w:rsidR="00FB199F" w:rsidRPr="004F69D9">
        <w:rPr>
          <w:rFonts w:asciiTheme="minorHAnsi" w:hAnsiTheme="minorHAnsi" w:cstheme="minorHAnsi"/>
          <w:b/>
          <w:color w:val="auto"/>
          <w:sz w:val="22"/>
          <w:szCs w:val="22"/>
        </w:rPr>
        <w:t>Data analysis</w:t>
      </w:r>
      <w:bookmarkEnd w:id="21"/>
      <w:r w:rsidR="00FB199F" w:rsidRPr="004F69D9">
        <w:rPr>
          <w:rFonts w:asciiTheme="minorHAnsi" w:eastAsia="Times New Roman" w:hAnsiTheme="minorHAnsi" w:cstheme="minorHAnsi"/>
          <w:b/>
          <w:bCs/>
          <w:color w:val="auto"/>
          <w:sz w:val="22"/>
          <w:szCs w:val="22"/>
        </w:rPr>
        <w:t xml:space="preserve"> </w:t>
      </w:r>
    </w:p>
    <w:p w14:paraId="0C837D69" w14:textId="2A4B62B0" w:rsidR="00FB199F" w:rsidRPr="004F69D9" w:rsidRDefault="00FB199F" w:rsidP="0089274F">
      <w:pPr>
        <w:spacing w:after="0" w:line="240" w:lineRule="auto"/>
        <w:jc w:val="both"/>
        <w:rPr>
          <w:rFonts w:eastAsia="Times New Roman" w:cstheme="minorHAnsi"/>
        </w:rPr>
      </w:pPr>
      <w:r w:rsidRPr="004F69D9">
        <w:rPr>
          <w:rFonts w:eastAsia="Times New Roman" w:cstheme="minorHAnsi"/>
          <w:bCs/>
        </w:rPr>
        <w:t>Descriptive data analysis using excel</w:t>
      </w:r>
      <w:r w:rsidR="0042138A" w:rsidRPr="004F69D9">
        <w:rPr>
          <w:rFonts w:eastAsia="Times New Roman" w:cstheme="minorHAnsi"/>
          <w:bCs/>
        </w:rPr>
        <w:t>,</w:t>
      </w:r>
      <w:r w:rsidRPr="004F69D9">
        <w:rPr>
          <w:rFonts w:eastAsia="Times New Roman" w:cstheme="minorHAnsi"/>
          <w:bCs/>
        </w:rPr>
        <w:t xml:space="preserve"> pie charts, bar charts and tables was used to identify</w:t>
      </w:r>
      <w:r w:rsidRPr="004F69D9">
        <w:rPr>
          <w:rFonts w:eastAsia="Times New Roman" w:cstheme="minorHAnsi"/>
        </w:rPr>
        <w:t xml:space="preserve"> patterns </w:t>
      </w:r>
      <w:r w:rsidR="0042138A" w:rsidRPr="004F69D9">
        <w:rPr>
          <w:rFonts w:eastAsia="Times New Roman" w:cstheme="minorHAnsi"/>
        </w:rPr>
        <w:t>of</w:t>
      </w:r>
      <w:r w:rsidRPr="004F69D9">
        <w:rPr>
          <w:rFonts w:eastAsia="Times New Roman" w:cstheme="minorHAnsi"/>
        </w:rPr>
        <w:t xml:space="preserve"> demand</w:t>
      </w:r>
      <w:r w:rsidR="00C818CD" w:rsidRPr="004F69D9">
        <w:rPr>
          <w:rFonts w:eastAsia="Times New Roman" w:cstheme="minorHAnsi"/>
        </w:rPr>
        <w:t xml:space="preserve"> and supply</w:t>
      </w:r>
      <w:r w:rsidRPr="004F69D9">
        <w:rPr>
          <w:rFonts w:eastAsia="Times New Roman" w:cstheme="minorHAnsi"/>
        </w:rPr>
        <w:t xml:space="preserve">, price fluctuations and vegetable and fish preferences in the individual markets and by </w:t>
      </w:r>
      <w:r w:rsidR="000D2C20" w:rsidRPr="004F69D9">
        <w:rPr>
          <w:rFonts w:eastAsia="Times New Roman" w:cstheme="minorHAnsi"/>
        </w:rPr>
        <w:t>Sub-Counties</w:t>
      </w:r>
      <w:r w:rsidRPr="004F69D9">
        <w:rPr>
          <w:rFonts w:eastAsia="Times New Roman" w:cstheme="minorHAnsi"/>
        </w:rPr>
        <w:t>.</w:t>
      </w:r>
    </w:p>
    <w:p w14:paraId="281B0341" w14:textId="13E74DC2" w:rsidR="004A6871" w:rsidRPr="004F69D9" w:rsidRDefault="00620C9D" w:rsidP="0089274F">
      <w:pPr>
        <w:pStyle w:val="Heading1"/>
        <w:spacing w:line="240" w:lineRule="auto"/>
        <w:rPr>
          <w:rFonts w:asciiTheme="minorHAnsi" w:hAnsiTheme="minorHAnsi" w:cstheme="minorHAnsi"/>
          <w:b/>
          <w:color w:val="auto"/>
          <w:sz w:val="22"/>
          <w:szCs w:val="22"/>
        </w:rPr>
      </w:pPr>
      <w:bookmarkStart w:id="22" w:name="_Toc186711432"/>
      <w:commentRangeStart w:id="23"/>
      <w:r w:rsidRPr="004F69D9">
        <w:rPr>
          <w:rFonts w:asciiTheme="minorHAnsi" w:hAnsiTheme="minorHAnsi" w:cstheme="minorHAnsi"/>
          <w:b/>
          <w:color w:val="auto"/>
          <w:sz w:val="22"/>
          <w:szCs w:val="22"/>
        </w:rPr>
        <w:lastRenderedPageBreak/>
        <w:t xml:space="preserve">3.0 </w:t>
      </w:r>
      <w:r w:rsidR="00056C7D" w:rsidRPr="004F69D9">
        <w:rPr>
          <w:rFonts w:asciiTheme="minorHAnsi" w:hAnsiTheme="minorHAnsi" w:cstheme="minorHAnsi"/>
          <w:b/>
          <w:color w:val="auto"/>
          <w:sz w:val="22"/>
          <w:szCs w:val="22"/>
        </w:rPr>
        <w:t>Results and discussions</w:t>
      </w:r>
      <w:bookmarkEnd w:id="22"/>
      <w:commentRangeEnd w:id="23"/>
      <w:r w:rsidR="00D45515">
        <w:rPr>
          <w:rStyle w:val="CommentReference"/>
          <w:rFonts w:asciiTheme="minorHAnsi" w:eastAsiaTheme="minorHAnsi" w:hAnsiTheme="minorHAnsi" w:cstheme="minorBidi"/>
          <w:color w:val="auto"/>
        </w:rPr>
        <w:commentReference w:id="23"/>
      </w:r>
    </w:p>
    <w:p w14:paraId="7C3575EC" w14:textId="593B944E" w:rsidR="00532685" w:rsidRPr="004F69D9" w:rsidRDefault="00620C9D" w:rsidP="0089274F">
      <w:pPr>
        <w:pStyle w:val="Heading2"/>
        <w:spacing w:line="240" w:lineRule="auto"/>
        <w:rPr>
          <w:rFonts w:asciiTheme="minorHAnsi" w:hAnsiTheme="minorHAnsi" w:cstheme="minorHAnsi"/>
          <w:b/>
          <w:color w:val="auto"/>
          <w:sz w:val="22"/>
          <w:szCs w:val="22"/>
        </w:rPr>
      </w:pPr>
      <w:bookmarkStart w:id="24" w:name="_Toc186711433"/>
      <w:r w:rsidRPr="004F69D9">
        <w:rPr>
          <w:rFonts w:asciiTheme="minorHAnsi" w:hAnsiTheme="minorHAnsi" w:cstheme="minorHAnsi"/>
          <w:b/>
          <w:color w:val="auto"/>
          <w:sz w:val="22"/>
          <w:szCs w:val="22"/>
        </w:rPr>
        <w:t xml:space="preserve">3.1 </w:t>
      </w:r>
      <w:r w:rsidR="00532685" w:rsidRPr="004F69D9">
        <w:rPr>
          <w:rFonts w:asciiTheme="minorHAnsi" w:hAnsiTheme="minorHAnsi" w:cstheme="minorHAnsi"/>
          <w:b/>
          <w:color w:val="auto"/>
          <w:sz w:val="22"/>
          <w:szCs w:val="22"/>
        </w:rPr>
        <w:t>Vegetables sold in the various markets</w:t>
      </w:r>
      <w:r w:rsidR="008C2A9C" w:rsidRPr="004F69D9">
        <w:rPr>
          <w:rFonts w:asciiTheme="minorHAnsi" w:hAnsiTheme="minorHAnsi" w:cstheme="minorHAnsi"/>
          <w:b/>
          <w:color w:val="auto"/>
          <w:sz w:val="22"/>
          <w:szCs w:val="22"/>
        </w:rPr>
        <w:t xml:space="preserve"> in </w:t>
      </w:r>
      <w:r w:rsidR="004D2E2E" w:rsidRPr="004F69D9">
        <w:rPr>
          <w:rFonts w:asciiTheme="minorHAnsi" w:hAnsiTheme="minorHAnsi" w:cstheme="minorHAnsi"/>
          <w:b/>
          <w:color w:val="auto"/>
          <w:sz w:val="22"/>
          <w:szCs w:val="22"/>
        </w:rPr>
        <w:t xml:space="preserve">the </w:t>
      </w:r>
      <w:r w:rsidR="008C2A9C" w:rsidRPr="004F69D9">
        <w:rPr>
          <w:rFonts w:asciiTheme="minorHAnsi" w:hAnsiTheme="minorHAnsi" w:cstheme="minorHAnsi"/>
          <w:b/>
          <w:color w:val="auto"/>
          <w:sz w:val="22"/>
          <w:szCs w:val="22"/>
        </w:rPr>
        <w:t>study area</w:t>
      </w:r>
      <w:bookmarkEnd w:id="24"/>
    </w:p>
    <w:p w14:paraId="285BC846" w14:textId="57581EB5" w:rsidR="00A43EA2" w:rsidRPr="004F69D9" w:rsidRDefault="009F64A6" w:rsidP="004F69D9">
      <w:pPr>
        <w:spacing w:line="240" w:lineRule="auto"/>
        <w:jc w:val="both"/>
        <w:rPr>
          <w:rFonts w:cstheme="minorHAnsi"/>
        </w:rPr>
      </w:pPr>
      <w:r w:rsidRPr="004F69D9">
        <w:rPr>
          <w:rFonts w:cstheme="minorHAnsi"/>
        </w:rPr>
        <w:t>The findings indicate</w:t>
      </w:r>
      <w:r w:rsidR="0042138A" w:rsidRPr="004F69D9">
        <w:rPr>
          <w:rFonts w:cstheme="minorHAnsi"/>
        </w:rPr>
        <w:t>d</w:t>
      </w:r>
      <w:r w:rsidRPr="004F69D9">
        <w:rPr>
          <w:rFonts w:cstheme="minorHAnsi"/>
        </w:rPr>
        <w:t xml:space="preserve"> </w:t>
      </w:r>
      <w:r w:rsidR="008C2A9C" w:rsidRPr="004F69D9">
        <w:rPr>
          <w:rFonts w:cstheme="minorHAnsi"/>
        </w:rPr>
        <w:t xml:space="preserve">that </w:t>
      </w:r>
      <w:r w:rsidR="0030005E" w:rsidRPr="004F69D9">
        <w:rPr>
          <w:rFonts w:cstheme="minorHAnsi"/>
        </w:rPr>
        <w:t xml:space="preserve">there were two types of markets, open and those enclosed in </w:t>
      </w:r>
      <w:r w:rsidR="007037E0" w:rsidRPr="004F69D9">
        <w:rPr>
          <w:rFonts w:cstheme="minorHAnsi"/>
        </w:rPr>
        <w:t xml:space="preserve">a </w:t>
      </w:r>
      <w:r w:rsidR="0030005E" w:rsidRPr="004F69D9">
        <w:rPr>
          <w:rFonts w:cstheme="minorHAnsi"/>
        </w:rPr>
        <w:t>market building</w:t>
      </w:r>
      <w:r w:rsidR="005F1274" w:rsidRPr="004F69D9">
        <w:rPr>
          <w:rFonts w:cstheme="minorHAnsi"/>
        </w:rPr>
        <w:t xml:space="preserve"> (Plate </w:t>
      </w:r>
      <w:r w:rsidR="007153B5" w:rsidRPr="004F69D9">
        <w:rPr>
          <w:rFonts w:cstheme="minorHAnsi"/>
        </w:rPr>
        <w:t>2</w:t>
      </w:r>
      <w:r w:rsidR="005F1274" w:rsidRPr="004F69D9">
        <w:rPr>
          <w:rFonts w:cstheme="minorHAnsi"/>
        </w:rPr>
        <w:t>)</w:t>
      </w:r>
      <w:r w:rsidR="0030005E" w:rsidRPr="004F69D9">
        <w:rPr>
          <w:rFonts w:cstheme="minorHAnsi"/>
        </w:rPr>
        <w:t xml:space="preserve">. About </w:t>
      </w:r>
      <w:r w:rsidR="00245798" w:rsidRPr="004F69D9">
        <w:rPr>
          <w:rFonts w:cstheme="minorHAnsi"/>
        </w:rPr>
        <w:t>24</w:t>
      </w:r>
      <w:r w:rsidR="008C2A9C" w:rsidRPr="004F69D9">
        <w:rPr>
          <w:rFonts w:cstheme="minorHAnsi"/>
        </w:rPr>
        <w:t xml:space="preserve"> </w:t>
      </w:r>
      <w:r w:rsidR="00245798" w:rsidRPr="004F69D9">
        <w:rPr>
          <w:rFonts w:cstheme="minorHAnsi"/>
        </w:rPr>
        <w:t xml:space="preserve">different </w:t>
      </w:r>
      <w:r w:rsidR="008C2A9C" w:rsidRPr="004F69D9">
        <w:rPr>
          <w:rFonts w:cstheme="minorHAnsi"/>
        </w:rPr>
        <w:t>types of vegetables</w:t>
      </w:r>
      <w:r w:rsidR="00222BBE" w:rsidRPr="004F69D9">
        <w:rPr>
          <w:rFonts w:cstheme="minorHAnsi"/>
        </w:rPr>
        <w:t xml:space="preserve"> </w:t>
      </w:r>
      <w:r w:rsidR="00245798" w:rsidRPr="004F69D9">
        <w:rPr>
          <w:rFonts w:cstheme="minorHAnsi"/>
        </w:rPr>
        <w:t>were sold in the</w:t>
      </w:r>
      <w:r w:rsidR="0042138A" w:rsidRPr="004F69D9">
        <w:rPr>
          <w:rFonts w:cstheme="minorHAnsi"/>
        </w:rPr>
        <w:t xml:space="preserve"> different </w:t>
      </w:r>
      <w:r w:rsidR="00245798" w:rsidRPr="004F69D9">
        <w:rPr>
          <w:rFonts w:cstheme="minorHAnsi"/>
        </w:rPr>
        <w:t xml:space="preserve">markets in the study area (Table 5). </w:t>
      </w:r>
      <w:r w:rsidR="00BA644B" w:rsidRPr="004F69D9">
        <w:rPr>
          <w:rFonts w:cstheme="minorHAnsi"/>
        </w:rPr>
        <w:t xml:space="preserve">Detailed photographs of these vegetables are in the Appendices. </w:t>
      </w:r>
      <w:r w:rsidR="00245798" w:rsidRPr="004F69D9">
        <w:rPr>
          <w:rFonts w:cstheme="minorHAnsi"/>
        </w:rPr>
        <w:t>Of these vegetables</w:t>
      </w:r>
      <w:r w:rsidR="00BD0057" w:rsidRPr="004F69D9">
        <w:rPr>
          <w:rFonts w:cstheme="minorHAnsi"/>
        </w:rPr>
        <w:t>,</w:t>
      </w:r>
      <w:r w:rsidR="00245798" w:rsidRPr="004F69D9">
        <w:rPr>
          <w:rFonts w:cstheme="minorHAnsi"/>
        </w:rPr>
        <w:t xml:space="preserve"> three types </w:t>
      </w:r>
      <w:r w:rsidR="00222BBE" w:rsidRPr="004F69D9">
        <w:rPr>
          <w:rFonts w:cstheme="minorHAnsi"/>
        </w:rPr>
        <w:t>namely</w:t>
      </w:r>
      <w:r w:rsidRPr="004F69D9">
        <w:rPr>
          <w:rFonts w:cstheme="minorHAnsi"/>
        </w:rPr>
        <w:t>,</w:t>
      </w:r>
      <w:r w:rsidR="00222BBE" w:rsidRPr="004F69D9">
        <w:rPr>
          <w:rFonts w:cstheme="minorHAnsi"/>
        </w:rPr>
        <w:t xml:space="preserve"> tomato, </w:t>
      </w:r>
      <w:r w:rsidR="00F0728A" w:rsidRPr="004F69D9">
        <w:rPr>
          <w:rFonts w:cstheme="minorHAnsi"/>
        </w:rPr>
        <w:t>s</w:t>
      </w:r>
      <w:r w:rsidR="00720AEC" w:rsidRPr="004F69D9">
        <w:rPr>
          <w:rFonts w:cstheme="minorHAnsi"/>
        </w:rPr>
        <w:t>ukuma</w:t>
      </w:r>
      <w:r w:rsidR="00EF6742" w:rsidRPr="004F69D9">
        <w:rPr>
          <w:rFonts w:cstheme="minorHAnsi"/>
        </w:rPr>
        <w:t xml:space="preserve"> (kale) and</w:t>
      </w:r>
      <w:r w:rsidR="00222BBE" w:rsidRPr="004F69D9">
        <w:rPr>
          <w:rFonts w:cstheme="minorHAnsi"/>
        </w:rPr>
        <w:t xml:space="preserve"> amaranthus dominated</w:t>
      </w:r>
      <w:r w:rsidR="008C2A9C" w:rsidRPr="004F69D9">
        <w:rPr>
          <w:rFonts w:cstheme="minorHAnsi"/>
        </w:rPr>
        <w:t xml:space="preserve"> the entire vegetable market in all the </w:t>
      </w:r>
      <w:r w:rsidR="00817F37" w:rsidRPr="004F69D9">
        <w:rPr>
          <w:rFonts w:cstheme="minorHAnsi"/>
        </w:rPr>
        <w:t>nine</w:t>
      </w:r>
      <w:r w:rsidR="00BD0057" w:rsidRPr="004F69D9">
        <w:rPr>
          <w:rFonts w:cstheme="minorHAnsi"/>
        </w:rPr>
        <w:t xml:space="preserve"> sampled markets in the </w:t>
      </w:r>
      <w:r w:rsidR="008C2A9C" w:rsidRPr="004F69D9">
        <w:rPr>
          <w:rFonts w:cstheme="minorHAnsi"/>
        </w:rPr>
        <w:t>three</w:t>
      </w:r>
      <w:r w:rsidR="00F141F1" w:rsidRPr="004F69D9">
        <w:rPr>
          <w:rFonts w:cstheme="minorHAnsi"/>
        </w:rPr>
        <w:t xml:space="preserve"> </w:t>
      </w:r>
      <w:r w:rsidR="000D2C20" w:rsidRPr="004F69D9">
        <w:rPr>
          <w:rFonts w:cstheme="minorHAnsi"/>
        </w:rPr>
        <w:t>Sub-Counties</w:t>
      </w:r>
      <w:r w:rsidR="00BD0057" w:rsidRPr="004F69D9">
        <w:rPr>
          <w:rFonts w:cstheme="minorHAnsi"/>
        </w:rPr>
        <w:t>.</w:t>
      </w:r>
      <w:r w:rsidR="00222BBE" w:rsidRPr="004F69D9">
        <w:rPr>
          <w:rFonts w:cstheme="minorHAnsi"/>
        </w:rPr>
        <w:t xml:space="preserve"> </w:t>
      </w:r>
    </w:p>
    <w:p w14:paraId="0A169CD3" w14:textId="77777777" w:rsidR="007037E0" w:rsidRPr="004F69D9" w:rsidRDefault="007037E0" w:rsidP="004F69D9">
      <w:pPr>
        <w:spacing w:line="240" w:lineRule="auto"/>
        <w:rPr>
          <w:rFonts w:cstheme="minorHAnsi"/>
        </w:rPr>
      </w:pPr>
      <w:r w:rsidRPr="004F69D9">
        <w:rPr>
          <w:rFonts w:cstheme="minorHAnsi"/>
        </w:rPr>
        <w:br w:type="page"/>
      </w:r>
    </w:p>
    <w:p w14:paraId="2DD91D9A" w14:textId="0D04BEC1" w:rsidR="00A43EA2" w:rsidRPr="004F69D9" w:rsidRDefault="00A43FFD" w:rsidP="004F69D9">
      <w:pPr>
        <w:tabs>
          <w:tab w:val="left" w:pos="1463"/>
        </w:tabs>
        <w:spacing w:after="0" w:line="240" w:lineRule="auto"/>
        <w:rPr>
          <w:rFonts w:cstheme="minorHAnsi"/>
        </w:rPr>
      </w:pPr>
      <w:r w:rsidRPr="004F69D9">
        <w:rPr>
          <w:rFonts w:cstheme="minorHAnsi"/>
        </w:rPr>
        <w:lastRenderedPageBreak/>
        <w:t xml:space="preserve">Table </w:t>
      </w:r>
      <w:r w:rsidR="000D24D3" w:rsidRPr="004F69D9">
        <w:rPr>
          <w:rFonts w:cstheme="minorHAnsi"/>
        </w:rPr>
        <w:t xml:space="preserve">5: </w:t>
      </w:r>
      <w:r w:rsidR="002E0F9B" w:rsidRPr="004F69D9">
        <w:rPr>
          <w:rFonts w:cstheme="minorHAnsi"/>
        </w:rPr>
        <w:t>Types of v</w:t>
      </w:r>
      <w:r w:rsidR="000D24D3" w:rsidRPr="004F69D9">
        <w:rPr>
          <w:rFonts w:cstheme="minorHAnsi"/>
        </w:rPr>
        <w:t xml:space="preserve">egetables sold in the study area </w:t>
      </w:r>
      <w:r w:rsidR="002E0F9B" w:rsidRPr="004F69D9">
        <w:rPr>
          <w:rFonts w:cstheme="minorHAnsi"/>
        </w:rPr>
        <w:t xml:space="preserve">markets </w:t>
      </w:r>
      <w:r w:rsidR="000D24D3" w:rsidRPr="004F69D9">
        <w:rPr>
          <w:rFonts w:cstheme="minorHAnsi"/>
        </w:rPr>
        <w:t>and their consumptive importance</w:t>
      </w:r>
    </w:p>
    <w:tbl>
      <w:tblPr>
        <w:tblStyle w:val="TableGrid"/>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2231"/>
        <w:gridCol w:w="1759"/>
        <w:gridCol w:w="661"/>
        <w:gridCol w:w="2604"/>
        <w:gridCol w:w="1627"/>
      </w:tblGrid>
      <w:tr w:rsidR="007A3D56" w:rsidRPr="00647825" w14:paraId="4FCF7F98" w14:textId="708E93EB" w:rsidTr="008B53E6">
        <w:trPr>
          <w:trHeight w:val="433"/>
        </w:trPr>
        <w:tc>
          <w:tcPr>
            <w:tcW w:w="661" w:type="dxa"/>
            <w:tcBorders>
              <w:top w:val="single" w:sz="4" w:space="0" w:color="auto"/>
              <w:bottom w:val="single" w:sz="4" w:space="0" w:color="auto"/>
            </w:tcBorders>
          </w:tcPr>
          <w:p w14:paraId="42B63AF4" w14:textId="1FD539B1" w:rsidR="007A3D56" w:rsidRPr="004F69D9" w:rsidRDefault="00817F37">
            <w:pPr>
              <w:jc w:val="center"/>
              <w:rPr>
                <w:rFonts w:cstheme="minorHAnsi"/>
              </w:rPr>
            </w:pPr>
            <w:r w:rsidRPr="004F69D9">
              <w:rPr>
                <w:rFonts w:cstheme="minorHAnsi"/>
              </w:rPr>
              <w:t>S</w:t>
            </w:r>
            <w:r w:rsidR="00E11442" w:rsidRPr="004F69D9">
              <w:rPr>
                <w:rFonts w:cstheme="minorHAnsi"/>
              </w:rPr>
              <w:t>/</w:t>
            </w:r>
            <w:r w:rsidRPr="004F69D9">
              <w:rPr>
                <w:rFonts w:cstheme="minorHAnsi"/>
              </w:rPr>
              <w:t>No</w:t>
            </w:r>
          </w:p>
        </w:tc>
        <w:tc>
          <w:tcPr>
            <w:tcW w:w="2231" w:type="dxa"/>
            <w:tcBorders>
              <w:top w:val="single" w:sz="4" w:space="0" w:color="auto"/>
              <w:bottom w:val="single" w:sz="4" w:space="0" w:color="auto"/>
            </w:tcBorders>
          </w:tcPr>
          <w:p w14:paraId="640079A1" w14:textId="6E1981EC" w:rsidR="007A3D56" w:rsidRPr="004F69D9" w:rsidRDefault="00DD7F9D">
            <w:pPr>
              <w:jc w:val="center"/>
              <w:rPr>
                <w:rFonts w:cstheme="minorHAnsi"/>
              </w:rPr>
            </w:pPr>
            <w:r w:rsidRPr="004F69D9">
              <w:rPr>
                <w:rFonts w:cstheme="minorHAnsi"/>
              </w:rPr>
              <w:t>Vegetable t</w:t>
            </w:r>
            <w:r w:rsidR="007A3D56" w:rsidRPr="004F69D9">
              <w:rPr>
                <w:rFonts w:cstheme="minorHAnsi"/>
              </w:rPr>
              <w:t xml:space="preserve">ype  </w:t>
            </w:r>
          </w:p>
        </w:tc>
        <w:tc>
          <w:tcPr>
            <w:tcW w:w="1759" w:type="dxa"/>
            <w:tcBorders>
              <w:top w:val="single" w:sz="4" w:space="0" w:color="auto"/>
              <w:bottom w:val="single" w:sz="4" w:space="0" w:color="auto"/>
            </w:tcBorders>
          </w:tcPr>
          <w:p w14:paraId="01471146" w14:textId="043C8C8B" w:rsidR="007A3D56" w:rsidRPr="004F69D9" w:rsidRDefault="007A3D56">
            <w:pPr>
              <w:jc w:val="center"/>
              <w:rPr>
                <w:rFonts w:cstheme="minorHAnsi"/>
              </w:rPr>
            </w:pPr>
            <w:r w:rsidRPr="004F69D9">
              <w:rPr>
                <w:rFonts w:cstheme="minorHAnsi"/>
              </w:rPr>
              <w:t>% Consumptive importance</w:t>
            </w:r>
          </w:p>
        </w:tc>
        <w:tc>
          <w:tcPr>
            <w:tcW w:w="661" w:type="dxa"/>
            <w:tcBorders>
              <w:top w:val="single" w:sz="4" w:space="0" w:color="auto"/>
              <w:bottom w:val="single" w:sz="4" w:space="0" w:color="auto"/>
            </w:tcBorders>
          </w:tcPr>
          <w:p w14:paraId="1E6E609B" w14:textId="7F08FBA1" w:rsidR="007A3D56" w:rsidRPr="004F69D9" w:rsidRDefault="00E11442">
            <w:pPr>
              <w:jc w:val="center"/>
              <w:rPr>
                <w:rFonts w:cstheme="minorHAnsi"/>
              </w:rPr>
            </w:pPr>
            <w:r w:rsidRPr="004F69D9">
              <w:rPr>
                <w:rFonts w:cstheme="minorHAnsi"/>
              </w:rPr>
              <w:t>S/No</w:t>
            </w:r>
          </w:p>
        </w:tc>
        <w:tc>
          <w:tcPr>
            <w:tcW w:w="2604" w:type="dxa"/>
            <w:tcBorders>
              <w:top w:val="single" w:sz="4" w:space="0" w:color="auto"/>
              <w:bottom w:val="single" w:sz="4" w:space="0" w:color="auto"/>
            </w:tcBorders>
          </w:tcPr>
          <w:p w14:paraId="0B7CDA4D" w14:textId="6A6BCB10" w:rsidR="007A3D56" w:rsidRPr="004F69D9" w:rsidRDefault="00DD7F9D">
            <w:pPr>
              <w:rPr>
                <w:rFonts w:cstheme="minorHAnsi"/>
              </w:rPr>
            </w:pPr>
            <w:r w:rsidRPr="004F69D9">
              <w:rPr>
                <w:rFonts w:cstheme="minorHAnsi"/>
              </w:rPr>
              <w:t xml:space="preserve">Vegetable type  </w:t>
            </w:r>
          </w:p>
        </w:tc>
        <w:tc>
          <w:tcPr>
            <w:tcW w:w="1627" w:type="dxa"/>
            <w:tcBorders>
              <w:top w:val="single" w:sz="4" w:space="0" w:color="auto"/>
              <w:bottom w:val="single" w:sz="4" w:space="0" w:color="auto"/>
            </w:tcBorders>
          </w:tcPr>
          <w:p w14:paraId="1547A6BC" w14:textId="6A8D585B" w:rsidR="007A3D56" w:rsidRPr="004F69D9" w:rsidRDefault="007A3D56">
            <w:pPr>
              <w:jc w:val="center"/>
              <w:rPr>
                <w:rFonts w:cstheme="minorHAnsi"/>
              </w:rPr>
            </w:pPr>
            <w:r w:rsidRPr="004F69D9">
              <w:rPr>
                <w:rFonts w:cstheme="minorHAnsi"/>
              </w:rPr>
              <w:t xml:space="preserve">% </w:t>
            </w:r>
            <w:r w:rsidR="005319B4" w:rsidRPr="004F69D9">
              <w:rPr>
                <w:rFonts w:cstheme="minorHAnsi"/>
              </w:rPr>
              <w:t xml:space="preserve">Consumptive </w:t>
            </w:r>
            <w:r w:rsidRPr="004F69D9">
              <w:rPr>
                <w:rFonts w:cstheme="minorHAnsi"/>
              </w:rPr>
              <w:t>importance</w:t>
            </w:r>
          </w:p>
        </w:tc>
      </w:tr>
      <w:tr w:rsidR="00BD7E0A" w:rsidRPr="00647825" w14:paraId="2508B014" w14:textId="6F698BD7" w:rsidTr="008B53E6">
        <w:trPr>
          <w:trHeight w:val="389"/>
        </w:trPr>
        <w:tc>
          <w:tcPr>
            <w:tcW w:w="661" w:type="dxa"/>
            <w:tcBorders>
              <w:top w:val="single" w:sz="4" w:space="0" w:color="auto"/>
            </w:tcBorders>
          </w:tcPr>
          <w:p w14:paraId="665ED494" w14:textId="22CC69DD" w:rsidR="00BD7E0A" w:rsidRPr="004F69D9" w:rsidRDefault="00BD7E0A">
            <w:pPr>
              <w:jc w:val="center"/>
              <w:rPr>
                <w:rFonts w:cstheme="minorHAnsi"/>
              </w:rPr>
            </w:pPr>
            <w:r w:rsidRPr="004F69D9">
              <w:rPr>
                <w:rFonts w:cstheme="minorHAnsi"/>
              </w:rPr>
              <w:t>1</w:t>
            </w:r>
          </w:p>
        </w:tc>
        <w:tc>
          <w:tcPr>
            <w:tcW w:w="2231" w:type="dxa"/>
            <w:tcBorders>
              <w:top w:val="single" w:sz="4" w:space="0" w:color="auto"/>
            </w:tcBorders>
          </w:tcPr>
          <w:p w14:paraId="5F0E1891" w14:textId="4EAEE0EE" w:rsidR="00BD7E0A" w:rsidRPr="004F69D9" w:rsidRDefault="00E71B1D">
            <w:pPr>
              <w:rPr>
                <w:rFonts w:cstheme="minorHAnsi"/>
              </w:rPr>
            </w:pPr>
            <w:r w:rsidRPr="004F69D9">
              <w:rPr>
                <w:rFonts w:cstheme="minorHAnsi"/>
                <w:color w:val="000000"/>
              </w:rPr>
              <w:t>Amaranthus</w:t>
            </w:r>
          </w:p>
        </w:tc>
        <w:tc>
          <w:tcPr>
            <w:tcW w:w="1759" w:type="dxa"/>
            <w:tcBorders>
              <w:top w:val="single" w:sz="4" w:space="0" w:color="auto"/>
            </w:tcBorders>
          </w:tcPr>
          <w:p w14:paraId="3AD1549C" w14:textId="07973404" w:rsidR="00BD7E0A" w:rsidRPr="004F69D9" w:rsidRDefault="00BD7E0A">
            <w:pPr>
              <w:jc w:val="center"/>
              <w:rPr>
                <w:rFonts w:cstheme="minorHAnsi"/>
              </w:rPr>
            </w:pPr>
            <w:r w:rsidRPr="004F69D9">
              <w:rPr>
                <w:rFonts w:cstheme="minorHAnsi"/>
                <w:color w:val="000000"/>
              </w:rPr>
              <w:t>13</w:t>
            </w:r>
          </w:p>
        </w:tc>
        <w:tc>
          <w:tcPr>
            <w:tcW w:w="661" w:type="dxa"/>
            <w:tcBorders>
              <w:top w:val="single" w:sz="4" w:space="0" w:color="auto"/>
            </w:tcBorders>
          </w:tcPr>
          <w:p w14:paraId="0BA7A7A9" w14:textId="075D396D" w:rsidR="00BD7E0A" w:rsidRPr="004F69D9" w:rsidRDefault="00BD7E0A">
            <w:pPr>
              <w:jc w:val="center"/>
              <w:rPr>
                <w:rFonts w:cstheme="minorHAnsi"/>
              </w:rPr>
            </w:pPr>
            <w:r w:rsidRPr="004F69D9">
              <w:rPr>
                <w:rFonts w:cstheme="minorHAnsi"/>
              </w:rPr>
              <w:t>13</w:t>
            </w:r>
          </w:p>
        </w:tc>
        <w:tc>
          <w:tcPr>
            <w:tcW w:w="2604" w:type="dxa"/>
            <w:tcBorders>
              <w:top w:val="single" w:sz="4" w:space="0" w:color="auto"/>
            </w:tcBorders>
          </w:tcPr>
          <w:p w14:paraId="39D7C0B5" w14:textId="4B781F06" w:rsidR="00BD7E0A" w:rsidRPr="004F69D9" w:rsidRDefault="00E71B1D">
            <w:pPr>
              <w:rPr>
                <w:rFonts w:cstheme="minorHAnsi"/>
              </w:rPr>
            </w:pPr>
            <w:r w:rsidRPr="004F69D9">
              <w:rPr>
                <w:rFonts w:cstheme="minorHAnsi"/>
                <w:color w:val="000000"/>
              </w:rPr>
              <w:t>Mrenda</w:t>
            </w:r>
          </w:p>
        </w:tc>
        <w:tc>
          <w:tcPr>
            <w:tcW w:w="1627" w:type="dxa"/>
            <w:tcBorders>
              <w:top w:val="single" w:sz="4" w:space="0" w:color="auto"/>
            </w:tcBorders>
          </w:tcPr>
          <w:p w14:paraId="01EC5413" w14:textId="21229BA0" w:rsidR="00BD7E0A" w:rsidRPr="004F69D9" w:rsidRDefault="00BD7E0A">
            <w:pPr>
              <w:jc w:val="center"/>
              <w:rPr>
                <w:rFonts w:cstheme="minorHAnsi"/>
              </w:rPr>
            </w:pPr>
            <w:r w:rsidRPr="004F69D9">
              <w:rPr>
                <w:rFonts w:cstheme="minorHAnsi"/>
                <w:color w:val="000000"/>
              </w:rPr>
              <w:t>3</w:t>
            </w:r>
          </w:p>
        </w:tc>
      </w:tr>
      <w:tr w:rsidR="00BD7E0A" w:rsidRPr="00647825" w14:paraId="5D255479" w14:textId="47F1EA73" w:rsidTr="008B53E6">
        <w:trPr>
          <w:trHeight w:val="281"/>
        </w:trPr>
        <w:tc>
          <w:tcPr>
            <w:tcW w:w="661" w:type="dxa"/>
          </w:tcPr>
          <w:p w14:paraId="5957BE50" w14:textId="19667A09" w:rsidR="00BD7E0A" w:rsidRPr="004F69D9" w:rsidRDefault="00BD7E0A">
            <w:pPr>
              <w:jc w:val="center"/>
              <w:rPr>
                <w:rFonts w:cstheme="minorHAnsi"/>
              </w:rPr>
            </w:pPr>
            <w:r w:rsidRPr="004F69D9">
              <w:rPr>
                <w:rFonts w:cstheme="minorHAnsi"/>
              </w:rPr>
              <w:t>2</w:t>
            </w:r>
          </w:p>
        </w:tc>
        <w:tc>
          <w:tcPr>
            <w:tcW w:w="2231" w:type="dxa"/>
          </w:tcPr>
          <w:p w14:paraId="162CF51B" w14:textId="1F8CC660" w:rsidR="00BD7E0A" w:rsidRPr="004F69D9" w:rsidRDefault="00720AEC">
            <w:pPr>
              <w:rPr>
                <w:rFonts w:cstheme="minorHAnsi"/>
              </w:rPr>
            </w:pPr>
            <w:r w:rsidRPr="004F69D9">
              <w:rPr>
                <w:rFonts w:cstheme="minorHAnsi"/>
                <w:color w:val="000000"/>
              </w:rPr>
              <w:t>Sukuma</w:t>
            </w:r>
          </w:p>
        </w:tc>
        <w:tc>
          <w:tcPr>
            <w:tcW w:w="1759" w:type="dxa"/>
          </w:tcPr>
          <w:p w14:paraId="55C3D1D1" w14:textId="4977A282" w:rsidR="00BD7E0A" w:rsidRPr="004F69D9" w:rsidRDefault="00BD7E0A">
            <w:pPr>
              <w:jc w:val="center"/>
              <w:rPr>
                <w:rFonts w:cstheme="minorHAnsi"/>
              </w:rPr>
            </w:pPr>
            <w:r w:rsidRPr="004F69D9">
              <w:rPr>
                <w:rFonts w:cstheme="minorHAnsi"/>
                <w:color w:val="000000"/>
              </w:rPr>
              <w:t>11</w:t>
            </w:r>
          </w:p>
        </w:tc>
        <w:tc>
          <w:tcPr>
            <w:tcW w:w="661" w:type="dxa"/>
          </w:tcPr>
          <w:p w14:paraId="545523EE" w14:textId="1E70B143" w:rsidR="00BD7E0A" w:rsidRPr="004F69D9" w:rsidRDefault="00BD7E0A">
            <w:pPr>
              <w:jc w:val="center"/>
              <w:rPr>
                <w:rFonts w:cstheme="minorHAnsi"/>
              </w:rPr>
            </w:pPr>
            <w:r w:rsidRPr="004F69D9">
              <w:rPr>
                <w:rFonts w:cstheme="minorHAnsi"/>
              </w:rPr>
              <w:t>14</w:t>
            </w:r>
          </w:p>
        </w:tc>
        <w:tc>
          <w:tcPr>
            <w:tcW w:w="2604" w:type="dxa"/>
          </w:tcPr>
          <w:p w14:paraId="6150359B" w14:textId="777F85B0" w:rsidR="00BD7E0A" w:rsidRPr="004F69D9" w:rsidRDefault="00E71B1D">
            <w:pPr>
              <w:rPr>
                <w:rFonts w:cstheme="minorHAnsi"/>
              </w:rPr>
            </w:pPr>
            <w:r w:rsidRPr="004F69D9">
              <w:rPr>
                <w:rFonts w:cstheme="minorHAnsi"/>
                <w:color w:val="000000"/>
              </w:rPr>
              <w:t>Cowpea</w:t>
            </w:r>
          </w:p>
        </w:tc>
        <w:tc>
          <w:tcPr>
            <w:tcW w:w="1627" w:type="dxa"/>
          </w:tcPr>
          <w:p w14:paraId="68E1567A" w14:textId="372C823A" w:rsidR="00BD7E0A" w:rsidRPr="004F69D9" w:rsidRDefault="00BD7E0A">
            <w:pPr>
              <w:jc w:val="center"/>
              <w:rPr>
                <w:rFonts w:cstheme="minorHAnsi"/>
              </w:rPr>
            </w:pPr>
            <w:r w:rsidRPr="004F69D9">
              <w:rPr>
                <w:rFonts w:cstheme="minorHAnsi"/>
                <w:color w:val="000000"/>
              </w:rPr>
              <w:t>2</w:t>
            </w:r>
          </w:p>
        </w:tc>
      </w:tr>
      <w:tr w:rsidR="00BD7E0A" w:rsidRPr="00647825" w14:paraId="146E62FC" w14:textId="77777777" w:rsidTr="008B53E6">
        <w:trPr>
          <w:trHeight w:val="259"/>
        </w:trPr>
        <w:tc>
          <w:tcPr>
            <w:tcW w:w="661" w:type="dxa"/>
          </w:tcPr>
          <w:p w14:paraId="44EBE755" w14:textId="6F5D4A15" w:rsidR="00BD7E0A" w:rsidRPr="004F69D9" w:rsidRDefault="00BD7E0A">
            <w:pPr>
              <w:jc w:val="center"/>
              <w:rPr>
                <w:rFonts w:cstheme="minorHAnsi"/>
              </w:rPr>
            </w:pPr>
            <w:r w:rsidRPr="004F69D9">
              <w:rPr>
                <w:rFonts w:cstheme="minorHAnsi"/>
              </w:rPr>
              <w:t>3</w:t>
            </w:r>
          </w:p>
        </w:tc>
        <w:tc>
          <w:tcPr>
            <w:tcW w:w="2231" w:type="dxa"/>
          </w:tcPr>
          <w:p w14:paraId="29167924" w14:textId="05FE7BC9" w:rsidR="00BD7E0A" w:rsidRPr="004F69D9" w:rsidRDefault="00E71B1D">
            <w:pPr>
              <w:rPr>
                <w:rFonts w:cstheme="minorHAnsi"/>
                <w:color w:val="000000"/>
              </w:rPr>
            </w:pPr>
            <w:r w:rsidRPr="004F69D9">
              <w:rPr>
                <w:rFonts w:cstheme="minorHAnsi"/>
                <w:color w:val="000000"/>
              </w:rPr>
              <w:t>Tomato</w:t>
            </w:r>
          </w:p>
        </w:tc>
        <w:tc>
          <w:tcPr>
            <w:tcW w:w="1759" w:type="dxa"/>
          </w:tcPr>
          <w:p w14:paraId="5E32205C" w14:textId="459DFC28" w:rsidR="00BD7E0A" w:rsidRPr="004F69D9" w:rsidRDefault="00BD7E0A">
            <w:pPr>
              <w:jc w:val="center"/>
              <w:rPr>
                <w:rFonts w:cstheme="minorHAnsi"/>
                <w:color w:val="000000"/>
              </w:rPr>
            </w:pPr>
            <w:r w:rsidRPr="004F69D9">
              <w:rPr>
                <w:rFonts w:cstheme="minorHAnsi"/>
                <w:color w:val="000000"/>
              </w:rPr>
              <w:t>10</w:t>
            </w:r>
          </w:p>
        </w:tc>
        <w:tc>
          <w:tcPr>
            <w:tcW w:w="661" w:type="dxa"/>
          </w:tcPr>
          <w:p w14:paraId="441051CC" w14:textId="644D26B0" w:rsidR="00BD7E0A" w:rsidRPr="004F69D9" w:rsidRDefault="00BD7E0A">
            <w:pPr>
              <w:jc w:val="center"/>
              <w:rPr>
                <w:rFonts w:cstheme="minorHAnsi"/>
              </w:rPr>
            </w:pPr>
            <w:r w:rsidRPr="004F69D9">
              <w:rPr>
                <w:rFonts w:cstheme="minorHAnsi"/>
              </w:rPr>
              <w:t>15</w:t>
            </w:r>
          </w:p>
        </w:tc>
        <w:tc>
          <w:tcPr>
            <w:tcW w:w="2604" w:type="dxa"/>
          </w:tcPr>
          <w:p w14:paraId="411ED9EC" w14:textId="120254FC" w:rsidR="00BD7E0A" w:rsidRPr="004F69D9" w:rsidRDefault="00E71B1D">
            <w:pPr>
              <w:rPr>
                <w:rFonts w:cstheme="minorHAnsi"/>
                <w:color w:val="000000"/>
              </w:rPr>
            </w:pPr>
            <w:r w:rsidRPr="004F69D9">
              <w:rPr>
                <w:rFonts w:cstheme="minorHAnsi"/>
                <w:color w:val="000000"/>
              </w:rPr>
              <w:t>Hot Pepper/Chi</w:t>
            </w:r>
            <w:r w:rsidR="00F0728A" w:rsidRPr="004F69D9">
              <w:rPr>
                <w:rFonts w:cstheme="minorHAnsi"/>
                <w:color w:val="000000"/>
              </w:rPr>
              <w:t>l</w:t>
            </w:r>
            <w:r w:rsidRPr="004F69D9">
              <w:rPr>
                <w:rFonts w:cstheme="minorHAnsi"/>
                <w:color w:val="000000"/>
              </w:rPr>
              <w:t>li</w:t>
            </w:r>
          </w:p>
        </w:tc>
        <w:tc>
          <w:tcPr>
            <w:tcW w:w="1627" w:type="dxa"/>
          </w:tcPr>
          <w:p w14:paraId="579B1244" w14:textId="06261906" w:rsidR="00BD7E0A" w:rsidRPr="004F69D9" w:rsidRDefault="00BD7E0A">
            <w:pPr>
              <w:jc w:val="center"/>
              <w:rPr>
                <w:rFonts w:cstheme="minorHAnsi"/>
                <w:color w:val="000000"/>
              </w:rPr>
            </w:pPr>
            <w:r w:rsidRPr="004F69D9">
              <w:rPr>
                <w:rFonts w:cstheme="minorHAnsi"/>
              </w:rPr>
              <w:t>2</w:t>
            </w:r>
          </w:p>
        </w:tc>
      </w:tr>
      <w:tr w:rsidR="00BD7E0A" w:rsidRPr="00647825" w14:paraId="6DB75957" w14:textId="77777777" w:rsidTr="008B53E6">
        <w:trPr>
          <w:trHeight w:val="261"/>
        </w:trPr>
        <w:tc>
          <w:tcPr>
            <w:tcW w:w="661" w:type="dxa"/>
          </w:tcPr>
          <w:p w14:paraId="7A09D8FA" w14:textId="6E06008C" w:rsidR="00BD7E0A" w:rsidRPr="004F69D9" w:rsidRDefault="00BD7E0A">
            <w:pPr>
              <w:jc w:val="center"/>
              <w:rPr>
                <w:rFonts w:cstheme="minorHAnsi"/>
              </w:rPr>
            </w:pPr>
            <w:r w:rsidRPr="004F69D9">
              <w:rPr>
                <w:rFonts w:cstheme="minorHAnsi"/>
              </w:rPr>
              <w:t>4</w:t>
            </w:r>
          </w:p>
        </w:tc>
        <w:tc>
          <w:tcPr>
            <w:tcW w:w="2231" w:type="dxa"/>
          </w:tcPr>
          <w:p w14:paraId="66D5DAF1" w14:textId="3DB4A265" w:rsidR="00BD7E0A" w:rsidRPr="004F69D9" w:rsidRDefault="00E71B1D">
            <w:pPr>
              <w:rPr>
                <w:rFonts w:cstheme="minorHAnsi"/>
                <w:color w:val="000000"/>
              </w:rPr>
            </w:pPr>
            <w:r w:rsidRPr="004F69D9">
              <w:rPr>
                <w:rFonts w:cstheme="minorHAnsi"/>
                <w:color w:val="000000"/>
              </w:rPr>
              <w:t>Spinach</w:t>
            </w:r>
          </w:p>
        </w:tc>
        <w:tc>
          <w:tcPr>
            <w:tcW w:w="1759" w:type="dxa"/>
          </w:tcPr>
          <w:p w14:paraId="353D2D96" w14:textId="0E0EB732" w:rsidR="00BD7E0A" w:rsidRPr="004F69D9" w:rsidRDefault="00BD7E0A">
            <w:pPr>
              <w:jc w:val="center"/>
              <w:rPr>
                <w:rFonts w:cstheme="minorHAnsi"/>
                <w:color w:val="000000"/>
              </w:rPr>
            </w:pPr>
            <w:r w:rsidRPr="004F69D9">
              <w:rPr>
                <w:rFonts w:cstheme="minorHAnsi"/>
                <w:color w:val="000000"/>
              </w:rPr>
              <w:t>9</w:t>
            </w:r>
          </w:p>
        </w:tc>
        <w:tc>
          <w:tcPr>
            <w:tcW w:w="661" w:type="dxa"/>
          </w:tcPr>
          <w:p w14:paraId="070AABC3" w14:textId="7ED2157C" w:rsidR="00BD7E0A" w:rsidRPr="004F69D9" w:rsidRDefault="00BD7E0A">
            <w:pPr>
              <w:jc w:val="center"/>
              <w:rPr>
                <w:rFonts w:cstheme="minorHAnsi"/>
              </w:rPr>
            </w:pPr>
            <w:r w:rsidRPr="004F69D9">
              <w:rPr>
                <w:rFonts w:cstheme="minorHAnsi"/>
              </w:rPr>
              <w:t>16</w:t>
            </w:r>
          </w:p>
        </w:tc>
        <w:tc>
          <w:tcPr>
            <w:tcW w:w="2604" w:type="dxa"/>
          </w:tcPr>
          <w:p w14:paraId="3F6C0A44" w14:textId="27EA09EB" w:rsidR="00BD7E0A" w:rsidRPr="004F69D9" w:rsidRDefault="00E71B1D">
            <w:pPr>
              <w:rPr>
                <w:rFonts w:cstheme="minorHAnsi"/>
                <w:color w:val="000000"/>
              </w:rPr>
            </w:pPr>
            <w:r w:rsidRPr="004F69D9">
              <w:rPr>
                <w:rFonts w:cstheme="minorHAnsi"/>
                <w:color w:val="000000"/>
              </w:rPr>
              <w:t>Spider Plant</w:t>
            </w:r>
          </w:p>
        </w:tc>
        <w:tc>
          <w:tcPr>
            <w:tcW w:w="1627" w:type="dxa"/>
          </w:tcPr>
          <w:p w14:paraId="2ED2B5E9" w14:textId="69D336C0" w:rsidR="00BD7E0A" w:rsidRPr="004F69D9" w:rsidRDefault="00BD7E0A">
            <w:pPr>
              <w:jc w:val="center"/>
              <w:rPr>
                <w:rFonts w:cstheme="minorHAnsi"/>
                <w:color w:val="000000"/>
              </w:rPr>
            </w:pPr>
            <w:r w:rsidRPr="004F69D9">
              <w:rPr>
                <w:rFonts w:cstheme="minorHAnsi"/>
                <w:color w:val="000000"/>
              </w:rPr>
              <w:t>3</w:t>
            </w:r>
          </w:p>
        </w:tc>
      </w:tr>
      <w:tr w:rsidR="00BD7E0A" w:rsidRPr="00647825" w14:paraId="38F0E175" w14:textId="17140EE5" w:rsidTr="008B53E6">
        <w:trPr>
          <w:trHeight w:val="265"/>
        </w:trPr>
        <w:tc>
          <w:tcPr>
            <w:tcW w:w="661" w:type="dxa"/>
          </w:tcPr>
          <w:p w14:paraId="7C2685A3" w14:textId="3E35CC71" w:rsidR="00BD7E0A" w:rsidRPr="004F69D9" w:rsidRDefault="00BD7E0A">
            <w:pPr>
              <w:jc w:val="center"/>
              <w:rPr>
                <w:rFonts w:cstheme="minorHAnsi"/>
              </w:rPr>
            </w:pPr>
            <w:r w:rsidRPr="004F69D9">
              <w:rPr>
                <w:rFonts w:cstheme="minorHAnsi"/>
              </w:rPr>
              <w:t>5</w:t>
            </w:r>
          </w:p>
        </w:tc>
        <w:tc>
          <w:tcPr>
            <w:tcW w:w="2231" w:type="dxa"/>
          </w:tcPr>
          <w:p w14:paraId="6CE1BCB1" w14:textId="47A276C5" w:rsidR="00BD7E0A" w:rsidRPr="004F69D9" w:rsidRDefault="00E71B1D">
            <w:pPr>
              <w:rPr>
                <w:rFonts w:cstheme="minorHAnsi"/>
              </w:rPr>
            </w:pPr>
            <w:r w:rsidRPr="004F69D9">
              <w:rPr>
                <w:rFonts w:cstheme="minorHAnsi"/>
                <w:color w:val="000000"/>
              </w:rPr>
              <w:t>Capsicum</w:t>
            </w:r>
          </w:p>
        </w:tc>
        <w:tc>
          <w:tcPr>
            <w:tcW w:w="1759" w:type="dxa"/>
          </w:tcPr>
          <w:p w14:paraId="2B10C385" w14:textId="5F980AB0" w:rsidR="00BD7E0A" w:rsidRPr="004F69D9" w:rsidRDefault="00BD7E0A">
            <w:pPr>
              <w:jc w:val="center"/>
              <w:rPr>
                <w:rFonts w:cstheme="minorHAnsi"/>
              </w:rPr>
            </w:pPr>
            <w:r w:rsidRPr="004F69D9">
              <w:rPr>
                <w:rFonts w:cstheme="minorHAnsi"/>
                <w:color w:val="000000"/>
              </w:rPr>
              <w:t>6</w:t>
            </w:r>
          </w:p>
        </w:tc>
        <w:tc>
          <w:tcPr>
            <w:tcW w:w="661" w:type="dxa"/>
          </w:tcPr>
          <w:p w14:paraId="3D298A7A" w14:textId="5C8F374C" w:rsidR="00BD7E0A" w:rsidRPr="004F69D9" w:rsidRDefault="00BD7E0A">
            <w:pPr>
              <w:jc w:val="center"/>
              <w:rPr>
                <w:rFonts w:cstheme="minorHAnsi"/>
              </w:rPr>
            </w:pPr>
            <w:r w:rsidRPr="004F69D9">
              <w:rPr>
                <w:rFonts w:cstheme="minorHAnsi"/>
              </w:rPr>
              <w:t>17</w:t>
            </w:r>
          </w:p>
        </w:tc>
        <w:tc>
          <w:tcPr>
            <w:tcW w:w="2604" w:type="dxa"/>
          </w:tcPr>
          <w:p w14:paraId="7DB236E5" w14:textId="714F6BA0" w:rsidR="00BD7E0A" w:rsidRPr="004F69D9" w:rsidRDefault="00E71B1D">
            <w:pPr>
              <w:rPr>
                <w:rFonts w:cstheme="minorHAnsi"/>
              </w:rPr>
            </w:pPr>
            <w:r w:rsidRPr="004F69D9">
              <w:rPr>
                <w:rFonts w:cstheme="minorHAnsi"/>
                <w:color w:val="000000"/>
              </w:rPr>
              <w:t>Tindi</w:t>
            </w:r>
          </w:p>
        </w:tc>
        <w:tc>
          <w:tcPr>
            <w:tcW w:w="1627" w:type="dxa"/>
          </w:tcPr>
          <w:p w14:paraId="77624DD3" w14:textId="24F3C63F" w:rsidR="00BD7E0A" w:rsidRPr="004F69D9" w:rsidRDefault="00BD7E0A">
            <w:pPr>
              <w:jc w:val="center"/>
              <w:rPr>
                <w:rFonts w:cstheme="minorHAnsi"/>
              </w:rPr>
            </w:pPr>
            <w:r w:rsidRPr="004F69D9">
              <w:rPr>
                <w:rFonts w:cstheme="minorHAnsi"/>
                <w:color w:val="000000"/>
              </w:rPr>
              <w:t>3</w:t>
            </w:r>
          </w:p>
        </w:tc>
      </w:tr>
      <w:tr w:rsidR="00BD7E0A" w:rsidRPr="00647825" w14:paraId="34A81F4A" w14:textId="5688B10A" w:rsidTr="008B53E6">
        <w:trPr>
          <w:trHeight w:val="275"/>
        </w:trPr>
        <w:tc>
          <w:tcPr>
            <w:tcW w:w="661" w:type="dxa"/>
          </w:tcPr>
          <w:p w14:paraId="0C061F7F" w14:textId="172B8CC1" w:rsidR="00BD7E0A" w:rsidRPr="004F69D9" w:rsidRDefault="00BD7E0A">
            <w:pPr>
              <w:jc w:val="center"/>
              <w:rPr>
                <w:rFonts w:cstheme="minorHAnsi"/>
              </w:rPr>
            </w:pPr>
            <w:r w:rsidRPr="004F69D9">
              <w:rPr>
                <w:rFonts w:cstheme="minorHAnsi"/>
              </w:rPr>
              <w:t>6</w:t>
            </w:r>
          </w:p>
        </w:tc>
        <w:tc>
          <w:tcPr>
            <w:tcW w:w="2231" w:type="dxa"/>
          </w:tcPr>
          <w:p w14:paraId="61F30461" w14:textId="7BA3E355" w:rsidR="00BD7E0A" w:rsidRPr="004F69D9" w:rsidRDefault="00E71B1D">
            <w:pPr>
              <w:rPr>
                <w:rFonts w:cstheme="minorHAnsi"/>
              </w:rPr>
            </w:pPr>
            <w:r w:rsidRPr="004F69D9">
              <w:rPr>
                <w:rFonts w:cstheme="minorHAnsi"/>
                <w:color w:val="000000"/>
              </w:rPr>
              <w:t>Okra</w:t>
            </w:r>
          </w:p>
        </w:tc>
        <w:tc>
          <w:tcPr>
            <w:tcW w:w="1759" w:type="dxa"/>
          </w:tcPr>
          <w:p w14:paraId="42FBF4C0" w14:textId="1367DC01" w:rsidR="00BD7E0A" w:rsidRPr="004F69D9" w:rsidRDefault="00BD7E0A">
            <w:pPr>
              <w:jc w:val="center"/>
              <w:rPr>
                <w:rFonts w:cstheme="minorHAnsi"/>
              </w:rPr>
            </w:pPr>
            <w:r w:rsidRPr="004F69D9">
              <w:rPr>
                <w:rFonts w:cstheme="minorHAnsi"/>
                <w:color w:val="000000"/>
              </w:rPr>
              <w:t>7</w:t>
            </w:r>
          </w:p>
        </w:tc>
        <w:tc>
          <w:tcPr>
            <w:tcW w:w="661" w:type="dxa"/>
          </w:tcPr>
          <w:p w14:paraId="56E938B9" w14:textId="7D49452F" w:rsidR="00BD7E0A" w:rsidRPr="004F69D9" w:rsidRDefault="00BD7E0A">
            <w:pPr>
              <w:jc w:val="center"/>
              <w:rPr>
                <w:rFonts w:cstheme="minorHAnsi"/>
              </w:rPr>
            </w:pPr>
            <w:r w:rsidRPr="004F69D9">
              <w:rPr>
                <w:rFonts w:cstheme="minorHAnsi"/>
              </w:rPr>
              <w:t>18</w:t>
            </w:r>
          </w:p>
        </w:tc>
        <w:tc>
          <w:tcPr>
            <w:tcW w:w="2604" w:type="dxa"/>
          </w:tcPr>
          <w:p w14:paraId="4C31FC47" w14:textId="63FE11AD" w:rsidR="00BD7E0A" w:rsidRPr="004F69D9" w:rsidRDefault="00E71B1D">
            <w:pPr>
              <w:rPr>
                <w:rFonts w:cstheme="minorHAnsi"/>
              </w:rPr>
            </w:pPr>
            <w:r w:rsidRPr="004F69D9">
              <w:rPr>
                <w:rFonts w:cstheme="minorHAnsi"/>
                <w:color w:val="000000"/>
              </w:rPr>
              <w:t>Mitoo</w:t>
            </w:r>
          </w:p>
        </w:tc>
        <w:tc>
          <w:tcPr>
            <w:tcW w:w="1627" w:type="dxa"/>
          </w:tcPr>
          <w:p w14:paraId="5CBBD445" w14:textId="190319D8" w:rsidR="00BD7E0A" w:rsidRPr="004F69D9" w:rsidRDefault="00BD7E0A">
            <w:pPr>
              <w:jc w:val="center"/>
              <w:rPr>
                <w:rFonts w:cstheme="minorHAnsi"/>
              </w:rPr>
            </w:pPr>
            <w:r w:rsidRPr="004F69D9">
              <w:rPr>
                <w:rFonts w:cstheme="minorHAnsi"/>
                <w:color w:val="000000"/>
              </w:rPr>
              <w:t>3</w:t>
            </w:r>
          </w:p>
        </w:tc>
      </w:tr>
      <w:tr w:rsidR="00BD7E0A" w:rsidRPr="00647825" w14:paraId="63A685B4" w14:textId="7DECA635" w:rsidTr="008B53E6">
        <w:trPr>
          <w:trHeight w:val="278"/>
        </w:trPr>
        <w:tc>
          <w:tcPr>
            <w:tcW w:w="661" w:type="dxa"/>
          </w:tcPr>
          <w:p w14:paraId="30C51826" w14:textId="04507727" w:rsidR="00BD7E0A" w:rsidRPr="004F69D9" w:rsidRDefault="00BD7E0A">
            <w:pPr>
              <w:jc w:val="center"/>
              <w:rPr>
                <w:rFonts w:cstheme="minorHAnsi"/>
              </w:rPr>
            </w:pPr>
            <w:r w:rsidRPr="004F69D9">
              <w:rPr>
                <w:rFonts w:cstheme="minorHAnsi"/>
              </w:rPr>
              <w:t>7</w:t>
            </w:r>
          </w:p>
        </w:tc>
        <w:tc>
          <w:tcPr>
            <w:tcW w:w="2231" w:type="dxa"/>
          </w:tcPr>
          <w:p w14:paraId="143C4179" w14:textId="2FF636C8" w:rsidR="00BD7E0A" w:rsidRPr="004F69D9" w:rsidRDefault="00E71B1D">
            <w:pPr>
              <w:rPr>
                <w:rFonts w:cstheme="minorHAnsi"/>
              </w:rPr>
            </w:pPr>
            <w:r w:rsidRPr="004F69D9">
              <w:rPr>
                <w:rFonts w:cstheme="minorHAnsi"/>
                <w:color w:val="000000"/>
              </w:rPr>
              <w:t>Brinjal</w:t>
            </w:r>
          </w:p>
        </w:tc>
        <w:tc>
          <w:tcPr>
            <w:tcW w:w="1759" w:type="dxa"/>
          </w:tcPr>
          <w:p w14:paraId="66A8865D" w14:textId="66F124A9" w:rsidR="00BD7E0A" w:rsidRPr="004F69D9" w:rsidRDefault="00BD7E0A">
            <w:pPr>
              <w:jc w:val="center"/>
              <w:rPr>
                <w:rFonts w:cstheme="minorHAnsi"/>
              </w:rPr>
            </w:pPr>
            <w:r w:rsidRPr="004F69D9">
              <w:rPr>
                <w:rFonts w:cstheme="minorHAnsi"/>
                <w:color w:val="000000"/>
              </w:rPr>
              <w:t>7</w:t>
            </w:r>
          </w:p>
        </w:tc>
        <w:tc>
          <w:tcPr>
            <w:tcW w:w="661" w:type="dxa"/>
          </w:tcPr>
          <w:p w14:paraId="6A377B98" w14:textId="7EF00F76" w:rsidR="00BD7E0A" w:rsidRPr="004F69D9" w:rsidRDefault="00BD7E0A">
            <w:pPr>
              <w:jc w:val="center"/>
              <w:rPr>
                <w:rFonts w:cstheme="minorHAnsi"/>
              </w:rPr>
            </w:pPr>
            <w:r w:rsidRPr="004F69D9">
              <w:rPr>
                <w:rFonts w:cstheme="minorHAnsi"/>
              </w:rPr>
              <w:t>19</w:t>
            </w:r>
          </w:p>
        </w:tc>
        <w:tc>
          <w:tcPr>
            <w:tcW w:w="2604" w:type="dxa"/>
          </w:tcPr>
          <w:p w14:paraId="6D8D5FF1" w14:textId="41B1844A" w:rsidR="00BD7E0A" w:rsidRPr="004F69D9" w:rsidRDefault="00BD7E0A">
            <w:pPr>
              <w:rPr>
                <w:rFonts w:cstheme="minorHAnsi"/>
              </w:rPr>
            </w:pPr>
            <w:r w:rsidRPr="004F69D9">
              <w:rPr>
                <w:rFonts w:cstheme="minorHAnsi"/>
                <w:color w:val="000000"/>
              </w:rPr>
              <w:t>Tsalakushe</w:t>
            </w:r>
          </w:p>
        </w:tc>
        <w:tc>
          <w:tcPr>
            <w:tcW w:w="1627" w:type="dxa"/>
          </w:tcPr>
          <w:p w14:paraId="0ED86A7E" w14:textId="522CE46C" w:rsidR="00BD7E0A" w:rsidRPr="004F69D9" w:rsidRDefault="00BD7E0A">
            <w:pPr>
              <w:jc w:val="center"/>
              <w:rPr>
                <w:rFonts w:cstheme="minorHAnsi"/>
              </w:rPr>
            </w:pPr>
            <w:r w:rsidRPr="004F69D9">
              <w:rPr>
                <w:rFonts w:cstheme="minorHAnsi"/>
                <w:color w:val="000000"/>
              </w:rPr>
              <w:t>2</w:t>
            </w:r>
          </w:p>
        </w:tc>
      </w:tr>
      <w:tr w:rsidR="00BD7E0A" w:rsidRPr="00647825" w14:paraId="1A841926" w14:textId="7E186F05" w:rsidTr="008B53E6">
        <w:trPr>
          <w:trHeight w:val="249"/>
        </w:trPr>
        <w:tc>
          <w:tcPr>
            <w:tcW w:w="661" w:type="dxa"/>
          </w:tcPr>
          <w:p w14:paraId="06642CA0" w14:textId="267DAC94" w:rsidR="00BD7E0A" w:rsidRPr="004F69D9" w:rsidRDefault="00BD7E0A">
            <w:pPr>
              <w:jc w:val="center"/>
              <w:rPr>
                <w:rFonts w:cstheme="minorHAnsi"/>
              </w:rPr>
            </w:pPr>
            <w:r w:rsidRPr="004F69D9">
              <w:rPr>
                <w:rFonts w:cstheme="minorHAnsi"/>
              </w:rPr>
              <w:t>8</w:t>
            </w:r>
          </w:p>
        </w:tc>
        <w:tc>
          <w:tcPr>
            <w:tcW w:w="2231" w:type="dxa"/>
          </w:tcPr>
          <w:p w14:paraId="4C10AE9F" w14:textId="53086FD6" w:rsidR="00BD7E0A" w:rsidRPr="004F69D9" w:rsidRDefault="00E71B1D">
            <w:pPr>
              <w:rPr>
                <w:rFonts w:cstheme="minorHAnsi"/>
              </w:rPr>
            </w:pPr>
            <w:r w:rsidRPr="004F69D9">
              <w:rPr>
                <w:rFonts w:cstheme="minorHAnsi"/>
                <w:color w:val="000000"/>
              </w:rPr>
              <w:t>Mchunga</w:t>
            </w:r>
          </w:p>
        </w:tc>
        <w:tc>
          <w:tcPr>
            <w:tcW w:w="1759" w:type="dxa"/>
          </w:tcPr>
          <w:p w14:paraId="3707E1F4" w14:textId="5D1AA379" w:rsidR="00BD7E0A" w:rsidRPr="004F69D9" w:rsidRDefault="00BD7E0A">
            <w:pPr>
              <w:jc w:val="center"/>
              <w:rPr>
                <w:rFonts w:cstheme="minorHAnsi"/>
              </w:rPr>
            </w:pPr>
            <w:r w:rsidRPr="004F69D9">
              <w:rPr>
                <w:rFonts w:cstheme="minorHAnsi"/>
                <w:color w:val="000000"/>
              </w:rPr>
              <w:t>6</w:t>
            </w:r>
          </w:p>
        </w:tc>
        <w:tc>
          <w:tcPr>
            <w:tcW w:w="661" w:type="dxa"/>
          </w:tcPr>
          <w:p w14:paraId="44741F76" w14:textId="5A8E1794" w:rsidR="00BD7E0A" w:rsidRPr="004F69D9" w:rsidRDefault="00BD7E0A">
            <w:pPr>
              <w:jc w:val="center"/>
              <w:rPr>
                <w:rFonts w:cstheme="minorHAnsi"/>
              </w:rPr>
            </w:pPr>
            <w:r w:rsidRPr="004F69D9">
              <w:rPr>
                <w:rFonts w:cstheme="minorHAnsi"/>
              </w:rPr>
              <w:t>20</w:t>
            </w:r>
          </w:p>
        </w:tc>
        <w:tc>
          <w:tcPr>
            <w:tcW w:w="2604" w:type="dxa"/>
          </w:tcPr>
          <w:p w14:paraId="35E7D932" w14:textId="001EFC4B" w:rsidR="00BD7E0A" w:rsidRPr="004F69D9" w:rsidRDefault="00E71B1D">
            <w:pPr>
              <w:rPr>
                <w:rFonts w:cstheme="minorHAnsi"/>
              </w:rPr>
            </w:pPr>
            <w:r w:rsidRPr="004F69D9">
              <w:rPr>
                <w:rFonts w:cstheme="minorHAnsi"/>
                <w:color w:val="000000"/>
              </w:rPr>
              <w:t>Mwangani</w:t>
            </w:r>
          </w:p>
        </w:tc>
        <w:tc>
          <w:tcPr>
            <w:tcW w:w="1627" w:type="dxa"/>
          </w:tcPr>
          <w:p w14:paraId="2D197E8C" w14:textId="2707FA67" w:rsidR="00BD7E0A" w:rsidRPr="004F69D9" w:rsidRDefault="00BD7E0A">
            <w:pPr>
              <w:jc w:val="center"/>
              <w:rPr>
                <w:rFonts w:cstheme="minorHAnsi"/>
              </w:rPr>
            </w:pPr>
            <w:r w:rsidRPr="004F69D9">
              <w:rPr>
                <w:rFonts w:cstheme="minorHAnsi"/>
                <w:color w:val="000000"/>
              </w:rPr>
              <w:t>2</w:t>
            </w:r>
          </w:p>
        </w:tc>
      </w:tr>
      <w:tr w:rsidR="00BD7E0A" w:rsidRPr="00647825" w14:paraId="6C565469" w14:textId="57B9A106" w:rsidTr="008B53E6">
        <w:trPr>
          <w:trHeight w:val="239"/>
        </w:trPr>
        <w:tc>
          <w:tcPr>
            <w:tcW w:w="661" w:type="dxa"/>
          </w:tcPr>
          <w:p w14:paraId="58C5934E" w14:textId="740B271A" w:rsidR="00BD7E0A" w:rsidRPr="004F69D9" w:rsidRDefault="00BD7E0A">
            <w:pPr>
              <w:jc w:val="center"/>
              <w:rPr>
                <w:rFonts w:cstheme="minorHAnsi"/>
              </w:rPr>
            </w:pPr>
            <w:r w:rsidRPr="004F69D9">
              <w:rPr>
                <w:rFonts w:cstheme="minorHAnsi"/>
              </w:rPr>
              <w:t>9</w:t>
            </w:r>
          </w:p>
        </w:tc>
        <w:tc>
          <w:tcPr>
            <w:tcW w:w="2231" w:type="dxa"/>
          </w:tcPr>
          <w:p w14:paraId="2EB102A2" w14:textId="62478788" w:rsidR="00BD7E0A" w:rsidRPr="004F69D9" w:rsidRDefault="00E71B1D">
            <w:pPr>
              <w:rPr>
                <w:rFonts w:cstheme="minorHAnsi"/>
              </w:rPr>
            </w:pPr>
            <w:r w:rsidRPr="004F69D9">
              <w:rPr>
                <w:rFonts w:cstheme="minorHAnsi"/>
                <w:color w:val="000000"/>
              </w:rPr>
              <w:t>Mnavu</w:t>
            </w:r>
          </w:p>
        </w:tc>
        <w:tc>
          <w:tcPr>
            <w:tcW w:w="1759" w:type="dxa"/>
          </w:tcPr>
          <w:p w14:paraId="57BEDEE3" w14:textId="6F90B20C" w:rsidR="00BD7E0A" w:rsidRPr="004F69D9" w:rsidRDefault="00BD7E0A">
            <w:pPr>
              <w:jc w:val="center"/>
              <w:rPr>
                <w:rFonts w:cstheme="minorHAnsi"/>
              </w:rPr>
            </w:pPr>
            <w:r w:rsidRPr="004F69D9">
              <w:rPr>
                <w:rFonts w:cstheme="minorHAnsi"/>
                <w:color w:val="000000"/>
              </w:rPr>
              <w:t>6</w:t>
            </w:r>
          </w:p>
        </w:tc>
        <w:tc>
          <w:tcPr>
            <w:tcW w:w="661" w:type="dxa"/>
          </w:tcPr>
          <w:p w14:paraId="507982BB" w14:textId="182B7065" w:rsidR="00BD7E0A" w:rsidRPr="004F69D9" w:rsidRDefault="00BD7E0A">
            <w:pPr>
              <w:jc w:val="center"/>
              <w:rPr>
                <w:rFonts w:cstheme="minorHAnsi"/>
              </w:rPr>
            </w:pPr>
            <w:r w:rsidRPr="004F69D9">
              <w:rPr>
                <w:rFonts w:cstheme="minorHAnsi"/>
              </w:rPr>
              <w:t>21</w:t>
            </w:r>
          </w:p>
        </w:tc>
        <w:tc>
          <w:tcPr>
            <w:tcW w:w="2604" w:type="dxa"/>
          </w:tcPr>
          <w:p w14:paraId="609918B9" w14:textId="79C41A71" w:rsidR="00BD7E0A" w:rsidRPr="004F69D9" w:rsidRDefault="00E71B1D">
            <w:pPr>
              <w:rPr>
                <w:rFonts w:cstheme="minorHAnsi"/>
              </w:rPr>
            </w:pPr>
            <w:r w:rsidRPr="004F69D9">
              <w:rPr>
                <w:rFonts w:cstheme="minorHAnsi"/>
                <w:color w:val="000000"/>
              </w:rPr>
              <w:t>Kisenye/ Local Mchicha</w:t>
            </w:r>
          </w:p>
        </w:tc>
        <w:tc>
          <w:tcPr>
            <w:tcW w:w="1627" w:type="dxa"/>
          </w:tcPr>
          <w:p w14:paraId="38A03A73" w14:textId="7FD5ADD7" w:rsidR="00BD7E0A" w:rsidRPr="004F69D9" w:rsidRDefault="00BD7E0A">
            <w:pPr>
              <w:jc w:val="center"/>
              <w:rPr>
                <w:rFonts w:cstheme="minorHAnsi"/>
              </w:rPr>
            </w:pPr>
            <w:r w:rsidRPr="004F69D9">
              <w:rPr>
                <w:rFonts w:cstheme="minorHAnsi"/>
                <w:color w:val="000000"/>
              </w:rPr>
              <w:t>2</w:t>
            </w:r>
          </w:p>
        </w:tc>
      </w:tr>
      <w:tr w:rsidR="00BD7E0A" w:rsidRPr="00647825" w14:paraId="0A38C719" w14:textId="08B7F17F" w:rsidTr="008B53E6">
        <w:trPr>
          <w:trHeight w:val="385"/>
        </w:trPr>
        <w:tc>
          <w:tcPr>
            <w:tcW w:w="661" w:type="dxa"/>
          </w:tcPr>
          <w:p w14:paraId="46F12CDE" w14:textId="5594CCD8" w:rsidR="00BD7E0A" w:rsidRPr="004F69D9" w:rsidRDefault="00BD7E0A">
            <w:pPr>
              <w:jc w:val="center"/>
              <w:rPr>
                <w:rFonts w:cstheme="minorHAnsi"/>
              </w:rPr>
            </w:pPr>
            <w:r w:rsidRPr="004F69D9">
              <w:rPr>
                <w:rFonts w:cstheme="minorHAnsi"/>
              </w:rPr>
              <w:t>10</w:t>
            </w:r>
          </w:p>
        </w:tc>
        <w:tc>
          <w:tcPr>
            <w:tcW w:w="2231" w:type="dxa"/>
          </w:tcPr>
          <w:p w14:paraId="2D5309B4" w14:textId="194B3334" w:rsidR="00BD7E0A" w:rsidRPr="004F69D9" w:rsidRDefault="00E71B1D">
            <w:pPr>
              <w:rPr>
                <w:rFonts w:cstheme="minorHAnsi"/>
              </w:rPr>
            </w:pPr>
            <w:r w:rsidRPr="004F69D9">
              <w:rPr>
                <w:rFonts w:cstheme="minorHAnsi"/>
                <w:color w:val="000000"/>
              </w:rPr>
              <w:t>Tunguja</w:t>
            </w:r>
          </w:p>
        </w:tc>
        <w:tc>
          <w:tcPr>
            <w:tcW w:w="1759" w:type="dxa"/>
          </w:tcPr>
          <w:p w14:paraId="65A81C0D" w14:textId="747E3830" w:rsidR="00BD7E0A" w:rsidRPr="004F69D9" w:rsidRDefault="00BD7E0A">
            <w:pPr>
              <w:jc w:val="center"/>
              <w:rPr>
                <w:rFonts w:cstheme="minorHAnsi"/>
              </w:rPr>
            </w:pPr>
            <w:r w:rsidRPr="004F69D9">
              <w:rPr>
                <w:rFonts w:cstheme="minorHAnsi"/>
                <w:color w:val="000000"/>
              </w:rPr>
              <w:t>4</w:t>
            </w:r>
          </w:p>
        </w:tc>
        <w:tc>
          <w:tcPr>
            <w:tcW w:w="661" w:type="dxa"/>
          </w:tcPr>
          <w:p w14:paraId="7D48FA82" w14:textId="55838E2F" w:rsidR="00BD7E0A" w:rsidRPr="004F69D9" w:rsidRDefault="00BD7E0A">
            <w:pPr>
              <w:jc w:val="center"/>
              <w:rPr>
                <w:rFonts w:cstheme="minorHAnsi"/>
              </w:rPr>
            </w:pPr>
            <w:r w:rsidRPr="004F69D9">
              <w:rPr>
                <w:rFonts w:cstheme="minorHAnsi"/>
              </w:rPr>
              <w:t>22</w:t>
            </w:r>
          </w:p>
        </w:tc>
        <w:tc>
          <w:tcPr>
            <w:tcW w:w="2604" w:type="dxa"/>
          </w:tcPr>
          <w:p w14:paraId="73BF3A9E" w14:textId="2E0DF2C6" w:rsidR="00BD7E0A" w:rsidRPr="004F69D9" w:rsidRDefault="00E71B1D">
            <w:pPr>
              <w:rPr>
                <w:rFonts w:cstheme="minorHAnsi"/>
              </w:rPr>
            </w:pPr>
            <w:r w:rsidRPr="004F69D9">
              <w:rPr>
                <w:rFonts w:cstheme="minorHAnsi"/>
                <w:color w:val="000000"/>
              </w:rPr>
              <w:t>Kikosho</w:t>
            </w:r>
          </w:p>
        </w:tc>
        <w:tc>
          <w:tcPr>
            <w:tcW w:w="1627" w:type="dxa"/>
          </w:tcPr>
          <w:p w14:paraId="73680337" w14:textId="7CBA0940" w:rsidR="00BD7E0A" w:rsidRPr="004F69D9" w:rsidRDefault="00BD7E0A">
            <w:pPr>
              <w:jc w:val="center"/>
              <w:rPr>
                <w:rFonts w:cstheme="minorHAnsi"/>
              </w:rPr>
            </w:pPr>
            <w:r w:rsidRPr="004F69D9">
              <w:rPr>
                <w:rFonts w:cstheme="minorHAnsi"/>
                <w:color w:val="000000"/>
              </w:rPr>
              <w:t>2</w:t>
            </w:r>
          </w:p>
        </w:tc>
      </w:tr>
      <w:tr w:rsidR="00BD7E0A" w:rsidRPr="00647825" w14:paraId="668E30A2" w14:textId="1F67A4FA" w:rsidTr="008B53E6">
        <w:trPr>
          <w:trHeight w:val="277"/>
        </w:trPr>
        <w:tc>
          <w:tcPr>
            <w:tcW w:w="661" w:type="dxa"/>
          </w:tcPr>
          <w:p w14:paraId="3F3ABBC3" w14:textId="35B6B907" w:rsidR="00BD7E0A" w:rsidRPr="004F69D9" w:rsidRDefault="00BD7E0A">
            <w:pPr>
              <w:jc w:val="center"/>
              <w:rPr>
                <w:rFonts w:cstheme="minorHAnsi"/>
              </w:rPr>
            </w:pPr>
            <w:r w:rsidRPr="004F69D9">
              <w:rPr>
                <w:rFonts w:cstheme="minorHAnsi"/>
              </w:rPr>
              <w:t>11</w:t>
            </w:r>
          </w:p>
        </w:tc>
        <w:tc>
          <w:tcPr>
            <w:tcW w:w="2231" w:type="dxa"/>
          </w:tcPr>
          <w:p w14:paraId="4B41EBB9" w14:textId="6D6DD0BA" w:rsidR="00BD7E0A" w:rsidRPr="004F69D9" w:rsidRDefault="00E71B1D">
            <w:pPr>
              <w:rPr>
                <w:rFonts w:cstheme="minorHAnsi"/>
              </w:rPr>
            </w:pPr>
            <w:r w:rsidRPr="004F69D9">
              <w:rPr>
                <w:rFonts w:cstheme="minorHAnsi"/>
                <w:color w:val="000000"/>
              </w:rPr>
              <w:t>Mafa</w:t>
            </w:r>
          </w:p>
        </w:tc>
        <w:tc>
          <w:tcPr>
            <w:tcW w:w="1759" w:type="dxa"/>
          </w:tcPr>
          <w:p w14:paraId="3AFD07C7" w14:textId="5B8CF46E" w:rsidR="00BD7E0A" w:rsidRPr="004F69D9" w:rsidRDefault="00BD7E0A">
            <w:pPr>
              <w:jc w:val="center"/>
              <w:rPr>
                <w:rFonts w:cstheme="minorHAnsi"/>
              </w:rPr>
            </w:pPr>
            <w:r w:rsidRPr="004F69D9">
              <w:rPr>
                <w:rFonts w:cstheme="minorHAnsi"/>
                <w:color w:val="000000"/>
              </w:rPr>
              <w:t>4</w:t>
            </w:r>
          </w:p>
        </w:tc>
        <w:tc>
          <w:tcPr>
            <w:tcW w:w="661" w:type="dxa"/>
          </w:tcPr>
          <w:p w14:paraId="18202288" w14:textId="32F28375" w:rsidR="00BD7E0A" w:rsidRPr="004F69D9" w:rsidRDefault="00BD7E0A">
            <w:pPr>
              <w:jc w:val="center"/>
              <w:rPr>
                <w:rFonts w:cstheme="minorHAnsi"/>
              </w:rPr>
            </w:pPr>
            <w:r w:rsidRPr="004F69D9">
              <w:rPr>
                <w:rFonts w:cstheme="minorHAnsi"/>
              </w:rPr>
              <w:t>23</w:t>
            </w:r>
          </w:p>
        </w:tc>
        <w:tc>
          <w:tcPr>
            <w:tcW w:w="2604" w:type="dxa"/>
          </w:tcPr>
          <w:p w14:paraId="23D96897" w14:textId="49C44396" w:rsidR="00BD7E0A" w:rsidRPr="004F69D9" w:rsidRDefault="00E71B1D">
            <w:pPr>
              <w:rPr>
                <w:rFonts w:cstheme="minorHAnsi"/>
              </w:rPr>
            </w:pPr>
            <w:r w:rsidRPr="004F69D9">
              <w:rPr>
                <w:rFonts w:cstheme="minorHAnsi"/>
                <w:color w:val="000000"/>
              </w:rPr>
              <w:t>Vombo</w:t>
            </w:r>
          </w:p>
        </w:tc>
        <w:tc>
          <w:tcPr>
            <w:tcW w:w="1627" w:type="dxa"/>
          </w:tcPr>
          <w:p w14:paraId="38D5EC61" w14:textId="5B59A7D9" w:rsidR="00BD7E0A" w:rsidRPr="004F69D9" w:rsidRDefault="00BD7E0A">
            <w:pPr>
              <w:jc w:val="center"/>
              <w:rPr>
                <w:rFonts w:cstheme="minorHAnsi"/>
              </w:rPr>
            </w:pPr>
            <w:r w:rsidRPr="004F69D9">
              <w:rPr>
                <w:rFonts w:cstheme="minorHAnsi"/>
              </w:rPr>
              <w:t>1</w:t>
            </w:r>
          </w:p>
        </w:tc>
      </w:tr>
      <w:tr w:rsidR="00BD7E0A" w:rsidRPr="00647825" w14:paraId="65D94667" w14:textId="7A11F7F9" w:rsidTr="008B53E6">
        <w:trPr>
          <w:trHeight w:val="323"/>
        </w:trPr>
        <w:tc>
          <w:tcPr>
            <w:tcW w:w="661" w:type="dxa"/>
            <w:tcBorders>
              <w:bottom w:val="single" w:sz="4" w:space="0" w:color="auto"/>
            </w:tcBorders>
          </w:tcPr>
          <w:p w14:paraId="77ECB780" w14:textId="6978A663" w:rsidR="00BD7E0A" w:rsidRPr="004F69D9" w:rsidRDefault="00BD7E0A">
            <w:pPr>
              <w:jc w:val="center"/>
              <w:rPr>
                <w:rFonts w:cstheme="minorHAnsi"/>
              </w:rPr>
            </w:pPr>
            <w:r w:rsidRPr="004F69D9">
              <w:rPr>
                <w:rFonts w:cstheme="minorHAnsi"/>
              </w:rPr>
              <w:t>12</w:t>
            </w:r>
          </w:p>
        </w:tc>
        <w:tc>
          <w:tcPr>
            <w:tcW w:w="2231" w:type="dxa"/>
            <w:tcBorders>
              <w:bottom w:val="single" w:sz="4" w:space="0" w:color="auto"/>
            </w:tcBorders>
          </w:tcPr>
          <w:p w14:paraId="4F48A4FB" w14:textId="3619E55F" w:rsidR="00BD7E0A" w:rsidRPr="004F69D9" w:rsidRDefault="00E71B1D">
            <w:pPr>
              <w:rPr>
                <w:rFonts w:cstheme="minorHAnsi"/>
              </w:rPr>
            </w:pPr>
            <w:r w:rsidRPr="004F69D9">
              <w:rPr>
                <w:rFonts w:cstheme="minorHAnsi"/>
                <w:color w:val="000000"/>
              </w:rPr>
              <w:t>Dania</w:t>
            </w:r>
          </w:p>
        </w:tc>
        <w:tc>
          <w:tcPr>
            <w:tcW w:w="1759" w:type="dxa"/>
            <w:tcBorders>
              <w:bottom w:val="single" w:sz="4" w:space="0" w:color="auto"/>
            </w:tcBorders>
          </w:tcPr>
          <w:p w14:paraId="30EE1836" w14:textId="4EC50DAF" w:rsidR="00BD7E0A" w:rsidRPr="004F69D9" w:rsidRDefault="00BD7E0A">
            <w:pPr>
              <w:jc w:val="center"/>
              <w:rPr>
                <w:rFonts w:cstheme="minorHAnsi"/>
              </w:rPr>
            </w:pPr>
            <w:r w:rsidRPr="004F69D9">
              <w:rPr>
                <w:rFonts w:cstheme="minorHAnsi"/>
                <w:color w:val="000000"/>
              </w:rPr>
              <w:t>4</w:t>
            </w:r>
          </w:p>
        </w:tc>
        <w:tc>
          <w:tcPr>
            <w:tcW w:w="661" w:type="dxa"/>
            <w:tcBorders>
              <w:bottom w:val="single" w:sz="4" w:space="0" w:color="auto"/>
            </w:tcBorders>
          </w:tcPr>
          <w:p w14:paraId="3923A017" w14:textId="3D6B89B3" w:rsidR="00BD7E0A" w:rsidRPr="004F69D9" w:rsidRDefault="00BD7E0A">
            <w:pPr>
              <w:jc w:val="center"/>
              <w:rPr>
                <w:rFonts w:cstheme="minorHAnsi"/>
              </w:rPr>
            </w:pPr>
            <w:r w:rsidRPr="004F69D9">
              <w:rPr>
                <w:rFonts w:cstheme="minorHAnsi"/>
              </w:rPr>
              <w:t>24</w:t>
            </w:r>
          </w:p>
        </w:tc>
        <w:tc>
          <w:tcPr>
            <w:tcW w:w="2604" w:type="dxa"/>
            <w:tcBorders>
              <w:bottom w:val="single" w:sz="4" w:space="0" w:color="auto"/>
            </w:tcBorders>
          </w:tcPr>
          <w:p w14:paraId="26C16F58" w14:textId="4B092371" w:rsidR="00BD7E0A" w:rsidRPr="004F69D9" w:rsidRDefault="00E71B1D">
            <w:pPr>
              <w:rPr>
                <w:rFonts w:cstheme="minorHAnsi"/>
              </w:rPr>
            </w:pPr>
            <w:r w:rsidRPr="004F69D9">
              <w:rPr>
                <w:rFonts w:cstheme="minorHAnsi"/>
                <w:color w:val="000000"/>
              </w:rPr>
              <w:t>Madondo/</w:t>
            </w:r>
            <w:r w:rsidR="0058742D" w:rsidRPr="004F69D9">
              <w:rPr>
                <w:rFonts w:cstheme="minorHAnsi"/>
                <w:color w:val="000000"/>
              </w:rPr>
              <w:t>Wild Mnavu</w:t>
            </w:r>
          </w:p>
        </w:tc>
        <w:tc>
          <w:tcPr>
            <w:tcW w:w="1627" w:type="dxa"/>
            <w:tcBorders>
              <w:bottom w:val="single" w:sz="4" w:space="0" w:color="auto"/>
            </w:tcBorders>
          </w:tcPr>
          <w:p w14:paraId="27011E49" w14:textId="5A82540E" w:rsidR="00BD7E0A" w:rsidRPr="004F69D9" w:rsidRDefault="00BD7E0A">
            <w:pPr>
              <w:jc w:val="center"/>
              <w:rPr>
                <w:rFonts w:cstheme="minorHAnsi"/>
              </w:rPr>
            </w:pPr>
            <w:r w:rsidRPr="004F69D9">
              <w:rPr>
                <w:rFonts w:cstheme="minorHAnsi"/>
              </w:rPr>
              <w:t>1</w:t>
            </w:r>
          </w:p>
        </w:tc>
      </w:tr>
    </w:tbl>
    <w:p w14:paraId="4DBB4B8E" w14:textId="00CF1CFA" w:rsidR="00532991" w:rsidRPr="004F69D9" w:rsidRDefault="00532991" w:rsidP="004F69D9">
      <w:pPr>
        <w:spacing w:after="0" w:line="240" w:lineRule="auto"/>
        <w:jc w:val="both"/>
        <w:rPr>
          <w:rFonts w:cstheme="minorHAnsi"/>
          <w:b/>
        </w:rPr>
      </w:pPr>
    </w:p>
    <w:p w14:paraId="7CEB0BD6" w14:textId="4919B3D7" w:rsidR="00DF6AAA" w:rsidRPr="004F69D9" w:rsidRDefault="00633CA3" w:rsidP="004F69D9">
      <w:pPr>
        <w:spacing w:line="240" w:lineRule="auto"/>
        <w:jc w:val="both"/>
        <w:rPr>
          <w:rFonts w:cstheme="minorHAnsi"/>
        </w:rPr>
      </w:pPr>
      <w:r w:rsidRPr="004F69D9">
        <w:rPr>
          <w:rFonts w:cstheme="minorHAnsi"/>
        </w:rPr>
        <w:t xml:space="preserve">These three types of vegetables occupied more than 12% of the market share in all the </w:t>
      </w:r>
      <w:r w:rsidR="00F0728A" w:rsidRPr="004F69D9">
        <w:rPr>
          <w:rFonts w:cstheme="minorHAnsi"/>
        </w:rPr>
        <w:t xml:space="preserve">nine </w:t>
      </w:r>
      <w:r w:rsidRPr="004F69D9">
        <w:rPr>
          <w:rFonts w:cstheme="minorHAnsi"/>
        </w:rPr>
        <w:t xml:space="preserve">sampled vegetable markets (Figure </w:t>
      </w:r>
      <w:r w:rsidR="006F2A2E" w:rsidRPr="004F69D9">
        <w:rPr>
          <w:rFonts w:cstheme="minorHAnsi"/>
        </w:rPr>
        <w:t>3</w:t>
      </w:r>
      <w:r w:rsidR="005219B6" w:rsidRPr="004F69D9">
        <w:rPr>
          <w:rFonts w:cstheme="minorHAnsi"/>
        </w:rPr>
        <w:t xml:space="preserve"> and Plate </w:t>
      </w:r>
      <w:r w:rsidR="007153B5" w:rsidRPr="004F69D9">
        <w:rPr>
          <w:rFonts w:cstheme="minorHAnsi"/>
        </w:rPr>
        <w:t>2</w:t>
      </w:r>
      <w:r w:rsidRPr="004F69D9">
        <w:rPr>
          <w:rFonts w:cstheme="minorHAnsi"/>
        </w:rPr>
        <w:t>).</w:t>
      </w:r>
      <w:r w:rsidR="00D62248" w:rsidRPr="004F69D9">
        <w:rPr>
          <w:rFonts w:cstheme="minorHAnsi"/>
        </w:rPr>
        <w:t xml:space="preserve"> </w:t>
      </w:r>
      <w:r w:rsidR="00DF6AAA" w:rsidRPr="004F69D9">
        <w:rPr>
          <w:rFonts w:cstheme="minorHAnsi"/>
        </w:rPr>
        <w:t xml:space="preserve">Figure </w:t>
      </w:r>
      <w:r w:rsidR="006F2A2E" w:rsidRPr="004F69D9">
        <w:rPr>
          <w:rFonts w:cstheme="minorHAnsi"/>
        </w:rPr>
        <w:t>4</w:t>
      </w:r>
      <w:r w:rsidR="00DF6AAA" w:rsidRPr="004F69D9">
        <w:rPr>
          <w:rFonts w:cstheme="minorHAnsi"/>
        </w:rPr>
        <w:t xml:space="preserve"> indicates that there were four important vegetables namely, tomato, cabbage</w:t>
      </w:r>
      <w:r w:rsidR="00F0728A" w:rsidRPr="004F69D9">
        <w:rPr>
          <w:rFonts w:cstheme="minorHAnsi"/>
        </w:rPr>
        <w:t>,</w:t>
      </w:r>
      <w:r w:rsidR="00DF6AAA" w:rsidRPr="004F69D9">
        <w:rPr>
          <w:rFonts w:cstheme="minorHAnsi"/>
        </w:rPr>
        <w:t xml:space="preserve"> onion and carrot </w:t>
      </w:r>
      <w:r w:rsidR="000B2CE3" w:rsidRPr="004F69D9">
        <w:rPr>
          <w:rFonts w:cstheme="minorHAnsi"/>
        </w:rPr>
        <w:t xml:space="preserve">that were </w:t>
      </w:r>
      <w:r w:rsidR="00DF6AAA" w:rsidRPr="004F69D9">
        <w:rPr>
          <w:rFonts w:cstheme="minorHAnsi"/>
        </w:rPr>
        <w:t xml:space="preserve">sold in the local markets </w:t>
      </w:r>
      <w:r w:rsidR="000B2CE3" w:rsidRPr="004F69D9">
        <w:rPr>
          <w:rFonts w:cstheme="minorHAnsi"/>
        </w:rPr>
        <w:t xml:space="preserve">but </w:t>
      </w:r>
      <w:r w:rsidR="00DF6AAA" w:rsidRPr="004F69D9">
        <w:rPr>
          <w:rFonts w:cstheme="minorHAnsi"/>
        </w:rPr>
        <w:t xml:space="preserve">were mainly sourced externally from the study area. </w:t>
      </w:r>
    </w:p>
    <w:p w14:paraId="222752B1" w14:textId="20224C6C" w:rsidR="00633CA3" w:rsidRPr="004F69D9" w:rsidRDefault="00633CA3">
      <w:pPr>
        <w:spacing w:after="0" w:line="240" w:lineRule="auto"/>
        <w:jc w:val="both"/>
        <w:rPr>
          <w:rFonts w:cstheme="minorHAnsi"/>
        </w:rPr>
      </w:pPr>
    </w:p>
    <w:p w14:paraId="462F46B3" w14:textId="4286B63B" w:rsidR="00633CA3" w:rsidRPr="004F69D9" w:rsidRDefault="00633CA3">
      <w:pPr>
        <w:spacing w:after="0" w:line="240" w:lineRule="auto"/>
        <w:jc w:val="both"/>
        <w:rPr>
          <w:rFonts w:cstheme="minorHAnsi"/>
        </w:rPr>
      </w:pPr>
      <w:r w:rsidRPr="004F69D9">
        <w:rPr>
          <w:rFonts w:cstheme="minorHAnsi"/>
          <w:noProof/>
        </w:rPr>
        <w:t xml:space="preserve"> </w:t>
      </w:r>
      <w:r w:rsidRPr="004F69D9">
        <w:rPr>
          <w:rFonts w:cstheme="minorHAnsi"/>
          <w:noProof/>
        </w:rPr>
        <w:drawing>
          <wp:inline distT="0" distB="0" distL="0" distR="0" wp14:anchorId="67EB04F3" wp14:editId="63DA03FC">
            <wp:extent cx="3530464" cy="2886267"/>
            <wp:effectExtent l="0" t="0" r="0" b="0"/>
            <wp:docPr id="2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4"/>
                    <a:stretch>
                      <a:fillRect/>
                    </a:stretch>
                  </pic:blipFill>
                  <pic:spPr>
                    <a:xfrm>
                      <a:off x="0" y="0"/>
                      <a:ext cx="3538966" cy="2893218"/>
                    </a:xfrm>
                    <a:prstGeom prst="rect">
                      <a:avLst/>
                    </a:prstGeom>
                  </pic:spPr>
                </pic:pic>
              </a:graphicData>
            </a:graphic>
          </wp:inline>
        </w:drawing>
      </w:r>
    </w:p>
    <w:p w14:paraId="3FB35ED3" w14:textId="600AA846" w:rsidR="008C2A9C" w:rsidRPr="004F69D9" w:rsidRDefault="008C2A9C">
      <w:pPr>
        <w:spacing w:line="240" w:lineRule="auto"/>
        <w:jc w:val="both"/>
        <w:rPr>
          <w:rFonts w:cstheme="minorHAnsi"/>
        </w:rPr>
      </w:pPr>
      <w:r w:rsidRPr="004F69D9">
        <w:rPr>
          <w:rFonts w:cstheme="minorHAnsi"/>
        </w:rPr>
        <w:t xml:space="preserve">Figure </w:t>
      </w:r>
      <w:r w:rsidR="00B34344" w:rsidRPr="004F69D9">
        <w:rPr>
          <w:rFonts w:cstheme="minorHAnsi"/>
        </w:rPr>
        <w:t>3</w:t>
      </w:r>
      <w:r w:rsidRPr="004F69D9">
        <w:rPr>
          <w:rFonts w:cstheme="minorHAnsi"/>
        </w:rPr>
        <w:t>: Variety of vegetables sold in the various markets in the study area and their share of market</w:t>
      </w:r>
      <w:r w:rsidR="00245798" w:rsidRPr="004F69D9">
        <w:rPr>
          <w:rFonts w:cstheme="minorHAnsi"/>
        </w:rPr>
        <w:t>.</w:t>
      </w:r>
    </w:p>
    <w:p w14:paraId="189C1B29" w14:textId="3334E3D5" w:rsidR="008B53E6" w:rsidRPr="004F69D9" w:rsidRDefault="008B53E6" w:rsidP="008B53E6">
      <w:pPr>
        <w:spacing w:line="240" w:lineRule="auto"/>
        <w:jc w:val="both"/>
        <w:rPr>
          <w:rFonts w:cstheme="minorHAnsi"/>
        </w:rPr>
      </w:pPr>
      <w:r w:rsidRPr="004F69D9">
        <w:rPr>
          <w:rFonts w:cstheme="minorHAnsi"/>
        </w:rPr>
        <w:t>These vegetables could not be produced locally and economically due to the hot climatic conditions in the Coastal region. However, some indigenous tomato such as tindi, although of limited preference were grown under local conditions.</w:t>
      </w:r>
      <w:r>
        <w:rPr>
          <w:rFonts w:cstheme="minorHAnsi"/>
        </w:rPr>
        <w:t xml:space="preserve"> </w:t>
      </w:r>
      <w:r w:rsidRPr="004F69D9">
        <w:rPr>
          <w:rFonts w:cstheme="minorHAnsi"/>
        </w:rPr>
        <w:t xml:space="preserve">Some exotic tomato varieties could be grown but they would require intensive level of management and a lot of pesticides and fertilizer application to obtain any meaningful economic production. </w:t>
      </w:r>
    </w:p>
    <w:p w14:paraId="214DB0F4" w14:textId="77777777" w:rsidR="00A45D75" w:rsidRPr="008B53E6" w:rsidRDefault="00A45D75" w:rsidP="008B53E6">
      <w:pPr>
        <w:rPr>
          <w:rFonts w:cstheme="minorHAnsi"/>
        </w:rPr>
      </w:pPr>
    </w:p>
    <w:p w14:paraId="494E1103" w14:textId="0167FAF0" w:rsidR="0027058C" w:rsidRPr="004F69D9" w:rsidRDefault="00D57082" w:rsidP="004F69D9">
      <w:pPr>
        <w:spacing w:line="240" w:lineRule="auto"/>
        <w:rPr>
          <w:rFonts w:cstheme="minorHAnsi"/>
        </w:rPr>
      </w:pPr>
      <w:r w:rsidRPr="004F69D9">
        <w:rPr>
          <w:rFonts w:cstheme="minorHAnsi"/>
        </w:rPr>
        <w:lastRenderedPageBreak/>
        <w:t xml:space="preserve"> </w:t>
      </w:r>
      <w:r w:rsidR="00441623" w:rsidRPr="004F69D9">
        <w:rPr>
          <w:rFonts w:cstheme="minorHAnsi"/>
        </w:rPr>
        <w:t xml:space="preserve">   </w:t>
      </w:r>
      <w:r w:rsidR="00441623" w:rsidRPr="004F69D9">
        <w:rPr>
          <w:rFonts w:cstheme="minorHAnsi"/>
          <w:noProof/>
        </w:rPr>
        <w:drawing>
          <wp:inline distT="0" distB="0" distL="0" distR="0" wp14:anchorId="249DB7D2" wp14:editId="7CFA86CA">
            <wp:extent cx="3321050" cy="2494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050" cy="2494280"/>
                    </a:xfrm>
                    <a:prstGeom prst="rect">
                      <a:avLst/>
                    </a:prstGeom>
                    <a:noFill/>
                    <a:ln>
                      <a:noFill/>
                    </a:ln>
                  </pic:spPr>
                </pic:pic>
              </a:graphicData>
            </a:graphic>
          </wp:inline>
        </w:drawing>
      </w:r>
      <w:r w:rsidR="00441623" w:rsidRPr="004F69D9">
        <w:rPr>
          <w:rFonts w:cstheme="minorHAnsi"/>
        </w:rPr>
        <w:t xml:space="preserve">  </w:t>
      </w:r>
      <w:r w:rsidR="00441623" w:rsidRPr="004F69D9">
        <w:rPr>
          <w:rFonts w:cstheme="minorHAnsi"/>
          <w:noProof/>
        </w:rPr>
        <w:drawing>
          <wp:inline distT="0" distB="0" distL="0" distR="0" wp14:anchorId="18A651C9" wp14:editId="104C087D">
            <wp:extent cx="2172614" cy="25040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265" cy="2534773"/>
                    </a:xfrm>
                    <a:prstGeom prst="rect">
                      <a:avLst/>
                    </a:prstGeom>
                    <a:noFill/>
                    <a:ln>
                      <a:noFill/>
                    </a:ln>
                  </pic:spPr>
                </pic:pic>
              </a:graphicData>
            </a:graphic>
          </wp:inline>
        </w:drawing>
      </w:r>
      <w:r w:rsidR="00E30E07" w:rsidRPr="004F69D9">
        <w:rPr>
          <w:rFonts w:cstheme="minorHAnsi"/>
        </w:rPr>
        <w:t xml:space="preserve"> Plate </w:t>
      </w:r>
      <w:r w:rsidR="007153B5" w:rsidRPr="004F69D9">
        <w:rPr>
          <w:rFonts w:cstheme="minorHAnsi"/>
        </w:rPr>
        <w:t>2</w:t>
      </w:r>
      <w:r w:rsidR="00E30E07" w:rsidRPr="004F69D9">
        <w:rPr>
          <w:rFonts w:cstheme="minorHAnsi"/>
        </w:rPr>
        <w:t xml:space="preserve">: a) Enclosed and b) Open air </w:t>
      </w:r>
      <w:r w:rsidR="00045A85" w:rsidRPr="004F69D9">
        <w:rPr>
          <w:rFonts w:cstheme="minorHAnsi"/>
        </w:rPr>
        <w:t xml:space="preserve">vegetable </w:t>
      </w:r>
      <w:r w:rsidR="00E30E07" w:rsidRPr="004F69D9">
        <w:rPr>
          <w:rFonts w:cstheme="minorHAnsi"/>
        </w:rPr>
        <w:t>markets in Mwangulu and Kinango markets respectively</w:t>
      </w:r>
      <w:r w:rsidR="000E3A5B" w:rsidRPr="004F69D9">
        <w:rPr>
          <w:rFonts w:cstheme="minorHAnsi"/>
        </w:rPr>
        <w:t>.</w:t>
      </w:r>
    </w:p>
    <w:p w14:paraId="6D19141B" w14:textId="77777777" w:rsidR="000818F3" w:rsidRPr="004F69D9" w:rsidRDefault="004E65D9" w:rsidP="004F69D9">
      <w:pPr>
        <w:spacing w:line="240" w:lineRule="auto"/>
        <w:rPr>
          <w:rFonts w:cstheme="minorHAnsi"/>
          <w:b/>
        </w:rPr>
      </w:pPr>
      <w:r w:rsidRPr="004F69D9">
        <w:rPr>
          <w:rFonts w:cstheme="minorHAnsi"/>
          <w:noProof/>
        </w:rPr>
        <w:drawing>
          <wp:inline distT="0" distB="0" distL="0" distR="0" wp14:anchorId="3D7E3AF7" wp14:editId="3807D5B0">
            <wp:extent cx="3228975" cy="229933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0937" cy="2314974"/>
                    </a:xfrm>
                    <a:prstGeom prst="rect">
                      <a:avLst/>
                    </a:prstGeom>
                  </pic:spPr>
                </pic:pic>
              </a:graphicData>
            </a:graphic>
          </wp:inline>
        </w:drawing>
      </w:r>
    </w:p>
    <w:p w14:paraId="575B63C5" w14:textId="1366D85A" w:rsidR="004B0C79" w:rsidRPr="004F69D9" w:rsidRDefault="004B0C79" w:rsidP="00B71185">
      <w:pPr>
        <w:spacing w:line="240" w:lineRule="auto"/>
        <w:jc w:val="both"/>
        <w:rPr>
          <w:rFonts w:cstheme="minorHAnsi"/>
        </w:rPr>
      </w:pPr>
      <w:r w:rsidRPr="004F69D9">
        <w:rPr>
          <w:rFonts w:cstheme="minorHAnsi"/>
        </w:rPr>
        <w:t xml:space="preserve">Figure </w:t>
      </w:r>
      <w:r w:rsidR="006F2A2E" w:rsidRPr="004F69D9">
        <w:rPr>
          <w:rFonts w:cstheme="minorHAnsi"/>
        </w:rPr>
        <w:t>4</w:t>
      </w:r>
      <w:r w:rsidRPr="004F69D9">
        <w:rPr>
          <w:rFonts w:cstheme="minorHAnsi"/>
        </w:rPr>
        <w:t xml:space="preserve">: Major vegetables </w:t>
      </w:r>
      <w:r w:rsidR="0098504E" w:rsidRPr="004F69D9">
        <w:rPr>
          <w:rFonts w:cstheme="minorHAnsi"/>
        </w:rPr>
        <w:t xml:space="preserve">exclusively </w:t>
      </w:r>
      <w:r w:rsidRPr="004F69D9">
        <w:rPr>
          <w:rFonts w:cstheme="minorHAnsi"/>
        </w:rPr>
        <w:t xml:space="preserve">sourced </w:t>
      </w:r>
      <w:r w:rsidR="00A35919" w:rsidRPr="004F69D9">
        <w:rPr>
          <w:rFonts w:cstheme="minorHAnsi"/>
        </w:rPr>
        <w:t xml:space="preserve">externally from the study area mainly from Kongowea market in Mombasa, and Taveta. </w:t>
      </w:r>
    </w:p>
    <w:p w14:paraId="2313B5D5" w14:textId="50545EDC" w:rsidR="00CD060E" w:rsidRPr="004F69D9" w:rsidRDefault="00CF7562" w:rsidP="00B71185">
      <w:pPr>
        <w:pStyle w:val="Heading2"/>
        <w:spacing w:line="240" w:lineRule="auto"/>
        <w:rPr>
          <w:rFonts w:asciiTheme="minorHAnsi" w:hAnsiTheme="minorHAnsi" w:cstheme="minorHAnsi"/>
          <w:b/>
          <w:color w:val="auto"/>
          <w:sz w:val="22"/>
          <w:szCs w:val="22"/>
        </w:rPr>
      </w:pPr>
      <w:bookmarkStart w:id="25" w:name="_Toc186711434"/>
      <w:r w:rsidRPr="004F69D9">
        <w:rPr>
          <w:rFonts w:asciiTheme="minorHAnsi" w:hAnsiTheme="minorHAnsi" w:cstheme="minorHAnsi"/>
          <w:b/>
          <w:color w:val="auto"/>
          <w:sz w:val="22"/>
          <w:szCs w:val="22"/>
        </w:rPr>
        <w:t xml:space="preserve">3.2 </w:t>
      </w:r>
      <w:r w:rsidR="00CD060E" w:rsidRPr="004F69D9">
        <w:rPr>
          <w:rFonts w:asciiTheme="minorHAnsi" w:hAnsiTheme="minorHAnsi" w:cstheme="minorHAnsi"/>
          <w:b/>
          <w:color w:val="auto"/>
          <w:sz w:val="22"/>
          <w:szCs w:val="22"/>
        </w:rPr>
        <w:t xml:space="preserve">Vegetables that </w:t>
      </w:r>
      <w:r w:rsidR="00B85EAC" w:rsidRPr="004F69D9">
        <w:rPr>
          <w:rFonts w:asciiTheme="minorHAnsi" w:hAnsiTheme="minorHAnsi" w:cstheme="minorHAnsi"/>
          <w:b/>
          <w:color w:val="auto"/>
          <w:sz w:val="22"/>
          <w:szCs w:val="22"/>
        </w:rPr>
        <w:t>could</w:t>
      </w:r>
      <w:r w:rsidR="00CD060E" w:rsidRPr="004F69D9">
        <w:rPr>
          <w:rFonts w:asciiTheme="minorHAnsi" w:hAnsiTheme="minorHAnsi" w:cstheme="minorHAnsi"/>
          <w:b/>
          <w:color w:val="auto"/>
          <w:sz w:val="22"/>
          <w:szCs w:val="22"/>
        </w:rPr>
        <w:t xml:space="preserve"> be grown locally in the project area of Mgombezi</w:t>
      </w:r>
      <w:bookmarkEnd w:id="25"/>
      <w:r w:rsidR="00CD060E" w:rsidRPr="004F69D9">
        <w:rPr>
          <w:rFonts w:asciiTheme="minorHAnsi" w:hAnsiTheme="minorHAnsi" w:cstheme="minorHAnsi"/>
          <w:b/>
          <w:color w:val="auto"/>
          <w:sz w:val="22"/>
          <w:szCs w:val="22"/>
        </w:rPr>
        <w:t xml:space="preserve"> </w:t>
      </w:r>
    </w:p>
    <w:p w14:paraId="6EDB35B6" w14:textId="3E4588C0" w:rsidR="00E035D9" w:rsidRPr="004F69D9" w:rsidRDefault="00E035D9" w:rsidP="00B71185">
      <w:pPr>
        <w:spacing w:line="240" w:lineRule="auto"/>
        <w:jc w:val="both"/>
        <w:rPr>
          <w:rFonts w:cstheme="minorHAnsi"/>
        </w:rPr>
      </w:pPr>
      <w:r w:rsidRPr="004F69D9">
        <w:rPr>
          <w:rFonts w:cstheme="minorHAnsi"/>
        </w:rPr>
        <w:t>Table</w:t>
      </w:r>
      <w:r w:rsidR="00667F9B" w:rsidRPr="004F69D9">
        <w:rPr>
          <w:rFonts w:cstheme="minorHAnsi"/>
        </w:rPr>
        <w:t>s</w:t>
      </w:r>
      <w:r w:rsidRPr="004F69D9">
        <w:rPr>
          <w:rFonts w:cstheme="minorHAnsi"/>
        </w:rPr>
        <w:t xml:space="preserve"> 6</w:t>
      </w:r>
      <w:r w:rsidR="00667F9B" w:rsidRPr="004F69D9">
        <w:rPr>
          <w:rFonts w:cstheme="minorHAnsi"/>
        </w:rPr>
        <w:t xml:space="preserve">, 7 and </w:t>
      </w:r>
      <w:r w:rsidR="004B4F4E" w:rsidRPr="004F69D9">
        <w:rPr>
          <w:rFonts w:cstheme="minorHAnsi"/>
        </w:rPr>
        <w:t>9</w:t>
      </w:r>
      <w:r w:rsidRPr="004F69D9">
        <w:rPr>
          <w:rFonts w:cstheme="minorHAnsi"/>
        </w:rPr>
        <w:t xml:space="preserve"> shows vegetables that </w:t>
      </w:r>
      <w:r w:rsidR="001F70B1" w:rsidRPr="004F69D9">
        <w:rPr>
          <w:rFonts w:cstheme="minorHAnsi"/>
        </w:rPr>
        <w:t>could</w:t>
      </w:r>
      <w:r w:rsidRPr="004F69D9">
        <w:rPr>
          <w:rFonts w:cstheme="minorHAnsi"/>
        </w:rPr>
        <w:t xml:space="preserve"> be grown locally in </w:t>
      </w:r>
      <w:r w:rsidR="00D468CE" w:rsidRPr="004F69D9">
        <w:rPr>
          <w:rFonts w:cstheme="minorHAnsi"/>
        </w:rPr>
        <w:t xml:space="preserve">the </w:t>
      </w:r>
      <w:r w:rsidRPr="004F69D9">
        <w:rPr>
          <w:rFonts w:cstheme="minorHAnsi"/>
        </w:rPr>
        <w:t xml:space="preserve">Mgombezi area. They represent vegetables that </w:t>
      </w:r>
      <w:r w:rsidR="001F70B1" w:rsidRPr="004F69D9">
        <w:rPr>
          <w:rFonts w:cstheme="minorHAnsi"/>
        </w:rPr>
        <w:t>could</w:t>
      </w:r>
      <w:r w:rsidR="00F11012" w:rsidRPr="004F69D9">
        <w:rPr>
          <w:rFonts w:cstheme="minorHAnsi"/>
        </w:rPr>
        <w:t xml:space="preserve"> </w:t>
      </w:r>
      <w:r w:rsidRPr="004F69D9">
        <w:rPr>
          <w:rFonts w:cstheme="minorHAnsi"/>
        </w:rPr>
        <w:t xml:space="preserve">be </w:t>
      </w:r>
      <w:r w:rsidR="00A40605" w:rsidRPr="004F69D9">
        <w:rPr>
          <w:rFonts w:cstheme="minorHAnsi"/>
        </w:rPr>
        <w:t>test</w:t>
      </w:r>
      <w:r w:rsidR="00A93065" w:rsidRPr="004F69D9">
        <w:rPr>
          <w:rFonts w:cstheme="minorHAnsi"/>
        </w:rPr>
        <w:t>-</w:t>
      </w:r>
      <w:r w:rsidR="00A40605" w:rsidRPr="004F69D9">
        <w:rPr>
          <w:rFonts w:cstheme="minorHAnsi"/>
        </w:rPr>
        <w:t>grown</w:t>
      </w:r>
      <w:r w:rsidRPr="004F69D9">
        <w:rPr>
          <w:rFonts w:cstheme="minorHAnsi"/>
        </w:rPr>
        <w:t xml:space="preserve"> under aquaponics greenhouse production</w:t>
      </w:r>
      <w:r w:rsidR="001F70B1" w:rsidRPr="004F69D9">
        <w:rPr>
          <w:rFonts w:cstheme="minorHAnsi"/>
        </w:rPr>
        <w:t>.</w:t>
      </w:r>
    </w:p>
    <w:p w14:paraId="638F74F7" w14:textId="421027DB" w:rsidR="004E65D9" w:rsidRPr="004F69D9" w:rsidRDefault="009B412A" w:rsidP="004F69D9">
      <w:pPr>
        <w:spacing w:line="240" w:lineRule="auto"/>
        <w:rPr>
          <w:rFonts w:cstheme="minorHAnsi"/>
        </w:rPr>
      </w:pPr>
      <w:r w:rsidRPr="004F69D9">
        <w:rPr>
          <w:rFonts w:cstheme="minorHAnsi"/>
        </w:rPr>
        <w:t>Table 6: V</w:t>
      </w:r>
      <w:r w:rsidR="000818F3" w:rsidRPr="004F69D9">
        <w:rPr>
          <w:rFonts w:cstheme="minorHAnsi"/>
        </w:rPr>
        <w:t>egetables</w:t>
      </w:r>
      <w:r w:rsidRPr="004F69D9">
        <w:rPr>
          <w:rFonts w:cstheme="minorHAnsi"/>
        </w:rPr>
        <w:t xml:space="preserve"> sold in the local markets that </w:t>
      </w:r>
      <w:r w:rsidR="001F70B1" w:rsidRPr="004F69D9">
        <w:rPr>
          <w:rFonts w:cstheme="minorHAnsi"/>
        </w:rPr>
        <w:t>could</w:t>
      </w:r>
      <w:r w:rsidRPr="004F69D9">
        <w:rPr>
          <w:rFonts w:cstheme="minorHAnsi"/>
        </w:rPr>
        <w:t xml:space="preserve"> be grown locally</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585"/>
        <w:gridCol w:w="2778"/>
      </w:tblGrid>
      <w:tr w:rsidR="00700D0E" w:rsidRPr="00647825" w14:paraId="048BF165" w14:textId="77777777" w:rsidTr="0019121F">
        <w:trPr>
          <w:trHeight w:val="340"/>
        </w:trPr>
        <w:tc>
          <w:tcPr>
            <w:tcW w:w="573" w:type="dxa"/>
            <w:tcBorders>
              <w:top w:val="single" w:sz="4" w:space="0" w:color="auto"/>
              <w:left w:val="nil"/>
              <w:bottom w:val="single" w:sz="4" w:space="0" w:color="auto"/>
              <w:right w:val="nil"/>
            </w:tcBorders>
            <w:shd w:val="clear" w:color="auto" w:fill="auto"/>
            <w:noWrap/>
            <w:vAlign w:val="bottom"/>
            <w:hideMark/>
          </w:tcPr>
          <w:p w14:paraId="670E10B4" w14:textId="77777777" w:rsidR="00700D0E" w:rsidRPr="004F69D9" w:rsidRDefault="00700D0E">
            <w:pPr>
              <w:spacing w:after="0" w:line="240" w:lineRule="auto"/>
              <w:rPr>
                <w:rFonts w:eastAsia="Times New Roman" w:cstheme="minorHAnsi"/>
              </w:rPr>
            </w:pPr>
          </w:p>
        </w:tc>
        <w:tc>
          <w:tcPr>
            <w:tcW w:w="5585" w:type="dxa"/>
            <w:tcBorders>
              <w:top w:val="single" w:sz="4" w:space="0" w:color="auto"/>
              <w:left w:val="nil"/>
              <w:bottom w:val="single" w:sz="4" w:space="0" w:color="auto"/>
              <w:right w:val="nil"/>
            </w:tcBorders>
            <w:shd w:val="clear" w:color="auto" w:fill="auto"/>
            <w:noWrap/>
            <w:vAlign w:val="bottom"/>
            <w:hideMark/>
          </w:tcPr>
          <w:p w14:paraId="21A3AB53" w14:textId="3632D433" w:rsidR="00700D0E" w:rsidRPr="004F69D9" w:rsidRDefault="00700D0E">
            <w:pPr>
              <w:spacing w:after="0" w:line="240" w:lineRule="auto"/>
              <w:rPr>
                <w:rFonts w:eastAsia="Times New Roman" w:cstheme="minorHAnsi"/>
              </w:rPr>
            </w:pPr>
            <w:r w:rsidRPr="004F69D9">
              <w:rPr>
                <w:rFonts w:eastAsia="Times New Roman" w:cstheme="minorHAnsi"/>
              </w:rPr>
              <w:t>Veg</w:t>
            </w:r>
            <w:r w:rsidR="00B31BE5" w:rsidRPr="004F69D9">
              <w:rPr>
                <w:rFonts w:eastAsia="Times New Roman" w:cstheme="minorHAnsi"/>
              </w:rPr>
              <w:t>etables</w:t>
            </w:r>
            <w:r w:rsidRPr="004F69D9">
              <w:rPr>
                <w:rFonts w:eastAsia="Times New Roman" w:cstheme="minorHAnsi"/>
              </w:rPr>
              <w:t xml:space="preserve"> </w:t>
            </w:r>
            <w:r w:rsidR="00E17D8C" w:rsidRPr="004F69D9">
              <w:rPr>
                <w:rFonts w:eastAsia="Times New Roman" w:cstheme="minorHAnsi"/>
              </w:rPr>
              <w:t xml:space="preserve">proposed </w:t>
            </w:r>
            <w:r w:rsidRPr="004F69D9">
              <w:rPr>
                <w:rFonts w:eastAsia="Times New Roman" w:cstheme="minorHAnsi"/>
              </w:rPr>
              <w:t>for trial</w:t>
            </w:r>
            <w:r w:rsidR="00B31BE5" w:rsidRPr="004F69D9">
              <w:rPr>
                <w:rFonts w:eastAsia="Times New Roman" w:cstheme="minorHAnsi"/>
              </w:rPr>
              <w:t>s</w:t>
            </w:r>
            <w:r w:rsidR="00474CE8" w:rsidRPr="004F69D9">
              <w:rPr>
                <w:rFonts w:eastAsia="Times New Roman" w:cstheme="minorHAnsi"/>
              </w:rPr>
              <w:t xml:space="preserve"> at Mgombezi</w:t>
            </w:r>
            <w:r w:rsidR="00CD6B9C" w:rsidRPr="004F69D9">
              <w:rPr>
                <w:rFonts w:eastAsia="Times New Roman" w:cstheme="minorHAnsi"/>
              </w:rPr>
              <w:t xml:space="preserve"> aquaponics</w:t>
            </w:r>
            <w:r w:rsidR="00E86D36" w:rsidRPr="004F69D9">
              <w:rPr>
                <w:rFonts w:eastAsia="Times New Roman" w:cstheme="minorHAnsi"/>
              </w:rPr>
              <w:t xml:space="preserve"> project</w:t>
            </w:r>
          </w:p>
        </w:tc>
        <w:tc>
          <w:tcPr>
            <w:tcW w:w="2778" w:type="dxa"/>
            <w:tcBorders>
              <w:top w:val="single" w:sz="4" w:space="0" w:color="auto"/>
              <w:left w:val="nil"/>
              <w:bottom w:val="single" w:sz="4" w:space="0" w:color="auto"/>
              <w:right w:val="nil"/>
            </w:tcBorders>
            <w:shd w:val="clear" w:color="auto" w:fill="auto"/>
            <w:noWrap/>
            <w:vAlign w:val="bottom"/>
            <w:hideMark/>
          </w:tcPr>
          <w:p w14:paraId="2F824D0B" w14:textId="77777777" w:rsidR="004A59E1" w:rsidRPr="004F69D9" w:rsidRDefault="009B412A">
            <w:pPr>
              <w:spacing w:after="0" w:line="240" w:lineRule="auto"/>
              <w:rPr>
                <w:rFonts w:eastAsia="Times New Roman" w:cstheme="minorHAnsi"/>
              </w:rPr>
            </w:pPr>
            <w:r w:rsidRPr="004F69D9">
              <w:rPr>
                <w:rFonts w:eastAsia="Times New Roman" w:cstheme="minorHAnsi"/>
              </w:rPr>
              <w:t xml:space="preserve">Relative </w:t>
            </w:r>
            <w:r w:rsidR="00233B07" w:rsidRPr="004F69D9">
              <w:rPr>
                <w:rFonts w:eastAsia="Times New Roman" w:cstheme="minorHAnsi"/>
              </w:rPr>
              <w:t>ease</w:t>
            </w:r>
            <w:r w:rsidRPr="004F69D9">
              <w:rPr>
                <w:rFonts w:eastAsia="Times New Roman" w:cstheme="minorHAnsi"/>
              </w:rPr>
              <w:t xml:space="preserve"> of growing</w:t>
            </w:r>
            <w:r w:rsidR="004A59E1" w:rsidRPr="004F69D9">
              <w:rPr>
                <w:rFonts w:eastAsia="Times New Roman" w:cstheme="minorHAnsi"/>
              </w:rPr>
              <w:t xml:space="preserve"> </w:t>
            </w:r>
          </w:p>
          <w:p w14:paraId="1EF05224" w14:textId="538D7B88" w:rsidR="00700D0E" w:rsidRPr="004F69D9" w:rsidRDefault="004A59E1">
            <w:pPr>
              <w:spacing w:after="0" w:line="240" w:lineRule="auto"/>
              <w:jc w:val="center"/>
              <w:rPr>
                <w:rFonts w:eastAsia="Times New Roman" w:cstheme="minorHAnsi"/>
              </w:rPr>
            </w:pPr>
            <w:r w:rsidRPr="004F69D9">
              <w:rPr>
                <w:rFonts w:eastAsia="Times New Roman" w:cstheme="minorHAnsi"/>
              </w:rPr>
              <w:t>(scale 1-10)</w:t>
            </w:r>
          </w:p>
        </w:tc>
      </w:tr>
      <w:tr w:rsidR="009B412A" w:rsidRPr="00647825" w14:paraId="1B855CCD" w14:textId="77777777" w:rsidTr="0019121F">
        <w:trPr>
          <w:trHeight w:val="340"/>
        </w:trPr>
        <w:tc>
          <w:tcPr>
            <w:tcW w:w="573" w:type="dxa"/>
            <w:tcBorders>
              <w:top w:val="single" w:sz="4" w:space="0" w:color="auto"/>
              <w:left w:val="nil"/>
              <w:bottom w:val="nil"/>
              <w:right w:val="nil"/>
            </w:tcBorders>
            <w:shd w:val="clear" w:color="auto" w:fill="auto"/>
            <w:noWrap/>
            <w:vAlign w:val="bottom"/>
            <w:hideMark/>
          </w:tcPr>
          <w:p w14:paraId="7D09C7DD" w14:textId="2B05D945" w:rsidR="009B412A" w:rsidRPr="004F69D9" w:rsidRDefault="009B412A">
            <w:pPr>
              <w:spacing w:after="0" w:line="240" w:lineRule="auto"/>
              <w:jc w:val="right"/>
              <w:rPr>
                <w:rFonts w:eastAsia="Times New Roman" w:cstheme="minorHAnsi"/>
                <w:color w:val="000000"/>
              </w:rPr>
            </w:pPr>
            <w:r w:rsidRPr="004F69D9">
              <w:rPr>
                <w:rFonts w:eastAsia="Times New Roman" w:cstheme="minorHAnsi"/>
                <w:color w:val="000000"/>
              </w:rPr>
              <w:t>1</w:t>
            </w:r>
          </w:p>
        </w:tc>
        <w:tc>
          <w:tcPr>
            <w:tcW w:w="5585" w:type="dxa"/>
            <w:tcBorders>
              <w:top w:val="single" w:sz="4" w:space="0" w:color="auto"/>
              <w:left w:val="nil"/>
              <w:bottom w:val="nil"/>
              <w:right w:val="nil"/>
            </w:tcBorders>
            <w:shd w:val="clear" w:color="auto" w:fill="auto"/>
            <w:noWrap/>
            <w:vAlign w:val="bottom"/>
            <w:hideMark/>
          </w:tcPr>
          <w:p w14:paraId="7B455926" w14:textId="7AB8855D" w:rsidR="009B412A" w:rsidRPr="004F69D9" w:rsidRDefault="00E035D9">
            <w:pPr>
              <w:spacing w:after="0" w:line="240" w:lineRule="auto"/>
              <w:rPr>
                <w:rFonts w:eastAsia="Times New Roman" w:cstheme="minorHAnsi"/>
              </w:rPr>
            </w:pPr>
            <w:r w:rsidRPr="004F69D9">
              <w:rPr>
                <w:rFonts w:eastAsia="Times New Roman" w:cstheme="minorHAnsi"/>
              </w:rPr>
              <w:t>Amaranthus</w:t>
            </w:r>
          </w:p>
        </w:tc>
        <w:tc>
          <w:tcPr>
            <w:tcW w:w="2778" w:type="dxa"/>
            <w:tcBorders>
              <w:top w:val="single" w:sz="4" w:space="0" w:color="auto"/>
              <w:left w:val="nil"/>
              <w:bottom w:val="nil"/>
              <w:right w:val="nil"/>
            </w:tcBorders>
            <w:shd w:val="clear" w:color="auto" w:fill="auto"/>
            <w:noWrap/>
            <w:vAlign w:val="bottom"/>
            <w:hideMark/>
          </w:tcPr>
          <w:p w14:paraId="2E7A0E5A" w14:textId="160177EF" w:rsidR="009B412A" w:rsidRPr="004F69D9" w:rsidRDefault="009B412A">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517F383A" w14:textId="77777777" w:rsidTr="0019121F">
        <w:trPr>
          <w:trHeight w:val="340"/>
        </w:trPr>
        <w:tc>
          <w:tcPr>
            <w:tcW w:w="573" w:type="dxa"/>
            <w:tcBorders>
              <w:top w:val="nil"/>
              <w:left w:val="nil"/>
              <w:bottom w:val="nil"/>
              <w:right w:val="nil"/>
            </w:tcBorders>
            <w:shd w:val="clear" w:color="auto" w:fill="auto"/>
            <w:noWrap/>
            <w:vAlign w:val="bottom"/>
          </w:tcPr>
          <w:p w14:paraId="1406DDF6" w14:textId="6ECEC5F9"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2</w:t>
            </w:r>
          </w:p>
        </w:tc>
        <w:tc>
          <w:tcPr>
            <w:tcW w:w="5585" w:type="dxa"/>
            <w:tcBorders>
              <w:top w:val="nil"/>
              <w:left w:val="nil"/>
              <w:bottom w:val="nil"/>
              <w:right w:val="nil"/>
            </w:tcBorders>
            <w:shd w:val="clear" w:color="auto" w:fill="auto"/>
            <w:noWrap/>
            <w:vAlign w:val="bottom"/>
          </w:tcPr>
          <w:p w14:paraId="667DCFBA" w14:textId="03F9B43C" w:rsidR="00233B07" w:rsidRPr="004F69D9" w:rsidRDefault="00E035D9">
            <w:pPr>
              <w:spacing w:after="0" w:line="240" w:lineRule="auto"/>
              <w:rPr>
                <w:rFonts w:eastAsia="Times New Roman" w:cstheme="minorHAnsi"/>
              </w:rPr>
            </w:pPr>
            <w:r w:rsidRPr="004F69D9">
              <w:rPr>
                <w:rFonts w:eastAsia="Times New Roman" w:cstheme="minorHAnsi"/>
              </w:rPr>
              <w:t>Cowpea</w:t>
            </w:r>
          </w:p>
        </w:tc>
        <w:tc>
          <w:tcPr>
            <w:tcW w:w="2778" w:type="dxa"/>
            <w:tcBorders>
              <w:top w:val="nil"/>
              <w:left w:val="nil"/>
              <w:bottom w:val="nil"/>
              <w:right w:val="nil"/>
            </w:tcBorders>
            <w:shd w:val="clear" w:color="auto" w:fill="auto"/>
            <w:noWrap/>
            <w:vAlign w:val="bottom"/>
          </w:tcPr>
          <w:p w14:paraId="0396F69B" w14:textId="52DFDB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6527A636" w14:textId="77777777" w:rsidTr="0019121F">
        <w:trPr>
          <w:trHeight w:val="340"/>
        </w:trPr>
        <w:tc>
          <w:tcPr>
            <w:tcW w:w="573" w:type="dxa"/>
            <w:tcBorders>
              <w:top w:val="nil"/>
              <w:left w:val="nil"/>
              <w:bottom w:val="nil"/>
              <w:right w:val="nil"/>
            </w:tcBorders>
            <w:shd w:val="clear" w:color="auto" w:fill="auto"/>
            <w:noWrap/>
            <w:vAlign w:val="bottom"/>
          </w:tcPr>
          <w:p w14:paraId="5322DCC0" w14:textId="18D175B6"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3</w:t>
            </w:r>
          </w:p>
        </w:tc>
        <w:tc>
          <w:tcPr>
            <w:tcW w:w="5585" w:type="dxa"/>
            <w:tcBorders>
              <w:top w:val="nil"/>
              <w:left w:val="nil"/>
              <w:bottom w:val="nil"/>
              <w:right w:val="nil"/>
            </w:tcBorders>
            <w:shd w:val="clear" w:color="auto" w:fill="auto"/>
            <w:noWrap/>
            <w:vAlign w:val="bottom"/>
          </w:tcPr>
          <w:p w14:paraId="7B7B9361" w14:textId="12024E1D" w:rsidR="00233B07" w:rsidRPr="004F69D9" w:rsidRDefault="00E035D9">
            <w:pPr>
              <w:spacing w:after="0" w:line="240" w:lineRule="auto"/>
              <w:rPr>
                <w:rFonts w:eastAsia="Times New Roman" w:cstheme="minorHAnsi"/>
              </w:rPr>
            </w:pPr>
            <w:r w:rsidRPr="004F69D9">
              <w:rPr>
                <w:rFonts w:eastAsia="Times New Roman" w:cstheme="minorHAnsi"/>
              </w:rPr>
              <w:t>Spinach</w:t>
            </w:r>
          </w:p>
        </w:tc>
        <w:tc>
          <w:tcPr>
            <w:tcW w:w="2778" w:type="dxa"/>
            <w:tcBorders>
              <w:top w:val="nil"/>
              <w:left w:val="nil"/>
              <w:bottom w:val="nil"/>
              <w:right w:val="nil"/>
            </w:tcBorders>
            <w:shd w:val="clear" w:color="auto" w:fill="auto"/>
            <w:noWrap/>
            <w:vAlign w:val="bottom"/>
          </w:tcPr>
          <w:p w14:paraId="4ED1E414" w14:textId="36DCF60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9</w:t>
            </w:r>
          </w:p>
        </w:tc>
      </w:tr>
      <w:tr w:rsidR="00233B07" w:rsidRPr="00647825" w14:paraId="037118CC" w14:textId="77777777" w:rsidTr="0019121F">
        <w:trPr>
          <w:trHeight w:val="340"/>
        </w:trPr>
        <w:tc>
          <w:tcPr>
            <w:tcW w:w="573" w:type="dxa"/>
            <w:tcBorders>
              <w:top w:val="nil"/>
              <w:left w:val="nil"/>
              <w:bottom w:val="nil"/>
              <w:right w:val="nil"/>
            </w:tcBorders>
            <w:shd w:val="clear" w:color="auto" w:fill="auto"/>
            <w:noWrap/>
            <w:vAlign w:val="bottom"/>
          </w:tcPr>
          <w:p w14:paraId="3D204261" w14:textId="4F7AC508"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4</w:t>
            </w:r>
          </w:p>
        </w:tc>
        <w:tc>
          <w:tcPr>
            <w:tcW w:w="5585" w:type="dxa"/>
            <w:tcBorders>
              <w:top w:val="nil"/>
              <w:left w:val="nil"/>
              <w:bottom w:val="nil"/>
              <w:right w:val="nil"/>
            </w:tcBorders>
            <w:shd w:val="clear" w:color="auto" w:fill="auto"/>
            <w:noWrap/>
            <w:vAlign w:val="bottom"/>
          </w:tcPr>
          <w:p w14:paraId="199F5822" w14:textId="3C309078" w:rsidR="00233B07" w:rsidRPr="004F69D9" w:rsidRDefault="00E035D9">
            <w:pPr>
              <w:spacing w:after="0" w:line="240" w:lineRule="auto"/>
              <w:rPr>
                <w:rFonts w:eastAsia="Times New Roman" w:cstheme="minorHAnsi"/>
              </w:rPr>
            </w:pPr>
            <w:r w:rsidRPr="004F69D9">
              <w:rPr>
                <w:rFonts w:eastAsia="Times New Roman" w:cstheme="minorHAnsi"/>
              </w:rPr>
              <w:t>Brinjal</w:t>
            </w:r>
          </w:p>
        </w:tc>
        <w:tc>
          <w:tcPr>
            <w:tcW w:w="2778" w:type="dxa"/>
            <w:tcBorders>
              <w:top w:val="nil"/>
              <w:left w:val="nil"/>
              <w:bottom w:val="nil"/>
              <w:right w:val="nil"/>
            </w:tcBorders>
            <w:shd w:val="clear" w:color="auto" w:fill="auto"/>
            <w:noWrap/>
            <w:vAlign w:val="bottom"/>
          </w:tcPr>
          <w:p w14:paraId="1104E27A" w14:textId="0D5BA1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8</w:t>
            </w:r>
          </w:p>
        </w:tc>
      </w:tr>
      <w:tr w:rsidR="00233B07" w:rsidRPr="00647825" w14:paraId="380DD502" w14:textId="77777777" w:rsidTr="0019121F">
        <w:trPr>
          <w:trHeight w:val="340"/>
        </w:trPr>
        <w:tc>
          <w:tcPr>
            <w:tcW w:w="573" w:type="dxa"/>
            <w:tcBorders>
              <w:top w:val="nil"/>
              <w:left w:val="nil"/>
              <w:bottom w:val="nil"/>
              <w:right w:val="nil"/>
            </w:tcBorders>
            <w:shd w:val="clear" w:color="auto" w:fill="auto"/>
            <w:noWrap/>
            <w:vAlign w:val="bottom"/>
          </w:tcPr>
          <w:p w14:paraId="24D0FF9C" w14:textId="11877D50"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5</w:t>
            </w:r>
          </w:p>
        </w:tc>
        <w:tc>
          <w:tcPr>
            <w:tcW w:w="5585" w:type="dxa"/>
            <w:tcBorders>
              <w:top w:val="nil"/>
              <w:left w:val="nil"/>
              <w:bottom w:val="nil"/>
              <w:right w:val="nil"/>
            </w:tcBorders>
            <w:shd w:val="clear" w:color="auto" w:fill="auto"/>
            <w:noWrap/>
            <w:vAlign w:val="bottom"/>
          </w:tcPr>
          <w:p w14:paraId="00EAD1AD" w14:textId="4B4EC022" w:rsidR="00233B07" w:rsidRPr="004F69D9" w:rsidRDefault="00E035D9">
            <w:pPr>
              <w:spacing w:after="0" w:line="240" w:lineRule="auto"/>
              <w:rPr>
                <w:rFonts w:eastAsia="Times New Roman" w:cstheme="minorHAnsi"/>
              </w:rPr>
            </w:pPr>
            <w:r w:rsidRPr="004F69D9">
              <w:rPr>
                <w:rFonts w:eastAsia="Times New Roman" w:cstheme="minorHAnsi"/>
              </w:rPr>
              <w:t>Mnavu</w:t>
            </w:r>
          </w:p>
        </w:tc>
        <w:tc>
          <w:tcPr>
            <w:tcW w:w="2778" w:type="dxa"/>
            <w:tcBorders>
              <w:top w:val="nil"/>
              <w:left w:val="nil"/>
              <w:bottom w:val="nil"/>
              <w:right w:val="nil"/>
            </w:tcBorders>
            <w:shd w:val="clear" w:color="auto" w:fill="auto"/>
            <w:noWrap/>
            <w:vAlign w:val="bottom"/>
          </w:tcPr>
          <w:p w14:paraId="4B7A90B2" w14:textId="7C5B0BEF"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7</w:t>
            </w:r>
          </w:p>
        </w:tc>
      </w:tr>
      <w:tr w:rsidR="00233B07" w:rsidRPr="00647825" w14:paraId="6563E59E" w14:textId="77777777" w:rsidTr="0019121F">
        <w:trPr>
          <w:trHeight w:val="340"/>
        </w:trPr>
        <w:tc>
          <w:tcPr>
            <w:tcW w:w="573" w:type="dxa"/>
            <w:tcBorders>
              <w:top w:val="nil"/>
              <w:left w:val="nil"/>
              <w:bottom w:val="nil"/>
              <w:right w:val="nil"/>
            </w:tcBorders>
            <w:shd w:val="clear" w:color="auto" w:fill="auto"/>
            <w:noWrap/>
            <w:vAlign w:val="bottom"/>
          </w:tcPr>
          <w:p w14:paraId="65F6B7D6" w14:textId="7BEA65E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6</w:t>
            </w:r>
          </w:p>
        </w:tc>
        <w:tc>
          <w:tcPr>
            <w:tcW w:w="5585" w:type="dxa"/>
            <w:tcBorders>
              <w:top w:val="nil"/>
              <w:left w:val="nil"/>
              <w:bottom w:val="nil"/>
              <w:right w:val="nil"/>
            </w:tcBorders>
            <w:shd w:val="clear" w:color="auto" w:fill="auto"/>
            <w:noWrap/>
            <w:vAlign w:val="bottom"/>
          </w:tcPr>
          <w:p w14:paraId="44F773C5" w14:textId="1CF4CC2D" w:rsidR="00233B07" w:rsidRPr="004F69D9" w:rsidRDefault="00E035D9">
            <w:pPr>
              <w:spacing w:after="0" w:line="240" w:lineRule="auto"/>
              <w:rPr>
                <w:rFonts w:eastAsia="Times New Roman" w:cstheme="minorHAnsi"/>
              </w:rPr>
            </w:pPr>
            <w:r w:rsidRPr="004F69D9">
              <w:rPr>
                <w:rFonts w:eastAsia="Times New Roman" w:cstheme="minorHAnsi"/>
              </w:rPr>
              <w:t>Okra</w:t>
            </w:r>
          </w:p>
        </w:tc>
        <w:tc>
          <w:tcPr>
            <w:tcW w:w="2778" w:type="dxa"/>
            <w:tcBorders>
              <w:top w:val="nil"/>
              <w:left w:val="nil"/>
              <w:bottom w:val="nil"/>
              <w:right w:val="nil"/>
            </w:tcBorders>
            <w:shd w:val="clear" w:color="auto" w:fill="auto"/>
            <w:noWrap/>
            <w:vAlign w:val="bottom"/>
          </w:tcPr>
          <w:p w14:paraId="64211D0A" w14:textId="2E1ECAB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19970A9" w14:textId="77777777" w:rsidTr="0019121F">
        <w:trPr>
          <w:trHeight w:val="340"/>
        </w:trPr>
        <w:tc>
          <w:tcPr>
            <w:tcW w:w="573" w:type="dxa"/>
            <w:tcBorders>
              <w:top w:val="nil"/>
              <w:left w:val="nil"/>
              <w:bottom w:val="nil"/>
              <w:right w:val="nil"/>
            </w:tcBorders>
            <w:shd w:val="clear" w:color="auto" w:fill="auto"/>
            <w:noWrap/>
            <w:vAlign w:val="bottom"/>
          </w:tcPr>
          <w:p w14:paraId="05B17297" w14:textId="0EAC154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lastRenderedPageBreak/>
              <w:t>7</w:t>
            </w:r>
          </w:p>
        </w:tc>
        <w:tc>
          <w:tcPr>
            <w:tcW w:w="5585" w:type="dxa"/>
            <w:tcBorders>
              <w:top w:val="nil"/>
              <w:left w:val="nil"/>
              <w:bottom w:val="nil"/>
              <w:right w:val="nil"/>
            </w:tcBorders>
            <w:shd w:val="clear" w:color="auto" w:fill="auto"/>
            <w:noWrap/>
            <w:vAlign w:val="bottom"/>
          </w:tcPr>
          <w:p w14:paraId="0385BB90" w14:textId="01BB27D5" w:rsidR="00233B07" w:rsidRPr="004F69D9" w:rsidRDefault="00E035D9">
            <w:pPr>
              <w:spacing w:after="0" w:line="240" w:lineRule="auto"/>
              <w:rPr>
                <w:rFonts w:eastAsia="Times New Roman" w:cstheme="minorHAnsi"/>
              </w:rPr>
            </w:pPr>
            <w:r w:rsidRPr="004F69D9">
              <w:rPr>
                <w:rFonts w:eastAsia="Times New Roman" w:cstheme="minorHAnsi"/>
              </w:rPr>
              <w:t>Tunguja</w:t>
            </w:r>
          </w:p>
        </w:tc>
        <w:tc>
          <w:tcPr>
            <w:tcW w:w="2778" w:type="dxa"/>
            <w:tcBorders>
              <w:top w:val="nil"/>
              <w:left w:val="nil"/>
              <w:bottom w:val="nil"/>
              <w:right w:val="nil"/>
            </w:tcBorders>
            <w:shd w:val="clear" w:color="auto" w:fill="auto"/>
            <w:noWrap/>
            <w:vAlign w:val="bottom"/>
          </w:tcPr>
          <w:p w14:paraId="3C793956" w14:textId="00C70E98"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940EA07" w14:textId="77777777" w:rsidTr="0019121F">
        <w:trPr>
          <w:trHeight w:val="340"/>
        </w:trPr>
        <w:tc>
          <w:tcPr>
            <w:tcW w:w="573" w:type="dxa"/>
            <w:tcBorders>
              <w:top w:val="nil"/>
              <w:left w:val="nil"/>
              <w:bottom w:val="nil"/>
              <w:right w:val="nil"/>
            </w:tcBorders>
            <w:shd w:val="clear" w:color="auto" w:fill="auto"/>
            <w:noWrap/>
            <w:vAlign w:val="bottom"/>
          </w:tcPr>
          <w:p w14:paraId="7363F90C" w14:textId="7AB84543"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8</w:t>
            </w:r>
          </w:p>
        </w:tc>
        <w:tc>
          <w:tcPr>
            <w:tcW w:w="5585" w:type="dxa"/>
            <w:tcBorders>
              <w:top w:val="nil"/>
              <w:left w:val="nil"/>
              <w:bottom w:val="nil"/>
              <w:right w:val="nil"/>
            </w:tcBorders>
            <w:shd w:val="clear" w:color="auto" w:fill="auto"/>
            <w:noWrap/>
            <w:vAlign w:val="bottom"/>
          </w:tcPr>
          <w:p w14:paraId="5D563C9D" w14:textId="5B0B3990" w:rsidR="00233B07" w:rsidRPr="004F69D9" w:rsidRDefault="00E035D9">
            <w:pPr>
              <w:spacing w:after="0" w:line="240" w:lineRule="auto"/>
              <w:rPr>
                <w:rFonts w:eastAsia="Times New Roman" w:cstheme="minorHAnsi"/>
              </w:rPr>
            </w:pPr>
            <w:r w:rsidRPr="004F69D9">
              <w:rPr>
                <w:rFonts w:eastAsia="Times New Roman" w:cstheme="minorHAnsi"/>
              </w:rPr>
              <w:t xml:space="preserve">Local </w:t>
            </w:r>
            <w:r w:rsidR="00720AEC" w:rsidRPr="004F69D9">
              <w:rPr>
                <w:rFonts w:eastAsia="Times New Roman" w:cstheme="minorHAnsi"/>
              </w:rPr>
              <w:t>Sukuma</w:t>
            </w:r>
          </w:p>
        </w:tc>
        <w:tc>
          <w:tcPr>
            <w:tcW w:w="2778" w:type="dxa"/>
            <w:tcBorders>
              <w:top w:val="nil"/>
              <w:left w:val="nil"/>
              <w:bottom w:val="nil"/>
              <w:right w:val="nil"/>
            </w:tcBorders>
            <w:shd w:val="clear" w:color="auto" w:fill="auto"/>
            <w:noWrap/>
            <w:vAlign w:val="bottom"/>
          </w:tcPr>
          <w:p w14:paraId="50604B98" w14:textId="690A247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5</w:t>
            </w:r>
          </w:p>
        </w:tc>
      </w:tr>
      <w:tr w:rsidR="00233B07" w:rsidRPr="00647825" w14:paraId="02B0E8D6" w14:textId="77777777" w:rsidTr="0019121F">
        <w:trPr>
          <w:trHeight w:val="340"/>
        </w:trPr>
        <w:tc>
          <w:tcPr>
            <w:tcW w:w="573" w:type="dxa"/>
            <w:tcBorders>
              <w:top w:val="nil"/>
              <w:left w:val="nil"/>
              <w:bottom w:val="nil"/>
              <w:right w:val="nil"/>
            </w:tcBorders>
            <w:shd w:val="clear" w:color="auto" w:fill="auto"/>
            <w:noWrap/>
            <w:vAlign w:val="bottom"/>
          </w:tcPr>
          <w:p w14:paraId="4683C3C2" w14:textId="0A4615B4"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9</w:t>
            </w:r>
          </w:p>
        </w:tc>
        <w:tc>
          <w:tcPr>
            <w:tcW w:w="5585" w:type="dxa"/>
            <w:tcBorders>
              <w:top w:val="nil"/>
              <w:left w:val="nil"/>
              <w:bottom w:val="nil"/>
              <w:right w:val="nil"/>
            </w:tcBorders>
            <w:shd w:val="clear" w:color="auto" w:fill="auto"/>
            <w:noWrap/>
            <w:vAlign w:val="bottom"/>
          </w:tcPr>
          <w:p w14:paraId="47F9C470" w14:textId="293F5F39" w:rsidR="00233B07" w:rsidRPr="004F69D9" w:rsidRDefault="00E035D9">
            <w:pPr>
              <w:spacing w:after="0" w:line="240" w:lineRule="auto"/>
              <w:rPr>
                <w:rFonts w:eastAsia="Times New Roman" w:cstheme="minorHAnsi"/>
              </w:rPr>
            </w:pPr>
            <w:r w:rsidRPr="004F69D9">
              <w:rPr>
                <w:rFonts w:eastAsia="Times New Roman" w:cstheme="minorHAnsi"/>
              </w:rPr>
              <w:t>Capsicum</w:t>
            </w:r>
          </w:p>
        </w:tc>
        <w:tc>
          <w:tcPr>
            <w:tcW w:w="2778" w:type="dxa"/>
            <w:tcBorders>
              <w:top w:val="nil"/>
              <w:left w:val="nil"/>
              <w:bottom w:val="nil"/>
              <w:right w:val="nil"/>
            </w:tcBorders>
            <w:shd w:val="clear" w:color="auto" w:fill="auto"/>
            <w:noWrap/>
            <w:vAlign w:val="bottom"/>
          </w:tcPr>
          <w:p w14:paraId="53F1EA28" w14:textId="1DD6689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r w:rsidR="00233B07" w:rsidRPr="00647825" w14:paraId="60A7A5C5" w14:textId="77777777" w:rsidTr="0019121F">
        <w:trPr>
          <w:trHeight w:val="340"/>
        </w:trPr>
        <w:tc>
          <w:tcPr>
            <w:tcW w:w="573" w:type="dxa"/>
            <w:tcBorders>
              <w:top w:val="nil"/>
              <w:left w:val="nil"/>
              <w:bottom w:val="single" w:sz="4" w:space="0" w:color="auto"/>
              <w:right w:val="nil"/>
            </w:tcBorders>
            <w:shd w:val="clear" w:color="auto" w:fill="auto"/>
            <w:noWrap/>
            <w:vAlign w:val="bottom"/>
          </w:tcPr>
          <w:p w14:paraId="57E10739" w14:textId="3DBB3F55"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10</w:t>
            </w:r>
          </w:p>
        </w:tc>
        <w:tc>
          <w:tcPr>
            <w:tcW w:w="5585" w:type="dxa"/>
            <w:tcBorders>
              <w:top w:val="nil"/>
              <w:left w:val="nil"/>
              <w:bottom w:val="single" w:sz="4" w:space="0" w:color="auto"/>
              <w:right w:val="nil"/>
            </w:tcBorders>
            <w:shd w:val="clear" w:color="auto" w:fill="auto"/>
            <w:noWrap/>
            <w:vAlign w:val="bottom"/>
          </w:tcPr>
          <w:p w14:paraId="6EDEF95D" w14:textId="58AC2300" w:rsidR="00233B07" w:rsidRPr="004F69D9" w:rsidRDefault="00E035D9">
            <w:pPr>
              <w:spacing w:after="0" w:line="240" w:lineRule="auto"/>
              <w:rPr>
                <w:rFonts w:eastAsia="Times New Roman" w:cstheme="minorHAnsi"/>
              </w:rPr>
            </w:pPr>
            <w:r w:rsidRPr="004F69D9">
              <w:rPr>
                <w:rFonts w:eastAsia="Times New Roman" w:cstheme="minorHAnsi"/>
              </w:rPr>
              <w:t>Tomato</w:t>
            </w:r>
          </w:p>
        </w:tc>
        <w:tc>
          <w:tcPr>
            <w:tcW w:w="2778" w:type="dxa"/>
            <w:tcBorders>
              <w:top w:val="nil"/>
              <w:left w:val="nil"/>
              <w:bottom w:val="single" w:sz="4" w:space="0" w:color="auto"/>
              <w:right w:val="nil"/>
            </w:tcBorders>
            <w:shd w:val="clear" w:color="auto" w:fill="auto"/>
            <w:noWrap/>
            <w:vAlign w:val="bottom"/>
          </w:tcPr>
          <w:p w14:paraId="7B114597" w14:textId="47C64191"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bl>
    <w:p w14:paraId="3A910DE7" w14:textId="77777777" w:rsidR="006068D5" w:rsidRPr="004F69D9" w:rsidRDefault="006068D5" w:rsidP="004F69D9">
      <w:pPr>
        <w:spacing w:after="0" w:line="240" w:lineRule="auto"/>
        <w:rPr>
          <w:rFonts w:cstheme="minorHAnsi"/>
          <w:noProof/>
        </w:rPr>
      </w:pPr>
    </w:p>
    <w:p w14:paraId="7555E8CA" w14:textId="7A8AD16C" w:rsidR="004A7105" w:rsidRPr="004F69D9" w:rsidRDefault="006068D5" w:rsidP="004F69D9">
      <w:pPr>
        <w:spacing w:before="240" w:line="240" w:lineRule="auto"/>
        <w:rPr>
          <w:rFonts w:cstheme="minorHAnsi"/>
        </w:rPr>
      </w:pPr>
      <w:r w:rsidRPr="004F69D9">
        <w:rPr>
          <w:rFonts w:cstheme="minorHAnsi"/>
          <w:noProof/>
        </w:rPr>
        <w:drawing>
          <wp:inline distT="0" distB="0" distL="0" distR="0" wp14:anchorId="0122D767" wp14:editId="6805A8AF">
            <wp:extent cx="5943600" cy="2480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80945"/>
                    </a:xfrm>
                    <a:prstGeom prst="rect">
                      <a:avLst/>
                    </a:prstGeom>
                  </pic:spPr>
                </pic:pic>
              </a:graphicData>
            </a:graphic>
          </wp:inline>
        </w:drawing>
      </w:r>
    </w:p>
    <w:p w14:paraId="065FD7D8" w14:textId="5EA59B8F" w:rsidR="009C0FDF" w:rsidRPr="004F69D9" w:rsidRDefault="00293F38" w:rsidP="004F69D9">
      <w:pPr>
        <w:spacing w:line="240" w:lineRule="auto"/>
        <w:rPr>
          <w:rFonts w:cstheme="minorHAnsi"/>
        </w:rPr>
      </w:pPr>
      <w:r w:rsidRPr="004F69D9">
        <w:rPr>
          <w:rFonts w:eastAsia="Times New Roman" w:cstheme="minorHAnsi"/>
          <w:noProof/>
        </w:rPr>
        <w:t xml:space="preserve">Plate </w:t>
      </w:r>
      <w:r w:rsidR="007153B5" w:rsidRPr="004F69D9">
        <w:rPr>
          <w:rFonts w:eastAsia="Times New Roman" w:cstheme="minorHAnsi"/>
          <w:noProof/>
        </w:rPr>
        <w:t>3</w:t>
      </w:r>
      <w:r w:rsidRPr="004F69D9">
        <w:rPr>
          <w:rFonts w:eastAsia="Times New Roman" w:cstheme="minorHAnsi"/>
          <w:noProof/>
        </w:rPr>
        <w:t xml:space="preserve">: Some vegetables that </w:t>
      </w:r>
      <w:r w:rsidR="008E086D" w:rsidRPr="004F69D9">
        <w:rPr>
          <w:rFonts w:eastAsia="Times New Roman" w:cstheme="minorHAnsi"/>
          <w:noProof/>
        </w:rPr>
        <w:t>could</w:t>
      </w:r>
      <w:r w:rsidRPr="004F69D9">
        <w:rPr>
          <w:rFonts w:eastAsia="Times New Roman" w:cstheme="minorHAnsi"/>
          <w:noProof/>
        </w:rPr>
        <w:t xml:space="preserve"> be grown locally at Mgombezi</w:t>
      </w:r>
      <w:r w:rsidR="007D50C2" w:rsidRPr="004F69D9">
        <w:rPr>
          <w:rFonts w:eastAsia="Times New Roman" w:cstheme="minorHAnsi"/>
          <w:noProof/>
        </w:rPr>
        <w:t>.</w:t>
      </w:r>
    </w:p>
    <w:p w14:paraId="1DC4590A" w14:textId="6DADB32A" w:rsidR="00F22ED7" w:rsidRPr="004F69D9" w:rsidRDefault="0019121F" w:rsidP="004F69D9">
      <w:pPr>
        <w:spacing w:before="240" w:line="240" w:lineRule="auto"/>
        <w:jc w:val="both"/>
        <w:rPr>
          <w:rFonts w:cstheme="minorHAnsi"/>
        </w:rPr>
      </w:pPr>
      <w:r w:rsidRPr="004F69D9">
        <w:rPr>
          <w:rFonts w:cstheme="minorHAnsi"/>
        </w:rPr>
        <w:t xml:space="preserve">Table 7 and Plate 3 further outlines vegetables that </w:t>
      </w:r>
      <w:r w:rsidR="008E086D" w:rsidRPr="004F69D9">
        <w:rPr>
          <w:rFonts w:cstheme="minorHAnsi"/>
        </w:rPr>
        <w:t>could</w:t>
      </w:r>
      <w:r w:rsidRPr="004F69D9">
        <w:rPr>
          <w:rFonts w:cstheme="minorHAnsi"/>
        </w:rPr>
        <w:t xml:space="preserve"> be grown locally in Mgombezi and ranked based on their ease of management costs. These vegetables </w:t>
      </w:r>
      <w:r w:rsidR="008E086D" w:rsidRPr="004F69D9">
        <w:rPr>
          <w:rFonts w:cstheme="minorHAnsi"/>
        </w:rPr>
        <w:t>were characterized by</w:t>
      </w:r>
      <w:r w:rsidRPr="004F69D9">
        <w:rPr>
          <w:rFonts w:cstheme="minorHAnsi"/>
        </w:rPr>
        <w:t xml:space="preserve"> </w:t>
      </w:r>
      <w:r w:rsidR="008E086D" w:rsidRPr="004F69D9">
        <w:rPr>
          <w:rFonts w:cstheme="minorHAnsi"/>
        </w:rPr>
        <w:t xml:space="preserve">having </w:t>
      </w:r>
      <w:r w:rsidRPr="004F69D9">
        <w:rPr>
          <w:rFonts w:cstheme="minorHAnsi"/>
        </w:rPr>
        <w:t xml:space="preserve">prolonged period of harvest depending on soil fertility and soil moisture availability (Table 7). </w:t>
      </w:r>
      <w:r w:rsidR="00A93065" w:rsidRPr="004F69D9">
        <w:rPr>
          <w:rFonts w:cstheme="minorHAnsi"/>
        </w:rPr>
        <w:t xml:space="preserve">The Mgombezi area </w:t>
      </w:r>
      <w:r w:rsidR="008E086D" w:rsidRPr="004F69D9">
        <w:rPr>
          <w:rFonts w:cstheme="minorHAnsi"/>
        </w:rPr>
        <w:t>was</w:t>
      </w:r>
      <w:r w:rsidR="00A93065" w:rsidRPr="004F69D9">
        <w:rPr>
          <w:rFonts w:cstheme="minorHAnsi"/>
        </w:rPr>
        <w:t xml:space="preserve"> laden with cattle manure which </w:t>
      </w:r>
      <w:r w:rsidR="008E086D" w:rsidRPr="004F69D9">
        <w:rPr>
          <w:rFonts w:cstheme="minorHAnsi"/>
        </w:rPr>
        <w:t>could</w:t>
      </w:r>
      <w:r w:rsidR="00A93065" w:rsidRPr="004F69D9">
        <w:rPr>
          <w:rFonts w:cstheme="minorHAnsi"/>
        </w:rPr>
        <w:t xml:space="preserve"> easily </w:t>
      </w:r>
      <w:r w:rsidR="008E086D" w:rsidRPr="004F69D9">
        <w:rPr>
          <w:rFonts w:cstheme="minorHAnsi"/>
        </w:rPr>
        <w:t xml:space="preserve">be </w:t>
      </w:r>
      <w:r w:rsidR="00A93065" w:rsidRPr="004F69D9">
        <w:rPr>
          <w:rFonts w:cstheme="minorHAnsi"/>
        </w:rPr>
        <w:t>deployed to the vegetable farms.</w:t>
      </w:r>
      <w:r w:rsidR="0003515D" w:rsidRPr="004F69D9">
        <w:rPr>
          <w:rFonts w:cstheme="minorHAnsi"/>
        </w:rPr>
        <w:t xml:space="preserve"> </w:t>
      </w:r>
      <w:r w:rsidR="00F22ED7" w:rsidRPr="004F69D9">
        <w:rPr>
          <w:rFonts w:cstheme="minorHAnsi"/>
        </w:rPr>
        <w:t>These are vegetables that should be given priority when growing under aquaponics</w:t>
      </w:r>
      <w:r w:rsidR="002840C3" w:rsidRPr="004F69D9">
        <w:rPr>
          <w:rFonts w:cstheme="minorHAnsi"/>
        </w:rPr>
        <w:t xml:space="preserve"> </w:t>
      </w:r>
      <w:r w:rsidR="000B73C3" w:rsidRPr="004F69D9">
        <w:rPr>
          <w:rFonts w:cstheme="minorHAnsi"/>
        </w:rPr>
        <w:t xml:space="preserve">system </w:t>
      </w:r>
      <w:r w:rsidR="008E086D" w:rsidRPr="004F69D9">
        <w:rPr>
          <w:rFonts w:cstheme="minorHAnsi"/>
        </w:rPr>
        <w:t>commences</w:t>
      </w:r>
      <w:r w:rsidR="000B73C3" w:rsidRPr="004F69D9">
        <w:rPr>
          <w:rFonts w:cstheme="minorHAnsi"/>
        </w:rPr>
        <w:t xml:space="preserve"> </w:t>
      </w:r>
      <w:r w:rsidR="002840C3" w:rsidRPr="004F69D9">
        <w:rPr>
          <w:rFonts w:cstheme="minorHAnsi"/>
        </w:rPr>
        <w:t>(Table</w:t>
      </w:r>
      <w:r w:rsidR="000944FE" w:rsidRPr="004F69D9">
        <w:rPr>
          <w:rFonts w:cstheme="minorHAnsi"/>
        </w:rPr>
        <w:t>s</w:t>
      </w:r>
      <w:r w:rsidR="002840C3" w:rsidRPr="004F69D9">
        <w:rPr>
          <w:rFonts w:cstheme="minorHAnsi"/>
        </w:rPr>
        <w:t xml:space="preserve"> 7</w:t>
      </w:r>
      <w:r w:rsidR="000944FE" w:rsidRPr="004F69D9">
        <w:rPr>
          <w:rFonts w:cstheme="minorHAnsi"/>
        </w:rPr>
        <w:t xml:space="preserve"> and </w:t>
      </w:r>
      <w:r w:rsidR="004B4F4E" w:rsidRPr="004F69D9">
        <w:rPr>
          <w:rFonts w:cstheme="minorHAnsi"/>
        </w:rPr>
        <w:t>9</w:t>
      </w:r>
      <w:r w:rsidR="002840C3" w:rsidRPr="004F69D9">
        <w:rPr>
          <w:rFonts w:cstheme="minorHAnsi"/>
        </w:rPr>
        <w:t>)</w:t>
      </w:r>
      <w:r w:rsidR="00F22ED7" w:rsidRPr="004F69D9">
        <w:rPr>
          <w:rFonts w:cstheme="minorHAnsi"/>
        </w:rPr>
        <w:t xml:space="preserve">. It is also proposed that outdoor growing of the vegetables </w:t>
      </w:r>
      <w:r w:rsidR="006F7D48" w:rsidRPr="004F69D9">
        <w:rPr>
          <w:rFonts w:cstheme="minorHAnsi"/>
        </w:rPr>
        <w:t xml:space="preserve">should </w:t>
      </w:r>
      <w:r w:rsidR="00F22ED7" w:rsidRPr="004F69D9">
        <w:rPr>
          <w:rFonts w:cstheme="minorHAnsi"/>
        </w:rPr>
        <w:t xml:space="preserve">be done both around the project structure and at the </w:t>
      </w:r>
      <w:r w:rsidR="00E63FE8" w:rsidRPr="004F69D9">
        <w:rPr>
          <w:rFonts w:cstheme="minorHAnsi"/>
        </w:rPr>
        <w:t>community farms</w:t>
      </w:r>
      <w:r w:rsidR="00F22ED7" w:rsidRPr="004F69D9">
        <w:rPr>
          <w:rFonts w:cstheme="minorHAnsi"/>
        </w:rPr>
        <w:t xml:space="preserve">. </w:t>
      </w:r>
      <w:r w:rsidR="0028679B" w:rsidRPr="004F69D9">
        <w:rPr>
          <w:rFonts w:cstheme="minorHAnsi"/>
        </w:rPr>
        <w:t xml:space="preserve">If </w:t>
      </w:r>
      <w:r w:rsidR="00290FC9" w:rsidRPr="004F69D9">
        <w:rPr>
          <w:rFonts w:cstheme="minorHAnsi"/>
        </w:rPr>
        <w:t>100</w:t>
      </w:r>
      <w:r w:rsidR="0028679B" w:rsidRPr="004F69D9">
        <w:rPr>
          <w:rFonts w:cstheme="minorHAnsi"/>
        </w:rPr>
        <w:t xml:space="preserve"> members of the group each </w:t>
      </w:r>
      <w:r w:rsidR="00851D21" w:rsidRPr="004F69D9">
        <w:rPr>
          <w:rFonts w:cstheme="minorHAnsi"/>
        </w:rPr>
        <w:t>cultivat</w:t>
      </w:r>
      <w:r w:rsidR="00843ED4" w:rsidRPr="004F69D9">
        <w:rPr>
          <w:rFonts w:cstheme="minorHAnsi"/>
        </w:rPr>
        <w:t>e</w:t>
      </w:r>
      <w:r w:rsidR="006F7D48" w:rsidRPr="004F69D9">
        <w:rPr>
          <w:rFonts w:cstheme="minorHAnsi"/>
        </w:rPr>
        <w:t>d</w:t>
      </w:r>
      <w:r w:rsidR="00851D21" w:rsidRPr="004F69D9">
        <w:rPr>
          <w:rFonts w:cstheme="minorHAnsi"/>
        </w:rPr>
        <w:t xml:space="preserve"> </w:t>
      </w:r>
      <w:r w:rsidR="00843ED4" w:rsidRPr="004F69D9">
        <w:rPr>
          <w:rFonts w:cstheme="minorHAnsi"/>
        </w:rPr>
        <w:t>a 20x10m or 200m</w:t>
      </w:r>
      <w:r w:rsidR="00843ED4" w:rsidRPr="004F69D9">
        <w:rPr>
          <w:rFonts w:cstheme="minorHAnsi"/>
          <w:vertAlign w:val="superscript"/>
        </w:rPr>
        <w:t>2</w:t>
      </w:r>
      <w:r w:rsidR="00843ED4" w:rsidRPr="004F69D9">
        <w:rPr>
          <w:rFonts w:cstheme="minorHAnsi"/>
        </w:rPr>
        <w:t xml:space="preserve"> </w:t>
      </w:r>
      <w:r w:rsidR="006F7D48" w:rsidRPr="004F69D9">
        <w:rPr>
          <w:rFonts w:cstheme="minorHAnsi"/>
        </w:rPr>
        <w:t>field</w:t>
      </w:r>
      <w:r w:rsidR="00290FC9" w:rsidRPr="004F69D9">
        <w:rPr>
          <w:rFonts w:cstheme="minorHAnsi"/>
        </w:rPr>
        <w:t>,</w:t>
      </w:r>
      <w:r w:rsidR="00064459" w:rsidRPr="004F69D9">
        <w:rPr>
          <w:rFonts w:cstheme="minorHAnsi"/>
        </w:rPr>
        <w:t xml:space="preserve"> </w:t>
      </w:r>
      <w:r w:rsidR="00B8410F" w:rsidRPr="004F69D9">
        <w:rPr>
          <w:rFonts w:cstheme="minorHAnsi"/>
        </w:rPr>
        <w:t>this</w:t>
      </w:r>
      <w:r w:rsidR="0028679B" w:rsidRPr="004F69D9">
        <w:rPr>
          <w:rFonts w:cstheme="minorHAnsi"/>
        </w:rPr>
        <w:t xml:space="preserve"> </w:t>
      </w:r>
      <w:r w:rsidR="00B8410F" w:rsidRPr="004F69D9">
        <w:rPr>
          <w:rFonts w:cstheme="minorHAnsi"/>
        </w:rPr>
        <w:t>would</w:t>
      </w:r>
      <w:r w:rsidR="0028679B" w:rsidRPr="004F69D9">
        <w:rPr>
          <w:rFonts w:cstheme="minorHAnsi"/>
        </w:rPr>
        <w:t xml:space="preserve"> </w:t>
      </w:r>
      <w:r w:rsidR="00B8410F" w:rsidRPr="004F69D9">
        <w:rPr>
          <w:rFonts w:cstheme="minorHAnsi"/>
        </w:rPr>
        <w:t>result</w:t>
      </w:r>
      <w:r w:rsidR="0028679B" w:rsidRPr="004F69D9">
        <w:rPr>
          <w:rFonts w:cstheme="minorHAnsi"/>
        </w:rPr>
        <w:t xml:space="preserve"> </w:t>
      </w:r>
      <w:r w:rsidR="00B8410F" w:rsidRPr="004F69D9">
        <w:rPr>
          <w:rFonts w:cstheme="minorHAnsi"/>
        </w:rPr>
        <w:t>in</w:t>
      </w:r>
      <w:r w:rsidR="0028679B" w:rsidRPr="004F69D9">
        <w:rPr>
          <w:rFonts w:cstheme="minorHAnsi"/>
        </w:rPr>
        <w:t xml:space="preserve"> </w:t>
      </w:r>
      <w:r w:rsidR="00290FC9" w:rsidRPr="004F69D9">
        <w:rPr>
          <w:rFonts w:cstheme="minorHAnsi"/>
        </w:rPr>
        <w:t>20ha of assorted vegetables to complement aquaponics production and meet the weekly 850kg vegetable requirement by the local markets</w:t>
      </w:r>
      <w:r w:rsidR="00FF40FF" w:rsidRPr="004F69D9">
        <w:rPr>
          <w:rFonts w:cstheme="minorHAnsi"/>
        </w:rPr>
        <w:t xml:space="preserve"> (Table</w:t>
      </w:r>
      <w:r w:rsidR="007153B5" w:rsidRPr="004F69D9">
        <w:rPr>
          <w:rFonts w:cstheme="minorHAnsi"/>
        </w:rPr>
        <w:t xml:space="preserve"> </w:t>
      </w:r>
      <w:r w:rsidR="00FF40FF" w:rsidRPr="004F69D9">
        <w:rPr>
          <w:rFonts w:cstheme="minorHAnsi"/>
        </w:rPr>
        <w:t>9)</w:t>
      </w:r>
      <w:r w:rsidR="00290FC9" w:rsidRPr="004F69D9">
        <w:rPr>
          <w:rFonts w:cstheme="minorHAnsi"/>
        </w:rPr>
        <w:t xml:space="preserve">. </w:t>
      </w:r>
      <w:r w:rsidR="00F22ED7" w:rsidRPr="004F69D9">
        <w:rPr>
          <w:rFonts w:cstheme="minorHAnsi"/>
        </w:rPr>
        <w:t xml:space="preserve">This </w:t>
      </w:r>
      <w:r w:rsidR="006F7D48" w:rsidRPr="004F69D9">
        <w:rPr>
          <w:rFonts w:cstheme="minorHAnsi"/>
        </w:rPr>
        <w:t>would</w:t>
      </w:r>
      <w:r w:rsidR="00F22ED7" w:rsidRPr="004F69D9">
        <w:rPr>
          <w:rFonts w:cstheme="minorHAnsi"/>
        </w:rPr>
        <w:t xml:space="preserve"> enhance the farmers’ participation, ownership and sustainability of the project since they </w:t>
      </w:r>
      <w:r w:rsidR="006F7D48" w:rsidRPr="004F69D9">
        <w:rPr>
          <w:rFonts w:cstheme="minorHAnsi"/>
        </w:rPr>
        <w:t xml:space="preserve">would </w:t>
      </w:r>
      <w:r w:rsidR="00F22ED7" w:rsidRPr="004F69D9">
        <w:rPr>
          <w:rFonts w:cstheme="minorHAnsi"/>
        </w:rPr>
        <w:t>be able to follow and obtain first</w:t>
      </w:r>
      <w:r w:rsidR="006F7D48" w:rsidRPr="004F69D9">
        <w:rPr>
          <w:rFonts w:cstheme="minorHAnsi"/>
        </w:rPr>
        <w:t>-</w:t>
      </w:r>
      <w:r w:rsidR="00F22ED7" w:rsidRPr="004F69D9">
        <w:rPr>
          <w:rFonts w:cstheme="minorHAnsi"/>
        </w:rPr>
        <w:t xml:space="preserve">hand experience on performance of the vegetables from their farms. </w:t>
      </w:r>
    </w:p>
    <w:p w14:paraId="710BC639" w14:textId="087C8447" w:rsidR="00700D0E" w:rsidRPr="004F69D9" w:rsidRDefault="00233B07" w:rsidP="00375B8C">
      <w:pPr>
        <w:spacing w:after="0" w:line="240" w:lineRule="auto"/>
        <w:rPr>
          <w:rFonts w:cstheme="minorHAnsi"/>
        </w:rPr>
      </w:pPr>
      <w:r w:rsidRPr="004F69D9">
        <w:rPr>
          <w:rFonts w:eastAsia="Times New Roman" w:cstheme="minorHAnsi"/>
        </w:rPr>
        <w:t xml:space="preserve">Table 7: </w:t>
      </w:r>
      <w:r w:rsidR="009E5127" w:rsidRPr="004F69D9">
        <w:rPr>
          <w:rFonts w:eastAsia="Times New Roman" w:cstheme="minorHAnsi"/>
        </w:rPr>
        <w:t>Low production cost</w:t>
      </w:r>
      <w:r w:rsidR="009E5127" w:rsidRPr="004F69D9">
        <w:rPr>
          <w:rFonts w:cstheme="minorHAnsi"/>
        </w:rPr>
        <w:t xml:space="preserve"> v</w:t>
      </w:r>
      <w:r w:rsidRPr="004F69D9">
        <w:rPr>
          <w:rFonts w:cstheme="minorHAnsi"/>
        </w:rPr>
        <w:t>egetables</w:t>
      </w:r>
      <w:r w:rsidRPr="004F69D9">
        <w:rPr>
          <w:rFonts w:eastAsia="Times New Roman" w:cstheme="minorHAnsi"/>
        </w:rPr>
        <w:t xml:space="preserve"> that can grow locally</w:t>
      </w:r>
      <w:r w:rsidR="009E5127" w:rsidRPr="004F69D9">
        <w:rPr>
          <w:rFonts w:eastAsia="Times New Roman" w:cstheme="minorHAnsi"/>
        </w:rPr>
        <w:t xml:space="preserve"> and their time/duration to harvest</w:t>
      </w:r>
      <w:r w:rsidR="00586563" w:rsidRPr="004F69D9">
        <w:rPr>
          <w:rFonts w:eastAsia="Times New Roman" w:cstheme="minorHAnsi"/>
        </w:rPr>
        <w:t>.</w:t>
      </w:r>
      <w:r w:rsidRPr="004F69D9">
        <w:rPr>
          <w:rFonts w:eastAsia="Times New Roman" w:cstheme="minorHAnsi"/>
        </w:rPr>
        <w:t xml:space="preserve"> </w:t>
      </w:r>
    </w:p>
    <w:tbl>
      <w:tblPr>
        <w:tblW w:w="8946" w:type="dxa"/>
        <w:tblLook w:val="04A0" w:firstRow="1" w:lastRow="0" w:firstColumn="1" w:lastColumn="0" w:noHBand="0" w:noVBand="1"/>
      </w:tblPr>
      <w:tblGrid>
        <w:gridCol w:w="378"/>
        <w:gridCol w:w="1831"/>
        <w:gridCol w:w="1267"/>
        <w:gridCol w:w="1498"/>
        <w:gridCol w:w="2171"/>
        <w:gridCol w:w="1801"/>
      </w:tblGrid>
      <w:tr w:rsidR="007F519A" w:rsidRPr="00647825" w14:paraId="519C50AC" w14:textId="7053A0E4" w:rsidTr="00375B8C">
        <w:trPr>
          <w:trHeight w:val="269"/>
        </w:trPr>
        <w:tc>
          <w:tcPr>
            <w:tcW w:w="378" w:type="dxa"/>
          </w:tcPr>
          <w:p w14:paraId="51F8DAD8" w14:textId="77777777" w:rsidR="007F519A" w:rsidRPr="004F69D9" w:rsidRDefault="007F519A">
            <w:pPr>
              <w:spacing w:after="0" w:line="240" w:lineRule="auto"/>
              <w:rPr>
                <w:rFonts w:eastAsia="Times New Roman" w:cstheme="minorHAnsi"/>
              </w:rPr>
            </w:pPr>
          </w:p>
        </w:tc>
        <w:tc>
          <w:tcPr>
            <w:tcW w:w="1831" w:type="dxa"/>
            <w:tcBorders>
              <w:top w:val="single" w:sz="4" w:space="0" w:color="auto"/>
              <w:bottom w:val="single" w:sz="4" w:space="0" w:color="auto"/>
            </w:tcBorders>
            <w:shd w:val="clear" w:color="auto" w:fill="auto"/>
            <w:noWrap/>
            <w:vAlign w:val="bottom"/>
            <w:hideMark/>
          </w:tcPr>
          <w:p w14:paraId="5CE18D98" w14:textId="77777777" w:rsidR="00F81768" w:rsidRPr="004F69D9" w:rsidRDefault="007F519A">
            <w:pPr>
              <w:spacing w:after="0" w:line="240" w:lineRule="auto"/>
              <w:rPr>
                <w:rFonts w:eastAsia="Times New Roman" w:cstheme="minorHAnsi"/>
              </w:rPr>
            </w:pPr>
            <w:r w:rsidRPr="004F69D9">
              <w:rPr>
                <w:rFonts w:eastAsia="Times New Roman" w:cstheme="minorHAnsi"/>
              </w:rPr>
              <w:t xml:space="preserve">Vegetables with </w:t>
            </w:r>
          </w:p>
          <w:p w14:paraId="70E4DEEE" w14:textId="63A7CD6B" w:rsidR="007F519A" w:rsidRPr="004F69D9" w:rsidRDefault="007F519A">
            <w:pPr>
              <w:spacing w:after="0" w:line="240" w:lineRule="auto"/>
              <w:rPr>
                <w:rFonts w:eastAsia="Times New Roman" w:cstheme="minorHAnsi"/>
              </w:rPr>
            </w:pPr>
            <w:r w:rsidRPr="004F69D9">
              <w:rPr>
                <w:rFonts w:eastAsia="Times New Roman" w:cstheme="minorHAnsi"/>
              </w:rPr>
              <w:t>low</w:t>
            </w:r>
            <w:r w:rsidR="00F81768" w:rsidRPr="004F69D9">
              <w:rPr>
                <w:rFonts w:eastAsia="Times New Roman" w:cstheme="minorHAnsi"/>
              </w:rPr>
              <w:t xml:space="preserve"> production</w:t>
            </w:r>
          </w:p>
          <w:p w14:paraId="3B3103F9" w14:textId="3A3BBD8A" w:rsidR="007F519A" w:rsidRPr="004F69D9" w:rsidRDefault="007F519A">
            <w:pPr>
              <w:spacing w:after="0" w:line="240" w:lineRule="auto"/>
              <w:rPr>
                <w:rFonts w:eastAsia="Times New Roman" w:cstheme="minorHAnsi"/>
              </w:rPr>
            </w:pPr>
            <w:r w:rsidRPr="004F69D9">
              <w:rPr>
                <w:rFonts w:eastAsia="Times New Roman" w:cstheme="minorHAnsi"/>
              </w:rPr>
              <w:t xml:space="preserve">cost </w:t>
            </w:r>
          </w:p>
        </w:tc>
        <w:tc>
          <w:tcPr>
            <w:tcW w:w="1267" w:type="dxa"/>
            <w:tcBorders>
              <w:top w:val="single" w:sz="4" w:space="0" w:color="auto"/>
              <w:bottom w:val="single" w:sz="4" w:space="0" w:color="auto"/>
            </w:tcBorders>
            <w:shd w:val="clear" w:color="auto" w:fill="auto"/>
            <w:noWrap/>
            <w:vAlign w:val="bottom"/>
            <w:hideMark/>
          </w:tcPr>
          <w:p w14:paraId="78CB44DB" w14:textId="137CE81C"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Weighted</w:t>
            </w:r>
          </w:p>
          <w:p w14:paraId="62722FB0" w14:textId="143B01D8" w:rsidR="007F519A" w:rsidRPr="004F69D9" w:rsidRDefault="00F81768">
            <w:pPr>
              <w:spacing w:after="0" w:line="240" w:lineRule="auto"/>
              <w:jc w:val="center"/>
              <w:rPr>
                <w:rFonts w:eastAsia="Times New Roman" w:cstheme="minorHAnsi"/>
                <w:color w:val="000000"/>
              </w:rPr>
            </w:pPr>
            <w:r w:rsidRPr="004F69D9">
              <w:rPr>
                <w:rFonts w:eastAsia="Times New Roman" w:cstheme="minorHAnsi"/>
                <w:color w:val="000000"/>
              </w:rPr>
              <w:t>Importance %</w:t>
            </w:r>
          </w:p>
        </w:tc>
        <w:tc>
          <w:tcPr>
            <w:tcW w:w="1498" w:type="dxa"/>
            <w:tcBorders>
              <w:top w:val="single" w:sz="4" w:space="0" w:color="auto"/>
              <w:bottom w:val="single" w:sz="4" w:space="0" w:color="auto"/>
            </w:tcBorders>
          </w:tcPr>
          <w:p w14:paraId="551299D8" w14:textId="12B0FE2F"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Time to </w:t>
            </w:r>
          </w:p>
          <w:p w14:paraId="45895A95" w14:textId="45A4CF4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first harvest</w:t>
            </w:r>
          </w:p>
        </w:tc>
        <w:tc>
          <w:tcPr>
            <w:tcW w:w="2171" w:type="dxa"/>
            <w:tcBorders>
              <w:top w:val="single" w:sz="4" w:space="0" w:color="auto"/>
              <w:bottom w:val="single" w:sz="4" w:space="0" w:color="auto"/>
            </w:tcBorders>
          </w:tcPr>
          <w:p w14:paraId="6C7D586A" w14:textId="7D8F6748" w:rsidR="007F519A" w:rsidRPr="004F69D9" w:rsidRDefault="00E5535E">
            <w:pPr>
              <w:spacing w:after="0" w:line="240" w:lineRule="auto"/>
              <w:rPr>
                <w:rFonts w:eastAsia="Times New Roman" w:cstheme="minorHAnsi"/>
                <w:color w:val="000000"/>
              </w:rPr>
            </w:pPr>
            <w:r w:rsidRPr="004F69D9">
              <w:rPr>
                <w:rFonts w:eastAsia="Times New Roman" w:cstheme="minorHAnsi"/>
                <w:color w:val="000000"/>
              </w:rPr>
              <w:t>**</w:t>
            </w:r>
            <w:r w:rsidR="007F519A" w:rsidRPr="004F69D9">
              <w:rPr>
                <w:rFonts w:eastAsia="Times New Roman" w:cstheme="minorHAnsi"/>
                <w:color w:val="000000"/>
              </w:rPr>
              <w:t>Duration of continuous harvest</w:t>
            </w:r>
          </w:p>
        </w:tc>
        <w:tc>
          <w:tcPr>
            <w:tcW w:w="1801" w:type="dxa"/>
            <w:tcBorders>
              <w:top w:val="single" w:sz="4" w:space="0" w:color="auto"/>
              <w:bottom w:val="single" w:sz="4" w:space="0" w:color="auto"/>
            </w:tcBorders>
          </w:tcPr>
          <w:p w14:paraId="61D3825D" w14:textId="4BA22F21"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Proposed farm </w:t>
            </w:r>
          </w:p>
          <w:p w14:paraId="5350403D" w14:textId="3E1C4237"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gate price/kg</w:t>
            </w:r>
          </w:p>
        </w:tc>
      </w:tr>
      <w:tr w:rsidR="007F519A" w:rsidRPr="00647825" w14:paraId="51BB7E1B" w14:textId="48BD5647" w:rsidTr="00375B8C">
        <w:trPr>
          <w:trHeight w:val="269"/>
        </w:trPr>
        <w:tc>
          <w:tcPr>
            <w:tcW w:w="378" w:type="dxa"/>
          </w:tcPr>
          <w:p w14:paraId="6D619C67" w14:textId="09ABD73B" w:rsidR="007F519A" w:rsidRPr="004F69D9" w:rsidRDefault="007F519A">
            <w:pPr>
              <w:spacing w:after="0" w:line="240" w:lineRule="auto"/>
              <w:rPr>
                <w:rFonts w:eastAsia="Times New Roman" w:cstheme="minorHAnsi"/>
              </w:rPr>
            </w:pPr>
            <w:r w:rsidRPr="004F69D9">
              <w:rPr>
                <w:rFonts w:eastAsia="Times New Roman" w:cstheme="minorHAnsi"/>
              </w:rPr>
              <w:t>1</w:t>
            </w:r>
          </w:p>
        </w:tc>
        <w:tc>
          <w:tcPr>
            <w:tcW w:w="1831" w:type="dxa"/>
            <w:tcBorders>
              <w:top w:val="single" w:sz="4" w:space="0" w:color="auto"/>
            </w:tcBorders>
            <w:shd w:val="clear" w:color="auto" w:fill="auto"/>
            <w:noWrap/>
            <w:vAlign w:val="bottom"/>
            <w:hideMark/>
          </w:tcPr>
          <w:p w14:paraId="74CFB93D" w14:textId="396C473A" w:rsidR="007F519A" w:rsidRPr="004F69D9" w:rsidRDefault="007F519A">
            <w:pPr>
              <w:spacing w:after="0" w:line="240" w:lineRule="auto"/>
              <w:rPr>
                <w:rFonts w:eastAsia="Times New Roman" w:cstheme="minorHAnsi"/>
              </w:rPr>
            </w:pPr>
            <w:r w:rsidRPr="004F69D9">
              <w:rPr>
                <w:rFonts w:eastAsia="Times New Roman" w:cstheme="minorHAnsi"/>
              </w:rPr>
              <w:t>Cowpea leaves</w:t>
            </w:r>
          </w:p>
        </w:tc>
        <w:tc>
          <w:tcPr>
            <w:tcW w:w="1267" w:type="dxa"/>
            <w:tcBorders>
              <w:top w:val="single" w:sz="4" w:space="0" w:color="auto"/>
            </w:tcBorders>
            <w:shd w:val="clear" w:color="auto" w:fill="auto"/>
            <w:noWrap/>
            <w:vAlign w:val="bottom"/>
            <w:hideMark/>
          </w:tcPr>
          <w:p w14:paraId="6002426F" w14:textId="77777777"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498" w:type="dxa"/>
            <w:tcBorders>
              <w:top w:val="single" w:sz="4" w:space="0" w:color="auto"/>
            </w:tcBorders>
          </w:tcPr>
          <w:p w14:paraId="58CDFDC9" w14:textId="5EAFDE0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top w:val="single" w:sz="4" w:space="0" w:color="auto"/>
            </w:tcBorders>
          </w:tcPr>
          <w:p w14:paraId="1BDF891C" w14:textId="59710389"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Borders>
              <w:top w:val="single" w:sz="4" w:space="0" w:color="auto"/>
            </w:tcBorders>
          </w:tcPr>
          <w:p w14:paraId="22A3ADC6" w14:textId="23CE8E71" w:rsidR="007F519A"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w:t>
            </w:r>
            <w:r w:rsidR="007F519A" w:rsidRPr="004F69D9">
              <w:rPr>
                <w:rFonts w:eastAsia="Times New Roman" w:cstheme="minorHAnsi"/>
                <w:color w:val="000000"/>
              </w:rPr>
              <w:t>0</w:t>
            </w:r>
          </w:p>
        </w:tc>
      </w:tr>
      <w:tr w:rsidR="000B73C3" w:rsidRPr="00647825" w14:paraId="1D5E8FEB" w14:textId="7C4E3F72" w:rsidTr="00375B8C">
        <w:trPr>
          <w:trHeight w:val="269"/>
        </w:trPr>
        <w:tc>
          <w:tcPr>
            <w:tcW w:w="378" w:type="dxa"/>
          </w:tcPr>
          <w:p w14:paraId="7F3BDD1D" w14:textId="1194141A" w:rsidR="000B73C3" w:rsidRPr="004F69D9" w:rsidRDefault="000B73C3">
            <w:pPr>
              <w:spacing w:after="0" w:line="240" w:lineRule="auto"/>
              <w:rPr>
                <w:rFonts w:eastAsia="Times New Roman" w:cstheme="minorHAnsi"/>
              </w:rPr>
            </w:pPr>
            <w:r w:rsidRPr="004F69D9">
              <w:rPr>
                <w:rFonts w:eastAsia="Times New Roman" w:cstheme="minorHAnsi"/>
              </w:rPr>
              <w:t>2</w:t>
            </w:r>
          </w:p>
        </w:tc>
        <w:tc>
          <w:tcPr>
            <w:tcW w:w="1831" w:type="dxa"/>
            <w:shd w:val="clear" w:color="auto" w:fill="auto"/>
            <w:noWrap/>
            <w:vAlign w:val="bottom"/>
            <w:hideMark/>
          </w:tcPr>
          <w:p w14:paraId="20E1AD39" w14:textId="54BA0418" w:rsidR="000B73C3" w:rsidRPr="004F69D9" w:rsidRDefault="000B73C3">
            <w:pPr>
              <w:spacing w:after="0" w:line="240" w:lineRule="auto"/>
              <w:rPr>
                <w:rFonts w:eastAsia="Times New Roman" w:cstheme="minorHAnsi"/>
              </w:rPr>
            </w:pPr>
            <w:r w:rsidRPr="004F69D9">
              <w:rPr>
                <w:rFonts w:eastAsia="Times New Roman" w:cstheme="minorHAnsi"/>
              </w:rPr>
              <w:t>Tunguja</w:t>
            </w:r>
          </w:p>
        </w:tc>
        <w:tc>
          <w:tcPr>
            <w:tcW w:w="1267" w:type="dxa"/>
            <w:shd w:val="clear" w:color="auto" w:fill="auto"/>
            <w:noWrap/>
            <w:vAlign w:val="bottom"/>
            <w:hideMark/>
          </w:tcPr>
          <w:p w14:paraId="0CBF2E44"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8</w:t>
            </w:r>
          </w:p>
        </w:tc>
        <w:tc>
          <w:tcPr>
            <w:tcW w:w="1498" w:type="dxa"/>
          </w:tcPr>
          <w:p w14:paraId="6E8B3F26" w14:textId="1BE4D410"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15500413" w14:textId="47392618"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60E4F34B" w14:textId="7EE4100F"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98D42B8" w14:textId="4A568041" w:rsidTr="00375B8C">
        <w:trPr>
          <w:trHeight w:val="269"/>
        </w:trPr>
        <w:tc>
          <w:tcPr>
            <w:tcW w:w="378" w:type="dxa"/>
          </w:tcPr>
          <w:p w14:paraId="7E1D07ED" w14:textId="123C2B37" w:rsidR="000B73C3" w:rsidRPr="004F69D9" w:rsidRDefault="000B73C3">
            <w:pPr>
              <w:spacing w:after="0" w:line="240" w:lineRule="auto"/>
              <w:rPr>
                <w:rFonts w:eastAsia="Times New Roman" w:cstheme="minorHAnsi"/>
              </w:rPr>
            </w:pPr>
            <w:r w:rsidRPr="004F69D9">
              <w:rPr>
                <w:rFonts w:eastAsia="Times New Roman" w:cstheme="minorHAnsi"/>
              </w:rPr>
              <w:t>3</w:t>
            </w:r>
          </w:p>
        </w:tc>
        <w:tc>
          <w:tcPr>
            <w:tcW w:w="1831" w:type="dxa"/>
            <w:shd w:val="clear" w:color="auto" w:fill="auto"/>
            <w:noWrap/>
            <w:vAlign w:val="bottom"/>
            <w:hideMark/>
          </w:tcPr>
          <w:p w14:paraId="4FC3DA1A" w14:textId="48D9C408" w:rsidR="000B73C3" w:rsidRPr="004F69D9" w:rsidRDefault="000B73C3">
            <w:pPr>
              <w:spacing w:after="0" w:line="240" w:lineRule="auto"/>
              <w:rPr>
                <w:rFonts w:eastAsia="Times New Roman" w:cstheme="minorHAnsi"/>
              </w:rPr>
            </w:pPr>
            <w:r w:rsidRPr="004F69D9">
              <w:rPr>
                <w:rFonts w:eastAsia="Times New Roman" w:cstheme="minorHAnsi"/>
              </w:rPr>
              <w:t>Brinjal</w:t>
            </w:r>
          </w:p>
        </w:tc>
        <w:tc>
          <w:tcPr>
            <w:tcW w:w="1267" w:type="dxa"/>
            <w:shd w:val="clear" w:color="auto" w:fill="auto"/>
            <w:noWrap/>
            <w:vAlign w:val="bottom"/>
            <w:hideMark/>
          </w:tcPr>
          <w:p w14:paraId="2792E5F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498" w:type="dxa"/>
          </w:tcPr>
          <w:p w14:paraId="4CA8F2B0" w14:textId="34A81B6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0805C9C9" w14:textId="767731C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738308B0" w14:textId="24DBC08E"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B20A194" w14:textId="04F1484B" w:rsidTr="00375B8C">
        <w:trPr>
          <w:trHeight w:val="269"/>
        </w:trPr>
        <w:tc>
          <w:tcPr>
            <w:tcW w:w="378" w:type="dxa"/>
          </w:tcPr>
          <w:p w14:paraId="58351219" w14:textId="1BC16E3E" w:rsidR="000B73C3" w:rsidRPr="004F69D9" w:rsidRDefault="000B73C3">
            <w:pPr>
              <w:spacing w:after="0" w:line="240" w:lineRule="auto"/>
              <w:rPr>
                <w:rFonts w:eastAsia="Times New Roman" w:cstheme="minorHAnsi"/>
              </w:rPr>
            </w:pPr>
            <w:r w:rsidRPr="004F69D9">
              <w:rPr>
                <w:rFonts w:eastAsia="Times New Roman" w:cstheme="minorHAnsi"/>
              </w:rPr>
              <w:t>4</w:t>
            </w:r>
          </w:p>
        </w:tc>
        <w:tc>
          <w:tcPr>
            <w:tcW w:w="1831" w:type="dxa"/>
            <w:shd w:val="clear" w:color="auto" w:fill="auto"/>
            <w:noWrap/>
            <w:vAlign w:val="bottom"/>
            <w:hideMark/>
          </w:tcPr>
          <w:p w14:paraId="4B456EB3" w14:textId="3AC5FAD8" w:rsidR="000B73C3" w:rsidRPr="004F69D9" w:rsidRDefault="000B73C3">
            <w:pPr>
              <w:spacing w:after="0" w:line="240" w:lineRule="auto"/>
              <w:rPr>
                <w:rFonts w:eastAsia="Times New Roman" w:cstheme="minorHAnsi"/>
              </w:rPr>
            </w:pPr>
            <w:r w:rsidRPr="004F69D9">
              <w:rPr>
                <w:rFonts w:eastAsia="Times New Roman" w:cstheme="minorHAnsi"/>
              </w:rPr>
              <w:t>Mnavu</w:t>
            </w:r>
          </w:p>
        </w:tc>
        <w:tc>
          <w:tcPr>
            <w:tcW w:w="1267" w:type="dxa"/>
            <w:shd w:val="clear" w:color="auto" w:fill="auto"/>
            <w:noWrap/>
            <w:vAlign w:val="bottom"/>
            <w:hideMark/>
          </w:tcPr>
          <w:p w14:paraId="41B4AB6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4286EE1B" w14:textId="303094CA"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5FC0FE2D" w14:textId="55AFE1DF"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Pr>
          <w:p w14:paraId="376F1E91" w14:textId="6FCABCC8"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00B48002" w14:textId="3CF478CB" w:rsidTr="00375B8C">
        <w:trPr>
          <w:trHeight w:val="269"/>
        </w:trPr>
        <w:tc>
          <w:tcPr>
            <w:tcW w:w="378" w:type="dxa"/>
          </w:tcPr>
          <w:p w14:paraId="48A1FC88" w14:textId="4C6B306E" w:rsidR="000B73C3" w:rsidRPr="004F69D9" w:rsidRDefault="000B73C3">
            <w:pPr>
              <w:spacing w:after="0" w:line="240" w:lineRule="auto"/>
              <w:rPr>
                <w:rFonts w:eastAsia="Times New Roman" w:cstheme="minorHAnsi"/>
              </w:rPr>
            </w:pPr>
            <w:r w:rsidRPr="004F69D9">
              <w:rPr>
                <w:rFonts w:eastAsia="Times New Roman" w:cstheme="minorHAnsi"/>
              </w:rPr>
              <w:t>5</w:t>
            </w:r>
          </w:p>
        </w:tc>
        <w:tc>
          <w:tcPr>
            <w:tcW w:w="1831" w:type="dxa"/>
            <w:shd w:val="clear" w:color="auto" w:fill="auto"/>
            <w:noWrap/>
            <w:vAlign w:val="bottom"/>
            <w:hideMark/>
          </w:tcPr>
          <w:p w14:paraId="3DE37AB7" w14:textId="07043CED" w:rsidR="000B73C3" w:rsidRPr="004F69D9" w:rsidRDefault="000B73C3">
            <w:pPr>
              <w:spacing w:after="0" w:line="240" w:lineRule="auto"/>
              <w:rPr>
                <w:rFonts w:eastAsia="Times New Roman" w:cstheme="minorHAnsi"/>
              </w:rPr>
            </w:pPr>
            <w:r w:rsidRPr="004F69D9">
              <w:rPr>
                <w:rFonts w:eastAsia="Times New Roman" w:cstheme="minorHAnsi"/>
              </w:rPr>
              <w:t>Okra</w:t>
            </w:r>
          </w:p>
        </w:tc>
        <w:tc>
          <w:tcPr>
            <w:tcW w:w="1267" w:type="dxa"/>
            <w:shd w:val="clear" w:color="auto" w:fill="auto"/>
            <w:noWrap/>
            <w:vAlign w:val="bottom"/>
            <w:hideMark/>
          </w:tcPr>
          <w:p w14:paraId="5AE7910D"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5D47087A" w14:textId="52C8D6B5"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 weeks</w:t>
            </w:r>
          </w:p>
        </w:tc>
        <w:tc>
          <w:tcPr>
            <w:tcW w:w="2171" w:type="dxa"/>
          </w:tcPr>
          <w:p w14:paraId="06E67C92" w14:textId="7DA153C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09CACE9A" w14:textId="112EE220"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65FF185A" w14:textId="4464AF07" w:rsidTr="00375B8C">
        <w:trPr>
          <w:trHeight w:val="269"/>
        </w:trPr>
        <w:tc>
          <w:tcPr>
            <w:tcW w:w="378" w:type="dxa"/>
          </w:tcPr>
          <w:p w14:paraId="057F0093" w14:textId="0CF2A5B4" w:rsidR="000B73C3" w:rsidRPr="004F69D9" w:rsidRDefault="000B73C3">
            <w:pPr>
              <w:spacing w:after="0" w:line="240" w:lineRule="auto"/>
              <w:rPr>
                <w:rFonts w:eastAsia="Times New Roman" w:cstheme="minorHAnsi"/>
              </w:rPr>
            </w:pPr>
            <w:r w:rsidRPr="004F69D9">
              <w:rPr>
                <w:rFonts w:eastAsia="Times New Roman" w:cstheme="minorHAnsi"/>
              </w:rPr>
              <w:t>6</w:t>
            </w:r>
          </w:p>
        </w:tc>
        <w:tc>
          <w:tcPr>
            <w:tcW w:w="1831" w:type="dxa"/>
            <w:shd w:val="clear" w:color="auto" w:fill="auto"/>
            <w:noWrap/>
            <w:vAlign w:val="bottom"/>
            <w:hideMark/>
          </w:tcPr>
          <w:p w14:paraId="279F8FDD" w14:textId="0961BC3C" w:rsidR="000B73C3" w:rsidRPr="004F69D9" w:rsidRDefault="000B73C3">
            <w:pPr>
              <w:spacing w:after="0" w:line="240" w:lineRule="auto"/>
              <w:rPr>
                <w:rFonts w:eastAsia="Times New Roman" w:cstheme="minorHAnsi"/>
              </w:rPr>
            </w:pPr>
            <w:r w:rsidRPr="004F69D9">
              <w:rPr>
                <w:rFonts w:eastAsia="Times New Roman" w:cstheme="minorHAnsi"/>
              </w:rPr>
              <w:t>Spinach</w:t>
            </w:r>
          </w:p>
        </w:tc>
        <w:tc>
          <w:tcPr>
            <w:tcW w:w="1267" w:type="dxa"/>
            <w:shd w:val="clear" w:color="auto" w:fill="auto"/>
            <w:noWrap/>
            <w:vAlign w:val="bottom"/>
            <w:hideMark/>
          </w:tcPr>
          <w:p w14:paraId="2F5EE18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21</w:t>
            </w:r>
          </w:p>
        </w:tc>
        <w:tc>
          <w:tcPr>
            <w:tcW w:w="1498" w:type="dxa"/>
          </w:tcPr>
          <w:p w14:paraId="3B5D8A15" w14:textId="7DE1C8F9"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2EB07635" w14:textId="26FBA454"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Pr>
          <w:p w14:paraId="659B8B83" w14:textId="407C7CCD"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5B43FBA6" w14:textId="1B4416FB" w:rsidTr="00375B8C">
        <w:trPr>
          <w:trHeight w:val="269"/>
        </w:trPr>
        <w:tc>
          <w:tcPr>
            <w:tcW w:w="378" w:type="dxa"/>
            <w:tcBorders>
              <w:bottom w:val="single" w:sz="4" w:space="0" w:color="auto"/>
            </w:tcBorders>
          </w:tcPr>
          <w:p w14:paraId="30DA4A06" w14:textId="7B517B5B" w:rsidR="000B73C3" w:rsidRPr="004F69D9" w:rsidRDefault="000B73C3">
            <w:pPr>
              <w:spacing w:after="0" w:line="240" w:lineRule="auto"/>
              <w:rPr>
                <w:rFonts w:eastAsia="Times New Roman" w:cstheme="minorHAnsi"/>
              </w:rPr>
            </w:pPr>
            <w:r w:rsidRPr="004F69D9">
              <w:rPr>
                <w:rFonts w:eastAsia="Times New Roman" w:cstheme="minorHAnsi"/>
              </w:rPr>
              <w:t>7</w:t>
            </w:r>
          </w:p>
        </w:tc>
        <w:tc>
          <w:tcPr>
            <w:tcW w:w="1831" w:type="dxa"/>
            <w:tcBorders>
              <w:bottom w:val="single" w:sz="4" w:space="0" w:color="auto"/>
            </w:tcBorders>
            <w:shd w:val="clear" w:color="auto" w:fill="auto"/>
            <w:noWrap/>
            <w:vAlign w:val="bottom"/>
            <w:hideMark/>
          </w:tcPr>
          <w:p w14:paraId="06561325" w14:textId="7445B269" w:rsidR="000B73C3" w:rsidRPr="004F69D9" w:rsidRDefault="000B73C3">
            <w:pPr>
              <w:spacing w:after="0" w:line="240" w:lineRule="auto"/>
              <w:rPr>
                <w:rFonts w:eastAsia="Times New Roman" w:cstheme="minorHAnsi"/>
              </w:rPr>
            </w:pPr>
            <w:r w:rsidRPr="004F69D9">
              <w:rPr>
                <w:rFonts w:eastAsia="Times New Roman" w:cstheme="minorHAnsi"/>
              </w:rPr>
              <w:t>Amaranthus</w:t>
            </w:r>
          </w:p>
        </w:tc>
        <w:tc>
          <w:tcPr>
            <w:tcW w:w="1267" w:type="dxa"/>
            <w:tcBorders>
              <w:bottom w:val="single" w:sz="4" w:space="0" w:color="auto"/>
            </w:tcBorders>
            <w:shd w:val="clear" w:color="auto" w:fill="auto"/>
            <w:noWrap/>
            <w:vAlign w:val="bottom"/>
            <w:hideMark/>
          </w:tcPr>
          <w:p w14:paraId="2F293787"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28</w:t>
            </w:r>
          </w:p>
        </w:tc>
        <w:tc>
          <w:tcPr>
            <w:tcW w:w="1498" w:type="dxa"/>
            <w:tcBorders>
              <w:bottom w:val="single" w:sz="4" w:space="0" w:color="auto"/>
            </w:tcBorders>
          </w:tcPr>
          <w:p w14:paraId="70DC8D1C" w14:textId="59E7F5E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bottom w:val="single" w:sz="4" w:space="0" w:color="auto"/>
            </w:tcBorders>
          </w:tcPr>
          <w:p w14:paraId="7FDB415D" w14:textId="43C8D65D"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Borders>
              <w:bottom w:val="single" w:sz="4" w:space="0" w:color="auto"/>
            </w:tcBorders>
          </w:tcPr>
          <w:p w14:paraId="1E324E5D" w14:textId="7DFF1EF3"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bl>
    <w:p w14:paraId="0191ADB0" w14:textId="77777777" w:rsidR="00974155" w:rsidRPr="004F69D9" w:rsidRDefault="00E5535E" w:rsidP="004F69D9">
      <w:pPr>
        <w:spacing w:line="240" w:lineRule="auto"/>
        <w:rPr>
          <w:rFonts w:cstheme="minorHAnsi"/>
        </w:rPr>
      </w:pPr>
      <w:r w:rsidRPr="004F69D9">
        <w:rPr>
          <w:rFonts w:cstheme="minorHAnsi"/>
        </w:rPr>
        <w:t>**Subject to good soil fertility and supply of soil moisture</w:t>
      </w:r>
      <w:r w:rsidR="00374EAF" w:rsidRPr="004F69D9">
        <w:rPr>
          <w:rFonts w:cstheme="minorHAnsi"/>
        </w:rPr>
        <w:t>.</w:t>
      </w:r>
    </w:p>
    <w:p w14:paraId="7342C5E3" w14:textId="1A30FEE8" w:rsidR="007A77AC" w:rsidRPr="004F69D9" w:rsidRDefault="00EB217B" w:rsidP="004F69D9">
      <w:pPr>
        <w:spacing w:line="240" w:lineRule="auto"/>
        <w:jc w:val="both"/>
        <w:rPr>
          <w:rFonts w:eastAsia="Times New Roman" w:cstheme="minorHAnsi"/>
        </w:rPr>
      </w:pPr>
      <w:r w:rsidRPr="004F69D9">
        <w:rPr>
          <w:rFonts w:cstheme="minorHAnsi"/>
        </w:rPr>
        <w:lastRenderedPageBreak/>
        <w:t>It is hereby proposed that t</w:t>
      </w:r>
      <w:r w:rsidR="00FF40FF" w:rsidRPr="004F69D9">
        <w:rPr>
          <w:rFonts w:cstheme="minorHAnsi"/>
        </w:rPr>
        <w:t xml:space="preserve">he </w:t>
      </w:r>
      <w:r w:rsidRPr="004F69D9">
        <w:rPr>
          <w:rFonts w:cstheme="minorHAnsi"/>
        </w:rPr>
        <w:t xml:space="preserve">Mgombezi </w:t>
      </w:r>
      <w:r w:rsidR="00FF40FF" w:rsidRPr="004F69D9">
        <w:rPr>
          <w:rFonts w:cstheme="minorHAnsi"/>
        </w:rPr>
        <w:t xml:space="preserve">farmers should be facilitated to grow these vegetables through provision of the necessary inputs such as seeds and establishment of collection centers for marketing the produce. Packaging materials such as nets would be obtained cheaply if bought centrally in large quantities. Polythene bags (Plates </w:t>
      </w:r>
      <w:r w:rsidR="007153B5" w:rsidRPr="004F69D9">
        <w:rPr>
          <w:rFonts w:cstheme="minorHAnsi"/>
        </w:rPr>
        <w:t>2</w:t>
      </w:r>
      <w:r w:rsidR="00FF40FF" w:rsidRPr="004F69D9">
        <w:rPr>
          <w:rFonts w:cstheme="minorHAnsi"/>
        </w:rPr>
        <w:t xml:space="preserve"> and </w:t>
      </w:r>
      <w:r w:rsidR="007153B5" w:rsidRPr="004F69D9">
        <w:rPr>
          <w:rFonts w:cstheme="minorHAnsi"/>
        </w:rPr>
        <w:t>3</w:t>
      </w:r>
      <w:r w:rsidR="00FF40FF" w:rsidRPr="004F69D9">
        <w:rPr>
          <w:rFonts w:cstheme="minorHAnsi"/>
        </w:rPr>
        <w:t xml:space="preserve">) while they </w:t>
      </w:r>
      <w:r w:rsidRPr="004F69D9">
        <w:rPr>
          <w:rFonts w:cstheme="minorHAnsi"/>
        </w:rPr>
        <w:t>we</w:t>
      </w:r>
      <w:r w:rsidR="00FF40FF" w:rsidRPr="004F69D9">
        <w:rPr>
          <w:rFonts w:cstheme="minorHAnsi"/>
        </w:rPr>
        <w:t xml:space="preserve">re the best, they are not recommended since they </w:t>
      </w:r>
      <w:r w:rsidRPr="004F69D9">
        <w:rPr>
          <w:rFonts w:cstheme="minorHAnsi"/>
        </w:rPr>
        <w:t>had</w:t>
      </w:r>
      <w:r w:rsidR="00FF40FF" w:rsidRPr="004F69D9">
        <w:rPr>
          <w:rFonts w:cstheme="minorHAnsi"/>
        </w:rPr>
        <w:t xml:space="preserve"> been outlawed by </w:t>
      </w:r>
      <w:r w:rsidR="005630AF" w:rsidRPr="004F69D9">
        <w:rPr>
          <w:rFonts w:cstheme="minorHAnsi"/>
        </w:rPr>
        <w:t>the National Environment Management Authority (</w:t>
      </w:r>
      <w:r w:rsidR="00D277BC" w:rsidRPr="004F69D9">
        <w:rPr>
          <w:rFonts w:cstheme="minorHAnsi"/>
        </w:rPr>
        <w:t>NEMA) on</w:t>
      </w:r>
      <w:r w:rsidR="00FF40FF" w:rsidRPr="004F69D9">
        <w:rPr>
          <w:rFonts w:cstheme="minorHAnsi"/>
        </w:rPr>
        <w:t xml:space="preserve"> environmental grounds. </w:t>
      </w:r>
      <w:r w:rsidR="003D77C3" w:rsidRPr="004F69D9">
        <w:rPr>
          <w:rFonts w:eastAsia="Times New Roman" w:cstheme="minorHAnsi"/>
        </w:rPr>
        <w:t xml:space="preserve">Table 8 shows the approximate quantities of vegetables and expected </w:t>
      </w:r>
      <w:r w:rsidR="00B3058E" w:rsidRPr="004F69D9">
        <w:rPr>
          <w:rFonts w:eastAsia="Times New Roman" w:cstheme="minorHAnsi"/>
        </w:rPr>
        <w:t>revenue each</w:t>
      </w:r>
      <w:r w:rsidR="003D77C3" w:rsidRPr="004F69D9">
        <w:rPr>
          <w:rFonts w:eastAsia="Times New Roman" w:cstheme="minorHAnsi"/>
        </w:rPr>
        <w:t xml:space="preserve"> market </w:t>
      </w:r>
      <w:r w:rsidRPr="004F69D9">
        <w:rPr>
          <w:rFonts w:eastAsia="Times New Roman" w:cstheme="minorHAnsi"/>
        </w:rPr>
        <w:t>could</w:t>
      </w:r>
      <w:r w:rsidR="003D77C3" w:rsidRPr="004F69D9">
        <w:rPr>
          <w:rFonts w:eastAsia="Times New Roman" w:cstheme="minorHAnsi"/>
        </w:rPr>
        <w:t xml:space="preserve"> handle during a market day.</w:t>
      </w:r>
      <w:r w:rsidR="00B3058E" w:rsidRPr="004F69D9">
        <w:rPr>
          <w:rFonts w:eastAsia="Times New Roman" w:cstheme="minorHAnsi"/>
        </w:rPr>
        <w:t xml:space="preserve"> It is evident that only the </w:t>
      </w:r>
      <w:r w:rsidR="00010E89" w:rsidRPr="004F69D9">
        <w:rPr>
          <w:rFonts w:eastAsia="Times New Roman" w:cstheme="minorHAnsi"/>
        </w:rPr>
        <w:t>three</w:t>
      </w:r>
      <w:r w:rsidR="00B3058E" w:rsidRPr="004F69D9">
        <w:rPr>
          <w:rFonts w:eastAsia="Times New Roman" w:cstheme="minorHAnsi"/>
        </w:rPr>
        <w:t xml:space="preserve"> major markets namely Ukunda</w:t>
      </w:r>
      <w:r w:rsidR="008D2179" w:rsidRPr="004F69D9">
        <w:rPr>
          <w:rFonts w:eastAsia="Times New Roman" w:cstheme="minorHAnsi"/>
        </w:rPr>
        <w:t>,</w:t>
      </w:r>
      <w:r w:rsidR="00AE2B85" w:rsidRPr="004F69D9">
        <w:rPr>
          <w:rFonts w:eastAsia="Times New Roman" w:cstheme="minorHAnsi"/>
        </w:rPr>
        <w:t xml:space="preserve"> </w:t>
      </w:r>
      <w:r w:rsidR="00B3058E" w:rsidRPr="004F69D9">
        <w:rPr>
          <w:rFonts w:eastAsia="Times New Roman" w:cstheme="minorHAnsi"/>
        </w:rPr>
        <w:t xml:space="preserve">Kinango </w:t>
      </w:r>
      <w:r w:rsidR="00010E89" w:rsidRPr="004F69D9">
        <w:rPr>
          <w:rFonts w:eastAsia="Times New Roman" w:cstheme="minorHAnsi"/>
        </w:rPr>
        <w:t xml:space="preserve">and </w:t>
      </w:r>
      <w:r w:rsidR="000D2C20" w:rsidRPr="004F69D9">
        <w:rPr>
          <w:rFonts w:eastAsia="Times New Roman" w:cstheme="minorHAnsi"/>
        </w:rPr>
        <w:t>Lunga Lunga</w:t>
      </w:r>
      <w:r w:rsidR="00B3058E" w:rsidRPr="004F69D9">
        <w:rPr>
          <w:rFonts w:eastAsia="Times New Roman" w:cstheme="minorHAnsi"/>
        </w:rPr>
        <w:t xml:space="preserve"> </w:t>
      </w:r>
      <w:r w:rsidRPr="004F69D9">
        <w:rPr>
          <w:rFonts w:eastAsia="Times New Roman" w:cstheme="minorHAnsi"/>
        </w:rPr>
        <w:t>could</w:t>
      </w:r>
      <w:r w:rsidR="00B3058E" w:rsidRPr="004F69D9">
        <w:rPr>
          <w:rFonts w:eastAsia="Times New Roman" w:cstheme="minorHAnsi"/>
        </w:rPr>
        <w:t xml:space="preserve"> handle large quantities of vegetables </w:t>
      </w:r>
      <w:r w:rsidR="00EB00A5" w:rsidRPr="004F69D9">
        <w:rPr>
          <w:rFonts w:eastAsia="Times New Roman" w:cstheme="minorHAnsi"/>
        </w:rPr>
        <w:t xml:space="preserve">of about 850kg </w:t>
      </w:r>
      <w:r w:rsidR="003F4ECA" w:rsidRPr="004F69D9">
        <w:rPr>
          <w:rFonts w:eastAsia="Times New Roman" w:cstheme="minorHAnsi"/>
        </w:rPr>
        <w:t xml:space="preserve">or approximately 1 ton </w:t>
      </w:r>
      <w:r w:rsidR="00B3058E" w:rsidRPr="004F69D9">
        <w:rPr>
          <w:rFonts w:eastAsia="Times New Roman" w:cstheme="minorHAnsi"/>
        </w:rPr>
        <w:t xml:space="preserve">during </w:t>
      </w:r>
      <w:r w:rsidR="00EB00A5" w:rsidRPr="004F69D9">
        <w:rPr>
          <w:rFonts w:eastAsia="Times New Roman" w:cstheme="minorHAnsi"/>
        </w:rPr>
        <w:t xml:space="preserve">a single </w:t>
      </w:r>
      <w:r w:rsidR="00B3058E" w:rsidRPr="004F69D9">
        <w:rPr>
          <w:rFonts w:eastAsia="Times New Roman" w:cstheme="minorHAnsi"/>
        </w:rPr>
        <w:t>market day</w:t>
      </w:r>
      <w:r w:rsidR="003F4ECA" w:rsidRPr="004F69D9">
        <w:rPr>
          <w:rFonts w:eastAsia="Times New Roman" w:cstheme="minorHAnsi"/>
        </w:rPr>
        <w:t>,</w:t>
      </w:r>
      <w:r w:rsidR="00727C6F" w:rsidRPr="004F69D9">
        <w:rPr>
          <w:rFonts w:eastAsia="Times New Roman" w:cstheme="minorHAnsi"/>
        </w:rPr>
        <w:t xml:space="preserve"> each earning </w:t>
      </w:r>
      <w:r w:rsidR="00171663" w:rsidRPr="004F69D9">
        <w:rPr>
          <w:rFonts w:eastAsia="Times New Roman" w:cstheme="minorHAnsi"/>
        </w:rPr>
        <w:t xml:space="preserve">on average </w:t>
      </w:r>
      <w:r w:rsidR="00727C6F" w:rsidRPr="004F69D9">
        <w:rPr>
          <w:rFonts w:eastAsia="Times New Roman" w:cstheme="minorHAnsi"/>
        </w:rPr>
        <w:t>a revenue of ab</w:t>
      </w:r>
      <w:r w:rsidR="003F4ECA" w:rsidRPr="004F69D9">
        <w:rPr>
          <w:rFonts w:eastAsia="Times New Roman" w:cstheme="minorHAnsi"/>
        </w:rPr>
        <w:t>o</w:t>
      </w:r>
      <w:r w:rsidR="00727C6F" w:rsidRPr="004F69D9">
        <w:rPr>
          <w:rFonts w:eastAsia="Times New Roman" w:cstheme="minorHAnsi"/>
        </w:rPr>
        <w:t xml:space="preserve">ut </w:t>
      </w:r>
      <w:r w:rsidR="00FD3AF0" w:rsidRPr="004F69D9">
        <w:rPr>
          <w:rFonts w:eastAsia="Times New Roman" w:cstheme="minorHAnsi"/>
        </w:rPr>
        <w:t>Ksh.</w:t>
      </w:r>
      <w:r w:rsidR="00727C6F" w:rsidRPr="004F69D9">
        <w:rPr>
          <w:rFonts w:eastAsia="Times New Roman" w:cstheme="minorHAnsi"/>
        </w:rPr>
        <w:t xml:space="preserve"> </w:t>
      </w:r>
      <w:r w:rsidR="003F4ECA" w:rsidRPr="004F69D9">
        <w:rPr>
          <w:rFonts w:eastAsia="Times New Roman" w:cstheme="minorHAnsi"/>
        </w:rPr>
        <w:t>30</w:t>
      </w:r>
      <w:r w:rsidR="00727C6F" w:rsidRPr="004F69D9">
        <w:rPr>
          <w:rFonts w:eastAsia="Times New Roman" w:cstheme="minorHAnsi"/>
        </w:rPr>
        <w:t>,</w:t>
      </w:r>
      <w:r w:rsidR="003F4ECA" w:rsidRPr="004F69D9">
        <w:rPr>
          <w:rFonts w:eastAsia="Times New Roman" w:cstheme="minorHAnsi"/>
        </w:rPr>
        <w:t>0</w:t>
      </w:r>
      <w:r w:rsidR="00727C6F" w:rsidRPr="004F69D9">
        <w:rPr>
          <w:rFonts w:eastAsia="Times New Roman" w:cstheme="minorHAnsi"/>
        </w:rPr>
        <w:t>00</w:t>
      </w:r>
      <w:r w:rsidR="00AE4CCE" w:rsidRPr="004F69D9">
        <w:rPr>
          <w:rFonts w:eastAsia="Times New Roman" w:cstheme="minorHAnsi"/>
        </w:rPr>
        <w:t xml:space="preserve"> per day</w:t>
      </w:r>
      <w:r w:rsidR="007A77AC" w:rsidRPr="004F69D9">
        <w:rPr>
          <w:rFonts w:eastAsia="Times New Roman" w:cstheme="minorHAnsi"/>
        </w:rPr>
        <w:t xml:space="preserve">. </w:t>
      </w:r>
    </w:p>
    <w:p w14:paraId="79B9E87B" w14:textId="773BAB5F" w:rsidR="001C7295" w:rsidRPr="004F69D9" w:rsidRDefault="00CF7562" w:rsidP="004F69D9">
      <w:pPr>
        <w:pStyle w:val="Heading2"/>
        <w:spacing w:after="240" w:line="240" w:lineRule="auto"/>
        <w:rPr>
          <w:rFonts w:asciiTheme="minorHAnsi" w:eastAsia="Times New Roman" w:hAnsiTheme="minorHAnsi" w:cstheme="minorHAnsi"/>
          <w:b/>
          <w:sz w:val="22"/>
          <w:szCs w:val="22"/>
        </w:rPr>
      </w:pPr>
      <w:bookmarkStart w:id="26" w:name="_Toc186711435"/>
      <w:r w:rsidRPr="004F69D9">
        <w:rPr>
          <w:rFonts w:asciiTheme="minorHAnsi" w:eastAsia="Times New Roman" w:hAnsiTheme="minorHAnsi" w:cstheme="minorHAnsi"/>
          <w:b/>
          <w:color w:val="auto"/>
          <w:sz w:val="22"/>
          <w:szCs w:val="22"/>
        </w:rPr>
        <w:t>3</w:t>
      </w:r>
      <w:commentRangeStart w:id="27"/>
      <w:r w:rsidRPr="004F69D9">
        <w:rPr>
          <w:rFonts w:asciiTheme="minorHAnsi" w:eastAsia="Times New Roman" w:hAnsiTheme="minorHAnsi" w:cstheme="minorHAnsi"/>
          <w:b/>
          <w:color w:val="auto"/>
          <w:sz w:val="22"/>
          <w:szCs w:val="22"/>
        </w:rPr>
        <w:t xml:space="preserve">.3 </w:t>
      </w:r>
      <w:r w:rsidR="001C7295" w:rsidRPr="004F69D9">
        <w:rPr>
          <w:rFonts w:asciiTheme="minorHAnsi" w:eastAsia="Times New Roman" w:hAnsiTheme="minorHAnsi" w:cstheme="minorHAnsi"/>
          <w:b/>
          <w:color w:val="auto"/>
          <w:sz w:val="22"/>
          <w:szCs w:val="22"/>
        </w:rPr>
        <w:t>Effect of seasonality on supply and demand</w:t>
      </w:r>
      <w:bookmarkEnd w:id="26"/>
      <w:commentRangeEnd w:id="27"/>
      <w:r w:rsidR="00D45515">
        <w:rPr>
          <w:rStyle w:val="CommentReference"/>
          <w:rFonts w:asciiTheme="minorHAnsi" w:eastAsiaTheme="minorHAnsi" w:hAnsiTheme="minorHAnsi" w:cstheme="minorBidi"/>
          <w:color w:val="auto"/>
        </w:rPr>
        <w:commentReference w:id="27"/>
      </w:r>
    </w:p>
    <w:p w14:paraId="5FE2AC20" w14:textId="1FE20A2E" w:rsidR="001A503E" w:rsidRPr="004F69D9" w:rsidRDefault="007A77AC" w:rsidP="004F69D9">
      <w:pPr>
        <w:spacing w:line="240" w:lineRule="auto"/>
        <w:jc w:val="both"/>
        <w:rPr>
          <w:rFonts w:cstheme="minorHAnsi"/>
        </w:rPr>
      </w:pPr>
      <w:r w:rsidRPr="004F69D9">
        <w:rPr>
          <w:rFonts w:eastAsia="Times New Roman" w:cstheme="minorHAnsi"/>
        </w:rPr>
        <w:t>D</w:t>
      </w:r>
      <w:r w:rsidR="009330FF" w:rsidRPr="004F69D9">
        <w:rPr>
          <w:rFonts w:cstheme="minorHAnsi"/>
        </w:rPr>
        <w:t>uring the study</w:t>
      </w:r>
      <w:r w:rsidRPr="004F69D9">
        <w:rPr>
          <w:rFonts w:cstheme="minorHAnsi"/>
        </w:rPr>
        <w:t>,</w:t>
      </w:r>
      <w:r w:rsidR="009330FF" w:rsidRPr="004F69D9">
        <w:rPr>
          <w:rFonts w:cstheme="minorHAnsi"/>
        </w:rPr>
        <w:t xml:space="preserve"> </w:t>
      </w:r>
      <w:r w:rsidRPr="004F69D9">
        <w:rPr>
          <w:rFonts w:cstheme="minorHAnsi"/>
        </w:rPr>
        <w:t xml:space="preserve">it was noted that </w:t>
      </w:r>
      <w:r w:rsidR="009330FF" w:rsidRPr="004F69D9">
        <w:rPr>
          <w:rFonts w:cstheme="minorHAnsi"/>
        </w:rPr>
        <w:t>demand and su</w:t>
      </w:r>
      <w:r w:rsidRPr="004F69D9">
        <w:rPr>
          <w:rFonts w:cstheme="minorHAnsi"/>
        </w:rPr>
        <w:t>p</w:t>
      </w:r>
      <w:r w:rsidR="009330FF" w:rsidRPr="004F69D9">
        <w:rPr>
          <w:rFonts w:cstheme="minorHAnsi"/>
        </w:rPr>
        <w:t>ply and the</w:t>
      </w:r>
      <w:r w:rsidRPr="004F69D9">
        <w:rPr>
          <w:rFonts w:cstheme="minorHAnsi"/>
        </w:rPr>
        <w:t>refore</w:t>
      </w:r>
      <w:r w:rsidR="009330FF" w:rsidRPr="004F69D9">
        <w:rPr>
          <w:rFonts w:cstheme="minorHAnsi"/>
        </w:rPr>
        <w:t xml:space="preserve"> prices varie</w:t>
      </w:r>
      <w:r w:rsidRPr="004F69D9">
        <w:rPr>
          <w:rFonts w:cstheme="minorHAnsi"/>
        </w:rPr>
        <w:t>d</w:t>
      </w:r>
      <w:r w:rsidR="009330FF" w:rsidRPr="004F69D9">
        <w:rPr>
          <w:rFonts w:cstheme="minorHAnsi"/>
        </w:rPr>
        <w:t xml:space="preserve"> with seaso</w:t>
      </w:r>
      <w:r w:rsidRPr="004F69D9">
        <w:rPr>
          <w:rFonts w:cstheme="minorHAnsi"/>
        </w:rPr>
        <w:t>nality</w:t>
      </w:r>
      <w:r w:rsidR="00792A4F" w:rsidRPr="004F69D9">
        <w:rPr>
          <w:rFonts w:cstheme="minorHAnsi"/>
        </w:rPr>
        <w:t xml:space="preserve"> (Table 8)</w:t>
      </w:r>
      <w:r w:rsidRPr="004F69D9">
        <w:rPr>
          <w:rFonts w:cstheme="minorHAnsi"/>
        </w:rPr>
        <w:t>.</w:t>
      </w:r>
      <w:r w:rsidR="009330FF" w:rsidRPr="004F69D9">
        <w:rPr>
          <w:rFonts w:cstheme="minorHAnsi"/>
        </w:rPr>
        <w:t xml:space="preserve"> </w:t>
      </w:r>
      <w:r w:rsidRPr="004F69D9">
        <w:rPr>
          <w:rFonts w:cstheme="minorHAnsi"/>
        </w:rPr>
        <w:t xml:space="preserve">Thus, </w:t>
      </w:r>
      <w:r w:rsidR="009330FF" w:rsidRPr="004F69D9">
        <w:rPr>
          <w:rFonts w:cstheme="minorHAnsi"/>
        </w:rPr>
        <w:t xml:space="preserve">during </w:t>
      </w:r>
      <w:r w:rsidRPr="004F69D9">
        <w:rPr>
          <w:rFonts w:cstheme="minorHAnsi"/>
        </w:rPr>
        <w:t xml:space="preserve">the </w:t>
      </w:r>
      <w:r w:rsidR="009330FF" w:rsidRPr="004F69D9">
        <w:rPr>
          <w:rFonts w:cstheme="minorHAnsi"/>
        </w:rPr>
        <w:t>wet season</w:t>
      </w:r>
      <w:r w:rsidRPr="004F69D9">
        <w:rPr>
          <w:rFonts w:cstheme="minorHAnsi"/>
        </w:rPr>
        <w:t>,</w:t>
      </w:r>
      <w:r w:rsidR="009330FF" w:rsidRPr="004F69D9">
        <w:rPr>
          <w:rFonts w:cstheme="minorHAnsi"/>
        </w:rPr>
        <w:t xml:space="preserve"> production </w:t>
      </w:r>
      <w:r w:rsidRPr="004F69D9">
        <w:rPr>
          <w:rFonts w:cstheme="minorHAnsi"/>
        </w:rPr>
        <w:t xml:space="preserve">of most locally produced vegetables in the rural areas increased resulting in reduced demand </w:t>
      </w:r>
      <w:r w:rsidR="00792A4F" w:rsidRPr="004F69D9">
        <w:rPr>
          <w:rFonts w:cstheme="minorHAnsi"/>
        </w:rPr>
        <w:t xml:space="preserve">and therefore </w:t>
      </w:r>
      <w:r w:rsidR="0050372E" w:rsidRPr="004F69D9">
        <w:rPr>
          <w:rFonts w:cstheme="minorHAnsi"/>
        </w:rPr>
        <w:t xml:space="preserve">a </w:t>
      </w:r>
      <w:r w:rsidR="00792A4F" w:rsidRPr="004F69D9">
        <w:rPr>
          <w:rFonts w:cstheme="minorHAnsi"/>
        </w:rPr>
        <w:t xml:space="preserve">decrease in prices </w:t>
      </w:r>
      <w:r w:rsidRPr="004F69D9">
        <w:rPr>
          <w:rFonts w:cstheme="minorHAnsi"/>
        </w:rPr>
        <w:t>in the smaller markets as consumers had other alternative sources of vegetables</w:t>
      </w:r>
      <w:r w:rsidR="005F42B9" w:rsidRPr="004F69D9">
        <w:rPr>
          <w:rFonts w:cstheme="minorHAnsi"/>
        </w:rPr>
        <w:t xml:space="preserve"> (Table 8)</w:t>
      </w:r>
      <w:r w:rsidRPr="004F69D9">
        <w:rPr>
          <w:rFonts w:cstheme="minorHAnsi"/>
        </w:rPr>
        <w:t xml:space="preserve">. </w:t>
      </w:r>
      <w:r w:rsidR="001A503E" w:rsidRPr="004F69D9">
        <w:rPr>
          <w:rFonts w:cstheme="minorHAnsi"/>
        </w:rPr>
        <w:t xml:space="preserve">It </w:t>
      </w:r>
      <w:r w:rsidR="005F42B9" w:rsidRPr="004F69D9">
        <w:rPr>
          <w:rFonts w:cstheme="minorHAnsi"/>
        </w:rPr>
        <w:t>wa</w:t>
      </w:r>
      <w:r w:rsidR="001A503E" w:rsidRPr="004F69D9">
        <w:rPr>
          <w:rFonts w:cstheme="minorHAnsi"/>
        </w:rPr>
        <w:t xml:space="preserve">s therefore proposed that during wet seasons production or supply should be scaled down to 75% except for Ukunda and Kinango </w:t>
      </w:r>
      <w:r w:rsidR="005F42B9" w:rsidRPr="004F69D9">
        <w:rPr>
          <w:rFonts w:cstheme="minorHAnsi"/>
        </w:rPr>
        <w:t xml:space="preserve">markets </w:t>
      </w:r>
      <w:r w:rsidR="001A503E" w:rsidRPr="004F69D9">
        <w:rPr>
          <w:rFonts w:cstheme="minorHAnsi"/>
        </w:rPr>
        <w:t>where seasonality appeared to have least effect on demand of most locally produced vegetables since these towns serve</w:t>
      </w:r>
      <w:r w:rsidR="00A61134" w:rsidRPr="004F69D9">
        <w:rPr>
          <w:rFonts w:cstheme="minorHAnsi"/>
        </w:rPr>
        <w:t>d</w:t>
      </w:r>
      <w:r w:rsidR="001A503E" w:rsidRPr="004F69D9">
        <w:rPr>
          <w:rFonts w:cstheme="minorHAnsi"/>
        </w:rPr>
        <w:t xml:space="preserve"> large catchment areas with large populations. </w:t>
      </w:r>
    </w:p>
    <w:p w14:paraId="7BBD0876" w14:textId="04C314F8" w:rsidR="00231A23" w:rsidRPr="004F69D9" w:rsidRDefault="00FC75AB" w:rsidP="00375B8C">
      <w:pPr>
        <w:pStyle w:val="Heading3"/>
        <w:spacing w:line="240" w:lineRule="auto"/>
        <w:rPr>
          <w:rStyle w:val="Strong"/>
          <w:rFonts w:asciiTheme="minorHAnsi" w:hAnsiTheme="minorHAnsi" w:cstheme="minorHAnsi"/>
          <w:color w:val="auto"/>
          <w:sz w:val="22"/>
          <w:szCs w:val="22"/>
        </w:rPr>
      </w:pPr>
      <w:bookmarkStart w:id="28" w:name="_Toc186711436"/>
      <w:r w:rsidRPr="004F69D9">
        <w:rPr>
          <w:rStyle w:val="Strong"/>
          <w:rFonts w:asciiTheme="minorHAnsi" w:hAnsiTheme="minorHAnsi" w:cstheme="minorHAnsi"/>
          <w:color w:val="auto"/>
          <w:sz w:val="22"/>
          <w:szCs w:val="22"/>
        </w:rPr>
        <w:t xml:space="preserve">3.3.1 </w:t>
      </w:r>
      <w:r w:rsidR="00231A23" w:rsidRPr="004F69D9">
        <w:rPr>
          <w:rStyle w:val="Strong"/>
          <w:rFonts w:asciiTheme="minorHAnsi" w:hAnsiTheme="minorHAnsi" w:cstheme="minorHAnsi"/>
          <w:color w:val="auto"/>
          <w:sz w:val="22"/>
          <w:szCs w:val="22"/>
        </w:rPr>
        <w:t xml:space="preserve">Price </w:t>
      </w:r>
      <w:r w:rsidR="00FA01D1" w:rsidRPr="004F69D9">
        <w:rPr>
          <w:rStyle w:val="Strong"/>
          <w:rFonts w:asciiTheme="minorHAnsi" w:hAnsiTheme="minorHAnsi" w:cstheme="minorHAnsi"/>
          <w:color w:val="auto"/>
          <w:sz w:val="22"/>
          <w:szCs w:val="22"/>
        </w:rPr>
        <w:t>r</w:t>
      </w:r>
      <w:r w:rsidR="00231A23" w:rsidRPr="004F69D9">
        <w:rPr>
          <w:rStyle w:val="Strong"/>
          <w:rFonts w:asciiTheme="minorHAnsi" w:hAnsiTheme="minorHAnsi" w:cstheme="minorHAnsi"/>
          <w:color w:val="auto"/>
          <w:sz w:val="22"/>
          <w:szCs w:val="22"/>
        </w:rPr>
        <w:t xml:space="preserve">ange for </w:t>
      </w:r>
      <w:r w:rsidR="00FA01D1" w:rsidRPr="004F69D9">
        <w:rPr>
          <w:rStyle w:val="Strong"/>
          <w:rFonts w:asciiTheme="minorHAnsi" w:hAnsiTheme="minorHAnsi" w:cstheme="minorHAnsi"/>
          <w:color w:val="auto"/>
          <w:sz w:val="22"/>
          <w:szCs w:val="22"/>
        </w:rPr>
        <w:t>v</w:t>
      </w:r>
      <w:r w:rsidR="00231A23" w:rsidRPr="004F69D9">
        <w:rPr>
          <w:rStyle w:val="Strong"/>
          <w:rFonts w:asciiTheme="minorHAnsi" w:hAnsiTheme="minorHAnsi" w:cstheme="minorHAnsi"/>
          <w:color w:val="auto"/>
          <w:sz w:val="22"/>
          <w:szCs w:val="22"/>
        </w:rPr>
        <w:t xml:space="preserve">egetables </w:t>
      </w:r>
      <w:r w:rsidR="00FA01D1" w:rsidRPr="004F69D9">
        <w:rPr>
          <w:rStyle w:val="Strong"/>
          <w:rFonts w:asciiTheme="minorHAnsi" w:hAnsiTheme="minorHAnsi" w:cstheme="minorHAnsi"/>
          <w:color w:val="auto"/>
          <w:sz w:val="22"/>
          <w:szCs w:val="22"/>
        </w:rPr>
        <w:t>during</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low</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and</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high</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season</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of</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production</w:t>
      </w:r>
      <w:bookmarkEnd w:id="28"/>
      <w:r w:rsidR="00FA01D1" w:rsidRPr="004F69D9">
        <w:rPr>
          <w:rStyle w:val="Strong"/>
          <w:rFonts w:asciiTheme="minorHAnsi" w:hAnsiTheme="minorHAnsi" w:cstheme="minorHAnsi"/>
          <w:color w:val="auto"/>
          <w:sz w:val="22"/>
          <w:szCs w:val="22"/>
        </w:rPr>
        <w:t xml:space="preserve"> </w:t>
      </w:r>
    </w:p>
    <w:p w14:paraId="09E13B82" w14:textId="18918692" w:rsidR="00C82AE0" w:rsidRPr="004F69D9" w:rsidRDefault="00C563A1" w:rsidP="00375B8C">
      <w:pPr>
        <w:spacing w:after="0" w:line="240" w:lineRule="auto"/>
        <w:jc w:val="both"/>
        <w:rPr>
          <w:rFonts w:cstheme="minorHAnsi"/>
        </w:rPr>
      </w:pPr>
      <w:r w:rsidRPr="004F69D9">
        <w:rPr>
          <w:rFonts w:cstheme="minorHAnsi"/>
        </w:rPr>
        <w:t>During the rainy season most rural communities had alternative sources of vegetables</w:t>
      </w:r>
      <w:r w:rsidR="000A4216" w:rsidRPr="004F69D9">
        <w:rPr>
          <w:rFonts w:cstheme="minorHAnsi"/>
        </w:rPr>
        <w:t xml:space="preserve"> (Table 8)</w:t>
      </w:r>
      <w:r w:rsidRPr="004F69D9">
        <w:rPr>
          <w:rFonts w:cstheme="minorHAnsi"/>
        </w:rPr>
        <w:t xml:space="preserve">. </w:t>
      </w:r>
    </w:p>
    <w:p w14:paraId="4D36CC03" w14:textId="0F192654" w:rsidR="002E52F4" w:rsidRPr="004F69D9" w:rsidRDefault="00414C07">
      <w:pPr>
        <w:spacing w:before="100" w:beforeAutospacing="1" w:after="0" w:line="240" w:lineRule="auto"/>
        <w:rPr>
          <w:rFonts w:cstheme="minorHAnsi"/>
        </w:rPr>
      </w:pPr>
      <w:r w:rsidRPr="004F69D9">
        <w:rPr>
          <w:rFonts w:cstheme="minorHAnsi"/>
        </w:rPr>
        <w:t xml:space="preserve">      </w:t>
      </w:r>
      <w:r w:rsidR="002E52F4" w:rsidRPr="004F69D9">
        <w:rPr>
          <w:rFonts w:cstheme="minorHAnsi"/>
        </w:rPr>
        <w:t>Table 8: Vegetable price variations in the markets due to seasonality</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475"/>
        <w:gridCol w:w="2313"/>
        <w:gridCol w:w="2282"/>
      </w:tblGrid>
      <w:tr w:rsidR="000149E5" w:rsidRPr="00647825" w14:paraId="58CEDD31" w14:textId="77777777" w:rsidTr="00EE3F8E">
        <w:trPr>
          <w:trHeight w:val="466"/>
        </w:trPr>
        <w:tc>
          <w:tcPr>
            <w:tcW w:w="2169" w:type="dxa"/>
            <w:tcBorders>
              <w:top w:val="single" w:sz="4" w:space="0" w:color="auto"/>
            </w:tcBorders>
          </w:tcPr>
          <w:p w14:paraId="664CA418" w14:textId="746E77E2" w:rsidR="000149E5" w:rsidRPr="004F69D9" w:rsidRDefault="000149E5" w:rsidP="004F69D9">
            <w:pPr>
              <w:rPr>
                <w:rFonts w:cstheme="minorHAnsi"/>
              </w:rPr>
            </w:pPr>
          </w:p>
        </w:tc>
        <w:tc>
          <w:tcPr>
            <w:tcW w:w="1475" w:type="dxa"/>
            <w:tcBorders>
              <w:top w:val="single" w:sz="4" w:space="0" w:color="auto"/>
            </w:tcBorders>
          </w:tcPr>
          <w:p w14:paraId="25400822" w14:textId="724879C3" w:rsidR="000149E5" w:rsidRPr="004F69D9" w:rsidRDefault="000149E5" w:rsidP="004F69D9">
            <w:pPr>
              <w:rPr>
                <w:rFonts w:cstheme="minorHAnsi"/>
              </w:rPr>
            </w:pPr>
          </w:p>
        </w:tc>
        <w:tc>
          <w:tcPr>
            <w:tcW w:w="4595" w:type="dxa"/>
            <w:gridSpan w:val="2"/>
            <w:tcBorders>
              <w:top w:val="single" w:sz="4" w:space="0" w:color="auto"/>
            </w:tcBorders>
          </w:tcPr>
          <w:p w14:paraId="1568F5DC" w14:textId="2E21C498" w:rsidR="000149E5" w:rsidRPr="004F69D9" w:rsidRDefault="000149E5" w:rsidP="004F69D9">
            <w:pPr>
              <w:jc w:val="center"/>
              <w:rPr>
                <w:rFonts w:cstheme="minorHAnsi"/>
              </w:rPr>
            </w:pPr>
            <w:r w:rsidRPr="004F69D9">
              <w:rPr>
                <w:rFonts w:cstheme="minorHAnsi"/>
              </w:rPr>
              <w:t xml:space="preserve">Prices </w:t>
            </w:r>
            <w:r w:rsidR="00FD5106" w:rsidRPr="004F69D9">
              <w:rPr>
                <w:rFonts w:cstheme="minorHAnsi"/>
              </w:rPr>
              <w:t>(</w:t>
            </w:r>
            <w:r w:rsidRPr="004F69D9">
              <w:rPr>
                <w:rFonts w:cstheme="minorHAnsi"/>
              </w:rPr>
              <w:t>in Ksh</w:t>
            </w:r>
            <w:r w:rsidR="00FD5106" w:rsidRPr="004F69D9">
              <w:rPr>
                <w:rFonts w:cstheme="minorHAnsi"/>
              </w:rPr>
              <w:t>)</w:t>
            </w:r>
            <w:r w:rsidRPr="004F69D9">
              <w:rPr>
                <w:rFonts w:cstheme="minorHAnsi"/>
              </w:rPr>
              <w:t>.</w:t>
            </w:r>
          </w:p>
        </w:tc>
      </w:tr>
      <w:tr w:rsidR="000149E5" w:rsidRPr="00647825" w14:paraId="0365A1C9" w14:textId="77777777" w:rsidTr="00EE3F8E">
        <w:trPr>
          <w:trHeight w:val="315"/>
        </w:trPr>
        <w:tc>
          <w:tcPr>
            <w:tcW w:w="2169" w:type="dxa"/>
            <w:tcBorders>
              <w:bottom w:val="single" w:sz="4" w:space="0" w:color="auto"/>
            </w:tcBorders>
          </w:tcPr>
          <w:p w14:paraId="049BC3E2" w14:textId="3073250D" w:rsidR="000149E5" w:rsidRPr="004F69D9" w:rsidRDefault="000149E5" w:rsidP="004F69D9">
            <w:pPr>
              <w:rPr>
                <w:rFonts w:cstheme="minorHAnsi"/>
              </w:rPr>
            </w:pPr>
            <w:r w:rsidRPr="004F69D9">
              <w:rPr>
                <w:rFonts w:cstheme="minorHAnsi"/>
              </w:rPr>
              <w:t>Vegetable</w:t>
            </w:r>
          </w:p>
        </w:tc>
        <w:tc>
          <w:tcPr>
            <w:tcW w:w="1475" w:type="dxa"/>
            <w:tcBorders>
              <w:bottom w:val="single" w:sz="4" w:space="0" w:color="auto"/>
            </w:tcBorders>
          </w:tcPr>
          <w:p w14:paraId="66B666DA" w14:textId="6174226D" w:rsidR="000149E5" w:rsidRPr="004F69D9" w:rsidRDefault="000149E5" w:rsidP="004F69D9">
            <w:pPr>
              <w:rPr>
                <w:rFonts w:cstheme="minorHAnsi"/>
              </w:rPr>
            </w:pPr>
            <w:r w:rsidRPr="004F69D9">
              <w:rPr>
                <w:rFonts w:cstheme="minorHAnsi"/>
              </w:rPr>
              <w:t>Unit</w:t>
            </w:r>
          </w:p>
        </w:tc>
        <w:tc>
          <w:tcPr>
            <w:tcW w:w="2313" w:type="dxa"/>
            <w:tcBorders>
              <w:bottom w:val="single" w:sz="4" w:space="0" w:color="auto"/>
            </w:tcBorders>
          </w:tcPr>
          <w:p w14:paraId="7E94AA69" w14:textId="48B53771" w:rsidR="000149E5" w:rsidRPr="004F69D9" w:rsidRDefault="000149E5" w:rsidP="004F69D9">
            <w:pPr>
              <w:rPr>
                <w:rFonts w:cstheme="minorHAnsi"/>
              </w:rPr>
            </w:pPr>
            <w:r w:rsidRPr="004F69D9">
              <w:rPr>
                <w:rFonts w:cstheme="minorHAnsi"/>
              </w:rPr>
              <w:t>Production season</w:t>
            </w:r>
          </w:p>
        </w:tc>
        <w:tc>
          <w:tcPr>
            <w:tcW w:w="2282" w:type="dxa"/>
            <w:tcBorders>
              <w:bottom w:val="single" w:sz="4" w:space="0" w:color="auto"/>
            </w:tcBorders>
          </w:tcPr>
          <w:p w14:paraId="285A6998" w14:textId="6B1CB820" w:rsidR="000149E5" w:rsidRPr="004F69D9" w:rsidRDefault="000149E5" w:rsidP="004F69D9">
            <w:pPr>
              <w:jc w:val="center"/>
              <w:rPr>
                <w:rFonts w:cstheme="minorHAnsi"/>
              </w:rPr>
            </w:pPr>
            <w:r w:rsidRPr="004F69D9">
              <w:rPr>
                <w:rFonts w:cstheme="minorHAnsi"/>
              </w:rPr>
              <w:t>Off-season</w:t>
            </w:r>
          </w:p>
        </w:tc>
      </w:tr>
      <w:tr w:rsidR="000149E5" w:rsidRPr="00647825" w14:paraId="02CB6A0B" w14:textId="77777777" w:rsidTr="00EE3F8E">
        <w:trPr>
          <w:trHeight w:val="446"/>
        </w:trPr>
        <w:tc>
          <w:tcPr>
            <w:tcW w:w="2169" w:type="dxa"/>
            <w:tcBorders>
              <w:top w:val="single" w:sz="4" w:space="0" w:color="auto"/>
            </w:tcBorders>
          </w:tcPr>
          <w:p w14:paraId="253ADB8E" w14:textId="15233696" w:rsidR="000149E5" w:rsidRPr="004F69D9" w:rsidRDefault="000149E5" w:rsidP="004F69D9">
            <w:pPr>
              <w:rPr>
                <w:rFonts w:cstheme="minorHAnsi"/>
              </w:rPr>
            </w:pPr>
            <w:r w:rsidRPr="004F69D9">
              <w:rPr>
                <w:rFonts w:cstheme="minorHAnsi"/>
              </w:rPr>
              <w:t>Tomato</w:t>
            </w:r>
          </w:p>
        </w:tc>
        <w:tc>
          <w:tcPr>
            <w:tcW w:w="1475" w:type="dxa"/>
            <w:tcBorders>
              <w:top w:val="single" w:sz="4" w:space="0" w:color="auto"/>
            </w:tcBorders>
          </w:tcPr>
          <w:p w14:paraId="5E05930D" w14:textId="3FF2CEFE" w:rsidR="000149E5" w:rsidRPr="004F69D9" w:rsidRDefault="000149E5" w:rsidP="004F69D9">
            <w:pPr>
              <w:rPr>
                <w:rFonts w:cstheme="minorHAnsi"/>
              </w:rPr>
            </w:pPr>
            <w:r w:rsidRPr="004F69D9">
              <w:rPr>
                <w:rFonts w:cstheme="minorHAnsi"/>
              </w:rPr>
              <w:t>kg</w:t>
            </w:r>
          </w:p>
        </w:tc>
        <w:tc>
          <w:tcPr>
            <w:tcW w:w="2313" w:type="dxa"/>
            <w:tcBorders>
              <w:top w:val="single" w:sz="4" w:space="0" w:color="auto"/>
            </w:tcBorders>
          </w:tcPr>
          <w:p w14:paraId="16E749F8" w14:textId="3B8194FA" w:rsidR="000149E5" w:rsidRPr="004F69D9" w:rsidRDefault="000149E5" w:rsidP="004F69D9">
            <w:pPr>
              <w:jc w:val="center"/>
              <w:rPr>
                <w:rFonts w:cstheme="minorHAnsi"/>
              </w:rPr>
            </w:pPr>
            <w:r w:rsidRPr="004F69D9">
              <w:rPr>
                <w:rFonts w:cstheme="minorHAnsi"/>
              </w:rPr>
              <w:t>80</w:t>
            </w:r>
          </w:p>
        </w:tc>
        <w:tc>
          <w:tcPr>
            <w:tcW w:w="2282" w:type="dxa"/>
            <w:tcBorders>
              <w:top w:val="single" w:sz="4" w:space="0" w:color="auto"/>
            </w:tcBorders>
          </w:tcPr>
          <w:p w14:paraId="420D6651" w14:textId="4A31EF35" w:rsidR="000149E5" w:rsidRPr="004F69D9" w:rsidRDefault="000149E5" w:rsidP="004F69D9">
            <w:pPr>
              <w:jc w:val="center"/>
              <w:rPr>
                <w:rFonts w:cstheme="minorHAnsi"/>
              </w:rPr>
            </w:pPr>
            <w:r w:rsidRPr="004F69D9">
              <w:rPr>
                <w:rFonts w:cstheme="minorHAnsi"/>
              </w:rPr>
              <w:t>200</w:t>
            </w:r>
          </w:p>
        </w:tc>
      </w:tr>
      <w:tr w:rsidR="000149E5" w:rsidRPr="00647825" w14:paraId="00C45C05" w14:textId="77777777" w:rsidTr="00EE3F8E">
        <w:trPr>
          <w:trHeight w:val="466"/>
        </w:trPr>
        <w:tc>
          <w:tcPr>
            <w:tcW w:w="2169" w:type="dxa"/>
          </w:tcPr>
          <w:p w14:paraId="06949659" w14:textId="27A36D18" w:rsidR="000149E5" w:rsidRPr="004F69D9" w:rsidRDefault="000149E5" w:rsidP="004F69D9">
            <w:pPr>
              <w:rPr>
                <w:rFonts w:cstheme="minorHAnsi"/>
              </w:rPr>
            </w:pPr>
            <w:r w:rsidRPr="004F69D9">
              <w:rPr>
                <w:rFonts w:cstheme="minorHAnsi"/>
              </w:rPr>
              <w:t>Onion</w:t>
            </w:r>
          </w:p>
        </w:tc>
        <w:tc>
          <w:tcPr>
            <w:tcW w:w="1475" w:type="dxa"/>
          </w:tcPr>
          <w:p w14:paraId="0D58967F" w14:textId="31D759C3" w:rsidR="000149E5" w:rsidRPr="004F69D9" w:rsidRDefault="000149E5" w:rsidP="004F69D9">
            <w:pPr>
              <w:rPr>
                <w:rFonts w:cstheme="minorHAnsi"/>
              </w:rPr>
            </w:pPr>
            <w:r w:rsidRPr="004F69D9">
              <w:rPr>
                <w:rFonts w:cstheme="minorHAnsi"/>
              </w:rPr>
              <w:t>kg</w:t>
            </w:r>
          </w:p>
        </w:tc>
        <w:tc>
          <w:tcPr>
            <w:tcW w:w="2313" w:type="dxa"/>
          </w:tcPr>
          <w:p w14:paraId="1A924887" w14:textId="78E23E61" w:rsidR="000149E5" w:rsidRPr="004F69D9" w:rsidRDefault="000149E5" w:rsidP="004F69D9">
            <w:pPr>
              <w:jc w:val="center"/>
              <w:rPr>
                <w:rFonts w:cstheme="minorHAnsi"/>
              </w:rPr>
            </w:pPr>
            <w:r w:rsidRPr="004F69D9">
              <w:rPr>
                <w:rFonts w:cstheme="minorHAnsi"/>
              </w:rPr>
              <w:t>80</w:t>
            </w:r>
          </w:p>
        </w:tc>
        <w:tc>
          <w:tcPr>
            <w:tcW w:w="2282" w:type="dxa"/>
          </w:tcPr>
          <w:p w14:paraId="78F513F8" w14:textId="3CEADA4D" w:rsidR="000149E5" w:rsidRPr="004F69D9" w:rsidRDefault="000149E5" w:rsidP="004F69D9">
            <w:pPr>
              <w:jc w:val="center"/>
              <w:rPr>
                <w:rFonts w:cstheme="minorHAnsi"/>
              </w:rPr>
            </w:pPr>
            <w:r w:rsidRPr="004F69D9">
              <w:rPr>
                <w:rFonts w:cstheme="minorHAnsi"/>
              </w:rPr>
              <w:t>200</w:t>
            </w:r>
          </w:p>
        </w:tc>
      </w:tr>
      <w:tr w:rsidR="000149E5" w:rsidRPr="00647825" w14:paraId="35D1D1CE" w14:textId="77777777" w:rsidTr="00EE3F8E">
        <w:trPr>
          <w:trHeight w:val="466"/>
        </w:trPr>
        <w:tc>
          <w:tcPr>
            <w:tcW w:w="2169" w:type="dxa"/>
          </w:tcPr>
          <w:p w14:paraId="2641799C" w14:textId="4DBDFF22" w:rsidR="000149E5" w:rsidRPr="004F69D9" w:rsidRDefault="000149E5" w:rsidP="004F69D9">
            <w:pPr>
              <w:rPr>
                <w:rFonts w:cstheme="minorHAnsi"/>
              </w:rPr>
            </w:pPr>
            <w:r w:rsidRPr="004F69D9">
              <w:rPr>
                <w:rFonts w:cstheme="minorHAnsi"/>
              </w:rPr>
              <w:t>Spinach</w:t>
            </w:r>
          </w:p>
        </w:tc>
        <w:tc>
          <w:tcPr>
            <w:tcW w:w="1475" w:type="dxa"/>
          </w:tcPr>
          <w:p w14:paraId="38E30CB5" w14:textId="40C60288" w:rsidR="000149E5" w:rsidRPr="004F69D9" w:rsidRDefault="000149E5" w:rsidP="004F69D9">
            <w:pPr>
              <w:rPr>
                <w:rFonts w:cstheme="minorHAnsi"/>
              </w:rPr>
            </w:pPr>
            <w:r w:rsidRPr="004F69D9">
              <w:rPr>
                <w:rFonts w:cstheme="minorHAnsi"/>
              </w:rPr>
              <w:t>bundle</w:t>
            </w:r>
          </w:p>
        </w:tc>
        <w:tc>
          <w:tcPr>
            <w:tcW w:w="2313" w:type="dxa"/>
          </w:tcPr>
          <w:p w14:paraId="796B5255" w14:textId="72A69992" w:rsidR="000149E5" w:rsidRPr="004F69D9" w:rsidRDefault="000149E5" w:rsidP="004F69D9">
            <w:pPr>
              <w:jc w:val="center"/>
              <w:rPr>
                <w:rFonts w:cstheme="minorHAnsi"/>
              </w:rPr>
            </w:pPr>
            <w:r w:rsidRPr="004F69D9">
              <w:rPr>
                <w:rFonts w:cstheme="minorHAnsi"/>
              </w:rPr>
              <w:t>30</w:t>
            </w:r>
          </w:p>
        </w:tc>
        <w:tc>
          <w:tcPr>
            <w:tcW w:w="2282" w:type="dxa"/>
          </w:tcPr>
          <w:p w14:paraId="25426F7B" w14:textId="3957FFD2" w:rsidR="000149E5" w:rsidRPr="004F69D9" w:rsidRDefault="000149E5" w:rsidP="004F69D9">
            <w:pPr>
              <w:jc w:val="center"/>
              <w:rPr>
                <w:rFonts w:cstheme="minorHAnsi"/>
              </w:rPr>
            </w:pPr>
            <w:r w:rsidRPr="004F69D9">
              <w:rPr>
                <w:rFonts w:cstheme="minorHAnsi"/>
              </w:rPr>
              <w:t>70</w:t>
            </w:r>
          </w:p>
        </w:tc>
      </w:tr>
      <w:tr w:rsidR="000149E5" w:rsidRPr="00647825" w14:paraId="501F24EF" w14:textId="77777777" w:rsidTr="00EE3F8E">
        <w:trPr>
          <w:trHeight w:val="466"/>
        </w:trPr>
        <w:tc>
          <w:tcPr>
            <w:tcW w:w="2169" w:type="dxa"/>
          </w:tcPr>
          <w:p w14:paraId="0D351413" w14:textId="000A6FAA" w:rsidR="000149E5" w:rsidRPr="004F69D9" w:rsidRDefault="000149E5" w:rsidP="004F69D9">
            <w:pPr>
              <w:rPr>
                <w:rFonts w:cstheme="minorHAnsi"/>
              </w:rPr>
            </w:pPr>
            <w:r w:rsidRPr="004F69D9">
              <w:rPr>
                <w:rFonts w:cstheme="minorHAnsi"/>
              </w:rPr>
              <w:t>Cabbage</w:t>
            </w:r>
          </w:p>
        </w:tc>
        <w:tc>
          <w:tcPr>
            <w:tcW w:w="1475" w:type="dxa"/>
          </w:tcPr>
          <w:p w14:paraId="484FE821" w14:textId="775D4CAF" w:rsidR="000149E5" w:rsidRPr="004F69D9" w:rsidRDefault="000149E5" w:rsidP="004F69D9">
            <w:pPr>
              <w:rPr>
                <w:rFonts w:cstheme="minorHAnsi"/>
              </w:rPr>
            </w:pPr>
            <w:r w:rsidRPr="004F69D9">
              <w:rPr>
                <w:rFonts w:cstheme="minorHAnsi"/>
              </w:rPr>
              <w:t>piece</w:t>
            </w:r>
          </w:p>
        </w:tc>
        <w:tc>
          <w:tcPr>
            <w:tcW w:w="2313" w:type="dxa"/>
          </w:tcPr>
          <w:p w14:paraId="3C8921EA" w14:textId="281CDCAE" w:rsidR="000149E5" w:rsidRPr="004F69D9" w:rsidRDefault="000149E5" w:rsidP="004F69D9">
            <w:pPr>
              <w:jc w:val="center"/>
              <w:rPr>
                <w:rFonts w:cstheme="minorHAnsi"/>
              </w:rPr>
            </w:pPr>
            <w:r w:rsidRPr="004F69D9">
              <w:rPr>
                <w:rFonts w:cstheme="minorHAnsi"/>
              </w:rPr>
              <w:t>80</w:t>
            </w:r>
          </w:p>
        </w:tc>
        <w:tc>
          <w:tcPr>
            <w:tcW w:w="2282" w:type="dxa"/>
          </w:tcPr>
          <w:p w14:paraId="73E6E55F" w14:textId="27B7BB4D" w:rsidR="000149E5" w:rsidRPr="004F69D9" w:rsidRDefault="000149E5" w:rsidP="004F69D9">
            <w:pPr>
              <w:jc w:val="center"/>
              <w:rPr>
                <w:rFonts w:cstheme="minorHAnsi"/>
              </w:rPr>
            </w:pPr>
            <w:r w:rsidRPr="004F69D9">
              <w:rPr>
                <w:rFonts w:cstheme="minorHAnsi"/>
              </w:rPr>
              <w:t>150</w:t>
            </w:r>
          </w:p>
        </w:tc>
      </w:tr>
      <w:tr w:rsidR="000149E5" w:rsidRPr="00647825" w14:paraId="33B4C34D" w14:textId="77777777" w:rsidTr="00EE3F8E">
        <w:trPr>
          <w:trHeight w:val="466"/>
        </w:trPr>
        <w:tc>
          <w:tcPr>
            <w:tcW w:w="2169" w:type="dxa"/>
          </w:tcPr>
          <w:p w14:paraId="7A4D6C70" w14:textId="326686BB" w:rsidR="000149E5" w:rsidRPr="004F69D9" w:rsidRDefault="000149E5" w:rsidP="004F69D9">
            <w:pPr>
              <w:rPr>
                <w:rFonts w:cstheme="minorHAnsi"/>
              </w:rPr>
            </w:pPr>
            <w:r w:rsidRPr="004F69D9">
              <w:rPr>
                <w:rFonts w:cstheme="minorHAnsi"/>
              </w:rPr>
              <w:t>Amaranth</w:t>
            </w:r>
            <w:r w:rsidR="0050372E" w:rsidRPr="004F69D9">
              <w:rPr>
                <w:rFonts w:cstheme="minorHAnsi"/>
              </w:rPr>
              <w:t>u</w:t>
            </w:r>
            <w:r w:rsidRPr="004F69D9">
              <w:rPr>
                <w:rFonts w:cstheme="minorHAnsi"/>
              </w:rPr>
              <w:t>s</w:t>
            </w:r>
          </w:p>
        </w:tc>
        <w:tc>
          <w:tcPr>
            <w:tcW w:w="1475" w:type="dxa"/>
          </w:tcPr>
          <w:p w14:paraId="07460F15" w14:textId="1D3CE379" w:rsidR="000149E5" w:rsidRPr="004F69D9" w:rsidRDefault="000149E5" w:rsidP="004F69D9">
            <w:pPr>
              <w:rPr>
                <w:rFonts w:cstheme="minorHAnsi"/>
              </w:rPr>
            </w:pPr>
            <w:r w:rsidRPr="004F69D9">
              <w:rPr>
                <w:rFonts w:cstheme="minorHAnsi"/>
              </w:rPr>
              <w:t>bundle</w:t>
            </w:r>
          </w:p>
        </w:tc>
        <w:tc>
          <w:tcPr>
            <w:tcW w:w="2313" w:type="dxa"/>
          </w:tcPr>
          <w:p w14:paraId="25BD5EFD" w14:textId="46C215B1" w:rsidR="000149E5" w:rsidRPr="004F69D9" w:rsidRDefault="000149E5" w:rsidP="004F69D9">
            <w:pPr>
              <w:jc w:val="center"/>
              <w:rPr>
                <w:rFonts w:cstheme="minorHAnsi"/>
              </w:rPr>
            </w:pPr>
            <w:r w:rsidRPr="004F69D9">
              <w:rPr>
                <w:rFonts w:cstheme="minorHAnsi"/>
              </w:rPr>
              <w:t>30</w:t>
            </w:r>
          </w:p>
        </w:tc>
        <w:tc>
          <w:tcPr>
            <w:tcW w:w="2282" w:type="dxa"/>
          </w:tcPr>
          <w:p w14:paraId="6CF1D8E3" w14:textId="2EAE8A05" w:rsidR="000149E5" w:rsidRPr="004F69D9" w:rsidRDefault="000149E5" w:rsidP="004F69D9">
            <w:pPr>
              <w:jc w:val="center"/>
              <w:rPr>
                <w:rFonts w:cstheme="minorHAnsi"/>
              </w:rPr>
            </w:pPr>
            <w:r w:rsidRPr="004F69D9">
              <w:rPr>
                <w:rFonts w:cstheme="minorHAnsi"/>
              </w:rPr>
              <w:t>100</w:t>
            </w:r>
          </w:p>
        </w:tc>
      </w:tr>
      <w:tr w:rsidR="000149E5" w:rsidRPr="00647825" w14:paraId="65286D61" w14:textId="77777777" w:rsidTr="00EE3F8E">
        <w:trPr>
          <w:trHeight w:val="466"/>
        </w:trPr>
        <w:tc>
          <w:tcPr>
            <w:tcW w:w="2169" w:type="dxa"/>
            <w:vAlign w:val="bottom"/>
          </w:tcPr>
          <w:p w14:paraId="19C98451" w14:textId="44B2D5B5" w:rsidR="000149E5" w:rsidRPr="004F69D9" w:rsidRDefault="000149E5" w:rsidP="004F69D9">
            <w:pPr>
              <w:rPr>
                <w:rFonts w:cstheme="minorHAnsi"/>
              </w:rPr>
            </w:pPr>
            <w:r w:rsidRPr="004F69D9">
              <w:rPr>
                <w:rFonts w:eastAsia="Times New Roman" w:cstheme="minorHAnsi"/>
              </w:rPr>
              <w:t xml:space="preserve">Cowpea </w:t>
            </w:r>
          </w:p>
        </w:tc>
        <w:tc>
          <w:tcPr>
            <w:tcW w:w="1475" w:type="dxa"/>
          </w:tcPr>
          <w:p w14:paraId="62E5DE02" w14:textId="0E152CCB" w:rsidR="000149E5" w:rsidRPr="004F69D9" w:rsidRDefault="000149E5" w:rsidP="004F69D9">
            <w:pPr>
              <w:rPr>
                <w:rFonts w:cstheme="minorHAnsi"/>
              </w:rPr>
            </w:pPr>
            <w:r w:rsidRPr="004F69D9">
              <w:rPr>
                <w:rFonts w:cstheme="minorHAnsi"/>
              </w:rPr>
              <w:t>bundle</w:t>
            </w:r>
          </w:p>
        </w:tc>
        <w:tc>
          <w:tcPr>
            <w:tcW w:w="2313" w:type="dxa"/>
          </w:tcPr>
          <w:p w14:paraId="2782D09D" w14:textId="5FD64C4A" w:rsidR="000149E5" w:rsidRPr="004F69D9" w:rsidRDefault="000149E5" w:rsidP="004F69D9">
            <w:pPr>
              <w:jc w:val="center"/>
              <w:rPr>
                <w:rFonts w:cstheme="minorHAnsi"/>
              </w:rPr>
            </w:pPr>
            <w:r w:rsidRPr="004F69D9">
              <w:rPr>
                <w:rFonts w:cstheme="minorHAnsi"/>
              </w:rPr>
              <w:t>30</w:t>
            </w:r>
          </w:p>
        </w:tc>
        <w:tc>
          <w:tcPr>
            <w:tcW w:w="2282" w:type="dxa"/>
          </w:tcPr>
          <w:p w14:paraId="6089E15D" w14:textId="324F35B0" w:rsidR="000149E5" w:rsidRPr="004F69D9" w:rsidRDefault="000149E5" w:rsidP="004F69D9">
            <w:pPr>
              <w:jc w:val="center"/>
              <w:rPr>
                <w:rFonts w:cstheme="minorHAnsi"/>
              </w:rPr>
            </w:pPr>
            <w:r w:rsidRPr="004F69D9">
              <w:rPr>
                <w:rFonts w:cstheme="minorHAnsi"/>
              </w:rPr>
              <w:t>100</w:t>
            </w:r>
          </w:p>
        </w:tc>
      </w:tr>
      <w:tr w:rsidR="000149E5" w:rsidRPr="00647825" w14:paraId="732C42F7" w14:textId="77777777" w:rsidTr="00EE3F8E">
        <w:trPr>
          <w:trHeight w:val="446"/>
        </w:trPr>
        <w:tc>
          <w:tcPr>
            <w:tcW w:w="2169" w:type="dxa"/>
            <w:vAlign w:val="bottom"/>
          </w:tcPr>
          <w:p w14:paraId="1CEA2A79" w14:textId="5FF59703" w:rsidR="000149E5" w:rsidRPr="004F69D9" w:rsidRDefault="000149E5" w:rsidP="004F69D9">
            <w:pPr>
              <w:rPr>
                <w:rFonts w:eastAsia="Times New Roman" w:cstheme="minorHAnsi"/>
              </w:rPr>
            </w:pPr>
            <w:r w:rsidRPr="004F69D9">
              <w:rPr>
                <w:rFonts w:eastAsia="Times New Roman" w:cstheme="minorHAnsi"/>
              </w:rPr>
              <w:t>Tunguja</w:t>
            </w:r>
          </w:p>
        </w:tc>
        <w:tc>
          <w:tcPr>
            <w:tcW w:w="1475" w:type="dxa"/>
          </w:tcPr>
          <w:p w14:paraId="5E6C2392" w14:textId="52EE6D5B" w:rsidR="000149E5" w:rsidRPr="004F69D9" w:rsidRDefault="000149E5" w:rsidP="004F69D9">
            <w:pPr>
              <w:rPr>
                <w:rFonts w:cstheme="minorHAnsi"/>
              </w:rPr>
            </w:pPr>
            <w:r w:rsidRPr="004F69D9">
              <w:rPr>
                <w:rFonts w:cstheme="minorHAnsi"/>
              </w:rPr>
              <w:t>kg</w:t>
            </w:r>
          </w:p>
        </w:tc>
        <w:tc>
          <w:tcPr>
            <w:tcW w:w="2313" w:type="dxa"/>
          </w:tcPr>
          <w:p w14:paraId="759D7A0B" w14:textId="613D9F83" w:rsidR="000149E5" w:rsidRPr="004F69D9" w:rsidRDefault="000149E5" w:rsidP="004F69D9">
            <w:pPr>
              <w:jc w:val="center"/>
              <w:rPr>
                <w:rFonts w:cstheme="minorHAnsi"/>
              </w:rPr>
            </w:pPr>
            <w:r w:rsidRPr="004F69D9">
              <w:rPr>
                <w:rFonts w:cstheme="minorHAnsi"/>
              </w:rPr>
              <w:t>50</w:t>
            </w:r>
          </w:p>
        </w:tc>
        <w:tc>
          <w:tcPr>
            <w:tcW w:w="2282" w:type="dxa"/>
          </w:tcPr>
          <w:p w14:paraId="355FE851" w14:textId="58B4FB4B" w:rsidR="000149E5" w:rsidRPr="004F69D9" w:rsidRDefault="000149E5" w:rsidP="004F69D9">
            <w:pPr>
              <w:jc w:val="center"/>
              <w:rPr>
                <w:rFonts w:cstheme="minorHAnsi"/>
              </w:rPr>
            </w:pPr>
            <w:r w:rsidRPr="004F69D9">
              <w:rPr>
                <w:rFonts w:cstheme="minorHAnsi"/>
              </w:rPr>
              <w:t>100</w:t>
            </w:r>
          </w:p>
        </w:tc>
      </w:tr>
      <w:tr w:rsidR="000149E5" w:rsidRPr="00647825" w14:paraId="3EA4CD0E" w14:textId="77777777" w:rsidTr="00EE3F8E">
        <w:trPr>
          <w:trHeight w:val="466"/>
        </w:trPr>
        <w:tc>
          <w:tcPr>
            <w:tcW w:w="2169" w:type="dxa"/>
            <w:vAlign w:val="bottom"/>
          </w:tcPr>
          <w:p w14:paraId="29ACA58B" w14:textId="71A5087E" w:rsidR="000149E5" w:rsidRPr="004F69D9" w:rsidRDefault="000149E5" w:rsidP="004F69D9">
            <w:pPr>
              <w:rPr>
                <w:rFonts w:eastAsia="Times New Roman" w:cstheme="minorHAnsi"/>
              </w:rPr>
            </w:pPr>
            <w:r w:rsidRPr="004F69D9">
              <w:rPr>
                <w:rFonts w:eastAsia="Times New Roman" w:cstheme="minorHAnsi"/>
              </w:rPr>
              <w:t>Brinjal</w:t>
            </w:r>
          </w:p>
        </w:tc>
        <w:tc>
          <w:tcPr>
            <w:tcW w:w="1475" w:type="dxa"/>
          </w:tcPr>
          <w:p w14:paraId="5F579D89" w14:textId="28FC17D7" w:rsidR="000149E5" w:rsidRPr="004F69D9" w:rsidRDefault="000149E5" w:rsidP="004F69D9">
            <w:pPr>
              <w:rPr>
                <w:rFonts w:cstheme="minorHAnsi"/>
              </w:rPr>
            </w:pPr>
            <w:r w:rsidRPr="004F69D9">
              <w:rPr>
                <w:rFonts w:cstheme="minorHAnsi"/>
              </w:rPr>
              <w:t>kg</w:t>
            </w:r>
          </w:p>
        </w:tc>
        <w:tc>
          <w:tcPr>
            <w:tcW w:w="2313" w:type="dxa"/>
          </w:tcPr>
          <w:p w14:paraId="3F437B05" w14:textId="3D6814B3" w:rsidR="000149E5" w:rsidRPr="004F69D9" w:rsidRDefault="000149E5" w:rsidP="004F69D9">
            <w:pPr>
              <w:jc w:val="center"/>
              <w:rPr>
                <w:rFonts w:cstheme="minorHAnsi"/>
              </w:rPr>
            </w:pPr>
            <w:r w:rsidRPr="004F69D9">
              <w:rPr>
                <w:rFonts w:cstheme="minorHAnsi"/>
              </w:rPr>
              <w:t>50</w:t>
            </w:r>
          </w:p>
        </w:tc>
        <w:tc>
          <w:tcPr>
            <w:tcW w:w="2282" w:type="dxa"/>
          </w:tcPr>
          <w:p w14:paraId="1AD33806" w14:textId="0C36ADA1" w:rsidR="000149E5" w:rsidRPr="004F69D9" w:rsidRDefault="000149E5" w:rsidP="004F69D9">
            <w:pPr>
              <w:jc w:val="center"/>
              <w:rPr>
                <w:rFonts w:cstheme="minorHAnsi"/>
              </w:rPr>
            </w:pPr>
            <w:r w:rsidRPr="004F69D9">
              <w:rPr>
                <w:rFonts w:cstheme="minorHAnsi"/>
              </w:rPr>
              <w:t>100</w:t>
            </w:r>
          </w:p>
        </w:tc>
      </w:tr>
      <w:tr w:rsidR="000149E5" w:rsidRPr="00647825" w14:paraId="6E31FE3E" w14:textId="77777777" w:rsidTr="00EE3F8E">
        <w:trPr>
          <w:trHeight w:val="466"/>
        </w:trPr>
        <w:tc>
          <w:tcPr>
            <w:tcW w:w="2169" w:type="dxa"/>
            <w:vAlign w:val="bottom"/>
          </w:tcPr>
          <w:p w14:paraId="468A4733" w14:textId="694A2B78" w:rsidR="000149E5" w:rsidRPr="004F69D9" w:rsidRDefault="000149E5" w:rsidP="004F69D9">
            <w:pPr>
              <w:rPr>
                <w:rFonts w:eastAsia="Times New Roman" w:cstheme="minorHAnsi"/>
              </w:rPr>
            </w:pPr>
            <w:r w:rsidRPr="004F69D9">
              <w:rPr>
                <w:rFonts w:eastAsia="Times New Roman" w:cstheme="minorHAnsi"/>
              </w:rPr>
              <w:t>Mnavu</w:t>
            </w:r>
          </w:p>
        </w:tc>
        <w:tc>
          <w:tcPr>
            <w:tcW w:w="1475" w:type="dxa"/>
          </w:tcPr>
          <w:p w14:paraId="41DA40D3" w14:textId="29DBC7B7" w:rsidR="000149E5" w:rsidRPr="004F69D9" w:rsidRDefault="000149E5" w:rsidP="004F69D9">
            <w:pPr>
              <w:rPr>
                <w:rFonts w:cstheme="minorHAnsi"/>
              </w:rPr>
            </w:pPr>
            <w:r w:rsidRPr="004F69D9">
              <w:rPr>
                <w:rFonts w:cstheme="minorHAnsi"/>
              </w:rPr>
              <w:t>bundle</w:t>
            </w:r>
          </w:p>
        </w:tc>
        <w:tc>
          <w:tcPr>
            <w:tcW w:w="2313" w:type="dxa"/>
          </w:tcPr>
          <w:p w14:paraId="6CF5BB90" w14:textId="1B401F81" w:rsidR="000149E5" w:rsidRPr="004F69D9" w:rsidRDefault="000149E5" w:rsidP="004F69D9">
            <w:pPr>
              <w:jc w:val="center"/>
              <w:rPr>
                <w:rFonts w:cstheme="minorHAnsi"/>
              </w:rPr>
            </w:pPr>
            <w:r w:rsidRPr="004F69D9">
              <w:rPr>
                <w:rFonts w:cstheme="minorHAnsi"/>
              </w:rPr>
              <w:t>30</w:t>
            </w:r>
          </w:p>
        </w:tc>
        <w:tc>
          <w:tcPr>
            <w:tcW w:w="2282" w:type="dxa"/>
          </w:tcPr>
          <w:p w14:paraId="2A296625" w14:textId="7D1B431D" w:rsidR="000149E5" w:rsidRPr="004F69D9" w:rsidRDefault="000149E5" w:rsidP="004F69D9">
            <w:pPr>
              <w:jc w:val="center"/>
              <w:rPr>
                <w:rFonts w:cstheme="minorHAnsi"/>
              </w:rPr>
            </w:pPr>
            <w:r w:rsidRPr="004F69D9">
              <w:rPr>
                <w:rFonts w:cstheme="minorHAnsi"/>
              </w:rPr>
              <w:t>100</w:t>
            </w:r>
          </w:p>
        </w:tc>
      </w:tr>
      <w:tr w:rsidR="000149E5" w:rsidRPr="00647825" w14:paraId="6CC0A64D" w14:textId="77777777" w:rsidTr="00EE3F8E">
        <w:trPr>
          <w:trHeight w:val="466"/>
        </w:trPr>
        <w:tc>
          <w:tcPr>
            <w:tcW w:w="2169" w:type="dxa"/>
            <w:tcBorders>
              <w:bottom w:val="single" w:sz="4" w:space="0" w:color="auto"/>
            </w:tcBorders>
            <w:vAlign w:val="bottom"/>
          </w:tcPr>
          <w:p w14:paraId="636ABA5B" w14:textId="0C6506EE" w:rsidR="000149E5" w:rsidRPr="004F69D9" w:rsidRDefault="000149E5" w:rsidP="004F69D9">
            <w:pPr>
              <w:rPr>
                <w:rFonts w:eastAsia="Times New Roman" w:cstheme="minorHAnsi"/>
              </w:rPr>
            </w:pPr>
            <w:r w:rsidRPr="004F69D9">
              <w:rPr>
                <w:rFonts w:eastAsia="Times New Roman" w:cstheme="minorHAnsi"/>
              </w:rPr>
              <w:t>Okra</w:t>
            </w:r>
          </w:p>
        </w:tc>
        <w:tc>
          <w:tcPr>
            <w:tcW w:w="1475" w:type="dxa"/>
            <w:tcBorders>
              <w:bottom w:val="single" w:sz="4" w:space="0" w:color="auto"/>
            </w:tcBorders>
          </w:tcPr>
          <w:p w14:paraId="107C2634" w14:textId="7DC6A85A" w:rsidR="000149E5" w:rsidRPr="004F69D9" w:rsidRDefault="000149E5" w:rsidP="004F69D9">
            <w:pPr>
              <w:rPr>
                <w:rFonts w:cstheme="minorHAnsi"/>
              </w:rPr>
            </w:pPr>
            <w:r w:rsidRPr="004F69D9">
              <w:rPr>
                <w:rFonts w:cstheme="minorHAnsi"/>
              </w:rPr>
              <w:t>kg</w:t>
            </w:r>
          </w:p>
        </w:tc>
        <w:tc>
          <w:tcPr>
            <w:tcW w:w="2313" w:type="dxa"/>
            <w:tcBorders>
              <w:bottom w:val="single" w:sz="4" w:space="0" w:color="auto"/>
            </w:tcBorders>
          </w:tcPr>
          <w:p w14:paraId="05D25703" w14:textId="59F6CD1E" w:rsidR="000149E5" w:rsidRPr="004F69D9" w:rsidRDefault="000149E5" w:rsidP="004F69D9">
            <w:pPr>
              <w:jc w:val="center"/>
              <w:rPr>
                <w:rFonts w:cstheme="minorHAnsi"/>
              </w:rPr>
            </w:pPr>
            <w:r w:rsidRPr="004F69D9">
              <w:rPr>
                <w:rFonts w:cstheme="minorHAnsi"/>
              </w:rPr>
              <w:t>80</w:t>
            </w:r>
          </w:p>
        </w:tc>
        <w:tc>
          <w:tcPr>
            <w:tcW w:w="2282" w:type="dxa"/>
            <w:tcBorders>
              <w:bottom w:val="single" w:sz="4" w:space="0" w:color="auto"/>
            </w:tcBorders>
          </w:tcPr>
          <w:p w14:paraId="7160B174" w14:textId="442450ED" w:rsidR="000149E5" w:rsidRPr="004F69D9" w:rsidRDefault="000149E5" w:rsidP="004F69D9">
            <w:pPr>
              <w:jc w:val="center"/>
              <w:rPr>
                <w:rFonts w:cstheme="minorHAnsi"/>
              </w:rPr>
            </w:pPr>
            <w:r w:rsidRPr="004F69D9">
              <w:rPr>
                <w:rFonts w:cstheme="minorHAnsi"/>
              </w:rPr>
              <w:t>120</w:t>
            </w:r>
          </w:p>
        </w:tc>
      </w:tr>
    </w:tbl>
    <w:p w14:paraId="08BA83B4" w14:textId="3DB3FCF4" w:rsidR="00947013" w:rsidRPr="004F69D9" w:rsidRDefault="00947013" w:rsidP="004F69D9">
      <w:pPr>
        <w:tabs>
          <w:tab w:val="left" w:pos="553"/>
        </w:tabs>
        <w:spacing w:line="240" w:lineRule="auto"/>
        <w:rPr>
          <w:rFonts w:cstheme="minorHAnsi"/>
        </w:rPr>
      </w:pPr>
    </w:p>
    <w:p w14:paraId="7D194576" w14:textId="77777777" w:rsidR="00947013" w:rsidRPr="004F69D9" w:rsidRDefault="00947013" w:rsidP="004F69D9">
      <w:pPr>
        <w:spacing w:line="240" w:lineRule="auto"/>
        <w:rPr>
          <w:rFonts w:cstheme="minorHAnsi"/>
        </w:rPr>
      </w:pPr>
    </w:p>
    <w:p w14:paraId="5C5F4215" w14:textId="77777777" w:rsidR="00947013" w:rsidRPr="004F69D9" w:rsidRDefault="00947013" w:rsidP="004F69D9">
      <w:pPr>
        <w:spacing w:line="240" w:lineRule="auto"/>
        <w:rPr>
          <w:rFonts w:cstheme="minorHAnsi"/>
        </w:rPr>
      </w:pPr>
    </w:p>
    <w:p w14:paraId="3CFBF339" w14:textId="02000529" w:rsidR="00947013" w:rsidRPr="004F69D9" w:rsidRDefault="00947013" w:rsidP="004F69D9">
      <w:pPr>
        <w:tabs>
          <w:tab w:val="left" w:pos="553"/>
        </w:tabs>
        <w:spacing w:line="240" w:lineRule="auto"/>
        <w:rPr>
          <w:rFonts w:cstheme="minorHAnsi"/>
        </w:rPr>
      </w:pPr>
    </w:p>
    <w:p w14:paraId="55D29E48" w14:textId="2454899B" w:rsidR="00947013" w:rsidRPr="004F69D9" w:rsidRDefault="00947013" w:rsidP="004F69D9">
      <w:pPr>
        <w:tabs>
          <w:tab w:val="left" w:pos="553"/>
        </w:tabs>
        <w:spacing w:line="240" w:lineRule="auto"/>
        <w:rPr>
          <w:rFonts w:cstheme="minorHAnsi"/>
        </w:rPr>
      </w:pPr>
    </w:p>
    <w:p w14:paraId="5A2FD3D4" w14:textId="77777777" w:rsidR="009B2C32" w:rsidRPr="004F69D9" w:rsidRDefault="00947013" w:rsidP="004F69D9">
      <w:pPr>
        <w:tabs>
          <w:tab w:val="left" w:pos="553"/>
        </w:tabs>
        <w:spacing w:line="240" w:lineRule="auto"/>
        <w:rPr>
          <w:rFonts w:cstheme="minorHAnsi"/>
        </w:rPr>
        <w:sectPr w:rsidR="009B2C32" w:rsidRPr="004F69D9" w:rsidSect="008A4CC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pPr>
      <w:r w:rsidRPr="004F69D9">
        <w:rPr>
          <w:rFonts w:cstheme="minorHAnsi"/>
        </w:rPr>
        <w:br w:type="textWrapping" w:clear="all"/>
      </w:r>
    </w:p>
    <w:p w14:paraId="40605940" w14:textId="283AA8B2" w:rsidR="00030CA9" w:rsidRPr="004F69D9" w:rsidRDefault="00030CA9" w:rsidP="004F69D9">
      <w:pPr>
        <w:spacing w:line="240" w:lineRule="auto"/>
        <w:rPr>
          <w:rFonts w:eastAsia="Times New Roman" w:cstheme="minorHAnsi"/>
        </w:rPr>
      </w:pPr>
      <w:r w:rsidRPr="004F69D9">
        <w:rPr>
          <w:rFonts w:eastAsia="Times New Roman" w:cstheme="minorHAnsi"/>
        </w:rPr>
        <w:lastRenderedPageBreak/>
        <w:t xml:space="preserve">Table </w:t>
      </w:r>
      <w:r w:rsidR="004B4F4E" w:rsidRPr="004F69D9">
        <w:rPr>
          <w:rFonts w:eastAsia="Times New Roman" w:cstheme="minorHAnsi"/>
        </w:rPr>
        <w:t>9</w:t>
      </w:r>
      <w:r w:rsidRPr="004F69D9">
        <w:rPr>
          <w:rFonts w:eastAsia="Times New Roman" w:cstheme="minorHAnsi"/>
        </w:rPr>
        <w:t xml:space="preserve">: Markets and approximate vegetable quantities (in Kg) they </w:t>
      </w:r>
      <w:r w:rsidR="008F0F45" w:rsidRPr="004F69D9">
        <w:rPr>
          <w:rFonts w:eastAsia="Times New Roman" w:cstheme="minorHAnsi"/>
        </w:rPr>
        <w:t>could</w:t>
      </w:r>
      <w:r w:rsidRPr="004F69D9">
        <w:rPr>
          <w:rFonts w:eastAsia="Times New Roman" w:cstheme="minorHAnsi"/>
        </w:rPr>
        <w:t xml:space="preserve"> handle during market days </w:t>
      </w:r>
      <w:r w:rsidR="00EE7F68" w:rsidRPr="004F69D9">
        <w:rPr>
          <w:rFonts w:eastAsia="Times New Roman" w:cstheme="minorHAnsi"/>
        </w:rPr>
        <w:t>during</w:t>
      </w:r>
      <w:r w:rsidRPr="004F69D9">
        <w:rPr>
          <w:rFonts w:eastAsia="Times New Roman" w:cstheme="minorHAnsi"/>
        </w:rPr>
        <w:t xml:space="preserve"> dry</w:t>
      </w:r>
      <w:r w:rsidR="008F0F45" w:rsidRPr="004F69D9">
        <w:rPr>
          <w:rFonts w:eastAsia="Times New Roman" w:cstheme="minorHAnsi"/>
        </w:rPr>
        <w:t>*</w:t>
      </w:r>
      <w:r w:rsidRPr="004F69D9">
        <w:rPr>
          <w:rFonts w:eastAsia="Times New Roman" w:cstheme="minorHAnsi"/>
        </w:rPr>
        <w:t xml:space="preserve"> season</w:t>
      </w:r>
      <w:r w:rsidR="00780A9D" w:rsidRPr="004F69D9">
        <w:rPr>
          <w:rFonts w:eastAsia="Times New Roman" w:cstheme="minorHAnsi"/>
        </w:rPr>
        <w:t>s</w:t>
      </w:r>
      <w:r w:rsidRPr="004F69D9">
        <w:rPr>
          <w:rFonts w:eastAsia="Times New Roman" w:cstheme="minorHAnsi"/>
        </w:rPr>
        <w:t>.</w:t>
      </w:r>
    </w:p>
    <w:tbl>
      <w:tblPr>
        <w:tblW w:w="13136" w:type="dxa"/>
        <w:tblLook w:val="04A0" w:firstRow="1" w:lastRow="0" w:firstColumn="1" w:lastColumn="0" w:noHBand="0" w:noVBand="1"/>
      </w:tblPr>
      <w:tblGrid>
        <w:gridCol w:w="1842"/>
        <w:gridCol w:w="1298"/>
        <w:gridCol w:w="1093"/>
        <w:gridCol w:w="1060"/>
        <w:gridCol w:w="1078"/>
        <w:gridCol w:w="1060"/>
        <w:gridCol w:w="1122"/>
        <w:gridCol w:w="1209"/>
        <w:gridCol w:w="1090"/>
        <w:gridCol w:w="1060"/>
        <w:gridCol w:w="1224"/>
      </w:tblGrid>
      <w:tr w:rsidR="00144963" w:rsidRPr="00647825" w14:paraId="16DF2C2F" w14:textId="77777777" w:rsidTr="00375B8C">
        <w:trPr>
          <w:trHeight w:val="348"/>
        </w:trPr>
        <w:tc>
          <w:tcPr>
            <w:tcW w:w="1842" w:type="dxa"/>
            <w:tcBorders>
              <w:top w:val="single" w:sz="4" w:space="0" w:color="auto"/>
              <w:bottom w:val="single" w:sz="4" w:space="0" w:color="auto"/>
            </w:tcBorders>
            <w:shd w:val="clear" w:color="auto" w:fill="auto"/>
            <w:hideMark/>
          </w:tcPr>
          <w:p w14:paraId="0B5B3CE0" w14:textId="010FB134" w:rsidR="0050372E" w:rsidRPr="004F69D9" w:rsidRDefault="00030CA9">
            <w:pPr>
              <w:spacing w:after="0" w:line="240" w:lineRule="auto"/>
              <w:rPr>
                <w:rFonts w:eastAsia="Times New Roman" w:cstheme="minorHAnsi"/>
                <w:color w:val="000000"/>
              </w:rPr>
            </w:pPr>
            <w:r w:rsidRPr="004F69D9">
              <w:rPr>
                <w:rFonts w:eastAsia="Times New Roman" w:cstheme="minorHAnsi"/>
                <w:color w:val="000000"/>
              </w:rPr>
              <w:t>Market/</w:t>
            </w:r>
          </w:p>
          <w:p w14:paraId="4B4CBA66" w14:textId="7E0E72E8" w:rsidR="00030CA9" w:rsidRPr="004F69D9" w:rsidRDefault="0050372E">
            <w:pPr>
              <w:spacing w:after="0" w:line="240" w:lineRule="auto"/>
              <w:rPr>
                <w:rFonts w:eastAsia="Times New Roman" w:cstheme="minorHAnsi"/>
                <w:color w:val="000000"/>
              </w:rPr>
            </w:pPr>
            <w:r w:rsidRPr="004F69D9">
              <w:rPr>
                <w:rFonts w:eastAsia="Times New Roman" w:cstheme="minorHAnsi"/>
                <w:color w:val="000000"/>
              </w:rPr>
              <w:t>Vegetable</w:t>
            </w:r>
          </w:p>
        </w:tc>
        <w:tc>
          <w:tcPr>
            <w:tcW w:w="1298" w:type="dxa"/>
            <w:tcBorders>
              <w:top w:val="single" w:sz="4" w:space="0" w:color="auto"/>
              <w:bottom w:val="single" w:sz="4" w:space="0" w:color="auto"/>
            </w:tcBorders>
            <w:shd w:val="clear" w:color="auto" w:fill="auto"/>
            <w:hideMark/>
          </w:tcPr>
          <w:p w14:paraId="5997C633"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Amaranth</w:t>
            </w:r>
          </w:p>
        </w:tc>
        <w:tc>
          <w:tcPr>
            <w:tcW w:w="1093" w:type="dxa"/>
            <w:tcBorders>
              <w:top w:val="single" w:sz="4" w:space="0" w:color="auto"/>
              <w:bottom w:val="single" w:sz="4" w:space="0" w:color="auto"/>
            </w:tcBorders>
            <w:shd w:val="clear" w:color="auto" w:fill="auto"/>
            <w:hideMark/>
          </w:tcPr>
          <w:p w14:paraId="2E9B88F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Spinach</w:t>
            </w:r>
          </w:p>
        </w:tc>
        <w:tc>
          <w:tcPr>
            <w:tcW w:w="1060" w:type="dxa"/>
            <w:tcBorders>
              <w:top w:val="single" w:sz="4" w:space="0" w:color="auto"/>
              <w:bottom w:val="single" w:sz="4" w:space="0" w:color="auto"/>
            </w:tcBorders>
            <w:shd w:val="clear" w:color="auto" w:fill="auto"/>
            <w:hideMark/>
          </w:tcPr>
          <w:p w14:paraId="1FE3326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Mnavu</w:t>
            </w:r>
          </w:p>
        </w:tc>
        <w:tc>
          <w:tcPr>
            <w:tcW w:w="1078" w:type="dxa"/>
            <w:tcBorders>
              <w:top w:val="single" w:sz="4" w:space="0" w:color="auto"/>
              <w:bottom w:val="single" w:sz="4" w:space="0" w:color="auto"/>
            </w:tcBorders>
            <w:shd w:val="clear" w:color="auto" w:fill="auto"/>
            <w:hideMark/>
          </w:tcPr>
          <w:p w14:paraId="6A120AE9" w14:textId="6E63B835"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Brinjal</w:t>
            </w:r>
          </w:p>
        </w:tc>
        <w:tc>
          <w:tcPr>
            <w:tcW w:w="1060" w:type="dxa"/>
            <w:tcBorders>
              <w:top w:val="single" w:sz="4" w:space="0" w:color="auto"/>
              <w:bottom w:val="single" w:sz="4" w:space="0" w:color="auto"/>
            </w:tcBorders>
            <w:shd w:val="clear" w:color="auto" w:fill="auto"/>
            <w:hideMark/>
          </w:tcPr>
          <w:p w14:paraId="513976E4"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Okra</w:t>
            </w:r>
          </w:p>
        </w:tc>
        <w:tc>
          <w:tcPr>
            <w:tcW w:w="1122" w:type="dxa"/>
            <w:tcBorders>
              <w:top w:val="single" w:sz="4" w:space="0" w:color="auto"/>
              <w:bottom w:val="single" w:sz="4" w:space="0" w:color="auto"/>
            </w:tcBorders>
            <w:shd w:val="clear" w:color="auto" w:fill="auto"/>
            <w:hideMark/>
          </w:tcPr>
          <w:p w14:paraId="2492F866"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Tunguja</w:t>
            </w:r>
          </w:p>
        </w:tc>
        <w:tc>
          <w:tcPr>
            <w:tcW w:w="1209" w:type="dxa"/>
            <w:tcBorders>
              <w:top w:val="single" w:sz="4" w:space="0" w:color="auto"/>
              <w:bottom w:val="single" w:sz="4" w:space="0" w:color="auto"/>
            </w:tcBorders>
            <w:shd w:val="clear" w:color="auto" w:fill="auto"/>
            <w:hideMark/>
          </w:tcPr>
          <w:p w14:paraId="3550264A" w14:textId="5A4769B9"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Cowpea</w:t>
            </w:r>
          </w:p>
        </w:tc>
        <w:tc>
          <w:tcPr>
            <w:tcW w:w="1090" w:type="dxa"/>
            <w:tcBorders>
              <w:top w:val="single" w:sz="4" w:space="0" w:color="auto"/>
              <w:bottom w:val="single" w:sz="4" w:space="0" w:color="auto"/>
            </w:tcBorders>
            <w:shd w:val="clear" w:color="auto" w:fill="auto"/>
            <w:hideMark/>
          </w:tcPr>
          <w:p w14:paraId="5ED9B86D"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060" w:type="dxa"/>
            <w:tcBorders>
              <w:top w:val="single" w:sz="4" w:space="0" w:color="auto"/>
              <w:bottom w:val="single" w:sz="4" w:space="0" w:color="auto"/>
            </w:tcBorders>
            <w:shd w:val="clear" w:color="auto" w:fill="auto"/>
            <w:hideMark/>
          </w:tcPr>
          <w:p w14:paraId="61851BB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price</w:t>
            </w:r>
          </w:p>
        </w:tc>
        <w:tc>
          <w:tcPr>
            <w:tcW w:w="1224" w:type="dxa"/>
            <w:tcBorders>
              <w:top w:val="single" w:sz="4" w:space="0" w:color="auto"/>
              <w:bottom w:val="single" w:sz="4" w:space="0" w:color="auto"/>
            </w:tcBorders>
            <w:shd w:val="clear" w:color="auto" w:fill="auto"/>
            <w:hideMark/>
          </w:tcPr>
          <w:p w14:paraId="4A862250"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r>
      <w:tr w:rsidR="00144963" w:rsidRPr="00647825" w14:paraId="36B5EB4A" w14:textId="77777777" w:rsidTr="00375B8C">
        <w:trPr>
          <w:trHeight w:val="318"/>
        </w:trPr>
        <w:tc>
          <w:tcPr>
            <w:tcW w:w="1842" w:type="dxa"/>
            <w:tcBorders>
              <w:top w:val="single" w:sz="4" w:space="0" w:color="auto"/>
            </w:tcBorders>
            <w:shd w:val="clear" w:color="auto" w:fill="auto"/>
            <w:hideMark/>
          </w:tcPr>
          <w:p w14:paraId="0AAEC7B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Mwangulu</w:t>
            </w:r>
          </w:p>
        </w:tc>
        <w:tc>
          <w:tcPr>
            <w:tcW w:w="1298" w:type="dxa"/>
            <w:tcBorders>
              <w:top w:val="single" w:sz="4" w:space="0" w:color="auto"/>
            </w:tcBorders>
            <w:shd w:val="clear" w:color="auto" w:fill="auto"/>
            <w:hideMark/>
          </w:tcPr>
          <w:p w14:paraId="6E316E2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tcBorders>
              <w:top w:val="single" w:sz="4" w:space="0" w:color="auto"/>
            </w:tcBorders>
            <w:shd w:val="clear" w:color="auto" w:fill="auto"/>
            <w:hideMark/>
          </w:tcPr>
          <w:p w14:paraId="795AEB5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30032C1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tcBorders>
              <w:top w:val="single" w:sz="4" w:space="0" w:color="auto"/>
            </w:tcBorders>
            <w:shd w:val="clear" w:color="auto" w:fill="auto"/>
            <w:hideMark/>
          </w:tcPr>
          <w:p w14:paraId="04C047B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5F8B7ED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tcBorders>
              <w:top w:val="single" w:sz="4" w:space="0" w:color="auto"/>
            </w:tcBorders>
            <w:shd w:val="clear" w:color="auto" w:fill="auto"/>
            <w:hideMark/>
          </w:tcPr>
          <w:p w14:paraId="058DA54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tcBorders>
              <w:top w:val="single" w:sz="4" w:space="0" w:color="auto"/>
            </w:tcBorders>
            <w:shd w:val="clear" w:color="auto" w:fill="auto"/>
            <w:hideMark/>
          </w:tcPr>
          <w:p w14:paraId="260B080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tcBorders>
              <w:top w:val="single" w:sz="4" w:space="0" w:color="auto"/>
            </w:tcBorders>
            <w:shd w:val="clear" w:color="auto" w:fill="auto"/>
            <w:noWrap/>
            <w:hideMark/>
          </w:tcPr>
          <w:p w14:paraId="103F25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tcBorders>
              <w:top w:val="single" w:sz="4" w:space="0" w:color="auto"/>
            </w:tcBorders>
            <w:shd w:val="clear" w:color="auto" w:fill="auto"/>
            <w:hideMark/>
          </w:tcPr>
          <w:p w14:paraId="6199BA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tcBorders>
              <w:top w:val="single" w:sz="4" w:space="0" w:color="auto"/>
            </w:tcBorders>
            <w:shd w:val="clear" w:color="auto" w:fill="auto"/>
            <w:noWrap/>
            <w:hideMark/>
          </w:tcPr>
          <w:p w14:paraId="618B43D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7930488" w14:textId="77777777" w:rsidTr="00375B8C">
        <w:trPr>
          <w:trHeight w:val="318"/>
        </w:trPr>
        <w:tc>
          <w:tcPr>
            <w:tcW w:w="1842" w:type="dxa"/>
            <w:shd w:val="clear" w:color="auto" w:fill="auto"/>
            <w:hideMark/>
          </w:tcPr>
          <w:p w14:paraId="7C105676"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Kinango</w:t>
            </w:r>
          </w:p>
        </w:tc>
        <w:tc>
          <w:tcPr>
            <w:tcW w:w="1298" w:type="dxa"/>
            <w:shd w:val="clear" w:color="auto" w:fill="auto"/>
            <w:hideMark/>
          </w:tcPr>
          <w:p w14:paraId="19D1F23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3" w:type="dxa"/>
            <w:shd w:val="clear" w:color="auto" w:fill="auto"/>
            <w:hideMark/>
          </w:tcPr>
          <w:p w14:paraId="2646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0B16847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78" w:type="dxa"/>
            <w:shd w:val="clear" w:color="auto" w:fill="auto"/>
            <w:hideMark/>
          </w:tcPr>
          <w:p w14:paraId="79E48A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4FB324D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122" w:type="dxa"/>
            <w:shd w:val="clear" w:color="auto" w:fill="auto"/>
            <w:hideMark/>
          </w:tcPr>
          <w:p w14:paraId="2699AF3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209" w:type="dxa"/>
            <w:shd w:val="clear" w:color="auto" w:fill="auto"/>
            <w:hideMark/>
          </w:tcPr>
          <w:p w14:paraId="70E399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shd w:val="clear" w:color="auto" w:fill="auto"/>
            <w:noWrap/>
            <w:hideMark/>
          </w:tcPr>
          <w:p w14:paraId="668AC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1400</w:t>
            </w:r>
          </w:p>
        </w:tc>
        <w:tc>
          <w:tcPr>
            <w:tcW w:w="1060" w:type="dxa"/>
            <w:shd w:val="clear" w:color="auto" w:fill="auto"/>
            <w:hideMark/>
          </w:tcPr>
          <w:p w14:paraId="7563FCD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17E8C32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42,000</w:t>
            </w:r>
          </w:p>
        </w:tc>
      </w:tr>
      <w:tr w:rsidR="00144963" w:rsidRPr="00647825" w14:paraId="6901D86A" w14:textId="77777777" w:rsidTr="00375B8C">
        <w:trPr>
          <w:trHeight w:val="318"/>
        </w:trPr>
        <w:tc>
          <w:tcPr>
            <w:tcW w:w="1842" w:type="dxa"/>
            <w:shd w:val="clear" w:color="auto" w:fill="auto"/>
            <w:hideMark/>
          </w:tcPr>
          <w:p w14:paraId="3E21C80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Ukunda</w:t>
            </w:r>
          </w:p>
        </w:tc>
        <w:tc>
          <w:tcPr>
            <w:tcW w:w="1298" w:type="dxa"/>
            <w:shd w:val="clear" w:color="auto" w:fill="auto"/>
            <w:hideMark/>
          </w:tcPr>
          <w:p w14:paraId="31044A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3" w:type="dxa"/>
            <w:shd w:val="clear" w:color="auto" w:fill="auto"/>
            <w:hideMark/>
          </w:tcPr>
          <w:p w14:paraId="0CB4922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065792F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78" w:type="dxa"/>
            <w:shd w:val="clear" w:color="auto" w:fill="auto"/>
            <w:hideMark/>
          </w:tcPr>
          <w:p w14:paraId="68AD31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5747F85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122" w:type="dxa"/>
            <w:shd w:val="clear" w:color="auto" w:fill="auto"/>
            <w:hideMark/>
          </w:tcPr>
          <w:p w14:paraId="7F0FC8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209" w:type="dxa"/>
            <w:shd w:val="clear" w:color="auto" w:fill="auto"/>
            <w:hideMark/>
          </w:tcPr>
          <w:p w14:paraId="1B8C942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0" w:type="dxa"/>
            <w:shd w:val="clear" w:color="auto" w:fill="auto"/>
            <w:noWrap/>
            <w:hideMark/>
          </w:tcPr>
          <w:p w14:paraId="7B1B423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3500</w:t>
            </w:r>
          </w:p>
        </w:tc>
        <w:tc>
          <w:tcPr>
            <w:tcW w:w="1060" w:type="dxa"/>
            <w:shd w:val="clear" w:color="auto" w:fill="auto"/>
            <w:hideMark/>
          </w:tcPr>
          <w:p w14:paraId="5FC78FA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5DF77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105,000</w:t>
            </w:r>
          </w:p>
        </w:tc>
      </w:tr>
      <w:tr w:rsidR="00144963" w:rsidRPr="00647825" w14:paraId="1DE649FD" w14:textId="77777777" w:rsidTr="00375B8C">
        <w:trPr>
          <w:trHeight w:val="318"/>
        </w:trPr>
        <w:tc>
          <w:tcPr>
            <w:tcW w:w="1842" w:type="dxa"/>
            <w:shd w:val="clear" w:color="auto" w:fill="auto"/>
            <w:hideMark/>
          </w:tcPr>
          <w:p w14:paraId="06D84848" w14:textId="440B37DD" w:rsidR="00030CA9" w:rsidRPr="004F69D9" w:rsidRDefault="000D2C20">
            <w:pPr>
              <w:spacing w:after="0" w:line="240" w:lineRule="auto"/>
              <w:rPr>
                <w:rFonts w:eastAsia="Times New Roman" w:cstheme="minorHAnsi"/>
                <w:color w:val="000000"/>
              </w:rPr>
            </w:pPr>
            <w:r w:rsidRPr="004F69D9">
              <w:rPr>
                <w:rFonts w:eastAsia="Times New Roman" w:cstheme="minorHAnsi"/>
                <w:color w:val="000000"/>
              </w:rPr>
              <w:t>Lunga Lunga</w:t>
            </w:r>
          </w:p>
        </w:tc>
        <w:tc>
          <w:tcPr>
            <w:tcW w:w="1298" w:type="dxa"/>
            <w:shd w:val="clear" w:color="auto" w:fill="auto"/>
            <w:hideMark/>
          </w:tcPr>
          <w:p w14:paraId="3259A99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3" w:type="dxa"/>
            <w:shd w:val="clear" w:color="auto" w:fill="auto"/>
            <w:hideMark/>
          </w:tcPr>
          <w:p w14:paraId="34CC62A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1FF21F4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78" w:type="dxa"/>
            <w:shd w:val="clear" w:color="auto" w:fill="auto"/>
            <w:hideMark/>
          </w:tcPr>
          <w:p w14:paraId="26A6A2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61B54C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122" w:type="dxa"/>
            <w:shd w:val="clear" w:color="auto" w:fill="auto"/>
            <w:hideMark/>
          </w:tcPr>
          <w:p w14:paraId="03451E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209" w:type="dxa"/>
            <w:shd w:val="clear" w:color="auto" w:fill="auto"/>
            <w:hideMark/>
          </w:tcPr>
          <w:p w14:paraId="0D9D9D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0" w:type="dxa"/>
            <w:shd w:val="clear" w:color="auto" w:fill="auto"/>
            <w:noWrap/>
            <w:hideMark/>
          </w:tcPr>
          <w:p w14:paraId="72A68E9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700</w:t>
            </w:r>
          </w:p>
        </w:tc>
        <w:tc>
          <w:tcPr>
            <w:tcW w:w="1060" w:type="dxa"/>
            <w:shd w:val="clear" w:color="auto" w:fill="auto"/>
            <w:hideMark/>
          </w:tcPr>
          <w:p w14:paraId="7ABA499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7A6325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21,000</w:t>
            </w:r>
          </w:p>
        </w:tc>
      </w:tr>
      <w:tr w:rsidR="00144963" w:rsidRPr="00647825" w14:paraId="79514671" w14:textId="77777777" w:rsidTr="00375B8C">
        <w:trPr>
          <w:trHeight w:val="318"/>
        </w:trPr>
        <w:tc>
          <w:tcPr>
            <w:tcW w:w="1842" w:type="dxa"/>
            <w:shd w:val="clear" w:color="auto" w:fill="auto"/>
            <w:hideMark/>
          </w:tcPr>
          <w:p w14:paraId="26B13798"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Msambweni</w:t>
            </w:r>
          </w:p>
        </w:tc>
        <w:tc>
          <w:tcPr>
            <w:tcW w:w="1298" w:type="dxa"/>
            <w:shd w:val="clear" w:color="auto" w:fill="auto"/>
            <w:hideMark/>
          </w:tcPr>
          <w:p w14:paraId="77AE7D0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BFFB2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1B75E8E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15754C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4FF2550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EB5A9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3A3505F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1F32CCD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AE9347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F8E8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53057E5" w14:textId="77777777" w:rsidTr="00375B8C">
        <w:trPr>
          <w:trHeight w:val="318"/>
        </w:trPr>
        <w:tc>
          <w:tcPr>
            <w:tcW w:w="1842" w:type="dxa"/>
            <w:shd w:val="clear" w:color="auto" w:fill="auto"/>
            <w:hideMark/>
          </w:tcPr>
          <w:p w14:paraId="3E0852D7"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Perani</w:t>
            </w:r>
          </w:p>
        </w:tc>
        <w:tc>
          <w:tcPr>
            <w:tcW w:w="1298" w:type="dxa"/>
            <w:shd w:val="clear" w:color="auto" w:fill="auto"/>
            <w:hideMark/>
          </w:tcPr>
          <w:p w14:paraId="605ECA4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3" w:type="dxa"/>
            <w:shd w:val="clear" w:color="auto" w:fill="auto"/>
            <w:hideMark/>
          </w:tcPr>
          <w:p w14:paraId="2F82431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335549B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78" w:type="dxa"/>
            <w:shd w:val="clear" w:color="auto" w:fill="auto"/>
            <w:hideMark/>
          </w:tcPr>
          <w:p w14:paraId="69F8A77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033DB23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122" w:type="dxa"/>
            <w:shd w:val="clear" w:color="auto" w:fill="auto"/>
            <w:hideMark/>
          </w:tcPr>
          <w:p w14:paraId="70E99E1F"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209" w:type="dxa"/>
            <w:shd w:val="clear" w:color="auto" w:fill="auto"/>
            <w:hideMark/>
          </w:tcPr>
          <w:p w14:paraId="4D63FE6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0" w:type="dxa"/>
            <w:shd w:val="clear" w:color="auto" w:fill="auto"/>
            <w:noWrap/>
            <w:hideMark/>
          </w:tcPr>
          <w:p w14:paraId="1024936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w:t>
            </w:r>
          </w:p>
        </w:tc>
        <w:tc>
          <w:tcPr>
            <w:tcW w:w="1060" w:type="dxa"/>
            <w:shd w:val="clear" w:color="auto" w:fill="auto"/>
            <w:hideMark/>
          </w:tcPr>
          <w:p w14:paraId="6637E7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9BDE61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3,150</w:t>
            </w:r>
          </w:p>
        </w:tc>
      </w:tr>
      <w:tr w:rsidR="00144963" w:rsidRPr="00647825" w14:paraId="43192358" w14:textId="77777777" w:rsidTr="00375B8C">
        <w:trPr>
          <w:trHeight w:val="347"/>
        </w:trPr>
        <w:tc>
          <w:tcPr>
            <w:tcW w:w="1842" w:type="dxa"/>
            <w:shd w:val="clear" w:color="auto" w:fill="auto"/>
            <w:hideMark/>
          </w:tcPr>
          <w:p w14:paraId="3AA8C2B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Menzamwenye</w:t>
            </w:r>
          </w:p>
        </w:tc>
        <w:tc>
          <w:tcPr>
            <w:tcW w:w="1298" w:type="dxa"/>
            <w:shd w:val="clear" w:color="auto" w:fill="auto"/>
            <w:hideMark/>
          </w:tcPr>
          <w:p w14:paraId="774378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269BD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5DA990E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4D290E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3B2E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35E925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2E20530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291DAA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227A4B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75E73C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65101AD8" w14:textId="77777777" w:rsidTr="00375B8C">
        <w:trPr>
          <w:trHeight w:val="318"/>
        </w:trPr>
        <w:tc>
          <w:tcPr>
            <w:tcW w:w="1842" w:type="dxa"/>
            <w:shd w:val="clear" w:color="auto" w:fill="auto"/>
            <w:hideMark/>
          </w:tcPr>
          <w:p w14:paraId="366DB951"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Shimoni</w:t>
            </w:r>
          </w:p>
        </w:tc>
        <w:tc>
          <w:tcPr>
            <w:tcW w:w="1298" w:type="dxa"/>
            <w:shd w:val="clear" w:color="auto" w:fill="auto"/>
            <w:hideMark/>
          </w:tcPr>
          <w:p w14:paraId="2A6B23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6B4965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9C1635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0B0DDF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2E4F561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34A5DCE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5A17BC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5BB93B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6C1A5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49EB5B0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2758C750" w14:textId="77777777" w:rsidTr="00375B8C">
        <w:trPr>
          <w:trHeight w:val="318"/>
        </w:trPr>
        <w:tc>
          <w:tcPr>
            <w:tcW w:w="1842" w:type="dxa"/>
            <w:shd w:val="clear" w:color="auto" w:fill="auto"/>
            <w:hideMark/>
          </w:tcPr>
          <w:p w14:paraId="35E2C19D"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Mrima</w:t>
            </w:r>
          </w:p>
        </w:tc>
        <w:tc>
          <w:tcPr>
            <w:tcW w:w="1298" w:type="dxa"/>
            <w:shd w:val="clear" w:color="auto" w:fill="auto"/>
            <w:hideMark/>
          </w:tcPr>
          <w:p w14:paraId="572A622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10043BE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0D7AB63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37ACC5F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A32EC0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0E964A0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36A199F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709CB33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4694CD1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58D43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013A1989" w14:textId="77777777" w:rsidTr="00375B8C">
        <w:trPr>
          <w:trHeight w:val="318"/>
        </w:trPr>
        <w:tc>
          <w:tcPr>
            <w:tcW w:w="1842" w:type="dxa"/>
            <w:shd w:val="clear" w:color="auto" w:fill="auto"/>
            <w:hideMark/>
          </w:tcPr>
          <w:p w14:paraId="13E3073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298" w:type="dxa"/>
            <w:shd w:val="clear" w:color="auto" w:fill="auto"/>
            <w:noWrap/>
            <w:hideMark/>
          </w:tcPr>
          <w:p w14:paraId="07991AA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93" w:type="dxa"/>
            <w:shd w:val="clear" w:color="auto" w:fill="auto"/>
            <w:noWrap/>
            <w:hideMark/>
          </w:tcPr>
          <w:p w14:paraId="179F75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5B5ED4E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78" w:type="dxa"/>
            <w:shd w:val="clear" w:color="auto" w:fill="auto"/>
            <w:noWrap/>
            <w:hideMark/>
          </w:tcPr>
          <w:p w14:paraId="601B6D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1754F1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122" w:type="dxa"/>
            <w:shd w:val="clear" w:color="auto" w:fill="auto"/>
            <w:noWrap/>
            <w:hideMark/>
          </w:tcPr>
          <w:p w14:paraId="30B4D0D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209" w:type="dxa"/>
            <w:shd w:val="clear" w:color="auto" w:fill="auto"/>
            <w:noWrap/>
            <w:hideMark/>
          </w:tcPr>
          <w:p w14:paraId="23BBC5B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840</w:t>
            </w:r>
          </w:p>
        </w:tc>
        <w:tc>
          <w:tcPr>
            <w:tcW w:w="1090" w:type="dxa"/>
            <w:shd w:val="clear" w:color="auto" w:fill="auto"/>
            <w:noWrap/>
            <w:hideMark/>
          </w:tcPr>
          <w:p w14:paraId="759D6EAC" w14:textId="014FC39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r w:rsidR="00C24AA9" w:rsidRPr="004F69D9">
              <w:rPr>
                <w:rFonts w:eastAsia="Times New Roman" w:cstheme="minorHAnsi"/>
                <w:color w:val="000000"/>
              </w:rPr>
              <w:t>,</w:t>
            </w:r>
            <w:r w:rsidRPr="004F69D9">
              <w:rPr>
                <w:rFonts w:eastAsia="Times New Roman" w:cstheme="minorHAnsi"/>
                <w:color w:val="000000"/>
              </w:rPr>
              <w:t>970</w:t>
            </w:r>
          </w:p>
        </w:tc>
        <w:tc>
          <w:tcPr>
            <w:tcW w:w="1060" w:type="dxa"/>
            <w:shd w:val="clear" w:color="auto" w:fill="auto"/>
            <w:hideMark/>
          </w:tcPr>
          <w:p w14:paraId="33ABB1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CBAB18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179,100</w:t>
            </w:r>
          </w:p>
        </w:tc>
      </w:tr>
      <w:tr w:rsidR="00144963" w:rsidRPr="00647825" w14:paraId="5A874F6D" w14:textId="77777777" w:rsidTr="00375B8C">
        <w:trPr>
          <w:trHeight w:val="318"/>
        </w:trPr>
        <w:tc>
          <w:tcPr>
            <w:tcW w:w="1842" w:type="dxa"/>
            <w:shd w:val="clear" w:color="auto" w:fill="auto"/>
            <w:hideMark/>
          </w:tcPr>
          <w:p w14:paraId="2CF24FC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cost</w:t>
            </w:r>
          </w:p>
        </w:tc>
        <w:tc>
          <w:tcPr>
            <w:tcW w:w="1298" w:type="dxa"/>
            <w:shd w:val="clear" w:color="auto" w:fill="auto"/>
            <w:hideMark/>
          </w:tcPr>
          <w:p w14:paraId="66EC1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3" w:type="dxa"/>
            <w:shd w:val="clear" w:color="auto" w:fill="auto"/>
            <w:hideMark/>
          </w:tcPr>
          <w:p w14:paraId="09AEA18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0B765F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78" w:type="dxa"/>
            <w:shd w:val="clear" w:color="auto" w:fill="auto"/>
            <w:hideMark/>
          </w:tcPr>
          <w:p w14:paraId="57460D1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35703DF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122" w:type="dxa"/>
            <w:shd w:val="clear" w:color="auto" w:fill="auto"/>
            <w:hideMark/>
          </w:tcPr>
          <w:p w14:paraId="2E05D8B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09" w:type="dxa"/>
            <w:shd w:val="clear" w:color="auto" w:fill="auto"/>
            <w:hideMark/>
          </w:tcPr>
          <w:p w14:paraId="3157AFD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0" w:type="dxa"/>
            <w:shd w:val="clear" w:color="auto" w:fill="auto"/>
            <w:hideMark/>
          </w:tcPr>
          <w:p w14:paraId="0C025A6D" w14:textId="77777777" w:rsidR="00030CA9" w:rsidRPr="004F69D9" w:rsidRDefault="00030CA9">
            <w:pPr>
              <w:spacing w:after="0" w:line="240" w:lineRule="auto"/>
              <w:jc w:val="center"/>
              <w:rPr>
                <w:rFonts w:eastAsia="Times New Roman" w:cstheme="minorHAnsi"/>
                <w:color w:val="000000"/>
              </w:rPr>
            </w:pPr>
          </w:p>
        </w:tc>
        <w:tc>
          <w:tcPr>
            <w:tcW w:w="1060" w:type="dxa"/>
            <w:shd w:val="clear" w:color="auto" w:fill="auto"/>
            <w:noWrap/>
            <w:hideMark/>
          </w:tcPr>
          <w:p w14:paraId="5153B05C" w14:textId="77777777" w:rsidR="00030CA9" w:rsidRPr="004F69D9" w:rsidRDefault="00030CA9">
            <w:pPr>
              <w:spacing w:after="0" w:line="240" w:lineRule="auto"/>
              <w:jc w:val="center"/>
              <w:rPr>
                <w:rFonts w:eastAsia="Times New Roman" w:cstheme="minorHAnsi"/>
              </w:rPr>
            </w:pPr>
          </w:p>
        </w:tc>
        <w:tc>
          <w:tcPr>
            <w:tcW w:w="1224" w:type="dxa"/>
            <w:shd w:val="clear" w:color="auto" w:fill="auto"/>
            <w:noWrap/>
            <w:hideMark/>
          </w:tcPr>
          <w:p w14:paraId="12A18C12" w14:textId="77777777" w:rsidR="00030CA9" w:rsidRPr="004F69D9" w:rsidRDefault="00030CA9">
            <w:pPr>
              <w:spacing w:after="0" w:line="240" w:lineRule="auto"/>
              <w:jc w:val="center"/>
              <w:rPr>
                <w:rFonts w:eastAsia="Times New Roman" w:cstheme="minorHAnsi"/>
              </w:rPr>
            </w:pPr>
          </w:p>
        </w:tc>
      </w:tr>
      <w:tr w:rsidR="00144963" w:rsidRPr="00647825" w14:paraId="42048EAE" w14:textId="77777777" w:rsidTr="00375B8C">
        <w:trPr>
          <w:trHeight w:val="328"/>
        </w:trPr>
        <w:tc>
          <w:tcPr>
            <w:tcW w:w="1842" w:type="dxa"/>
            <w:tcBorders>
              <w:bottom w:val="single" w:sz="4" w:space="0" w:color="auto"/>
            </w:tcBorders>
            <w:shd w:val="clear" w:color="auto" w:fill="auto"/>
            <w:hideMark/>
          </w:tcPr>
          <w:p w14:paraId="13FEEDF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c>
          <w:tcPr>
            <w:tcW w:w="1298" w:type="dxa"/>
            <w:tcBorders>
              <w:bottom w:val="single" w:sz="4" w:space="0" w:color="auto"/>
            </w:tcBorders>
            <w:shd w:val="clear" w:color="auto" w:fill="auto"/>
            <w:noWrap/>
            <w:hideMark/>
          </w:tcPr>
          <w:p w14:paraId="35FC6072" w14:textId="43A51B1E"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93" w:type="dxa"/>
            <w:tcBorders>
              <w:bottom w:val="single" w:sz="4" w:space="0" w:color="auto"/>
            </w:tcBorders>
            <w:shd w:val="clear" w:color="auto" w:fill="auto"/>
            <w:noWrap/>
            <w:hideMark/>
          </w:tcPr>
          <w:p w14:paraId="2E0CB9FA" w14:textId="036357D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39476704" w14:textId="2E57A81D"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78" w:type="dxa"/>
            <w:tcBorders>
              <w:bottom w:val="single" w:sz="4" w:space="0" w:color="auto"/>
            </w:tcBorders>
            <w:shd w:val="clear" w:color="auto" w:fill="auto"/>
            <w:noWrap/>
            <w:hideMark/>
          </w:tcPr>
          <w:p w14:paraId="0347CAF7" w14:textId="74E7ABCB"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74421648" w14:textId="36A55315"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122" w:type="dxa"/>
            <w:tcBorders>
              <w:bottom w:val="single" w:sz="4" w:space="0" w:color="auto"/>
            </w:tcBorders>
            <w:shd w:val="clear" w:color="auto" w:fill="auto"/>
            <w:noWrap/>
            <w:hideMark/>
          </w:tcPr>
          <w:p w14:paraId="265DBCF9" w14:textId="2F96CB71"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209" w:type="dxa"/>
            <w:tcBorders>
              <w:bottom w:val="single" w:sz="4" w:space="0" w:color="auto"/>
            </w:tcBorders>
            <w:shd w:val="clear" w:color="auto" w:fill="auto"/>
            <w:noWrap/>
            <w:hideMark/>
          </w:tcPr>
          <w:p w14:paraId="75276DC0" w14:textId="5F0CAA38"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tcBorders>
              <w:bottom w:val="single" w:sz="4" w:space="0" w:color="auto"/>
            </w:tcBorders>
            <w:shd w:val="clear" w:color="auto" w:fill="auto"/>
            <w:noWrap/>
            <w:hideMark/>
          </w:tcPr>
          <w:p w14:paraId="04AA6207" w14:textId="6F814314"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w:t>
            </w:r>
            <w:r w:rsidR="00C24AA9" w:rsidRPr="004F69D9">
              <w:rPr>
                <w:rFonts w:eastAsia="Times New Roman" w:cstheme="minorHAnsi"/>
                <w:color w:val="000000"/>
              </w:rPr>
              <w:t>,</w:t>
            </w:r>
            <w:r w:rsidRPr="004F69D9">
              <w:rPr>
                <w:rFonts w:eastAsia="Times New Roman" w:cstheme="minorHAnsi"/>
                <w:color w:val="000000"/>
              </w:rPr>
              <w:t>100</w:t>
            </w:r>
          </w:p>
        </w:tc>
        <w:tc>
          <w:tcPr>
            <w:tcW w:w="1060" w:type="dxa"/>
            <w:tcBorders>
              <w:bottom w:val="single" w:sz="4" w:space="0" w:color="auto"/>
            </w:tcBorders>
            <w:shd w:val="clear" w:color="auto" w:fill="auto"/>
            <w:noWrap/>
            <w:hideMark/>
          </w:tcPr>
          <w:p w14:paraId="177F6303" w14:textId="77777777" w:rsidR="00030CA9" w:rsidRPr="004F69D9" w:rsidRDefault="00030CA9">
            <w:pPr>
              <w:spacing w:after="0" w:line="240" w:lineRule="auto"/>
              <w:jc w:val="center"/>
              <w:rPr>
                <w:rFonts w:eastAsia="Times New Roman" w:cstheme="minorHAnsi"/>
                <w:color w:val="000000"/>
              </w:rPr>
            </w:pPr>
          </w:p>
        </w:tc>
        <w:tc>
          <w:tcPr>
            <w:tcW w:w="1224" w:type="dxa"/>
            <w:tcBorders>
              <w:bottom w:val="single" w:sz="4" w:space="0" w:color="auto"/>
            </w:tcBorders>
            <w:shd w:val="clear" w:color="auto" w:fill="auto"/>
            <w:noWrap/>
            <w:hideMark/>
          </w:tcPr>
          <w:p w14:paraId="0D0633F9" w14:textId="1BDD84A9" w:rsidR="00030CA9" w:rsidRPr="004F69D9" w:rsidRDefault="00030CA9">
            <w:pPr>
              <w:spacing w:after="0" w:line="240" w:lineRule="auto"/>
              <w:jc w:val="center"/>
              <w:rPr>
                <w:rFonts w:eastAsia="Times New Roman" w:cstheme="minorHAnsi"/>
                <w:b/>
              </w:rPr>
            </w:pPr>
            <w:r w:rsidRPr="004F69D9">
              <w:rPr>
                <w:rFonts w:eastAsia="Times New Roman" w:cstheme="minorHAnsi"/>
                <w:b/>
                <w:color w:val="000000"/>
              </w:rPr>
              <w:t>179</w:t>
            </w:r>
            <w:r w:rsidR="00C24AA9" w:rsidRPr="004F69D9">
              <w:rPr>
                <w:rFonts w:eastAsia="Times New Roman" w:cstheme="minorHAnsi"/>
                <w:b/>
                <w:color w:val="000000"/>
              </w:rPr>
              <w:t>,</w:t>
            </w:r>
            <w:r w:rsidRPr="004F69D9">
              <w:rPr>
                <w:rFonts w:eastAsia="Times New Roman" w:cstheme="minorHAnsi"/>
                <w:b/>
                <w:color w:val="000000"/>
              </w:rPr>
              <w:t>100</w:t>
            </w:r>
          </w:p>
        </w:tc>
      </w:tr>
    </w:tbl>
    <w:p w14:paraId="06512198" w14:textId="7FEA5084" w:rsidR="00030CA9" w:rsidRPr="004F69D9" w:rsidRDefault="00030CA9" w:rsidP="004F69D9">
      <w:pPr>
        <w:spacing w:line="240" w:lineRule="auto"/>
        <w:jc w:val="both"/>
        <w:rPr>
          <w:rFonts w:cstheme="minorHAnsi"/>
        </w:rPr>
      </w:pPr>
      <w:r w:rsidRPr="004F69D9">
        <w:rPr>
          <w:rFonts w:eastAsia="Times New Roman" w:cstheme="minorHAnsi"/>
        </w:rPr>
        <w:t xml:space="preserve">*During rainy season demand for </w:t>
      </w:r>
      <w:r w:rsidR="006650C3" w:rsidRPr="004F69D9">
        <w:rPr>
          <w:rFonts w:eastAsia="Times New Roman" w:cstheme="minorHAnsi"/>
        </w:rPr>
        <w:t xml:space="preserve">local </w:t>
      </w:r>
      <w:r w:rsidRPr="004F69D9">
        <w:rPr>
          <w:rFonts w:eastAsia="Times New Roman" w:cstheme="minorHAnsi"/>
        </w:rPr>
        <w:t>vegetables in most rural areas decrease</w:t>
      </w:r>
      <w:r w:rsidR="008F0F45" w:rsidRPr="004F69D9">
        <w:rPr>
          <w:rFonts w:eastAsia="Times New Roman" w:cstheme="minorHAnsi"/>
        </w:rPr>
        <w:t>d</w:t>
      </w:r>
      <w:r w:rsidRPr="004F69D9">
        <w:rPr>
          <w:rFonts w:eastAsia="Times New Roman" w:cstheme="minorHAnsi"/>
        </w:rPr>
        <w:t xml:space="preserve"> since most farmers </w:t>
      </w:r>
      <w:r w:rsidR="008F0F45" w:rsidRPr="004F69D9">
        <w:rPr>
          <w:rFonts w:eastAsia="Times New Roman" w:cstheme="minorHAnsi"/>
        </w:rPr>
        <w:t>could</w:t>
      </w:r>
      <w:r w:rsidRPr="004F69D9">
        <w:rPr>
          <w:rFonts w:eastAsia="Times New Roman" w:cstheme="minorHAnsi"/>
        </w:rPr>
        <w:t xml:space="preserve"> easily obtain other alternative vegetables from their farms</w:t>
      </w:r>
      <w:r w:rsidR="006650C3" w:rsidRPr="004F69D9">
        <w:rPr>
          <w:rFonts w:eastAsia="Times New Roman" w:cstheme="minorHAnsi"/>
        </w:rPr>
        <w:t>.</w:t>
      </w:r>
    </w:p>
    <w:p w14:paraId="16583D1F" w14:textId="77777777" w:rsidR="009B2C32" w:rsidRPr="004F69D9" w:rsidRDefault="00030CA9" w:rsidP="004F69D9">
      <w:pPr>
        <w:spacing w:line="240" w:lineRule="auto"/>
        <w:rPr>
          <w:rFonts w:cstheme="minorHAnsi"/>
        </w:rPr>
        <w:sectPr w:rsidR="009B2C32" w:rsidRPr="004F69D9" w:rsidSect="008A4CC8">
          <w:pgSz w:w="15840" w:h="12240" w:orient="landscape"/>
          <w:pgMar w:top="1440" w:right="1440" w:bottom="1440" w:left="1440" w:header="708" w:footer="708" w:gutter="0"/>
          <w:cols w:space="708"/>
          <w:docGrid w:linePitch="360"/>
        </w:sectPr>
      </w:pPr>
      <w:r w:rsidRPr="004F69D9">
        <w:rPr>
          <w:rFonts w:cstheme="minorHAnsi"/>
        </w:rPr>
        <w:br w:type="page"/>
      </w:r>
    </w:p>
    <w:p w14:paraId="3BFB2E72" w14:textId="03C7D668" w:rsidR="00D277BC" w:rsidRPr="004F69D9" w:rsidRDefault="00D277BC" w:rsidP="004F69D9">
      <w:pPr>
        <w:spacing w:after="100" w:afterAutospacing="1" w:line="240" w:lineRule="auto"/>
        <w:jc w:val="both"/>
        <w:rPr>
          <w:rFonts w:cstheme="minorHAnsi"/>
        </w:rPr>
      </w:pPr>
      <w:r w:rsidRPr="004F69D9">
        <w:rPr>
          <w:rStyle w:val="Strong"/>
          <w:rFonts w:cstheme="minorHAnsi"/>
          <w:b w:val="0"/>
        </w:rPr>
        <w:lastRenderedPageBreak/>
        <w:t>Thus, seasonality resulted</w:t>
      </w:r>
      <w:r w:rsidRPr="004F69D9">
        <w:rPr>
          <w:rFonts w:cstheme="minorHAnsi"/>
        </w:rPr>
        <w:t xml:space="preserve"> in variation in prices by about 20-30% during off-season periods. Improved weather and soil moisture conditions during rainy season resulted in favorable conditions which enhanced sprouting of leafy weeds most of which </w:t>
      </w:r>
      <w:r w:rsidR="00EE3E58" w:rsidRPr="004F69D9">
        <w:rPr>
          <w:rFonts w:cstheme="minorHAnsi"/>
        </w:rPr>
        <w:t>constituted</w:t>
      </w:r>
      <w:r w:rsidRPr="004F69D9">
        <w:rPr>
          <w:rFonts w:cstheme="minorHAnsi"/>
        </w:rPr>
        <w:t xml:space="preserve"> indigenous vegetables. </w:t>
      </w:r>
    </w:p>
    <w:p w14:paraId="3E90AB16" w14:textId="1F80A966" w:rsidR="00AD7677" w:rsidRDefault="00AD7677" w:rsidP="00375B8C">
      <w:pPr>
        <w:pStyle w:val="Heading2"/>
        <w:spacing w:before="0" w:line="240" w:lineRule="auto"/>
        <w:rPr>
          <w:ins w:id="29" w:author="User" w:date="2025-06-18T15:21:00Z"/>
          <w:rFonts w:asciiTheme="minorHAnsi" w:hAnsiTheme="minorHAnsi" w:cstheme="minorHAnsi"/>
          <w:b/>
          <w:color w:val="auto"/>
          <w:sz w:val="22"/>
          <w:szCs w:val="22"/>
        </w:rPr>
      </w:pPr>
      <w:bookmarkStart w:id="30" w:name="_Toc186711437"/>
      <w:commentRangeStart w:id="31"/>
      <w:r w:rsidRPr="004F69D9">
        <w:rPr>
          <w:rFonts w:asciiTheme="minorHAnsi" w:hAnsiTheme="minorHAnsi" w:cstheme="minorHAnsi"/>
          <w:b/>
          <w:color w:val="auto"/>
          <w:sz w:val="22"/>
          <w:szCs w:val="22"/>
        </w:rPr>
        <w:t>3.4 Transportation of vegetables to the markets</w:t>
      </w:r>
      <w:bookmarkEnd w:id="30"/>
      <w:commentRangeEnd w:id="31"/>
      <w:r w:rsidR="00D45515">
        <w:rPr>
          <w:rStyle w:val="CommentReference"/>
          <w:rFonts w:asciiTheme="minorHAnsi" w:eastAsiaTheme="minorHAnsi" w:hAnsiTheme="minorHAnsi" w:cstheme="minorBidi"/>
          <w:color w:val="auto"/>
        </w:rPr>
        <w:commentReference w:id="31"/>
      </w:r>
    </w:p>
    <w:p w14:paraId="25EF72FE" w14:textId="11474569" w:rsidR="00D45515" w:rsidRPr="00D45515" w:rsidDel="00D45515" w:rsidRDefault="00D45515" w:rsidP="00D45515">
      <w:pPr>
        <w:rPr>
          <w:del w:id="32" w:author="User" w:date="2025-06-18T15:23:00Z"/>
          <w:b/>
        </w:rPr>
        <w:pPrChange w:id="33" w:author="User" w:date="2025-06-18T15:21:00Z">
          <w:pPr>
            <w:pStyle w:val="Heading2"/>
            <w:spacing w:before="0" w:line="240" w:lineRule="auto"/>
          </w:pPr>
        </w:pPrChange>
      </w:pPr>
      <w:bookmarkStart w:id="34" w:name="_GoBack"/>
      <w:ins w:id="35" w:author="User" w:date="2025-06-18T15:21:00Z">
        <w:r>
          <w:rPr>
            <w:rStyle w:val="CommentReference"/>
          </w:rPr>
          <w:commentReference w:id="36"/>
        </w:r>
      </w:ins>
    </w:p>
    <w:bookmarkEnd w:id="34"/>
    <w:p w14:paraId="62C40DC7" w14:textId="7F3CE8D1" w:rsidR="00A9693D" w:rsidRPr="004F69D9" w:rsidRDefault="00AD7677" w:rsidP="00D45515">
      <w:pPr>
        <w:rPr>
          <w:rFonts w:cstheme="minorHAnsi"/>
        </w:rPr>
        <w:pPrChange w:id="37" w:author="User" w:date="2025-06-18T15:23:00Z">
          <w:pPr>
            <w:spacing w:line="240" w:lineRule="auto"/>
            <w:jc w:val="both"/>
          </w:pPr>
        </w:pPrChange>
      </w:pPr>
      <w:r w:rsidRPr="004F69D9">
        <w:rPr>
          <w:rFonts w:cstheme="minorHAnsi"/>
        </w:rPr>
        <w:t xml:space="preserve">Local production was noted to have comparative advantage of reduced distances to the market since there </w:t>
      </w:r>
      <w:r w:rsidR="00D10BC3" w:rsidRPr="004F69D9">
        <w:rPr>
          <w:rFonts w:cstheme="minorHAnsi"/>
        </w:rPr>
        <w:t>w</w:t>
      </w:r>
      <w:r w:rsidR="0050372E" w:rsidRPr="004F69D9">
        <w:rPr>
          <w:rFonts w:cstheme="minorHAnsi"/>
        </w:rPr>
        <w:t>as</w:t>
      </w:r>
      <w:r w:rsidRPr="004F69D9">
        <w:rPr>
          <w:rFonts w:cstheme="minorHAnsi"/>
        </w:rPr>
        <w:t xml:space="preserve"> no </w:t>
      </w:r>
      <w:r w:rsidR="00D10BC3" w:rsidRPr="004F69D9">
        <w:rPr>
          <w:rFonts w:cstheme="minorHAnsi"/>
        </w:rPr>
        <w:t xml:space="preserve">Likoni </w:t>
      </w:r>
      <w:r w:rsidR="0050372E" w:rsidRPr="004F69D9">
        <w:rPr>
          <w:rFonts w:cstheme="minorHAnsi"/>
        </w:rPr>
        <w:t xml:space="preserve">ferry </w:t>
      </w:r>
      <w:r w:rsidRPr="004F69D9">
        <w:rPr>
          <w:rFonts w:cstheme="minorHAnsi"/>
        </w:rPr>
        <w:t xml:space="preserve">to cross. </w:t>
      </w:r>
      <w:r w:rsidR="00D10BC3" w:rsidRPr="004F69D9">
        <w:rPr>
          <w:rFonts w:cstheme="minorHAnsi"/>
        </w:rPr>
        <w:t>Queuing to cross Likoni ferry took several hours especially during rush hours</w:t>
      </w:r>
      <w:r w:rsidR="008C36D5" w:rsidRPr="004F69D9">
        <w:rPr>
          <w:rFonts w:cstheme="minorHAnsi"/>
        </w:rPr>
        <w:t xml:space="preserve"> </w:t>
      </w:r>
      <w:r w:rsidR="00D10BC3" w:rsidRPr="004F69D9">
        <w:rPr>
          <w:rFonts w:cstheme="minorHAnsi"/>
        </w:rPr>
        <w:t>in</w:t>
      </w:r>
      <w:r w:rsidR="008C36D5" w:rsidRPr="004F69D9">
        <w:rPr>
          <w:rFonts w:cstheme="minorHAnsi"/>
        </w:rPr>
        <w:t xml:space="preserve"> </w:t>
      </w:r>
      <w:r w:rsidR="00D10BC3" w:rsidRPr="004F69D9">
        <w:rPr>
          <w:rFonts w:cstheme="minorHAnsi"/>
        </w:rPr>
        <w:t>the</w:t>
      </w:r>
      <w:r w:rsidR="008C36D5" w:rsidRPr="004F69D9">
        <w:rPr>
          <w:rFonts w:cstheme="minorHAnsi"/>
        </w:rPr>
        <w:t xml:space="preserve"> </w:t>
      </w:r>
      <w:r w:rsidR="00D10BC3" w:rsidRPr="004F69D9">
        <w:rPr>
          <w:rFonts w:cstheme="minorHAnsi"/>
        </w:rPr>
        <w:t xml:space="preserve">morning. </w:t>
      </w:r>
      <w:r w:rsidR="009330FF" w:rsidRPr="004F69D9">
        <w:rPr>
          <w:rFonts w:cstheme="minorHAnsi"/>
        </w:rPr>
        <w:t xml:space="preserve">Kinango market </w:t>
      </w:r>
      <w:r w:rsidR="009F7F22" w:rsidRPr="004F69D9">
        <w:rPr>
          <w:rFonts w:cstheme="minorHAnsi"/>
        </w:rPr>
        <w:t xml:space="preserve">was noted to be </w:t>
      </w:r>
      <w:r w:rsidR="009330FF" w:rsidRPr="004F69D9">
        <w:rPr>
          <w:rFonts w:cstheme="minorHAnsi"/>
        </w:rPr>
        <w:t xml:space="preserve">lucrative </w:t>
      </w:r>
      <w:r w:rsidR="00236D4D" w:rsidRPr="004F69D9">
        <w:rPr>
          <w:rFonts w:cstheme="minorHAnsi"/>
        </w:rPr>
        <w:t>and</w:t>
      </w:r>
      <w:r w:rsidR="009330FF" w:rsidRPr="004F69D9">
        <w:rPr>
          <w:rFonts w:cstheme="minorHAnsi"/>
        </w:rPr>
        <w:t xml:space="preserve"> sta</w:t>
      </w:r>
      <w:r w:rsidR="00236D4D" w:rsidRPr="004F69D9">
        <w:rPr>
          <w:rFonts w:cstheme="minorHAnsi"/>
        </w:rPr>
        <w:t>b</w:t>
      </w:r>
      <w:r w:rsidR="009330FF" w:rsidRPr="004F69D9">
        <w:rPr>
          <w:rFonts w:cstheme="minorHAnsi"/>
        </w:rPr>
        <w:t>le</w:t>
      </w:r>
      <w:r w:rsidR="00236D4D" w:rsidRPr="004F69D9">
        <w:rPr>
          <w:rFonts w:cstheme="minorHAnsi"/>
        </w:rPr>
        <w:t xml:space="preserve"> due to </w:t>
      </w:r>
      <w:r w:rsidR="00AA5BD2" w:rsidRPr="004F69D9">
        <w:rPr>
          <w:rFonts w:cstheme="minorHAnsi"/>
        </w:rPr>
        <w:t xml:space="preserve">the fact that it </w:t>
      </w:r>
      <w:r w:rsidR="00236D4D" w:rsidRPr="004F69D9">
        <w:rPr>
          <w:rFonts w:cstheme="minorHAnsi"/>
        </w:rPr>
        <w:t>serv</w:t>
      </w:r>
      <w:r w:rsidR="00AA5BD2" w:rsidRPr="004F69D9">
        <w:rPr>
          <w:rFonts w:cstheme="minorHAnsi"/>
        </w:rPr>
        <w:t>ed</w:t>
      </w:r>
      <w:r w:rsidR="00236D4D" w:rsidRPr="004F69D9">
        <w:rPr>
          <w:rFonts w:cstheme="minorHAnsi"/>
        </w:rPr>
        <w:t xml:space="preserve"> a wider </w:t>
      </w:r>
      <w:r w:rsidR="008523E7" w:rsidRPr="004F69D9">
        <w:rPr>
          <w:rFonts w:cstheme="minorHAnsi"/>
        </w:rPr>
        <w:t xml:space="preserve">customer </w:t>
      </w:r>
      <w:r w:rsidR="00236D4D" w:rsidRPr="004F69D9">
        <w:rPr>
          <w:rFonts w:cstheme="minorHAnsi"/>
        </w:rPr>
        <w:t>catchment area</w:t>
      </w:r>
      <w:r w:rsidR="008523E7" w:rsidRPr="004F69D9">
        <w:rPr>
          <w:rFonts w:cstheme="minorHAnsi"/>
        </w:rPr>
        <w:t>, just like Ukunda market</w:t>
      </w:r>
      <w:r w:rsidR="00AA5BD2" w:rsidRPr="004F69D9">
        <w:rPr>
          <w:rFonts w:cstheme="minorHAnsi"/>
        </w:rPr>
        <w:t>.</w:t>
      </w:r>
      <w:r w:rsidR="009330FF" w:rsidRPr="004F69D9">
        <w:rPr>
          <w:rFonts w:cstheme="minorHAnsi"/>
        </w:rPr>
        <w:t xml:space="preserve"> </w:t>
      </w:r>
      <w:r w:rsidR="00AA5BD2" w:rsidRPr="004F69D9">
        <w:rPr>
          <w:rFonts w:cstheme="minorHAnsi"/>
        </w:rPr>
        <w:t xml:space="preserve">However, </w:t>
      </w:r>
      <w:r w:rsidR="009330FF" w:rsidRPr="004F69D9">
        <w:rPr>
          <w:rFonts w:cstheme="minorHAnsi"/>
        </w:rPr>
        <w:t xml:space="preserve">the road via Mwangulu and Ndavaya </w:t>
      </w:r>
      <w:r w:rsidR="00AA5BD2" w:rsidRPr="004F69D9">
        <w:rPr>
          <w:rFonts w:cstheme="minorHAnsi"/>
        </w:rPr>
        <w:t>wa</w:t>
      </w:r>
      <w:r w:rsidR="009330FF" w:rsidRPr="004F69D9">
        <w:rPr>
          <w:rFonts w:cstheme="minorHAnsi"/>
        </w:rPr>
        <w:t xml:space="preserve">s earthen and </w:t>
      </w:r>
      <w:r w:rsidR="00AA5BD2" w:rsidRPr="004F69D9">
        <w:rPr>
          <w:rFonts w:cstheme="minorHAnsi"/>
        </w:rPr>
        <w:t xml:space="preserve">this </w:t>
      </w:r>
      <w:r w:rsidR="009330FF" w:rsidRPr="004F69D9">
        <w:rPr>
          <w:rFonts w:cstheme="minorHAnsi"/>
        </w:rPr>
        <w:t>pose</w:t>
      </w:r>
      <w:r w:rsidR="00AA5BD2" w:rsidRPr="004F69D9">
        <w:rPr>
          <w:rFonts w:cstheme="minorHAnsi"/>
        </w:rPr>
        <w:t>d</w:t>
      </w:r>
      <w:r w:rsidR="009330FF" w:rsidRPr="004F69D9">
        <w:rPr>
          <w:rFonts w:cstheme="minorHAnsi"/>
        </w:rPr>
        <w:t xml:space="preserve"> a </w:t>
      </w:r>
      <w:r w:rsidR="00AA5BD2" w:rsidRPr="004F69D9">
        <w:rPr>
          <w:rFonts w:cstheme="minorHAnsi"/>
        </w:rPr>
        <w:t xml:space="preserve">major </w:t>
      </w:r>
      <w:r w:rsidR="009330FF" w:rsidRPr="004F69D9">
        <w:rPr>
          <w:rFonts w:cstheme="minorHAnsi"/>
        </w:rPr>
        <w:t>cha</w:t>
      </w:r>
      <w:r w:rsidR="00236D4D" w:rsidRPr="004F69D9">
        <w:rPr>
          <w:rFonts w:cstheme="minorHAnsi"/>
        </w:rPr>
        <w:t>ll</w:t>
      </w:r>
      <w:r w:rsidR="009330FF" w:rsidRPr="004F69D9">
        <w:rPr>
          <w:rFonts w:cstheme="minorHAnsi"/>
        </w:rPr>
        <w:t>enge durin</w:t>
      </w:r>
      <w:r w:rsidR="00236D4D" w:rsidRPr="004F69D9">
        <w:rPr>
          <w:rFonts w:cstheme="minorHAnsi"/>
        </w:rPr>
        <w:t>g</w:t>
      </w:r>
      <w:r w:rsidR="009330FF" w:rsidRPr="004F69D9">
        <w:rPr>
          <w:rFonts w:cstheme="minorHAnsi"/>
        </w:rPr>
        <w:t xml:space="preserve"> rainy season. Apart from Kinango market, access to all othe</w:t>
      </w:r>
      <w:r w:rsidR="00236D4D" w:rsidRPr="004F69D9">
        <w:rPr>
          <w:rFonts w:cstheme="minorHAnsi"/>
        </w:rPr>
        <w:t>r</w:t>
      </w:r>
      <w:r w:rsidR="009330FF" w:rsidRPr="004F69D9">
        <w:rPr>
          <w:rFonts w:cstheme="minorHAnsi"/>
        </w:rPr>
        <w:t xml:space="preserve"> markets </w:t>
      </w:r>
      <w:r w:rsidR="00AA5BD2" w:rsidRPr="004F69D9">
        <w:rPr>
          <w:rFonts w:cstheme="minorHAnsi"/>
        </w:rPr>
        <w:t>wa</w:t>
      </w:r>
      <w:r w:rsidR="009330FF" w:rsidRPr="004F69D9">
        <w:rPr>
          <w:rFonts w:cstheme="minorHAnsi"/>
        </w:rPr>
        <w:t xml:space="preserve">s via tarmac roads making it faster and convenient. </w:t>
      </w:r>
      <w:r w:rsidR="00236D4D" w:rsidRPr="004F69D9">
        <w:rPr>
          <w:rFonts w:cstheme="minorHAnsi"/>
        </w:rPr>
        <w:t>Also, except</w:t>
      </w:r>
      <w:r w:rsidR="009330FF" w:rsidRPr="004F69D9">
        <w:rPr>
          <w:rFonts w:cstheme="minorHAnsi"/>
        </w:rPr>
        <w:t xml:space="preserve"> for Kinango and Ukunda</w:t>
      </w:r>
      <w:r w:rsidR="00AA5BD2" w:rsidRPr="004F69D9">
        <w:rPr>
          <w:rFonts w:cstheme="minorHAnsi"/>
        </w:rPr>
        <w:t xml:space="preserve"> markets</w:t>
      </w:r>
      <w:r w:rsidR="009330FF" w:rsidRPr="004F69D9">
        <w:rPr>
          <w:rFonts w:cstheme="minorHAnsi"/>
        </w:rPr>
        <w:t xml:space="preserve">, </w:t>
      </w:r>
      <w:r w:rsidR="00461EFC" w:rsidRPr="004F69D9">
        <w:rPr>
          <w:rFonts w:cstheme="minorHAnsi"/>
        </w:rPr>
        <w:t xml:space="preserve">delivery of vegetables from Mgombezi to </w:t>
      </w:r>
      <w:r w:rsidR="009330FF" w:rsidRPr="004F69D9">
        <w:rPr>
          <w:rFonts w:cstheme="minorHAnsi"/>
        </w:rPr>
        <w:t xml:space="preserve">all other markets </w:t>
      </w:r>
      <w:r w:rsidR="00AA5BD2" w:rsidRPr="004F69D9">
        <w:rPr>
          <w:rFonts w:cstheme="minorHAnsi"/>
        </w:rPr>
        <w:t>could</w:t>
      </w:r>
      <w:r w:rsidR="009330FF" w:rsidRPr="004F69D9">
        <w:rPr>
          <w:rFonts w:cstheme="minorHAnsi"/>
        </w:rPr>
        <w:t xml:space="preserve"> be </w:t>
      </w:r>
      <w:r w:rsidR="00461EFC" w:rsidRPr="004F69D9">
        <w:rPr>
          <w:rFonts w:cstheme="minorHAnsi"/>
        </w:rPr>
        <w:t xml:space="preserve">done cheaply </w:t>
      </w:r>
      <w:r w:rsidR="00236D4D" w:rsidRPr="004F69D9">
        <w:rPr>
          <w:rFonts w:cstheme="minorHAnsi"/>
        </w:rPr>
        <w:t>usi</w:t>
      </w:r>
      <w:r w:rsidR="009330FF" w:rsidRPr="004F69D9">
        <w:rPr>
          <w:rFonts w:cstheme="minorHAnsi"/>
        </w:rPr>
        <w:t xml:space="preserve">ng motorbikes. Matatus were also observed to be major </w:t>
      </w:r>
      <w:r w:rsidR="00236D4D" w:rsidRPr="004F69D9">
        <w:rPr>
          <w:rFonts w:cstheme="minorHAnsi"/>
        </w:rPr>
        <w:t>couriers</w:t>
      </w:r>
      <w:r w:rsidR="009330FF" w:rsidRPr="004F69D9">
        <w:rPr>
          <w:rFonts w:cstheme="minorHAnsi"/>
        </w:rPr>
        <w:t xml:space="preserve"> of ve</w:t>
      </w:r>
      <w:r w:rsidR="00236D4D" w:rsidRPr="004F69D9">
        <w:rPr>
          <w:rFonts w:cstheme="minorHAnsi"/>
        </w:rPr>
        <w:t>ge</w:t>
      </w:r>
      <w:r w:rsidR="009330FF" w:rsidRPr="004F69D9">
        <w:rPr>
          <w:rFonts w:cstheme="minorHAnsi"/>
        </w:rPr>
        <w:t>ta</w:t>
      </w:r>
      <w:r w:rsidR="00236D4D" w:rsidRPr="004F69D9">
        <w:rPr>
          <w:rFonts w:cstheme="minorHAnsi"/>
        </w:rPr>
        <w:t>b</w:t>
      </w:r>
      <w:r w:rsidR="009330FF" w:rsidRPr="004F69D9">
        <w:rPr>
          <w:rFonts w:cstheme="minorHAnsi"/>
        </w:rPr>
        <w:t xml:space="preserve">le in these markets since the </w:t>
      </w:r>
      <w:r w:rsidR="00236D4D" w:rsidRPr="004F69D9">
        <w:rPr>
          <w:rFonts w:cstheme="minorHAnsi"/>
        </w:rPr>
        <w:t>quantities</w:t>
      </w:r>
      <w:r w:rsidR="009330FF" w:rsidRPr="004F69D9">
        <w:rPr>
          <w:rFonts w:cstheme="minorHAnsi"/>
        </w:rPr>
        <w:t xml:space="preserve"> </w:t>
      </w:r>
      <w:r w:rsidR="00AA5BD2" w:rsidRPr="004F69D9">
        <w:rPr>
          <w:rFonts w:cstheme="minorHAnsi"/>
        </w:rPr>
        <w:t xml:space="preserve">involved </w:t>
      </w:r>
      <w:r w:rsidR="009330FF" w:rsidRPr="004F69D9">
        <w:rPr>
          <w:rFonts w:cstheme="minorHAnsi"/>
        </w:rPr>
        <w:t>were not as large.</w:t>
      </w:r>
    </w:p>
    <w:p w14:paraId="5EF6724E" w14:textId="4111EAD3" w:rsidR="0085011B" w:rsidRPr="004F69D9" w:rsidRDefault="0085011B" w:rsidP="00375B8C">
      <w:pPr>
        <w:pStyle w:val="Heading2"/>
        <w:spacing w:before="0" w:line="240" w:lineRule="auto"/>
        <w:rPr>
          <w:rStyle w:val="Strong"/>
          <w:rFonts w:asciiTheme="minorHAnsi" w:hAnsiTheme="minorHAnsi" w:cstheme="minorHAnsi"/>
          <w:color w:val="auto"/>
          <w:sz w:val="22"/>
          <w:szCs w:val="22"/>
        </w:rPr>
      </w:pPr>
      <w:bookmarkStart w:id="38" w:name="_Toc186711438"/>
      <w:r w:rsidRPr="004F69D9">
        <w:rPr>
          <w:rStyle w:val="Strong"/>
          <w:rFonts w:asciiTheme="minorHAnsi" w:hAnsiTheme="minorHAnsi" w:cstheme="minorHAnsi"/>
          <w:color w:val="auto"/>
          <w:sz w:val="22"/>
          <w:szCs w:val="22"/>
        </w:rPr>
        <w:t>3.</w:t>
      </w:r>
      <w:r w:rsidR="007101B8" w:rsidRPr="004F69D9">
        <w:rPr>
          <w:rStyle w:val="Strong"/>
          <w:rFonts w:asciiTheme="minorHAnsi" w:hAnsiTheme="minorHAnsi" w:cstheme="minorHAnsi"/>
          <w:color w:val="auto"/>
          <w:sz w:val="22"/>
          <w:szCs w:val="22"/>
        </w:rPr>
        <w:t>5</w:t>
      </w:r>
      <w:r w:rsidRPr="004F69D9">
        <w:rPr>
          <w:rStyle w:val="Strong"/>
          <w:rFonts w:asciiTheme="minorHAnsi" w:hAnsiTheme="minorHAnsi" w:cstheme="minorHAnsi"/>
          <w:color w:val="auto"/>
          <w:sz w:val="22"/>
          <w:szCs w:val="22"/>
        </w:rPr>
        <w:t xml:space="preserve"> Supply </w:t>
      </w:r>
      <w:r w:rsidR="0090096F" w:rsidRPr="004F69D9">
        <w:rPr>
          <w:rStyle w:val="Strong"/>
          <w:rFonts w:asciiTheme="minorHAnsi" w:hAnsiTheme="minorHAnsi" w:cstheme="minorHAnsi"/>
          <w:color w:val="auto"/>
          <w:sz w:val="22"/>
          <w:szCs w:val="22"/>
        </w:rPr>
        <w:t>c</w:t>
      </w:r>
      <w:r w:rsidRPr="004F69D9">
        <w:rPr>
          <w:rStyle w:val="Strong"/>
          <w:rFonts w:asciiTheme="minorHAnsi" w:hAnsiTheme="minorHAnsi" w:cstheme="minorHAnsi"/>
          <w:color w:val="auto"/>
          <w:sz w:val="22"/>
          <w:szCs w:val="22"/>
        </w:rPr>
        <w:t>hain</w:t>
      </w:r>
      <w:bookmarkEnd w:id="38"/>
      <w:r w:rsidRPr="004F69D9">
        <w:rPr>
          <w:rStyle w:val="Strong"/>
          <w:rFonts w:asciiTheme="minorHAnsi" w:hAnsiTheme="minorHAnsi" w:cstheme="minorHAnsi"/>
          <w:color w:val="auto"/>
          <w:sz w:val="22"/>
          <w:szCs w:val="22"/>
        </w:rPr>
        <w:t xml:space="preserve"> </w:t>
      </w:r>
    </w:p>
    <w:p w14:paraId="1EB08CFA" w14:textId="406AB7E7" w:rsidR="007101B8" w:rsidRPr="004F69D9" w:rsidRDefault="007101B8" w:rsidP="00375B8C">
      <w:pPr>
        <w:spacing w:line="240" w:lineRule="auto"/>
        <w:jc w:val="both"/>
        <w:rPr>
          <w:rFonts w:cstheme="minorHAnsi"/>
        </w:rPr>
      </w:pPr>
      <w:r w:rsidRPr="004F69D9">
        <w:rPr>
          <w:rFonts w:cstheme="minorHAnsi"/>
        </w:rPr>
        <w:t xml:space="preserve">There were two major sources of vegetable supply to the markets, </w:t>
      </w:r>
      <w:r w:rsidR="0090096F" w:rsidRPr="004F69D9">
        <w:rPr>
          <w:rFonts w:cstheme="minorHAnsi"/>
        </w:rPr>
        <w:t xml:space="preserve">namely </w:t>
      </w:r>
      <w:r w:rsidRPr="004F69D9">
        <w:rPr>
          <w:rFonts w:cstheme="minorHAnsi"/>
        </w:rPr>
        <w:t xml:space="preserve">local production in the region and from external sources </w:t>
      </w:r>
      <w:r w:rsidR="0090096F" w:rsidRPr="004F69D9">
        <w:rPr>
          <w:rFonts w:cstheme="minorHAnsi"/>
        </w:rPr>
        <w:t xml:space="preserve">outside the study area. These external sources included </w:t>
      </w:r>
      <w:r w:rsidRPr="004F69D9">
        <w:rPr>
          <w:rFonts w:cstheme="minorHAnsi"/>
        </w:rPr>
        <w:t>Kongowea market where the vegetables originated from up-country regions such as Taita-Tavet</w:t>
      </w:r>
      <w:r w:rsidR="00AB3BC1" w:rsidRPr="004F69D9">
        <w:rPr>
          <w:rFonts w:cstheme="minorHAnsi"/>
        </w:rPr>
        <w:t>a</w:t>
      </w:r>
      <w:r w:rsidRPr="004F69D9">
        <w:rPr>
          <w:rFonts w:cstheme="minorHAnsi"/>
        </w:rPr>
        <w:t>, Central and Western Kenya.</w:t>
      </w:r>
      <w:r w:rsidR="00754063" w:rsidRPr="004F69D9">
        <w:rPr>
          <w:rFonts w:cstheme="minorHAnsi"/>
        </w:rPr>
        <w:t xml:space="preserve"> Much of the local production was from farms along river basins, or irrigation using underground water sources</w:t>
      </w:r>
      <w:r w:rsidR="0090096F" w:rsidRPr="004F69D9">
        <w:rPr>
          <w:rFonts w:cstheme="minorHAnsi"/>
        </w:rPr>
        <w:t>.</w:t>
      </w:r>
      <w:r w:rsidR="00754063" w:rsidRPr="004F69D9">
        <w:rPr>
          <w:rFonts w:cstheme="minorHAnsi"/>
        </w:rPr>
        <w:t xml:space="preserve"> </w:t>
      </w:r>
      <w:r w:rsidR="0090096F" w:rsidRPr="004F69D9">
        <w:rPr>
          <w:rFonts w:cstheme="minorHAnsi"/>
        </w:rPr>
        <w:t xml:space="preserve">This irrigated production </w:t>
      </w:r>
      <w:r w:rsidR="00AB3BC1" w:rsidRPr="004F69D9">
        <w:rPr>
          <w:rFonts w:cstheme="minorHAnsi"/>
        </w:rPr>
        <w:t>wa</w:t>
      </w:r>
      <w:r w:rsidR="0090096F" w:rsidRPr="004F69D9">
        <w:rPr>
          <w:rFonts w:cstheme="minorHAnsi"/>
        </w:rPr>
        <w:t xml:space="preserve">s mainly practiced </w:t>
      </w:r>
      <w:r w:rsidR="00A854FA" w:rsidRPr="004F69D9">
        <w:rPr>
          <w:rFonts w:cstheme="minorHAnsi"/>
        </w:rPr>
        <w:t>in Mtwapa</w:t>
      </w:r>
      <w:r w:rsidR="00754063" w:rsidRPr="004F69D9">
        <w:rPr>
          <w:rFonts w:cstheme="minorHAnsi"/>
        </w:rPr>
        <w:t>, Kikambala and Vitaroni in Likoni</w:t>
      </w:r>
      <w:r w:rsidR="00A854FA" w:rsidRPr="004F69D9">
        <w:rPr>
          <w:rFonts w:cstheme="minorHAnsi"/>
        </w:rPr>
        <w:t xml:space="preserve"> who </w:t>
      </w:r>
      <w:r w:rsidR="00AB3BC1" w:rsidRPr="004F69D9">
        <w:rPr>
          <w:rFonts w:cstheme="minorHAnsi"/>
        </w:rPr>
        <w:t>we</w:t>
      </w:r>
      <w:r w:rsidR="00A854FA" w:rsidRPr="004F69D9">
        <w:rPr>
          <w:rFonts w:cstheme="minorHAnsi"/>
        </w:rPr>
        <w:t>re the major suppliers to Kongowea, Kikambala, Uk</w:t>
      </w:r>
      <w:r w:rsidR="00AB3BC1" w:rsidRPr="004F69D9">
        <w:rPr>
          <w:rFonts w:cstheme="minorHAnsi"/>
        </w:rPr>
        <w:t>u</w:t>
      </w:r>
      <w:r w:rsidR="00A854FA" w:rsidRPr="004F69D9">
        <w:rPr>
          <w:rFonts w:cstheme="minorHAnsi"/>
        </w:rPr>
        <w:t>nda and other markets</w:t>
      </w:r>
      <w:r w:rsidR="00754063" w:rsidRPr="004F69D9">
        <w:rPr>
          <w:rFonts w:cstheme="minorHAnsi"/>
        </w:rPr>
        <w:t>.</w:t>
      </w:r>
    </w:p>
    <w:p w14:paraId="575A3A75" w14:textId="1023A937" w:rsidR="00252337" w:rsidRPr="004F69D9" w:rsidRDefault="00E44B81" w:rsidP="00375B8C">
      <w:pPr>
        <w:pStyle w:val="Heading2"/>
        <w:spacing w:line="240" w:lineRule="auto"/>
        <w:rPr>
          <w:rStyle w:val="Strong"/>
          <w:rFonts w:asciiTheme="minorHAnsi" w:hAnsiTheme="minorHAnsi" w:cstheme="minorHAnsi"/>
          <w:color w:val="auto"/>
          <w:sz w:val="22"/>
          <w:szCs w:val="22"/>
        </w:rPr>
      </w:pPr>
      <w:bookmarkStart w:id="39" w:name="_Toc186711439"/>
      <w:commentRangeStart w:id="40"/>
      <w:r w:rsidRPr="004F69D9">
        <w:rPr>
          <w:rFonts w:asciiTheme="minorHAnsi" w:hAnsiTheme="minorHAnsi" w:cstheme="minorHAnsi"/>
          <w:b/>
          <w:color w:val="auto"/>
          <w:sz w:val="22"/>
          <w:szCs w:val="22"/>
        </w:rPr>
        <w:t>3</w:t>
      </w:r>
      <w:r w:rsidR="00252337"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6</w:t>
      </w:r>
      <w:r w:rsidR="00252337" w:rsidRPr="004F69D9">
        <w:rPr>
          <w:rFonts w:asciiTheme="minorHAnsi" w:hAnsiTheme="minorHAnsi" w:cstheme="minorHAnsi"/>
          <w:color w:val="auto"/>
          <w:sz w:val="22"/>
          <w:szCs w:val="22"/>
        </w:rPr>
        <w:t xml:space="preserve"> </w:t>
      </w:r>
      <w:r w:rsidR="00252337" w:rsidRPr="004F69D9">
        <w:rPr>
          <w:rStyle w:val="Strong"/>
          <w:rFonts w:asciiTheme="minorHAnsi" w:hAnsiTheme="minorHAnsi" w:cstheme="minorHAnsi"/>
          <w:color w:val="auto"/>
          <w:sz w:val="22"/>
          <w:szCs w:val="22"/>
        </w:rPr>
        <w:t xml:space="preserve">Challenges </w:t>
      </w:r>
      <w:r w:rsidRPr="004F69D9">
        <w:rPr>
          <w:rStyle w:val="Strong"/>
          <w:rFonts w:asciiTheme="minorHAnsi" w:hAnsiTheme="minorHAnsi" w:cstheme="minorHAnsi"/>
          <w:color w:val="auto"/>
          <w:sz w:val="22"/>
          <w:szCs w:val="22"/>
        </w:rPr>
        <w:t>facing</w:t>
      </w:r>
      <w:r w:rsidR="00252337" w:rsidRPr="004F69D9">
        <w:rPr>
          <w:rStyle w:val="Strong"/>
          <w:rFonts w:asciiTheme="minorHAnsi" w:hAnsiTheme="minorHAnsi" w:cstheme="minorHAnsi"/>
          <w:color w:val="auto"/>
          <w:sz w:val="22"/>
          <w:szCs w:val="22"/>
        </w:rPr>
        <w:t xml:space="preserve"> marketing of vegetables </w:t>
      </w:r>
      <w:r w:rsidRPr="004F69D9">
        <w:rPr>
          <w:rStyle w:val="Strong"/>
          <w:rFonts w:asciiTheme="minorHAnsi" w:hAnsiTheme="minorHAnsi" w:cstheme="minorHAnsi"/>
          <w:color w:val="auto"/>
          <w:sz w:val="22"/>
          <w:szCs w:val="22"/>
        </w:rPr>
        <w:t>in the study area</w:t>
      </w:r>
      <w:bookmarkEnd w:id="39"/>
      <w:commentRangeEnd w:id="40"/>
      <w:r w:rsidR="00D45515">
        <w:rPr>
          <w:rStyle w:val="CommentReference"/>
          <w:rFonts w:asciiTheme="minorHAnsi" w:eastAsiaTheme="minorHAnsi" w:hAnsiTheme="minorHAnsi" w:cstheme="minorBidi"/>
          <w:color w:val="auto"/>
        </w:rPr>
        <w:commentReference w:id="40"/>
      </w:r>
    </w:p>
    <w:p w14:paraId="3B818846" w14:textId="77ADCE47" w:rsidR="00252337" w:rsidRPr="004F69D9" w:rsidRDefault="00252337" w:rsidP="00375B8C">
      <w:pPr>
        <w:spacing w:after="0" w:line="240" w:lineRule="auto"/>
        <w:jc w:val="both"/>
        <w:rPr>
          <w:rFonts w:cstheme="minorHAnsi"/>
        </w:rPr>
      </w:pPr>
      <w:r w:rsidRPr="004F69D9">
        <w:rPr>
          <w:rFonts w:cstheme="minorHAnsi"/>
        </w:rPr>
        <w:t xml:space="preserve">A number of challenges were noted that adversely affected the efficiency of </w:t>
      </w:r>
      <w:r w:rsidR="00E0148D" w:rsidRPr="004F69D9">
        <w:rPr>
          <w:rFonts w:cstheme="minorHAnsi"/>
        </w:rPr>
        <w:t xml:space="preserve">vegetable </w:t>
      </w:r>
      <w:r w:rsidRPr="004F69D9">
        <w:rPr>
          <w:rFonts w:cstheme="minorHAnsi"/>
        </w:rPr>
        <w:t>markets. These included:</w:t>
      </w:r>
    </w:p>
    <w:p w14:paraId="7355C33D" w14:textId="2B2DA1E2" w:rsidR="00252337" w:rsidRPr="004F69D9" w:rsidRDefault="00252337" w:rsidP="004F69D9">
      <w:pPr>
        <w:spacing w:after="0" w:line="240" w:lineRule="auto"/>
        <w:jc w:val="both"/>
        <w:rPr>
          <w:rFonts w:cstheme="minorHAnsi"/>
        </w:rPr>
      </w:pPr>
      <w:r w:rsidRPr="004F69D9">
        <w:rPr>
          <w:rFonts w:cstheme="minorHAnsi"/>
        </w:rPr>
        <w:t xml:space="preserve">i) Poor handling </w:t>
      </w:r>
      <w:r w:rsidR="00E47A10" w:rsidRPr="004F69D9">
        <w:rPr>
          <w:rStyle w:val="Strong"/>
          <w:rFonts w:cstheme="minorHAnsi"/>
          <w:b w:val="0"/>
        </w:rPr>
        <w:t>of vegetables</w:t>
      </w:r>
      <w:r w:rsidR="00E47A10" w:rsidRPr="004F69D9">
        <w:rPr>
          <w:rStyle w:val="Strong"/>
          <w:rFonts w:cstheme="minorHAnsi"/>
        </w:rPr>
        <w:t xml:space="preserve"> </w:t>
      </w:r>
      <w:r w:rsidRPr="004F69D9">
        <w:rPr>
          <w:rFonts w:cstheme="minorHAnsi"/>
        </w:rPr>
        <w:t>during transportation from major supplie</w:t>
      </w:r>
      <w:r w:rsidR="009B0210" w:rsidRPr="004F69D9">
        <w:rPr>
          <w:rFonts w:cstheme="minorHAnsi"/>
        </w:rPr>
        <w:t>r</w:t>
      </w:r>
      <w:r w:rsidRPr="004F69D9">
        <w:rPr>
          <w:rFonts w:cstheme="minorHAnsi"/>
        </w:rPr>
        <w:t xml:space="preserve">s, whole sellers and retailers.  In most cases leafy vegetables were stashed in sacks and heaped on each other and placed on top of </w:t>
      </w:r>
      <w:r w:rsidR="009B0210" w:rsidRPr="004F69D9">
        <w:rPr>
          <w:rFonts w:cstheme="minorHAnsi"/>
        </w:rPr>
        <w:t xml:space="preserve">bus or matatu </w:t>
      </w:r>
      <w:r w:rsidRPr="004F69D9">
        <w:rPr>
          <w:rFonts w:cstheme="minorHAnsi"/>
        </w:rPr>
        <w:t xml:space="preserve">carriage or piled into lorries to their destination. Most traders complained of substantial losses </w:t>
      </w:r>
      <w:r w:rsidR="009B0210" w:rsidRPr="004F69D9">
        <w:rPr>
          <w:rFonts w:cstheme="minorHAnsi"/>
        </w:rPr>
        <w:t xml:space="preserve">during transportation to markets </w:t>
      </w:r>
      <w:r w:rsidRPr="004F69D9">
        <w:rPr>
          <w:rFonts w:cstheme="minorHAnsi"/>
        </w:rPr>
        <w:t xml:space="preserve">since there were no organized </w:t>
      </w:r>
      <w:r w:rsidR="00F5516D" w:rsidRPr="004F69D9">
        <w:rPr>
          <w:rFonts w:cstheme="minorHAnsi"/>
        </w:rPr>
        <w:t xml:space="preserve">or designated </w:t>
      </w:r>
      <w:r w:rsidR="009B0210" w:rsidRPr="004F69D9">
        <w:rPr>
          <w:rFonts w:cstheme="minorHAnsi"/>
        </w:rPr>
        <w:t xml:space="preserve">vehicle </w:t>
      </w:r>
      <w:r w:rsidRPr="004F69D9">
        <w:rPr>
          <w:rFonts w:cstheme="minorHAnsi"/>
        </w:rPr>
        <w:t xml:space="preserve">transport for vegetables. </w:t>
      </w:r>
    </w:p>
    <w:p w14:paraId="3C2FE4E2" w14:textId="07C90AD2" w:rsidR="00252337" w:rsidRPr="004F69D9" w:rsidRDefault="00252337" w:rsidP="004F69D9">
      <w:pPr>
        <w:spacing w:after="0" w:line="240" w:lineRule="auto"/>
        <w:jc w:val="both"/>
        <w:rPr>
          <w:rFonts w:cstheme="minorHAnsi"/>
        </w:rPr>
      </w:pPr>
      <w:r w:rsidRPr="004F69D9">
        <w:rPr>
          <w:rFonts w:cstheme="minorHAnsi"/>
        </w:rPr>
        <w:t>ii) Inadequate storage for remnants vegetables after</w:t>
      </w:r>
      <w:r w:rsidR="005E701B" w:rsidRPr="004F69D9">
        <w:rPr>
          <w:rFonts w:cstheme="minorHAnsi"/>
        </w:rPr>
        <w:t xml:space="preserve"> </w:t>
      </w:r>
      <w:r w:rsidR="00563B3D" w:rsidRPr="004F69D9">
        <w:rPr>
          <w:rFonts w:cstheme="minorHAnsi"/>
        </w:rPr>
        <w:t xml:space="preserve">a </w:t>
      </w:r>
      <w:r w:rsidRPr="004F69D9">
        <w:rPr>
          <w:rFonts w:cstheme="minorHAnsi"/>
        </w:rPr>
        <w:t>market day. Most vegetable traders literally “walk</w:t>
      </w:r>
      <w:r w:rsidR="005E701B" w:rsidRPr="004F69D9">
        <w:rPr>
          <w:rFonts w:cstheme="minorHAnsi"/>
        </w:rPr>
        <w:t>ed</w:t>
      </w:r>
      <w:r w:rsidRPr="004F69D9">
        <w:rPr>
          <w:rFonts w:cstheme="minorHAnsi"/>
        </w:rPr>
        <w:t xml:space="preserve">” with their merchandise from one market to the next. In most cases there </w:t>
      </w:r>
      <w:r w:rsidR="005E701B" w:rsidRPr="004F69D9">
        <w:rPr>
          <w:rFonts w:cstheme="minorHAnsi"/>
        </w:rPr>
        <w:t>was</w:t>
      </w:r>
      <w:r w:rsidRPr="004F69D9">
        <w:rPr>
          <w:rFonts w:cstheme="minorHAnsi"/>
        </w:rPr>
        <w:t xml:space="preserve"> no organized storage for their merchandise</w:t>
      </w:r>
      <w:r w:rsidR="00330552" w:rsidRPr="004F69D9">
        <w:rPr>
          <w:rFonts w:cstheme="minorHAnsi"/>
        </w:rPr>
        <w:t>.</w:t>
      </w:r>
      <w:r w:rsidRPr="004F69D9">
        <w:rPr>
          <w:rFonts w:cstheme="minorHAnsi"/>
        </w:rPr>
        <w:t xml:space="preserve"> </w:t>
      </w:r>
      <w:r w:rsidR="00330552" w:rsidRPr="004F69D9">
        <w:rPr>
          <w:rFonts w:cstheme="minorHAnsi"/>
        </w:rPr>
        <w:t>E</w:t>
      </w:r>
      <w:r w:rsidR="005E701B" w:rsidRPr="004F69D9">
        <w:rPr>
          <w:rFonts w:cstheme="minorHAnsi"/>
        </w:rPr>
        <w:t>lse</w:t>
      </w:r>
      <w:r w:rsidR="00330552" w:rsidRPr="004F69D9">
        <w:rPr>
          <w:rFonts w:cstheme="minorHAnsi"/>
        </w:rPr>
        <w:t>,</w:t>
      </w:r>
      <w:r w:rsidRPr="004F69D9">
        <w:rPr>
          <w:rFonts w:cstheme="minorHAnsi"/>
        </w:rPr>
        <w:t xml:space="preserve"> they ha</w:t>
      </w:r>
      <w:r w:rsidR="005E701B" w:rsidRPr="004F69D9">
        <w:rPr>
          <w:rFonts w:cstheme="minorHAnsi"/>
        </w:rPr>
        <w:t>d</w:t>
      </w:r>
      <w:r w:rsidRPr="004F69D9">
        <w:rPr>
          <w:rFonts w:cstheme="minorHAnsi"/>
        </w:rPr>
        <w:t xml:space="preserve"> to hire premises to store their remaining merchandise after a market day.</w:t>
      </w:r>
    </w:p>
    <w:p w14:paraId="146C9755" w14:textId="1151FE54" w:rsidR="00252337" w:rsidRPr="004F69D9" w:rsidRDefault="00252337" w:rsidP="004F69D9">
      <w:pPr>
        <w:spacing w:before="100" w:beforeAutospacing="1" w:line="240" w:lineRule="auto"/>
        <w:jc w:val="both"/>
        <w:rPr>
          <w:rFonts w:cstheme="minorHAnsi"/>
        </w:rPr>
      </w:pPr>
      <w:r w:rsidRPr="004F69D9">
        <w:rPr>
          <w:rFonts w:cstheme="minorHAnsi"/>
        </w:rPr>
        <w:t xml:space="preserve">iii) Transportation </w:t>
      </w:r>
      <w:r w:rsidR="00A83D3D" w:rsidRPr="004F69D9">
        <w:rPr>
          <w:rFonts w:cstheme="minorHAnsi"/>
        </w:rPr>
        <w:t xml:space="preserve">and delivery </w:t>
      </w:r>
      <w:r w:rsidRPr="004F69D9">
        <w:rPr>
          <w:rFonts w:cstheme="minorHAnsi"/>
        </w:rPr>
        <w:t>delays</w:t>
      </w:r>
      <w:r w:rsidR="008228EB" w:rsidRPr="004F69D9">
        <w:rPr>
          <w:rFonts w:cstheme="minorHAnsi"/>
        </w:rPr>
        <w:t>:</w:t>
      </w:r>
      <w:r w:rsidRPr="004F69D9">
        <w:rPr>
          <w:rFonts w:cstheme="minorHAnsi"/>
        </w:rPr>
        <w:t xml:space="preserve"> </w:t>
      </w:r>
      <w:r w:rsidR="008228EB" w:rsidRPr="004F69D9">
        <w:rPr>
          <w:rFonts w:cstheme="minorHAnsi"/>
        </w:rPr>
        <w:t xml:space="preserve">This </w:t>
      </w:r>
      <w:r w:rsidRPr="004F69D9">
        <w:rPr>
          <w:rFonts w:cstheme="minorHAnsi"/>
        </w:rPr>
        <w:t>affect</w:t>
      </w:r>
      <w:r w:rsidR="00A83D3D" w:rsidRPr="004F69D9">
        <w:rPr>
          <w:rFonts w:cstheme="minorHAnsi"/>
        </w:rPr>
        <w:t>ed</w:t>
      </w:r>
      <w:r w:rsidRPr="004F69D9">
        <w:rPr>
          <w:rFonts w:cstheme="minorHAnsi"/>
        </w:rPr>
        <w:t xml:space="preserve"> freshness </w:t>
      </w:r>
      <w:r w:rsidR="0060340B" w:rsidRPr="004F69D9">
        <w:rPr>
          <w:rFonts w:cstheme="minorHAnsi"/>
        </w:rPr>
        <w:t xml:space="preserve">and quality </w:t>
      </w:r>
      <w:r w:rsidRPr="004F69D9">
        <w:rPr>
          <w:rFonts w:cstheme="minorHAnsi"/>
        </w:rPr>
        <w:t xml:space="preserve">of </w:t>
      </w:r>
      <w:r w:rsidR="0060340B" w:rsidRPr="004F69D9">
        <w:rPr>
          <w:rFonts w:cstheme="minorHAnsi"/>
        </w:rPr>
        <w:t xml:space="preserve">leafy </w:t>
      </w:r>
      <w:r w:rsidRPr="004F69D9">
        <w:rPr>
          <w:rFonts w:cstheme="minorHAnsi"/>
        </w:rPr>
        <w:t xml:space="preserve">vegetables since the distances involved </w:t>
      </w:r>
      <w:r w:rsidR="00A83D3D" w:rsidRPr="004F69D9">
        <w:rPr>
          <w:rFonts w:cstheme="minorHAnsi"/>
        </w:rPr>
        <w:t>we</w:t>
      </w:r>
      <w:r w:rsidRPr="004F69D9">
        <w:rPr>
          <w:rFonts w:cstheme="minorHAnsi"/>
        </w:rPr>
        <w:t>re large</w:t>
      </w:r>
      <w:r w:rsidR="008228EB" w:rsidRPr="004F69D9">
        <w:rPr>
          <w:rFonts w:cstheme="minorHAnsi"/>
        </w:rPr>
        <w:t xml:space="preserve"> and it took too long to reach the markets</w:t>
      </w:r>
      <w:r w:rsidRPr="004F69D9">
        <w:rPr>
          <w:rFonts w:cstheme="minorHAnsi"/>
        </w:rPr>
        <w:t>.</w:t>
      </w:r>
    </w:p>
    <w:p w14:paraId="24F65A91" w14:textId="7CE7BBF0" w:rsidR="00252337" w:rsidRPr="004F69D9" w:rsidRDefault="00252337" w:rsidP="004F69D9">
      <w:pPr>
        <w:spacing w:before="240" w:after="100" w:afterAutospacing="1" w:line="240" w:lineRule="auto"/>
        <w:jc w:val="both"/>
        <w:rPr>
          <w:rFonts w:cstheme="minorHAnsi"/>
        </w:rPr>
      </w:pPr>
      <w:r w:rsidRPr="004F69D9">
        <w:rPr>
          <w:rFonts w:cstheme="minorHAnsi"/>
        </w:rPr>
        <w:t>iv) Harsh climatic and weather conditions</w:t>
      </w:r>
      <w:r w:rsidR="000D675B" w:rsidRPr="004F69D9">
        <w:rPr>
          <w:rFonts w:cstheme="minorHAnsi"/>
        </w:rPr>
        <w:t>:</w:t>
      </w:r>
      <w:r w:rsidRPr="004F69D9">
        <w:rPr>
          <w:rFonts w:cstheme="minorHAnsi"/>
        </w:rPr>
        <w:t xml:space="preserve"> Most traders especially those </w:t>
      </w:r>
      <w:r w:rsidR="00E847B4" w:rsidRPr="004F69D9">
        <w:rPr>
          <w:rFonts w:cstheme="minorHAnsi"/>
        </w:rPr>
        <w:t xml:space="preserve">operating </w:t>
      </w:r>
      <w:r w:rsidRPr="004F69D9">
        <w:rPr>
          <w:rFonts w:cstheme="minorHAnsi"/>
        </w:rPr>
        <w:t>in the open air markets complained of substantial loses of their vegetables during rainy season</w:t>
      </w:r>
      <w:r w:rsidR="00B37C87" w:rsidRPr="004F69D9">
        <w:rPr>
          <w:rFonts w:cstheme="minorHAnsi"/>
        </w:rPr>
        <w:t>s.</w:t>
      </w:r>
      <w:r w:rsidRPr="004F69D9">
        <w:rPr>
          <w:rFonts w:cstheme="minorHAnsi"/>
        </w:rPr>
        <w:t xml:space="preserve"> </w:t>
      </w:r>
      <w:r w:rsidR="00B37C87" w:rsidRPr="004F69D9">
        <w:rPr>
          <w:rFonts w:cstheme="minorHAnsi"/>
        </w:rPr>
        <w:t xml:space="preserve">This was </w:t>
      </w:r>
      <w:r w:rsidRPr="004F69D9">
        <w:rPr>
          <w:rFonts w:cstheme="minorHAnsi"/>
        </w:rPr>
        <w:t xml:space="preserve">especially </w:t>
      </w:r>
      <w:r w:rsidR="00B37C87" w:rsidRPr="004F69D9">
        <w:rPr>
          <w:rFonts w:cstheme="minorHAnsi"/>
        </w:rPr>
        <w:t>so for vegetables such as</w:t>
      </w:r>
      <w:r w:rsidRPr="004F69D9">
        <w:rPr>
          <w:rFonts w:cstheme="minorHAnsi"/>
        </w:rPr>
        <w:t xml:space="preserve"> onion, brinjal, tomato, cabbage and leafy vegetables since they had no shelters. The rain also affected the flow of customers and this affected daily sales and turnover since few customers turned up. Hot weather enhanced perishability and therefore </w:t>
      </w:r>
      <w:r w:rsidR="000D675B" w:rsidRPr="004F69D9">
        <w:rPr>
          <w:rFonts w:cstheme="minorHAnsi"/>
        </w:rPr>
        <w:t xml:space="preserve">shortened </w:t>
      </w:r>
      <w:r w:rsidRPr="004F69D9">
        <w:rPr>
          <w:rFonts w:cstheme="minorHAnsi"/>
        </w:rPr>
        <w:t>shelf life of leafy vegetables due to dehydration.</w:t>
      </w:r>
    </w:p>
    <w:p w14:paraId="19FD397B" w14:textId="666E7E4F" w:rsidR="00252337" w:rsidRPr="004F69D9" w:rsidRDefault="00252337" w:rsidP="004F69D9">
      <w:pPr>
        <w:spacing w:before="240" w:after="100" w:afterAutospacing="1" w:line="240" w:lineRule="auto"/>
        <w:jc w:val="both"/>
        <w:rPr>
          <w:rFonts w:cstheme="minorHAnsi"/>
        </w:rPr>
      </w:pPr>
      <w:r w:rsidRPr="004F69D9">
        <w:rPr>
          <w:rFonts w:cstheme="minorHAnsi"/>
        </w:rPr>
        <w:lastRenderedPageBreak/>
        <w:t>v) Lack of cold storage</w:t>
      </w:r>
      <w:r w:rsidR="00316652" w:rsidRPr="004F69D9">
        <w:rPr>
          <w:rFonts w:cstheme="minorHAnsi"/>
        </w:rPr>
        <w:t xml:space="preserve"> </w:t>
      </w:r>
      <w:r w:rsidR="00D27C11" w:rsidRPr="004F69D9">
        <w:rPr>
          <w:rFonts w:cstheme="minorHAnsi"/>
        </w:rPr>
        <w:t xml:space="preserve">shelves </w:t>
      </w:r>
      <w:r w:rsidRPr="004F69D9">
        <w:rPr>
          <w:rFonts w:cstheme="minorHAnsi"/>
        </w:rPr>
        <w:t>for vegetables</w:t>
      </w:r>
      <w:r w:rsidR="008C57F5" w:rsidRPr="004F69D9">
        <w:rPr>
          <w:rFonts w:cstheme="minorHAnsi"/>
        </w:rPr>
        <w:t>:</w:t>
      </w:r>
      <w:r w:rsidRPr="004F69D9">
        <w:rPr>
          <w:rFonts w:cstheme="minorHAnsi"/>
        </w:rPr>
        <w:t xml:space="preserve"> Since most markets were in the rural areas, lack of power supply made it difficult to install cold storage rooms or facilities leading to high rates of spoilage especially after a market</w:t>
      </w:r>
      <w:r w:rsidR="00517B72" w:rsidRPr="004F69D9">
        <w:rPr>
          <w:rFonts w:cstheme="minorHAnsi"/>
        </w:rPr>
        <w:t>ing</w:t>
      </w:r>
      <w:r w:rsidRPr="004F69D9">
        <w:rPr>
          <w:rFonts w:cstheme="minorHAnsi"/>
        </w:rPr>
        <w:t xml:space="preserve"> day.</w:t>
      </w:r>
    </w:p>
    <w:p w14:paraId="2292DE21" w14:textId="35B8F2AC" w:rsidR="00252337" w:rsidRPr="004F69D9" w:rsidRDefault="006F4551" w:rsidP="001E5533">
      <w:pPr>
        <w:pStyle w:val="Heading2"/>
        <w:spacing w:line="240" w:lineRule="auto"/>
        <w:rPr>
          <w:rFonts w:asciiTheme="minorHAnsi" w:hAnsiTheme="minorHAnsi" w:cstheme="minorHAnsi"/>
          <w:color w:val="auto"/>
          <w:sz w:val="22"/>
          <w:szCs w:val="22"/>
        </w:rPr>
      </w:pPr>
      <w:bookmarkStart w:id="41" w:name="_Toc186711440"/>
      <w:commentRangeStart w:id="42"/>
      <w:r w:rsidRPr="004F69D9">
        <w:rPr>
          <w:rStyle w:val="Strong"/>
          <w:rFonts w:asciiTheme="minorHAnsi" w:hAnsiTheme="minorHAnsi" w:cstheme="minorHAnsi"/>
          <w:color w:val="auto"/>
          <w:sz w:val="22"/>
          <w:szCs w:val="22"/>
        </w:rPr>
        <w:t xml:space="preserve">3.7 </w:t>
      </w:r>
      <w:r w:rsidR="00252337" w:rsidRPr="004F69D9">
        <w:rPr>
          <w:rStyle w:val="Strong"/>
          <w:rFonts w:asciiTheme="minorHAnsi" w:hAnsiTheme="minorHAnsi" w:cstheme="minorHAnsi"/>
          <w:color w:val="auto"/>
          <w:sz w:val="22"/>
          <w:szCs w:val="22"/>
        </w:rPr>
        <w:t>Market opportunities</w:t>
      </w:r>
      <w:bookmarkEnd w:id="41"/>
      <w:commentRangeEnd w:id="42"/>
      <w:r w:rsidR="00D45515">
        <w:rPr>
          <w:rStyle w:val="CommentReference"/>
          <w:rFonts w:asciiTheme="minorHAnsi" w:eastAsiaTheme="minorHAnsi" w:hAnsiTheme="minorHAnsi" w:cstheme="minorBidi"/>
          <w:color w:val="auto"/>
        </w:rPr>
        <w:commentReference w:id="42"/>
      </w:r>
    </w:p>
    <w:p w14:paraId="598DDE91" w14:textId="7A1A5069" w:rsidR="00FC217A" w:rsidRPr="004F69D9" w:rsidRDefault="00252337" w:rsidP="00375B8C">
      <w:pPr>
        <w:spacing w:after="0" w:line="240" w:lineRule="auto"/>
        <w:rPr>
          <w:rFonts w:cstheme="minorHAnsi"/>
        </w:rPr>
      </w:pPr>
      <w:r w:rsidRPr="004F69D9">
        <w:rPr>
          <w:rFonts w:cstheme="minorHAnsi"/>
        </w:rPr>
        <w:t xml:space="preserve">During the survey, a number of opportunities became </w:t>
      </w:r>
      <w:r w:rsidR="007D4314" w:rsidRPr="004F69D9">
        <w:rPr>
          <w:rFonts w:cstheme="minorHAnsi"/>
        </w:rPr>
        <w:t xml:space="preserve">evident: </w:t>
      </w:r>
    </w:p>
    <w:p w14:paraId="482438E6" w14:textId="0F0CDAD0" w:rsidR="00252337" w:rsidRPr="004F69D9" w:rsidRDefault="00252337" w:rsidP="004F69D9">
      <w:pPr>
        <w:spacing w:after="0" w:line="240" w:lineRule="auto"/>
        <w:jc w:val="both"/>
        <w:rPr>
          <w:rStyle w:val="Strong"/>
          <w:rFonts w:cstheme="minorHAnsi"/>
          <w:b w:val="0"/>
        </w:rPr>
      </w:pPr>
      <w:r w:rsidRPr="004F69D9">
        <w:rPr>
          <w:rStyle w:val="Strong"/>
          <w:rFonts w:cstheme="minorHAnsi"/>
          <w:b w:val="0"/>
        </w:rPr>
        <w:t>a) Preferences for indigenous vegetables</w:t>
      </w:r>
      <w:r w:rsidR="00E06191" w:rsidRPr="004F69D9">
        <w:rPr>
          <w:rStyle w:val="Strong"/>
          <w:rFonts w:cstheme="minorHAnsi"/>
          <w:b w:val="0"/>
        </w:rPr>
        <w:t>:</w:t>
      </w:r>
      <w:r w:rsidRPr="004F69D9">
        <w:rPr>
          <w:rStyle w:val="Strong"/>
          <w:rFonts w:cstheme="minorHAnsi"/>
          <w:b w:val="0"/>
        </w:rPr>
        <w:t xml:space="preserve">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w:t>
      </w:r>
      <w:r w:rsidR="00E07846" w:rsidRPr="004F69D9">
        <w:rPr>
          <w:rStyle w:val="Strong"/>
          <w:rFonts w:cstheme="minorHAnsi"/>
          <w:b w:val="0"/>
        </w:rPr>
        <w:t>and</w:t>
      </w:r>
      <w:r w:rsidR="00D46923" w:rsidRPr="004F69D9">
        <w:rPr>
          <w:rStyle w:val="Strong"/>
          <w:rFonts w:cstheme="minorHAnsi"/>
          <w:b w:val="0"/>
        </w:rPr>
        <w:t xml:space="preserve"> </w:t>
      </w:r>
      <w:r w:rsidR="00E07846" w:rsidRPr="004F69D9">
        <w:rPr>
          <w:rStyle w:val="Strong"/>
          <w:rFonts w:cstheme="minorHAnsi"/>
          <w:b w:val="0"/>
        </w:rPr>
        <w:t>highly</w:t>
      </w:r>
      <w:r w:rsidR="00D46923" w:rsidRPr="004F69D9">
        <w:rPr>
          <w:rStyle w:val="Strong"/>
          <w:rFonts w:cstheme="minorHAnsi"/>
          <w:b w:val="0"/>
        </w:rPr>
        <w:t xml:space="preserve"> </w:t>
      </w:r>
      <w:r w:rsidR="00E07846" w:rsidRPr="004F69D9">
        <w:rPr>
          <w:rStyle w:val="Strong"/>
          <w:rFonts w:cstheme="minorHAnsi"/>
          <w:b w:val="0"/>
        </w:rPr>
        <w:t xml:space="preserve">valued. </w:t>
      </w:r>
      <w:r w:rsidR="00D46923" w:rsidRPr="004F69D9">
        <w:rPr>
          <w:rStyle w:val="Strong"/>
          <w:rFonts w:cstheme="minorHAnsi"/>
          <w:b w:val="0"/>
        </w:rPr>
        <w:t>This is because</w:t>
      </w:r>
      <w:r w:rsidRPr="004F69D9">
        <w:rPr>
          <w:rStyle w:val="Strong"/>
          <w:rFonts w:cstheme="minorHAnsi"/>
          <w:b w:val="0"/>
        </w:rPr>
        <w:t xml:space="preserve"> they were rarely subjected to pesticides</w:t>
      </w:r>
      <w:r w:rsidR="00D46923" w:rsidRPr="004F69D9">
        <w:rPr>
          <w:rStyle w:val="Strong"/>
          <w:rFonts w:cstheme="minorHAnsi"/>
          <w:b w:val="0"/>
        </w:rPr>
        <w:t xml:space="preserve"> as they experienced few pest and diseases</w:t>
      </w:r>
      <w:r w:rsidRPr="004F69D9">
        <w:rPr>
          <w:rStyle w:val="Strong"/>
          <w:rFonts w:cstheme="minorHAnsi"/>
          <w:b w:val="0"/>
        </w:rPr>
        <w:t>. They were also preferred for their good taste</w:t>
      </w:r>
      <w:r w:rsidR="0093156D" w:rsidRPr="004F69D9">
        <w:rPr>
          <w:rStyle w:val="Strong"/>
          <w:rFonts w:cstheme="minorHAnsi"/>
          <w:b w:val="0"/>
        </w:rPr>
        <w:t xml:space="preserve"> especially by the elite and the elderly</w:t>
      </w:r>
      <w:r w:rsidRPr="004F69D9">
        <w:rPr>
          <w:rStyle w:val="Strong"/>
          <w:rFonts w:cstheme="minorHAnsi"/>
          <w:b w:val="0"/>
        </w:rPr>
        <w:t xml:space="preserve">. </w:t>
      </w:r>
    </w:p>
    <w:p w14:paraId="30A79A69" w14:textId="412DC6AE"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b) Value-addition of vegetables</w:t>
      </w:r>
      <w:r w:rsidR="00933591" w:rsidRPr="004F69D9">
        <w:rPr>
          <w:rStyle w:val="Strong"/>
          <w:rFonts w:cstheme="minorHAnsi"/>
          <w:b w:val="0"/>
        </w:rPr>
        <w:t>:</w:t>
      </w:r>
      <w:r w:rsidRPr="004F69D9">
        <w:rPr>
          <w:rStyle w:val="Strong"/>
          <w:rFonts w:cstheme="minorHAnsi"/>
          <w:b w:val="0"/>
        </w:rPr>
        <w:t xml:space="preserve"> There was limited value addition in the </w:t>
      </w:r>
      <w:r w:rsidR="004F2819" w:rsidRPr="004F69D9">
        <w:rPr>
          <w:rStyle w:val="Strong"/>
          <w:rFonts w:cstheme="minorHAnsi"/>
          <w:b w:val="0"/>
        </w:rPr>
        <w:t xml:space="preserve">vegetable </w:t>
      </w:r>
      <w:r w:rsidRPr="004F69D9">
        <w:rPr>
          <w:rStyle w:val="Strong"/>
          <w:rFonts w:cstheme="minorHAnsi"/>
          <w:b w:val="0"/>
        </w:rPr>
        <w:t xml:space="preserve">markets except sorting, grading, </w:t>
      </w:r>
      <w:r w:rsidRPr="004F69D9">
        <w:rPr>
          <w:rFonts w:cstheme="minorHAnsi"/>
        </w:rPr>
        <w:t>pre-washing and wetting.</w:t>
      </w:r>
      <w:r w:rsidRPr="004F69D9">
        <w:rPr>
          <w:rFonts w:cstheme="minorHAnsi"/>
          <w:b/>
        </w:rPr>
        <w:t xml:space="preserve"> </w:t>
      </w:r>
      <w:r w:rsidRPr="004F69D9">
        <w:rPr>
          <w:rFonts w:cstheme="minorHAnsi"/>
        </w:rPr>
        <w:t>Little packaging of vegetables was observed unlike in supermarkets where vegetable bundles are wrapped in polythene films</w:t>
      </w:r>
      <w:r w:rsidR="004F2819" w:rsidRPr="004F69D9">
        <w:rPr>
          <w:rFonts w:cstheme="minorHAnsi"/>
        </w:rPr>
        <w:t xml:space="preserve"> to enhance their appearance and shelf life</w:t>
      </w:r>
      <w:r w:rsidRPr="004F69D9">
        <w:rPr>
          <w:rFonts w:cstheme="minorHAnsi"/>
        </w:rPr>
        <w:t>.</w:t>
      </w:r>
    </w:p>
    <w:p w14:paraId="28DB733B" w14:textId="6A8376CA"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 xml:space="preserve">c) Technology </w:t>
      </w:r>
      <w:r w:rsidR="00933591" w:rsidRPr="004F69D9">
        <w:rPr>
          <w:rStyle w:val="Strong"/>
          <w:rFonts w:cstheme="minorHAnsi"/>
          <w:b w:val="0"/>
        </w:rPr>
        <w:t>i</w:t>
      </w:r>
      <w:r w:rsidRPr="004F69D9">
        <w:rPr>
          <w:rStyle w:val="Strong"/>
          <w:rFonts w:cstheme="minorHAnsi"/>
          <w:b w:val="0"/>
        </w:rPr>
        <w:t>ntegration:</w:t>
      </w:r>
      <w:r w:rsidRPr="004F69D9">
        <w:rPr>
          <w:rFonts w:cstheme="minorHAnsi"/>
          <w:b/>
        </w:rPr>
        <w:t xml:space="preserve"> </w:t>
      </w:r>
      <w:r w:rsidRPr="004F69D9">
        <w:rPr>
          <w:rFonts w:cstheme="minorHAnsi"/>
        </w:rPr>
        <w:t>A large number of traders were using</w:t>
      </w:r>
      <w:r w:rsidRPr="004F69D9">
        <w:rPr>
          <w:rFonts w:cstheme="minorHAnsi"/>
          <w:b/>
        </w:rPr>
        <w:t xml:space="preserve"> </w:t>
      </w:r>
      <w:r w:rsidRPr="004F69D9">
        <w:rPr>
          <w:rFonts w:cstheme="minorHAnsi"/>
        </w:rPr>
        <w:t xml:space="preserve">mobile apps for ordering and making </w:t>
      </w:r>
      <w:r w:rsidR="00BA2BD4" w:rsidRPr="004F69D9">
        <w:rPr>
          <w:rFonts w:cstheme="minorHAnsi"/>
        </w:rPr>
        <w:t>payments</w:t>
      </w:r>
      <w:r w:rsidRPr="004F69D9">
        <w:rPr>
          <w:rFonts w:cstheme="minorHAnsi"/>
        </w:rPr>
        <w:t xml:space="preserve"> </w:t>
      </w:r>
      <w:r w:rsidR="00D70C16" w:rsidRPr="004F69D9">
        <w:rPr>
          <w:rFonts w:cstheme="minorHAnsi"/>
        </w:rPr>
        <w:t>directly to</w:t>
      </w:r>
      <w:r w:rsidRPr="004F69D9">
        <w:rPr>
          <w:rFonts w:cstheme="minorHAnsi"/>
        </w:rPr>
        <w:t xml:space="preserve"> supplie</w:t>
      </w:r>
      <w:r w:rsidR="00BA2BD4" w:rsidRPr="004F69D9">
        <w:rPr>
          <w:rFonts w:cstheme="minorHAnsi"/>
        </w:rPr>
        <w:t>r</w:t>
      </w:r>
      <w:r w:rsidRPr="004F69D9">
        <w:rPr>
          <w:rFonts w:cstheme="minorHAnsi"/>
        </w:rPr>
        <w:t xml:space="preserve">s </w:t>
      </w:r>
      <w:r w:rsidR="00D70C16" w:rsidRPr="004F69D9">
        <w:rPr>
          <w:rFonts w:cstheme="minorHAnsi"/>
        </w:rPr>
        <w:t>and</w:t>
      </w:r>
      <w:r w:rsidRPr="004F69D9">
        <w:rPr>
          <w:rFonts w:cstheme="minorHAnsi"/>
        </w:rPr>
        <w:t xml:space="preserve"> farmers and also </w:t>
      </w:r>
      <w:r w:rsidR="007357F6" w:rsidRPr="004F69D9">
        <w:rPr>
          <w:rFonts w:cstheme="minorHAnsi"/>
        </w:rPr>
        <w:t>from</w:t>
      </w:r>
      <w:r w:rsidRPr="004F69D9">
        <w:rPr>
          <w:rFonts w:cstheme="minorHAnsi"/>
        </w:rPr>
        <w:t xml:space="preserve"> buyers to consumers.</w:t>
      </w:r>
      <w:r w:rsidR="00933591" w:rsidRPr="004F69D9">
        <w:rPr>
          <w:rFonts w:cstheme="minorHAnsi"/>
        </w:rPr>
        <w:t xml:space="preserve"> Also, using designated SMS facility they were able to check on prevailing market prices and demand in the diverse markets.</w:t>
      </w:r>
    </w:p>
    <w:p w14:paraId="05E0640C" w14:textId="2CCD68FD" w:rsidR="00252337" w:rsidRPr="004F69D9" w:rsidRDefault="00252337" w:rsidP="004F69D9">
      <w:pPr>
        <w:spacing w:before="240" w:after="0" w:line="240" w:lineRule="auto"/>
        <w:jc w:val="both"/>
        <w:rPr>
          <w:rFonts w:cstheme="minorHAnsi"/>
        </w:rPr>
      </w:pPr>
      <w:r w:rsidRPr="004F69D9">
        <w:rPr>
          <w:rFonts w:cstheme="minorHAnsi"/>
        </w:rPr>
        <w:t xml:space="preserve">d) Most traders made individual orders from various individual suppliers for their merchandise. No buying and selling vegetable cooperatives were noted, yet cooperatives would </w:t>
      </w:r>
      <w:r w:rsidR="00933591" w:rsidRPr="004F69D9">
        <w:rPr>
          <w:rFonts w:cstheme="minorHAnsi"/>
        </w:rPr>
        <w:t xml:space="preserve">have </w:t>
      </w:r>
      <w:r w:rsidR="0041620E" w:rsidRPr="004F69D9">
        <w:rPr>
          <w:rFonts w:cstheme="minorHAnsi"/>
        </w:rPr>
        <w:t>enhance</w:t>
      </w:r>
      <w:r w:rsidR="00933591" w:rsidRPr="004F69D9">
        <w:rPr>
          <w:rFonts w:cstheme="minorHAnsi"/>
        </w:rPr>
        <w:t>d</w:t>
      </w:r>
      <w:r w:rsidRPr="004F69D9">
        <w:rPr>
          <w:rFonts w:cstheme="minorHAnsi"/>
        </w:rPr>
        <w:t xml:space="preserve"> efficiency and reduce marketing costs.</w:t>
      </w:r>
    </w:p>
    <w:p w14:paraId="0C6ACA06" w14:textId="195270FA" w:rsidR="00252337" w:rsidRPr="004F69D9" w:rsidRDefault="007D4314" w:rsidP="004F69D9">
      <w:pPr>
        <w:pStyle w:val="Heading2"/>
        <w:spacing w:line="240" w:lineRule="auto"/>
        <w:rPr>
          <w:rFonts w:asciiTheme="minorHAnsi" w:hAnsiTheme="minorHAnsi" w:cstheme="minorHAnsi"/>
          <w:color w:val="auto"/>
          <w:sz w:val="22"/>
          <w:szCs w:val="22"/>
        </w:rPr>
      </w:pPr>
      <w:bookmarkStart w:id="43" w:name="_Toc186711441"/>
      <w:commentRangeStart w:id="44"/>
      <w:r w:rsidRPr="004F69D9">
        <w:rPr>
          <w:rStyle w:val="Strong"/>
          <w:rFonts w:asciiTheme="minorHAnsi" w:hAnsiTheme="minorHAnsi" w:cstheme="minorHAnsi"/>
          <w:bCs w:val="0"/>
          <w:color w:val="auto"/>
          <w:sz w:val="22"/>
          <w:szCs w:val="22"/>
        </w:rPr>
        <w:t xml:space="preserve">3.8 </w:t>
      </w:r>
      <w:r w:rsidR="00252337" w:rsidRPr="004F69D9">
        <w:rPr>
          <w:rStyle w:val="Strong"/>
          <w:rFonts w:asciiTheme="minorHAnsi" w:hAnsiTheme="minorHAnsi" w:cstheme="minorHAnsi"/>
          <w:bCs w:val="0"/>
          <w:color w:val="auto"/>
          <w:sz w:val="22"/>
          <w:szCs w:val="22"/>
        </w:rPr>
        <w:t>Conclusion on vegetable marketing</w:t>
      </w:r>
      <w:bookmarkEnd w:id="43"/>
      <w:commentRangeEnd w:id="44"/>
      <w:r w:rsidR="00D45515">
        <w:rPr>
          <w:rStyle w:val="CommentReference"/>
          <w:rFonts w:asciiTheme="minorHAnsi" w:eastAsiaTheme="minorHAnsi" w:hAnsiTheme="minorHAnsi" w:cstheme="minorBidi"/>
          <w:color w:val="auto"/>
        </w:rPr>
        <w:commentReference w:id="44"/>
      </w:r>
    </w:p>
    <w:p w14:paraId="77D4FB5A" w14:textId="3FE91B6B" w:rsidR="00252337" w:rsidRPr="004F69D9" w:rsidRDefault="00252337" w:rsidP="004F69D9">
      <w:pPr>
        <w:pStyle w:val="NormalWeb"/>
        <w:jc w:val="both"/>
        <w:rPr>
          <w:rFonts w:asciiTheme="minorHAnsi" w:hAnsiTheme="minorHAnsi" w:cstheme="minorHAnsi"/>
          <w:sz w:val="22"/>
          <w:szCs w:val="22"/>
        </w:rPr>
      </w:pPr>
      <w:r w:rsidRPr="004F69D9">
        <w:rPr>
          <w:rFonts w:asciiTheme="minorHAnsi" w:hAnsiTheme="minorHAnsi" w:cstheme="minorHAnsi"/>
          <w:sz w:val="22"/>
          <w:szCs w:val="22"/>
        </w:rPr>
        <w:t xml:space="preserve">From the findings, vegetable marketing </w:t>
      </w:r>
      <w:r w:rsidR="00F42225" w:rsidRPr="004F69D9">
        <w:rPr>
          <w:rFonts w:asciiTheme="minorHAnsi" w:hAnsiTheme="minorHAnsi" w:cstheme="minorHAnsi"/>
          <w:sz w:val="22"/>
          <w:szCs w:val="22"/>
        </w:rPr>
        <w:t>i</w:t>
      </w:r>
      <w:r w:rsidRPr="004F69D9">
        <w:rPr>
          <w:rFonts w:asciiTheme="minorHAnsi" w:hAnsiTheme="minorHAnsi" w:cstheme="minorHAnsi"/>
          <w:sz w:val="22"/>
          <w:szCs w:val="22"/>
        </w:rPr>
        <w:t xml:space="preserve">s </w:t>
      </w:r>
      <w:r w:rsidR="00F42225" w:rsidRPr="004F69D9">
        <w:rPr>
          <w:rFonts w:asciiTheme="minorHAnsi" w:hAnsiTheme="minorHAnsi" w:cstheme="minorHAnsi"/>
          <w:sz w:val="22"/>
          <w:szCs w:val="22"/>
        </w:rPr>
        <w:t xml:space="preserve">a </w:t>
      </w:r>
      <w:r w:rsidRPr="004F69D9">
        <w:rPr>
          <w:rFonts w:asciiTheme="minorHAnsi" w:hAnsiTheme="minorHAnsi" w:cstheme="minorHAnsi"/>
          <w:sz w:val="22"/>
          <w:szCs w:val="22"/>
        </w:rPr>
        <w:t xml:space="preserve">vibrant business and offers significant opportunities for growth </w:t>
      </w:r>
      <w:r w:rsidR="00F42225" w:rsidRPr="004F69D9">
        <w:rPr>
          <w:rFonts w:asciiTheme="minorHAnsi" w:hAnsiTheme="minorHAnsi" w:cstheme="minorHAnsi"/>
          <w:sz w:val="22"/>
          <w:szCs w:val="22"/>
        </w:rPr>
        <w:t xml:space="preserve">in businesses </w:t>
      </w:r>
      <w:r w:rsidRPr="004F69D9">
        <w:rPr>
          <w:rFonts w:asciiTheme="minorHAnsi" w:hAnsiTheme="minorHAnsi" w:cstheme="minorHAnsi"/>
          <w:sz w:val="22"/>
          <w:szCs w:val="22"/>
        </w:rPr>
        <w:t xml:space="preserve">in the study area. However, there </w:t>
      </w:r>
      <w:r w:rsidR="00103D3C" w:rsidRPr="004F69D9">
        <w:rPr>
          <w:rFonts w:asciiTheme="minorHAnsi" w:hAnsiTheme="minorHAnsi" w:cstheme="minorHAnsi"/>
          <w:sz w:val="22"/>
          <w:szCs w:val="22"/>
        </w:rPr>
        <w:t>was</w:t>
      </w:r>
      <w:r w:rsidRPr="004F69D9">
        <w:rPr>
          <w:rFonts w:asciiTheme="minorHAnsi" w:hAnsiTheme="minorHAnsi" w:cstheme="minorHAnsi"/>
          <w:sz w:val="22"/>
          <w:szCs w:val="22"/>
        </w:rPr>
        <w:t xml:space="preserve"> need to address the observed challenges </w:t>
      </w:r>
      <w:r w:rsidR="00103D3C" w:rsidRPr="004F69D9">
        <w:rPr>
          <w:rFonts w:asciiTheme="minorHAnsi" w:hAnsiTheme="minorHAnsi" w:cstheme="minorHAnsi"/>
          <w:sz w:val="22"/>
          <w:szCs w:val="22"/>
        </w:rPr>
        <w:t>and</w:t>
      </w:r>
      <w:r w:rsidRPr="004F69D9">
        <w:rPr>
          <w:rFonts w:asciiTheme="minorHAnsi" w:hAnsiTheme="minorHAnsi" w:cstheme="minorHAnsi"/>
          <w:sz w:val="22"/>
          <w:szCs w:val="22"/>
        </w:rPr>
        <w:t xml:space="preserve"> supply chain inefficiencies, seasonality of supplies and price fluctuations to enhance market stability and profitability. Addressing customer and consumer preferences </w:t>
      </w:r>
      <w:r w:rsidR="00F42225" w:rsidRPr="004F69D9">
        <w:rPr>
          <w:rFonts w:asciiTheme="minorHAnsi" w:hAnsiTheme="minorHAnsi" w:cstheme="minorHAnsi"/>
          <w:sz w:val="22"/>
          <w:szCs w:val="22"/>
        </w:rPr>
        <w:t>should be given the highest priority since they</w:t>
      </w:r>
      <w:r w:rsidRPr="004F69D9">
        <w:rPr>
          <w:rFonts w:asciiTheme="minorHAnsi" w:hAnsiTheme="minorHAnsi" w:cstheme="minorHAnsi"/>
          <w:sz w:val="22"/>
          <w:szCs w:val="22"/>
        </w:rPr>
        <w:t xml:space="preserve"> drive demand and ensure </w:t>
      </w:r>
      <w:r w:rsidR="00F42225" w:rsidRPr="004F69D9">
        <w:rPr>
          <w:rFonts w:asciiTheme="minorHAnsi" w:hAnsiTheme="minorHAnsi" w:cstheme="minorHAnsi"/>
          <w:sz w:val="22"/>
          <w:szCs w:val="22"/>
        </w:rPr>
        <w:t xml:space="preserve">sustainability in the </w:t>
      </w:r>
      <w:r w:rsidRPr="004F69D9">
        <w:rPr>
          <w:rFonts w:asciiTheme="minorHAnsi" w:hAnsiTheme="minorHAnsi" w:cstheme="minorHAnsi"/>
          <w:sz w:val="22"/>
          <w:szCs w:val="22"/>
        </w:rPr>
        <w:t>long-term.</w:t>
      </w:r>
    </w:p>
    <w:p w14:paraId="51DDFE7C" w14:textId="77777777" w:rsidR="00CA37D3" w:rsidRPr="004F69D9" w:rsidRDefault="00CA37D3" w:rsidP="004F69D9">
      <w:pPr>
        <w:spacing w:line="240" w:lineRule="auto"/>
        <w:rPr>
          <w:rFonts w:eastAsiaTheme="majorEastAsia" w:cstheme="minorHAnsi"/>
          <w:b/>
        </w:rPr>
      </w:pPr>
      <w:bookmarkStart w:id="45" w:name="_Toc186711464"/>
      <w:r w:rsidRPr="004F69D9">
        <w:rPr>
          <w:rFonts w:cstheme="minorHAnsi"/>
          <w:b/>
        </w:rPr>
        <w:br w:type="page"/>
      </w:r>
    </w:p>
    <w:p w14:paraId="05DF7BA6" w14:textId="79F89E4E" w:rsidR="008B4914" w:rsidRPr="004F69D9" w:rsidRDefault="003B2B12" w:rsidP="004F69D9">
      <w:pPr>
        <w:pStyle w:val="Heading1"/>
        <w:spacing w:after="240" w:line="240" w:lineRule="auto"/>
        <w:rPr>
          <w:rFonts w:asciiTheme="minorHAnsi" w:hAnsiTheme="minorHAnsi" w:cstheme="minorHAnsi"/>
          <w:b/>
          <w:color w:val="auto"/>
          <w:sz w:val="22"/>
          <w:szCs w:val="22"/>
        </w:rPr>
      </w:pPr>
      <w:commentRangeStart w:id="46"/>
      <w:r w:rsidRPr="004F69D9">
        <w:rPr>
          <w:rFonts w:asciiTheme="minorHAnsi" w:hAnsiTheme="minorHAnsi" w:cstheme="minorHAnsi"/>
          <w:b/>
          <w:color w:val="auto"/>
          <w:sz w:val="22"/>
          <w:szCs w:val="22"/>
        </w:rPr>
        <w:lastRenderedPageBreak/>
        <w:t>REFERENCES</w:t>
      </w:r>
      <w:bookmarkEnd w:id="45"/>
      <w:commentRangeEnd w:id="46"/>
      <w:r w:rsidR="00D45515">
        <w:rPr>
          <w:rStyle w:val="CommentReference"/>
          <w:rFonts w:asciiTheme="minorHAnsi" w:eastAsiaTheme="minorHAnsi" w:hAnsiTheme="minorHAnsi" w:cstheme="minorBidi"/>
          <w:color w:val="auto"/>
        </w:rPr>
        <w:commentReference w:id="46"/>
      </w:r>
    </w:p>
    <w:p w14:paraId="21C792E8" w14:textId="77777777" w:rsidR="003D06AF" w:rsidRPr="004F69D9" w:rsidRDefault="008B4914" w:rsidP="004F69D9">
      <w:pPr>
        <w:spacing w:after="0" w:line="240" w:lineRule="auto"/>
        <w:rPr>
          <w:rFonts w:cstheme="minorHAnsi"/>
          <w:shd w:val="clear" w:color="auto" w:fill="FFFFFF"/>
        </w:rPr>
      </w:pPr>
      <w:r w:rsidRPr="004F69D9">
        <w:rPr>
          <w:rFonts w:cstheme="minorHAnsi"/>
          <w:shd w:val="clear" w:color="auto" w:fill="FFFFFF"/>
        </w:rPr>
        <w:t xml:space="preserve">Aich, N., Nama, S., Biswal, A., &amp; Paul, T. (2020). A review on recirculating aquaculture </w:t>
      </w:r>
    </w:p>
    <w:p w14:paraId="7690AD1E" w14:textId="0B6AF863" w:rsidR="003057AE" w:rsidRPr="004F69D9" w:rsidRDefault="008B4914" w:rsidP="004F69D9">
      <w:pPr>
        <w:spacing w:line="240" w:lineRule="auto"/>
        <w:ind w:left="720"/>
        <w:rPr>
          <w:rFonts w:cstheme="minorHAnsi"/>
          <w:b/>
        </w:rPr>
      </w:pPr>
      <w:r w:rsidRPr="004F69D9">
        <w:rPr>
          <w:rFonts w:cstheme="minorHAnsi"/>
          <w:shd w:val="clear" w:color="auto" w:fill="FFFFFF"/>
        </w:rPr>
        <w:t>systems: Challenges and opportunities for sustainable aquaculture. </w:t>
      </w:r>
      <w:r w:rsidRPr="004F69D9">
        <w:rPr>
          <w:rFonts w:cstheme="minorHAnsi"/>
          <w:i/>
          <w:iCs/>
          <w:shd w:val="clear" w:color="auto" w:fill="FFFFFF"/>
        </w:rPr>
        <w:t>Innovative Farming</w:t>
      </w:r>
      <w:r w:rsidRPr="004F69D9">
        <w:rPr>
          <w:rFonts w:cstheme="minorHAnsi"/>
          <w:shd w:val="clear" w:color="auto" w:fill="FFFFFF"/>
        </w:rPr>
        <w:t>, </w:t>
      </w:r>
      <w:r w:rsidRPr="004F69D9">
        <w:rPr>
          <w:rFonts w:cstheme="minorHAnsi"/>
          <w:i/>
          <w:iCs/>
          <w:shd w:val="clear" w:color="auto" w:fill="FFFFFF"/>
        </w:rPr>
        <w:t>5</w:t>
      </w:r>
      <w:r w:rsidRPr="004F69D9">
        <w:rPr>
          <w:rFonts w:cstheme="minorHAnsi"/>
          <w:shd w:val="clear" w:color="auto" w:fill="FFFFFF"/>
        </w:rPr>
        <w:t>(1), 17-24.</w:t>
      </w:r>
      <w:r w:rsidRPr="004F69D9">
        <w:rPr>
          <w:rFonts w:cstheme="minorHAnsi"/>
          <w:b/>
        </w:rPr>
        <w:t xml:space="preserve"> </w:t>
      </w:r>
    </w:p>
    <w:p w14:paraId="69B1E136" w14:textId="77777777" w:rsidR="003869BF" w:rsidRPr="004F69D9" w:rsidRDefault="003869BF" w:rsidP="004F69D9">
      <w:pPr>
        <w:spacing w:line="240" w:lineRule="auto"/>
        <w:rPr>
          <w:rFonts w:cstheme="minorHAnsi"/>
          <w:color w:val="222222"/>
          <w:shd w:val="clear" w:color="auto" w:fill="FFFFFF"/>
        </w:rPr>
      </w:pPr>
      <w:r w:rsidRPr="004F69D9">
        <w:rPr>
          <w:rFonts w:cstheme="minorHAnsi"/>
          <w:color w:val="222222"/>
          <w:shd w:val="clear" w:color="auto" w:fill="FFFFFF"/>
        </w:rPr>
        <w:t xml:space="preserve">Hoffmann, W. A., &amp; Jackson, R. B. (2000). Vegetation–climate feedbacks in the conversion of </w:t>
      </w:r>
    </w:p>
    <w:p w14:paraId="6819C9BA" w14:textId="0EAD8C08" w:rsidR="003869BF" w:rsidRPr="004F69D9" w:rsidRDefault="003869BF" w:rsidP="004F69D9">
      <w:pPr>
        <w:spacing w:line="240" w:lineRule="auto"/>
        <w:ind w:firstLine="720"/>
        <w:rPr>
          <w:rFonts w:cstheme="minorHAnsi"/>
          <w:color w:val="222222"/>
          <w:shd w:val="clear" w:color="auto" w:fill="FFFFFF"/>
        </w:rPr>
      </w:pPr>
      <w:r w:rsidRPr="004F69D9">
        <w:rPr>
          <w:rFonts w:cstheme="minorHAnsi"/>
          <w:color w:val="222222"/>
          <w:shd w:val="clear" w:color="auto" w:fill="FFFFFF"/>
        </w:rPr>
        <w:t>tropical savanna to grassland. </w:t>
      </w:r>
      <w:r w:rsidRPr="004F69D9">
        <w:rPr>
          <w:rFonts w:cstheme="minorHAnsi"/>
          <w:i/>
          <w:iCs/>
          <w:color w:val="222222"/>
          <w:shd w:val="clear" w:color="auto" w:fill="FFFFFF"/>
        </w:rPr>
        <w:t>Journal of climate</w:t>
      </w:r>
      <w:r w:rsidRPr="004F69D9">
        <w:rPr>
          <w:rFonts w:cstheme="minorHAnsi"/>
          <w:color w:val="222222"/>
          <w:shd w:val="clear" w:color="auto" w:fill="FFFFFF"/>
        </w:rPr>
        <w:t>, </w:t>
      </w:r>
      <w:r w:rsidRPr="004F69D9">
        <w:rPr>
          <w:rFonts w:cstheme="minorHAnsi"/>
          <w:i/>
          <w:iCs/>
          <w:color w:val="222222"/>
          <w:shd w:val="clear" w:color="auto" w:fill="FFFFFF"/>
        </w:rPr>
        <w:t>13</w:t>
      </w:r>
      <w:r w:rsidRPr="004F69D9">
        <w:rPr>
          <w:rFonts w:cstheme="minorHAnsi"/>
          <w:color w:val="222222"/>
          <w:shd w:val="clear" w:color="auto" w:fill="FFFFFF"/>
        </w:rPr>
        <w:t>(9), 1593-1602.</w:t>
      </w:r>
    </w:p>
    <w:p w14:paraId="32E1CB4D" w14:textId="77777777" w:rsidR="0099054A" w:rsidRPr="004F69D9" w:rsidRDefault="0099054A" w:rsidP="004F69D9">
      <w:pPr>
        <w:spacing w:after="0" w:line="240" w:lineRule="auto"/>
        <w:ind w:firstLine="720"/>
        <w:rPr>
          <w:rFonts w:cstheme="minorHAnsi"/>
        </w:rPr>
      </w:pPr>
    </w:p>
    <w:p w14:paraId="463477F0" w14:textId="77777777" w:rsidR="003869BF" w:rsidRPr="004F69D9" w:rsidRDefault="003869BF" w:rsidP="004F69D9">
      <w:pPr>
        <w:autoSpaceDE w:val="0"/>
        <w:autoSpaceDN w:val="0"/>
        <w:adjustRightInd w:val="0"/>
        <w:spacing w:line="240" w:lineRule="auto"/>
        <w:ind w:left="720" w:hanging="720"/>
        <w:jc w:val="both"/>
        <w:rPr>
          <w:rFonts w:cstheme="minorHAnsi"/>
        </w:rPr>
      </w:pPr>
      <w:r w:rsidRPr="004F69D9">
        <w:rPr>
          <w:rFonts w:cstheme="minorHAnsi"/>
        </w:rPr>
        <w:t xml:space="preserve">Jaetzold, R., Schmidt, H., Hornetz, B., &amp; Shisanya, C. (2012). Farm management handbook of Kenya: Part C, East Kenya. II. Ministry of Agriculture, Nairobi, Kenya. </w:t>
      </w:r>
    </w:p>
    <w:p w14:paraId="59B7C1B5" w14:textId="77777777" w:rsidR="0099054A" w:rsidRPr="004F69D9" w:rsidRDefault="0099054A" w:rsidP="004F69D9">
      <w:pPr>
        <w:spacing w:after="0" w:line="240" w:lineRule="auto"/>
        <w:rPr>
          <w:rFonts w:cstheme="minorHAnsi"/>
          <w:lang w:val="en"/>
        </w:rPr>
      </w:pPr>
      <w:r w:rsidRPr="004F69D9">
        <w:rPr>
          <w:rFonts w:cstheme="minorHAnsi"/>
          <w:lang w:val="en"/>
        </w:rPr>
        <w:t xml:space="preserve">KEMFSED, (2020). Kenya Marine Fisheries and Socio-Economic Development Project. </w:t>
      </w:r>
    </w:p>
    <w:p w14:paraId="798F1A56" w14:textId="77777777" w:rsidR="0099054A" w:rsidRPr="004F69D9" w:rsidRDefault="0099054A" w:rsidP="004F69D9">
      <w:pPr>
        <w:spacing w:line="240" w:lineRule="auto"/>
        <w:ind w:firstLine="284"/>
        <w:rPr>
          <w:rFonts w:cstheme="minorHAnsi"/>
          <w:lang w:val="en"/>
        </w:rPr>
      </w:pPr>
      <w:r w:rsidRPr="004F69D9">
        <w:rPr>
          <w:rFonts w:cstheme="minorHAnsi"/>
          <w:lang w:val="en"/>
        </w:rPr>
        <w:t xml:space="preserve">Enhancing Livelihoods. </w:t>
      </w:r>
      <w:hyperlink r:id="rId25" w:history="1">
        <w:r w:rsidRPr="004F69D9">
          <w:rPr>
            <w:rStyle w:val="Hyperlink"/>
            <w:rFonts w:cstheme="minorHAnsi"/>
            <w:color w:val="auto"/>
            <w:lang w:val="en"/>
          </w:rPr>
          <w:t>https://kemfsed.org</w:t>
        </w:r>
      </w:hyperlink>
      <w:r w:rsidRPr="004F69D9">
        <w:rPr>
          <w:rFonts w:cstheme="minorHAnsi"/>
          <w:lang w:val="en"/>
        </w:rPr>
        <w:t>.</w:t>
      </w:r>
    </w:p>
    <w:p w14:paraId="0B99E26E" w14:textId="5CA34FD8" w:rsidR="00F25874" w:rsidRPr="004F69D9" w:rsidRDefault="003057AE" w:rsidP="004F69D9">
      <w:pPr>
        <w:spacing w:after="0" w:line="240" w:lineRule="auto"/>
        <w:rPr>
          <w:rFonts w:cstheme="minorHAnsi"/>
          <w:shd w:val="clear" w:color="auto" w:fill="FFFFFF"/>
        </w:rPr>
      </w:pPr>
      <w:r w:rsidRPr="004F69D9">
        <w:rPr>
          <w:rFonts w:cstheme="minorHAnsi"/>
          <w:shd w:val="clear" w:color="auto" w:fill="FFFFFF"/>
        </w:rPr>
        <w:t>Lerise, F. S. (2005). Facilitating Cross-Border Dialogue</w:t>
      </w:r>
      <w:r w:rsidR="00702DCA" w:rsidRPr="004F69D9">
        <w:rPr>
          <w:rFonts w:cstheme="minorHAnsi"/>
          <w:shd w:val="clear" w:color="auto" w:fill="FFFFFF"/>
        </w:rPr>
        <w:t>:</w:t>
      </w:r>
      <w:r w:rsidRPr="004F69D9">
        <w:rPr>
          <w:rFonts w:cstheme="minorHAnsi"/>
          <w:shd w:val="clear" w:color="auto" w:fill="FFFFFF"/>
        </w:rPr>
        <w:t xml:space="preserve"> The Case of Umba River Ecosystem in </w:t>
      </w:r>
    </w:p>
    <w:p w14:paraId="6270F641" w14:textId="1B46F10B" w:rsidR="004F447F" w:rsidRPr="004F69D9" w:rsidRDefault="003057AE" w:rsidP="004F69D9">
      <w:pPr>
        <w:spacing w:line="240" w:lineRule="auto"/>
        <w:ind w:firstLine="720"/>
        <w:rPr>
          <w:rFonts w:cstheme="minorHAnsi"/>
          <w:shd w:val="clear" w:color="auto" w:fill="FFFFFF"/>
        </w:rPr>
      </w:pPr>
      <w:r w:rsidRPr="004F69D9">
        <w:rPr>
          <w:rFonts w:cstheme="minorHAnsi"/>
          <w:shd w:val="clear" w:color="auto" w:fill="FFFFFF"/>
        </w:rPr>
        <w:t>Kenya and Tanzania. </w:t>
      </w:r>
      <w:r w:rsidRPr="004F69D9">
        <w:rPr>
          <w:rFonts w:cstheme="minorHAnsi"/>
          <w:i/>
          <w:iCs/>
          <w:shd w:val="clear" w:color="auto" w:fill="FFFFFF"/>
        </w:rPr>
        <w:t>Topics of Integration Watershed Management</w:t>
      </w:r>
      <w:r w:rsidRPr="004F69D9">
        <w:rPr>
          <w:rFonts w:cstheme="minorHAnsi"/>
          <w:shd w:val="clear" w:color="auto" w:fill="FFFFFF"/>
        </w:rPr>
        <w:t>, </w:t>
      </w:r>
      <w:r w:rsidRPr="004F69D9">
        <w:rPr>
          <w:rFonts w:cstheme="minorHAnsi"/>
          <w:i/>
          <w:iCs/>
          <w:shd w:val="clear" w:color="auto" w:fill="FFFFFF"/>
        </w:rPr>
        <w:t>3</w:t>
      </w:r>
      <w:r w:rsidRPr="004F69D9">
        <w:rPr>
          <w:rFonts w:cstheme="minorHAnsi"/>
          <w:shd w:val="clear" w:color="auto" w:fill="FFFFFF"/>
        </w:rPr>
        <w:t>, 69-88.</w:t>
      </w:r>
    </w:p>
    <w:p w14:paraId="265AFE80" w14:textId="37E8E2EE" w:rsidR="00F80065" w:rsidRPr="004F69D9" w:rsidRDefault="00A27C96" w:rsidP="004F69D9">
      <w:pPr>
        <w:spacing w:line="240" w:lineRule="auto"/>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development plan, </w:t>
      </w:r>
      <w:r w:rsidR="00472384" w:rsidRPr="004F69D9">
        <w:rPr>
          <w:rFonts w:cstheme="minorHAnsi"/>
        </w:rPr>
        <w:t>(</w:t>
      </w:r>
      <w:r w:rsidRPr="004F69D9">
        <w:rPr>
          <w:rFonts w:cstheme="minorHAnsi"/>
        </w:rPr>
        <w:t>2020</w:t>
      </w:r>
      <w:r w:rsidR="00472384" w:rsidRPr="004F69D9">
        <w:rPr>
          <w:rFonts w:cstheme="minorHAnsi"/>
        </w:rPr>
        <w:t xml:space="preserve">). </w:t>
      </w:r>
      <w:hyperlink r:id="rId26" w:history="1">
        <w:r w:rsidR="00F80065" w:rsidRPr="004F69D9">
          <w:rPr>
            <w:rStyle w:val="Hyperlink"/>
            <w:rFonts w:cstheme="minorHAnsi"/>
            <w:color w:val="auto"/>
          </w:rPr>
          <w:t>Https://</w:t>
        </w:r>
        <w:r w:rsidR="000D2C20" w:rsidRPr="004F69D9">
          <w:rPr>
            <w:rStyle w:val="Hyperlink"/>
            <w:rFonts w:cstheme="minorHAnsi"/>
            <w:color w:val="auto"/>
          </w:rPr>
          <w:t>Lunga Lunga</w:t>
        </w:r>
        <w:r w:rsidR="00F80065" w:rsidRPr="004F69D9">
          <w:rPr>
            <w:rStyle w:val="Hyperlink"/>
            <w:rFonts w:cstheme="minorHAnsi"/>
            <w:color w:val="auto"/>
          </w:rPr>
          <w:t>.</w:t>
        </w:r>
        <w:r w:rsidR="00DB7BBD" w:rsidRPr="004F69D9">
          <w:rPr>
            <w:rStyle w:val="Hyperlink"/>
            <w:rFonts w:cstheme="minorHAnsi"/>
            <w:color w:val="auto"/>
          </w:rPr>
          <w:t>Municipality</w:t>
        </w:r>
        <w:r w:rsidR="00F80065" w:rsidRPr="004F69D9">
          <w:rPr>
            <w:rStyle w:val="Hyperlink"/>
            <w:rFonts w:cstheme="minorHAnsi"/>
            <w:color w:val="auto"/>
          </w:rPr>
          <w:t>.co.ke/#</w:t>
        </w:r>
      </w:hyperlink>
    </w:p>
    <w:p w14:paraId="119630BA" w14:textId="77777777" w:rsidR="0099054A" w:rsidRPr="004F69D9" w:rsidRDefault="0099054A" w:rsidP="004F69D9">
      <w:pPr>
        <w:spacing w:after="0" w:line="240" w:lineRule="auto"/>
        <w:rPr>
          <w:rFonts w:cstheme="minorHAnsi"/>
          <w:i/>
          <w:iCs/>
          <w:shd w:val="clear" w:color="auto" w:fill="FFFFFF"/>
        </w:rPr>
      </w:pPr>
      <w:r w:rsidRPr="004F69D9">
        <w:rPr>
          <w:rFonts w:cstheme="minorHAnsi"/>
          <w:shd w:val="clear" w:color="auto" w:fill="FFFFFF"/>
        </w:rPr>
        <w:t>Mwanga, S. S. (2019). </w:t>
      </w:r>
      <w:r w:rsidRPr="004F69D9">
        <w:rPr>
          <w:rFonts w:cstheme="minorHAnsi"/>
          <w:i/>
          <w:iCs/>
          <w:shd w:val="clear" w:color="auto" w:fill="FFFFFF"/>
        </w:rPr>
        <w:t xml:space="preserve">Water dynamics in the Umba river sub-catchment of Tanzania: water </w:t>
      </w:r>
    </w:p>
    <w:p w14:paraId="49D81720" w14:textId="77777777" w:rsidR="0099054A" w:rsidRPr="004F69D9" w:rsidRDefault="0099054A" w:rsidP="004F69D9">
      <w:pPr>
        <w:spacing w:line="240" w:lineRule="auto"/>
        <w:ind w:firstLine="284"/>
        <w:rPr>
          <w:rFonts w:cstheme="minorHAnsi"/>
          <w:shd w:val="clear" w:color="auto" w:fill="FFFFFF"/>
        </w:rPr>
      </w:pPr>
      <w:r w:rsidRPr="004F69D9">
        <w:rPr>
          <w:rFonts w:cstheme="minorHAnsi"/>
          <w:i/>
          <w:iCs/>
          <w:shd w:val="clear" w:color="auto" w:fill="FFFFFF"/>
        </w:rPr>
        <w:t>resource allocation for livelihoods</w:t>
      </w:r>
      <w:r w:rsidRPr="004F69D9">
        <w:rPr>
          <w:rFonts w:cstheme="minorHAnsi"/>
          <w:shd w:val="clear" w:color="auto" w:fill="FFFFFF"/>
        </w:rPr>
        <w:t> (Doctoral dissertation).</w:t>
      </w:r>
    </w:p>
    <w:p w14:paraId="2AF00E21" w14:textId="77777777" w:rsidR="001C3E70" w:rsidRPr="004F69D9" w:rsidRDefault="001C3E70" w:rsidP="004F69D9">
      <w:pPr>
        <w:spacing w:line="240" w:lineRule="auto"/>
        <w:ind w:left="720" w:hanging="720"/>
        <w:jc w:val="both"/>
        <w:rPr>
          <w:rFonts w:cstheme="minorHAnsi"/>
        </w:rPr>
      </w:pPr>
      <w:r w:rsidRPr="004F69D9">
        <w:rPr>
          <w:rFonts w:cstheme="minorHAnsi"/>
        </w:rPr>
        <w:t>Mnyika, A.W., Mbuvi, S.M., &amp; Gogo, E.O. (2020). Superabsorbent polymer and rabbit manure improve soil moisture, growth and yield of eggplant (</w:t>
      </w:r>
      <w:r w:rsidRPr="004F69D9">
        <w:rPr>
          <w:rFonts w:cstheme="minorHAnsi"/>
          <w:i/>
        </w:rPr>
        <w:t>Solanum melongena</w:t>
      </w:r>
      <w:r w:rsidRPr="004F69D9">
        <w:rPr>
          <w:rFonts w:cstheme="minorHAnsi"/>
        </w:rPr>
        <w:t xml:space="preserve"> L). NASS </w:t>
      </w:r>
      <w:r w:rsidRPr="004F69D9">
        <w:rPr>
          <w:rFonts w:cstheme="minorHAnsi"/>
          <w:i/>
          <w:iCs/>
        </w:rPr>
        <w:t>Journal of Agricultural Sciences</w:t>
      </w:r>
      <w:r w:rsidRPr="004F69D9">
        <w:rPr>
          <w:rFonts w:cstheme="minorHAnsi"/>
        </w:rPr>
        <w:t>, 2(1), 12 – 20.</w:t>
      </w:r>
    </w:p>
    <w:p w14:paraId="5F79A2DA" w14:textId="77777777" w:rsidR="0099054A" w:rsidRPr="004F69D9" w:rsidRDefault="0099054A" w:rsidP="004F69D9">
      <w:pPr>
        <w:spacing w:after="0" w:line="240" w:lineRule="auto"/>
        <w:rPr>
          <w:rFonts w:cstheme="minorHAnsi"/>
        </w:rPr>
      </w:pPr>
      <w:r w:rsidRPr="004F69D9">
        <w:rPr>
          <w:rFonts w:cstheme="minorHAnsi"/>
        </w:rPr>
        <w:t xml:space="preserve">Muli, J.M. (2022). Surveillance on Coconut Lethal Yellowing Disease in Kwale County, Kenya. </w:t>
      </w:r>
    </w:p>
    <w:p w14:paraId="58697703" w14:textId="77777777" w:rsidR="0099054A" w:rsidRPr="004F69D9" w:rsidRDefault="0099054A" w:rsidP="004F69D9">
      <w:pPr>
        <w:spacing w:line="240" w:lineRule="auto"/>
        <w:ind w:firstLine="284"/>
        <w:rPr>
          <w:rFonts w:cstheme="minorHAnsi"/>
        </w:rPr>
      </w:pPr>
      <w:r w:rsidRPr="004F69D9">
        <w:rPr>
          <w:rFonts w:cstheme="minorHAnsi"/>
          <w:i/>
        </w:rPr>
        <w:t>Plant Health</w:t>
      </w:r>
      <w:r w:rsidRPr="004F69D9">
        <w:rPr>
          <w:rFonts w:cstheme="minorHAnsi"/>
        </w:rPr>
        <w:t>, 2020.</w:t>
      </w:r>
    </w:p>
    <w:p w14:paraId="7972D2E3" w14:textId="6246813E" w:rsidR="00DA11BA" w:rsidRPr="004F69D9" w:rsidRDefault="00DA11BA" w:rsidP="004F69D9">
      <w:pPr>
        <w:spacing w:after="0" w:line="240" w:lineRule="auto"/>
        <w:ind w:firstLine="284"/>
        <w:rPr>
          <w:rFonts w:cstheme="minorHAnsi"/>
          <w:color w:val="FF0000"/>
        </w:rPr>
      </w:pPr>
      <w:r w:rsidRPr="004F69D9">
        <w:rPr>
          <w:rFonts w:cstheme="minorHAnsi"/>
          <w:color w:val="FF0000"/>
        </w:rPr>
        <w:br w:type="page"/>
      </w:r>
    </w:p>
    <w:p w14:paraId="3A6880DA" w14:textId="52BCD13C" w:rsidR="00B51B39" w:rsidRPr="004F69D9" w:rsidRDefault="0021102F" w:rsidP="004F69D9">
      <w:pPr>
        <w:spacing w:line="240" w:lineRule="auto"/>
        <w:ind w:left="360"/>
        <w:rPr>
          <w:rFonts w:cstheme="minorHAnsi"/>
        </w:rPr>
      </w:pPr>
      <w:r>
        <w:rPr>
          <w:rFonts w:cstheme="minorHAnsi"/>
          <w:noProof/>
        </w:rPr>
        <w:lastRenderedPageBreak/>
        <mc:AlternateContent>
          <mc:Choice Requires="wps">
            <w:drawing>
              <wp:anchor distT="0" distB="0" distL="114300" distR="114300" simplePos="0" relativeHeight="251665408" behindDoc="0" locked="0" layoutInCell="1" allowOverlap="1" wp14:anchorId="30B3BF18" wp14:editId="02B1C6E0">
                <wp:simplePos x="0" y="0"/>
                <wp:positionH relativeFrom="column">
                  <wp:posOffset>4914900</wp:posOffset>
                </wp:positionH>
                <wp:positionV relativeFrom="paragraph">
                  <wp:posOffset>866775</wp:posOffset>
                </wp:positionV>
                <wp:extent cx="200025" cy="66675"/>
                <wp:effectExtent l="0" t="0" r="28575" b="28575"/>
                <wp:wrapNone/>
                <wp:docPr id="1569540848" name="Rectangle 7"/>
                <wp:cNvGraphicFramePr/>
                <a:graphic xmlns:a="http://schemas.openxmlformats.org/drawingml/2006/main">
                  <a:graphicData uri="http://schemas.microsoft.com/office/word/2010/wordprocessingShape">
                    <wps:wsp>
                      <wps:cNvSpPr/>
                      <wps:spPr>
                        <a:xfrm>
                          <a:off x="0" y="0"/>
                          <a:ext cx="200025" cy="66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1C7D6A" id="Rectangle 7" o:spid="_x0000_s1026" style="position:absolute;margin-left:387pt;margin-top:68.25pt;width:15.7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4384" behindDoc="0" locked="0" layoutInCell="1" allowOverlap="1" wp14:anchorId="2DF9F08F" wp14:editId="2C441E53">
                <wp:simplePos x="0" y="0"/>
                <wp:positionH relativeFrom="column">
                  <wp:posOffset>4210050</wp:posOffset>
                </wp:positionH>
                <wp:positionV relativeFrom="paragraph">
                  <wp:posOffset>1019175</wp:posOffset>
                </wp:positionV>
                <wp:extent cx="171450" cy="76200"/>
                <wp:effectExtent l="0" t="0" r="19050" b="19050"/>
                <wp:wrapNone/>
                <wp:docPr id="1837242414" name="Rectangle 6"/>
                <wp:cNvGraphicFramePr/>
                <a:graphic xmlns:a="http://schemas.openxmlformats.org/drawingml/2006/main">
                  <a:graphicData uri="http://schemas.microsoft.com/office/word/2010/wordprocessingShape">
                    <wps:wsp>
                      <wps:cNvSpPr/>
                      <wps:spPr>
                        <a:xfrm>
                          <a:off x="0" y="0"/>
                          <a:ext cx="17145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E33E31" id="Rectangle 6" o:spid="_x0000_s1026" style="position:absolute;margin-left:331.5pt;margin-top:80.25pt;width:13.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3360" behindDoc="0" locked="0" layoutInCell="1" allowOverlap="1" wp14:anchorId="5D4C006F" wp14:editId="36528EC1">
                <wp:simplePos x="0" y="0"/>
                <wp:positionH relativeFrom="column">
                  <wp:posOffset>3314700</wp:posOffset>
                </wp:positionH>
                <wp:positionV relativeFrom="paragraph">
                  <wp:posOffset>1028700</wp:posOffset>
                </wp:positionV>
                <wp:extent cx="152400" cy="133350"/>
                <wp:effectExtent l="0" t="0" r="19050" b="19050"/>
                <wp:wrapNone/>
                <wp:docPr id="297068470" name="Rectangle 5"/>
                <wp:cNvGraphicFramePr/>
                <a:graphic xmlns:a="http://schemas.openxmlformats.org/drawingml/2006/main">
                  <a:graphicData uri="http://schemas.microsoft.com/office/word/2010/wordprocessingShape">
                    <wps:wsp>
                      <wps:cNvSpPr/>
                      <wps:spPr>
                        <a:xfrm>
                          <a:off x="0" y="0"/>
                          <a:ext cx="152400" cy="133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8BBE2" id="Rectangle 5" o:spid="_x0000_s1026" style="position:absolute;margin-left:261pt;margin-top:81pt;width:12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2336" behindDoc="0" locked="0" layoutInCell="1" allowOverlap="1" wp14:anchorId="662304A1" wp14:editId="4CF687C8">
                <wp:simplePos x="0" y="0"/>
                <wp:positionH relativeFrom="column">
                  <wp:posOffset>2028825</wp:posOffset>
                </wp:positionH>
                <wp:positionV relativeFrom="paragraph">
                  <wp:posOffset>828675</wp:posOffset>
                </wp:positionV>
                <wp:extent cx="142875" cy="85725"/>
                <wp:effectExtent l="0" t="0" r="28575" b="28575"/>
                <wp:wrapNone/>
                <wp:docPr id="254141749" name="Rectangle 4"/>
                <wp:cNvGraphicFramePr/>
                <a:graphic xmlns:a="http://schemas.openxmlformats.org/drawingml/2006/main">
                  <a:graphicData uri="http://schemas.microsoft.com/office/word/2010/wordprocessingShape">
                    <wps:wsp>
                      <wps:cNvSpPr/>
                      <wps:spPr>
                        <a:xfrm>
                          <a:off x="0" y="0"/>
                          <a:ext cx="14287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93C021" id="Rectangle 4" o:spid="_x0000_s1026" style="position:absolute;margin-left:159.75pt;margin-top:65.25pt;width:11.2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1312" behindDoc="0" locked="0" layoutInCell="1" allowOverlap="1" wp14:anchorId="195AF680" wp14:editId="6F6A3BF8">
                <wp:simplePos x="0" y="0"/>
                <wp:positionH relativeFrom="column">
                  <wp:posOffset>2714625</wp:posOffset>
                </wp:positionH>
                <wp:positionV relativeFrom="paragraph">
                  <wp:posOffset>1123950</wp:posOffset>
                </wp:positionV>
                <wp:extent cx="152400" cy="95250"/>
                <wp:effectExtent l="0" t="0" r="19050" b="19050"/>
                <wp:wrapNone/>
                <wp:docPr id="1585826670" name="Rectangle 3"/>
                <wp:cNvGraphicFramePr/>
                <a:graphic xmlns:a="http://schemas.openxmlformats.org/drawingml/2006/main">
                  <a:graphicData uri="http://schemas.microsoft.com/office/word/2010/wordprocessingShape">
                    <wps:wsp>
                      <wps:cNvSpPr/>
                      <wps:spPr>
                        <a:xfrm>
                          <a:off x="0" y="0"/>
                          <a:ext cx="152400"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DBBC96" id="Rectangle 3" o:spid="_x0000_s1026" style="position:absolute;margin-left:213.75pt;margin-top:88.5pt;width:12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XtWwIAABE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0288" behindDoc="0" locked="0" layoutInCell="1" allowOverlap="1" wp14:anchorId="48BBB1CC" wp14:editId="36FCA0F5">
                <wp:simplePos x="0" y="0"/>
                <wp:positionH relativeFrom="column">
                  <wp:posOffset>1533525</wp:posOffset>
                </wp:positionH>
                <wp:positionV relativeFrom="paragraph">
                  <wp:posOffset>600075</wp:posOffset>
                </wp:positionV>
                <wp:extent cx="142875" cy="95250"/>
                <wp:effectExtent l="0" t="0" r="28575" b="19050"/>
                <wp:wrapNone/>
                <wp:docPr id="282527392" name="Rectangle 2"/>
                <wp:cNvGraphicFramePr/>
                <a:graphic xmlns:a="http://schemas.openxmlformats.org/drawingml/2006/main">
                  <a:graphicData uri="http://schemas.microsoft.com/office/word/2010/wordprocessingShape">
                    <wps:wsp>
                      <wps:cNvSpPr/>
                      <wps:spPr>
                        <a:xfrm>
                          <a:off x="0" y="0"/>
                          <a:ext cx="1428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E38C17" id="Rectangle 2" o:spid="_x0000_s1026" style="position:absolute;margin-left:120.75pt;margin-top:47.25pt;width:11.2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59264" behindDoc="0" locked="0" layoutInCell="1" allowOverlap="1" wp14:anchorId="49BF4664" wp14:editId="3C78ABB9">
                <wp:simplePos x="0" y="0"/>
                <wp:positionH relativeFrom="column">
                  <wp:posOffset>828675</wp:posOffset>
                </wp:positionH>
                <wp:positionV relativeFrom="paragraph">
                  <wp:posOffset>600075</wp:posOffset>
                </wp:positionV>
                <wp:extent cx="190500" cy="85725"/>
                <wp:effectExtent l="0" t="0" r="19050" b="28575"/>
                <wp:wrapNone/>
                <wp:docPr id="1513766128" name="Rectangle 1"/>
                <wp:cNvGraphicFramePr/>
                <a:graphic xmlns:a="http://schemas.openxmlformats.org/drawingml/2006/main">
                  <a:graphicData uri="http://schemas.microsoft.com/office/word/2010/wordprocessingShape">
                    <wps:wsp>
                      <wps:cNvSpPr/>
                      <wps:spPr>
                        <a:xfrm>
                          <a:off x="0" y="0"/>
                          <a:ext cx="19050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D426C3" id="Rectangle 1" o:spid="_x0000_s1026" style="position:absolute;margin-left:65.25pt;margin-top:47.25pt;width:1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" fillcolor="#5b9bd5 [3204]" strokecolor="#091723 [484]" strokeweight="1pt"/>
            </w:pict>
          </mc:Fallback>
        </mc:AlternateContent>
      </w:r>
      <w:r w:rsidR="00B006DD" w:rsidRPr="004F69D9">
        <w:rPr>
          <w:rFonts w:cstheme="minorHAnsi"/>
        </w:rPr>
        <w:t>.</w:t>
      </w:r>
      <w:r w:rsidR="00962D24" w:rsidRPr="004F69D9">
        <w:rPr>
          <w:rFonts w:cstheme="minorHAnsi"/>
          <w:noProof/>
        </w:rPr>
        <w:drawing>
          <wp:inline distT="0" distB="0" distL="0" distR="0" wp14:anchorId="74E2A7F3" wp14:editId="0BF6AC0B">
            <wp:extent cx="5112975"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9684" cy="3849052"/>
                    </a:xfrm>
                    <a:prstGeom prst="rect">
                      <a:avLst/>
                    </a:prstGeom>
                    <a:noFill/>
                    <a:ln>
                      <a:noFill/>
                    </a:ln>
                  </pic:spPr>
                </pic:pic>
              </a:graphicData>
            </a:graphic>
          </wp:inline>
        </w:drawing>
      </w:r>
    </w:p>
    <w:p w14:paraId="7965B5C8" w14:textId="77777777" w:rsidR="00B51B39" w:rsidRPr="004F69D9" w:rsidRDefault="00B51B39" w:rsidP="004F69D9">
      <w:pPr>
        <w:spacing w:line="240" w:lineRule="auto"/>
        <w:rPr>
          <w:rFonts w:cstheme="minorHAnsi"/>
        </w:rPr>
      </w:pPr>
    </w:p>
    <w:p w14:paraId="49CBD006" w14:textId="77777777" w:rsidR="00B51B39" w:rsidRPr="004F69D9" w:rsidRDefault="00B51B39" w:rsidP="004F69D9">
      <w:pPr>
        <w:spacing w:line="240" w:lineRule="auto"/>
        <w:rPr>
          <w:rFonts w:cstheme="minorHAnsi"/>
        </w:rPr>
      </w:pPr>
    </w:p>
    <w:p w14:paraId="15A3A4A7" w14:textId="77777777" w:rsidR="00B51B39" w:rsidRPr="004F69D9" w:rsidRDefault="00B51B39" w:rsidP="004F69D9">
      <w:pPr>
        <w:spacing w:line="240" w:lineRule="auto"/>
        <w:rPr>
          <w:rFonts w:cstheme="minorHAnsi"/>
        </w:rPr>
      </w:pPr>
    </w:p>
    <w:p w14:paraId="1E4332BB" w14:textId="64C34B2D" w:rsidR="00B51B39" w:rsidRPr="004F69D9" w:rsidRDefault="00B51B39" w:rsidP="004F69D9">
      <w:pPr>
        <w:spacing w:line="240" w:lineRule="auto"/>
        <w:rPr>
          <w:rFonts w:cstheme="minorHAnsi"/>
        </w:rPr>
      </w:pPr>
    </w:p>
    <w:p w14:paraId="1198D9D9" w14:textId="794EE4FD" w:rsidR="00E05E13" w:rsidRPr="004F69D9" w:rsidRDefault="00E05E13" w:rsidP="004F69D9">
      <w:pPr>
        <w:spacing w:line="240" w:lineRule="auto"/>
        <w:rPr>
          <w:rFonts w:cstheme="minorHAnsi"/>
        </w:rPr>
      </w:pPr>
    </w:p>
    <w:sectPr w:rsidR="00E05E13" w:rsidRPr="004F69D9" w:rsidSect="00406885">
      <w:headerReference w:type="even" r:id="rId28"/>
      <w:headerReference w:type="default" r:id="rId29"/>
      <w:footerReference w:type="default" r:id="rId30"/>
      <w:headerReference w:type="first" r:id="rId3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5-06-18T09:39:00Z" w:initials="U">
    <w:p w14:paraId="1EF31B40" w14:textId="77777777" w:rsidR="00025F84" w:rsidRDefault="00025F84" w:rsidP="00025F84">
      <w:pPr>
        <w:pStyle w:val="NormalWeb"/>
      </w:pPr>
      <w:r>
        <w:rPr>
          <w:rStyle w:val="Strong"/>
        </w:rPr>
        <w:annotationRef/>
      </w:r>
      <w:r>
        <w:rPr>
          <w:rStyle w:val="Strong"/>
        </w:rPr>
        <w:t>Suggestions:</w:t>
      </w:r>
    </w:p>
    <w:p w14:paraId="6F6919B9" w14:textId="77777777" w:rsidR="00025F84" w:rsidRDefault="00025F84" w:rsidP="00025F84">
      <w:pPr>
        <w:pStyle w:val="NormalWeb"/>
        <w:numPr>
          <w:ilvl w:val="0"/>
          <w:numId w:val="24"/>
        </w:numPr>
      </w:pPr>
      <w:r>
        <w:t>Reorganize for clarity: Begin with the rationale, followed by methodology, key findings, and then implications.</w:t>
      </w:r>
    </w:p>
    <w:p w14:paraId="2E0CC63E" w14:textId="77777777" w:rsidR="00025F84" w:rsidRDefault="00025F84" w:rsidP="00025F84">
      <w:pPr>
        <w:pStyle w:val="NormalWeb"/>
        <w:numPr>
          <w:ilvl w:val="0"/>
          <w:numId w:val="24"/>
        </w:numPr>
      </w:pPr>
      <w:r>
        <w:t>Avoid repetitive content (e.g., the same sentence about solar energy appears in both Abstract and Introduction).</w:t>
      </w:r>
    </w:p>
    <w:p w14:paraId="3B1E1210" w14:textId="77777777" w:rsidR="00025F84" w:rsidRDefault="00025F84" w:rsidP="00025F84">
      <w:pPr>
        <w:pStyle w:val="NormalWeb"/>
        <w:numPr>
          <w:ilvl w:val="0"/>
          <w:numId w:val="24"/>
        </w:numPr>
      </w:pPr>
      <w:r>
        <w:t>Add quantifiable results or trends (e.g., “tomato, sukuma, and amaranthus comprised 35% of market share”).</w:t>
      </w:r>
    </w:p>
    <w:p w14:paraId="461E2012" w14:textId="0CC129D5" w:rsidR="00025F84" w:rsidRDefault="00025F84">
      <w:pPr>
        <w:pStyle w:val="CommentText"/>
      </w:pPr>
    </w:p>
  </w:comment>
  <w:comment w:id="2" w:author="User" w:date="2025-06-18T09:40:00Z" w:initials="U">
    <w:p w14:paraId="339BD0AB" w14:textId="6995503B" w:rsidR="00025F84" w:rsidRDefault="00025F84">
      <w:pPr>
        <w:pStyle w:val="CommentText"/>
      </w:pPr>
      <w:r>
        <w:rPr>
          <w:rStyle w:val="CommentReference"/>
        </w:rPr>
        <w:annotationRef/>
      </w:r>
      <w:r>
        <w:t>Bold</w:t>
      </w:r>
    </w:p>
    <w:p w14:paraId="36BB0F99" w14:textId="24456F7D" w:rsidR="00025F84" w:rsidRDefault="00025F84">
      <w:pPr>
        <w:pStyle w:val="CommentText"/>
      </w:pPr>
      <w:r>
        <w:t>Write key words in the alphabetic order first letter would be capital.</w:t>
      </w:r>
    </w:p>
  </w:comment>
  <w:comment w:id="3" w:author="User" w:date="2025-06-18T09:41:00Z" w:initials="U">
    <w:p w14:paraId="34228B10" w14:textId="77777777" w:rsidR="00025F84" w:rsidRPr="00025F84" w:rsidRDefault="00025F84" w:rsidP="00025F84">
      <w:pPr>
        <w:pStyle w:val="NormalWeb"/>
      </w:pPr>
      <w:r>
        <w:rPr>
          <w:rStyle w:val="CommentReference"/>
        </w:rPr>
        <w:annotationRef/>
      </w:r>
      <w:r w:rsidRPr="00025F84">
        <w:rPr>
          <w:rFonts w:hAnsi="Symbol"/>
        </w:rPr>
        <w:t></w:t>
      </w:r>
      <w:r w:rsidRPr="00025F84">
        <w:t xml:space="preserve">  Shorten and split long paragraphs for better readability.</w:t>
      </w:r>
    </w:p>
    <w:p w14:paraId="2C3DC1CD"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Remove redundancy: “The water circulating system and aerators will be powered by solar energy” is repeated across multiple sections.</w:t>
      </w:r>
    </w:p>
    <w:p w14:paraId="584098E8"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Consider defining “aquaponics” briefly for readers unfamiliar with the term.</w:t>
      </w:r>
    </w:p>
    <w:p w14:paraId="3B12F129" w14:textId="60BA7DF2" w:rsidR="00025F84" w:rsidRDefault="00025F84">
      <w:pPr>
        <w:pStyle w:val="CommentText"/>
      </w:pPr>
    </w:p>
  </w:comment>
  <w:comment w:id="5" w:author="User" w:date="2025-06-18T09:41:00Z" w:initials="U">
    <w:p w14:paraId="280D39D8" w14:textId="77777777" w:rsidR="00025F84" w:rsidRDefault="00025F84">
      <w:pPr>
        <w:pStyle w:val="CommentText"/>
      </w:pPr>
      <w:r>
        <w:rPr>
          <w:rStyle w:val="CommentReference"/>
        </w:rPr>
        <w:annotationRef/>
      </w:r>
      <w:r>
        <w:t>1.1–1.4 CONTEXTUAL BACKGROUND</w:t>
      </w:r>
    </w:p>
    <w:p w14:paraId="0B1AD2FD"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Convert Plate and Figure references into standard citation format or figure captions.</w:t>
      </w:r>
    </w:p>
    <w:p w14:paraId="1F1CDF4C"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Improve transitions between subsections to avoid abrupt shifts.</w:t>
      </w:r>
    </w:p>
    <w:p w14:paraId="31AF209B"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Ensure consistent formatting of tables and units (e.g., km² vs Km2).</w:t>
      </w:r>
    </w:p>
    <w:p w14:paraId="3733FAC2" w14:textId="2AEB82FF" w:rsidR="00025F84" w:rsidRDefault="00025F84">
      <w:pPr>
        <w:pStyle w:val="CommentText"/>
      </w:pPr>
    </w:p>
  </w:comment>
  <w:comment w:id="10" w:author="User" w:date="2025-06-18T09:42:00Z" w:initials="U">
    <w:p w14:paraId="69122C1F" w14:textId="54AC292E" w:rsidR="00025F84" w:rsidRDefault="00025F84">
      <w:pPr>
        <w:pStyle w:val="CommentText"/>
      </w:pPr>
      <w:r>
        <w:rPr>
          <w:rStyle w:val="CommentReference"/>
        </w:rPr>
        <w:annotationRef/>
      </w:r>
      <w:r>
        <w:t>Make the problem more specific: E.g., “There is a gap in understanding consumer demand for fish species like tilapia and vegetables such as sukuma and tomato in Lunga Lunga.”</w:t>
      </w:r>
    </w:p>
  </w:comment>
  <w:comment w:id="12" w:author="User" w:date="2025-06-18T09:42:00Z" w:initials="U">
    <w:p w14:paraId="0225460B" w14:textId="77777777" w:rsidR="00025F84" w:rsidRPr="00025F84" w:rsidRDefault="00025F84" w:rsidP="00025F84">
      <w:pPr>
        <w:pStyle w:val="NormalWeb"/>
      </w:pPr>
      <w:r>
        <w:rPr>
          <w:rStyle w:val="CommentReference"/>
        </w:rPr>
        <w:annotationRef/>
      </w:r>
      <w:r w:rsidRPr="00025F84">
        <w:rPr>
          <w:rFonts w:hAnsi="Symbol"/>
        </w:rPr>
        <w:t></w:t>
      </w:r>
      <w:r w:rsidRPr="00025F84">
        <w:t xml:space="preserve">  Change "To determine and understand..." to just "Determine and understand..." (grammatical parallelism).</w:t>
      </w:r>
    </w:p>
    <w:p w14:paraId="6AFCC512"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Make “consumer preferences” measurable (e.g., preferences by demographic or price range).</w:t>
      </w:r>
    </w:p>
    <w:p w14:paraId="189CFD8A" w14:textId="59B763B5" w:rsidR="00025F84" w:rsidRDefault="00025F84">
      <w:pPr>
        <w:pStyle w:val="CommentText"/>
      </w:pPr>
    </w:p>
  </w:comment>
  <w:comment w:id="15" w:author="User" w:date="2025-06-18T09:43:00Z" w:initials="U">
    <w:p w14:paraId="4227D7B3" w14:textId="3948A23D" w:rsidR="00025F84" w:rsidRDefault="00025F84">
      <w:pPr>
        <w:pStyle w:val="CommentText"/>
      </w:pPr>
      <w:r>
        <w:rPr>
          <w:rStyle w:val="CommentReference"/>
        </w:rPr>
        <w:annotationRef/>
      </w:r>
      <w:r>
        <w:t>Include how findings will directly inform business/production strategy (e.g., crop planning, pricing models).</w:t>
      </w:r>
    </w:p>
  </w:comment>
  <w:comment w:id="17" w:author="User" w:date="2025-06-18T09:43:00Z" w:initials="U">
    <w:p w14:paraId="08058D1A" w14:textId="77777777" w:rsidR="00025F84" w:rsidRPr="00025F84" w:rsidRDefault="00025F84" w:rsidP="00025F84">
      <w:pPr>
        <w:pStyle w:val="NormalWeb"/>
      </w:pPr>
      <w:r>
        <w:rPr>
          <w:rStyle w:val="CommentReference"/>
        </w:rPr>
        <w:annotationRef/>
      </w:r>
      <w:r w:rsidRPr="00025F84">
        <w:rPr>
          <w:rFonts w:hAnsi="Symbol"/>
        </w:rPr>
        <w:t></w:t>
      </w:r>
      <w:r w:rsidRPr="00025F84">
        <w:t xml:space="preserve">  Use subheadings (e.g., 2.3.1 Survey Instrument, 2.3.2 Enumerator Training).</w:t>
      </w:r>
    </w:p>
    <w:p w14:paraId="5802D6CA"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Clarify sampling method: Random? Stratified?</w:t>
      </w:r>
    </w:p>
    <w:p w14:paraId="7FF6F3FF"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“30% of vendors were randomly selected” → Mention total sample size (n=?).</w:t>
      </w:r>
    </w:p>
    <w:p w14:paraId="3FFB7E10" w14:textId="77777777" w:rsidR="00025F84" w:rsidRPr="00025F84" w:rsidRDefault="00025F84" w:rsidP="00025F84">
      <w:pPr>
        <w:spacing w:before="100" w:beforeAutospacing="1" w:after="100" w:afterAutospacing="1" w:line="240" w:lineRule="auto"/>
        <w:rPr>
          <w:rFonts w:ascii="Times New Roman" w:eastAsia="Times New Roman" w:hAnsi="Times New Roman" w:cs="Times New Roman"/>
          <w:sz w:val="24"/>
          <w:szCs w:val="24"/>
        </w:rPr>
      </w:pPr>
      <w:r w:rsidRPr="00025F84">
        <w:rPr>
          <w:rFonts w:ascii="Times New Roman" w:eastAsia="Times New Roman" w:hAnsi="Symbol" w:cs="Times New Roman"/>
          <w:sz w:val="24"/>
          <w:szCs w:val="24"/>
        </w:rPr>
        <w:t></w:t>
      </w:r>
      <w:r w:rsidRPr="00025F84">
        <w:rPr>
          <w:rFonts w:ascii="Times New Roman" w:eastAsia="Times New Roman" w:hAnsi="Times New Roman" w:cs="Times New Roman"/>
          <w:sz w:val="24"/>
          <w:szCs w:val="24"/>
        </w:rPr>
        <w:t xml:space="preserve">  Indicate if ethical approvals or permissions were obtained.</w:t>
      </w:r>
    </w:p>
    <w:p w14:paraId="4D8FA143" w14:textId="1A2A6514" w:rsidR="00025F84" w:rsidRDefault="00025F84">
      <w:pPr>
        <w:pStyle w:val="CommentText"/>
      </w:pPr>
    </w:p>
  </w:comment>
  <w:comment w:id="23" w:author="User" w:date="2025-06-18T15:19:00Z" w:initials="U">
    <w:p w14:paraId="580F9C08" w14:textId="77777777" w:rsidR="00D45515" w:rsidRDefault="00D45515">
      <w:pPr>
        <w:pStyle w:val="CommentText"/>
        <w:rPr>
          <w:noProof/>
        </w:rPr>
      </w:pPr>
      <w:r>
        <w:rPr>
          <w:rStyle w:val="CommentReference"/>
        </w:rPr>
        <w:annotationRef/>
      </w:r>
      <w:r>
        <w:t>3.1–3.2 Vegetables Sold and Suitability for Production</w:t>
      </w:r>
    </w:p>
    <w:p w14:paraId="05D93A84" w14:textId="77777777" w:rsidR="00D45515" w:rsidRPr="00D45515" w:rsidRDefault="00D45515" w:rsidP="00D45515">
      <w:pPr>
        <w:spacing w:before="100" w:beforeAutospacing="1" w:after="100" w:afterAutospacing="1" w:line="240" w:lineRule="auto"/>
        <w:rPr>
          <w:rFonts w:ascii="Times New Roman" w:eastAsia="Times New Roman" w:hAnsi="Times New Roman" w:cs="Times New Roman"/>
          <w:sz w:val="24"/>
          <w:szCs w:val="24"/>
        </w:rPr>
      </w:pPr>
      <w:r w:rsidRPr="00D45515">
        <w:rPr>
          <w:rFonts w:ascii="Times New Roman" w:eastAsia="Times New Roman" w:hAnsi="Symbol" w:cs="Times New Roman"/>
          <w:sz w:val="24"/>
          <w:szCs w:val="24"/>
        </w:rPr>
        <w:t></w:t>
      </w:r>
      <w:r w:rsidRPr="00D45515">
        <w:rPr>
          <w:rFonts w:ascii="Times New Roman" w:eastAsia="Times New Roman" w:hAnsi="Times New Roman" w:cs="Times New Roman"/>
          <w:sz w:val="24"/>
          <w:szCs w:val="24"/>
        </w:rPr>
        <w:t xml:space="preserve">  Revise “% consumptive importance” to “% share of market” or “Vendor frequency.”</w:t>
      </w:r>
    </w:p>
    <w:p w14:paraId="79A6A04F" w14:textId="77777777" w:rsidR="00D45515" w:rsidRPr="00D45515" w:rsidRDefault="00D45515" w:rsidP="00D45515">
      <w:pPr>
        <w:spacing w:before="100" w:beforeAutospacing="1" w:after="100" w:afterAutospacing="1" w:line="240" w:lineRule="auto"/>
        <w:rPr>
          <w:rFonts w:ascii="Times New Roman" w:eastAsia="Times New Roman" w:hAnsi="Times New Roman" w:cs="Times New Roman"/>
          <w:sz w:val="24"/>
          <w:szCs w:val="24"/>
        </w:rPr>
      </w:pPr>
      <w:r w:rsidRPr="00D45515">
        <w:rPr>
          <w:rFonts w:ascii="Times New Roman" w:eastAsia="Times New Roman" w:hAnsi="Symbol" w:cs="Times New Roman"/>
          <w:sz w:val="24"/>
          <w:szCs w:val="24"/>
        </w:rPr>
        <w:t></w:t>
      </w:r>
      <w:r w:rsidRPr="00D45515">
        <w:rPr>
          <w:rFonts w:ascii="Times New Roman" w:eastAsia="Times New Roman" w:hAnsi="Times New Roman" w:cs="Times New Roman"/>
          <w:sz w:val="24"/>
          <w:szCs w:val="24"/>
        </w:rPr>
        <w:t xml:space="preserve">  Improve clarity on terms like “Tindi,” “Tsalakushe” (local names could have footnotes or scientific names).</w:t>
      </w:r>
    </w:p>
    <w:p w14:paraId="0860E60C" w14:textId="77777777" w:rsidR="00D45515" w:rsidRPr="00D45515" w:rsidRDefault="00D45515" w:rsidP="00D45515">
      <w:pPr>
        <w:spacing w:before="100" w:beforeAutospacing="1" w:after="100" w:afterAutospacing="1" w:line="240" w:lineRule="auto"/>
        <w:rPr>
          <w:rFonts w:ascii="Times New Roman" w:eastAsia="Times New Roman" w:hAnsi="Times New Roman" w:cs="Times New Roman"/>
          <w:sz w:val="24"/>
          <w:szCs w:val="24"/>
        </w:rPr>
      </w:pPr>
      <w:r w:rsidRPr="00D45515">
        <w:rPr>
          <w:rFonts w:ascii="Times New Roman" w:eastAsia="Times New Roman" w:hAnsi="Symbol" w:cs="Times New Roman"/>
          <w:sz w:val="24"/>
          <w:szCs w:val="24"/>
        </w:rPr>
        <w:t></w:t>
      </w:r>
      <w:r w:rsidRPr="00D45515">
        <w:rPr>
          <w:rFonts w:ascii="Times New Roman" w:eastAsia="Times New Roman" w:hAnsi="Times New Roman" w:cs="Times New Roman"/>
          <w:sz w:val="24"/>
          <w:szCs w:val="24"/>
        </w:rPr>
        <w:t xml:space="preserve">  Add footnotes to explain scoring scale in Table 6/7.</w:t>
      </w:r>
    </w:p>
    <w:p w14:paraId="025C3B7F" w14:textId="2F1BC98B" w:rsidR="00D45515" w:rsidRDefault="00D45515">
      <w:pPr>
        <w:pStyle w:val="CommentText"/>
      </w:pPr>
    </w:p>
  </w:comment>
  <w:comment w:id="27" w:author="User" w:date="2025-06-18T15:20:00Z" w:initials="U">
    <w:p w14:paraId="090874C4" w14:textId="77777777" w:rsidR="00D45515" w:rsidRDefault="00D45515" w:rsidP="00D45515">
      <w:pPr>
        <w:pStyle w:val="NormalWeb"/>
        <w:numPr>
          <w:ilvl w:val="0"/>
          <w:numId w:val="25"/>
        </w:numPr>
      </w:pPr>
      <w:r>
        <w:rPr>
          <w:rStyle w:val="CommentReference"/>
        </w:rPr>
        <w:annotationRef/>
      </w:r>
      <w:r>
        <w:t>Add visual graphs for Table 8 to better communicate seasonal variation.</w:t>
      </w:r>
    </w:p>
    <w:p w14:paraId="24744332" w14:textId="77777777" w:rsidR="00D45515" w:rsidRDefault="00D45515" w:rsidP="00D45515">
      <w:pPr>
        <w:pStyle w:val="NormalWeb"/>
        <w:numPr>
          <w:ilvl w:val="0"/>
          <w:numId w:val="25"/>
        </w:numPr>
      </w:pPr>
      <w:r>
        <w:t>Mention data collection timeline (e.g., which months were wet/dry seasons recorded).</w:t>
      </w:r>
    </w:p>
    <w:p w14:paraId="41E22F5A" w14:textId="1D3F5FA5" w:rsidR="00D45515" w:rsidRDefault="00D45515">
      <w:pPr>
        <w:pStyle w:val="CommentText"/>
      </w:pPr>
    </w:p>
  </w:comment>
  <w:comment w:id="31" w:author="User" w:date="2025-06-18T15:21:00Z" w:initials="U">
    <w:p w14:paraId="57DF4D26" w14:textId="6B0DBBA8" w:rsidR="00D45515" w:rsidRDefault="00D45515">
      <w:pPr>
        <w:pStyle w:val="CommentText"/>
      </w:pPr>
      <w:r>
        <w:rPr>
          <w:rStyle w:val="CommentReference"/>
        </w:rPr>
        <w:annotationRef/>
      </w:r>
      <w:r>
        <w:t>3.4–3.5 Transport and Supply Chain</w:t>
      </w:r>
    </w:p>
  </w:comment>
  <w:comment w:id="36" w:author="User" w:date="2025-06-18T15:21:00Z" w:initials="U">
    <w:p w14:paraId="4B91D4AD" w14:textId="77777777" w:rsidR="00D45515" w:rsidRPr="00D45515" w:rsidRDefault="00D45515" w:rsidP="00D45515">
      <w:pPr>
        <w:pStyle w:val="NormalWeb"/>
      </w:pPr>
      <w:r>
        <w:rPr>
          <w:rStyle w:val="CommentReference"/>
        </w:rPr>
        <w:annotationRef/>
      </w:r>
      <w:r w:rsidRPr="00D45515">
        <w:rPr>
          <w:rFonts w:hAnsi="Symbol"/>
        </w:rPr>
        <w:t></w:t>
      </w:r>
      <w:r w:rsidRPr="00D45515">
        <w:t xml:space="preserve">  Include quantitative transport costs or time estimates (e.g., how many hours to ferry from Mgombezi to Kinango).</w:t>
      </w:r>
    </w:p>
    <w:p w14:paraId="3498DCF8" w14:textId="77777777" w:rsidR="00D45515" w:rsidRPr="00D45515" w:rsidRDefault="00D45515" w:rsidP="00D45515">
      <w:pPr>
        <w:spacing w:before="100" w:beforeAutospacing="1" w:after="100" w:afterAutospacing="1" w:line="240" w:lineRule="auto"/>
        <w:rPr>
          <w:rFonts w:ascii="Times New Roman" w:eastAsia="Times New Roman" w:hAnsi="Times New Roman" w:cs="Times New Roman"/>
          <w:sz w:val="24"/>
          <w:szCs w:val="24"/>
        </w:rPr>
      </w:pPr>
      <w:r w:rsidRPr="00D45515">
        <w:rPr>
          <w:rFonts w:ascii="Times New Roman" w:eastAsia="Times New Roman" w:hAnsi="Symbol" w:cs="Times New Roman"/>
          <w:sz w:val="24"/>
          <w:szCs w:val="24"/>
        </w:rPr>
        <w:t></w:t>
      </w:r>
      <w:r w:rsidRPr="00D45515">
        <w:rPr>
          <w:rFonts w:ascii="Times New Roman" w:eastAsia="Times New Roman" w:hAnsi="Times New Roman" w:cs="Times New Roman"/>
          <w:sz w:val="24"/>
          <w:szCs w:val="24"/>
        </w:rPr>
        <w:t xml:space="preserve">  Suggest potential logistics improvements (e.g., aggregation centers, shared delivery systems).</w:t>
      </w:r>
    </w:p>
    <w:p w14:paraId="3081F531" w14:textId="04A81B31" w:rsidR="00D45515" w:rsidRDefault="00D45515">
      <w:pPr>
        <w:pStyle w:val="CommentText"/>
      </w:pPr>
    </w:p>
  </w:comment>
  <w:comment w:id="40" w:author="User" w:date="2025-06-18T15:22:00Z" w:initials="U">
    <w:p w14:paraId="4870A27D" w14:textId="77777777" w:rsidR="00D45515" w:rsidRDefault="00D45515" w:rsidP="00D45515">
      <w:pPr>
        <w:pStyle w:val="NormalWeb"/>
        <w:numPr>
          <w:ilvl w:val="0"/>
          <w:numId w:val="26"/>
        </w:numPr>
      </w:pPr>
      <w:r>
        <w:rPr>
          <w:rStyle w:val="CommentReference"/>
        </w:rPr>
        <w:annotationRef/>
      </w:r>
      <w:r>
        <w:t>Number formatting needs attention (e.g., i), ii), iii)).</w:t>
      </w:r>
    </w:p>
    <w:p w14:paraId="241666B6" w14:textId="77777777" w:rsidR="00D45515" w:rsidRDefault="00D45515" w:rsidP="00D45515">
      <w:pPr>
        <w:pStyle w:val="NormalWeb"/>
        <w:numPr>
          <w:ilvl w:val="0"/>
          <w:numId w:val="26"/>
        </w:numPr>
      </w:pPr>
      <w:r>
        <w:t>Recommend specific solutions: E.g., “Introduce shade nets in open markets,” “pilot solar-powered cold storage.”</w:t>
      </w:r>
    </w:p>
    <w:p w14:paraId="489BAB57" w14:textId="17090585" w:rsidR="00D45515" w:rsidRDefault="00D45515">
      <w:pPr>
        <w:pStyle w:val="CommentText"/>
      </w:pPr>
    </w:p>
  </w:comment>
  <w:comment w:id="42" w:author="User" w:date="2025-06-18T15:22:00Z" w:initials="U">
    <w:p w14:paraId="522E4119" w14:textId="77777777" w:rsidR="00D45515" w:rsidRDefault="00D45515" w:rsidP="00D45515">
      <w:pPr>
        <w:pStyle w:val="NormalWeb"/>
        <w:numPr>
          <w:ilvl w:val="0"/>
          <w:numId w:val="27"/>
        </w:numPr>
      </w:pPr>
      <w:r>
        <w:rPr>
          <w:rStyle w:val="CommentReference"/>
        </w:rPr>
        <w:annotationRef/>
      </w:r>
      <w:r>
        <w:t>Expand on mobile app usage: Which apps? Are they scalable?</w:t>
      </w:r>
    </w:p>
    <w:p w14:paraId="538445F4" w14:textId="77777777" w:rsidR="00D45515" w:rsidRDefault="00D45515" w:rsidP="00D45515">
      <w:pPr>
        <w:pStyle w:val="NormalWeb"/>
        <w:numPr>
          <w:ilvl w:val="0"/>
          <w:numId w:val="27"/>
        </w:numPr>
      </w:pPr>
      <w:r>
        <w:t>Emphasize potential for collective marketing via cooperatives.</w:t>
      </w:r>
    </w:p>
    <w:p w14:paraId="319ED10F" w14:textId="34C70936" w:rsidR="00D45515" w:rsidRDefault="00D45515">
      <w:pPr>
        <w:pStyle w:val="CommentText"/>
      </w:pPr>
    </w:p>
  </w:comment>
  <w:comment w:id="44" w:author="User" w:date="2025-06-18T15:22:00Z" w:initials="U">
    <w:p w14:paraId="2A992E88" w14:textId="77777777" w:rsidR="00D45515" w:rsidRDefault="00D45515" w:rsidP="00D45515">
      <w:pPr>
        <w:pStyle w:val="NormalWeb"/>
        <w:numPr>
          <w:ilvl w:val="0"/>
          <w:numId w:val="28"/>
        </w:numPr>
      </w:pPr>
      <w:r>
        <w:rPr>
          <w:rStyle w:val="CommentReference"/>
        </w:rPr>
        <w:annotationRef/>
      </w:r>
      <w:r>
        <w:t>Add 2–3 lines on how the project should prioritize investment based on these insights (e.g., focus on amaranthus during dry season with solar irrigation).</w:t>
      </w:r>
    </w:p>
    <w:p w14:paraId="1221F4FA" w14:textId="3BBFD125" w:rsidR="00D45515" w:rsidRDefault="00D45515">
      <w:pPr>
        <w:pStyle w:val="CommentText"/>
      </w:pPr>
    </w:p>
  </w:comment>
  <w:comment w:id="46" w:author="User" w:date="2025-06-18T15:23:00Z" w:initials="U">
    <w:p w14:paraId="673C64C5" w14:textId="488A5442" w:rsidR="00D45515" w:rsidRDefault="00D45515" w:rsidP="00D45515">
      <w:pPr>
        <w:pStyle w:val="NormalWeb"/>
      </w:pPr>
      <w:r>
        <w:rPr>
          <w:rStyle w:val="CommentReference"/>
        </w:rPr>
        <w:annotationRef/>
      </w:r>
      <w:r>
        <w:t xml:space="preserve">  Consistent formatting needed: Italicize journal names, standardize citation styles (APA 7 recommended).</w:t>
      </w:r>
    </w:p>
    <w:p w14:paraId="12F2C338" w14:textId="01DE6171" w:rsidR="00D45515" w:rsidRDefault="00D45515" w:rsidP="00D45515">
      <w:pPr>
        <w:pStyle w:val="NormalWeb"/>
      </w:pPr>
      <w:r>
        <w:t xml:space="preserve"> Remove broken or placeholder URLs (e.g., “</w:t>
      </w:r>
      <w:hyperlink r:id="rId1" w:history="1">
        <w:r>
          <w:rPr>
            <w:rStyle w:val="Hyperlink"/>
          </w:rPr>
          <w:t>Https://Lunga</w:t>
        </w:r>
      </w:hyperlink>
      <w:r>
        <w:t xml:space="preserve"> Lunga.Municipality.co.ke/#”).</w:t>
      </w:r>
    </w:p>
    <w:p w14:paraId="39756640" w14:textId="67E0713A" w:rsidR="00D45515" w:rsidRDefault="00D45515">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1E2012" w15:done="0"/>
  <w15:commentEx w15:paraId="36BB0F99" w15:done="0"/>
  <w15:commentEx w15:paraId="3B12F129" w15:done="0"/>
  <w15:commentEx w15:paraId="3733FAC2" w15:done="0"/>
  <w15:commentEx w15:paraId="69122C1F" w15:done="0"/>
  <w15:commentEx w15:paraId="189CFD8A" w15:done="0"/>
  <w15:commentEx w15:paraId="4227D7B3" w15:done="0"/>
  <w15:commentEx w15:paraId="4D8FA143" w15:done="0"/>
  <w15:commentEx w15:paraId="025C3B7F" w15:done="0"/>
  <w15:commentEx w15:paraId="41E22F5A" w15:done="0"/>
  <w15:commentEx w15:paraId="57DF4D26" w15:done="0"/>
  <w15:commentEx w15:paraId="3081F531" w15:done="0"/>
  <w15:commentEx w15:paraId="489BAB57" w15:done="0"/>
  <w15:commentEx w15:paraId="319ED10F" w15:done="0"/>
  <w15:commentEx w15:paraId="1221F4FA" w15:done="0"/>
  <w15:commentEx w15:paraId="3975664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ACD92" w14:textId="77777777" w:rsidR="00FF70B5" w:rsidRDefault="00FF70B5" w:rsidP="00A0432F">
      <w:pPr>
        <w:spacing w:after="0" w:line="240" w:lineRule="auto"/>
      </w:pPr>
      <w:r>
        <w:separator/>
      </w:r>
    </w:p>
  </w:endnote>
  <w:endnote w:type="continuationSeparator" w:id="0">
    <w:p w14:paraId="4136C8CC" w14:textId="77777777" w:rsidR="00FF70B5" w:rsidRDefault="00FF70B5" w:rsidP="00A0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DFB97" w14:textId="77777777" w:rsidR="00025F84" w:rsidRDefault="00025F8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25AB" w14:textId="77777777" w:rsidR="00025F84" w:rsidRDefault="00025F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F9B8" w14:textId="77777777" w:rsidR="00025F84" w:rsidRDefault="00025F8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732528"/>
      <w:docPartObj>
        <w:docPartGallery w:val="Page Numbers (Bottom of Page)"/>
        <w:docPartUnique/>
      </w:docPartObj>
    </w:sdtPr>
    <w:sdtEndPr>
      <w:rPr>
        <w:noProof/>
      </w:rPr>
    </w:sdtEndPr>
    <w:sdtContent>
      <w:p w14:paraId="5A499417" w14:textId="7AC4078F" w:rsidR="00025F84" w:rsidRDefault="00025F84">
        <w:pPr>
          <w:pStyle w:val="Footer"/>
          <w:jc w:val="center"/>
        </w:pPr>
        <w:r>
          <w:fldChar w:fldCharType="begin"/>
        </w:r>
        <w:r>
          <w:instrText xml:space="preserve"> PAGE   \* MERGEFORMAT </w:instrText>
        </w:r>
        <w:r>
          <w:fldChar w:fldCharType="separate"/>
        </w:r>
        <w:r w:rsidR="00D45515">
          <w:rPr>
            <w:noProof/>
          </w:rPr>
          <w:t>14</w:t>
        </w:r>
        <w:r>
          <w:rPr>
            <w:noProof/>
          </w:rPr>
          <w:fldChar w:fldCharType="end"/>
        </w:r>
      </w:p>
    </w:sdtContent>
  </w:sdt>
  <w:p w14:paraId="53C327DF" w14:textId="77777777" w:rsidR="00025F84" w:rsidRDefault="00025F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0B762" w14:textId="77777777" w:rsidR="00FF70B5" w:rsidRDefault="00FF70B5" w:rsidP="00A0432F">
      <w:pPr>
        <w:spacing w:after="0" w:line="240" w:lineRule="auto"/>
      </w:pPr>
      <w:r>
        <w:separator/>
      </w:r>
    </w:p>
  </w:footnote>
  <w:footnote w:type="continuationSeparator" w:id="0">
    <w:p w14:paraId="3EF66559" w14:textId="77777777" w:rsidR="00FF70B5" w:rsidRDefault="00FF70B5" w:rsidP="00A0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BCC6" w14:textId="06BDC5A9" w:rsidR="00025F84" w:rsidRDefault="00025F84">
    <w:pPr>
      <w:pStyle w:val="Header"/>
    </w:pPr>
    <w:r>
      <w:rPr>
        <w:noProof/>
      </w:rPr>
      <w:pict w14:anchorId="12209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A7EB" w14:textId="3E390C63" w:rsidR="00025F84" w:rsidRDefault="00025F84">
    <w:pPr>
      <w:pStyle w:val="Header"/>
      <w:jc w:val="right"/>
    </w:pPr>
    <w:r>
      <w:rPr>
        <w:noProof/>
      </w:rPr>
      <w:pict w14:anchorId="1D3A7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7"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02593363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D45515">
          <w:rPr>
            <w:noProof/>
          </w:rPr>
          <w:t>1</w:t>
        </w:r>
        <w:r>
          <w:rPr>
            <w:noProof/>
          </w:rPr>
          <w:fldChar w:fldCharType="end"/>
        </w:r>
      </w:sdtContent>
    </w:sdt>
  </w:p>
  <w:p w14:paraId="636ABE7C" w14:textId="77777777" w:rsidR="00025F84" w:rsidRDefault="00025F8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8F86D" w14:textId="5163C319" w:rsidR="00025F84" w:rsidRDefault="00025F84">
    <w:pPr>
      <w:pStyle w:val="Header"/>
    </w:pPr>
    <w:r>
      <w:rPr>
        <w:noProof/>
      </w:rPr>
      <w:pict w14:anchorId="56854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2C102" w14:textId="3A6453BD" w:rsidR="00025F84" w:rsidRDefault="00025F84">
    <w:pPr>
      <w:pStyle w:val="Header"/>
    </w:pPr>
    <w:r>
      <w:rPr>
        <w:noProof/>
      </w:rPr>
      <w:pict w14:anchorId="66A74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9"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606FC" w14:textId="37CAC4CC" w:rsidR="00025F84" w:rsidRDefault="00025F84">
    <w:pPr>
      <w:pStyle w:val="Header"/>
    </w:pPr>
    <w:r>
      <w:rPr>
        <w:noProof/>
      </w:rPr>
      <w:pict w14:anchorId="268E2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30"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F28BD" w14:textId="5227ED23" w:rsidR="00025F84" w:rsidRDefault="00025F84">
    <w:pPr>
      <w:pStyle w:val="Header"/>
    </w:pPr>
    <w:r>
      <w:rPr>
        <w:noProof/>
      </w:rPr>
      <w:pict w14:anchorId="3E68B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8"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47C7"/>
    <w:multiLevelType w:val="multilevel"/>
    <w:tmpl w:val="AAE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10D"/>
    <w:multiLevelType w:val="multilevel"/>
    <w:tmpl w:val="BB4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3339E"/>
    <w:multiLevelType w:val="hybridMultilevel"/>
    <w:tmpl w:val="D83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06ECD"/>
    <w:multiLevelType w:val="hybridMultilevel"/>
    <w:tmpl w:val="E676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46986"/>
    <w:multiLevelType w:val="multilevel"/>
    <w:tmpl w:val="19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77070"/>
    <w:multiLevelType w:val="multilevel"/>
    <w:tmpl w:val="6FA0D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D4FE9"/>
    <w:multiLevelType w:val="multilevel"/>
    <w:tmpl w:val="EBD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73162"/>
    <w:multiLevelType w:val="multilevel"/>
    <w:tmpl w:val="8E0A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1262C"/>
    <w:multiLevelType w:val="multilevel"/>
    <w:tmpl w:val="39EA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A39A8"/>
    <w:multiLevelType w:val="multilevel"/>
    <w:tmpl w:val="3530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D1339"/>
    <w:multiLevelType w:val="hybridMultilevel"/>
    <w:tmpl w:val="6F047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755888"/>
    <w:multiLevelType w:val="hybridMultilevel"/>
    <w:tmpl w:val="6C66F2AE"/>
    <w:lvl w:ilvl="0" w:tplc="FDCC1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20874"/>
    <w:multiLevelType w:val="multilevel"/>
    <w:tmpl w:val="0FD8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22133"/>
    <w:multiLevelType w:val="hybridMultilevel"/>
    <w:tmpl w:val="6C66F2AE"/>
    <w:lvl w:ilvl="0" w:tplc="FDCC1B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C875D1"/>
    <w:multiLevelType w:val="multilevel"/>
    <w:tmpl w:val="2B9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5D1487"/>
    <w:multiLevelType w:val="multilevel"/>
    <w:tmpl w:val="750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95063D"/>
    <w:multiLevelType w:val="multilevel"/>
    <w:tmpl w:val="F79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C05179"/>
    <w:multiLevelType w:val="multilevel"/>
    <w:tmpl w:val="C43A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E40BE8"/>
    <w:multiLevelType w:val="multilevel"/>
    <w:tmpl w:val="0292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6550EE"/>
    <w:multiLevelType w:val="hybridMultilevel"/>
    <w:tmpl w:val="8F16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6369E4"/>
    <w:multiLevelType w:val="multilevel"/>
    <w:tmpl w:val="325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E1D31"/>
    <w:multiLevelType w:val="multilevel"/>
    <w:tmpl w:val="306C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F450DA"/>
    <w:multiLevelType w:val="hybridMultilevel"/>
    <w:tmpl w:val="5C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BB055E"/>
    <w:multiLevelType w:val="hybridMultilevel"/>
    <w:tmpl w:val="9106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466DC0"/>
    <w:multiLevelType w:val="multilevel"/>
    <w:tmpl w:val="3C9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DE1913"/>
    <w:multiLevelType w:val="multilevel"/>
    <w:tmpl w:val="3BE6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DC756D"/>
    <w:multiLevelType w:val="multilevel"/>
    <w:tmpl w:val="537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F212BC"/>
    <w:multiLevelType w:val="hybridMultilevel"/>
    <w:tmpl w:val="91063D40"/>
    <w:lvl w:ilvl="0" w:tplc="0409000F">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num w:numId="1">
    <w:abstractNumId w:val="23"/>
  </w:num>
  <w:num w:numId="2">
    <w:abstractNumId w:val="3"/>
  </w:num>
  <w:num w:numId="3">
    <w:abstractNumId w:val="2"/>
  </w:num>
  <w:num w:numId="4">
    <w:abstractNumId w:val="22"/>
  </w:num>
  <w:num w:numId="5">
    <w:abstractNumId w:val="18"/>
  </w:num>
  <w:num w:numId="6">
    <w:abstractNumId w:val="7"/>
  </w:num>
  <w:num w:numId="7">
    <w:abstractNumId w:val="26"/>
  </w:num>
  <w:num w:numId="8">
    <w:abstractNumId w:val="13"/>
  </w:num>
  <w:num w:numId="9">
    <w:abstractNumId w:val="4"/>
  </w:num>
  <w:num w:numId="10">
    <w:abstractNumId w:val="1"/>
  </w:num>
  <w:num w:numId="11">
    <w:abstractNumId w:val="20"/>
  </w:num>
  <w:num w:numId="12">
    <w:abstractNumId w:val="21"/>
  </w:num>
  <w:num w:numId="13">
    <w:abstractNumId w:val="12"/>
  </w:num>
  <w:num w:numId="14">
    <w:abstractNumId w:val="24"/>
  </w:num>
  <w:num w:numId="15">
    <w:abstractNumId w:val="6"/>
  </w:num>
  <w:num w:numId="16">
    <w:abstractNumId w:val="27"/>
  </w:num>
  <w:num w:numId="17">
    <w:abstractNumId w:val="19"/>
  </w:num>
  <w:num w:numId="18">
    <w:abstractNumId w:val="11"/>
  </w:num>
  <w:num w:numId="19">
    <w:abstractNumId w:val="0"/>
  </w:num>
  <w:num w:numId="20">
    <w:abstractNumId w:val="14"/>
  </w:num>
  <w:num w:numId="21">
    <w:abstractNumId w:val="25"/>
  </w:num>
  <w:num w:numId="22">
    <w:abstractNumId w:val="16"/>
  </w:num>
  <w:num w:numId="23">
    <w:abstractNumId w:val="10"/>
  </w:num>
  <w:num w:numId="24">
    <w:abstractNumId w:val="9"/>
  </w:num>
  <w:num w:numId="25">
    <w:abstractNumId w:val="17"/>
  </w:num>
  <w:num w:numId="26">
    <w:abstractNumId w:val="8"/>
  </w:num>
  <w:num w:numId="27">
    <w:abstractNumId w:val="15"/>
  </w:num>
  <w:num w:numId="28">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E1NbA0MjU0NDI3MLZU0lEKTi0uzszPAykwrAUAeopTSSwAAAA="/>
  </w:docVars>
  <w:rsids>
    <w:rsidRoot w:val="004806FA"/>
    <w:rsid w:val="0000520D"/>
    <w:rsid w:val="00010E89"/>
    <w:rsid w:val="00012986"/>
    <w:rsid w:val="000140C8"/>
    <w:rsid w:val="000149E5"/>
    <w:rsid w:val="00016333"/>
    <w:rsid w:val="00020F26"/>
    <w:rsid w:val="000244BB"/>
    <w:rsid w:val="00025F84"/>
    <w:rsid w:val="00026AA0"/>
    <w:rsid w:val="000279AE"/>
    <w:rsid w:val="00027AE1"/>
    <w:rsid w:val="000304C8"/>
    <w:rsid w:val="00030CA9"/>
    <w:rsid w:val="00032AC2"/>
    <w:rsid w:val="000334A9"/>
    <w:rsid w:val="00034C18"/>
    <w:rsid w:val="0003515D"/>
    <w:rsid w:val="0003563F"/>
    <w:rsid w:val="0003611D"/>
    <w:rsid w:val="00041834"/>
    <w:rsid w:val="00043059"/>
    <w:rsid w:val="00043122"/>
    <w:rsid w:val="00045A85"/>
    <w:rsid w:val="0004689D"/>
    <w:rsid w:val="00046CC3"/>
    <w:rsid w:val="00051B14"/>
    <w:rsid w:val="0005241E"/>
    <w:rsid w:val="000532AE"/>
    <w:rsid w:val="00053F57"/>
    <w:rsid w:val="00056C7D"/>
    <w:rsid w:val="00060D38"/>
    <w:rsid w:val="00061FB1"/>
    <w:rsid w:val="0006275E"/>
    <w:rsid w:val="00064459"/>
    <w:rsid w:val="00064FF3"/>
    <w:rsid w:val="0006748E"/>
    <w:rsid w:val="00067728"/>
    <w:rsid w:val="00070CC6"/>
    <w:rsid w:val="000717E0"/>
    <w:rsid w:val="00071AE4"/>
    <w:rsid w:val="00071B89"/>
    <w:rsid w:val="0008035D"/>
    <w:rsid w:val="00080BEF"/>
    <w:rsid w:val="000818F3"/>
    <w:rsid w:val="00082F49"/>
    <w:rsid w:val="0008497E"/>
    <w:rsid w:val="00084B14"/>
    <w:rsid w:val="00086016"/>
    <w:rsid w:val="00086275"/>
    <w:rsid w:val="000911B2"/>
    <w:rsid w:val="0009188E"/>
    <w:rsid w:val="0009211B"/>
    <w:rsid w:val="000921F2"/>
    <w:rsid w:val="00093798"/>
    <w:rsid w:val="000944FE"/>
    <w:rsid w:val="000A0548"/>
    <w:rsid w:val="000A0E1B"/>
    <w:rsid w:val="000A125C"/>
    <w:rsid w:val="000A216F"/>
    <w:rsid w:val="000A2764"/>
    <w:rsid w:val="000A3179"/>
    <w:rsid w:val="000A4216"/>
    <w:rsid w:val="000A4344"/>
    <w:rsid w:val="000A6146"/>
    <w:rsid w:val="000A685A"/>
    <w:rsid w:val="000A6AB6"/>
    <w:rsid w:val="000A777B"/>
    <w:rsid w:val="000B0D0F"/>
    <w:rsid w:val="000B2CE3"/>
    <w:rsid w:val="000B2E51"/>
    <w:rsid w:val="000B37C6"/>
    <w:rsid w:val="000B4355"/>
    <w:rsid w:val="000B4E4D"/>
    <w:rsid w:val="000B5165"/>
    <w:rsid w:val="000B5B5B"/>
    <w:rsid w:val="000B72F3"/>
    <w:rsid w:val="000B73C3"/>
    <w:rsid w:val="000B7F64"/>
    <w:rsid w:val="000C02D1"/>
    <w:rsid w:val="000C2D7F"/>
    <w:rsid w:val="000C4041"/>
    <w:rsid w:val="000C5258"/>
    <w:rsid w:val="000D1D63"/>
    <w:rsid w:val="000D24D3"/>
    <w:rsid w:val="000D2C20"/>
    <w:rsid w:val="000D3E52"/>
    <w:rsid w:val="000D675B"/>
    <w:rsid w:val="000E0AE1"/>
    <w:rsid w:val="000E0D02"/>
    <w:rsid w:val="000E0DE6"/>
    <w:rsid w:val="000E226F"/>
    <w:rsid w:val="000E36B5"/>
    <w:rsid w:val="000E3A5B"/>
    <w:rsid w:val="000E3E66"/>
    <w:rsid w:val="000E4655"/>
    <w:rsid w:val="000E6B06"/>
    <w:rsid w:val="000E7F15"/>
    <w:rsid w:val="000F0C4C"/>
    <w:rsid w:val="000F0D96"/>
    <w:rsid w:val="000F1521"/>
    <w:rsid w:val="000F235D"/>
    <w:rsid w:val="000F2FD0"/>
    <w:rsid w:val="000F6A60"/>
    <w:rsid w:val="000F750A"/>
    <w:rsid w:val="000F757C"/>
    <w:rsid w:val="00101385"/>
    <w:rsid w:val="00103289"/>
    <w:rsid w:val="00103D3C"/>
    <w:rsid w:val="0010575A"/>
    <w:rsid w:val="00105F17"/>
    <w:rsid w:val="00110BAE"/>
    <w:rsid w:val="001118E6"/>
    <w:rsid w:val="0011277B"/>
    <w:rsid w:val="00113308"/>
    <w:rsid w:val="001140BF"/>
    <w:rsid w:val="0011672D"/>
    <w:rsid w:val="00117262"/>
    <w:rsid w:val="00117EFB"/>
    <w:rsid w:val="00120A97"/>
    <w:rsid w:val="001224C6"/>
    <w:rsid w:val="00122558"/>
    <w:rsid w:val="00124830"/>
    <w:rsid w:val="00124E66"/>
    <w:rsid w:val="00125A42"/>
    <w:rsid w:val="00125E2F"/>
    <w:rsid w:val="00127BEF"/>
    <w:rsid w:val="00133CF9"/>
    <w:rsid w:val="001349F7"/>
    <w:rsid w:val="0013513C"/>
    <w:rsid w:val="0013697D"/>
    <w:rsid w:val="001415E6"/>
    <w:rsid w:val="0014192B"/>
    <w:rsid w:val="00144963"/>
    <w:rsid w:val="001454D4"/>
    <w:rsid w:val="00147DD0"/>
    <w:rsid w:val="00152F10"/>
    <w:rsid w:val="00154E3E"/>
    <w:rsid w:val="001562DA"/>
    <w:rsid w:val="001567CC"/>
    <w:rsid w:val="0015756D"/>
    <w:rsid w:val="00162860"/>
    <w:rsid w:val="00163784"/>
    <w:rsid w:val="00166E00"/>
    <w:rsid w:val="00171663"/>
    <w:rsid w:val="00171F0C"/>
    <w:rsid w:val="00171F79"/>
    <w:rsid w:val="001737DE"/>
    <w:rsid w:val="001762FF"/>
    <w:rsid w:val="00177C50"/>
    <w:rsid w:val="001823BE"/>
    <w:rsid w:val="00185964"/>
    <w:rsid w:val="001909FD"/>
    <w:rsid w:val="0019121F"/>
    <w:rsid w:val="00191559"/>
    <w:rsid w:val="00191699"/>
    <w:rsid w:val="001935AE"/>
    <w:rsid w:val="00194006"/>
    <w:rsid w:val="00194797"/>
    <w:rsid w:val="00195AC7"/>
    <w:rsid w:val="00195C00"/>
    <w:rsid w:val="00195FAA"/>
    <w:rsid w:val="001964C9"/>
    <w:rsid w:val="001A2469"/>
    <w:rsid w:val="001A2C14"/>
    <w:rsid w:val="001A3437"/>
    <w:rsid w:val="001A3DD2"/>
    <w:rsid w:val="001A41C5"/>
    <w:rsid w:val="001A503E"/>
    <w:rsid w:val="001A7791"/>
    <w:rsid w:val="001B340D"/>
    <w:rsid w:val="001B4FBE"/>
    <w:rsid w:val="001B683B"/>
    <w:rsid w:val="001B6C3C"/>
    <w:rsid w:val="001B6FE7"/>
    <w:rsid w:val="001C164B"/>
    <w:rsid w:val="001C319B"/>
    <w:rsid w:val="001C320C"/>
    <w:rsid w:val="001C3DB2"/>
    <w:rsid w:val="001C3E70"/>
    <w:rsid w:val="001C4563"/>
    <w:rsid w:val="001C4B80"/>
    <w:rsid w:val="001C5968"/>
    <w:rsid w:val="001C6FA4"/>
    <w:rsid w:val="001C6FE3"/>
    <w:rsid w:val="001C7295"/>
    <w:rsid w:val="001D273C"/>
    <w:rsid w:val="001D30E7"/>
    <w:rsid w:val="001D3115"/>
    <w:rsid w:val="001D366A"/>
    <w:rsid w:val="001D5485"/>
    <w:rsid w:val="001E3496"/>
    <w:rsid w:val="001E540C"/>
    <w:rsid w:val="001E5533"/>
    <w:rsid w:val="001E6BFD"/>
    <w:rsid w:val="001F0586"/>
    <w:rsid w:val="001F5472"/>
    <w:rsid w:val="001F5FE7"/>
    <w:rsid w:val="001F6F29"/>
    <w:rsid w:val="001F70B1"/>
    <w:rsid w:val="002000B8"/>
    <w:rsid w:val="0020029B"/>
    <w:rsid w:val="0020063B"/>
    <w:rsid w:val="00205D63"/>
    <w:rsid w:val="00207F0A"/>
    <w:rsid w:val="0021102F"/>
    <w:rsid w:val="00211CAB"/>
    <w:rsid w:val="00214F49"/>
    <w:rsid w:val="00215D56"/>
    <w:rsid w:val="00216248"/>
    <w:rsid w:val="00217DE7"/>
    <w:rsid w:val="002208DB"/>
    <w:rsid w:val="00222BBE"/>
    <w:rsid w:val="0022331F"/>
    <w:rsid w:val="00224380"/>
    <w:rsid w:val="002264D5"/>
    <w:rsid w:val="002315D7"/>
    <w:rsid w:val="00231A23"/>
    <w:rsid w:val="00233B07"/>
    <w:rsid w:val="0023402D"/>
    <w:rsid w:val="00236D4D"/>
    <w:rsid w:val="00240AEC"/>
    <w:rsid w:val="00240E41"/>
    <w:rsid w:val="00241D65"/>
    <w:rsid w:val="00243D64"/>
    <w:rsid w:val="00244FE4"/>
    <w:rsid w:val="00245798"/>
    <w:rsid w:val="00245815"/>
    <w:rsid w:val="00245BED"/>
    <w:rsid w:val="00246FD7"/>
    <w:rsid w:val="00247453"/>
    <w:rsid w:val="00250C5C"/>
    <w:rsid w:val="002514EA"/>
    <w:rsid w:val="00251A10"/>
    <w:rsid w:val="00251E06"/>
    <w:rsid w:val="00252337"/>
    <w:rsid w:val="00252684"/>
    <w:rsid w:val="00252A7B"/>
    <w:rsid w:val="00253BF5"/>
    <w:rsid w:val="00254AC4"/>
    <w:rsid w:val="002556A3"/>
    <w:rsid w:val="002561AB"/>
    <w:rsid w:val="002562FE"/>
    <w:rsid w:val="00257D48"/>
    <w:rsid w:val="00261CC2"/>
    <w:rsid w:val="002627B1"/>
    <w:rsid w:val="00263BF4"/>
    <w:rsid w:val="0026423B"/>
    <w:rsid w:val="0026465D"/>
    <w:rsid w:val="002655C3"/>
    <w:rsid w:val="002701BE"/>
    <w:rsid w:val="0027058C"/>
    <w:rsid w:val="00271720"/>
    <w:rsid w:val="00273C1E"/>
    <w:rsid w:val="002749D9"/>
    <w:rsid w:val="00276543"/>
    <w:rsid w:val="00276689"/>
    <w:rsid w:val="00282BF9"/>
    <w:rsid w:val="002840C3"/>
    <w:rsid w:val="002857E4"/>
    <w:rsid w:val="0028679B"/>
    <w:rsid w:val="00286A22"/>
    <w:rsid w:val="00290FC9"/>
    <w:rsid w:val="00291A4F"/>
    <w:rsid w:val="00293F38"/>
    <w:rsid w:val="002A24A3"/>
    <w:rsid w:val="002A26D5"/>
    <w:rsid w:val="002A5254"/>
    <w:rsid w:val="002A7FBD"/>
    <w:rsid w:val="002B081A"/>
    <w:rsid w:val="002B1669"/>
    <w:rsid w:val="002B2836"/>
    <w:rsid w:val="002B3B4F"/>
    <w:rsid w:val="002B41EE"/>
    <w:rsid w:val="002B47ED"/>
    <w:rsid w:val="002B4B01"/>
    <w:rsid w:val="002B6EE8"/>
    <w:rsid w:val="002B743C"/>
    <w:rsid w:val="002C18DC"/>
    <w:rsid w:val="002C1DFF"/>
    <w:rsid w:val="002C5F49"/>
    <w:rsid w:val="002C7B9C"/>
    <w:rsid w:val="002D0001"/>
    <w:rsid w:val="002D2FFE"/>
    <w:rsid w:val="002D36B8"/>
    <w:rsid w:val="002D3F0D"/>
    <w:rsid w:val="002D5C6C"/>
    <w:rsid w:val="002D6E7F"/>
    <w:rsid w:val="002D7A66"/>
    <w:rsid w:val="002D7B35"/>
    <w:rsid w:val="002E0F9B"/>
    <w:rsid w:val="002E3D3B"/>
    <w:rsid w:val="002E4522"/>
    <w:rsid w:val="002E5292"/>
    <w:rsid w:val="002E52F4"/>
    <w:rsid w:val="002E621C"/>
    <w:rsid w:val="002E7C2A"/>
    <w:rsid w:val="002F15C0"/>
    <w:rsid w:val="002F1B25"/>
    <w:rsid w:val="002F1E05"/>
    <w:rsid w:val="002F33B1"/>
    <w:rsid w:val="002F39E9"/>
    <w:rsid w:val="002F3EBC"/>
    <w:rsid w:val="002F4435"/>
    <w:rsid w:val="002F5C95"/>
    <w:rsid w:val="002F6BF7"/>
    <w:rsid w:val="0030005E"/>
    <w:rsid w:val="00303B2A"/>
    <w:rsid w:val="00304B55"/>
    <w:rsid w:val="003057AE"/>
    <w:rsid w:val="00305F07"/>
    <w:rsid w:val="00306FC5"/>
    <w:rsid w:val="00312C59"/>
    <w:rsid w:val="003132C6"/>
    <w:rsid w:val="003142C1"/>
    <w:rsid w:val="00316652"/>
    <w:rsid w:val="00316A9A"/>
    <w:rsid w:val="00316FE1"/>
    <w:rsid w:val="00317B53"/>
    <w:rsid w:val="003264C6"/>
    <w:rsid w:val="003301A6"/>
    <w:rsid w:val="00330552"/>
    <w:rsid w:val="00330A05"/>
    <w:rsid w:val="0033407A"/>
    <w:rsid w:val="0033735B"/>
    <w:rsid w:val="00340D7B"/>
    <w:rsid w:val="003443B9"/>
    <w:rsid w:val="00344788"/>
    <w:rsid w:val="00351FB5"/>
    <w:rsid w:val="00354C6D"/>
    <w:rsid w:val="00355B1C"/>
    <w:rsid w:val="00357385"/>
    <w:rsid w:val="0035761F"/>
    <w:rsid w:val="0036041B"/>
    <w:rsid w:val="00361966"/>
    <w:rsid w:val="00365113"/>
    <w:rsid w:val="00365B63"/>
    <w:rsid w:val="003665F1"/>
    <w:rsid w:val="00366EEF"/>
    <w:rsid w:val="003734A5"/>
    <w:rsid w:val="00373DBC"/>
    <w:rsid w:val="00374C01"/>
    <w:rsid w:val="00374EAF"/>
    <w:rsid w:val="00375453"/>
    <w:rsid w:val="00375B8C"/>
    <w:rsid w:val="00376747"/>
    <w:rsid w:val="00380497"/>
    <w:rsid w:val="00381C27"/>
    <w:rsid w:val="00386785"/>
    <w:rsid w:val="003869BF"/>
    <w:rsid w:val="00387F5B"/>
    <w:rsid w:val="003900DC"/>
    <w:rsid w:val="0039050A"/>
    <w:rsid w:val="00390EEF"/>
    <w:rsid w:val="003914A7"/>
    <w:rsid w:val="00392B87"/>
    <w:rsid w:val="003957B0"/>
    <w:rsid w:val="0039758F"/>
    <w:rsid w:val="00397AF1"/>
    <w:rsid w:val="003A10D7"/>
    <w:rsid w:val="003A13AE"/>
    <w:rsid w:val="003A445A"/>
    <w:rsid w:val="003A472D"/>
    <w:rsid w:val="003A5C3E"/>
    <w:rsid w:val="003A5C9E"/>
    <w:rsid w:val="003A63D5"/>
    <w:rsid w:val="003A6B9C"/>
    <w:rsid w:val="003A6FC3"/>
    <w:rsid w:val="003B2B12"/>
    <w:rsid w:val="003B4EA1"/>
    <w:rsid w:val="003B57DA"/>
    <w:rsid w:val="003B5DDE"/>
    <w:rsid w:val="003B6FD6"/>
    <w:rsid w:val="003B7160"/>
    <w:rsid w:val="003B7386"/>
    <w:rsid w:val="003B7D18"/>
    <w:rsid w:val="003C1064"/>
    <w:rsid w:val="003C1BFF"/>
    <w:rsid w:val="003C2C57"/>
    <w:rsid w:val="003C5059"/>
    <w:rsid w:val="003C5C21"/>
    <w:rsid w:val="003C71AF"/>
    <w:rsid w:val="003C77F0"/>
    <w:rsid w:val="003D06AF"/>
    <w:rsid w:val="003D5F53"/>
    <w:rsid w:val="003D77C3"/>
    <w:rsid w:val="003D7B20"/>
    <w:rsid w:val="003D7CDB"/>
    <w:rsid w:val="003E00AA"/>
    <w:rsid w:val="003E1E89"/>
    <w:rsid w:val="003E1FD9"/>
    <w:rsid w:val="003E264E"/>
    <w:rsid w:val="003E3EF0"/>
    <w:rsid w:val="003E4317"/>
    <w:rsid w:val="003E5B78"/>
    <w:rsid w:val="003E65AF"/>
    <w:rsid w:val="003E7C65"/>
    <w:rsid w:val="003F1567"/>
    <w:rsid w:val="003F4C6B"/>
    <w:rsid w:val="003F4ECA"/>
    <w:rsid w:val="003F6A83"/>
    <w:rsid w:val="00401A77"/>
    <w:rsid w:val="00401E11"/>
    <w:rsid w:val="004039BD"/>
    <w:rsid w:val="004040CC"/>
    <w:rsid w:val="004053B9"/>
    <w:rsid w:val="00405C47"/>
    <w:rsid w:val="00406885"/>
    <w:rsid w:val="004070AA"/>
    <w:rsid w:val="004123BB"/>
    <w:rsid w:val="00412688"/>
    <w:rsid w:val="00412B3C"/>
    <w:rsid w:val="00413DE3"/>
    <w:rsid w:val="00414C07"/>
    <w:rsid w:val="0041620E"/>
    <w:rsid w:val="0042138A"/>
    <w:rsid w:val="004214A8"/>
    <w:rsid w:val="00422B0F"/>
    <w:rsid w:val="00422D53"/>
    <w:rsid w:val="00425147"/>
    <w:rsid w:val="0043155E"/>
    <w:rsid w:val="00431927"/>
    <w:rsid w:val="00431EAF"/>
    <w:rsid w:val="004348D5"/>
    <w:rsid w:val="00435504"/>
    <w:rsid w:val="00435BFF"/>
    <w:rsid w:val="00437437"/>
    <w:rsid w:val="00437F19"/>
    <w:rsid w:val="00440294"/>
    <w:rsid w:val="004409F8"/>
    <w:rsid w:val="00440E30"/>
    <w:rsid w:val="00441623"/>
    <w:rsid w:val="00442216"/>
    <w:rsid w:val="00445BCA"/>
    <w:rsid w:val="00446423"/>
    <w:rsid w:val="00446581"/>
    <w:rsid w:val="00446B0D"/>
    <w:rsid w:val="00447FED"/>
    <w:rsid w:val="00450C85"/>
    <w:rsid w:val="00451B75"/>
    <w:rsid w:val="00452482"/>
    <w:rsid w:val="00456873"/>
    <w:rsid w:val="0045749E"/>
    <w:rsid w:val="00461EFC"/>
    <w:rsid w:val="00463329"/>
    <w:rsid w:val="00464568"/>
    <w:rsid w:val="00465A38"/>
    <w:rsid w:val="00467BDB"/>
    <w:rsid w:val="00470492"/>
    <w:rsid w:val="00472384"/>
    <w:rsid w:val="00474CE8"/>
    <w:rsid w:val="004767B2"/>
    <w:rsid w:val="00477101"/>
    <w:rsid w:val="00477DCB"/>
    <w:rsid w:val="004805A8"/>
    <w:rsid w:val="004806FA"/>
    <w:rsid w:val="00482385"/>
    <w:rsid w:val="00482960"/>
    <w:rsid w:val="004843CF"/>
    <w:rsid w:val="00484880"/>
    <w:rsid w:val="004856CE"/>
    <w:rsid w:val="004860BC"/>
    <w:rsid w:val="004866D1"/>
    <w:rsid w:val="0049019C"/>
    <w:rsid w:val="00491E1F"/>
    <w:rsid w:val="004948A8"/>
    <w:rsid w:val="00494C6B"/>
    <w:rsid w:val="0049522C"/>
    <w:rsid w:val="004974A6"/>
    <w:rsid w:val="004A05B3"/>
    <w:rsid w:val="004A2799"/>
    <w:rsid w:val="004A3121"/>
    <w:rsid w:val="004A59E1"/>
    <w:rsid w:val="004A633A"/>
    <w:rsid w:val="004A6871"/>
    <w:rsid w:val="004A7105"/>
    <w:rsid w:val="004B0C79"/>
    <w:rsid w:val="004B12F3"/>
    <w:rsid w:val="004B209E"/>
    <w:rsid w:val="004B3794"/>
    <w:rsid w:val="004B4836"/>
    <w:rsid w:val="004B4F4E"/>
    <w:rsid w:val="004B50BE"/>
    <w:rsid w:val="004B55C6"/>
    <w:rsid w:val="004B72C9"/>
    <w:rsid w:val="004B762A"/>
    <w:rsid w:val="004C0137"/>
    <w:rsid w:val="004C040E"/>
    <w:rsid w:val="004C21AF"/>
    <w:rsid w:val="004C33CD"/>
    <w:rsid w:val="004C458B"/>
    <w:rsid w:val="004C4E5C"/>
    <w:rsid w:val="004C63A4"/>
    <w:rsid w:val="004D0746"/>
    <w:rsid w:val="004D0DFC"/>
    <w:rsid w:val="004D0E9C"/>
    <w:rsid w:val="004D1EF5"/>
    <w:rsid w:val="004D27A4"/>
    <w:rsid w:val="004D27B7"/>
    <w:rsid w:val="004D2E2E"/>
    <w:rsid w:val="004D393F"/>
    <w:rsid w:val="004D396F"/>
    <w:rsid w:val="004D438D"/>
    <w:rsid w:val="004E0568"/>
    <w:rsid w:val="004E3D14"/>
    <w:rsid w:val="004E65D9"/>
    <w:rsid w:val="004E6860"/>
    <w:rsid w:val="004F198E"/>
    <w:rsid w:val="004F2819"/>
    <w:rsid w:val="004F447F"/>
    <w:rsid w:val="004F56F3"/>
    <w:rsid w:val="004F604C"/>
    <w:rsid w:val="004F69D9"/>
    <w:rsid w:val="004F6FD9"/>
    <w:rsid w:val="004F731B"/>
    <w:rsid w:val="0050017C"/>
    <w:rsid w:val="0050258F"/>
    <w:rsid w:val="0050372E"/>
    <w:rsid w:val="00503C2E"/>
    <w:rsid w:val="005065C0"/>
    <w:rsid w:val="00506717"/>
    <w:rsid w:val="005074A0"/>
    <w:rsid w:val="00507EC2"/>
    <w:rsid w:val="00511551"/>
    <w:rsid w:val="0051185F"/>
    <w:rsid w:val="005171B2"/>
    <w:rsid w:val="00517B72"/>
    <w:rsid w:val="00517BA1"/>
    <w:rsid w:val="005209D4"/>
    <w:rsid w:val="0052118B"/>
    <w:rsid w:val="005219B6"/>
    <w:rsid w:val="005227E1"/>
    <w:rsid w:val="00522EF1"/>
    <w:rsid w:val="00523695"/>
    <w:rsid w:val="005238B7"/>
    <w:rsid w:val="005251EF"/>
    <w:rsid w:val="0052647D"/>
    <w:rsid w:val="005301FC"/>
    <w:rsid w:val="005319B4"/>
    <w:rsid w:val="00531C88"/>
    <w:rsid w:val="00532685"/>
    <w:rsid w:val="00532991"/>
    <w:rsid w:val="005353CC"/>
    <w:rsid w:val="00537922"/>
    <w:rsid w:val="00537AD9"/>
    <w:rsid w:val="00537D06"/>
    <w:rsid w:val="00541B62"/>
    <w:rsid w:val="005427ED"/>
    <w:rsid w:val="00546C72"/>
    <w:rsid w:val="005473ED"/>
    <w:rsid w:val="005477A2"/>
    <w:rsid w:val="00551AC2"/>
    <w:rsid w:val="005534F2"/>
    <w:rsid w:val="005547C3"/>
    <w:rsid w:val="0055481C"/>
    <w:rsid w:val="00555257"/>
    <w:rsid w:val="005570D1"/>
    <w:rsid w:val="0055771B"/>
    <w:rsid w:val="00560A74"/>
    <w:rsid w:val="00562B50"/>
    <w:rsid w:val="005630AF"/>
    <w:rsid w:val="00563B3D"/>
    <w:rsid w:val="0056446C"/>
    <w:rsid w:val="0056505C"/>
    <w:rsid w:val="00565BAE"/>
    <w:rsid w:val="00567DC1"/>
    <w:rsid w:val="005703EE"/>
    <w:rsid w:val="00570EDB"/>
    <w:rsid w:val="00571E95"/>
    <w:rsid w:val="00572BDA"/>
    <w:rsid w:val="0057456F"/>
    <w:rsid w:val="005751E9"/>
    <w:rsid w:val="005760A0"/>
    <w:rsid w:val="00577197"/>
    <w:rsid w:val="00583640"/>
    <w:rsid w:val="00584486"/>
    <w:rsid w:val="0058519C"/>
    <w:rsid w:val="005854F4"/>
    <w:rsid w:val="0058589F"/>
    <w:rsid w:val="00586563"/>
    <w:rsid w:val="0058742D"/>
    <w:rsid w:val="00587447"/>
    <w:rsid w:val="00587B30"/>
    <w:rsid w:val="0059267A"/>
    <w:rsid w:val="005932D9"/>
    <w:rsid w:val="005942BE"/>
    <w:rsid w:val="005945E2"/>
    <w:rsid w:val="00595006"/>
    <w:rsid w:val="00596F10"/>
    <w:rsid w:val="0059779D"/>
    <w:rsid w:val="00597910"/>
    <w:rsid w:val="00597E46"/>
    <w:rsid w:val="005A0142"/>
    <w:rsid w:val="005A0723"/>
    <w:rsid w:val="005A102A"/>
    <w:rsid w:val="005A19A1"/>
    <w:rsid w:val="005A44E6"/>
    <w:rsid w:val="005A573E"/>
    <w:rsid w:val="005A791E"/>
    <w:rsid w:val="005B38A8"/>
    <w:rsid w:val="005B4428"/>
    <w:rsid w:val="005B4985"/>
    <w:rsid w:val="005B4C85"/>
    <w:rsid w:val="005B6C92"/>
    <w:rsid w:val="005B707F"/>
    <w:rsid w:val="005C0AB9"/>
    <w:rsid w:val="005C2635"/>
    <w:rsid w:val="005C4578"/>
    <w:rsid w:val="005C4988"/>
    <w:rsid w:val="005C6DD9"/>
    <w:rsid w:val="005C7267"/>
    <w:rsid w:val="005D2A7C"/>
    <w:rsid w:val="005D3996"/>
    <w:rsid w:val="005D434C"/>
    <w:rsid w:val="005D5DC6"/>
    <w:rsid w:val="005D6DBA"/>
    <w:rsid w:val="005E0824"/>
    <w:rsid w:val="005E1486"/>
    <w:rsid w:val="005E3F44"/>
    <w:rsid w:val="005E5DC5"/>
    <w:rsid w:val="005E5F25"/>
    <w:rsid w:val="005E6BB9"/>
    <w:rsid w:val="005E701B"/>
    <w:rsid w:val="005E7364"/>
    <w:rsid w:val="005F1274"/>
    <w:rsid w:val="005F25A4"/>
    <w:rsid w:val="005F422D"/>
    <w:rsid w:val="005F42B9"/>
    <w:rsid w:val="005F45DF"/>
    <w:rsid w:val="005F5BCF"/>
    <w:rsid w:val="005F6375"/>
    <w:rsid w:val="0060340B"/>
    <w:rsid w:val="00603573"/>
    <w:rsid w:val="00604933"/>
    <w:rsid w:val="0060584A"/>
    <w:rsid w:val="006068D5"/>
    <w:rsid w:val="0061007E"/>
    <w:rsid w:val="00610C35"/>
    <w:rsid w:val="00611014"/>
    <w:rsid w:val="00613FC1"/>
    <w:rsid w:val="00614562"/>
    <w:rsid w:val="006145E3"/>
    <w:rsid w:val="0061472F"/>
    <w:rsid w:val="00616776"/>
    <w:rsid w:val="00617154"/>
    <w:rsid w:val="00620473"/>
    <w:rsid w:val="00620670"/>
    <w:rsid w:val="00620C9D"/>
    <w:rsid w:val="00621A0B"/>
    <w:rsid w:val="00622A73"/>
    <w:rsid w:val="006240EC"/>
    <w:rsid w:val="00627E07"/>
    <w:rsid w:val="006313A0"/>
    <w:rsid w:val="006317C6"/>
    <w:rsid w:val="006320AC"/>
    <w:rsid w:val="006333C1"/>
    <w:rsid w:val="00633CA3"/>
    <w:rsid w:val="006340ED"/>
    <w:rsid w:val="006349F1"/>
    <w:rsid w:val="0063515B"/>
    <w:rsid w:val="00635CF4"/>
    <w:rsid w:val="006365B7"/>
    <w:rsid w:val="006377CF"/>
    <w:rsid w:val="006378A4"/>
    <w:rsid w:val="00640088"/>
    <w:rsid w:val="00640328"/>
    <w:rsid w:val="00647825"/>
    <w:rsid w:val="00647DF6"/>
    <w:rsid w:val="006523E1"/>
    <w:rsid w:val="00654001"/>
    <w:rsid w:val="006562C6"/>
    <w:rsid w:val="006564DD"/>
    <w:rsid w:val="0066218C"/>
    <w:rsid w:val="00662359"/>
    <w:rsid w:val="006650C3"/>
    <w:rsid w:val="006655E3"/>
    <w:rsid w:val="00666F9F"/>
    <w:rsid w:val="00667F9B"/>
    <w:rsid w:val="00670583"/>
    <w:rsid w:val="00672E50"/>
    <w:rsid w:val="00673217"/>
    <w:rsid w:val="006744FE"/>
    <w:rsid w:val="00674AAE"/>
    <w:rsid w:val="0067563F"/>
    <w:rsid w:val="0068210F"/>
    <w:rsid w:val="0068502A"/>
    <w:rsid w:val="0068683D"/>
    <w:rsid w:val="006875E0"/>
    <w:rsid w:val="00690B5E"/>
    <w:rsid w:val="0069112E"/>
    <w:rsid w:val="00693EB1"/>
    <w:rsid w:val="0069412C"/>
    <w:rsid w:val="00694B4D"/>
    <w:rsid w:val="00696E61"/>
    <w:rsid w:val="006978CF"/>
    <w:rsid w:val="006A0E83"/>
    <w:rsid w:val="006A15E3"/>
    <w:rsid w:val="006A306B"/>
    <w:rsid w:val="006A44C0"/>
    <w:rsid w:val="006A562B"/>
    <w:rsid w:val="006A5EF6"/>
    <w:rsid w:val="006A662B"/>
    <w:rsid w:val="006A6C48"/>
    <w:rsid w:val="006B1146"/>
    <w:rsid w:val="006B286A"/>
    <w:rsid w:val="006B38A9"/>
    <w:rsid w:val="006B6415"/>
    <w:rsid w:val="006B6420"/>
    <w:rsid w:val="006C1AAC"/>
    <w:rsid w:val="006C1C9F"/>
    <w:rsid w:val="006C2269"/>
    <w:rsid w:val="006C441D"/>
    <w:rsid w:val="006C4E41"/>
    <w:rsid w:val="006C75B4"/>
    <w:rsid w:val="006C7977"/>
    <w:rsid w:val="006D1AB7"/>
    <w:rsid w:val="006D4550"/>
    <w:rsid w:val="006D468A"/>
    <w:rsid w:val="006D609F"/>
    <w:rsid w:val="006D650B"/>
    <w:rsid w:val="006E0036"/>
    <w:rsid w:val="006E0E85"/>
    <w:rsid w:val="006E21BC"/>
    <w:rsid w:val="006E6A18"/>
    <w:rsid w:val="006E7006"/>
    <w:rsid w:val="006F0509"/>
    <w:rsid w:val="006F0854"/>
    <w:rsid w:val="006F2A2E"/>
    <w:rsid w:val="006F331C"/>
    <w:rsid w:val="006F34ED"/>
    <w:rsid w:val="006F4551"/>
    <w:rsid w:val="006F6225"/>
    <w:rsid w:val="006F6E6F"/>
    <w:rsid w:val="006F7D48"/>
    <w:rsid w:val="0070024C"/>
    <w:rsid w:val="00700889"/>
    <w:rsid w:val="00700D0E"/>
    <w:rsid w:val="00701949"/>
    <w:rsid w:val="00702DCA"/>
    <w:rsid w:val="007037E0"/>
    <w:rsid w:val="00704458"/>
    <w:rsid w:val="00704759"/>
    <w:rsid w:val="00704EDF"/>
    <w:rsid w:val="0070521E"/>
    <w:rsid w:val="00707775"/>
    <w:rsid w:val="00707EE0"/>
    <w:rsid w:val="007101B8"/>
    <w:rsid w:val="007107F7"/>
    <w:rsid w:val="00710E0D"/>
    <w:rsid w:val="00712D56"/>
    <w:rsid w:val="0071445D"/>
    <w:rsid w:val="007153B5"/>
    <w:rsid w:val="00716E2E"/>
    <w:rsid w:val="0071714E"/>
    <w:rsid w:val="0071772F"/>
    <w:rsid w:val="00720063"/>
    <w:rsid w:val="00720076"/>
    <w:rsid w:val="00720AEC"/>
    <w:rsid w:val="00720E86"/>
    <w:rsid w:val="007210D9"/>
    <w:rsid w:val="00721D3D"/>
    <w:rsid w:val="007251E5"/>
    <w:rsid w:val="00726878"/>
    <w:rsid w:val="00727202"/>
    <w:rsid w:val="00727733"/>
    <w:rsid w:val="00727C6F"/>
    <w:rsid w:val="007313C4"/>
    <w:rsid w:val="00731B2B"/>
    <w:rsid w:val="0073239A"/>
    <w:rsid w:val="007332E7"/>
    <w:rsid w:val="007357F6"/>
    <w:rsid w:val="007359C8"/>
    <w:rsid w:val="00736076"/>
    <w:rsid w:val="00737366"/>
    <w:rsid w:val="0074049F"/>
    <w:rsid w:val="00741054"/>
    <w:rsid w:val="00741B7D"/>
    <w:rsid w:val="00742C68"/>
    <w:rsid w:val="0074483E"/>
    <w:rsid w:val="0074651F"/>
    <w:rsid w:val="00746D59"/>
    <w:rsid w:val="0074728D"/>
    <w:rsid w:val="00750B58"/>
    <w:rsid w:val="00751FEA"/>
    <w:rsid w:val="00752380"/>
    <w:rsid w:val="007525CB"/>
    <w:rsid w:val="00754063"/>
    <w:rsid w:val="00754728"/>
    <w:rsid w:val="00755D17"/>
    <w:rsid w:val="0075614F"/>
    <w:rsid w:val="00760AAE"/>
    <w:rsid w:val="007618FF"/>
    <w:rsid w:val="00762C58"/>
    <w:rsid w:val="007635C3"/>
    <w:rsid w:val="00764457"/>
    <w:rsid w:val="00767D83"/>
    <w:rsid w:val="007709BA"/>
    <w:rsid w:val="00775BFD"/>
    <w:rsid w:val="00776750"/>
    <w:rsid w:val="0077745D"/>
    <w:rsid w:val="00780754"/>
    <w:rsid w:val="00780A9D"/>
    <w:rsid w:val="007871B2"/>
    <w:rsid w:val="00790C85"/>
    <w:rsid w:val="00791124"/>
    <w:rsid w:val="0079151F"/>
    <w:rsid w:val="00791E34"/>
    <w:rsid w:val="00791F27"/>
    <w:rsid w:val="00792A4F"/>
    <w:rsid w:val="007933AF"/>
    <w:rsid w:val="00793BD7"/>
    <w:rsid w:val="0079409D"/>
    <w:rsid w:val="00794401"/>
    <w:rsid w:val="00795231"/>
    <w:rsid w:val="0079615B"/>
    <w:rsid w:val="007974B8"/>
    <w:rsid w:val="007A04E9"/>
    <w:rsid w:val="007A3D56"/>
    <w:rsid w:val="007A4157"/>
    <w:rsid w:val="007A43F2"/>
    <w:rsid w:val="007A77AC"/>
    <w:rsid w:val="007B1091"/>
    <w:rsid w:val="007B1203"/>
    <w:rsid w:val="007B342B"/>
    <w:rsid w:val="007B4681"/>
    <w:rsid w:val="007B73A6"/>
    <w:rsid w:val="007B7BCD"/>
    <w:rsid w:val="007B7C76"/>
    <w:rsid w:val="007C0800"/>
    <w:rsid w:val="007C0D48"/>
    <w:rsid w:val="007C15ED"/>
    <w:rsid w:val="007C4CC5"/>
    <w:rsid w:val="007C6225"/>
    <w:rsid w:val="007C666F"/>
    <w:rsid w:val="007C6AA5"/>
    <w:rsid w:val="007C7A30"/>
    <w:rsid w:val="007D06DC"/>
    <w:rsid w:val="007D1D30"/>
    <w:rsid w:val="007D347E"/>
    <w:rsid w:val="007D4314"/>
    <w:rsid w:val="007D5004"/>
    <w:rsid w:val="007D50C2"/>
    <w:rsid w:val="007D6EA6"/>
    <w:rsid w:val="007E1B9A"/>
    <w:rsid w:val="007E23DB"/>
    <w:rsid w:val="007E5014"/>
    <w:rsid w:val="007E5EEA"/>
    <w:rsid w:val="007E7830"/>
    <w:rsid w:val="007E7DF5"/>
    <w:rsid w:val="007F13E3"/>
    <w:rsid w:val="007F23AC"/>
    <w:rsid w:val="007F47DE"/>
    <w:rsid w:val="007F4E6B"/>
    <w:rsid w:val="007F519A"/>
    <w:rsid w:val="007F6E47"/>
    <w:rsid w:val="007F7068"/>
    <w:rsid w:val="00800A36"/>
    <w:rsid w:val="00800C48"/>
    <w:rsid w:val="00803AA0"/>
    <w:rsid w:val="00803FA4"/>
    <w:rsid w:val="0080507E"/>
    <w:rsid w:val="00806F2A"/>
    <w:rsid w:val="00807CFB"/>
    <w:rsid w:val="00810BEB"/>
    <w:rsid w:val="00811471"/>
    <w:rsid w:val="008114FD"/>
    <w:rsid w:val="00812AD9"/>
    <w:rsid w:val="00812F46"/>
    <w:rsid w:val="008141EC"/>
    <w:rsid w:val="008165AD"/>
    <w:rsid w:val="00817F37"/>
    <w:rsid w:val="00822118"/>
    <w:rsid w:val="008228EB"/>
    <w:rsid w:val="00822ABF"/>
    <w:rsid w:val="00825F92"/>
    <w:rsid w:val="00826B9F"/>
    <w:rsid w:val="00832F23"/>
    <w:rsid w:val="00833C45"/>
    <w:rsid w:val="00835859"/>
    <w:rsid w:val="00836E08"/>
    <w:rsid w:val="008374CC"/>
    <w:rsid w:val="0084032D"/>
    <w:rsid w:val="008420D3"/>
    <w:rsid w:val="00842E17"/>
    <w:rsid w:val="00843ED4"/>
    <w:rsid w:val="0084695D"/>
    <w:rsid w:val="00846B1B"/>
    <w:rsid w:val="0085011B"/>
    <w:rsid w:val="0085129D"/>
    <w:rsid w:val="00851B6E"/>
    <w:rsid w:val="00851D21"/>
    <w:rsid w:val="008523E7"/>
    <w:rsid w:val="00852CA4"/>
    <w:rsid w:val="008539CC"/>
    <w:rsid w:val="00854E60"/>
    <w:rsid w:val="0085535C"/>
    <w:rsid w:val="00861BC6"/>
    <w:rsid w:val="008627F3"/>
    <w:rsid w:val="008633BE"/>
    <w:rsid w:val="0086689A"/>
    <w:rsid w:val="00866E80"/>
    <w:rsid w:val="00871EF9"/>
    <w:rsid w:val="0087317C"/>
    <w:rsid w:val="008734E0"/>
    <w:rsid w:val="0087440D"/>
    <w:rsid w:val="00874A99"/>
    <w:rsid w:val="00875DA5"/>
    <w:rsid w:val="00877908"/>
    <w:rsid w:val="00877A20"/>
    <w:rsid w:val="008815A4"/>
    <w:rsid w:val="00882362"/>
    <w:rsid w:val="008829E5"/>
    <w:rsid w:val="008838BF"/>
    <w:rsid w:val="00885DCE"/>
    <w:rsid w:val="00887BC7"/>
    <w:rsid w:val="0089274F"/>
    <w:rsid w:val="00892846"/>
    <w:rsid w:val="00893421"/>
    <w:rsid w:val="00895787"/>
    <w:rsid w:val="008957B2"/>
    <w:rsid w:val="008966BF"/>
    <w:rsid w:val="008967D3"/>
    <w:rsid w:val="008A0FED"/>
    <w:rsid w:val="008A42BA"/>
    <w:rsid w:val="008A4CC8"/>
    <w:rsid w:val="008A668B"/>
    <w:rsid w:val="008A7640"/>
    <w:rsid w:val="008A7EF2"/>
    <w:rsid w:val="008B0EAE"/>
    <w:rsid w:val="008B4914"/>
    <w:rsid w:val="008B53E6"/>
    <w:rsid w:val="008B5CDE"/>
    <w:rsid w:val="008B744C"/>
    <w:rsid w:val="008B7C42"/>
    <w:rsid w:val="008C08FD"/>
    <w:rsid w:val="008C2A9C"/>
    <w:rsid w:val="008C36D5"/>
    <w:rsid w:val="008C57F5"/>
    <w:rsid w:val="008C5C4C"/>
    <w:rsid w:val="008C5EF2"/>
    <w:rsid w:val="008C6257"/>
    <w:rsid w:val="008C6C5E"/>
    <w:rsid w:val="008C6C88"/>
    <w:rsid w:val="008D1EE3"/>
    <w:rsid w:val="008D1F39"/>
    <w:rsid w:val="008D2179"/>
    <w:rsid w:val="008D7EB5"/>
    <w:rsid w:val="008E086D"/>
    <w:rsid w:val="008E140A"/>
    <w:rsid w:val="008E33F1"/>
    <w:rsid w:val="008E63FA"/>
    <w:rsid w:val="008F0F45"/>
    <w:rsid w:val="008F1D22"/>
    <w:rsid w:val="008F4F71"/>
    <w:rsid w:val="008F56EB"/>
    <w:rsid w:val="0090096F"/>
    <w:rsid w:val="00900BB4"/>
    <w:rsid w:val="009026C9"/>
    <w:rsid w:val="00903482"/>
    <w:rsid w:val="00903B4C"/>
    <w:rsid w:val="00903FAE"/>
    <w:rsid w:val="00904DA2"/>
    <w:rsid w:val="00905D65"/>
    <w:rsid w:val="00907405"/>
    <w:rsid w:val="009078E3"/>
    <w:rsid w:val="00913531"/>
    <w:rsid w:val="0091361B"/>
    <w:rsid w:val="0091398C"/>
    <w:rsid w:val="00913E5F"/>
    <w:rsid w:val="00914D88"/>
    <w:rsid w:val="00916768"/>
    <w:rsid w:val="00916B31"/>
    <w:rsid w:val="009171EF"/>
    <w:rsid w:val="00917ED8"/>
    <w:rsid w:val="00922905"/>
    <w:rsid w:val="0092300F"/>
    <w:rsid w:val="00924065"/>
    <w:rsid w:val="009301AC"/>
    <w:rsid w:val="0093156D"/>
    <w:rsid w:val="00931597"/>
    <w:rsid w:val="0093222B"/>
    <w:rsid w:val="0093223B"/>
    <w:rsid w:val="00932594"/>
    <w:rsid w:val="009327F5"/>
    <w:rsid w:val="00932B41"/>
    <w:rsid w:val="00932EA2"/>
    <w:rsid w:val="009330FF"/>
    <w:rsid w:val="00933336"/>
    <w:rsid w:val="00933591"/>
    <w:rsid w:val="00933B4F"/>
    <w:rsid w:val="009345D3"/>
    <w:rsid w:val="0093574D"/>
    <w:rsid w:val="009368AA"/>
    <w:rsid w:val="00936918"/>
    <w:rsid w:val="009369AB"/>
    <w:rsid w:val="00941345"/>
    <w:rsid w:val="0094142D"/>
    <w:rsid w:val="009416E9"/>
    <w:rsid w:val="00942E34"/>
    <w:rsid w:val="00942E73"/>
    <w:rsid w:val="009452DF"/>
    <w:rsid w:val="00947013"/>
    <w:rsid w:val="00947963"/>
    <w:rsid w:val="009549C0"/>
    <w:rsid w:val="009550A9"/>
    <w:rsid w:val="009570F9"/>
    <w:rsid w:val="009576EF"/>
    <w:rsid w:val="00960CF6"/>
    <w:rsid w:val="009624B8"/>
    <w:rsid w:val="00962D24"/>
    <w:rsid w:val="00962E22"/>
    <w:rsid w:val="00964BB4"/>
    <w:rsid w:val="0096674A"/>
    <w:rsid w:val="00966F35"/>
    <w:rsid w:val="009678E2"/>
    <w:rsid w:val="009710D5"/>
    <w:rsid w:val="00974155"/>
    <w:rsid w:val="009745AB"/>
    <w:rsid w:val="0097465A"/>
    <w:rsid w:val="0097629A"/>
    <w:rsid w:val="009801D2"/>
    <w:rsid w:val="0098055C"/>
    <w:rsid w:val="00982DD7"/>
    <w:rsid w:val="00984D47"/>
    <w:rsid w:val="0098504E"/>
    <w:rsid w:val="009857FC"/>
    <w:rsid w:val="0099054A"/>
    <w:rsid w:val="009909A1"/>
    <w:rsid w:val="00991371"/>
    <w:rsid w:val="0099301B"/>
    <w:rsid w:val="00993233"/>
    <w:rsid w:val="0099380C"/>
    <w:rsid w:val="00996984"/>
    <w:rsid w:val="009A235C"/>
    <w:rsid w:val="009A3999"/>
    <w:rsid w:val="009A4B74"/>
    <w:rsid w:val="009A6DF3"/>
    <w:rsid w:val="009A7355"/>
    <w:rsid w:val="009B01B1"/>
    <w:rsid w:val="009B0210"/>
    <w:rsid w:val="009B0B85"/>
    <w:rsid w:val="009B0C15"/>
    <w:rsid w:val="009B2C32"/>
    <w:rsid w:val="009B301C"/>
    <w:rsid w:val="009B302A"/>
    <w:rsid w:val="009B3275"/>
    <w:rsid w:val="009B412A"/>
    <w:rsid w:val="009B59B5"/>
    <w:rsid w:val="009B5F35"/>
    <w:rsid w:val="009B64BC"/>
    <w:rsid w:val="009B7DF4"/>
    <w:rsid w:val="009C0204"/>
    <w:rsid w:val="009C0D97"/>
    <w:rsid w:val="009C0FDF"/>
    <w:rsid w:val="009C2760"/>
    <w:rsid w:val="009C2C8A"/>
    <w:rsid w:val="009C4EF0"/>
    <w:rsid w:val="009C794A"/>
    <w:rsid w:val="009D108C"/>
    <w:rsid w:val="009D1839"/>
    <w:rsid w:val="009D1B13"/>
    <w:rsid w:val="009D3E49"/>
    <w:rsid w:val="009D4011"/>
    <w:rsid w:val="009D4987"/>
    <w:rsid w:val="009D66E4"/>
    <w:rsid w:val="009D7753"/>
    <w:rsid w:val="009E267A"/>
    <w:rsid w:val="009E3B03"/>
    <w:rsid w:val="009E45B5"/>
    <w:rsid w:val="009E5127"/>
    <w:rsid w:val="009E726B"/>
    <w:rsid w:val="009E78E4"/>
    <w:rsid w:val="009F02B5"/>
    <w:rsid w:val="009F07A9"/>
    <w:rsid w:val="009F2463"/>
    <w:rsid w:val="009F303C"/>
    <w:rsid w:val="009F522E"/>
    <w:rsid w:val="009F56E5"/>
    <w:rsid w:val="009F5A2D"/>
    <w:rsid w:val="009F5A55"/>
    <w:rsid w:val="009F64A6"/>
    <w:rsid w:val="009F6D07"/>
    <w:rsid w:val="009F7ADB"/>
    <w:rsid w:val="009F7DA2"/>
    <w:rsid w:val="009F7F22"/>
    <w:rsid w:val="00A035CD"/>
    <w:rsid w:val="00A0432F"/>
    <w:rsid w:val="00A04446"/>
    <w:rsid w:val="00A04EE8"/>
    <w:rsid w:val="00A066D6"/>
    <w:rsid w:val="00A106CA"/>
    <w:rsid w:val="00A10A95"/>
    <w:rsid w:val="00A10F17"/>
    <w:rsid w:val="00A1164A"/>
    <w:rsid w:val="00A133A8"/>
    <w:rsid w:val="00A13C62"/>
    <w:rsid w:val="00A144B3"/>
    <w:rsid w:val="00A144CA"/>
    <w:rsid w:val="00A17452"/>
    <w:rsid w:val="00A17C2E"/>
    <w:rsid w:val="00A203DC"/>
    <w:rsid w:val="00A2156E"/>
    <w:rsid w:val="00A23A39"/>
    <w:rsid w:val="00A23C2E"/>
    <w:rsid w:val="00A23C7C"/>
    <w:rsid w:val="00A23C99"/>
    <w:rsid w:val="00A25ADC"/>
    <w:rsid w:val="00A26C21"/>
    <w:rsid w:val="00A27C96"/>
    <w:rsid w:val="00A339FF"/>
    <w:rsid w:val="00A3443A"/>
    <w:rsid w:val="00A35919"/>
    <w:rsid w:val="00A35E35"/>
    <w:rsid w:val="00A36448"/>
    <w:rsid w:val="00A36524"/>
    <w:rsid w:val="00A40605"/>
    <w:rsid w:val="00A426EA"/>
    <w:rsid w:val="00A42935"/>
    <w:rsid w:val="00A43364"/>
    <w:rsid w:val="00A43EA2"/>
    <w:rsid w:val="00A43FFD"/>
    <w:rsid w:val="00A44E09"/>
    <w:rsid w:val="00A45D75"/>
    <w:rsid w:val="00A461D7"/>
    <w:rsid w:val="00A520C1"/>
    <w:rsid w:val="00A52A70"/>
    <w:rsid w:val="00A53041"/>
    <w:rsid w:val="00A56156"/>
    <w:rsid w:val="00A606DC"/>
    <w:rsid w:val="00A61134"/>
    <w:rsid w:val="00A61FD8"/>
    <w:rsid w:val="00A62869"/>
    <w:rsid w:val="00A66F87"/>
    <w:rsid w:val="00A6741F"/>
    <w:rsid w:val="00A67D21"/>
    <w:rsid w:val="00A725E8"/>
    <w:rsid w:val="00A74F78"/>
    <w:rsid w:val="00A76DBD"/>
    <w:rsid w:val="00A77785"/>
    <w:rsid w:val="00A77F20"/>
    <w:rsid w:val="00A801D6"/>
    <w:rsid w:val="00A80654"/>
    <w:rsid w:val="00A826D7"/>
    <w:rsid w:val="00A83766"/>
    <w:rsid w:val="00A838A4"/>
    <w:rsid w:val="00A83D3D"/>
    <w:rsid w:val="00A854FA"/>
    <w:rsid w:val="00A8676F"/>
    <w:rsid w:val="00A86DD0"/>
    <w:rsid w:val="00A9008A"/>
    <w:rsid w:val="00A9067E"/>
    <w:rsid w:val="00A90C53"/>
    <w:rsid w:val="00A91BB2"/>
    <w:rsid w:val="00A922BB"/>
    <w:rsid w:val="00A92852"/>
    <w:rsid w:val="00A92A11"/>
    <w:rsid w:val="00A93065"/>
    <w:rsid w:val="00A93102"/>
    <w:rsid w:val="00A9693D"/>
    <w:rsid w:val="00A97AE4"/>
    <w:rsid w:val="00A97BE9"/>
    <w:rsid w:val="00AA02C9"/>
    <w:rsid w:val="00AA036F"/>
    <w:rsid w:val="00AA047B"/>
    <w:rsid w:val="00AA0BDA"/>
    <w:rsid w:val="00AA23E5"/>
    <w:rsid w:val="00AA3573"/>
    <w:rsid w:val="00AA5361"/>
    <w:rsid w:val="00AA5BD2"/>
    <w:rsid w:val="00AA671F"/>
    <w:rsid w:val="00AA6BAB"/>
    <w:rsid w:val="00AA722F"/>
    <w:rsid w:val="00AA7F52"/>
    <w:rsid w:val="00AB01CA"/>
    <w:rsid w:val="00AB0697"/>
    <w:rsid w:val="00AB24C4"/>
    <w:rsid w:val="00AB2E5D"/>
    <w:rsid w:val="00AB33BA"/>
    <w:rsid w:val="00AB3BC1"/>
    <w:rsid w:val="00AB3CF2"/>
    <w:rsid w:val="00AB44BA"/>
    <w:rsid w:val="00AB44CC"/>
    <w:rsid w:val="00AB5384"/>
    <w:rsid w:val="00AB5985"/>
    <w:rsid w:val="00AC135E"/>
    <w:rsid w:val="00AC336E"/>
    <w:rsid w:val="00AC398B"/>
    <w:rsid w:val="00AC4717"/>
    <w:rsid w:val="00AD5A02"/>
    <w:rsid w:val="00AD5E07"/>
    <w:rsid w:val="00AD7677"/>
    <w:rsid w:val="00AE1C9B"/>
    <w:rsid w:val="00AE2B85"/>
    <w:rsid w:val="00AE4852"/>
    <w:rsid w:val="00AE4CCE"/>
    <w:rsid w:val="00AE55F3"/>
    <w:rsid w:val="00AE7040"/>
    <w:rsid w:val="00AF06A2"/>
    <w:rsid w:val="00AF42C9"/>
    <w:rsid w:val="00AF7C79"/>
    <w:rsid w:val="00B00515"/>
    <w:rsid w:val="00B006DD"/>
    <w:rsid w:val="00B00FEB"/>
    <w:rsid w:val="00B010A9"/>
    <w:rsid w:val="00B02A59"/>
    <w:rsid w:val="00B054AB"/>
    <w:rsid w:val="00B07382"/>
    <w:rsid w:val="00B07623"/>
    <w:rsid w:val="00B1034E"/>
    <w:rsid w:val="00B11C7C"/>
    <w:rsid w:val="00B12D72"/>
    <w:rsid w:val="00B13024"/>
    <w:rsid w:val="00B1324E"/>
    <w:rsid w:val="00B17169"/>
    <w:rsid w:val="00B22836"/>
    <w:rsid w:val="00B22F4E"/>
    <w:rsid w:val="00B269D4"/>
    <w:rsid w:val="00B272A4"/>
    <w:rsid w:val="00B3058E"/>
    <w:rsid w:val="00B30C81"/>
    <w:rsid w:val="00B31BE5"/>
    <w:rsid w:val="00B34344"/>
    <w:rsid w:val="00B35918"/>
    <w:rsid w:val="00B37A0A"/>
    <w:rsid w:val="00B37C87"/>
    <w:rsid w:val="00B40A3A"/>
    <w:rsid w:val="00B40BBC"/>
    <w:rsid w:val="00B41889"/>
    <w:rsid w:val="00B43283"/>
    <w:rsid w:val="00B45158"/>
    <w:rsid w:val="00B46F6E"/>
    <w:rsid w:val="00B475CF"/>
    <w:rsid w:val="00B51101"/>
    <w:rsid w:val="00B51B39"/>
    <w:rsid w:val="00B51DE1"/>
    <w:rsid w:val="00B53291"/>
    <w:rsid w:val="00B576CB"/>
    <w:rsid w:val="00B57865"/>
    <w:rsid w:val="00B618CA"/>
    <w:rsid w:val="00B6312A"/>
    <w:rsid w:val="00B65224"/>
    <w:rsid w:val="00B65A77"/>
    <w:rsid w:val="00B65E25"/>
    <w:rsid w:val="00B71185"/>
    <w:rsid w:val="00B73684"/>
    <w:rsid w:val="00B75D0E"/>
    <w:rsid w:val="00B76908"/>
    <w:rsid w:val="00B76DCD"/>
    <w:rsid w:val="00B80ACE"/>
    <w:rsid w:val="00B816C0"/>
    <w:rsid w:val="00B8210F"/>
    <w:rsid w:val="00B8410F"/>
    <w:rsid w:val="00B85EAC"/>
    <w:rsid w:val="00B85FBF"/>
    <w:rsid w:val="00B86109"/>
    <w:rsid w:val="00B86859"/>
    <w:rsid w:val="00B87F90"/>
    <w:rsid w:val="00B901AD"/>
    <w:rsid w:val="00B93157"/>
    <w:rsid w:val="00BA0F67"/>
    <w:rsid w:val="00BA2BD4"/>
    <w:rsid w:val="00BA3523"/>
    <w:rsid w:val="00BA391F"/>
    <w:rsid w:val="00BA4132"/>
    <w:rsid w:val="00BA612B"/>
    <w:rsid w:val="00BA644B"/>
    <w:rsid w:val="00BA7AA4"/>
    <w:rsid w:val="00BB2A4E"/>
    <w:rsid w:val="00BB379B"/>
    <w:rsid w:val="00BB42F6"/>
    <w:rsid w:val="00BB5031"/>
    <w:rsid w:val="00BB50CD"/>
    <w:rsid w:val="00BB54E9"/>
    <w:rsid w:val="00BC48D4"/>
    <w:rsid w:val="00BC4B17"/>
    <w:rsid w:val="00BC51A1"/>
    <w:rsid w:val="00BC6311"/>
    <w:rsid w:val="00BC6855"/>
    <w:rsid w:val="00BC6D4A"/>
    <w:rsid w:val="00BC741B"/>
    <w:rsid w:val="00BD0057"/>
    <w:rsid w:val="00BD11F0"/>
    <w:rsid w:val="00BD176C"/>
    <w:rsid w:val="00BD1AC1"/>
    <w:rsid w:val="00BD24F1"/>
    <w:rsid w:val="00BD3D6D"/>
    <w:rsid w:val="00BD55EB"/>
    <w:rsid w:val="00BD7225"/>
    <w:rsid w:val="00BD7E0A"/>
    <w:rsid w:val="00BE1622"/>
    <w:rsid w:val="00BE22DD"/>
    <w:rsid w:val="00BE4A5F"/>
    <w:rsid w:val="00BE6926"/>
    <w:rsid w:val="00BE6F3C"/>
    <w:rsid w:val="00BE7002"/>
    <w:rsid w:val="00BE7144"/>
    <w:rsid w:val="00BF01C7"/>
    <w:rsid w:val="00BF0804"/>
    <w:rsid w:val="00BF20A6"/>
    <w:rsid w:val="00BF3F9D"/>
    <w:rsid w:val="00BF5105"/>
    <w:rsid w:val="00BF5628"/>
    <w:rsid w:val="00BF5A4A"/>
    <w:rsid w:val="00BF6310"/>
    <w:rsid w:val="00BF7ABD"/>
    <w:rsid w:val="00C001FF"/>
    <w:rsid w:val="00C016E4"/>
    <w:rsid w:val="00C022FA"/>
    <w:rsid w:val="00C028C6"/>
    <w:rsid w:val="00C02D64"/>
    <w:rsid w:val="00C0437C"/>
    <w:rsid w:val="00C04F6E"/>
    <w:rsid w:val="00C07EE0"/>
    <w:rsid w:val="00C10AD2"/>
    <w:rsid w:val="00C10DBD"/>
    <w:rsid w:val="00C10F30"/>
    <w:rsid w:val="00C12098"/>
    <w:rsid w:val="00C1477E"/>
    <w:rsid w:val="00C17452"/>
    <w:rsid w:val="00C205C9"/>
    <w:rsid w:val="00C23F06"/>
    <w:rsid w:val="00C24AA9"/>
    <w:rsid w:val="00C25644"/>
    <w:rsid w:val="00C25A7A"/>
    <w:rsid w:val="00C27113"/>
    <w:rsid w:val="00C302EB"/>
    <w:rsid w:val="00C307DE"/>
    <w:rsid w:val="00C32FD1"/>
    <w:rsid w:val="00C3354D"/>
    <w:rsid w:val="00C33826"/>
    <w:rsid w:val="00C33FE5"/>
    <w:rsid w:val="00C35410"/>
    <w:rsid w:val="00C41655"/>
    <w:rsid w:val="00C41928"/>
    <w:rsid w:val="00C42E6B"/>
    <w:rsid w:val="00C43884"/>
    <w:rsid w:val="00C44A0A"/>
    <w:rsid w:val="00C47835"/>
    <w:rsid w:val="00C5012F"/>
    <w:rsid w:val="00C51887"/>
    <w:rsid w:val="00C5297E"/>
    <w:rsid w:val="00C539E7"/>
    <w:rsid w:val="00C558C5"/>
    <w:rsid w:val="00C563A1"/>
    <w:rsid w:val="00C5645B"/>
    <w:rsid w:val="00C6264F"/>
    <w:rsid w:val="00C71F3A"/>
    <w:rsid w:val="00C72F35"/>
    <w:rsid w:val="00C73974"/>
    <w:rsid w:val="00C758D3"/>
    <w:rsid w:val="00C75C4A"/>
    <w:rsid w:val="00C76071"/>
    <w:rsid w:val="00C7772A"/>
    <w:rsid w:val="00C7797F"/>
    <w:rsid w:val="00C812D4"/>
    <w:rsid w:val="00C818CD"/>
    <w:rsid w:val="00C82881"/>
    <w:rsid w:val="00C82A9E"/>
    <w:rsid w:val="00C82AE0"/>
    <w:rsid w:val="00C84326"/>
    <w:rsid w:val="00C84777"/>
    <w:rsid w:val="00C85460"/>
    <w:rsid w:val="00C86857"/>
    <w:rsid w:val="00C8738A"/>
    <w:rsid w:val="00C9178E"/>
    <w:rsid w:val="00C91AEC"/>
    <w:rsid w:val="00C924FB"/>
    <w:rsid w:val="00C925AE"/>
    <w:rsid w:val="00C94246"/>
    <w:rsid w:val="00C95D55"/>
    <w:rsid w:val="00C95DFC"/>
    <w:rsid w:val="00CA082B"/>
    <w:rsid w:val="00CA37D3"/>
    <w:rsid w:val="00CA4056"/>
    <w:rsid w:val="00CA505C"/>
    <w:rsid w:val="00CA56CD"/>
    <w:rsid w:val="00CB1D2E"/>
    <w:rsid w:val="00CB5B6C"/>
    <w:rsid w:val="00CB601C"/>
    <w:rsid w:val="00CC21E6"/>
    <w:rsid w:val="00CC2AE3"/>
    <w:rsid w:val="00CC643C"/>
    <w:rsid w:val="00CC6DDC"/>
    <w:rsid w:val="00CC7558"/>
    <w:rsid w:val="00CC78DD"/>
    <w:rsid w:val="00CD060E"/>
    <w:rsid w:val="00CD17AD"/>
    <w:rsid w:val="00CD2985"/>
    <w:rsid w:val="00CD6B9C"/>
    <w:rsid w:val="00CE097A"/>
    <w:rsid w:val="00CE185B"/>
    <w:rsid w:val="00CE2823"/>
    <w:rsid w:val="00CE5A27"/>
    <w:rsid w:val="00CE70AC"/>
    <w:rsid w:val="00CF0005"/>
    <w:rsid w:val="00CF144C"/>
    <w:rsid w:val="00CF2880"/>
    <w:rsid w:val="00CF4B11"/>
    <w:rsid w:val="00CF4D81"/>
    <w:rsid w:val="00CF7562"/>
    <w:rsid w:val="00D01281"/>
    <w:rsid w:val="00D016E4"/>
    <w:rsid w:val="00D03310"/>
    <w:rsid w:val="00D04258"/>
    <w:rsid w:val="00D04B0A"/>
    <w:rsid w:val="00D06006"/>
    <w:rsid w:val="00D066A7"/>
    <w:rsid w:val="00D06C6F"/>
    <w:rsid w:val="00D0714A"/>
    <w:rsid w:val="00D10217"/>
    <w:rsid w:val="00D10341"/>
    <w:rsid w:val="00D10BC3"/>
    <w:rsid w:val="00D1292E"/>
    <w:rsid w:val="00D16D33"/>
    <w:rsid w:val="00D17E6E"/>
    <w:rsid w:val="00D2056C"/>
    <w:rsid w:val="00D208E4"/>
    <w:rsid w:val="00D2277C"/>
    <w:rsid w:val="00D23370"/>
    <w:rsid w:val="00D26DEA"/>
    <w:rsid w:val="00D26E5E"/>
    <w:rsid w:val="00D274A9"/>
    <w:rsid w:val="00D27511"/>
    <w:rsid w:val="00D277BC"/>
    <w:rsid w:val="00D27C11"/>
    <w:rsid w:val="00D362E9"/>
    <w:rsid w:val="00D3646B"/>
    <w:rsid w:val="00D36958"/>
    <w:rsid w:val="00D36B4E"/>
    <w:rsid w:val="00D371F9"/>
    <w:rsid w:val="00D40316"/>
    <w:rsid w:val="00D40441"/>
    <w:rsid w:val="00D4215A"/>
    <w:rsid w:val="00D42E3C"/>
    <w:rsid w:val="00D446A0"/>
    <w:rsid w:val="00D45515"/>
    <w:rsid w:val="00D46719"/>
    <w:rsid w:val="00D468CE"/>
    <w:rsid w:val="00D46923"/>
    <w:rsid w:val="00D47468"/>
    <w:rsid w:val="00D47FA0"/>
    <w:rsid w:val="00D52554"/>
    <w:rsid w:val="00D54633"/>
    <w:rsid w:val="00D54F64"/>
    <w:rsid w:val="00D57082"/>
    <w:rsid w:val="00D61070"/>
    <w:rsid w:val="00D61F23"/>
    <w:rsid w:val="00D62248"/>
    <w:rsid w:val="00D62463"/>
    <w:rsid w:val="00D635EA"/>
    <w:rsid w:val="00D63A5F"/>
    <w:rsid w:val="00D63ED6"/>
    <w:rsid w:val="00D67074"/>
    <w:rsid w:val="00D70C16"/>
    <w:rsid w:val="00D70CAC"/>
    <w:rsid w:val="00D719A5"/>
    <w:rsid w:val="00D724A5"/>
    <w:rsid w:val="00D72DAA"/>
    <w:rsid w:val="00D7308D"/>
    <w:rsid w:val="00D7388D"/>
    <w:rsid w:val="00D75A83"/>
    <w:rsid w:val="00D77B84"/>
    <w:rsid w:val="00D8042C"/>
    <w:rsid w:val="00D80A4A"/>
    <w:rsid w:val="00D80E8B"/>
    <w:rsid w:val="00D81742"/>
    <w:rsid w:val="00D83C70"/>
    <w:rsid w:val="00D84951"/>
    <w:rsid w:val="00D85BDD"/>
    <w:rsid w:val="00D87E07"/>
    <w:rsid w:val="00D90C9F"/>
    <w:rsid w:val="00D91E9D"/>
    <w:rsid w:val="00D9261A"/>
    <w:rsid w:val="00D92937"/>
    <w:rsid w:val="00D9349D"/>
    <w:rsid w:val="00D93534"/>
    <w:rsid w:val="00D94C6B"/>
    <w:rsid w:val="00D95EC9"/>
    <w:rsid w:val="00D96BA9"/>
    <w:rsid w:val="00D97295"/>
    <w:rsid w:val="00DA026B"/>
    <w:rsid w:val="00DA043A"/>
    <w:rsid w:val="00DA11BA"/>
    <w:rsid w:val="00DA1641"/>
    <w:rsid w:val="00DA4399"/>
    <w:rsid w:val="00DA4DFC"/>
    <w:rsid w:val="00DA5292"/>
    <w:rsid w:val="00DA5DD9"/>
    <w:rsid w:val="00DA5F09"/>
    <w:rsid w:val="00DA6759"/>
    <w:rsid w:val="00DA7E28"/>
    <w:rsid w:val="00DB1C62"/>
    <w:rsid w:val="00DB1DFC"/>
    <w:rsid w:val="00DB2285"/>
    <w:rsid w:val="00DB29FF"/>
    <w:rsid w:val="00DB2ACD"/>
    <w:rsid w:val="00DB2FD7"/>
    <w:rsid w:val="00DB37EC"/>
    <w:rsid w:val="00DB3AE1"/>
    <w:rsid w:val="00DB595E"/>
    <w:rsid w:val="00DB5DD1"/>
    <w:rsid w:val="00DB6D13"/>
    <w:rsid w:val="00DB7BBD"/>
    <w:rsid w:val="00DC0A95"/>
    <w:rsid w:val="00DC2142"/>
    <w:rsid w:val="00DC37E8"/>
    <w:rsid w:val="00DC39FB"/>
    <w:rsid w:val="00DC5C46"/>
    <w:rsid w:val="00DD2C03"/>
    <w:rsid w:val="00DD6A11"/>
    <w:rsid w:val="00DD7F88"/>
    <w:rsid w:val="00DD7F9D"/>
    <w:rsid w:val="00DE32A0"/>
    <w:rsid w:val="00DE3456"/>
    <w:rsid w:val="00DE3C96"/>
    <w:rsid w:val="00DE5219"/>
    <w:rsid w:val="00DE64F4"/>
    <w:rsid w:val="00DF0458"/>
    <w:rsid w:val="00DF11DA"/>
    <w:rsid w:val="00DF34CC"/>
    <w:rsid w:val="00DF4A9D"/>
    <w:rsid w:val="00DF50F1"/>
    <w:rsid w:val="00DF5920"/>
    <w:rsid w:val="00DF5B52"/>
    <w:rsid w:val="00DF5B62"/>
    <w:rsid w:val="00DF5D86"/>
    <w:rsid w:val="00DF699D"/>
    <w:rsid w:val="00DF6AAA"/>
    <w:rsid w:val="00DF747C"/>
    <w:rsid w:val="00DF782A"/>
    <w:rsid w:val="00E0148D"/>
    <w:rsid w:val="00E01D7F"/>
    <w:rsid w:val="00E030C2"/>
    <w:rsid w:val="00E035D9"/>
    <w:rsid w:val="00E043C2"/>
    <w:rsid w:val="00E049E3"/>
    <w:rsid w:val="00E05E13"/>
    <w:rsid w:val="00E06191"/>
    <w:rsid w:val="00E06D97"/>
    <w:rsid w:val="00E07846"/>
    <w:rsid w:val="00E10ECE"/>
    <w:rsid w:val="00E1126C"/>
    <w:rsid w:val="00E11442"/>
    <w:rsid w:val="00E12052"/>
    <w:rsid w:val="00E1232F"/>
    <w:rsid w:val="00E17D8C"/>
    <w:rsid w:val="00E2024A"/>
    <w:rsid w:val="00E20A25"/>
    <w:rsid w:val="00E245F3"/>
    <w:rsid w:val="00E261C8"/>
    <w:rsid w:val="00E26704"/>
    <w:rsid w:val="00E2716F"/>
    <w:rsid w:val="00E27A2A"/>
    <w:rsid w:val="00E30E07"/>
    <w:rsid w:val="00E31CEA"/>
    <w:rsid w:val="00E33819"/>
    <w:rsid w:val="00E363D4"/>
    <w:rsid w:val="00E37C34"/>
    <w:rsid w:val="00E41A09"/>
    <w:rsid w:val="00E44B81"/>
    <w:rsid w:val="00E44C69"/>
    <w:rsid w:val="00E4683F"/>
    <w:rsid w:val="00E46EE8"/>
    <w:rsid w:val="00E476BC"/>
    <w:rsid w:val="00E47A10"/>
    <w:rsid w:val="00E50AF1"/>
    <w:rsid w:val="00E511F3"/>
    <w:rsid w:val="00E5322C"/>
    <w:rsid w:val="00E532B3"/>
    <w:rsid w:val="00E5468E"/>
    <w:rsid w:val="00E548F7"/>
    <w:rsid w:val="00E54997"/>
    <w:rsid w:val="00E5535E"/>
    <w:rsid w:val="00E56360"/>
    <w:rsid w:val="00E571C3"/>
    <w:rsid w:val="00E578E9"/>
    <w:rsid w:val="00E57EA2"/>
    <w:rsid w:val="00E60061"/>
    <w:rsid w:val="00E61B19"/>
    <w:rsid w:val="00E621D8"/>
    <w:rsid w:val="00E627D3"/>
    <w:rsid w:val="00E63FE8"/>
    <w:rsid w:val="00E64589"/>
    <w:rsid w:val="00E64E92"/>
    <w:rsid w:val="00E6550B"/>
    <w:rsid w:val="00E666D8"/>
    <w:rsid w:val="00E67C7F"/>
    <w:rsid w:val="00E70CEC"/>
    <w:rsid w:val="00E71B1D"/>
    <w:rsid w:val="00E73A03"/>
    <w:rsid w:val="00E74185"/>
    <w:rsid w:val="00E748AC"/>
    <w:rsid w:val="00E80242"/>
    <w:rsid w:val="00E812DE"/>
    <w:rsid w:val="00E81A4E"/>
    <w:rsid w:val="00E847B4"/>
    <w:rsid w:val="00E86D36"/>
    <w:rsid w:val="00E91D3F"/>
    <w:rsid w:val="00E92C8D"/>
    <w:rsid w:val="00E9310A"/>
    <w:rsid w:val="00E9357A"/>
    <w:rsid w:val="00E949A5"/>
    <w:rsid w:val="00E94AA4"/>
    <w:rsid w:val="00E95D4B"/>
    <w:rsid w:val="00E9650A"/>
    <w:rsid w:val="00E965F3"/>
    <w:rsid w:val="00EA2E73"/>
    <w:rsid w:val="00EA376D"/>
    <w:rsid w:val="00EA4532"/>
    <w:rsid w:val="00EA4714"/>
    <w:rsid w:val="00EA5CC9"/>
    <w:rsid w:val="00EA6966"/>
    <w:rsid w:val="00EB00A5"/>
    <w:rsid w:val="00EB090E"/>
    <w:rsid w:val="00EB195A"/>
    <w:rsid w:val="00EB217B"/>
    <w:rsid w:val="00EB408B"/>
    <w:rsid w:val="00EB64C6"/>
    <w:rsid w:val="00EB79B9"/>
    <w:rsid w:val="00EC05CC"/>
    <w:rsid w:val="00EC0DB4"/>
    <w:rsid w:val="00EC1719"/>
    <w:rsid w:val="00EC208E"/>
    <w:rsid w:val="00EC2F11"/>
    <w:rsid w:val="00EC3C5E"/>
    <w:rsid w:val="00EC516B"/>
    <w:rsid w:val="00EC6175"/>
    <w:rsid w:val="00ED241D"/>
    <w:rsid w:val="00ED342F"/>
    <w:rsid w:val="00ED3892"/>
    <w:rsid w:val="00ED4D8E"/>
    <w:rsid w:val="00EE030A"/>
    <w:rsid w:val="00EE1ACF"/>
    <w:rsid w:val="00EE3E58"/>
    <w:rsid w:val="00EE3F8E"/>
    <w:rsid w:val="00EE782E"/>
    <w:rsid w:val="00EE7F68"/>
    <w:rsid w:val="00EF2817"/>
    <w:rsid w:val="00EF404C"/>
    <w:rsid w:val="00EF6742"/>
    <w:rsid w:val="00F015B1"/>
    <w:rsid w:val="00F017BC"/>
    <w:rsid w:val="00F06F8D"/>
    <w:rsid w:val="00F0728A"/>
    <w:rsid w:val="00F079C1"/>
    <w:rsid w:val="00F10E22"/>
    <w:rsid w:val="00F11012"/>
    <w:rsid w:val="00F116B1"/>
    <w:rsid w:val="00F1366E"/>
    <w:rsid w:val="00F139EF"/>
    <w:rsid w:val="00F141F1"/>
    <w:rsid w:val="00F15DD0"/>
    <w:rsid w:val="00F20738"/>
    <w:rsid w:val="00F22ED7"/>
    <w:rsid w:val="00F23239"/>
    <w:rsid w:val="00F2363B"/>
    <w:rsid w:val="00F24507"/>
    <w:rsid w:val="00F25874"/>
    <w:rsid w:val="00F26150"/>
    <w:rsid w:val="00F26222"/>
    <w:rsid w:val="00F269B8"/>
    <w:rsid w:val="00F31DAB"/>
    <w:rsid w:val="00F33243"/>
    <w:rsid w:val="00F34B32"/>
    <w:rsid w:val="00F37DD4"/>
    <w:rsid w:val="00F401B8"/>
    <w:rsid w:val="00F40D42"/>
    <w:rsid w:val="00F41186"/>
    <w:rsid w:val="00F42225"/>
    <w:rsid w:val="00F42433"/>
    <w:rsid w:val="00F42B05"/>
    <w:rsid w:val="00F43A8C"/>
    <w:rsid w:val="00F44620"/>
    <w:rsid w:val="00F44E9F"/>
    <w:rsid w:val="00F51BED"/>
    <w:rsid w:val="00F5516D"/>
    <w:rsid w:val="00F558E1"/>
    <w:rsid w:val="00F55963"/>
    <w:rsid w:val="00F55AE7"/>
    <w:rsid w:val="00F55E1A"/>
    <w:rsid w:val="00F56A66"/>
    <w:rsid w:val="00F56F18"/>
    <w:rsid w:val="00F56F76"/>
    <w:rsid w:val="00F62C2B"/>
    <w:rsid w:val="00F63881"/>
    <w:rsid w:val="00F6539F"/>
    <w:rsid w:val="00F704C6"/>
    <w:rsid w:val="00F71FD5"/>
    <w:rsid w:val="00F721C7"/>
    <w:rsid w:val="00F7227D"/>
    <w:rsid w:val="00F74C6F"/>
    <w:rsid w:val="00F75957"/>
    <w:rsid w:val="00F76BBE"/>
    <w:rsid w:val="00F77792"/>
    <w:rsid w:val="00F80065"/>
    <w:rsid w:val="00F80087"/>
    <w:rsid w:val="00F81768"/>
    <w:rsid w:val="00F8177B"/>
    <w:rsid w:val="00F83976"/>
    <w:rsid w:val="00F839D4"/>
    <w:rsid w:val="00F83DF2"/>
    <w:rsid w:val="00F849AE"/>
    <w:rsid w:val="00F84BEF"/>
    <w:rsid w:val="00F86882"/>
    <w:rsid w:val="00F91CF5"/>
    <w:rsid w:val="00F920C4"/>
    <w:rsid w:val="00F94F61"/>
    <w:rsid w:val="00F96A89"/>
    <w:rsid w:val="00FA01D1"/>
    <w:rsid w:val="00FA08D5"/>
    <w:rsid w:val="00FA2BEC"/>
    <w:rsid w:val="00FA3021"/>
    <w:rsid w:val="00FA732E"/>
    <w:rsid w:val="00FB05FF"/>
    <w:rsid w:val="00FB199F"/>
    <w:rsid w:val="00FB4123"/>
    <w:rsid w:val="00FB4614"/>
    <w:rsid w:val="00FB5221"/>
    <w:rsid w:val="00FB639A"/>
    <w:rsid w:val="00FB6803"/>
    <w:rsid w:val="00FC059E"/>
    <w:rsid w:val="00FC217A"/>
    <w:rsid w:val="00FC5308"/>
    <w:rsid w:val="00FC5A46"/>
    <w:rsid w:val="00FC6F71"/>
    <w:rsid w:val="00FC75AB"/>
    <w:rsid w:val="00FD3018"/>
    <w:rsid w:val="00FD3AF0"/>
    <w:rsid w:val="00FD3F4A"/>
    <w:rsid w:val="00FD5106"/>
    <w:rsid w:val="00FD587A"/>
    <w:rsid w:val="00FD63FB"/>
    <w:rsid w:val="00FD6B7E"/>
    <w:rsid w:val="00FD7939"/>
    <w:rsid w:val="00FE0CAD"/>
    <w:rsid w:val="00FE2391"/>
    <w:rsid w:val="00FE79A9"/>
    <w:rsid w:val="00FF0216"/>
    <w:rsid w:val="00FF091E"/>
    <w:rsid w:val="00FF16C4"/>
    <w:rsid w:val="00FF23EE"/>
    <w:rsid w:val="00FF298C"/>
    <w:rsid w:val="00FF3536"/>
    <w:rsid w:val="00FF40FF"/>
    <w:rsid w:val="00FF4838"/>
    <w:rsid w:val="00FF4F1B"/>
    <w:rsid w:val="00FF6274"/>
    <w:rsid w:val="00FF6942"/>
    <w:rsid w:val="00FF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26D87C"/>
  <w15:chartTrackingRefBased/>
  <w15:docId w15:val="{E18EEB74-09F6-403B-BB16-955E606E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0A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1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01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DB2"/>
    <w:pPr>
      <w:ind w:left="720"/>
      <w:contextualSpacing/>
    </w:pPr>
  </w:style>
  <w:style w:type="character" w:styleId="CommentReference">
    <w:name w:val="annotation reference"/>
    <w:basedOn w:val="DefaultParagraphFont"/>
    <w:uiPriority w:val="99"/>
    <w:semiHidden/>
    <w:unhideWhenUsed/>
    <w:rsid w:val="00191559"/>
    <w:rPr>
      <w:sz w:val="16"/>
      <w:szCs w:val="16"/>
    </w:rPr>
  </w:style>
  <w:style w:type="paragraph" w:styleId="CommentText">
    <w:name w:val="annotation text"/>
    <w:basedOn w:val="Normal"/>
    <w:link w:val="CommentTextChar"/>
    <w:uiPriority w:val="99"/>
    <w:semiHidden/>
    <w:unhideWhenUsed/>
    <w:rsid w:val="00191559"/>
    <w:pPr>
      <w:spacing w:line="240" w:lineRule="auto"/>
    </w:pPr>
    <w:rPr>
      <w:sz w:val="20"/>
      <w:szCs w:val="20"/>
    </w:rPr>
  </w:style>
  <w:style w:type="character" w:customStyle="1" w:styleId="CommentTextChar">
    <w:name w:val="Comment Text Char"/>
    <w:basedOn w:val="DefaultParagraphFont"/>
    <w:link w:val="CommentText"/>
    <w:uiPriority w:val="99"/>
    <w:semiHidden/>
    <w:rsid w:val="00191559"/>
    <w:rPr>
      <w:sz w:val="20"/>
      <w:szCs w:val="20"/>
    </w:rPr>
  </w:style>
  <w:style w:type="paragraph" w:styleId="CommentSubject">
    <w:name w:val="annotation subject"/>
    <w:basedOn w:val="CommentText"/>
    <w:next w:val="CommentText"/>
    <w:link w:val="CommentSubjectChar"/>
    <w:uiPriority w:val="99"/>
    <w:semiHidden/>
    <w:unhideWhenUsed/>
    <w:rsid w:val="00191559"/>
    <w:rPr>
      <w:b/>
      <w:bCs/>
    </w:rPr>
  </w:style>
  <w:style w:type="character" w:customStyle="1" w:styleId="CommentSubjectChar">
    <w:name w:val="Comment Subject Char"/>
    <w:basedOn w:val="CommentTextChar"/>
    <w:link w:val="CommentSubject"/>
    <w:uiPriority w:val="99"/>
    <w:semiHidden/>
    <w:rsid w:val="00191559"/>
    <w:rPr>
      <w:b/>
      <w:bCs/>
      <w:sz w:val="20"/>
      <w:szCs w:val="20"/>
    </w:rPr>
  </w:style>
  <w:style w:type="paragraph" w:styleId="BalloonText">
    <w:name w:val="Balloon Text"/>
    <w:basedOn w:val="Normal"/>
    <w:link w:val="BalloonTextChar"/>
    <w:uiPriority w:val="99"/>
    <w:semiHidden/>
    <w:unhideWhenUsed/>
    <w:rsid w:val="0019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59"/>
    <w:rPr>
      <w:rFonts w:ascii="Segoe UI" w:hAnsi="Segoe UI" w:cs="Segoe UI"/>
      <w:sz w:val="18"/>
      <w:szCs w:val="18"/>
    </w:rPr>
  </w:style>
  <w:style w:type="character" w:customStyle="1" w:styleId="Heading5Char">
    <w:name w:val="Heading 5 Char"/>
    <w:basedOn w:val="DefaultParagraphFont"/>
    <w:link w:val="Heading5"/>
    <w:uiPriority w:val="9"/>
    <w:rsid w:val="00F01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017BC"/>
    <w:rPr>
      <w:rFonts w:ascii="Times New Roman" w:eastAsia="Times New Roman" w:hAnsi="Times New Roman" w:cs="Times New Roman"/>
      <w:b/>
      <w:bCs/>
      <w:sz w:val="15"/>
      <w:szCs w:val="15"/>
    </w:rPr>
  </w:style>
  <w:style w:type="paragraph" w:styleId="NormalWeb">
    <w:name w:val="Normal (Web)"/>
    <w:basedOn w:val="Normal"/>
    <w:uiPriority w:val="99"/>
    <w:unhideWhenUsed/>
    <w:rsid w:val="00F01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017BC"/>
  </w:style>
  <w:style w:type="character" w:styleId="Strong">
    <w:name w:val="Strong"/>
    <w:basedOn w:val="DefaultParagraphFont"/>
    <w:uiPriority w:val="22"/>
    <w:qFormat/>
    <w:rsid w:val="006E7006"/>
    <w:rPr>
      <w:b/>
      <w:bCs/>
    </w:rPr>
  </w:style>
  <w:style w:type="table" w:styleId="TableGrid">
    <w:name w:val="Table Grid"/>
    <w:basedOn w:val="TableNormal"/>
    <w:uiPriority w:val="39"/>
    <w:rsid w:val="00CC2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basedOn w:val="DefaultParagraphFont"/>
    <w:rsid w:val="00CC21E6"/>
  </w:style>
  <w:style w:type="character" w:customStyle="1" w:styleId="Heading3Char">
    <w:name w:val="Heading 3 Char"/>
    <w:basedOn w:val="DefaultParagraphFont"/>
    <w:link w:val="Heading3"/>
    <w:uiPriority w:val="9"/>
    <w:semiHidden/>
    <w:rsid w:val="001B340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2860"/>
    <w:rPr>
      <w:rFonts w:asciiTheme="majorHAnsi" w:eastAsiaTheme="majorEastAsia" w:hAnsiTheme="majorHAnsi" w:cstheme="majorBidi"/>
      <w:color w:val="2E74B5" w:themeColor="accent1" w:themeShade="BF"/>
      <w:sz w:val="26"/>
      <w:szCs w:val="26"/>
    </w:rPr>
  </w:style>
  <w:style w:type="character" w:customStyle="1" w:styleId="truncate">
    <w:name w:val="truncate"/>
    <w:basedOn w:val="DefaultParagraphFont"/>
    <w:rsid w:val="00CB601C"/>
  </w:style>
  <w:style w:type="character" w:customStyle="1" w:styleId="Heading4Char">
    <w:name w:val="Heading 4 Char"/>
    <w:basedOn w:val="DefaultParagraphFont"/>
    <w:link w:val="Heading4"/>
    <w:uiPriority w:val="9"/>
    <w:semiHidden/>
    <w:rsid w:val="005C0AB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0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32F"/>
  </w:style>
  <w:style w:type="paragraph" w:styleId="Footer">
    <w:name w:val="footer"/>
    <w:basedOn w:val="Normal"/>
    <w:link w:val="FooterChar"/>
    <w:uiPriority w:val="99"/>
    <w:unhideWhenUsed/>
    <w:rsid w:val="00A0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32F"/>
  </w:style>
  <w:style w:type="character" w:customStyle="1" w:styleId="selectable-text">
    <w:name w:val="selectable-text"/>
    <w:basedOn w:val="DefaultParagraphFont"/>
    <w:rsid w:val="00887BC7"/>
  </w:style>
  <w:style w:type="character" w:styleId="Hyperlink">
    <w:name w:val="Hyperlink"/>
    <w:basedOn w:val="DefaultParagraphFont"/>
    <w:uiPriority w:val="99"/>
    <w:unhideWhenUsed/>
    <w:rsid w:val="00F80065"/>
    <w:rPr>
      <w:color w:val="0563C1" w:themeColor="hyperlink"/>
      <w:u w:val="single"/>
    </w:rPr>
  </w:style>
  <w:style w:type="character" w:customStyle="1" w:styleId="hgkelc">
    <w:name w:val="hgkelc"/>
    <w:basedOn w:val="DefaultParagraphFont"/>
    <w:rsid w:val="00F80065"/>
  </w:style>
  <w:style w:type="character" w:customStyle="1" w:styleId="vuuxrf">
    <w:name w:val="vuuxrf"/>
    <w:basedOn w:val="DefaultParagraphFont"/>
    <w:rsid w:val="00F80065"/>
  </w:style>
  <w:style w:type="character" w:styleId="HTMLCite">
    <w:name w:val="HTML Cite"/>
    <w:basedOn w:val="DefaultParagraphFont"/>
    <w:uiPriority w:val="99"/>
    <w:semiHidden/>
    <w:unhideWhenUsed/>
    <w:rsid w:val="00F80065"/>
    <w:rPr>
      <w:i/>
      <w:iCs/>
    </w:rPr>
  </w:style>
  <w:style w:type="character" w:customStyle="1" w:styleId="Heading1Char">
    <w:name w:val="Heading 1 Char"/>
    <w:basedOn w:val="DefaultParagraphFont"/>
    <w:link w:val="Heading1"/>
    <w:uiPriority w:val="9"/>
    <w:rsid w:val="00D934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5DC5"/>
    <w:pPr>
      <w:outlineLvl w:val="9"/>
    </w:pPr>
  </w:style>
  <w:style w:type="paragraph" w:styleId="TOC1">
    <w:name w:val="toc 1"/>
    <w:basedOn w:val="Normal"/>
    <w:next w:val="Normal"/>
    <w:autoRedefine/>
    <w:uiPriority w:val="39"/>
    <w:unhideWhenUsed/>
    <w:rsid w:val="00522EF1"/>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E5DC5"/>
    <w:pPr>
      <w:spacing w:after="100"/>
      <w:ind w:left="220"/>
    </w:pPr>
  </w:style>
  <w:style w:type="paragraph" w:styleId="TOC3">
    <w:name w:val="toc 3"/>
    <w:basedOn w:val="Normal"/>
    <w:next w:val="Normal"/>
    <w:autoRedefine/>
    <w:uiPriority w:val="39"/>
    <w:unhideWhenUsed/>
    <w:rsid w:val="005E5DC5"/>
    <w:pPr>
      <w:spacing w:after="100"/>
      <w:ind w:left="440"/>
    </w:pPr>
  </w:style>
  <w:style w:type="paragraph" w:styleId="Revision">
    <w:name w:val="Revision"/>
    <w:hidden/>
    <w:uiPriority w:val="99"/>
    <w:semiHidden/>
    <w:rsid w:val="00484880"/>
    <w:pPr>
      <w:spacing w:after="0" w:line="240" w:lineRule="auto"/>
    </w:pPr>
  </w:style>
  <w:style w:type="character" w:customStyle="1" w:styleId="UnresolvedMention">
    <w:name w:val="Unresolved Mention"/>
    <w:basedOn w:val="DefaultParagraphFont"/>
    <w:uiPriority w:val="99"/>
    <w:semiHidden/>
    <w:unhideWhenUsed/>
    <w:rsid w:val="00316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7160">
      <w:bodyDiv w:val="1"/>
      <w:marLeft w:val="0"/>
      <w:marRight w:val="0"/>
      <w:marTop w:val="0"/>
      <w:marBottom w:val="0"/>
      <w:divBdr>
        <w:top w:val="none" w:sz="0" w:space="0" w:color="auto"/>
        <w:left w:val="none" w:sz="0" w:space="0" w:color="auto"/>
        <w:bottom w:val="none" w:sz="0" w:space="0" w:color="auto"/>
        <w:right w:val="none" w:sz="0" w:space="0" w:color="auto"/>
      </w:divBdr>
    </w:div>
    <w:div w:id="36247006">
      <w:bodyDiv w:val="1"/>
      <w:marLeft w:val="0"/>
      <w:marRight w:val="0"/>
      <w:marTop w:val="0"/>
      <w:marBottom w:val="0"/>
      <w:divBdr>
        <w:top w:val="none" w:sz="0" w:space="0" w:color="auto"/>
        <w:left w:val="none" w:sz="0" w:space="0" w:color="auto"/>
        <w:bottom w:val="none" w:sz="0" w:space="0" w:color="auto"/>
        <w:right w:val="none" w:sz="0" w:space="0" w:color="auto"/>
      </w:divBdr>
    </w:div>
    <w:div w:id="206531941">
      <w:bodyDiv w:val="1"/>
      <w:marLeft w:val="0"/>
      <w:marRight w:val="0"/>
      <w:marTop w:val="0"/>
      <w:marBottom w:val="0"/>
      <w:divBdr>
        <w:top w:val="none" w:sz="0" w:space="0" w:color="auto"/>
        <w:left w:val="none" w:sz="0" w:space="0" w:color="auto"/>
        <w:bottom w:val="none" w:sz="0" w:space="0" w:color="auto"/>
        <w:right w:val="none" w:sz="0" w:space="0" w:color="auto"/>
      </w:divBdr>
    </w:div>
    <w:div w:id="291715877">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86613836">
      <w:bodyDiv w:val="1"/>
      <w:marLeft w:val="0"/>
      <w:marRight w:val="0"/>
      <w:marTop w:val="0"/>
      <w:marBottom w:val="0"/>
      <w:divBdr>
        <w:top w:val="none" w:sz="0" w:space="0" w:color="auto"/>
        <w:left w:val="none" w:sz="0" w:space="0" w:color="auto"/>
        <w:bottom w:val="none" w:sz="0" w:space="0" w:color="auto"/>
        <w:right w:val="none" w:sz="0" w:space="0" w:color="auto"/>
      </w:divBdr>
    </w:div>
    <w:div w:id="536621194">
      <w:bodyDiv w:val="1"/>
      <w:marLeft w:val="0"/>
      <w:marRight w:val="0"/>
      <w:marTop w:val="0"/>
      <w:marBottom w:val="0"/>
      <w:divBdr>
        <w:top w:val="none" w:sz="0" w:space="0" w:color="auto"/>
        <w:left w:val="none" w:sz="0" w:space="0" w:color="auto"/>
        <w:bottom w:val="none" w:sz="0" w:space="0" w:color="auto"/>
        <w:right w:val="none" w:sz="0" w:space="0" w:color="auto"/>
      </w:divBdr>
    </w:div>
    <w:div w:id="563873975">
      <w:bodyDiv w:val="1"/>
      <w:marLeft w:val="0"/>
      <w:marRight w:val="0"/>
      <w:marTop w:val="0"/>
      <w:marBottom w:val="0"/>
      <w:divBdr>
        <w:top w:val="none" w:sz="0" w:space="0" w:color="auto"/>
        <w:left w:val="none" w:sz="0" w:space="0" w:color="auto"/>
        <w:bottom w:val="none" w:sz="0" w:space="0" w:color="auto"/>
        <w:right w:val="none" w:sz="0" w:space="0" w:color="auto"/>
      </w:divBdr>
    </w:div>
    <w:div w:id="579752861">
      <w:bodyDiv w:val="1"/>
      <w:marLeft w:val="0"/>
      <w:marRight w:val="0"/>
      <w:marTop w:val="0"/>
      <w:marBottom w:val="0"/>
      <w:divBdr>
        <w:top w:val="none" w:sz="0" w:space="0" w:color="auto"/>
        <w:left w:val="none" w:sz="0" w:space="0" w:color="auto"/>
        <w:bottom w:val="none" w:sz="0" w:space="0" w:color="auto"/>
        <w:right w:val="none" w:sz="0" w:space="0" w:color="auto"/>
      </w:divBdr>
    </w:div>
    <w:div w:id="595018251">
      <w:bodyDiv w:val="1"/>
      <w:marLeft w:val="0"/>
      <w:marRight w:val="0"/>
      <w:marTop w:val="0"/>
      <w:marBottom w:val="0"/>
      <w:divBdr>
        <w:top w:val="none" w:sz="0" w:space="0" w:color="auto"/>
        <w:left w:val="none" w:sz="0" w:space="0" w:color="auto"/>
        <w:bottom w:val="none" w:sz="0" w:space="0" w:color="auto"/>
        <w:right w:val="none" w:sz="0" w:space="0" w:color="auto"/>
      </w:divBdr>
      <w:divsChild>
        <w:div w:id="2069721624">
          <w:marLeft w:val="0"/>
          <w:marRight w:val="0"/>
          <w:marTop w:val="0"/>
          <w:marBottom w:val="0"/>
          <w:divBdr>
            <w:top w:val="none" w:sz="0" w:space="0" w:color="auto"/>
            <w:left w:val="none" w:sz="0" w:space="0" w:color="auto"/>
            <w:bottom w:val="none" w:sz="0" w:space="0" w:color="auto"/>
            <w:right w:val="none" w:sz="0" w:space="0" w:color="auto"/>
          </w:divBdr>
        </w:div>
      </w:divsChild>
    </w:div>
    <w:div w:id="663506986">
      <w:bodyDiv w:val="1"/>
      <w:marLeft w:val="0"/>
      <w:marRight w:val="0"/>
      <w:marTop w:val="0"/>
      <w:marBottom w:val="0"/>
      <w:divBdr>
        <w:top w:val="none" w:sz="0" w:space="0" w:color="auto"/>
        <w:left w:val="none" w:sz="0" w:space="0" w:color="auto"/>
        <w:bottom w:val="none" w:sz="0" w:space="0" w:color="auto"/>
        <w:right w:val="none" w:sz="0" w:space="0" w:color="auto"/>
      </w:divBdr>
    </w:div>
    <w:div w:id="692847836">
      <w:bodyDiv w:val="1"/>
      <w:marLeft w:val="0"/>
      <w:marRight w:val="0"/>
      <w:marTop w:val="0"/>
      <w:marBottom w:val="0"/>
      <w:divBdr>
        <w:top w:val="none" w:sz="0" w:space="0" w:color="auto"/>
        <w:left w:val="none" w:sz="0" w:space="0" w:color="auto"/>
        <w:bottom w:val="none" w:sz="0" w:space="0" w:color="auto"/>
        <w:right w:val="none" w:sz="0" w:space="0" w:color="auto"/>
      </w:divBdr>
      <w:divsChild>
        <w:div w:id="626594181">
          <w:marLeft w:val="0"/>
          <w:marRight w:val="0"/>
          <w:marTop w:val="0"/>
          <w:marBottom w:val="0"/>
          <w:divBdr>
            <w:top w:val="none" w:sz="0" w:space="0" w:color="auto"/>
            <w:left w:val="none" w:sz="0" w:space="0" w:color="auto"/>
            <w:bottom w:val="none" w:sz="0" w:space="0" w:color="auto"/>
            <w:right w:val="none" w:sz="0" w:space="0" w:color="auto"/>
          </w:divBdr>
          <w:divsChild>
            <w:div w:id="1020353063">
              <w:marLeft w:val="0"/>
              <w:marRight w:val="0"/>
              <w:marTop w:val="0"/>
              <w:marBottom w:val="0"/>
              <w:divBdr>
                <w:top w:val="none" w:sz="0" w:space="0" w:color="auto"/>
                <w:left w:val="none" w:sz="0" w:space="0" w:color="auto"/>
                <w:bottom w:val="none" w:sz="0" w:space="0" w:color="auto"/>
                <w:right w:val="none" w:sz="0" w:space="0" w:color="auto"/>
              </w:divBdr>
              <w:divsChild>
                <w:div w:id="331378657">
                  <w:marLeft w:val="0"/>
                  <w:marRight w:val="0"/>
                  <w:marTop w:val="0"/>
                  <w:marBottom w:val="0"/>
                  <w:divBdr>
                    <w:top w:val="none" w:sz="0" w:space="0" w:color="auto"/>
                    <w:left w:val="none" w:sz="0" w:space="0" w:color="auto"/>
                    <w:bottom w:val="none" w:sz="0" w:space="0" w:color="auto"/>
                    <w:right w:val="none" w:sz="0" w:space="0" w:color="auto"/>
                  </w:divBdr>
                  <w:divsChild>
                    <w:div w:id="1615867190">
                      <w:marLeft w:val="0"/>
                      <w:marRight w:val="0"/>
                      <w:marTop w:val="0"/>
                      <w:marBottom w:val="0"/>
                      <w:divBdr>
                        <w:top w:val="none" w:sz="0" w:space="0" w:color="auto"/>
                        <w:left w:val="none" w:sz="0" w:space="0" w:color="auto"/>
                        <w:bottom w:val="none" w:sz="0" w:space="0" w:color="auto"/>
                        <w:right w:val="none" w:sz="0" w:space="0" w:color="auto"/>
                      </w:divBdr>
                      <w:divsChild>
                        <w:div w:id="438918013">
                          <w:marLeft w:val="0"/>
                          <w:marRight w:val="0"/>
                          <w:marTop w:val="0"/>
                          <w:marBottom w:val="0"/>
                          <w:divBdr>
                            <w:top w:val="none" w:sz="0" w:space="0" w:color="auto"/>
                            <w:left w:val="none" w:sz="0" w:space="0" w:color="auto"/>
                            <w:bottom w:val="none" w:sz="0" w:space="0" w:color="auto"/>
                            <w:right w:val="none" w:sz="0" w:space="0" w:color="auto"/>
                          </w:divBdr>
                          <w:divsChild>
                            <w:div w:id="314997182">
                              <w:marLeft w:val="0"/>
                              <w:marRight w:val="0"/>
                              <w:marTop w:val="0"/>
                              <w:marBottom w:val="0"/>
                              <w:divBdr>
                                <w:top w:val="none" w:sz="0" w:space="0" w:color="auto"/>
                                <w:left w:val="none" w:sz="0" w:space="0" w:color="auto"/>
                                <w:bottom w:val="none" w:sz="0" w:space="0" w:color="auto"/>
                                <w:right w:val="none" w:sz="0" w:space="0" w:color="auto"/>
                              </w:divBdr>
                              <w:divsChild>
                                <w:div w:id="1679505823">
                                  <w:marLeft w:val="0"/>
                                  <w:marRight w:val="0"/>
                                  <w:marTop w:val="0"/>
                                  <w:marBottom w:val="0"/>
                                  <w:divBdr>
                                    <w:top w:val="none" w:sz="0" w:space="0" w:color="auto"/>
                                    <w:left w:val="none" w:sz="0" w:space="0" w:color="auto"/>
                                    <w:bottom w:val="none" w:sz="0" w:space="0" w:color="auto"/>
                                    <w:right w:val="none" w:sz="0" w:space="0" w:color="auto"/>
                                  </w:divBdr>
                                  <w:divsChild>
                                    <w:div w:id="774784011">
                                      <w:marLeft w:val="0"/>
                                      <w:marRight w:val="0"/>
                                      <w:marTop w:val="0"/>
                                      <w:marBottom w:val="0"/>
                                      <w:divBdr>
                                        <w:top w:val="none" w:sz="0" w:space="0" w:color="auto"/>
                                        <w:left w:val="none" w:sz="0" w:space="0" w:color="auto"/>
                                        <w:bottom w:val="none" w:sz="0" w:space="0" w:color="auto"/>
                                        <w:right w:val="none" w:sz="0" w:space="0" w:color="auto"/>
                                      </w:divBdr>
                                      <w:divsChild>
                                        <w:div w:id="795951277">
                                          <w:marLeft w:val="0"/>
                                          <w:marRight w:val="0"/>
                                          <w:marTop w:val="0"/>
                                          <w:marBottom w:val="0"/>
                                          <w:divBdr>
                                            <w:top w:val="none" w:sz="0" w:space="0" w:color="auto"/>
                                            <w:left w:val="none" w:sz="0" w:space="0" w:color="auto"/>
                                            <w:bottom w:val="none" w:sz="0" w:space="0" w:color="auto"/>
                                            <w:right w:val="none" w:sz="0" w:space="0" w:color="auto"/>
                                          </w:divBdr>
                                        </w:div>
                                        <w:div w:id="1674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243">
                  <w:marLeft w:val="0"/>
                  <w:marRight w:val="0"/>
                  <w:marTop w:val="0"/>
                  <w:marBottom w:val="0"/>
                  <w:divBdr>
                    <w:top w:val="none" w:sz="0" w:space="0" w:color="auto"/>
                    <w:left w:val="none" w:sz="0" w:space="0" w:color="auto"/>
                    <w:bottom w:val="none" w:sz="0" w:space="0" w:color="auto"/>
                    <w:right w:val="none" w:sz="0" w:space="0" w:color="auto"/>
                  </w:divBdr>
                  <w:divsChild>
                    <w:div w:id="1054889735">
                      <w:marLeft w:val="0"/>
                      <w:marRight w:val="0"/>
                      <w:marTop w:val="0"/>
                      <w:marBottom w:val="0"/>
                      <w:divBdr>
                        <w:top w:val="none" w:sz="0" w:space="0" w:color="auto"/>
                        <w:left w:val="none" w:sz="0" w:space="0" w:color="auto"/>
                        <w:bottom w:val="none" w:sz="0" w:space="0" w:color="auto"/>
                        <w:right w:val="none" w:sz="0" w:space="0" w:color="auto"/>
                      </w:divBdr>
                      <w:divsChild>
                        <w:div w:id="1213731236">
                          <w:marLeft w:val="0"/>
                          <w:marRight w:val="0"/>
                          <w:marTop w:val="0"/>
                          <w:marBottom w:val="0"/>
                          <w:divBdr>
                            <w:top w:val="none" w:sz="0" w:space="0" w:color="auto"/>
                            <w:left w:val="none" w:sz="0" w:space="0" w:color="auto"/>
                            <w:bottom w:val="none" w:sz="0" w:space="0" w:color="auto"/>
                            <w:right w:val="none" w:sz="0" w:space="0" w:color="auto"/>
                          </w:divBdr>
                          <w:divsChild>
                            <w:div w:id="160585759">
                              <w:marLeft w:val="0"/>
                              <w:marRight w:val="0"/>
                              <w:marTop w:val="0"/>
                              <w:marBottom w:val="0"/>
                              <w:divBdr>
                                <w:top w:val="none" w:sz="0" w:space="0" w:color="auto"/>
                                <w:left w:val="none" w:sz="0" w:space="0" w:color="auto"/>
                                <w:bottom w:val="none" w:sz="0" w:space="0" w:color="auto"/>
                                <w:right w:val="none" w:sz="0" w:space="0" w:color="auto"/>
                              </w:divBdr>
                              <w:divsChild>
                                <w:div w:id="2155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601117">
          <w:marLeft w:val="0"/>
          <w:marRight w:val="0"/>
          <w:marTop w:val="0"/>
          <w:marBottom w:val="0"/>
          <w:divBdr>
            <w:top w:val="none" w:sz="0" w:space="0" w:color="auto"/>
            <w:left w:val="none" w:sz="0" w:space="0" w:color="auto"/>
            <w:bottom w:val="none" w:sz="0" w:space="0" w:color="auto"/>
            <w:right w:val="none" w:sz="0" w:space="0" w:color="auto"/>
          </w:divBdr>
          <w:divsChild>
            <w:div w:id="276496939">
              <w:marLeft w:val="0"/>
              <w:marRight w:val="0"/>
              <w:marTop w:val="0"/>
              <w:marBottom w:val="0"/>
              <w:divBdr>
                <w:top w:val="none" w:sz="0" w:space="0" w:color="auto"/>
                <w:left w:val="none" w:sz="0" w:space="0" w:color="auto"/>
                <w:bottom w:val="none" w:sz="0" w:space="0" w:color="auto"/>
                <w:right w:val="none" w:sz="0" w:space="0" w:color="auto"/>
              </w:divBdr>
              <w:divsChild>
                <w:div w:id="451754168">
                  <w:marLeft w:val="0"/>
                  <w:marRight w:val="0"/>
                  <w:marTop w:val="0"/>
                  <w:marBottom w:val="0"/>
                  <w:divBdr>
                    <w:top w:val="none" w:sz="0" w:space="0" w:color="auto"/>
                    <w:left w:val="none" w:sz="0" w:space="0" w:color="auto"/>
                    <w:bottom w:val="none" w:sz="0" w:space="0" w:color="auto"/>
                    <w:right w:val="none" w:sz="0" w:space="0" w:color="auto"/>
                  </w:divBdr>
                  <w:divsChild>
                    <w:div w:id="784349489">
                      <w:marLeft w:val="0"/>
                      <w:marRight w:val="0"/>
                      <w:marTop w:val="0"/>
                      <w:marBottom w:val="0"/>
                      <w:divBdr>
                        <w:top w:val="none" w:sz="0" w:space="0" w:color="auto"/>
                        <w:left w:val="none" w:sz="0" w:space="0" w:color="auto"/>
                        <w:bottom w:val="none" w:sz="0" w:space="0" w:color="auto"/>
                        <w:right w:val="none" w:sz="0" w:space="0" w:color="auto"/>
                      </w:divBdr>
                      <w:divsChild>
                        <w:div w:id="1093237683">
                          <w:marLeft w:val="0"/>
                          <w:marRight w:val="0"/>
                          <w:marTop w:val="0"/>
                          <w:marBottom w:val="0"/>
                          <w:divBdr>
                            <w:top w:val="none" w:sz="0" w:space="0" w:color="auto"/>
                            <w:left w:val="none" w:sz="0" w:space="0" w:color="auto"/>
                            <w:bottom w:val="none" w:sz="0" w:space="0" w:color="auto"/>
                            <w:right w:val="none" w:sz="0" w:space="0" w:color="auto"/>
                          </w:divBdr>
                          <w:divsChild>
                            <w:div w:id="367461131">
                              <w:marLeft w:val="0"/>
                              <w:marRight w:val="0"/>
                              <w:marTop w:val="0"/>
                              <w:marBottom w:val="0"/>
                              <w:divBdr>
                                <w:top w:val="none" w:sz="0" w:space="0" w:color="auto"/>
                                <w:left w:val="none" w:sz="0" w:space="0" w:color="auto"/>
                                <w:bottom w:val="none" w:sz="0" w:space="0" w:color="auto"/>
                                <w:right w:val="none" w:sz="0" w:space="0" w:color="auto"/>
                              </w:divBdr>
                              <w:divsChild>
                                <w:div w:id="1431974399">
                                  <w:marLeft w:val="0"/>
                                  <w:marRight w:val="0"/>
                                  <w:marTop w:val="0"/>
                                  <w:marBottom w:val="0"/>
                                  <w:divBdr>
                                    <w:top w:val="none" w:sz="0" w:space="0" w:color="auto"/>
                                    <w:left w:val="none" w:sz="0" w:space="0" w:color="auto"/>
                                    <w:bottom w:val="none" w:sz="0" w:space="0" w:color="auto"/>
                                    <w:right w:val="none" w:sz="0" w:space="0" w:color="auto"/>
                                  </w:divBdr>
                                  <w:divsChild>
                                    <w:div w:id="305621188">
                                      <w:marLeft w:val="0"/>
                                      <w:marRight w:val="0"/>
                                      <w:marTop w:val="0"/>
                                      <w:marBottom w:val="0"/>
                                      <w:divBdr>
                                        <w:top w:val="none" w:sz="0" w:space="0" w:color="auto"/>
                                        <w:left w:val="none" w:sz="0" w:space="0" w:color="auto"/>
                                        <w:bottom w:val="none" w:sz="0" w:space="0" w:color="auto"/>
                                        <w:right w:val="none" w:sz="0" w:space="0" w:color="auto"/>
                                      </w:divBdr>
                                      <w:divsChild>
                                        <w:div w:id="1188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371931">
          <w:marLeft w:val="0"/>
          <w:marRight w:val="0"/>
          <w:marTop w:val="0"/>
          <w:marBottom w:val="0"/>
          <w:divBdr>
            <w:top w:val="none" w:sz="0" w:space="0" w:color="auto"/>
            <w:left w:val="none" w:sz="0" w:space="0" w:color="auto"/>
            <w:bottom w:val="none" w:sz="0" w:space="0" w:color="auto"/>
            <w:right w:val="none" w:sz="0" w:space="0" w:color="auto"/>
          </w:divBdr>
          <w:divsChild>
            <w:div w:id="1325166352">
              <w:marLeft w:val="0"/>
              <w:marRight w:val="0"/>
              <w:marTop w:val="0"/>
              <w:marBottom w:val="0"/>
              <w:divBdr>
                <w:top w:val="none" w:sz="0" w:space="0" w:color="auto"/>
                <w:left w:val="none" w:sz="0" w:space="0" w:color="auto"/>
                <w:bottom w:val="none" w:sz="0" w:space="0" w:color="auto"/>
                <w:right w:val="none" w:sz="0" w:space="0" w:color="auto"/>
              </w:divBdr>
              <w:divsChild>
                <w:div w:id="78412523">
                  <w:marLeft w:val="0"/>
                  <w:marRight w:val="0"/>
                  <w:marTop w:val="0"/>
                  <w:marBottom w:val="0"/>
                  <w:divBdr>
                    <w:top w:val="none" w:sz="0" w:space="0" w:color="auto"/>
                    <w:left w:val="none" w:sz="0" w:space="0" w:color="auto"/>
                    <w:bottom w:val="none" w:sz="0" w:space="0" w:color="auto"/>
                    <w:right w:val="none" w:sz="0" w:space="0" w:color="auto"/>
                  </w:divBdr>
                </w:div>
                <w:div w:id="1243176385">
                  <w:marLeft w:val="0"/>
                  <w:marRight w:val="0"/>
                  <w:marTop w:val="0"/>
                  <w:marBottom w:val="0"/>
                  <w:divBdr>
                    <w:top w:val="none" w:sz="0" w:space="0" w:color="auto"/>
                    <w:left w:val="none" w:sz="0" w:space="0" w:color="auto"/>
                    <w:bottom w:val="none" w:sz="0" w:space="0" w:color="auto"/>
                    <w:right w:val="none" w:sz="0" w:space="0" w:color="auto"/>
                  </w:divBdr>
                  <w:divsChild>
                    <w:div w:id="91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8001">
      <w:bodyDiv w:val="1"/>
      <w:marLeft w:val="0"/>
      <w:marRight w:val="0"/>
      <w:marTop w:val="0"/>
      <w:marBottom w:val="0"/>
      <w:divBdr>
        <w:top w:val="none" w:sz="0" w:space="0" w:color="auto"/>
        <w:left w:val="none" w:sz="0" w:space="0" w:color="auto"/>
        <w:bottom w:val="none" w:sz="0" w:space="0" w:color="auto"/>
        <w:right w:val="none" w:sz="0" w:space="0" w:color="auto"/>
      </w:divBdr>
    </w:div>
    <w:div w:id="697972589">
      <w:bodyDiv w:val="1"/>
      <w:marLeft w:val="0"/>
      <w:marRight w:val="0"/>
      <w:marTop w:val="0"/>
      <w:marBottom w:val="0"/>
      <w:divBdr>
        <w:top w:val="none" w:sz="0" w:space="0" w:color="auto"/>
        <w:left w:val="none" w:sz="0" w:space="0" w:color="auto"/>
        <w:bottom w:val="none" w:sz="0" w:space="0" w:color="auto"/>
        <w:right w:val="none" w:sz="0" w:space="0" w:color="auto"/>
      </w:divBdr>
    </w:div>
    <w:div w:id="717124361">
      <w:bodyDiv w:val="1"/>
      <w:marLeft w:val="0"/>
      <w:marRight w:val="0"/>
      <w:marTop w:val="0"/>
      <w:marBottom w:val="0"/>
      <w:divBdr>
        <w:top w:val="none" w:sz="0" w:space="0" w:color="auto"/>
        <w:left w:val="none" w:sz="0" w:space="0" w:color="auto"/>
        <w:bottom w:val="none" w:sz="0" w:space="0" w:color="auto"/>
        <w:right w:val="none" w:sz="0" w:space="0" w:color="auto"/>
      </w:divBdr>
    </w:div>
    <w:div w:id="792358331">
      <w:bodyDiv w:val="1"/>
      <w:marLeft w:val="0"/>
      <w:marRight w:val="0"/>
      <w:marTop w:val="0"/>
      <w:marBottom w:val="0"/>
      <w:divBdr>
        <w:top w:val="none" w:sz="0" w:space="0" w:color="auto"/>
        <w:left w:val="none" w:sz="0" w:space="0" w:color="auto"/>
        <w:bottom w:val="none" w:sz="0" w:space="0" w:color="auto"/>
        <w:right w:val="none" w:sz="0" w:space="0" w:color="auto"/>
      </w:divBdr>
    </w:div>
    <w:div w:id="798766909">
      <w:bodyDiv w:val="1"/>
      <w:marLeft w:val="0"/>
      <w:marRight w:val="0"/>
      <w:marTop w:val="0"/>
      <w:marBottom w:val="0"/>
      <w:divBdr>
        <w:top w:val="none" w:sz="0" w:space="0" w:color="auto"/>
        <w:left w:val="none" w:sz="0" w:space="0" w:color="auto"/>
        <w:bottom w:val="none" w:sz="0" w:space="0" w:color="auto"/>
        <w:right w:val="none" w:sz="0" w:space="0" w:color="auto"/>
      </w:divBdr>
    </w:div>
    <w:div w:id="822090814">
      <w:bodyDiv w:val="1"/>
      <w:marLeft w:val="0"/>
      <w:marRight w:val="0"/>
      <w:marTop w:val="0"/>
      <w:marBottom w:val="0"/>
      <w:divBdr>
        <w:top w:val="none" w:sz="0" w:space="0" w:color="auto"/>
        <w:left w:val="none" w:sz="0" w:space="0" w:color="auto"/>
        <w:bottom w:val="none" w:sz="0" w:space="0" w:color="auto"/>
        <w:right w:val="none" w:sz="0" w:space="0" w:color="auto"/>
      </w:divBdr>
    </w:div>
    <w:div w:id="839126652">
      <w:bodyDiv w:val="1"/>
      <w:marLeft w:val="0"/>
      <w:marRight w:val="0"/>
      <w:marTop w:val="0"/>
      <w:marBottom w:val="0"/>
      <w:divBdr>
        <w:top w:val="none" w:sz="0" w:space="0" w:color="auto"/>
        <w:left w:val="none" w:sz="0" w:space="0" w:color="auto"/>
        <w:bottom w:val="none" w:sz="0" w:space="0" w:color="auto"/>
        <w:right w:val="none" w:sz="0" w:space="0" w:color="auto"/>
      </w:divBdr>
    </w:div>
    <w:div w:id="864906680">
      <w:bodyDiv w:val="1"/>
      <w:marLeft w:val="0"/>
      <w:marRight w:val="0"/>
      <w:marTop w:val="0"/>
      <w:marBottom w:val="0"/>
      <w:divBdr>
        <w:top w:val="none" w:sz="0" w:space="0" w:color="auto"/>
        <w:left w:val="none" w:sz="0" w:space="0" w:color="auto"/>
        <w:bottom w:val="none" w:sz="0" w:space="0" w:color="auto"/>
        <w:right w:val="none" w:sz="0" w:space="0" w:color="auto"/>
      </w:divBdr>
    </w:div>
    <w:div w:id="925917563">
      <w:bodyDiv w:val="1"/>
      <w:marLeft w:val="0"/>
      <w:marRight w:val="0"/>
      <w:marTop w:val="0"/>
      <w:marBottom w:val="0"/>
      <w:divBdr>
        <w:top w:val="none" w:sz="0" w:space="0" w:color="auto"/>
        <w:left w:val="none" w:sz="0" w:space="0" w:color="auto"/>
        <w:bottom w:val="none" w:sz="0" w:space="0" w:color="auto"/>
        <w:right w:val="none" w:sz="0" w:space="0" w:color="auto"/>
      </w:divBdr>
    </w:div>
    <w:div w:id="984119353">
      <w:bodyDiv w:val="1"/>
      <w:marLeft w:val="0"/>
      <w:marRight w:val="0"/>
      <w:marTop w:val="0"/>
      <w:marBottom w:val="0"/>
      <w:divBdr>
        <w:top w:val="none" w:sz="0" w:space="0" w:color="auto"/>
        <w:left w:val="none" w:sz="0" w:space="0" w:color="auto"/>
        <w:bottom w:val="none" w:sz="0" w:space="0" w:color="auto"/>
        <w:right w:val="none" w:sz="0" w:space="0" w:color="auto"/>
      </w:divBdr>
    </w:div>
    <w:div w:id="1116561166">
      <w:bodyDiv w:val="1"/>
      <w:marLeft w:val="0"/>
      <w:marRight w:val="0"/>
      <w:marTop w:val="0"/>
      <w:marBottom w:val="0"/>
      <w:divBdr>
        <w:top w:val="none" w:sz="0" w:space="0" w:color="auto"/>
        <w:left w:val="none" w:sz="0" w:space="0" w:color="auto"/>
        <w:bottom w:val="none" w:sz="0" w:space="0" w:color="auto"/>
        <w:right w:val="none" w:sz="0" w:space="0" w:color="auto"/>
      </w:divBdr>
    </w:div>
    <w:div w:id="1342775956">
      <w:bodyDiv w:val="1"/>
      <w:marLeft w:val="0"/>
      <w:marRight w:val="0"/>
      <w:marTop w:val="0"/>
      <w:marBottom w:val="0"/>
      <w:divBdr>
        <w:top w:val="none" w:sz="0" w:space="0" w:color="auto"/>
        <w:left w:val="none" w:sz="0" w:space="0" w:color="auto"/>
        <w:bottom w:val="none" w:sz="0" w:space="0" w:color="auto"/>
        <w:right w:val="none" w:sz="0" w:space="0" w:color="auto"/>
      </w:divBdr>
    </w:div>
    <w:div w:id="1375037571">
      <w:bodyDiv w:val="1"/>
      <w:marLeft w:val="0"/>
      <w:marRight w:val="0"/>
      <w:marTop w:val="0"/>
      <w:marBottom w:val="0"/>
      <w:divBdr>
        <w:top w:val="none" w:sz="0" w:space="0" w:color="auto"/>
        <w:left w:val="none" w:sz="0" w:space="0" w:color="auto"/>
        <w:bottom w:val="none" w:sz="0" w:space="0" w:color="auto"/>
        <w:right w:val="none" w:sz="0" w:space="0" w:color="auto"/>
      </w:divBdr>
    </w:div>
    <w:div w:id="1425374873">
      <w:bodyDiv w:val="1"/>
      <w:marLeft w:val="0"/>
      <w:marRight w:val="0"/>
      <w:marTop w:val="0"/>
      <w:marBottom w:val="0"/>
      <w:divBdr>
        <w:top w:val="none" w:sz="0" w:space="0" w:color="auto"/>
        <w:left w:val="none" w:sz="0" w:space="0" w:color="auto"/>
        <w:bottom w:val="none" w:sz="0" w:space="0" w:color="auto"/>
        <w:right w:val="none" w:sz="0" w:space="0" w:color="auto"/>
      </w:divBdr>
    </w:div>
    <w:div w:id="1436973308">
      <w:bodyDiv w:val="1"/>
      <w:marLeft w:val="0"/>
      <w:marRight w:val="0"/>
      <w:marTop w:val="0"/>
      <w:marBottom w:val="0"/>
      <w:divBdr>
        <w:top w:val="none" w:sz="0" w:space="0" w:color="auto"/>
        <w:left w:val="none" w:sz="0" w:space="0" w:color="auto"/>
        <w:bottom w:val="none" w:sz="0" w:space="0" w:color="auto"/>
        <w:right w:val="none" w:sz="0" w:space="0" w:color="auto"/>
      </w:divBdr>
    </w:div>
    <w:div w:id="1452625217">
      <w:bodyDiv w:val="1"/>
      <w:marLeft w:val="0"/>
      <w:marRight w:val="0"/>
      <w:marTop w:val="0"/>
      <w:marBottom w:val="0"/>
      <w:divBdr>
        <w:top w:val="none" w:sz="0" w:space="0" w:color="auto"/>
        <w:left w:val="none" w:sz="0" w:space="0" w:color="auto"/>
        <w:bottom w:val="none" w:sz="0" w:space="0" w:color="auto"/>
        <w:right w:val="none" w:sz="0" w:space="0" w:color="auto"/>
      </w:divBdr>
    </w:div>
    <w:div w:id="1835141360">
      <w:bodyDiv w:val="1"/>
      <w:marLeft w:val="0"/>
      <w:marRight w:val="0"/>
      <w:marTop w:val="0"/>
      <w:marBottom w:val="0"/>
      <w:divBdr>
        <w:top w:val="none" w:sz="0" w:space="0" w:color="auto"/>
        <w:left w:val="none" w:sz="0" w:space="0" w:color="auto"/>
        <w:bottom w:val="none" w:sz="0" w:space="0" w:color="auto"/>
        <w:right w:val="none" w:sz="0" w:space="0" w:color="auto"/>
      </w:divBdr>
    </w:div>
    <w:div w:id="1874884181">
      <w:bodyDiv w:val="1"/>
      <w:marLeft w:val="0"/>
      <w:marRight w:val="0"/>
      <w:marTop w:val="0"/>
      <w:marBottom w:val="0"/>
      <w:divBdr>
        <w:top w:val="none" w:sz="0" w:space="0" w:color="auto"/>
        <w:left w:val="none" w:sz="0" w:space="0" w:color="auto"/>
        <w:bottom w:val="none" w:sz="0" w:space="0" w:color="auto"/>
        <w:right w:val="none" w:sz="0" w:space="0" w:color="auto"/>
      </w:divBdr>
    </w:div>
    <w:div w:id="1901212367">
      <w:bodyDiv w:val="1"/>
      <w:marLeft w:val="0"/>
      <w:marRight w:val="0"/>
      <w:marTop w:val="0"/>
      <w:marBottom w:val="0"/>
      <w:divBdr>
        <w:top w:val="none" w:sz="0" w:space="0" w:color="auto"/>
        <w:left w:val="none" w:sz="0" w:space="0" w:color="auto"/>
        <w:bottom w:val="none" w:sz="0" w:space="0" w:color="auto"/>
        <w:right w:val="none" w:sz="0" w:space="0" w:color="auto"/>
      </w:divBdr>
      <w:divsChild>
        <w:div w:id="62338339">
          <w:marLeft w:val="0"/>
          <w:marRight w:val="0"/>
          <w:marTop w:val="0"/>
          <w:marBottom w:val="0"/>
          <w:divBdr>
            <w:top w:val="none" w:sz="0" w:space="0" w:color="auto"/>
            <w:left w:val="none" w:sz="0" w:space="0" w:color="auto"/>
            <w:bottom w:val="none" w:sz="0" w:space="0" w:color="auto"/>
            <w:right w:val="none" w:sz="0" w:space="0" w:color="auto"/>
          </w:divBdr>
          <w:divsChild>
            <w:div w:id="1874419478">
              <w:marLeft w:val="0"/>
              <w:marRight w:val="0"/>
              <w:marTop w:val="0"/>
              <w:marBottom w:val="0"/>
              <w:divBdr>
                <w:top w:val="none" w:sz="0" w:space="0" w:color="auto"/>
                <w:left w:val="none" w:sz="0" w:space="0" w:color="auto"/>
                <w:bottom w:val="none" w:sz="0" w:space="0" w:color="auto"/>
                <w:right w:val="none" w:sz="0" w:space="0" w:color="auto"/>
              </w:divBdr>
              <w:divsChild>
                <w:div w:id="626786579">
                  <w:marLeft w:val="0"/>
                  <w:marRight w:val="0"/>
                  <w:marTop w:val="0"/>
                  <w:marBottom w:val="0"/>
                  <w:divBdr>
                    <w:top w:val="none" w:sz="0" w:space="0" w:color="auto"/>
                    <w:left w:val="none" w:sz="0" w:space="0" w:color="auto"/>
                    <w:bottom w:val="none" w:sz="0" w:space="0" w:color="auto"/>
                    <w:right w:val="none" w:sz="0" w:space="0" w:color="auto"/>
                  </w:divBdr>
                  <w:divsChild>
                    <w:div w:id="15232966">
                      <w:marLeft w:val="0"/>
                      <w:marRight w:val="0"/>
                      <w:marTop w:val="0"/>
                      <w:marBottom w:val="0"/>
                      <w:divBdr>
                        <w:top w:val="none" w:sz="0" w:space="0" w:color="auto"/>
                        <w:left w:val="none" w:sz="0" w:space="0" w:color="auto"/>
                        <w:bottom w:val="none" w:sz="0" w:space="0" w:color="auto"/>
                        <w:right w:val="none" w:sz="0" w:space="0" w:color="auto"/>
                      </w:divBdr>
                      <w:divsChild>
                        <w:div w:id="245843479">
                          <w:marLeft w:val="0"/>
                          <w:marRight w:val="0"/>
                          <w:marTop w:val="0"/>
                          <w:marBottom w:val="0"/>
                          <w:divBdr>
                            <w:top w:val="none" w:sz="0" w:space="0" w:color="auto"/>
                            <w:left w:val="none" w:sz="0" w:space="0" w:color="auto"/>
                            <w:bottom w:val="none" w:sz="0" w:space="0" w:color="auto"/>
                            <w:right w:val="none" w:sz="0" w:space="0" w:color="auto"/>
                          </w:divBdr>
                          <w:divsChild>
                            <w:div w:id="871461192">
                              <w:marLeft w:val="0"/>
                              <w:marRight w:val="0"/>
                              <w:marTop w:val="0"/>
                              <w:marBottom w:val="0"/>
                              <w:divBdr>
                                <w:top w:val="none" w:sz="0" w:space="0" w:color="auto"/>
                                <w:left w:val="none" w:sz="0" w:space="0" w:color="auto"/>
                                <w:bottom w:val="none" w:sz="0" w:space="0" w:color="auto"/>
                                <w:right w:val="none" w:sz="0" w:space="0" w:color="auto"/>
                              </w:divBdr>
                              <w:divsChild>
                                <w:div w:id="2671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1480">
                  <w:marLeft w:val="0"/>
                  <w:marRight w:val="0"/>
                  <w:marTop w:val="0"/>
                  <w:marBottom w:val="0"/>
                  <w:divBdr>
                    <w:top w:val="none" w:sz="0" w:space="0" w:color="auto"/>
                    <w:left w:val="none" w:sz="0" w:space="0" w:color="auto"/>
                    <w:bottom w:val="none" w:sz="0" w:space="0" w:color="auto"/>
                    <w:right w:val="none" w:sz="0" w:space="0" w:color="auto"/>
                  </w:divBdr>
                  <w:divsChild>
                    <w:div w:id="614872980">
                      <w:marLeft w:val="0"/>
                      <w:marRight w:val="0"/>
                      <w:marTop w:val="0"/>
                      <w:marBottom w:val="0"/>
                      <w:divBdr>
                        <w:top w:val="none" w:sz="0" w:space="0" w:color="auto"/>
                        <w:left w:val="none" w:sz="0" w:space="0" w:color="auto"/>
                        <w:bottom w:val="none" w:sz="0" w:space="0" w:color="auto"/>
                        <w:right w:val="none" w:sz="0" w:space="0" w:color="auto"/>
                      </w:divBdr>
                      <w:divsChild>
                        <w:div w:id="156310055">
                          <w:marLeft w:val="0"/>
                          <w:marRight w:val="0"/>
                          <w:marTop w:val="0"/>
                          <w:marBottom w:val="0"/>
                          <w:divBdr>
                            <w:top w:val="none" w:sz="0" w:space="0" w:color="auto"/>
                            <w:left w:val="none" w:sz="0" w:space="0" w:color="auto"/>
                            <w:bottom w:val="none" w:sz="0" w:space="0" w:color="auto"/>
                            <w:right w:val="none" w:sz="0" w:space="0" w:color="auto"/>
                          </w:divBdr>
                          <w:divsChild>
                            <w:div w:id="865796697">
                              <w:marLeft w:val="0"/>
                              <w:marRight w:val="0"/>
                              <w:marTop w:val="0"/>
                              <w:marBottom w:val="0"/>
                              <w:divBdr>
                                <w:top w:val="none" w:sz="0" w:space="0" w:color="auto"/>
                                <w:left w:val="none" w:sz="0" w:space="0" w:color="auto"/>
                                <w:bottom w:val="none" w:sz="0" w:space="0" w:color="auto"/>
                                <w:right w:val="none" w:sz="0" w:space="0" w:color="auto"/>
                              </w:divBdr>
                              <w:divsChild>
                                <w:div w:id="1382439733">
                                  <w:marLeft w:val="0"/>
                                  <w:marRight w:val="0"/>
                                  <w:marTop w:val="0"/>
                                  <w:marBottom w:val="0"/>
                                  <w:divBdr>
                                    <w:top w:val="none" w:sz="0" w:space="0" w:color="auto"/>
                                    <w:left w:val="none" w:sz="0" w:space="0" w:color="auto"/>
                                    <w:bottom w:val="none" w:sz="0" w:space="0" w:color="auto"/>
                                    <w:right w:val="none" w:sz="0" w:space="0" w:color="auto"/>
                                  </w:divBdr>
                                  <w:divsChild>
                                    <w:div w:id="873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999">
                          <w:marLeft w:val="0"/>
                          <w:marRight w:val="0"/>
                          <w:marTop w:val="0"/>
                          <w:marBottom w:val="0"/>
                          <w:divBdr>
                            <w:top w:val="none" w:sz="0" w:space="0" w:color="auto"/>
                            <w:left w:val="none" w:sz="0" w:space="0" w:color="auto"/>
                            <w:bottom w:val="none" w:sz="0" w:space="0" w:color="auto"/>
                            <w:right w:val="none" w:sz="0" w:space="0" w:color="auto"/>
                          </w:divBdr>
                          <w:divsChild>
                            <w:div w:id="302586383">
                              <w:marLeft w:val="0"/>
                              <w:marRight w:val="0"/>
                              <w:marTop w:val="0"/>
                              <w:marBottom w:val="0"/>
                              <w:divBdr>
                                <w:top w:val="none" w:sz="0" w:space="0" w:color="auto"/>
                                <w:left w:val="none" w:sz="0" w:space="0" w:color="auto"/>
                                <w:bottom w:val="none" w:sz="0" w:space="0" w:color="auto"/>
                                <w:right w:val="none" w:sz="0" w:space="0" w:color="auto"/>
                              </w:divBdr>
                              <w:divsChild>
                                <w:div w:id="235870887">
                                  <w:marLeft w:val="0"/>
                                  <w:marRight w:val="0"/>
                                  <w:marTop w:val="0"/>
                                  <w:marBottom w:val="0"/>
                                  <w:divBdr>
                                    <w:top w:val="none" w:sz="0" w:space="0" w:color="auto"/>
                                    <w:left w:val="none" w:sz="0" w:space="0" w:color="auto"/>
                                    <w:bottom w:val="none" w:sz="0" w:space="0" w:color="auto"/>
                                    <w:right w:val="none" w:sz="0" w:space="0" w:color="auto"/>
                                  </w:divBdr>
                                  <w:divsChild>
                                    <w:div w:id="12945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68802">
          <w:marLeft w:val="0"/>
          <w:marRight w:val="0"/>
          <w:marTop w:val="0"/>
          <w:marBottom w:val="0"/>
          <w:divBdr>
            <w:top w:val="none" w:sz="0" w:space="0" w:color="auto"/>
            <w:left w:val="none" w:sz="0" w:space="0" w:color="auto"/>
            <w:bottom w:val="none" w:sz="0" w:space="0" w:color="auto"/>
            <w:right w:val="none" w:sz="0" w:space="0" w:color="auto"/>
          </w:divBdr>
          <w:divsChild>
            <w:div w:id="408499080">
              <w:marLeft w:val="0"/>
              <w:marRight w:val="0"/>
              <w:marTop w:val="0"/>
              <w:marBottom w:val="0"/>
              <w:divBdr>
                <w:top w:val="none" w:sz="0" w:space="0" w:color="auto"/>
                <w:left w:val="none" w:sz="0" w:space="0" w:color="auto"/>
                <w:bottom w:val="none" w:sz="0" w:space="0" w:color="auto"/>
                <w:right w:val="none" w:sz="0" w:space="0" w:color="auto"/>
              </w:divBdr>
              <w:divsChild>
                <w:div w:id="1387484343">
                  <w:marLeft w:val="0"/>
                  <w:marRight w:val="0"/>
                  <w:marTop w:val="0"/>
                  <w:marBottom w:val="0"/>
                  <w:divBdr>
                    <w:top w:val="none" w:sz="0" w:space="0" w:color="auto"/>
                    <w:left w:val="none" w:sz="0" w:space="0" w:color="auto"/>
                    <w:bottom w:val="none" w:sz="0" w:space="0" w:color="auto"/>
                    <w:right w:val="none" w:sz="0" w:space="0" w:color="auto"/>
                  </w:divBdr>
                  <w:divsChild>
                    <w:div w:id="1710521458">
                      <w:marLeft w:val="0"/>
                      <w:marRight w:val="0"/>
                      <w:marTop w:val="0"/>
                      <w:marBottom w:val="0"/>
                      <w:divBdr>
                        <w:top w:val="none" w:sz="0" w:space="0" w:color="auto"/>
                        <w:left w:val="none" w:sz="0" w:space="0" w:color="auto"/>
                        <w:bottom w:val="none" w:sz="0" w:space="0" w:color="auto"/>
                        <w:right w:val="none" w:sz="0" w:space="0" w:color="auto"/>
                      </w:divBdr>
                      <w:divsChild>
                        <w:div w:id="1598098182">
                          <w:marLeft w:val="0"/>
                          <w:marRight w:val="0"/>
                          <w:marTop w:val="0"/>
                          <w:marBottom w:val="0"/>
                          <w:divBdr>
                            <w:top w:val="none" w:sz="0" w:space="0" w:color="auto"/>
                            <w:left w:val="none" w:sz="0" w:space="0" w:color="auto"/>
                            <w:bottom w:val="none" w:sz="0" w:space="0" w:color="auto"/>
                            <w:right w:val="none" w:sz="0" w:space="0" w:color="auto"/>
                          </w:divBdr>
                          <w:divsChild>
                            <w:div w:id="913511491">
                              <w:marLeft w:val="0"/>
                              <w:marRight w:val="0"/>
                              <w:marTop w:val="0"/>
                              <w:marBottom w:val="0"/>
                              <w:divBdr>
                                <w:top w:val="none" w:sz="0" w:space="0" w:color="auto"/>
                                <w:left w:val="none" w:sz="0" w:space="0" w:color="auto"/>
                                <w:bottom w:val="none" w:sz="0" w:space="0" w:color="auto"/>
                                <w:right w:val="none" w:sz="0" w:space="0" w:color="auto"/>
                              </w:divBdr>
                              <w:divsChild>
                                <w:div w:id="702949307">
                                  <w:marLeft w:val="0"/>
                                  <w:marRight w:val="0"/>
                                  <w:marTop w:val="0"/>
                                  <w:marBottom w:val="0"/>
                                  <w:divBdr>
                                    <w:top w:val="none" w:sz="0" w:space="0" w:color="auto"/>
                                    <w:left w:val="none" w:sz="0" w:space="0" w:color="auto"/>
                                    <w:bottom w:val="none" w:sz="0" w:space="0" w:color="auto"/>
                                    <w:right w:val="none" w:sz="0" w:space="0" w:color="auto"/>
                                  </w:divBdr>
                                  <w:divsChild>
                                    <w:div w:id="465976695">
                                      <w:marLeft w:val="0"/>
                                      <w:marRight w:val="0"/>
                                      <w:marTop w:val="0"/>
                                      <w:marBottom w:val="0"/>
                                      <w:divBdr>
                                        <w:top w:val="none" w:sz="0" w:space="0" w:color="auto"/>
                                        <w:left w:val="none" w:sz="0" w:space="0" w:color="auto"/>
                                        <w:bottom w:val="none" w:sz="0" w:space="0" w:color="auto"/>
                                        <w:right w:val="none" w:sz="0" w:space="0" w:color="auto"/>
                                      </w:divBdr>
                                      <w:divsChild>
                                        <w:div w:id="1271622707">
                                          <w:marLeft w:val="0"/>
                                          <w:marRight w:val="0"/>
                                          <w:marTop w:val="0"/>
                                          <w:marBottom w:val="0"/>
                                          <w:divBdr>
                                            <w:top w:val="none" w:sz="0" w:space="0" w:color="auto"/>
                                            <w:left w:val="none" w:sz="0" w:space="0" w:color="auto"/>
                                            <w:bottom w:val="none" w:sz="0" w:space="0" w:color="auto"/>
                                            <w:right w:val="none" w:sz="0" w:space="0" w:color="auto"/>
                                          </w:divBdr>
                                        </w:div>
                                      </w:divsChild>
                                    </w:div>
                                    <w:div w:id="1698387082">
                                      <w:marLeft w:val="0"/>
                                      <w:marRight w:val="0"/>
                                      <w:marTop w:val="0"/>
                                      <w:marBottom w:val="0"/>
                                      <w:divBdr>
                                        <w:top w:val="none" w:sz="0" w:space="0" w:color="auto"/>
                                        <w:left w:val="none" w:sz="0" w:space="0" w:color="auto"/>
                                        <w:bottom w:val="none" w:sz="0" w:space="0" w:color="auto"/>
                                        <w:right w:val="none" w:sz="0" w:space="0" w:color="auto"/>
                                      </w:divBdr>
                                      <w:divsChild>
                                        <w:div w:id="210580576">
                                          <w:marLeft w:val="0"/>
                                          <w:marRight w:val="0"/>
                                          <w:marTop w:val="0"/>
                                          <w:marBottom w:val="0"/>
                                          <w:divBdr>
                                            <w:top w:val="none" w:sz="0" w:space="0" w:color="auto"/>
                                            <w:left w:val="none" w:sz="0" w:space="0" w:color="auto"/>
                                            <w:bottom w:val="none" w:sz="0" w:space="0" w:color="auto"/>
                                            <w:right w:val="none" w:sz="0" w:space="0" w:color="auto"/>
                                          </w:divBdr>
                                          <w:divsChild>
                                            <w:div w:id="2225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630472">
          <w:marLeft w:val="0"/>
          <w:marRight w:val="0"/>
          <w:marTop w:val="0"/>
          <w:marBottom w:val="0"/>
          <w:divBdr>
            <w:top w:val="none" w:sz="0" w:space="0" w:color="auto"/>
            <w:left w:val="none" w:sz="0" w:space="0" w:color="auto"/>
            <w:bottom w:val="none" w:sz="0" w:space="0" w:color="auto"/>
            <w:right w:val="none" w:sz="0" w:space="0" w:color="auto"/>
          </w:divBdr>
          <w:divsChild>
            <w:div w:id="379593057">
              <w:marLeft w:val="0"/>
              <w:marRight w:val="0"/>
              <w:marTop w:val="0"/>
              <w:marBottom w:val="0"/>
              <w:divBdr>
                <w:top w:val="none" w:sz="0" w:space="0" w:color="auto"/>
                <w:left w:val="none" w:sz="0" w:space="0" w:color="auto"/>
                <w:bottom w:val="none" w:sz="0" w:space="0" w:color="auto"/>
                <w:right w:val="none" w:sz="0" w:space="0" w:color="auto"/>
              </w:divBdr>
              <w:divsChild>
                <w:div w:id="1852521433">
                  <w:marLeft w:val="0"/>
                  <w:marRight w:val="0"/>
                  <w:marTop w:val="0"/>
                  <w:marBottom w:val="0"/>
                  <w:divBdr>
                    <w:top w:val="none" w:sz="0" w:space="0" w:color="auto"/>
                    <w:left w:val="none" w:sz="0" w:space="0" w:color="auto"/>
                    <w:bottom w:val="none" w:sz="0" w:space="0" w:color="auto"/>
                    <w:right w:val="none" w:sz="0" w:space="0" w:color="auto"/>
                  </w:divBdr>
                  <w:divsChild>
                    <w:div w:id="141314746">
                      <w:marLeft w:val="0"/>
                      <w:marRight w:val="0"/>
                      <w:marTop w:val="0"/>
                      <w:marBottom w:val="0"/>
                      <w:divBdr>
                        <w:top w:val="none" w:sz="0" w:space="0" w:color="auto"/>
                        <w:left w:val="none" w:sz="0" w:space="0" w:color="auto"/>
                        <w:bottom w:val="none" w:sz="0" w:space="0" w:color="auto"/>
                        <w:right w:val="none" w:sz="0" w:space="0" w:color="auto"/>
                      </w:divBdr>
                    </w:div>
                  </w:divsChild>
                </w:div>
                <w:div w:id="205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096">
          <w:marLeft w:val="0"/>
          <w:marRight w:val="0"/>
          <w:marTop w:val="0"/>
          <w:marBottom w:val="0"/>
          <w:divBdr>
            <w:top w:val="none" w:sz="0" w:space="0" w:color="auto"/>
            <w:left w:val="none" w:sz="0" w:space="0" w:color="auto"/>
            <w:bottom w:val="none" w:sz="0" w:space="0" w:color="auto"/>
            <w:right w:val="none" w:sz="0" w:space="0" w:color="auto"/>
          </w:divBdr>
          <w:divsChild>
            <w:div w:id="433786325">
              <w:marLeft w:val="0"/>
              <w:marRight w:val="0"/>
              <w:marTop w:val="0"/>
              <w:marBottom w:val="0"/>
              <w:divBdr>
                <w:top w:val="none" w:sz="0" w:space="0" w:color="auto"/>
                <w:left w:val="none" w:sz="0" w:space="0" w:color="auto"/>
                <w:bottom w:val="none" w:sz="0" w:space="0" w:color="auto"/>
                <w:right w:val="none" w:sz="0" w:space="0" w:color="auto"/>
              </w:divBdr>
              <w:divsChild>
                <w:div w:id="1385562416">
                  <w:marLeft w:val="0"/>
                  <w:marRight w:val="0"/>
                  <w:marTop w:val="0"/>
                  <w:marBottom w:val="0"/>
                  <w:divBdr>
                    <w:top w:val="none" w:sz="0" w:space="0" w:color="auto"/>
                    <w:left w:val="none" w:sz="0" w:space="0" w:color="auto"/>
                    <w:bottom w:val="none" w:sz="0" w:space="0" w:color="auto"/>
                    <w:right w:val="none" w:sz="0" w:space="0" w:color="auto"/>
                  </w:divBdr>
                  <w:divsChild>
                    <w:div w:id="1148548723">
                      <w:marLeft w:val="0"/>
                      <w:marRight w:val="0"/>
                      <w:marTop w:val="0"/>
                      <w:marBottom w:val="0"/>
                      <w:divBdr>
                        <w:top w:val="none" w:sz="0" w:space="0" w:color="auto"/>
                        <w:left w:val="none" w:sz="0" w:space="0" w:color="auto"/>
                        <w:bottom w:val="none" w:sz="0" w:space="0" w:color="auto"/>
                        <w:right w:val="none" w:sz="0" w:space="0" w:color="auto"/>
                      </w:divBdr>
                      <w:divsChild>
                        <w:div w:id="509832228">
                          <w:marLeft w:val="0"/>
                          <w:marRight w:val="0"/>
                          <w:marTop w:val="0"/>
                          <w:marBottom w:val="0"/>
                          <w:divBdr>
                            <w:top w:val="none" w:sz="0" w:space="0" w:color="auto"/>
                            <w:left w:val="none" w:sz="0" w:space="0" w:color="auto"/>
                            <w:bottom w:val="none" w:sz="0" w:space="0" w:color="auto"/>
                            <w:right w:val="none" w:sz="0" w:space="0" w:color="auto"/>
                          </w:divBdr>
                          <w:divsChild>
                            <w:div w:id="90201128">
                              <w:marLeft w:val="0"/>
                              <w:marRight w:val="0"/>
                              <w:marTop w:val="0"/>
                              <w:marBottom w:val="0"/>
                              <w:divBdr>
                                <w:top w:val="none" w:sz="0" w:space="0" w:color="auto"/>
                                <w:left w:val="none" w:sz="0" w:space="0" w:color="auto"/>
                                <w:bottom w:val="none" w:sz="0" w:space="0" w:color="auto"/>
                                <w:right w:val="none" w:sz="0" w:space="0" w:color="auto"/>
                              </w:divBdr>
                              <w:divsChild>
                                <w:div w:id="1067147227">
                                  <w:marLeft w:val="0"/>
                                  <w:marRight w:val="0"/>
                                  <w:marTop w:val="0"/>
                                  <w:marBottom w:val="0"/>
                                  <w:divBdr>
                                    <w:top w:val="none" w:sz="0" w:space="0" w:color="auto"/>
                                    <w:left w:val="none" w:sz="0" w:space="0" w:color="auto"/>
                                    <w:bottom w:val="none" w:sz="0" w:space="0" w:color="auto"/>
                                    <w:right w:val="none" w:sz="0" w:space="0" w:color="auto"/>
                                  </w:divBdr>
                                  <w:divsChild>
                                    <w:div w:id="999386718">
                                      <w:marLeft w:val="0"/>
                                      <w:marRight w:val="0"/>
                                      <w:marTop w:val="0"/>
                                      <w:marBottom w:val="0"/>
                                      <w:divBdr>
                                        <w:top w:val="none" w:sz="0" w:space="0" w:color="auto"/>
                                        <w:left w:val="none" w:sz="0" w:space="0" w:color="auto"/>
                                        <w:bottom w:val="none" w:sz="0" w:space="0" w:color="auto"/>
                                        <w:right w:val="none" w:sz="0" w:space="0" w:color="auto"/>
                                      </w:divBdr>
                                      <w:divsChild>
                                        <w:div w:id="355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81700">
          <w:marLeft w:val="0"/>
          <w:marRight w:val="0"/>
          <w:marTop w:val="0"/>
          <w:marBottom w:val="0"/>
          <w:divBdr>
            <w:top w:val="none" w:sz="0" w:space="0" w:color="auto"/>
            <w:left w:val="none" w:sz="0" w:space="0" w:color="auto"/>
            <w:bottom w:val="none" w:sz="0" w:space="0" w:color="auto"/>
            <w:right w:val="none" w:sz="0" w:space="0" w:color="auto"/>
          </w:divBdr>
          <w:divsChild>
            <w:div w:id="1772509752">
              <w:marLeft w:val="0"/>
              <w:marRight w:val="0"/>
              <w:marTop w:val="0"/>
              <w:marBottom w:val="0"/>
              <w:divBdr>
                <w:top w:val="none" w:sz="0" w:space="0" w:color="auto"/>
                <w:left w:val="none" w:sz="0" w:space="0" w:color="auto"/>
                <w:bottom w:val="none" w:sz="0" w:space="0" w:color="auto"/>
                <w:right w:val="none" w:sz="0" w:space="0" w:color="auto"/>
              </w:divBdr>
              <w:divsChild>
                <w:div w:id="1001934625">
                  <w:marLeft w:val="0"/>
                  <w:marRight w:val="0"/>
                  <w:marTop w:val="0"/>
                  <w:marBottom w:val="0"/>
                  <w:divBdr>
                    <w:top w:val="none" w:sz="0" w:space="0" w:color="auto"/>
                    <w:left w:val="none" w:sz="0" w:space="0" w:color="auto"/>
                    <w:bottom w:val="none" w:sz="0" w:space="0" w:color="auto"/>
                    <w:right w:val="none" w:sz="0" w:space="0" w:color="auto"/>
                  </w:divBdr>
                  <w:divsChild>
                    <w:div w:id="176695377">
                      <w:marLeft w:val="0"/>
                      <w:marRight w:val="0"/>
                      <w:marTop w:val="0"/>
                      <w:marBottom w:val="0"/>
                      <w:divBdr>
                        <w:top w:val="none" w:sz="0" w:space="0" w:color="auto"/>
                        <w:left w:val="none" w:sz="0" w:space="0" w:color="auto"/>
                        <w:bottom w:val="none" w:sz="0" w:space="0" w:color="auto"/>
                        <w:right w:val="none" w:sz="0" w:space="0" w:color="auto"/>
                      </w:divBdr>
                      <w:divsChild>
                        <w:div w:id="287707287">
                          <w:marLeft w:val="0"/>
                          <w:marRight w:val="0"/>
                          <w:marTop w:val="0"/>
                          <w:marBottom w:val="0"/>
                          <w:divBdr>
                            <w:top w:val="none" w:sz="0" w:space="0" w:color="auto"/>
                            <w:left w:val="none" w:sz="0" w:space="0" w:color="auto"/>
                            <w:bottom w:val="none" w:sz="0" w:space="0" w:color="auto"/>
                            <w:right w:val="none" w:sz="0" w:space="0" w:color="auto"/>
                          </w:divBdr>
                          <w:divsChild>
                            <w:div w:id="644044900">
                              <w:marLeft w:val="0"/>
                              <w:marRight w:val="0"/>
                              <w:marTop w:val="0"/>
                              <w:marBottom w:val="0"/>
                              <w:divBdr>
                                <w:top w:val="none" w:sz="0" w:space="0" w:color="auto"/>
                                <w:left w:val="none" w:sz="0" w:space="0" w:color="auto"/>
                                <w:bottom w:val="none" w:sz="0" w:space="0" w:color="auto"/>
                                <w:right w:val="none" w:sz="0" w:space="0" w:color="auto"/>
                              </w:divBdr>
                              <w:divsChild>
                                <w:div w:id="413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538">
                  <w:marLeft w:val="0"/>
                  <w:marRight w:val="0"/>
                  <w:marTop w:val="0"/>
                  <w:marBottom w:val="0"/>
                  <w:divBdr>
                    <w:top w:val="none" w:sz="0" w:space="0" w:color="auto"/>
                    <w:left w:val="none" w:sz="0" w:space="0" w:color="auto"/>
                    <w:bottom w:val="none" w:sz="0" w:space="0" w:color="auto"/>
                    <w:right w:val="none" w:sz="0" w:space="0" w:color="auto"/>
                  </w:divBdr>
                  <w:divsChild>
                    <w:div w:id="2058619761">
                      <w:marLeft w:val="0"/>
                      <w:marRight w:val="0"/>
                      <w:marTop w:val="0"/>
                      <w:marBottom w:val="0"/>
                      <w:divBdr>
                        <w:top w:val="none" w:sz="0" w:space="0" w:color="auto"/>
                        <w:left w:val="none" w:sz="0" w:space="0" w:color="auto"/>
                        <w:bottom w:val="none" w:sz="0" w:space="0" w:color="auto"/>
                        <w:right w:val="none" w:sz="0" w:space="0" w:color="auto"/>
                      </w:divBdr>
                      <w:divsChild>
                        <w:div w:id="821042418">
                          <w:marLeft w:val="0"/>
                          <w:marRight w:val="0"/>
                          <w:marTop w:val="0"/>
                          <w:marBottom w:val="0"/>
                          <w:divBdr>
                            <w:top w:val="none" w:sz="0" w:space="0" w:color="auto"/>
                            <w:left w:val="none" w:sz="0" w:space="0" w:color="auto"/>
                            <w:bottom w:val="none" w:sz="0" w:space="0" w:color="auto"/>
                            <w:right w:val="none" w:sz="0" w:space="0" w:color="auto"/>
                          </w:divBdr>
                          <w:divsChild>
                            <w:div w:id="1384253141">
                              <w:marLeft w:val="0"/>
                              <w:marRight w:val="0"/>
                              <w:marTop w:val="0"/>
                              <w:marBottom w:val="0"/>
                              <w:divBdr>
                                <w:top w:val="none" w:sz="0" w:space="0" w:color="auto"/>
                                <w:left w:val="none" w:sz="0" w:space="0" w:color="auto"/>
                                <w:bottom w:val="none" w:sz="0" w:space="0" w:color="auto"/>
                                <w:right w:val="none" w:sz="0" w:space="0" w:color="auto"/>
                              </w:divBdr>
                              <w:divsChild>
                                <w:div w:id="1385912632">
                                  <w:marLeft w:val="0"/>
                                  <w:marRight w:val="0"/>
                                  <w:marTop w:val="0"/>
                                  <w:marBottom w:val="0"/>
                                  <w:divBdr>
                                    <w:top w:val="none" w:sz="0" w:space="0" w:color="auto"/>
                                    <w:left w:val="none" w:sz="0" w:space="0" w:color="auto"/>
                                    <w:bottom w:val="none" w:sz="0" w:space="0" w:color="auto"/>
                                    <w:right w:val="none" w:sz="0" w:space="0" w:color="auto"/>
                                  </w:divBdr>
                                  <w:divsChild>
                                    <w:div w:id="610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6407">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sChild>
                                <w:div w:id="1692757749">
                                  <w:marLeft w:val="0"/>
                                  <w:marRight w:val="0"/>
                                  <w:marTop w:val="0"/>
                                  <w:marBottom w:val="0"/>
                                  <w:divBdr>
                                    <w:top w:val="none" w:sz="0" w:space="0" w:color="auto"/>
                                    <w:left w:val="none" w:sz="0" w:space="0" w:color="auto"/>
                                    <w:bottom w:val="none" w:sz="0" w:space="0" w:color="auto"/>
                                    <w:right w:val="none" w:sz="0" w:space="0" w:color="auto"/>
                                  </w:divBdr>
                                  <w:divsChild>
                                    <w:div w:id="13921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4690">
          <w:marLeft w:val="0"/>
          <w:marRight w:val="0"/>
          <w:marTop w:val="0"/>
          <w:marBottom w:val="0"/>
          <w:divBdr>
            <w:top w:val="none" w:sz="0" w:space="0" w:color="auto"/>
            <w:left w:val="none" w:sz="0" w:space="0" w:color="auto"/>
            <w:bottom w:val="none" w:sz="0" w:space="0" w:color="auto"/>
            <w:right w:val="none" w:sz="0" w:space="0" w:color="auto"/>
          </w:divBdr>
          <w:divsChild>
            <w:div w:id="1503812886">
              <w:marLeft w:val="0"/>
              <w:marRight w:val="0"/>
              <w:marTop w:val="0"/>
              <w:marBottom w:val="0"/>
              <w:divBdr>
                <w:top w:val="none" w:sz="0" w:space="0" w:color="auto"/>
                <w:left w:val="none" w:sz="0" w:space="0" w:color="auto"/>
                <w:bottom w:val="none" w:sz="0" w:space="0" w:color="auto"/>
                <w:right w:val="none" w:sz="0" w:space="0" w:color="auto"/>
              </w:divBdr>
              <w:divsChild>
                <w:div w:id="629748518">
                  <w:marLeft w:val="0"/>
                  <w:marRight w:val="0"/>
                  <w:marTop w:val="0"/>
                  <w:marBottom w:val="0"/>
                  <w:divBdr>
                    <w:top w:val="none" w:sz="0" w:space="0" w:color="auto"/>
                    <w:left w:val="none" w:sz="0" w:space="0" w:color="auto"/>
                    <w:bottom w:val="none" w:sz="0" w:space="0" w:color="auto"/>
                    <w:right w:val="none" w:sz="0" w:space="0" w:color="auto"/>
                  </w:divBdr>
                  <w:divsChild>
                    <w:div w:id="1845823413">
                      <w:marLeft w:val="0"/>
                      <w:marRight w:val="0"/>
                      <w:marTop w:val="0"/>
                      <w:marBottom w:val="0"/>
                      <w:divBdr>
                        <w:top w:val="none" w:sz="0" w:space="0" w:color="auto"/>
                        <w:left w:val="none" w:sz="0" w:space="0" w:color="auto"/>
                        <w:bottom w:val="none" w:sz="0" w:space="0" w:color="auto"/>
                        <w:right w:val="none" w:sz="0" w:space="0" w:color="auto"/>
                      </w:divBdr>
                      <w:divsChild>
                        <w:div w:id="1742361772">
                          <w:marLeft w:val="0"/>
                          <w:marRight w:val="0"/>
                          <w:marTop w:val="0"/>
                          <w:marBottom w:val="0"/>
                          <w:divBdr>
                            <w:top w:val="none" w:sz="0" w:space="0" w:color="auto"/>
                            <w:left w:val="none" w:sz="0" w:space="0" w:color="auto"/>
                            <w:bottom w:val="none" w:sz="0" w:space="0" w:color="auto"/>
                            <w:right w:val="none" w:sz="0" w:space="0" w:color="auto"/>
                          </w:divBdr>
                          <w:divsChild>
                            <w:div w:id="275871715">
                              <w:marLeft w:val="0"/>
                              <w:marRight w:val="0"/>
                              <w:marTop w:val="0"/>
                              <w:marBottom w:val="0"/>
                              <w:divBdr>
                                <w:top w:val="none" w:sz="0" w:space="0" w:color="auto"/>
                                <w:left w:val="none" w:sz="0" w:space="0" w:color="auto"/>
                                <w:bottom w:val="none" w:sz="0" w:space="0" w:color="auto"/>
                                <w:right w:val="none" w:sz="0" w:space="0" w:color="auto"/>
                              </w:divBdr>
                              <w:divsChild>
                                <w:div w:id="1867719823">
                                  <w:marLeft w:val="0"/>
                                  <w:marRight w:val="0"/>
                                  <w:marTop w:val="0"/>
                                  <w:marBottom w:val="0"/>
                                  <w:divBdr>
                                    <w:top w:val="none" w:sz="0" w:space="0" w:color="auto"/>
                                    <w:left w:val="none" w:sz="0" w:space="0" w:color="auto"/>
                                    <w:bottom w:val="none" w:sz="0" w:space="0" w:color="auto"/>
                                    <w:right w:val="none" w:sz="0" w:space="0" w:color="auto"/>
                                  </w:divBdr>
                                  <w:divsChild>
                                    <w:div w:id="1535381254">
                                      <w:marLeft w:val="0"/>
                                      <w:marRight w:val="0"/>
                                      <w:marTop w:val="0"/>
                                      <w:marBottom w:val="0"/>
                                      <w:divBdr>
                                        <w:top w:val="none" w:sz="0" w:space="0" w:color="auto"/>
                                        <w:left w:val="none" w:sz="0" w:space="0" w:color="auto"/>
                                        <w:bottom w:val="none" w:sz="0" w:space="0" w:color="auto"/>
                                        <w:right w:val="none" w:sz="0" w:space="0" w:color="auto"/>
                                      </w:divBdr>
                                      <w:divsChild>
                                        <w:div w:id="229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094401701">
              <w:marLeft w:val="0"/>
              <w:marRight w:val="0"/>
              <w:marTop w:val="0"/>
              <w:marBottom w:val="0"/>
              <w:divBdr>
                <w:top w:val="none" w:sz="0" w:space="0" w:color="auto"/>
                <w:left w:val="none" w:sz="0" w:space="0" w:color="auto"/>
                <w:bottom w:val="none" w:sz="0" w:space="0" w:color="auto"/>
                <w:right w:val="none" w:sz="0" w:space="0" w:color="auto"/>
              </w:divBdr>
              <w:divsChild>
                <w:div w:id="1330791657">
                  <w:marLeft w:val="0"/>
                  <w:marRight w:val="0"/>
                  <w:marTop w:val="0"/>
                  <w:marBottom w:val="0"/>
                  <w:divBdr>
                    <w:top w:val="none" w:sz="0" w:space="0" w:color="auto"/>
                    <w:left w:val="none" w:sz="0" w:space="0" w:color="auto"/>
                    <w:bottom w:val="none" w:sz="0" w:space="0" w:color="auto"/>
                    <w:right w:val="none" w:sz="0" w:space="0" w:color="auto"/>
                  </w:divBdr>
                  <w:divsChild>
                    <w:div w:id="471681114">
                      <w:marLeft w:val="0"/>
                      <w:marRight w:val="0"/>
                      <w:marTop w:val="0"/>
                      <w:marBottom w:val="0"/>
                      <w:divBdr>
                        <w:top w:val="none" w:sz="0" w:space="0" w:color="auto"/>
                        <w:left w:val="none" w:sz="0" w:space="0" w:color="auto"/>
                        <w:bottom w:val="none" w:sz="0" w:space="0" w:color="auto"/>
                        <w:right w:val="none" w:sz="0" w:space="0" w:color="auto"/>
                      </w:divBdr>
                      <w:divsChild>
                        <w:div w:id="371421546">
                          <w:marLeft w:val="0"/>
                          <w:marRight w:val="0"/>
                          <w:marTop w:val="0"/>
                          <w:marBottom w:val="0"/>
                          <w:divBdr>
                            <w:top w:val="none" w:sz="0" w:space="0" w:color="auto"/>
                            <w:left w:val="none" w:sz="0" w:space="0" w:color="auto"/>
                            <w:bottom w:val="none" w:sz="0" w:space="0" w:color="auto"/>
                            <w:right w:val="none" w:sz="0" w:space="0" w:color="auto"/>
                          </w:divBdr>
                          <w:divsChild>
                            <w:div w:id="1990742953">
                              <w:marLeft w:val="0"/>
                              <w:marRight w:val="0"/>
                              <w:marTop w:val="0"/>
                              <w:marBottom w:val="0"/>
                              <w:divBdr>
                                <w:top w:val="none" w:sz="0" w:space="0" w:color="auto"/>
                                <w:left w:val="none" w:sz="0" w:space="0" w:color="auto"/>
                                <w:bottom w:val="none" w:sz="0" w:space="0" w:color="auto"/>
                                <w:right w:val="none" w:sz="0" w:space="0" w:color="auto"/>
                              </w:divBdr>
                              <w:divsChild>
                                <w:div w:id="615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4284">
                  <w:marLeft w:val="0"/>
                  <w:marRight w:val="0"/>
                  <w:marTop w:val="0"/>
                  <w:marBottom w:val="0"/>
                  <w:divBdr>
                    <w:top w:val="none" w:sz="0" w:space="0" w:color="auto"/>
                    <w:left w:val="none" w:sz="0" w:space="0" w:color="auto"/>
                    <w:bottom w:val="none" w:sz="0" w:space="0" w:color="auto"/>
                    <w:right w:val="none" w:sz="0" w:space="0" w:color="auto"/>
                  </w:divBdr>
                  <w:divsChild>
                    <w:div w:id="1586573552">
                      <w:marLeft w:val="0"/>
                      <w:marRight w:val="0"/>
                      <w:marTop w:val="0"/>
                      <w:marBottom w:val="0"/>
                      <w:divBdr>
                        <w:top w:val="none" w:sz="0" w:space="0" w:color="auto"/>
                        <w:left w:val="none" w:sz="0" w:space="0" w:color="auto"/>
                        <w:bottom w:val="none" w:sz="0" w:space="0" w:color="auto"/>
                        <w:right w:val="none" w:sz="0" w:space="0" w:color="auto"/>
                      </w:divBdr>
                      <w:divsChild>
                        <w:div w:id="818696105">
                          <w:marLeft w:val="0"/>
                          <w:marRight w:val="0"/>
                          <w:marTop w:val="0"/>
                          <w:marBottom w:val="0"/>
                          <w:divBdr>
                            <w:top w:val="none" w:sz="0" w:space="0" w:color="auto"/>
                            <w:left w:val="none" w:sz="0" w:space="0" w:color="auto"/>
                            <w:bottom w:val="none" w:sz="0" w:space="0" w:color="auto"/>
                            <w:right w:val="none" w:sz="0" w:space="0" w:color="auto"/>
                          </w:divBdr>
                          <w:divsChild>
                            <w:div w:id="1118990962">
                              <w:marLeft w:val="0"/>
                              <w:marRight w:val="0"/>
                              <w:marTop w:val="0"/>
                              <w:marBottom w:val="0"/>
                              <w:divBdr>
                                <w:top w:val="none" w:sz="0" w:space="0" w:color="auto"/>
                                <w:left w:val="none" w:sz="0" w:space="0" w:color="auto"/>
                                <w:bottom w:val="none" w:sz="0" w:space="0" w:color="auto"/>
                                <w:right w:val="none" w:sz="0" w:space="0" w:color="auto"/>
                              </w:divBdr>
                              <w:divsChild>
                                <w:div w:id="1437364170">
                                  <w:marLeft w:val="0"/>
                                  <w:marRight w:val="0"/>
                                  <w:marTop w:val="0"/>
                                  <w:marBottom w:val="0"/>
                                  <w:divBdr>
                                    <w:top w:val="none" w:sz="0" w:space="0" w:color="auto"/>
                                    <w:left w:val="none" w:sz="0" w:space="0" w:color="auto"/>
                                    <w:bottom w:val="none" w:sz="0" w:space="0" w:color="auto"/>
                                    <w:right w:val="none" w:sz="0" w:space="0" w:color="auto"/>
                                  </w:divBdr>
                                  <w:divsChild>
                                    <w:div w:id="1236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3759">
                          <w:marLeft w:val="0"/>
                          <w:marRight w:val="0"/>
                          <w:marTop w:val="0"/>
                          <w:marBottom w:val="0"/>
                          <w:divBdr>
                            <w:top w:val="none" w:sz="0" w:space="0" w:color="auto"/>
                            <w:left w:val="none" w:sz="0" w:space="0" w:color="auto"/>
                            <w:bottom w:val="none" w:sz="0" w:space="0" w:color="auto"/>
                            <w:right w:val="none" w:sz="0" w:space="0" w:color="auto"/>
                          </w:divBdr>
                          <w:divsChild>
                            <w:div w:id="772242553">
                              <w:marLeft w:val="0"/>
                              <w:marRight w:val="0"/>
                              <w:marTop w:val="0"/>
                              <w:marBottom w:val="0"/>
                              <w:divBdr>
                                <w:top w:val="none" w:sz="0" w:space="0" w:color="auto"/>
                                <w:left w:val="none" w:sz="0" w:space="0" w:color="auto"/>
                                <w:bottom w:val="none" w:sz="0" w:space="0" w:color="auto"/>
                                <w:right w:val="none" w:sz="0" w:space="0" w:color="auto"/>
                              </w:divBdr>
                              <w:divsChild>
                                <w:div w:id="1200318656">
                                  <w:marLeft w:val="0"/>
                                  <w:marRight w:val="0"/>
                                  <w:marTop w:val="0"/>
                                  <w:marBottom w:val="0"/>
                                  <w:divBdr>
                                    <w:top w:val="none" w:sz="0" w:space="0" w:color="auto"/>
                                    <w:left w:val="none" w:sz="0" w:space="0" w:color="auto"/>
                                    <w:bottom w:val="none" w:sz="0" w:space="0" w:color="auto"/>
                                    <w:right w:val="none" w:sz="0" w:space="0" w:color="auto"/>
                                  </w:divBdr>
                                  <w:divsChild>
                                    <w:div w:id="5296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3495">
          <w:marLeft w:val="0"/>
          <w:marRight w:val="0"/>
          <w:marTop w:val="0"/>
          <w:marBottom w:val="0"/>
          <w:divBdr>
            <w:top w:val="none" w:sz="0" w:space="0" w:color="auto"/>
            <w:left w:val="none" w:sz="0" w:space="0" w:color="auto"/>
            <w:bottom w:val="none" w:sz="0" w:space="0" w:color="auto"/>
            <w:right w:val="none" w:sz="0" w:space="0" w:color="auto"/>
          </w:divBdr>
          <w:divsChild>
            <w:div w:id="1207062950">
              <w:marLeft w:val="0"/>
              <w:marRight w:val="0"/>
              <w:marTop w:val="0"/>
              <w:marBottom w:val="0"/>
              <w:divBdr>
                <w:top w:val="none" w:sz="0" w:space="0" w:color="auto"/>
                <w:left w:val="none" w:sz="0" w:space="0" w:color="auto"/>
                <w:bottom w:val="none" w:sz="0" w:space="0" w:color="auto"/>
                <w:right w:val="none" w:sz="0" w:space="0" w:color="auto"/>
              </w:divBdr>
              <w:divsChild>
                <w:div w:id="707142854">
                  <w:marLeft w:val="0"/>
                  <w:marRight w:val="0"/>
                  <w:marTop w:val="0"/>
                  <w:marBottom w:val="0"/>
                  <w:divBdr>
                    <w:top w:val="none" w:sz="0" w:space="0" w:color="auto"/>
                    <w:left w:val="none" w:sz="0" w:space="0" w:color="auto"/>
                    <w:bottom w:val="none" w:sz="0" w:space="0" w:color="auto"/>
                    <w:right w:val="none" w:sz="0" w:space="0" w:color="auto"/>
                  </w:divBdr>
                  <w:divsChild>
                    <w:div w:id="1853299174">
                      <w:marLeft w:val="0"/>
                      <w:marRight w:val="0"/>
                      <w:marTop w:val="0"/>
                      <w:marBottom w:val="0"/>
                      <w:divBdr>
                        <w:top w:val="none" w:sz="0" w:space="0" w:color="auto"/>
                        <w:left w:val="none" w:sz="0" w:space="0" w:color="auto"/>
                        <w:bottom w:val="none" w:sz="0" w:space="0" w:color="auto"/>
                        <w:right w:val="none" w:sz="0" w:space="0" w:color="auto"/>
                      </w:divBdr>
                      <w:divsChild>
                        <w:div w:id="617227396">
                          <w:marLeft w:val="0"/>
                          <w:marRight w:val="0"/>
                          <w:marTop w:val="0"/>
                          <w:marBottom w:val="0"/>
                          <w:divBdr>
                            <w:top w:val="none" w:sz="0" w:space="0" w:color="auto"/>
                            <w:left w:val="none" w:sz="0" w:space="0" w:color="auto"/>
                            <w:bottom w:val="none" w:sz="0" w:space="0" w:color="auto"/>
                            <w:right w:val="none" w:sz="0" w:space="0" w:color="auto"/>
                          </w:divBdr>
                          <w:divsChild>
                            <w:div w:id="883909393">
                              <w:marLeft w:val="0"/>
                              <w:marRight w:val="0"/>
                              <w:marTop w:val="0"/>
                              <w:marBottom w:val="0"/>
                              <w:divBdr>
                                <w:top w:val="none" w:sz="0" w:space="0" w:color="auto"/>
                                <w:left w:val="none" w:sz="0" w:space="0" w:color="auto"/>
                                <w:bottom w:val="none" w:sz="0" w:space="0" w:color="auto"/>
                                <w:right w:val="none" w:sz="0" w:space="0" w:color="auto"/>
                              </w:divBdr>
                              <w:divsChild>
                                <w:div w:id="1430390989">
                                  <w:marLeft w:val="0"/>
                                  <w:marRight w:val="0"/>
                                  <w:marTop w:val="0"/>
                                  <w:marBottom w:val="0"/>
                                  <w:divBdr>
                                    <w:top w:val="none" w:sz="0" w:space="0" w:color="auto"/>
                                    <w:left w:val="none" w:sz="0" w:space="0" w:color="auto"/>
                                    <w:bottom w:val="none" w:sz="0" w:space="0" w:color="auto"/>
                                    <w:right w:val="none" w:sz="0" w:space="0" w:color="auto"/>
                                  </w:divBdr>
                                  <w:divsChild>
                                    <w:div w:id="199392809">
                                      <w:marLeft w:val="0"/>
                                      <w:marRight w:val="0"/>
                                      <w:marTop w:val="0"/>
                                      <w:marBottom w:val="0"/>
                                      <w:divBdr>
                                        <w:top w:val="none" w:sz="0" w:space="0" w:color="auto"/>
                                        <w:left w:val="none" w:sz="0" w:space="0" w:color="auto"/>
                                        <w:bottom w:val="none" w:sz="0" w:space="0" w:color="auto"/>
                                        <w:right w:val="none" w:sz="0" w:space="0" w:color="auto"/>
                                      </w:divBdr>
                                      <w:divsChild>
                                        <w:div w:id="1563445991">
                                          <w:marLeft w:val="0"/>
                                          <w:marRight w:val="0"/>
                                          <w:marTop w:val="0"/>
                                          <w:marBottom w:val="0"/>
                                          <w:divBdr>
                                            <w:top w:val="none" w:sz="0" w:space="0" w:color="auto"/>
                                            <w:left w:val="none" w:sz="0" w:space="0" w:color="auto"/>
                                            <w:bottom w:val="none" w:sz="0" w:space="0" w:color="auto"/>
                                            <w:right w:val="none" w:sz="0" w:space="0" w:color="auto"/>
                                          </w:divBdr>
                                          <w:divsChild>
                                            <w:div w:id="960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203">
                                      <w:marLeft w:val="0"/>
                                      <w:marRight w:val="0"/>
                                      <w:marTop w:val="0"/>
                                      <w:marBottom w:val="0"/>
                                      <w:divBdr>
                                        <w:top w:val="none" w:sz="0" w:space="0" w:color="auto"/>
                                        <w:left w:val="none" w:sz="0" w:space="0" w:color="auto"/>
                                        <w:bottom w:val="none" w:sz="0" w:space="0" w:color="auto"/>
                                        <w:right w:val="none" w:sz="0" w:space="0" w:color="auto"/>
                                      </w:divBdr>
                                      <w:divsChild>
                                        <w:div w:id="348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3519">
          <w:marLeft w:val="0"/>
          <w:marRight w:val="0"/>
          <w:marTop w:val="0"/>
          <w:marBottom w:val="0"/>
          <w:divBdr>
            <w:top w:val="none" w:sz="0" w:space="0" w:color="auto"/>
            <w:left w:val="none" w:sz="0" w:space="0" w:color="auto"/>
            <w:bottom w:val="none" w:sz="0" w:space="0" w:color="auto"/>
            <w:right w:val="none" w:sz="0" w:space="0" w:color="auto"/>
          </w:divBdr>
          <w:divsChild>
            <w:div w:id="1477599855">
              <w:marLeft w:val="0"/>
              <w:marRight w:val="0"/>
              <w:marTop w:val="0"/>
              <w:marBottom w:val="0"/>
              <w:divBdr>
                <w:top w:val="none" w:sz="0" w:space="0" w:color="auto"/>
                <w:left w:val="none" w:sz="0" w:space="0" w:color="auto"/>
                <w:bottom w:val="none" w:sz="0" w:space="0" w:color="auto"/>
                <w:right w:val="none" w:sz="0" w:space="0" w:color="auto"/>
              </w:divBdr>
              <w:divsChild>
                <w:div w:id="562954366">
                  <w:marLeft w:val="0"/>
                  <w:marRight w:val="0"/>
                  <w:marTop w:val="0"/>
                  <w:marBottom w:val="0"/>
                  <w:divBdr>
                    <w:top w:val="none" w:sz="0" w:space="0" w:color="auto"/>
                    <w:left w:val="none" w:sz="0" w:space="0" w:color="auto"/>
                    <w:bottom w:val="none" w:sz="0" w:space="0" w:color="auto"/>
                    <w:right w:val="none" w:sz="0" w:space="0" w:color="auto"/>
                  </w:divBdr>
                  <w:divsChild>
                    <w:div w:id="203451053">
                      <w:marLeft w:val="0"/>
                      <w:marRight w:val="0"/>
                      <w:marTop w:val="0"/>
                      <w:marBottom w:val="0"/>
                      <w:divBdr>
                        <w:top w:val="none" w:sz="0" w:space="0" w:color="auto"/>
                        <w:left w:val="none" w:sz="0" w:space="0" w:color="auto"/>
                        <w:bottom w:val="none" w:sz="0" w:space="0" w:color="auto"/>
                        <w:right w:val="none" w:sz="0" w:space="0" w:color="auto"/>
                      </w:divBdr>
                      <w:divsChild>
                        <w:div w:id="783577920">
                          <w:marLeft w:val="0"/>
                          <w:marRight w:val="0"/>
                          <w:marTop w:val="0"/>
                          <w:marBottom w:val="0"/>
                          <w:divBdr>
                            <w:top w:val="none" w:sz="0" w:space="0" w:color="auto"/>
                            <w:left w:val="none" w:sz="0" w:space="0" w:color="auto"/>
                            <w:bottom w:val="none" w:sz="0" w:space="0" w:color="auto"/>
                            <w:right w:val="none" w:sz="0" w:space="0" w:color="auto"/>
                          </w:divBdr>
                          <w:divsChild>
                            <w:div w:id="863323842">
                              <w:marLeft w:val="0"/>
                              <w:marRight w:val="0"/>
                              <w:marTop w:val="0"/>
                              <w:marBottom w:val="0"/>
                              <w:divBdr>
                                <w:top w:val="none" w:sz="0" w:space="0" w:color="auto"/>
                                <w:left w:val="none" w:sz="0" w:space="0" w:color="auto"/>
                                <w:bottom w:val="none" w:sz="0" w:space="0" w:color="auto"/>
                                <w:right w:val="none" w:sz="0" w:space="0" w:color="auto"/>
                              </w:divBdr>
                              <w:divsChild>
                                <w:div w:id="1187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457">
                  <w:marLeft w:val="0"/>
                  <w:marRight w:val="0"/>
                  <w:marTop w:val="0"/>
                  <w:marBottom w:val="0"/>
                  <w:divBdr>
                    <w:top w:val="none" w:sz="0" w:space="0" w:color="auto"/>
                    <w:left w:val="none" w:sz="0" w:space="0" w:color="auto"/>
                    <w:bottom w:val="none" w:sz="0" w:space="0" w:color="auto"/>
                    <w:right w:val="none" w:sz="0" w:space="0" w:color="auto"/>
                  </w:divBdr>
                  <w:divsChild>
                    <w:div w:id="573586202">
                      <w:marLeft w:val="0"/>
                      <w:marRight w:val="0"/>
                      <w:marTop w:val="0"/>
                      <w:marBottom w:val="0"/>
                      <w:divBdr>
                        <w:top w:val="none" w:sz="0" w:space="0" w:color="auto"/>
                        <w:left w:val="none" w:sz="0" w:space="0" w:color="auto"/>
                        <w:bottom w:val="none" w:sz="0" w:space="0" w:color="auto"/>
                        <w:right w:val="none" w:sz="0" w:space="0" w:color="auto"/>
                      </w:divBdr>
                      <w:divsChild>
                        <w:div w:id="630289724">
                          <w:marLeft w:val="0"/>
                          <w:marRight w:val="0"/>
                          <w:marTop w:val="0"/>
                          <w:marBottom w:val="0"/>
                          <w:divBdr>
                            <w:top w:val="none" w:sz="0" w:space="0" w:color="auto"/>
                            <w:left w:val="none" w:sz="0" w:space="0" w:color="auto"/>
                            <w:bottom w:val="none" w:sz="0" w:space="0" w:color="auto"/>
                            <w:right w:val="none" w:sz="0" w:space="0" w:color="auto"/>
                          </w:divBdr>
                          <w:divsChild>
                            <w:div w:id="1451558473">
                              <w:marLeft w:val="0"/>
                              <w:marRight w:val="0"/>
                              <w:marTop w:val="0"/>
                              <w:marBottom w:val="0"/>
                              <w:divBdr>
                                <w:top w:val="none" w:sz="0" w:space="0" w:color="auto"/>
                                <w:left w:val="none" w:sz="0" w:space="0" w:color="auto"/>
                                <w:bottom w:val="none" w:sz="0" w:space="0" w:color="auto"/>
                                <w:right w:val="none" w:sz="0" w:space="0" w:color="auto"/>
                              </w:divBdr>
                              <w:divsChild>
                                <w:div w:id="757334081">
                                  <w:marLeft w:val="0"/>
                                  <w:marRight w:val="0"/>
                                  <w:marTop w:val="0"/>
                                  <w:marBottom w:val="0"/>
                                  <w:divBdr>
                                    <w:top w:val="none" w:sz="0" w:space="0" w:color="auto"/>
                                    <w:left w:val="none" w:sz="0" w:space="0" w:color="auto"/>
                                    <w:bottom w:val="none" w:sz="0" w:space="0" w:color="auto"/>
                                    <w:right w:val="none" w:sz="0" w:space="0" w:color="auto"/>
                                  </w:divBdr>
                                  <w:divsChild>
                                    <w:div w:id="10132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444">
                          <w:marLeft w:val="0"/>
                          <w:marRight w:val="0"/>
                          <w:marTop w:val="0"/>
                          <w:marBottom w:val="0"/>
                          <w:divBdr>
                            <w:top w:val="none" w:sz="0" w:space="0" w:color="auto"/>
                            <w:left w:val="none" w:sz="0" w:space="0" w:color="auto"/>
                            <w:bottom w:val="none" w:sz="0" w:space="0" w:color="auto"/>
                            <w:right w:val="none" w:sz="0" w:space="0" w:color="auto"/>
                          </w:divBdr>
                          <w:divsChild>
                            <w:div w:id="1053893475">
                              <w:marLeft w:val="0"/>
                              <w:marRight w:val="0"/>
                              <w:marTop w:val="0"/>
                              <w:marBottom w:val="0"/>
                              <w:divBdr>
                                <w:top w:val="none" w:sz="0" w:space="0" w:color="auto"/>
                                <w:left w:val="none" w:sz="0" w:space="0" w:color="auto"/>
                                <w:bottom w:val="none" w:sz="0" w:space="0" w:color="auto"/>
                                <w:right w:val="none" w:sz="0" w:space="0" w:color="auto"/>
                              </w:divBdr>
                              <w:divsChild>
                                <w:div w:id="984047351">
                                  <w:marLeft w:val="0"/>
                                  <w:marRight w:val="0"/>
                                  <w:marTop w:val="0"/>
                                  <w:marBottom w:val="0"/>
                                  <w:divBdr>
                                    <w:top w:val="none" w:sz="0" w:space="0" w:color="auto"/>
                                    <w:left w:val="none" w:sz="0" w:space="0" w:color="auto"/>
                                    <w:bottom w:val="none" w:sz="0" w:space="0" w:color="auto"/>
                                    <w:right w:val="none" w:sz="0" w:space="0" w:color="auto"/>
                                  </w:divBdr>
                                  <w:divsChild>
                                    <w:div w:id="18573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3470">
      <w:bodyDiv w:val="1"/>
      <w:marLeft w:val="0"/>
      <w:marRight w:val="0"/>
      <w:marTop w:val="0"/>
      <w:marBottom w:val="0"/>
      <w:divBdr>
        <w:top w:val="none" w:sz="0" w:space="0" w:color="auto"/>
        <w:left w:val="none" w:sz="0" w:space="0" w:color="auto"/>
        <w:bottom w:val="none" w:sz="0" w:space="0" w:color="auto"/>
        <w:right w:val="none" w:sz="0" w:space="0" w:color="auto"/>
      </w:divBdr>
    </w:div>
    <w:div w:id="2027167845">
      <w:bodyDiv w:val="1"/>
      <w:marLeft w:val="0"/>
      <w:marRight w:val="0"/>
      <w:marTop w:val="0"/>
      <w:marBottom w:val="0"/>
      <w:divBdr>
        <w:top w:val="none" w:sz="0" w:space="0" w:color="auto"/>
        <w:left w:val="none" w:sz="0" w:space="0" w:color="auto"/>
        <w:bottom w:val="none" w:sz="0" w:space="0" w:color="auto"/>
        <w:right w:val="none" w:sz="0" w:space="0" w:color="auto"/>
      </w:divBdr>
    </w:div>
    <w:div w:id="2045514660">
      <w:bodyDiv w:val="1"/>
      <w:marLeft w:val="0"/>
      <w:marRight w:val="0"/>
      <w:marTop w:val="0"/>
      <w:marBottom w:val="0"/>
      <w:divBdr>
        <w:top w:val="none" w:sz="0" w:space="0" w:color="auto"/>
        <w:left w:val="none" w:sz="0" w:space="0" w:color="auto"/>
        <w:bottom w:val="none" w:sz="0" w:space="0" w:color="auto"/>
        <w:right w:val="none" w:sz="0" w:space="0" w:color="auto"/>
      </w:divBdr>
    </w:div>
    <w:div w:id="2064715479">
      <w:bodyDiv w:val="1"/>
      <w:marLeft w:val="0"/>
      <w:marRight w:val="0"/>
      <w:marTop w:val="0"/>
      <w:marBottom w:val="0"/>
      <w:divBdr>
        <w:top w:val="none" w:sz="0" w:space="0" w:color="auto"/>
        <w:left w:val="none" w:sz="0" w:space="0" w:color="auto"/>
        <w:bottom w:val="none" w:sz="0" w:space="0" w:color="auto"/>
        <w:right w:val="none" w:sz="0" w:space="0" w:color="auto"/>
      </w:divBdr>
      <w:divsChild>
        <w:div w:id="339889310">
          <w:marLeft w:val="0"/>
          <w:marRight w:val="0"/>
          <w:marTop w:val="0"/>
          <w:marBottom w:val="0"/>
          <w:divBdr>
            <w:top w:val="none" w:sz="0" w:space="0" w:color="auto"/>
            <w:left w:val="none" w:sz="0" w:space="0" w:color="auto"/>
            <w:bottom w:val="none" w:sz="0" w:space="0" w:color="auto"/>
            <w:right w:val="none" w:sz="0" w:space="0" w:color="auto"/>
          </w:divBdr>
        </w:div>
        <w:div w:id="1523393775">
          <w:marLeft w:val="0"/>
          <w:marRight w:val="0"/>
          <w:marTop w:val="0"/>
          <w:marBottom w:val="0"/>
          <w:divBdr>
            <w:top w:val="none" w:sz="0" w:space="0" w:color="auto"/>
            <w:left w:val="none" w:sz="0" w:space="0" w:color="auto"/>
            <w:bottom w:val="none" w:sz="0" w:space="0" w:color="auto"/>
            <w:right w:val="none" w:sz="0" w:space="0" w:color="auto"/>
          </w:divBdr>
          <w:divsChild>
            <w:div w:id="220989469">
              <w:marLeft w:val="0"/>
              <w:marRight w:val="0"/>
              <w:marTop w:val="0"/>
              <w:marBottom w:val="0"/>
              <w:divBdr>
                <w:top w:val="none" w:sz="0" w:space="0" w:color="auto"/>
                <w:left w:val="none" w:sz="0" w:space="0" w:color="auto"/>
                <w:bottom w:val="none" w:sz="0" w:space="0" w:color="auto"/>
                <w:right w:val="none" w:sz="0" w:space="0" w:color="auto"/>
              </w:divBdr>
              <w:divsChild>
                <w:div w:id="1955408255">
                  <w:marLeft w:val="0"/>
                  <w:marRight w:val="0"/>
                  <w:marTop w:val="0"/>
                  <w:marBottom w:val="0"/>
                  <w:divBdr>
                    <w:top w:val="none" w:sz="0" w:space="0" w:color="auto"/>
                    <w:left w:val="none" w:sz="0" w:space="0" w:color="auto"/>
                    <w:bottom w:val="none" w:sz="0" w:space="0" w:color="auto"/>
                    <w:right w:val="none" w:sz="0" w:space="0" w:color="auto"/>
                  </w:divBdr>
                  <w:divsChild>
                    <w:div w:id="1812747106">
                      <w:marLeft w:val="0"/>
                      <w:marRight w:val="0"/>
                      <w:marTop w:val="0"/>
                      <w:marBottom w:val="0"/>
                      <w:divBdr>
                        <w:top w:val="none" w:sz="0" w:space="0" w:color="auto"/>
                        <w:left w:val="none" w:sz="0" w:space="0" w:color="auto"/>
                        <w:bottom w:val="none" w:sz="0" w:space="0" w:color="auto"/>
                        <w:right w:val="none" w:sz="0" w:space="0" w:color="auto"/>
                      </w:divBdr>
                      <w:divsChild>
                        <w:div w:id="1697848098">
                          <w:marLeft w:val="0"/>
                          <w:marRight w:val="0"/>
                          <w:marTop w:val="0"/>
                          <w:marBottom w:val="0"/>
                          <w:divBdr>
                            <w:top w:val="none" w:sz="0" w:space="0" w:color="auto"/>
                            <w:left w:val="none" w:sz="0" w:space="0" w:color="auto"/>
                            <w:bottom w:val="none" w:sz="0" w:space="0" w:color="auto"/>
                            <w:right w:val="none" w:sz="0" w:space="0" w:color="auto"/>
                          </w:divBdr>
                          <w:divsChild>
                            <w:div w:id="2091080693">
                              <w:marLeft w:val="0"/>
                              <w:marRight w:val="0"/>
                              <w:marTop w:val="0"/>
                              <w:marBottom w:val="0"/>
                              <w:divBdr>
                                <w:top w:val="none" w:sz="0" w:space="0" w:color="auto"/>
                                <w:left w:val="none" w:sz="0" w:space="0" w:color="auto"/>
                                <w:bottom w:val="none" w:sz="0" w:space="0" w:color="auto"/>
                                <w:right w:val="none" w:sz="0" w:space="0" w:color="auto"/>
                              </w:divBdr>
                              <w:divsChild>
                                <w:div w:id="1858544179">
                                  <w:marLeft w:val="0"/>
                                  <w:marRight w:val="0"/>
                                  <w:marTop w:val="0"/>
                                  <w:marBottom w:val="0"/>
                                  <w:divBdr>
                                    <w:top w:val="none" w:sz="0" w:space="0" w:color="auto"/>
                                    <w:left w:val="none" w:sz="0" w:space="0" w:color="auto"/>
                                    <w:bottom w:val="none" w:sz="0" w:space="0" w:color="auto"/>
                                    <w:right w:val="none" w:sz="0" w:space="0" w:color="auto"/>
                                  </w:divBdr>
                                </w:div>
                                <w:div w:id="1597325823">
                                  <w:marLeft w:val="0"/>
                                  <w:marRight w:val="0"/>
                                  <w:marTop w:val="0"/>
                                  <w:marBottom w:val="0"/>
                                  <w:divBdr>
                                    <w:top w:val="none" w:sz="0" w:space="0" w:color="auto"/>
                                    <w:left w:val="none" w:sz="0" w:space="0" w:color="auto"/>
                                    <w:bottom w:val="none" w:sz="0" w:space="0" w:color="auto"/>
                                    <w:right w:val="none" w:sz="0" w:space="0" w:color="auto"/>
                                  </w:divBdr>
                                  <w:divsChild>
                                    <w:div w:id="415053840">
                                      <w:marLeft w:val="0"/>
                                      <w:marRight w:val="0"/>
                                      <w:marTop w:val="0"/>
                                      <w:marBottom w:val="0"/>
                                      <w:divBdr>
                                        <w:top w:val="none" w:sz="0" w:space="0" w:color="auto"/>
                                        <w:left w:val="none" w:sz="0" w:space="0" w:color="auto"/>
                                        <w:bottom w:val="none" w:sz="0" w:space="0" w:color="auto"/>
                                        <w:right w:val="none" w:sz="0" w:space="0" w:color="auto"/>
                                      </w:divBdr>
                                    </w:div>
                                    <w:div w:id="12504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Lunga"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ungalunga.municipality.co.ke/"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kemfsed.org"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footer" Target="footer4.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75786-1ACF-4C1A-A345-70005814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17</Pages>
  <Words>5107</Words>
  <Characters>27530</Characters>
  <Application>Microsoft Office Word</Application>
  <DocSecurity>0</DocSecurity>
  <Lines>949</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16</cp:revision>
  <cp:lastPrinted>2025-01-02T10:02:00Z</cp:lastPrinted>
  <dcterms:created xsi:type="dcterms:W3CDTF">2025-06-16T08:03:00Z</dcterms:created>
  <dcterms:modified xsi:type="dcterms:W3CDTF">2025-06-18T09:54:00Z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29eb916f-010f-4a5c-8d1b-029a4d73e529</vt:lpwstr>
  </property>
</Properties>
</file>