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comments+xml" PartName="/word/comment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xsi="http://www.w3.org/2001/XMLSchema-instance" mc:Ignorable="w14 w15 w16se w16cid wp14">
  <w:body>
    <w:p w14:paraId="76BB8E50" w14:textId="77777777" w:rsidR="00374A38" w:rsidRDefault="00374A38" w:rsidP="00AC62EC">
      <w:pPr>
        <w:spacing w:line="240" w:lineRule="auto"/>
        <w:jc w:val="center"/>
        <w:rPr>
          <w:rFonts w:ascii="Arial" w:hAnsi="Arial" w:cs="Arial"/>
          <w:b/>
          <w:bCs/>
          <w:sz w:val="36"/>
          <w:szCs w:val="28"/>
          <w:lang w:val="en-US"/>
        </w:rPr>
      </w:pPr>
      <w:r w:rsidRPr="00374A38">
        <w:rPr>
          <w:rFonts w:ascii="Arial" w:hAnsi="Arial" w:cs="Arial"/>
          <w:b/>
          <w:bCs/>
          <w:sz w:val="36"/>
          <w:szCs w:val="28"/>
          <w:lang w:val="en-US"/>
        </w:rPr>
        <w:t xml:space="preserve">Original Research Article </w:t>
      </w:r>
    </w:p>
    <w:p w14:paraId="6045D0EB" w14:textId="3770A01F" w:rsidR="001D05A7" w:rsidRPr="006A3E84" w:rsidRDefault="00EE47D7" w:rsidP="00AC62EC">
      <w:pPr>
        <w:spacing w:line="240" w:lineRule="auto"/>
        <w:jc w:val="center"/>
        <w:rPr>
          <w:rFonts w:ascii="Arial" w:hAnsi="Arial" w:cs="Arial"/>
          <w:b/>
          <w:bCs/>
          <w:sz w:val="36"/>
          <w:szCs w:val="28"/>
          <w:lang w:val="en-US"/>
        </w:rPr>
      </w:pPr>
      <w:proofErr w:type="spellStart"/>
      <w:proofErr w:type="spellEnd"/>
      <w:proofErr w:type="spellStart"/>
      <w:proofErr w:type="spellEnd"/>
      <w:r>
        <w:rPr>
          <w:spacing w:val="0"/>
          <w:rFonts w:ascii="Arial" w:hAnsi="Arial" w:cs="Arial"/>
          <w:b w:val="on"/>
          <w:bCs/>
          <w:sz w:val="36"/>
          <w:highlight w:val="none"/>
          <w:kern w:val="0"/>
          <w:lang w:val="en-US"/>
          <w:w w:val="100"/>
          <w:u w:val="none" w:color="auto"/>
          <w:vertAlign w:val="baseline"/>
        </w:rPr>
        <w:t>A synergistic c</w:t>
      </w:r>
      <w:r>
        <w:rPr>
          <w:spacing w:val="0"/>
          <w:rFonts w:ascii="Arial" w:hAnsi="Arial" w:cs="Arial"/>
          <w:b w:val="on"/>
          <w:bCs/>
          <w:sz w:val="36"/>
          <w:highlight w:val="none"/>
          <w:kern w:val="0"/>
          <w:lang w:val="en-US"/>
          <w:w w:val="100"/>
          <w:u w:val="none" w:color="auto"/>
          <w:vertAlign w:val="baseline"/>
        </w:rPr>
        <w:t xml:space="preserve">ombination of </w:t>
      </w:r>
      <w:r>
        <w:rPr>
          <w:spacing w:val="0"/>
          <w:rFonts w:ascii="Arial" w:hAnsi="Arial" w:cs="Arial"/>
          <w:b w:val="on"/>
          <w:bCs/>
          <w:sz w:val="36"/>
          <w:highlight w:val="none"/>
          <w:kern w:val="0"/>
          <w:lang w:val="en-US"/>
          <w:w w:val="100"/>
          <w:u w:val="none" w:color="auto"/>
          <w:vertAlign w:val="baseline"/>
        </w:rPr>
        <w:t>Cytokinins</w:t>
      </w:r>
      <w:r>
        <w:rPr>
          <w:spacing w:val="0"/>
          <w:rFonts w:ascii="Arial" w:hAnsi="Arial" w:cs="Arial"/>
          <w:b w:val="on"/>
          <w:bCs/>
          <w:sz w:val="36"/>
          <w:highlight w:val="none"/>
          <w:kern w:val="0"/>
          <w:lang w:val="en-US"/>
          <w:w w:val="100"/>
          <w:u w:val="none" w:color="auto"/>
          <w:vertAlign w:val="baseline"/>
        </w:rPr>
        <w:t xml:space="preserve"> and Gibberellins promotes shoot regeneration and proliferation in</w:t>
      </w:r>
      <w:r>
        <w:rPr>
          <w:spacing w:val="0"/>
          <w:rFonts w:ascii="Arial" w:hAnsi="Arial" w:cs="Arial"/>
          <w:b w:val="on"/>
          <w:bCs/>
          <w:sz w:val="36"/>
          <w:highlight w:val="none"/>
          <w:kern w:val="0"/>
          <w:lang w:val="en-US"/>
          <w:w w:val="100"/>
          <w:u w:val="none" w:color="auto"/>
          <w:vertAlign w:val="baseline"/>
        </w:rPr>
        <w:t xml:space="preserve"> </w:t>
      </w:r>
      <w:r>
        <w:rPr>
          <w:spacing w:val="0"/>
          <w:rFonts w:ascii="Arial" w:hAnsi="Arial" w:cs="Arial"/>
          <w:b w:val="on"/>
          <w:bCs/>
          <w:i w:val="on"/>
          <w:iCs/>
          <w:sz w:val="36"/>
          <w:highlight w:val="none"/>
          <w:kern w:val="0"/>
          <w:lang w:val="en-US"/>
          <w:w w:val="100"/>
          <w:u w:val="none" w:color="auto"/>
          <w:vertAlign w:val="baseline"/>
        </w:rPr>
        <w:t>in vitro</w:t>
      </w:r>
      <w:r>
        <w:rPr>
          <w:spacing w:val="0"/>
          <w:rFonts w:ascii="Arial" w:hAnsi="Arial" w:cs="Arial"/>
          <w:b w:val="on"/>
          <w:bCs/>
          <w:sz w:val="36"/>
          <w:highlight w:val="none"/>
          <w:kern w:val="0"/>
          <w:lang w:val="en-US"/>
          <w:w w:val="100"/>
          <w:u w:val="none" w:color="auto"/>
          <w:vertAlign w:val="baseline"/>
        </w:rPr>
        <w:t xml:space="preserve"> </w:t>
      </w:r>
      <w:r>
        <w:rPr>
          <w:spacing w:val="0"/>
          <w:rFonts w:ascii="Arial" w:hAnsi="Arial" w:cs="Arial"/>
          <w:b w:val="on"/>
          <w:bCs/>
          <w:sz w:val="36"/>
          <w:highlight w:val="none"/>
          <w:kern w:val="0"/>
          <w:lang w:val="en-US"/>
          <w:w w:val="100"/>
          <w:u w:val="none" w:color="auto"/>
          <w:vertAlign w:val="baseline"/>
        </w:rPr>
        <w:t xml:space="preserve">cultured nodal explants of </w:t>
      </w:r>
      <w:r>
        <w:rPr>
          <w:spacing w:val="0"/>
          <w:rFonts w:ascii="Arial" w:hAnsi="Arial" w:cs="Arial"/>
          <w:b w:val="on"/>
          <w:bCs/>
          <w:sz w:val="36"/>
          <w:highlight w:val="none"/>
          <w:kern w:val="0"/>
          <w:lang w:val="en-US"/>
          <w:w w:val="100"/>
          <w:u w:val="none" w:color="auto"/>
          <w:vertAlign w:val="baseline"/>
        </w:rPr>
        <w:t>Guava (</w:t>
      </w:r>
      <w:r>
        <w:rPr>
          <w:spacing w:val="0"/>
          <w:rFonts w:ascii="Arial" w:hAnsi="Arial" w:cs="Arial"/>
          <w:b w:val="on"/>
          <w:bCs/>
          <w:i w:val="on"/>
          <w:iCs/>
          <w:sz w:val="36"/>
          <w:highlight w:val="none"/>
          <w:kern w:val="0"/>
          <w:lang w:val="en-US"/>
          <w:w w:val="100"/>
          <w:u w:val="none" w:color="auto"/>
          <w:vertAlign w:val="baseline"/>
        </w:rPr>
        <w:t xml:space="preserve">Psidium </w:t>
      </w:r>
      <w:r>
        <w:rPr>
          <w:spacing w:val="0"/>
          <w:rFonts w:ascii="Arial" w:hAnsi="Arial" w:cs="Arial"/>
          <w:b w:val="on"/>
          <w:bCs/>
          <w:i w:val="on"/>
          <w:iCs/>
          <w:sz w:val="36"/>
          <w:highlight w:val="none"/>
          <w:kern w:val="0"/>
          <w:lang w:val="en-US"/>
          <w:w w:val="100"/>
          <w:u w:val="none" w:color="auto"/>
          <w:vertAlign w:val="baseline"/>
        </w:rPr>
        <w:t>guajava</w:t>
      </w:r>
      <w:r>
        <w:rPr>
          <w:spacing w:val="0"/>
          <w:rFonts w:ascii="Arial" w:hAnsi="Arial" w:cs="Arial"/>
          <w:b w:val="on"/>
          <w:bCs/>
          <w:i w:val="on"/>
          <w:iCs/>
          <w:sz w:val="36"/>
          <w:highlight w:val="none"/>
          <w:kern w:val="0"/>
          <w:lang w:val="en-US"/>
          <w:w w:val="100"/>
          <w:u w:val="none" w:color="auto"/>
          <w:vertAlign w:val="baseline"/>
        </w:rPr>
        <w:t xml:space="preserve"> </w:t>
      </w:r>
      <w:r>
        <w:rPr>
          <w:spacing w:val="0"/>
          <w:rFonts w:ascii="Arial" w:hAnsi="Arial" w:cs="Arial"/>
          <w:b w:val="on"/>
          <w:bCs/>
          <w:sz w:val="36"/>
          <w:highlight w:val="none"/>
          <w:kern w:val="0"/>
          <w:lang w:val="en-US"/>
          <w:w w:val="100"/>
          <w:u w:val="none" w:color="auto"/>
          <w:vertAlign w:val="baseline"/>
        </w:rPr>
        <w:t>L.)</w:t>
      </w:r>
    </w:p>
    <w:p w14:paraId="06A006D9" w14:textId="77777777" w:rsidR="001D05A7" w:rsidRPr="00FE7A74" w:rsidRDefault="001D05A7" w:rsidP="00602BA8">
      <w:pPr>
        <w:spacing w:after="0" w:line="360" w:lineRule="auto"/>
        <w:rPr>
          <w:rFonts w:ascii="Arial" w:hAnsi="Arial" w:cs="Arial"/>
          <w:b/>
          <w:bCs/>
          <w:kern w:val="0"/>
          <w:szCs w:val="20"/>
        </w:rPr>
      </w:pPr>
      <w:r>
        <w:rPr>
          <w:spacing w:val="0"/>
          <w:rFonts w:ascii="Arial" w:hAnsi="Arial" w:cs="Arial"/>
          <w:b w:val="on"/>
          <w:bCs/>
          <w:highlight w:val="none"/>
          <w:kern w:val="0"/>
          <w:w w:val="100"/>
          <w:u w:val="none" w:color="auto"/>
          <w:vertAlign w:val="baseline"/>
        </w:rPr>
        <w:t>ABSTRACT</w:t>
      </w:r>
    </w:p>
    <w:p w14:paraId="037E2FA6" w14:textId="77777777" w:rsidR="001D05A7" w:rsidRPr="00FE7A74" w:rsidRDefault="001D05A7" w:rsidP="000A06F6">
      <w:pPr>
        <w:spacing w:after="0" w:line="240" w:lineRule="auto"/>
        <w:ind w:firstLine="720"/>
        <w:jc w:val="both"/>
        <w:rPr>
          <w:rFonts w:ascii="Arial" w:hAnsi="Arial" w:cs="Arial"/>
          <w:sz w:val="20"/>
          <w:szCs w:val="20"/>
          <w:lang w:val="en-US"/>
        </w:rPr>
      </w:pPr>
      <w:proofErr w:type="spellStart"/>
      <w:proofErr w:type="spellEnd"/>
      <w:proofErr w:type="spellStart"/>
      <w:proofErr w:type="spellEnd"/>
      <w:bookmarkStart w:id="0" w:name="_GoBack"/>
      <w:bookmarkEnd w:id="0"/>
      <w:r>
        <w:rPr>
          <w:spacing w:val="0"/>
          <w:rFonts w:ascii="Arial" w:eastAsia="Times New Roman" w:hAnsi="Arial" w:cs="Arial"/>
          <w:sz w:val="20"/>
          <w:highlight w:val="none"/>
          <w:kern w:val="0"/>
          <w:w w:val="100"/>
          <w:u w:val="none" w:color="auto"/>
          <w:vertAlign w:val="baseline"/>
        </w:rPr>
        <w:t>Guava (</w:t>
      </w:r>
      <w:r>
        <w:rPr>
          <w:spacing w:val="0"/>
          <w:rFonts w:ascii="Arial" w:eastAsia="Times New Roman" w:hAnsi="Arial" w:cs="Arial"/>
          <w:i w:val="on"/>
          <w:sz w:val="20"/>
          <w:highlight w:val="none"/>
          <w:kern w:val="0"/>
          <w:w w:val="100"/>
          <w:u w:val="none" w:color="auto"/>
          <w:vertAlign w:val="baseline"/>
        </w:rPr>
        <w:t xml:space="preserve">Psidium </w:t>
      </w:r>
      <w:r>
        <w:rPr>
          <w:spacing w:val="0"/>
          <w:rFonts w:ascii="Arial" w:eastAsia="Times New Roman" w:hAnsi="Arial" w:cs="Arial"/>
          <w:i w:val="on"/>
          <w:sz w:val="20"/>
          <w:highlight w:val="none"/>
          <w:kern w:val="0"/>
          <w:w w:val="100"/>
          <w:u w:val="none" w:color="auto"/>
          <w:vertAlign w:val="baseline"/>
        </w:rPr>
        <w:t>guajava</w:t>
      </w:r>
      <w:r>
        <w:rPr>
          <w:spacing w:val="0"/>
          <w:rFonts w:ascii="Arial" w:eastAsia="Times New Roman" w:hAnsi="Arial" w:cs="Arial"/>
          <w:sz w:val="20"/>
          <w:highlight w:val="none"/>
          <w:kern w:val="0"/>
          <w:w w:val="100"/>
          <w:u w:val="none" w:color="auto"/>
          <w:vertAlign w:val="baseline"/>
        </w:rPr>
        <w:t xml:space="preserve"> L.) is an important tropical fruit of the </w:t>
      </w:r>
      <w:r>
        <w:rPr>
          <w:spacing w:val="0"/>
          <w:rFonts w:ascii="Arial" w:eastAsia="Times New Roman" w:hAnsi="Arial" w:cs="Arial"/>
          <w:sz w:val="20"/>
          <w:highlight w:val="none"/>
          <w:kern w:val="0"/>
          <w:w w:val="100"/>
          <w:u w:val="none" w:color="auto"/>
          <w:vertAlign w:val="baseline"/>
        </w:rPr>
        <w:t>Myrtaceae</w:t>
      </w:r>
      <w:r>
        <w:rPr>
          <w:spacing w:val="0"/>
          <w:rFonts w:ascii="Arial" w:eastAsia="Times New Roman" w:hAnsi="Arial" w:cs="Arial"/>
          <w:sz w:val="20"/>
          <w:highlight w:val="none"/>
          <w:kern w:val="0"/>
          <w:w w:val="100"/>
          <w:u w:val="none" w:color="auto"/>
          <w:vertAlign w:val="baseline"/>
        </w:rPr>
        <w:t xml:space="preserve"> family </w:t>
      </w:r>
      <w:del w:author="QB AI Proofreader" w:date="2025-08-18T15:13:56.950Z">
        <w:r>
          <w:rPr>
            <w:spacing w:val="0"/>
            <w:rFonts w:ascii="Arial" w:eastAsia="Times New Roman" w:hAnsi="Arial" w:cs="Arial"/>
            <w:sz w:val="20"/>
            <w:highlight w:val="none"/>
            <w:kern w:val="0"/>
            <w:w w:val="100"/>
            <w:u w:val="none" w:color="auto"/>
          </w:rPr>
          <w:delText xml:space="preserve">which</w:delText>
        </w:r>
      </w:del>
      <w:ins w:author="QB AI Proofreader" w:date="2025-08-18T15:13:56.950Z">
        <w:r>
          <w:rPr>
            <w:spacing w:val="0"/>
            <w:rFonts w:ascii="Arial" w:eastAsia="Times New Roman" w:hAnsi="Arial" w:cs="Arial"/>
            <w:sz w:val="20"/>
            <w:highlight w:val="none"/>
            <w:kern w:val="0"/>
            <w:w w:val="100"/>
            <w:u w:val="none" w:color="auto"/>
          </w:rPr>
          <w:t>that</w:t>
        </w:r>
      </w:ins>
      <w:r>
        <w:rPr>
          <w:spacing w:val="0"/>
          <w:rFonts w:ascii="Arial" w:eastAsia="Times New Roman" w:hAnsi="Arial" w:cs="Arial"/>
          <w:sz w:val="20"/>
          <w:highlight w:val="none"/>
          <w:kern w:val="0"/>
          <w:w w:val="100"/>
          <w:u w:val="none" w:color="auto"/>
          <w:vertAlign w:val="baseline"/>
        </w:rPr>
        <w:t xml:space="preserve"> was traditionally propagated through seeds,</w:t>
      </w:r>
      <w:r>
        <w:rPr>
          <w:spacing w:val="0"/>
          <w:color w:val="0F0F0F"/>
          <w:rFonts w:ascii="Arial" w:hAnsi="Arial" w:cs="Arial"/>
          <w:sz w:val="20"/>
          <w:highlight w:val="none"/>
          <w:kern w:val="0"/>
          <w:w w:val="100"/>
          <w:u w:val="none" w:color="auto"/>
          <w:vertAlign w:val="baseline"/>
        </w:rPr>
        <w:t xml:space="preserve"> </w:t>
      </w:r>
      <w:r>
        <w:rPr>
          <w:spacing w:val="0"/>
          <w:rFonts w:ascii="Arial" w:eastAsia="Times New Roman" w:hAnsi="Arial" w:cs="Arial"/>
          <w:sz w:val="20"/>
          <w:highlight w:val="none"/>
          <w:kern w:val="0"/>
          <w:w w:val="100"/>
          <w:u w:val="none" w:color="auto"/>
          <w:vertAlign w:val="baseline"/>
        </w:rPr>
        <w:t>which often led to variations in the seedlings due to natural cross-pollination.</w:t>
      </w:r>
      <w:r>
        <w:rPr>
          <w:spacing w:val="0"/>
          <w:rFonts w:ascii="Arial" w:hAnsi="Arial" w:cs="Arial"/>
          <w:sz w:val="20"/>
          <w:highlight w:val="none"/>
          <w:kern w:val="0"/>
          <w:w w:val="100"/>
          <w:u w:val="none" w:color="auto"/>
          <w:vertAlign w:val="baseline"/>
        </w:rPr>
        <w:t xml:space="preserve"> </w:t>
      </w:r>
      <w:commentRangeStart w:id="0"/>
      <w:r>
        <w:rPr>
          <w:spacing w:val="0"/>
          <w:rFonts w:ascii="Arial" w:eastAsia="Times New Roman" w:hAnsi="Arial" w:cs="Arial"/>
          <w:sz w:val="20"/>
          <w:highlight w:val="none"/>
          <w:kern w:val="0"/>
          <w:w w:val="100"/>
          <w:u w:val="none" w:color="auto"/>
          <w:vertAlign w:val="baseline"/>
        </w:rPr>
        <w:t xml:space="preserve">Due to the slow multiplication process through vegetative methods, there is a need for </w:t>
      </w:r>
      <w:del w:author="QB AI Proofreader" w:date="2025-08-18T15:13:56.950Z">
        <w:r>
          <w:rPr>
            <w:spacing w:val="0"/>
            <w:rFonts w:ascii="Arial" w:eastAsia="Times New Roman" w:hAnsi="Arial" w:cs="Arial"/>
            <w:sz w:val="20"/>
            <w:highlight w:val="none"/>
            <w:kern w:val="0"/>
            <w:w w:val="100"/>
            <w:u w:val="none" w:color="auto"/>
          </w:rPr>
          <w:delText xml:space="preserve">development</w:delText>
        </w:r>
      </w:del>
      <w:ins w:author="QB AI Proofreader" w:date="2025-08-18T15:13:56.950Z">
        <w:r>
          <w:rPr>
            <w:spacing w:val="0"/>
            <w:rFonts w:ascii="Arial" w:eastAsia="Times New Roman" w:hAnsi="Arial" w:cs="Arial"/>
            <w:sz w:val="20"/>
            <w:highlight w:val="none"/>
            <w:kern w:val="0"/>
            <w:w w:val="100"/>
            <w:u w:val="none" w:color="auto"/>
          </w:rPr>
          <w:t>the development</w:t>
        </w:r>
      </w:ins>
      <w:r>
        <w:rPr>
          <w:spacing w:val="0"/>
          <w:rFonts w:ascii="Arial" w:eastAsia="Times New Roman" w:hAnsi="Arial" w:cs="Arial"/>
          <w:sz w:val="20"/>
          <w:highlight w:val="none"/>
          <w:kern w:val="0"/>
          <w:w w:val="100"/>
          <w:u w:val="none" w:color="auto"/>
          <w:vertAlign w:val="baseline"/>
        </w:rPr>
        <w:t xml:space="preserve"> of an efficient </w:t>
      </w:r>
      <w:r>
        <w:rPr>
          <w:spacing w:val="0"/>
          <w:rFonts w:ascii="Arial" w:eastAsia="Times New Roman" w:hAnsi="Arial" w:cs="Arial"/>
          <w:i w:val="on"/>
          <w:iCs/>
          <w:sz w:val="20"/>
          <w:highlight w:val="none"/>
          <w:kern w:val="0"/>
          <w:w w:val="100"/>
          <w:u w:val="none" w:color="auto"/>
          <w:vertAlign w:val="baseline"/>
        </w:rPr>
        <w:t>in vitro</w:t>
      </w:r>
      <w:r>
        <w:rPr>
          <w:spacing w:val="0"/>
          <w:rFonts w:ascii="Arial" w:eastAsia="Times New Roman" w:hAnsi="Arial" w:cs="Arial"/>
          <w:sz w:val="20"/>
          <w:highlight w:val="none"/>
          <w:kern w:val="0"/>
          <w:w w:val="100"/>
          <w:u w:val="none" w:color="auto"/>
          <w:vertAlign w:val="baseline"/>
        </w:rPr>
        <w:t xml:space="preserve"> regeneration technique. </w:t>
      </w:r>
      <w:commentRangeEnd w:id="0"/>
      <w:r>
        <w:commentReference w:id="0"/>
      </w:r>
      <w:commentRangeStart w:id="1"/>
      <w:r>
        <w:rPr>
          <w:spacing w:val="0"/>
          <w:rFonts w:ascii="Arial" w:hAnsi="Arial" w:cs="Arial"/>
          <w:sz w:val="20"/>
          <w:highlight w:val="none"/>
          <w:kern w:val="0"/>
          <w:w w:val="100"/>
          <w:u w:val="none" w:color="auto"/>
          <w:vertAlign w:val="baseline"/>
        </w:rPr>
        <w:t>The</w:t>
      </w:r>
      <w:r>
        <w:rPr>
          <w:spacing w:val="1"/>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 xml:space="preserve">present study was carried out to investigate the shoot induction from nodal segments </w:t>
      </w:r>
      <w:del w:author="QB AI Proofreader" w:date="2025-08-18T15:13:56.951Z">
        <w:r>
          <w:rPr>
            <w:spacing w:val="0"/>
            <w:rFonts w:ascii="Arial" w:hAnsi="Arial" w:cs="Arial"/>
            <w:sz w:val="20"/>
            <w:highlight w:val="none"/>
            <w:kern w:val="0"/>
            <w:w w:val="100"/>
            <w:u w:val="none" w:color="auto"/>
          </w:rPr>
          <w:delText xml:space="preserve">which</w:delText>
        </w:r>
      </w:del>
      <w:ins w:author="QB AI Proofreader" w:date="2025-08-18T15:13:56.951Z">
        <w:r>
          <w:rPr>
            <w:spacing w:val="0"/>
            <w:rFonts w:ascii="Arial" w:hAnsi="Arial" w:cs="Arial"/>
            <w:sz w:val="20"/>
            <w:highlight w:val="none"/>
            <w:kern w:val="0"/>
            <w:w w:val="100"/>
            <w:u w:val="none" w:color="auto"/>
          </w:rPr>
          <w:t>that</w:t>
        </w:r>
      </w:ins>
      <w:r>
        <w:rPr>
          <w:spacing w:val="0"/>
          <w:rFonts w:ascii="Arial" w:hAnsi="Arial" w:cs="Arial"/>
          <w:sz w:val="20"/>
          <w:highlight w:val="none"/>
          <w:kern w:val="0"/>
          <w:w w:val="100"/>
          <w:u w:val="none" w:color="auto"/>
          <w:vertAlign w:val="baseline"/>
        </w:rPr>
        <w:t xml:space="preserve"> were</w:t>
      </w:r>
      <w:r>
        <w:rPr>
          <w:spacing w:val="23"/>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cultured</w:t>
      </w:r>
      <w:r>
        <w:rPr>
          <w:spacing w:val="22"/>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on</w:t>
      </w:r>
      <w:r>
        <w:rPr>
          <w:spacing w:val="24"/>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full</w:t>
      </w:r>
      <w:del w:author="QB AI Proofreader" w:date="2025-08-18T15:13:56.951Z">
        <w:r>
          <w:rPr>
            <w:spacing w:val="0"/>
            <w:rFonts w:ascii="Arial" w:hAnsi="Arial" w:cs="Arial"/>
            <w:sz w:val="20"/>
            <w:highlight w:val="none"/>
            <w:kern w:val="0"/>
            <w:w w:val="100"/>
            <w:u w:val="none" w:color="auto"/>
          </w:rPr>
          <w:delText xml:space="preserve"> strength</w:delText>
        </w:r>
      </w:del>
      <w:ins w:author="QB AI Proofreader" w:date="2025-08-18T15:13:56.951Z">
        <w:r>
          <w:rPr>
            <w:spacing w:val="0"/>
            <w:rFonts w:ascii="Arial" w:hAnsi="Arial" w:cs="Arial"/>
            <w:sz w:val="20"/>
            <w:highlight w:val="none"/>
            <w:kern w:val="0"/>
            <w:w w:val="100"/>
            <w:u w:val="none" w:color="auto"/>
          </w:rPr>
          <w:t>-strength</w:t>
        </w:r>
      </w:ins>
      <w:r>
        <w:rPr>
          <w:spacing w:val="0"/>
          <w:rFonts w:ascii="Arial" w:hAnsi="Arial" w:cs="Arial"/>
          <w:sz w:val="20"/>
          <w:highlight w:val="none"/>
          <w:kern w:val="0"/>
          <w:w w:val="100"/>
          <w:u w:val="none" w:color="auto"/>
          <w:vertAlign w:val="baseline"/>
        </w:rPr>
        <w:t/>
      </w:r>
      <w:r>
        <w:rPr>
          <w:spacing w:val="23"/>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MS</w:t>
      </w:r>
      <w:r>
        <w:rPr>
          <w:spacing w:val="23"/>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medium</w:t>
      </w:r>
      <w:r>
        <w:rPr>
          <w:spacing w:val="23"/>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supplemented</w:t>
      </w:r>
      <w:r>
        <w:rPr>
          <w:spacing w:val="22"/>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with</w:t>
      </w:r>
      <w:r>
        <w:rPr>
          <w:spacing w:val="23"/>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 xml:space="preserve">different concentrations of BAP, </w:t>
      </w:r>
      <w:del w:author="QB AI Proofreader" w:date="2025-08-18T15:13:56.952Z">
        <w:r>
          <w:rPr>
            <w:spacing w:val="0"/>
            <w:rFonts w:ascii="Arial" w:hAnsi="Arial" w:cs="Arial"/>
            <w:sz w:val="20"/>
            <w:highlight w:val="none"/>
            <w:kern w:val="0"/>
            <w:w w:val="100"/>
            <w:u w:val="none" w:color="auto"/>
          </w:rPr>
          <w:delText xml:space="preserve">Kinetin</w:delText>
        </w:r>
      </w:del>
      <w:ins w:author="QB AI Proofreader" w:date="2025-08-18T15:13:56.952Z">
        <w:r>
          <w:rPr>
            <w:spacing w:val="0"/>
            <w:rFonts w:ascii="Arial" w:hAnsi="Arial" w:cs="Arial"/>
            <w:sz w:val="20"/>
            <w:highlight w:val="none"/>
            <w:kern w:val="0"/>
            <w:w w:val="100"/>
            <w:u w:val="none" w:color="auto"/>
          </w:rPr>
          <w:t>kinetin,</w:t>
        </w:r>
      </w:ins>
      <w:r>
        <w:rPr>
          <w:spacing w:val="0"/>
          <w:rFonts w:ascii="Arial" w:hAnsi="Arial" w:cs="Arial"/>
          <w:sz w:val="20"/>
          <w:highlight w:val="none"/>
          <w:kern w:val="0"/>
          <w:w w:val="100"/>
          <w:u w:val="none" w:color="auto"/>
          <w:vertAlign w:val="baseline"/>
        </w:rPr>
        <w:t xml:space="preserve"> and GA</w:t>
      </w:r>
      <w:r>
        <w:rPr>
          <w:spacing w:val="0"/>
          <w:rFonts w:ascii="Arial" w:hAnsi="Arial" w:cs="Arial"/>
          <w:sz w:val="20"/>
          <w:highlight w:val="none"/>
          <w:kern w:val="0"/>
          <w:w w:val="100"/>
          <w:u w:val="none" w:color="auto"/>
          <w:vertAlign w:val="subscript"/>
        </w:rPr>
        <w:t>3</w:t>
      </w:r>
      <w:r>
        <w:rPr>
          <w:spacing w:val="0"/>
          <w:rFonts w:ascii="Arial" w:hAnsi="Arial" w:cs="Arial"/>
          <w:sz w:val="20"/>
          <w:highlight w:val="none"/>
          <w:kern w:val="0"/>
          <w:w w:val="100"/>
          <w:u w:val="none" w:color="auto"/>
          <w:vertAlign w:val="baseline"/>
        </w:rPr>
        <w:t xml:space="preserve">. </w:t>
      </w:r>
      <w:commentRangeEnd w:id="1"/>
      <w:r>
        <w:commentReference w:id="1"/>
      </w:r>
      <w:r>
        <w:rPr>
          <w:spacing w:val="0"/>
          <w:rFonts w:ascii="Arial" w:hAnsi="Arial" w:cs="Arial"/>
          <w:sz w:val="20"/>
          <w:highlight w:val="none"/>
          <w:kern w:val="0"/>
          <w:lang w:val="en-US"/>
          <w:w w:val="100"/>
          <w:u w:val="none" w:color="auto"/>
          <w:vertAlign w:val="baseline"/>
        </w:rPr>
        <w:t xml:space="preserve">Nodal explants cultured in MS media fortified with </w:t>
      </w:r>
      <w:r>
        <w:rPr>
          <w:spacing w:val="0"/>
          <w:rFonts w:ascii="Arial" w:eastAsia="Times New Roman" w:hAnsi="Arial" w:cs="Arial"/>
          <w:sz w:val="20"/>
          <w:highlight w:val="none"/>
          <w:kern w:val="0"/>
          <w:lang w:val="en-US"/>
          <w:w w:val="100"/>
          <w:u w:val="none" w:color="auto"/>
          <w:vertAlign w:val="baseline"/>
        </w:rPr>
        <w:t>BAP 1.0 + GA</w:t>
      </w:r>
      <w:r>
        <w:rPr>
          <w:spacing w:val="0"/>
          <w:rFonts w:ascii="Arial" w:eastAsia="Times New Roman" w:hAnsi="Arial" w:cs="Arial"/>
          <w:sz w:val="20"/>
          <w:highlight w:val="none"/>
          <w:kern w:val="0"/>
          <w:lang w:val="en-US"/>
          <w:w w:val="100"/>
          <w:u w:val="none" w:color="auto"/>
          <w:vertAlign w:val="subscript"/>
        </w:rPr>
        <w:t>3</w:t>
      </w:r>
      <w:r>
        <w:rPr>
          <w:spacing w:val="0"/>
          <w:rFonts w:ascii="Arial" w:eastAsia="Times New Roman" w:hAnsi="Arial" w:cs="Arial"/>
          <w:sz w:val="20"/>
          <w:highlight w:val="none"/>
          <w:kern w:val="0"/>
          <w:lang w:val="en-US"/>
          <w:w w:val="100"/>
          <w:u w:val="none" w:color="auto"/>
          <w:vertAlign w:val="baseline"/>
        </w:rPr>
        <w:t xml:space="preserve"> 0.25 </w:t>
      </w:r>
      <w:del w:author="QB AI Proofreader" w:date="2025-08-18T15:13:56.952Z">
        <w:r>
          <w:rPr>
            <w:spacing w:val="0"/>
            <w:rFonts w:ascii="Arial" w:hAnsi="Arial" w:cs="Arial"/>
            <w:sz w:val="20"/>
            <w:highlight w:val="none"/>
            <w:kern w:val="0"/>
            <w:lang w:val="en-US"/>
            <w:w w:val="100"/>
            <w:u w:val="none" w:color="auto"/>
          </w:rPr>
          <w:delText xml:space="preserve">mgL</w:delText>
        </w:r>
      </w:del>
      <w:del w:author="QB AI Proofreader" w:date="2025-08-18T15:13:56.952Z">
        <w:r>
          <w:rPr>
            <w:spacing w:val="0"/>
            <w:rFonts w:ascii="Arial" w:hAnsi="Arial" w:cs="Arial"/>
            <w:sz w:val="20"/>
            <w:highlight w:val="none"/>
            <w:kern w:val="0"/>
            <w:lang w:val="en-US"/>
            <w:w w:val="100"/>
            <w:u w:val="none" w:color="auto"/>
          </w:rPr>
          <w:delText xml:space="preserve">-1</w:delText>
        </w:r>
      </w:del>
      <w:ins w:author="QB AI Proofreader" w:date="2025-08-18T15:13:56.953Z">
        <w:r>
          <w:rPr>
            <w:spacing w:val="0"/>
            <w:rFonts w:ascii="Arial" w:hAnsi="Arial" w:cs="Arial"/>
            <w:sz w:val="20"/>
            <w:highlight w:val="none"/>
            <w:kern w:val="0"/>
            <w:lang w:val="en-US"/>
            <w:w w:val="100"/>
            <w:u w:val="none" w:color="auto"/>
          </w:rPr>
          <w:t>mgL⁻¹</w:t>
        </w:r>
      </w:ins>
      <w:r>
        <w:rPr>
          <w:spacing w:val="0"/>
          <w:rFonts w:ascii="Arial" w:hAnsi="Arial" w:cs="Arial"/>
          <w:sz w:val="20"/>
          <w:highlight w:val="none"/>
          <w:kern w:val="0"/>
          <w:lang w:val="en-US"/>
          <w:w w:val="100"/>
          <w:u w:val="none" w:color="auto"/>
          <w:vertAlign w:val="baseline"/>
        </w:rPr>
        <w:t xml:space="preserve"> took t</w:t>
      </w:r>
      <w:r>
        <w:rPr>
          <w:spacing w:val="0"/>
          <w:rFonts w:ascii="Arial" w:hAnsi="Arial" w:cs="Arial"/>
          <w:sz w:val="20"/>
          <w:highlight w:val="none"/>
          <w:kern w:val="0"/>
          <w:lang w:val="en-US"/>
          <w:w w:val="100"/>
          <w:u w:val="none" w:color="auto"/>
          <w:vertAlign w:val="baseline"/>
        </w:rPr>
        <w:t>he minimum number of days for shoot initiation (25.14 days). The maximum number of shoots (</w:t>
      </w:r>
      <w:r>
        <w:rPr>
          <w:spacing w:val="0"/>
          <w:rFonts w:ascii="Arial" w:eastAsia="Times New Roman" w:hAnsi="Arial" w:cs="Arial"/>
          <w:sz w:val="20"/>
          <w:highlight w:val="none"/>
          <w:kern w:val="0"/>
          <w:lang w:val="en-US"/>
          <w:w w:val="100"/>
          <w:u w:val="none" w:color="auto"/>
          <w:vertAlign w:val="baseline"/>
        </w:rPr>
        <w:t>3.14</w:t>
      </w:r>
      <w:r>
        <w:rPr>
          <w:spacing w:val="0"/>
          <w:rFonts w:ascii="Arial" w:hAnsi="Arial" w:cs="Arial"/>
          <w:sz w:val="20"/>
          <w:highlight w:val="none"/>
          <w:kern w:val="0"/>
          <w:lang w:val="en-US"/>
          <w:w w:val="100"/>
          <w:u w:val="none" w:color="auto"/>
          <w:vertAlign w:val="baseline"/>
        </w:rPr>
        <w:t xml:space="preserve">) per explant </w:t>
      </w:r>
      <w:del w:author="QB AI Proofreader" w:date="2025-08-18T15:13:56.953Z">
        <w:r>
          <w:rPr>
            <w:spacing w:val="0"/>
            <w:rFonts w:ascii="Arial" w:hAnsi="Arial" w:cs="Arial"/>
            <w:sz w:val="20"/>
            <w:highlight w:val="none"/>
            <w:kern w:val="0"/>
            <w:lang w:val="en-US"/>
            <w:w w:val="100"/>
            <w:u w:val="none" w:color="auto"/>
          </w:rPr>
          <w:delText xml:space="preserve">were</w:delText>
        </w:r>
      </w:del>
      <w:ins w:author="QB AI Proofreader" w:date="2025-08-18T15:13:56.953Z">
        <w:r>
          <w:rPr>
            <w:spacing w:val="0"/>
            <w:rFonts w:ascii="Arial" w:hAnsi="Arial" w:cs="Arial"/>
            <w:sz w:val="20"/>
            <w:highlight w:val="none"/>
            <w:kern w:val="0"/>
            <w:lang w:val="en-US"/>
            <w:w w:val="100"/>
            <w:u w:val="none" w:color="auto"/>
          </w:rPr>
          <w:t>was</w:t>
        </w:r>
      </w:ins>
      <w:r>
        <w:rPr>
          <w:spacing w:val="0"/>
          <w:rFonts w:ascii="Arial" w:hAnsi="Arial" w:cs="Arial"/>
          <w:sz w:val="20"/>
          <w:highlight w:val="none"/>
          <w:kern w:val="0"/>
          <w:lang w:val="en-US"/>
          <w:w w:val="100"/>
          <w:u w:val="none" w:color="auto"/>
          <w:vertAlign w:val="baseline"/>
        </w:rPr>
        <w:t xml:space="preserve"> observed in the treatment containing BAP 2.0 + GA</w:t>
      </w:r>
      <w:r>
        <w:rPr>
          <w:spacing w:val="0"/>
          <w:rFonts w:ascii="Arial" w:hAnsi="Arial" w:cs="Arial"/>
          <w:sz w:val="20"/>
          <w:highlight w:val="none"/>
          <w:kern w:val="0"/>
          <w:lang w:val="en-US"/>
          <w:w w:val="100"/>
          <w:u w:val="none" w:color="auto"/>
          <w:vertAlign w:val="subscript"/>
        </w:rPr>
        <w:t>3</w:t>
      </w:r>
      <w:r>
        <w:rPr>
          <w:spacing w:val="0"/>
          <w:rFonts w:ascii="Arial" w:hAnsi="Arial" w:cs="Arial"/>
          <w:sz w:val="20"/>
          <w:highlight w:val="none"/>
          <w:kern w:val="0"/>
          <w:lang w:val="en-US"/>
          <w:w w:val="100"/>
          <w:u w:val="none" w:color="auto"/>
          <w:vertAlign w:val="baseline"/>
        </w:rPr>
        <w:t xml:space="preserve"> 0.5 </w:t>
      </w:r>
      <w:del w:author="QB AI Proofreader" w:date="2025-08-18T15:13:56.953Z">
        <w:r>
          <w:rPr>
            <w:spacing w:val="0"/>
            <w:rFonts w:ascii="Arial" w:hAnsi="Arial" w:cs="Arial"/>
            <w:sz w:val="20"/>
            <w:highlight w:val="none"/>
            <w:kern w:val="0"/>
            <w:lang w:val="en-US"/>
            <w:w w:val="100"/>
            <w:u w:val="none" w:color="auto"/>
          </w:rPr>
          <w:delText xml:space="preserve">mgL</w:delText>
        </w:r>
      </w:del>
      <w:del w:author="QB AI Proofreader" w:date="2025-08-18T15:13:56.953Z">
        <w:r>
          <w:rPr>
            <w:spacing w:val="0"/>
            <w:rFonts w:ascii="Arial" w:hAnsi="Arial" w:cs="Arial"/>
            <w:sz w:val="20"/>
            <w:highlight w:val="none"/>
            <w:kern w:val="0"/>
            <w:lang w:val="en-US"/>
            <w:w w:val="100"/>
            <w:u w:val="none" w:color="auto"/>
          </w:rPr>
          <w:delText xml:space="preserve">-1</w:delText>
        </w:r>
      </w:del>
      <w:ins w:author="QB AI Proofreader" w:date="2025-08-18T15:13:56.953Z">
        <w:r>
          <w:rPr>
            <w:spacing w:val="0"/>
            <w:rFonts w:ascii="Arial" w:hAnsi="Arial" w:cs="Arial"/>
            <w:sz w:val="20"/>
            <w:highlight w:val="none"/>
            <w:kern w:val="0"/>
            <w:lang w:val="en-US"/>
            <w:w w:val="100"/>
            <w:u w:val="none" w:color="auto"/>
          </w:rPr>
          <w:t>mgL⁻¹</w:t>
        </w:r>
      </w:ins>
      <w:r>
        <w:rPr>
          <w:spacing w:val="0"/>
          <w:rFonts w:ascii="Arial" w:hAnsi="Arial" w:cs="Arial"/>
          <w:sz w:val="20"/>
          <w:highlight w:val="none"/>
          <w:kern w:val="0"/>
          <w:lang w:val="en-US"/>
          <w:w w:val="100"/>
          <w:u w:val="none" w:color="auto"/>
          <w:vertAlign w:val="baseline"/>
        </w:rPr>
        <w:t xml:space="preserve"> after 60 days of culture. The highest shooting percentage (</w:t>
      </w:r>
      <w:r>
        <w:rPr>
          <w:spacing w:val="0"/>
          <w:rFonts w:ascii="Arial" w:hAnsi="Arial" w:cs="Arial"/>
          <w:sz w:val="20"/>
          <w:highlight w:val="none"/>
          <w:kern w:val="0"/>
          <w:w w:val="100"/>
          <w:u w:val="none" w:color="auto"/>
          <w:vertAlign w:val="baseline"/>
        </w:rPr>
        <w:t xml:space="preserve">71.02 </w:t>
      </w:r>
      <w:r>
        <w:rPr>
          <w:spacing w:val="0"/>
          <w:rFonts w:ascii="Arial" w:hAnsi="Arial" w:cs="Arial"/>
          <w:sz w:val="20"/>
          <w:highlight w:val="none"/>
          <w:kern w:val="0"/>
          <w:lang w:val="en-US"/>
          <w:w w:val="100"/>
          <w:u w:val="none" w:color="auto"/>
          <w:vertAlign w:val="baseline"/>
        </w:rPr>
        <w:t xml:space="preserve">%) with </w:t>
      </w:r>
      <w:del w:author="QB AI Proofreader" w:date="2025-08-18T15:13:56.953Z">
        <w:r>
          <w:rPr>
            <w:spacing w:val="0"/>
            <w:rFonts w:ascii="Arial" w:hAnsi="Arial" w:cs="Arial"/>
            <w:sz w:val="20"/>
            <w:highlight w:val="none"/>
            <w:kern w:val="0"/>
            <w:lang w:val="en-US"/>
            <w:w w:val="100"/>
            <w:u w:val="none" w:color="auto"/>
          </w:rPr>
          <w:delText xml:space="preserve">maximum</w:delText>
        </w:r>
      </w:del>
      <w:ins w:author="QB AI Proofreader" w:date="2025-08-18T15:13:56.953Z">
        <w:r>
          <w:rPr>
            <w:spacing w:val="0"/>
            <w:rFonts w:ascii="Arial" w:hAnsi="Arial" w:cs="Arial"/>
            <w:sz w:val="20"/>
            <w:highlight w:val="none"/>
            <w:kern w:val="0"/>
            <w:lang w:val="en-US"/>
            <w:w w:val="100"/>
            <w:u w:val="none" w:color="auto"/>
          </w:rPr>
          <w:t>the maximum</w:t>
        </w:r>
      </w:ins>
      <w:r>
        <w:rPr>
          <w:spacing w:val="0"/>
          <w:rFonts w:ascii="Arial" w:hAnsi="Arial" w:cs="Arial"/>
          <w:sz w:val="20"/>
          <w:highlight w:val="none"/>
          <w:kern w:val="0"/>
          <w:lang w:val="en-US"/>
          <w:w w:val="100"/>
          <w:u w:val="none" w:color="auto"/>
          <w:vertAlign w:val="baseline"/>
        </w:rPr>
        <w:t xml:space="preserve"> number of leaves (7.18) </w:t>
      </w:r>
      <w:del w:author="QB AI Proofreader" w:date="2025-08-18T15:13:56.953Z">
        <w:r>
          <w:rPr>
            <w:spacing w:val="0"/>
            <w:rFonts w:ascii="Arial" w:hAnsi="Arial" w:cs="Arial"/>
            <w:sz w:val="20"/>
            <w:highlight w:val="none"/>
            <w:kern w:val="0"/>
            <w:lang w:val="en-US"/>
            <w:w w:val="100"/>
            <w:u w:val="none" w:color="auto"/>
          </w:rPr>
          <w:delText xml:space="preserve">were</w:delText>
        </w:r>
      </w:del>
      <w:ins w:author="QB AI Proofreader" w:date="2025-08-18T15:13:56.953Z">
        <w:r>
          <w:rPr>
            <w:spacing w:val="0"/>
            <w:rFonts w:ascii="Arial" w:hAnsi="Arial" w:cs="Arial"/>
            <w:sz w:val="20"/>
            <w:highlight w:val="none"/>
            <w:kern w:val="0"/>
            <w:lang w:val="en-US"/>
            <w:w w:val="100"/>
            <w:u w:val="none" w:color="auto"/>
          </w:rPr>
          <w:t>was</w:t>
        </w:r>
      </w:ins>
      <w:r>
        <w:rPr>
          <w:spacing w:val="0"/>
          <w:rFonts w:ascii="Arial" w:hAnsi="Arial" w:cs="Arial"/>
          <w:sz w:val="20"/>
          <w:highlight w:val="none"/>
          <w:kern w:val="0"/>
          <w:lang w:val="en-US"/>
          <w:w w:val="100"/>
          <w:u w:val="none" w:color="auto"/>
          <w:vertAlign w:val="baseline"/>
        </w:rPr>
        <w:t xml:space="preserve"> observed in the treatment combination of BAP 1.0 + GA</w:t>
      </w:r>
      <w:r>
        <w:rPr>
          <w:spacing w:val="0"/>
          <w:rFonts w:ascii="Arial" w:hAnsi="Arial" w:cs="Arial"/>
          <w:sz w:val="20"/>
          <w:highlight w:val="none"/>
          <w:kern w:val="0"/>
          <w:lang w:val="en-US"/>
          <w:w w:val="100"/>
          <w:u w:val="none" w:color="auto"/>
          <w:vertAlign w:val="subscript"/>
        </w:rPr>
        <w:t>3</w:t>
      </w:r>
      <w:r>
        <w:rPr>
          <w:spacing w:val="0"/>
          <w:rFonts w:ascii="Arial" w:hAnsi="Arial" w:cs="Arial"/>
          <w:sz w:val="20"/>
          <w:highlight w:val="none"/>
          <w:kern w:val="0"/>
          <w:lang w:val="en-US"/>
          <w:w w:val="100"/>
          <w:u w:val="none" w:color="auto"/>
          <w:vertAlign w:val="baseline"/>
        </w:rPr>
        <w:t xml:space="preserve"> 0.5 </w:t>
      </w:r>
      <w:del w:author="QB AI Proofreader" w:date="2025-08-18T15:13:56.953Z">
        <w:r>
          <w:rPr>
            <w:spacing w:val="0"/>
            <w:rFonts w:ascii="Arial" w:hAnsi="Arial" w:cs="Arial"/>
            <w:sz w:val="20"/>
            <w:highlight w:val="none"/>
            <w:kern w:val="0"/>
            <w:lang w:val="en-US"/>
            <w:w w:val="100"/>
            <w:u w:val="none" w:color="auto"/>
          </w:rPr>
          <w:delText xml:space="preserve">mgL</w:delText>
        </w:r>
      </w:del>
      <w:del w:author="QB AI Proofreader" w:date="2025-08-18T15:13:56.953Z">
        <w:r>
          <w:rPr>
            <w:spacing w:val="0"/>
            <w:rFonts w:ascii="Arial" w:hAnsi="Arial" w:cs="Arial"/>
            <w:sz w:val="20"/>
            <w:highlight w:val="none"/>
            <w:kern w:val="0"/>
            <w:lang w:val="en-US"/>
            <w:w w:val="100"/>
            <w:u w:val="none" w:color="auto"/>
          </w:rPr>
          <w:delText xml:space="preserve">-1</w:delText>
        </w:r>
      </w:del>
      <w:ins w:author="QB AI Proofreader" w:date="2025-08-18T15:13:56.953Z">
        <w:r>
          <w:rPr>
            <w:spacing w:val="0"/>
            <w:rFonts w:ascii="Arial" w:hAnsi="Arial" w:cs="Arial"/>
            <w:sz w:val="20"/>
            <w:highlight w:val="none"/>
            <w:kern w:val="0"/>
            <w:lang w:val="en-US"/>
            <w:w w:val="100"/>
            <w:u w:val="none" w:color="auto"/>
          </w:rPr>
          <w:t>mgL⁻¹</w:t>
        </w:r>
      </w:ins>
      <w:r>
        <w:rPr>
          <w:spacing w:val="0"/>
          <w:rFonts w:ascii="Arial" w:hAnsi="Arial" w:cs="Arial"/>
          <w:sz w:val="20"/>
          <w:highlight w:val="none"/>
          <w:kern w:val="0"/>
          <w:lang w:val="en-US"/>
          <w:w w:val="100"/>
          <w:u w:val="none" w:color="auto"/>
          <w:vertAlign w:val="baseline"/>
        </w:rPr>
        <w:t xml:space="preserve"> after 60 days of culture. Maximum shoot </w:t>
      </w:r>
      <w:del w:author="QB AI Proofreader" w:date="2025-08-18T15:13:56.953Z">
        <w:r>
          <w:rPr>
            <w:spacing w:val="0"/>
            <w:rFonts w:ascii="Arial" w:hAnsi="Arial" w:cs="Arial"/>
            <w:sz w:val="20"/>
            <w:highlight w:val="none"/>
            <w:kern w:val="0"/>
            <w:lang w:val="en-US"/>
            <w:w w:val="100"/>
            <w:u w:val="none" w:color="auto"/>
          </w:rPr>
          <w:delText xml:space="preserve">length</w:delText>
        </w:r>
      </w:del>
      <w:ins w:author="QB AI Proofreader" w:date="2025-08-18T15:13:56.953Z">
        <w:r>
          <w:rPr>
            <w:spacing w:val="0"/>
            <w:rFonts w:ascii="Arial" w:hAnsi="Arial" w:cs="Arial"/>
            <w:sz w:val="20"/>
            <w:highlight w:val="none"/>
            <w:kern w:val="0"/>
            <w:lang w:val="en-US"/>
            <w:w w:val="100"/>
            <w:u w:val="none" w:color="auto"/>
          </w:rPr>
          <w:t>lengths</w:t>
        </w:r>
      </w:ins>
      <w:r>
        <w:rPr>
          <w:spacing w:val="0"/>
          <w:rFonts w:ascii="Arial" w:hAnsi="Arial" w:cs="Arial"/>
          <w:sz w:val="20"/>
          <w:highlight w:val="none"/>
          <w:kern w:val="0"/>
          <w:lang w:val="en-US"/>
          <w:w w:val="100"/>
          <w:u w:val="none" w:color="auto"/>
          <w:vertAlign w:val="baseline"/>
        </w:rPr>
        <w:t xml:space="preserve"> of 3.92 cm (45 days) and 4.16 cm (60 days) with </w:t>
      </w:r>
      <w:del w:author="QB AI Proofreader" w:date="2025-08-18T15:13:56.953Z">
        <w:r>
          <w:rPr>
            <w:spacing w:val="0"/>
            <w:rFonts w:ascii="Arial" w:hAnsi="Arial" w:cs="Arial"/>
            <w:sz w:val="20"/>
            <w:highlight w:val="none"/>
            <w:kern w:val="0"/>
            <w:lang w:val="en-US"/>
            <w:w w:val="100"/>
            <w:u w:val="none" w:color="auto"/>
          </w:rPr>
          <w:delText xml:space="preserve">longer</w:delText>
        </w:r>
      </w:del>
      <w:ins w:author="QB AI Proofreader" w:date="2025-08-18T15:13:56.953Z">
        <w:r>
          <w:rPr>
            <w:spacing w:val="0"/>
            <w:rFonts w:ascii="Arial" w:hAnsi="Arial" w:cs="Arial"/>
            <w:sz w:val="20"/>
            <w:highlight w:val="none"/>
            <w:kern w:val="0"/>
            <w:lang w:val="en-US"/>
            <w:w w:val="100"/>
            <w:u w:val="none" w:color="auto"/>
          </w:rPr>
          <w:t>a longer</w:t>
        </w:r>
      </w:ins>
      <w:r>
        <w:rPr>
          <w:spacing w:val="0"/>
          <w:rFonts w:ascii="Arial" w:hAnsi="Arial" w:cs="Arial"/>
          <w:sz w:val="20"/>
          <w:highlight w:val="none"/>
          <w:kern w:val="0"/>
          <w:lang w:val="en-US"/>
          <w:w w:val="100"/>
          <w:u w:val="none" w:color="auto"/>
          <w:vertAlign w:val="baseline"/>
        </w:rPr>
        <w:t xml:space="preserve"> internodal length of 1.44 cm (60 days) </w:t>
      </w:r>
      <w:del w:author="QB AI Proofreader" w:date="2025-08-18T15:13:56.953Z">
        <w:r>
          <w:rPr>
            <w:spacing w:val="0"/>
            <w:rFonts w:ascii="Arial" w:hAnsi="Arial" w:cs="Arial"/>
            <w:sz w:val="20"/>
            <w:highlight w:val="none"/>
            <w:kern w:val="0"/>
            <w:lang w:val="en-US"/>
            <w:w w:val="100"/>
            <w:u w:val="none" w:color="auto"/>
          </w:rPr>
          <w:delText xml:space="preserve">was</w:delText>
        </w:r>
      </w:del>
      <w:ins w:author="QB AI Proofreader" w:date="2025-08-18T15:13:56.953Z">
        <w:r>
          <w:rPr>
            <w:spacing w:val="0"/>
            <w:rFonts w:ascii="Arial" w:hAnsi="Arial" w:cs="Arial"/>
            <w:sz w:val="20"/>
            <w:highlight w:val="none"/>
            <w:kern w:val="0"/>
            <w:lang w:val="en-US"/>
            <w:w w:val="100"/>
            <w:u w:val="none" w:color="auto"/>
          </w:rPr>
          <w:t>were</w:t>
        </w:r>
      </w:ins>
      <w:r>
        <w:rPr>
          <w:spacing w:val="0"/>
          <w:rFonts w:ascii="Arial" w:hAnsi="Arial" w:cs="Arial"/>
          <w:sz w:val="20"/>
          <w:highlight w:val="none"/>
          <w:kern w:val="0"/>
          <w:lang w:val="en-US"/>
          <w:w w:val="100"/>
          <w:u w:val="none" w:color="auto"/>
          <w:vertAlign w:val="baseline"/>
        </w:rPr>
        <w:t xml:space="preserve"> recorded in the treatment containing the combination of BAP 1.0 + GA</w:t>
      </w:r>
      <w:r>
        <w:rPr>
          <w:spacing w:val="0"/>
          <w:rFonts w:ascii="Arial" w:hAnsi="Arial" w:cs="Arial"/>
          <w:sz w:val="20"/>
          <w:highlight w:val="none"/>
          <w:kern w:val="0"/>
          <w:lang w:val="en-US"/>
          <w:w w:val="100"/>
          <w:u w:val="none" w:color="auto"/>
          <w:vertAlign w:val="subscript"/>
        </w:rPr>
        <w:t>3</w:t>
      </w:r>
      <w:r>
        <w:rPr>
          <w:spacing w:val="0"/>
          <w:rFonts w:ascii="Arial" w:hAnsi="Arial" w:cs="Arial"/>
          <w:sz w:val="20"/>
          <w:highlight w:val="none"/>
          <w:kern w:val="0"/>
          <w:lang w:val="en-US"/>
          <w:w w:val="100"/>
          <w:u w:val="none" w:color="auto"/>
          <w:vertAlign w:val="baseline"/>
        </w:rPr>
        <w:t xml:space="preserve"> 0.5 mgL</w:t>
      </w:r>
      <w:r>
        <w:rPr>
          <w:spacing w:val="0"/>
          <w:rFonts w:ascii="Arial" w:hAnsi="Arial" w:cs="Arial"/>
          <w:sz w:val="20"/>
          <w:highlight w:val="none"/>
          <w:kern w:val="0"/>
          <w:lang w:val="en-US"/>
          <w:w w:val="100"/>
          <w:u w:val="none" w:color="auto"/>
          <w:vertAlign w:val="superscript"/>
        </w:rPr>
        <w:t>-1</w:t>
      </w:r>
      <w:r>
        <w:rPr>
          <w:spacing w:val="0"/>
          <w:rFonts w:ascii="Arial" w:hAnsi="Arial" w:cs="Arial"/>
          <w:sz w:val="20"/>
          <w:highlight w:val="none"/>
          <w:kern w:val="0"/>
          <w:lang w:val="en-US"/>
          <w:w w:val="100"/>
          <w:u w:val="none" w:color="auto"/>
          <w:vertAlign w:val="baseline"/>
        </w:rPr>
        <w:t>.</w:t>
      </w:r>
    </w:p>
    <w:p w14:paraId="5E838A0A" w14:textId="77777777" w:rsidR="002143B4" w:rsidRPr="00FE7A74" w:rsidRDefault="001D05A7" w:rsidP="002143B4">
      <w:pPr>
        <w:spacing w:after="0" w:line="360" w:lineRule="auto"/>
        <w:jc w:val="both"/>
        <w:rPr>
          <w:rFonts w:ascii="Arial" w:hAnsi="Arial" w:cs="Arial"/>
          <w:sz w:val="20"/>
          <w:szCs w:val="20"/>
          <w:lang w:val="en-US"/>
        </w:rPr>
      </w:pPr>
      <w:r w:rsidRPr="00FE7A74">
        <w:rPr>
          <w:rFonts w:ascii="Arial" w:hAnsi="Arial" w:cs="Arial"/>
          <w:b/>
          <w:bCs/>
          <w:i/>
          <w:sz w:val="20"/>
          <w:szCs w:val="20"/>
          <w:lang w:val="en-US"/>
        </w:rPr>
        <w:t>Keywords</w:t>
      </w:r>
      <w:r w:rsidRPr="00FE7A74">
        <w:rPr>
          <w:rFonts w:ascii="Arial" w:hAnsi="Arial" w:cs="Arial"/>
          <w:b/>
          <w:bCs/>
          <w:sz w:val="20"/>
          <w:szCs w:val="20"/>
          <w:lang w:val="en-US"/>
        </w:rPr>
        <w:t xml:space="preserve">: </w:t>
      </w:r>
      <w:r w:rsidRPr="00A72AE3">
        <w:rPr>
          <w:rFonts w:ascii="Arial" w:hAnsi="Arial" w:cs="Arial"/>
          <w:i/>
          <w:sz w:val="20"/>
          <w:szCs w:val="20"/>
          <w:lang w:val="en-US"/>
        </w:rPr>
        <w:t>Guava, in vitro, nodal segments, regeneration</w:t>
      </w:r>
      <w:r w:rsidRPr="00FE7A74">
        <w:rPr>
          <w:rFonts w:ascii="Arial" w:hAnsi="Arial" w:cs="Arial"/>
          <w:sz w:val="20"/>
          <w:szCs w:val="20"/>
          <w:lang w:val="en-US"/>
        </w:rPr>
        <w:t>.</w:t>
      </w:r>
    </w:p>
    <w:p w14:paraId="4574ACE5" w14:textId="77777777" w:rsidR="007D627A" w:rsidRPr="00FE7A74" w:rsidRDefault="007D627A" w:rsidP="002143B4">
      <w:pPr>
        <w:spacing w:after="0" w:line="360" w:lineRule="auto"/>
        <w:jc w:val="both"/>
        <w:rPr>
          <w:rFonts w:ascii="Arial" w:hAnsi="Arial" w:cs="Arial"/>
          <w:b/>
          <w:bCs/>
          <w:sz w:val="20"/>
          <w:szCs w:val="20"/>
          <w:lang w:val="en-US"/>
        </w:rPr>
      </w:pPr>
    </w:p>
    <w:p w14:paraId="2E805D62" w14:textId="0F65024D" w:rsidR="001D05A7" w:rsidRPr="004D649A" w:rsidRDefault="00BD3E6F" w:rsidP="00E9290D">
      <w:pPr>
        <w:pStyle w:val="ListParagraph"/>
        <w:numPr>
          <w:ilvl w:val="0"/>
          <w:numId w:val="2"/>
        </w:numPr>
        <w:spacing w:after="0" w:line="360" w:lineRule="auto"/>
        <w:ind w:left="284"/>
        <w:jc w:val="both"/>
        <w:rPr>
          <w:rFonts w:ascii="Arial" w:hAnsi="Arial" w:cs="Arial"/>
          <w:sz w:val="24"/>
          <w:szCs w:val="20"/>
          <w:lang w:val="en-US"/>
        </w:rPr>
      </w:pPr>
      <w:r>
        <w:rPr>
          <w:spacing w:val="0"/>
          <w:rFonts w:ascii="Arial" w:hAnsi="Arial" w:cs="Arial"/>
          <w:b w:val="on"/>
          <w:bCs/>
          <w:sz w:val="24"/>
          <w:highlight w:val="none"/>
          <w:kern w:val="0"/>
          <w:lang w:val="en-US"/>
          <w:w w:val="100"/>
          <w:u w:val="none" w:color="auto"/>
          <w:vertAlign w:val="baseline"/>
        </w:rPr>
        <w:t>INTRODUCTION</w:t>
      </w:r>
    </w:p>
    <w:p w14:paraId="0D8B4748" w14:textId="475BB08C" w:rsidR="001D05A7" w:rsidRPr="0078068F" w:rsidRDefault="001D05A7" w:rsidP="00B07D6F">
      <w:pPr>
        <w:spacing w:line="240" w:lineRule="auto"/>
        <w:ind w:firstLine="720"/>
        <w:jc w:val="both"/>
        <w:rPr>
          <w:rFonts w:ascii="Arial" w:hAnsi="Arial" w:cs="Arial"/>
          <w:b/>
          <w:bCs/>
          <w:sz w:val="20"/>
          <w:szCs w:val="20"/>
          <w:lang w:val="en-US"/>
        </w:rPr>
      </w:pPr>
      <w:proofErr w:type="spellStart"/>
      <w:proofErr w:type="spellEnd"/>
      <w:proofErr w:type="spellStart"/>
      <w:proofErr w:type="spellEnd"/>
      <w:proofErr w:type="spellStart"/>
      <w:proofErr w:type="spellEnd"/>
      <w:proofErr w:type="spellStart"/>
      <w:proofErr w:type="spellEnd"/>
      <w:proofErr w:type="spellStart"/>
      <w:proofErr w:type="spellEnd"/>
      <w:r>
        <w:rPr>
          <w:spacing w:val="0"/>
          <w:rFonts w:ascii="Arial" w:hAnsi="Arial" w:cs="Arial"/>
          <w:sz w:val="20"/>
          <w:highlight w:val="none"/>
          <w:kern w:val="0"/>
          <w:w w:val="100"/>
          <w:u w:val="none" w:color="auto"/>
          <w:vertAlign w:val="baseline"/>
        </w:rPr>
        <w:t>Guava (</w:t>
      </w:r>
      <w:r>
        <w:rPr>
          <w:spacing w:val="0"/>
          <w:rFonts w:ascii="Arial" w:hAnsi="Arial" w:cs="Arial"/>
          <w:i w:val="on"/>
          <w:sz w:val="20"/>
          <w:highlight w:val="none"/>
          <w:kern w:val="0"/>
          <w:w w:val="100"/>
          <w:u w:val="none" w:color="auto"/>
          <w:vertAlign w:val="baseline"/>
        </w:rPr>
        <w:t xml:space="preserve">Psidium </w:t>
      </w:r>
      <w:r>
        <w:rPr>
          <w:spacing w:val="0"/>
          <w:rFonts w:ascii="Arial" w:hAnsi="Arial" w:cs="Arial"/>
          <w:i w:val="on"/>
          <w:sz w:val="20"/>
          <w:highlight w:val="none"/>
          <w:kern w:val="0"/>
          <w:w w:val="100"/>
          <w:u w:val="none" w:color="auto"/>
          <w:vertAlign w:val="baseline"/>
        </w:rPr>
        <w:t>guajava</w:t>
      </w:r>
      <w:r>
        <w:rPr>
          <w:spacing w:val="0"/>
          <w:rFonts w:ascii="Arial" w:hAnsi="Arial" w:cs="Arial"/>
          <w:sz w:val="20"/>
          <w:highlight w:val="none"/>
          <w:kern w:val="0"/>
          <w:w w:val="100"/>
          <w:u w:val="none" w:color="auto"/>
          <w:vertAlign w:val="baseline"/>
        </w:rPr>
        <w:t xml:space="preserve"> L.) is an evergreen fruit crop belonging to the family </w:t>
      </w:r>
      <w:r>
        <w:rPr>
          <w:spacing w:val="0"/>
          <w:rFonts w:ascii="Arial" w:hAnsi="Arial" w:cs="Arial"/>
          <w:sz w:val="20"/>
          <w:highlight w:val="none"/>
          <w:kern w:val="0"/>
          <w:w w:val="100"/>
          <w:u w:val="none" w:color="auto"/>
          <w:vertAlign w:val="baseline"/>
        </w:rPr>
        <w:t>Myrtaceae</w:t>
      </w:r>
      <w:r>
        <w:rPr>
          <w:spacing w:val="0"/>
          <w:rFonts w:ascii="Arial" w:hAnsi="Arial" w:cs="Arial"/>
          <w:sz w:val="20"/>
          <w:highlight w:val="none"/>
          <w:kern w:val="0"/>
          <w:w w:val="100"/>
          <w:u w:val="none" w:color="auto"/>
          <w:vertAlign w:val="baseline"/>
        </w:rPr>
        <w:t xml:space="preserve"> and is native to Tropical America (Singh and </w:t>
      </w:r>
      <w:r>
        <w:rPr>
          <w:spacing w:val="0"/>
          <w:rFonts w:ascii="Arial" w:hAnsi="Arial" w:cs="Arial"/>
          <w:sz w:val="20"/>
          <w:highlight w:val="none"/>
          <w:kern w:val="0"/>
          <w:w w:val="100"/>
          <w:u w:val="none" w:color="auto"/>
          <w:vertAlign w:val="baseline"/>
        </w:rPr>
        <w:t>Mahato</w:t>
      </w:r>
      <w:r>
        <w:rPr>
          <w:spacing w:val="0"/>
          <w:rFonts w:ascii="Arial" w:hAnsi="Arial" w:cs="Arial"/>
          <w:sz w:val="20"/>
          <w:highlight w:val="none"/>
          <w:kern w:val="0"/>
          <w:w w:val="100"/>
          <w:u w:val="none" w:color="auto"/>
          <w:vertAlign w:val="baseline"/>
        </w:rPr>
        <w:t xml:space="preserve">, 2016). In India and other nations of the Asian subcontinent, it is consumed as fresh fruit. Guava is commonly known as the "Apple of the tropics" and plays a significant role in global trade, because of its ease of cultivation, rich nutritional value, and the widespread demand for processed guava products (Rajkumar </w:t>
      </w:r>
      <w:r>
        <w:rPr>
          <w:spacing w:val="0"/>
          <w:rFonts w:ascii="Arial" w:hAnsi="Arial" w:cs="Arial"/>
          <w:iCs/>
          <w:sz w:val="20"/>
          <w:highlight w:val="none"/>
          <w:kern w:val="0"/>
          <w:w w:val="100"/>
          <w:u w:val="none" w:color="auto"/>
          <w:vertAlign w:val="baseline"/>
        </w:rPr>
        <w:t>et</w:t>
      </w:r>
      <w:r>
        <w:rPr>
          <w:spacing w:val="0"/>
          <w:rFonts w:ascii="Arial" w:hAnsi="Arial" w:cs="Arial"/>
          <w:i w:val="on"/>
          <w:sz w:val="20"/>
          <w:highlight w:val="none"/>
          <w:kern w:val="0"/>
          <w:w w:val="100"/>
          <w:u w:val="none" w:color="auto"/>
          <w:vertAlign w:val="baseline"/>
        </w:rPr>
        <w:t xml:space="preserve"> </w:t>
      </w:r>
      <w:r>
        <w:rPr>
          <w:spacing w:val="0"/>
          <w:rFonts w:ascii="Arial" w:hAnsi="Arial" w:cs="Arial"/>
          <w:iCs/>
          <w:sz w:val="20"/>
          <w:highlight w:val="none"/>
          <w:kern w:val="0"/>
          <w:w w:val="100"/>
          <w:u w:val="none" w:color="auto"/>
          <w:vertAlign w:val="baseline"/>
        </w:rPr>
        <w:t>al</w:t>
      </w:r>
      <w:r>
        <w:rPr>
          <w:spacing w:val="0"/>
          <w:rFonts w:ascii="Arial" w:hAnsi="Arial" w:cs="Arial"/>
          <w:sz w:val="20"/>
          <w:highlight w:val="none"/>
          <w:kern w:val="0"/>
          <w:w w:val="100"/>
          <w:u w:val="none" w:color="auto"/>
          <w:vertAlign w:val="baseline"/>
        </w:rPr>
        <w:t xml:space="preserve">., 2016). Guava contains a notable amount of ascorbic acid, </w:t>
      </w:r>
      <w:del w:author="QB AI Proofreader" w:date="2025-08-18T15:13:56.954Z">
        <w:r>
          <w:rPr>
            <w:spacing w:val="0"/>
            <w:rFonts w:ascii="Arial" w:hAnsi="Arial" w:cs="Arial"/>
            <w:sz w:val="20"/>
            <w:highlight w:val="none"/>
            <w:kern w:val="0"/>
            <w:w w:val="100"/>
            <w:u w:val="none" w:color="auto"/>
          </w:rPr>
          <w:delText xml:space="preserve">fibres,</w:delText>
        </w:r>
      </w:del>
      <w:ins w:author="QB AI Proofreader" w:date="2025-08-18T15:13:56.955Z">
        <w:r>
          <w:rPr>
            <w:spacing w:val="0"/>
            <w:rFonts w:ascii="Arial" w:hAnsi="Arial" w:cs="Arial"/>
            <w:sz w:val="20"/>
            <w:highlight w:val="none"/>
            <w:kern w:val="0"/>
            <w:w w:val="100"/>
            <w:u w:val="none" w:color="auto"/>
          </w:rPr>
          <w:t>fiber,</w:t>
        </w:r>
      </w:ins>
      <w:r>
        <w:rPr>
          <w:spacing w:val="0"/>
          <w:rFonts w:ascii="Arial" w:hAnsi="Arial" w:cs="Arial"/>
          <w:sz w:val="20"/>
          <w:highlight w:val="none"/>
          <w:kern w:val="0"/>
          <w:w w:val="100"/>
          <w:u w:val="none" w:color="auto"/>
          <w:vertAlign w:val="baseline"/>
        </w:rPr>
        <w:t xml:space="preserve"> </w:t>
      </w:r>
      <w:del w:author="QB AI Proofreader" w:date="2025-08-18T15:13:56.955Z">
        <w:r>
          <w:rPr>
            <w:spacing w:val="0"/>
            <w:rFonts w:ascii="Arial" w:hAnsi="Arial" w:cs="Arial"/>
            <w:sz w:val="20"/>
            <w:highlight w:val="none"/>
            <w:kern w:val="0"/>
            <w:w w:val="100"/>
            <w:u w:val="none" w:color="auto"/>
          </w:rPr>
          <w:delText xml:space="preserve">Vitamin-A</w:delText>
        </w:r>
      </w:del>
      <w:ins w:author="QB AI Proofreader" w:date="2025-08-18T15:13:56.955Z">
        <w:r>
          <w:rPr>
            <w:spacing w:val="0"/>
            <w:rFonts w:ascii="Arial" w:hAnsi="Arial" w:cs="Arial"/>
            <w:sz w:val="20"/>
            <w:highlight w:val="none"/>
            <w:kern w:val="0"/>
            <w:w w:val="100"/>
            <w:u w:val="none" w:color="auto"/>
          </w:rPr>
          <w:t>vitamin A</w:t>
        </w:r>
      </w:ins>
      <w:r>
        <w:rPr>
          <w:spacing w:val="0"/>
          <w:rFonts w:ascii="Arial" w:hAnsi="Arial" w:cs="Arial"/>
          <w:sz w:val="20"/>
          <w:highlight w:val="none"/>
          <w:kern w:val="0"/>
          <w:w w:val="100"/>
          <w:u w:val="none" w:color="auto"/>
          <w:vertAlign w:val="baseline"/>
        </w:rPr>
        <w:t xml:space="preserve"> (approximately 250 IU/100 g), pectin, calcium, phosphorus, iron, and other minerals. Guava is traditionally propagated through seeds, although natural cross-pollination results in significant variation in the seedling plants (</w:t>
      </w:r>
      <w:r>
        <w:rPr>
          <w:spacing w:val="0"/>
          <w:rFonts w:ascii="Arial" w:hAnsi="Arial" w:cs="Arial"/>
          <w:sz w:val="20"/>
          <w:highlight w:val="none"/>
          <w:kern w:val="0"/>
          <w:w w:val="100"/>
          <w:u w:val="none" w:color="auto"/>
          <w:vertAlign w:val="baseline"/>
        </w:rPr>
        <w:t>Purseglove</w:t>
      </w:r>
      <w:r>
        <w:rPr>
          <w:spacing w:val="0"/>
          <w:rFonts w:ascii="Arial" w:hAnsi="Arial" w:cs="Arial"/>
          <w:sz w:val="20"/>
          <w:highlight w:val="none"/>
          <w:kern w:val="0"/>
          <w:w w:val="100"/>
          <w:u w:val="none" w:color="auto"/>
          <w:vertAlign w:val="baseline"/>
        </w:rPr>
        <w:t xml:space="preserve">, 1968 and </w:t>
      </w:r>
      <w:r>
        <w:rPr>
          <w:spacing w:val="0"/>
          <w:rFonts w:ascii="Arial" w:hAnsi="Arial" w:cs="Arial"/>
          <w:sz w:val="20"/>
          <w:highlight w:val="none"/>
          <w:kern w:val="0"/>
          <w:w w:val="100"/>
          <w:u w:val="none" w:color="auto"/>
          <w:vertAlign w:val="baseline"/>
        </w:rPr>
        <w:t>Pontikis</w:t>
      </w:r>
      <w:r>
        <w:rPr>
          <w:spacing w:val="0"/>
          <w:rFonts w:ascii="Arial" w:hAnsi="Arial" w:cs="Arial"/>
          <w:sz w:val="20"/>
          <w:highlight w:val="none"/>
          <w:kern w:val="0"/>
          <w:w w:val="100"/>
          <w:u w:val="none" w:color="auto"/>
          <w:vertAlign w:val="baseline"/>
        </w:rPr>
        <w:t>, 1996). Therefore, to produce true-to-type planting material for large-scale plantations, vegetative methods (budding, inarching, grafting, air layering, etc.) are used. These vegetative approaches, however, are slow, time-consuming</w:t>
      </w:r>
      <w:del w:author="QB AI Proofreader" w:date="2025-08-18T15:13:56.955Z">
        <w:r>
          <w:rPr>
            <w:spacing w:val="0"/>
            <w:rFonts w:ascii="Arial" w:hAnsi="Arial" w:cs="Arial"/>
            <w:sz w:val="20"/>
            <w:highlight w:val="none"/>
            <w:kern w:val="0"/>
            <w:w w:val="100"/>
            <w:u w:val="none" w:color="auto"/>
          </w:rPr>
          <w:delText xml:space="preserve"/>
        </w:r>
      </w:del>
      <w:ins w:author="QB AI Proofreader" w:date="2025-08-18T15:13:56.955Z">
        <w:r>
          <w:rPr>
            <w:spacing w:val="0"/>
            <w:rFonts w:ascii="Arial" w:hAnsi="Arial" w:cs="Arial"/>
            <w:sz w:val="20"/>
            <w:highlight w:val="none"/>
            <w:kern w:val="0"/>
            <w:w w:val="100"/>
            <w:u w:val="none" w:color="auto"/>
          </w:rPr>
          <w:t>,</w:t>
        </w:r>
      </w:ins>
      <w:r>
        <w:rPr>
          <w:spacing w:val="0"/>
          <w:rFonts w:ascii="Arial" w:hAnsi="Arial" w:cs="Arial"/>
          <w:sz w:val="20"/>
          <w:highlight w:val="none"/>
          <w:kern w:val="0"/>
          <w:w w:val="100"/>
          <w:u w:val="none" w:color="auto"/>
          <w:vertAlign w:val="baseline"/>
        </w:rPr>
        <w:t xml:space="preserve"> and season-dependent (Gautam </w:t>
      </w:r>
      <w:r>
        <w:rPr>
          <w:spacing w:val="0"/>
          <w:rFonts w:ascii="Arial" w:hAnsi="Arial" w:cs="Arial"/>
          <w:sz w:val="20"/>
          <w:highlight w:val="none"/>
          <w:kern w:val="0"/>
          <w:w w:val="100"/>
          <w:u w:val="none" w:color="auto"/>
          <w:vertAlign w:val="baseline"/>
        </w:rPr>
        <w:t>et al</w:t>
      </w:r>
      <w:r>
        <w:rPr>
          <w:spacing w:val="0"/>
          <w:rFonts w:ascii="Arial" w:hAnsi="Arial" w:cs="Arial"/>
          <w:sz w:val="20"/>
          <w:highlight w:val="none"/>
          <w:kern w:val="0"/>
          <w:w w:val="100"/>
          <w:u w:val="none" w:color="auto"/>
          <w:vertAlign w:val="baseline"/>
        </w:rPr>
        <w:t>., 2010), which is a barrier to quick and mass multiplication. Recently</w:t>
      </w:r>
      <w:del w:author="QB AI Proofreader" w:date="2025-08-18T15:13:56.955Z">
        <w:r>
          <w:rPr>
            <w:spacing w:val="0"/>
            <w:rFonts w:ascii="Arial" w:hAnsi="Arial" w:cs="Arial"/>
            <w:sz w:val="20"/>
            <w:highlight w:val="none"/>
            <w:kern w:val="0"/>
            <w:w w:val="100"/>
            <w:u w:val="none" w:color="auto"/>
          </w:rPr>
          <w:delText xml:space="preserve"/>
        </w:r>
      </w:del>
      <w:ins w:author="QB AI Proofreader" w:date="2025-08-18T15:13:56.955Z">
        <w:r>
          <w:rPr>
            <w:spacing w:val="0"/>
            <w:rFonts w:ascii="Arial" w:hAnsi="Arial" w:cs="Arial"/>
            <w:sz w:val="20"/>
            <w:highlight w:val="none"/>
            <w:kern w:val="0"/>
            <w:w w:val="100"/>
            <w:u w:val="none" w:color="auto"/>
          </w:rPr>
          <w:t>,</w:t>
        </w:r>
      </w:ins>
      <w:r>
        <w:rPr>
          <w:spacing w:val="0"/>
          <w:rFonts w:ascii="Arial" w:hAnsi="Arial" w:cs="Arial"/>
          <w:sz w:val="20"/>
          <w:highlight w:val="none"/>
          <w:kern w:val="0"/>
          <w:w w:val="100"/>
          <w:u w:val="none" w:color="auto"/>
          <w:vertAlign w:val="baseline"/>
        </w:rPr>
        <w:t xml:space="preserve"> wilt, nematodes that cause root knots, and lack of cultivars have all significantly affected guava production (Rai </w:t>
      </w:r>
      <w:r>
        <w:rPr>
          <w:spacing w:val="0"/>
          <w:rFonts w:ascii="Arial" w:hAnsi="Arial" w:cs="Arial"/>
          <w:iCs/>
          <w:sz w:val="20"/>
          <w:highlight w:val="none"/>
          <w:kern w:val="0"/>
          <w:w w:val="100"/>
          <w:u w:val="none" w:color="auto"/>
          <w:vertAlign w:val="baseline"/>
        </w:rPr>
        <w:t>et</w:t>
      </w:r>
      <w:r>
        <w:rPr>
          <w:spacing w:val="0"/>
          <w:rFonts w:ascii="Arial" w:hAnsi="Arial" w:cs="Arial"/>
          <w:i w:val="on"/>
          <w:sz w:val="20"/>
          <w:highlight w:val="none"/>
          <w:kern w:val="0"/>
          <w:w w:val="100"/>
          <w:u w:val="none" w:color="auto"/>
          <w:vertAlign w:val="baseline"/>
        </w:rPr>
        <w:t xml:space="preserve"> </w:t>
      </w:r>
      <w:r>
        <w:rPr>
          <w:spacing w:val="0"/>
          <w:rFonts w:ascii="Arial" w:hAnsi="Arial" w:cs="Arial"/>
          <w:iCs/>
          <w:sz w:val="20"/>
          <w:highlight w:val="none"/>
          <w:kern w:val="0"/>
          <w:w w:val="100"/>
          <w:u w:val="none" w:color="auto"/>
          <w:vertAlign w:val="baseline"/>
        </w:rPr>
        <w:t>al</w:t>
      </w:r>
      <w:r>
        <w:rPr>
          <w:spacing w:val="0"/>
          <w:rFonts w:ascii="Arial" w:hAnsi="Arial" w:cs="Arial"/>
          <w:sz w:val="20"/>
          <w:highlight w:val="none"/>
          <w:kern w:val="0"/>
          <w:w w:val="100"/>
          <w:u w:val="none" w:color="auto"/>
          <w:vertAlign w:val="baseline"/>
        </w:rPr>
        <w:t xml:space="preserve">., 2010). </w:t>
      </w:r>
      <w:r>
        <w:rPr>
          <w:spacing w:val="0"/>
          <w:rFonts w:ascii="Arial" w:hAnsi="Arial" w:cs="Arial"/>
          <w:sz w:val="20"/>
          <w:highlight w:val="none"/>
          <w:kern w:val="0"/>
          <w:lang w:val="en-US"/>
          <w:w w:val="100"/>
          <w:u w:val="none" w:color="auto"/>
          <w:vertAlign w:val="baseline"/>
        </w:rPr>
        <w:t>Farmers are interested in adopting guava for cultivation</w:t>
      </w:r>
      <w:del w:author="QB AI Proofreader" w:date="2025-08-18T15:13:56.955Z">
        <w:r>
          <w:rPr>
            <w:spacing w:val="0"/>
            <w:rFonts w:ascii="Arial" w:hAnsi="Arial" w:cs="Arial"/>
            <w:sz w:val="20"/>
            <w:highlight w:val="none"/>
            <w:kern w:val="0"/>
            <w:lang w:val="en-US"/>
            <w:w w:val="100"/>
            <w:u w:val="none" w:color="auto"/>
          </w:rPr>
          <w:delText xml:space="preserve"/>
        </w:r>
      </w:del>
      <w:ins w:author="QB AI Proofreader" w:date="2025-08-18T15:13:56.955Z">
        <w:r>
          <w:rPr>
            <w:spacing w:val="0"/>
            <w:rFonts w:ascii="Arial" w:hAnsi="Arial" w:cs="Arial"/>
            <w:sz w:val="20"/>
            <w:highlight w:val="none"/>
            <w:kern w:val="0"/>
            <w:lang w:val="en-US"/>
            <w:w w:val="100"/>
            <w:u w:val="none" w:color="auto"/>
          </w:rPr>
          <w:t>,</w:t>
        </w:r>
      </w:ins>
      <w:r>
        <w:rPr>
          <w:spacing w:val="0"/>
          <w:rFonts w:ascii="Arial" w:hAnsi="Arial" w:cs="Arial"/>
          <w:sz w:val="20"/>
          <w:highlight w:val="none"/>
          <w:kern w:val="0"/>
          <w:lang w:val="en-US"/>
          <w:w w:val="100"/>
          <w:u w:val="none" w:color="auto"/>
          <w:vertAlign w:val="baseline"/>
        </w:rPr>
        <w:t xml:space="preserve"> but the availability of good</w:t>
      </w:r>
      <w:del w:author="QB AI Proofreader" w:date="2025-08-18T15:13:56.955Z">
        <w:r>
          <w:rPr>
            <w:spacing w:val="0"/>
            <w:rFonts w:ascii="Arial" w:hAnsi="Arial" w:cs="Arial"/>
            <w:sz w:val="20"/>
            <w:highlight w:val="none"/>
            <w:kern w:val="0"/>
            <w:lang w:val="en-US"/>
            <w:w w:val="100"/>
            <w:u w:val="none" w:color="auto"/>
          </w:rPr>
          <w:delText xml:space="preserve"> quality</w:delText>
        </w:r>
      </w:del>
      <w:ins w:author="QB AI Proofreader" w:date="2025-08-18T15:13:56.955Z">
        <w:r>
          <w:rPr>
            <w:spacing w:val="0"/>
            <w:rFonts w:ascii="Arial" w:hAnsi="Arial" w:cs="Arial"/>
            <w:sz w:val="20"/>
            <w:highlight w:val="none"/>
            <w:kern w:val="0"/>
            <w:lang w:val="en-US"/>
            <w:w w:val="100"/>
            <w:u w:val="none" w:color="auto"/>
          </w:rPr>
          <w:t>-quality</w:t>
        </w:r>
      </w:ins>
      <w:r>
        <w:rPr>
          <w:spacing w:val="0"/>
          <w:rFonts w:ascii="Arial" w:hAnsi="Arial" w:cs="Arial"/>
          <w:sz w:val="20"/>
          <w:highlight w:val="none"/>
          <w:kern w:val="0"/>
          <w:lang w:val="en-US"/>
          <w:w w:val="100"/>
          <w:u w:val="none" w:color="auto"/>
          <w:vertAlign w:val="baseline"/>
        </w:rPr>
        <w:t xml:space="preserve"> planting material is a major problem for commercial exploitation.</w:t>
      </w:r>
    </w:p>
    <w:p w14:paraId="333A3DFE" w14:textId="061E5E73" w:rsidR="001D05A7" w:rsidRPr="0078068F" w:rsidRDefault="001D05A7" w:rsidP="00B07D6F">
      <w:pPr>
        <w:tabs>
          <w:tab w:val="left" w:pos="851"/>
        </w:tabs>
        <w:spacing w:line="240" w:lineRule="auto"/>
        <w:jc w:val="both"/>
        <w:rPr>
          <w:rFonts w:ascii="Arial" w:hAnsi="Arial" w:cs="Arial"/>
          <w:sz w:val="20"/>
          <w:szCs w:val="20"/>
        </w:rPr>
      </w:pPr>
      <w:r>
        <w:rPr>
          <w:spacing w:val="0"/>
          <w:rFonts w:ascii="Arial" w:hAnsi="Arial" w:cs="Arial"/>
          <w:sz w:val="20"/>
          <w:highlight w:val="none"/>
          <w:kern w:val="0"/>
          <w:w w:val="100"/>
          <w:u w:val="none" w:color="auto"/>
          <w:vertAlign w:val="baseline"/>
        </w:rPr>
        <w:tab/>
        <w:t xml:space="preserve">Due to its potential to regenerate elites while conserving valuable plant genetic resources, micropropagation via </w:t>
      </w:r>
      <w:r>
        <w:rPr>
          <w:spacing w:val="0"/>
          <w:rFonts w:ascii="Arial" w:hAnsi="Arial" w:cs="Arial"/>
          <w:i w:val="on"/>
          <w:sz w:val="20"/>
          <w:highlight w:val="none"/>
          <w:kern w:val="0"/>
          <w:w w:val="100"/>
          <w:u w:val="none" w:color="auto"/>
          <w:vertAlign w:val="baseline"/>
        </w:rPr>
        <w:t>in vitro</w:t>
      </w:r>
      <w:r>
        <w:rPr>
          <w:spacing w:val="0"/>
          <w:rFonts w:ascii="Arial" w:hAnsi="Arial" w:cs="Arial"/>
          <w:sz w:val="20"/>
          <w:highlight w:val="none"/>
          <w:kern w:val="0"/>
          <w:w w:val="100"/>
          <w:u w:val="none" w:color="auto"/>
          <w:vertAlign w:val="baseline"/>
        </w:rPr>
        <w:t xml:space="preserve"> tissue culture is </w:t>
      </w:r>
      <w:del w:author="QB AI Proofreader" w:date="2025-08-18T15:13:56.955Z">
        <w:r>
          <w:rPr>
            <w:spacing w:val="0"/>
            <w:rFonts w:ascii="Arial" w:hAnsi="Arial" w:cs="Arial"/>
            <w:sz w:val="20"/>
            <w:highlight w:val="none"/>
            <w:kern w:val="0"/>
            <w:w w:val="100"/>
            <w:u w:val="none" w:color="auto"/>
          </w:rPr>
          <w:delText xml:space="preserve">recognised</w:delText>
        </w:r>
      </w:del>
      <w:ins w:author="QB AI Proofreader" w:date="2025-08-18T15:13:56.955Z">
        <w:r>
          <w:rPr>
            <w:spacing w:val="0"/>
            <w:rFonts w:ascii="Arial" w:hAnsi="Arial" w:cs="Arial"/>
            <w:sz w:val="20"/>
            <w:highlight w:val="none"/>
            <w:kern w:val="0"/>
            <w:w w:val="100"/>
            <w:u w:val="none" w:color="auto"/>
          </w:rPr>
          <w:t>recognized</w:t>
        </w:r>
      </w:ins>
      <w:r>
        <w:rPr>
          <w:spacing w:val="0"/>
          <w:rFonts w:ascii="Arial" w:hAnsi="Arial" w:cs="Arial"/>
          <w:sz w:val="20"/>
          <w:highlight w:val="none"/>
          <w:kern w:val="0"/>
          <w:w w:val="100"/>
          <w:u w:val="none" w:color="auto"/>
          <w:vertAlign w:val="baseline"/>
        </w:rPr>
        <w:t xml:space="preserve"> as a key area of biotechnology (Liu and Yang, 2011). It has been shown that tissue culture offers several benefits over traditional propagation methods, including rapid multiplication within a short time, the ability to produce plants independently of seasons, the production of disease-free plants, and the preservation of genetic resources (George </w:t>
      </w:r>
      <w:r>
        <w:rPr>
          <w:spacing w:val="0"/>
          <w:rFonts w:ascii="Arial" w:hAnsi="Arial" w:cs="Arial"/>
          <w:sz w:val="20"/>
          <w:highlight w:val="none"/>
          <w:kern w:val="0"/>
          <w:w w:val="100"/>
          <w:u w:val="none" w:color="auto"/>
          <w:vertAlign w:val="baseline"/>
        </w:rPr>
        <w:t>et al</w:t>
      </w:r>
      <w:r>
        <w:rPr>
          <w:spacing w:val="0"/>
          <w:rFonts w:ascii="Arial" w:hAnsi="Arial" w:cs="Arial"/>
          <w:sz w:val="20"/>
          <w:highlight w:val="none"/>
          <w:kern w:val="0"/>
          <w:w w:val="100"/>
          <w:u w:val="none" w:color="auto"/>
          <w:vertAlign w:val="baseline"/>
        </w:rPr>
        <w:t>., 2008).</w:t>
      </w:r>
    </w:p>
    <w:p w14:paraId="5C6912E3" w14:textId="6AC8F72B" w:rsidR="001D05A7" w:rsidRPr="004D649A" w:rsidRDefault="00BC6D46" w:rsidP="00B965E2">
      <w:pPr>
        <w:pStyle w:val="ListParagraph"/>
        <w:numPr>
          <w:ilvl w:val="0"/>
          <w:numId w:val="2"/>
        </w:numPr>
        <w:tabs>
          <w:tab w:val="left" w:pos="851"/>
        </w:tabs>
        <w:spacing w:line="360" w:lineRule="auto"/>
        <w:ind w:left="284"/>
        <w:jc w:val="both"/>
        <w:rPr>
          <w:rFonts w:ascii="Arial" w:hAnsi="Arial" w:cs="Arial"/>
          <w:b/>
          <w:bCs/>
          <w:sz w:val="24"/>
          <w:szCs w:val="20"/>
        </w:rPr>
      </w:pPr>
      <w:r>
        <w:rPr>
          <w:spacing w:val="0"/>
          <w:rFonts w:ascii="Arial" w:hAnsi="Arial" w:cs="Arial"/>
          <w:b w:val="on"/>
          <w:bCs/>
          <w:sz w:val="24"/>
          <w:highlight w:val="none"/>
          <w:kern w:val="0"/>
          <w:w w:val="100"/>
          <w:u w:val="none" w:color="auto"/>
          <w:vertAlign w:val="baseline"/>
        </w:rPr>
        <w:t>MATERIAL AND METHODS</w:t>
      </w:r>
    </w:p>
    <w:p w14:paraId="46067198" w14:textId="77777777" w:rsidR="001D05A7" w:rsidRPr="0078068F" w:rsidRDefault="001D05A7" w:rsidP="00B07D6F">
      <w:pPr>
        <w:spacing w:line="240" w:lineRule="auto"/>
        <w:jc w:val="both"/>
        <w:rPr>
          <w:rFonts w:ascii="Arial" w:hAnsi="Arial" w:cs="Arial"/>
          <w:bCs/>
          <w:sz w:val="20"/>
          <w:szCs w:val="20"/>
          <w:lang w:val="en-US"/>
        </w:rPr>
      </w:pPr>
      <w:proofErr w:type="spellStart"/>
      <w:proofErr w:type="spellEnd"/>
      <w:proofErr w:type="spellStart"/>
      <w:proofErr w:type="spellEnd"/>
      <w:r>
        <w:rPr>
          <w:spacing w:val="0"/>
          <w:rFonts w:ascii="Arial" w:hAnsi="Arial" w:cs="Arial"/>
          <w:b w:val="on"/>
          <w:bCs/>
          <w:sz w:val="20"/>
          <w:highlight w:val="none"/>
          <w:kern w:val="0"/>
          <w:w w:val="100"/>
          <w:u w:val="none" w:color="auto"/>
          <w:vertAlign w:val="baseline"/>
        </w:rPr>
        <w:tab/>
        <w:t xsi:nil="true"/>
      </w:r>
      <w:r>
        <w:rPr>
          <w:spacing w:val="0"/>
          <w:rFonts w:ascii="Arial" w:hAnsi="Arial" w:cs="Arial"/>
          <w:sz w:val="20"/>
          <w:highlight w:val="none"/>
          <w:kern w:val="0"/>
          <w:lang w:val="en-US"/>
          <w:w w:val="100"/>
          <w:u w:val="none" w:color="auto"/>
          <w:vertAlign w:val="baseline"/>
        </w:rPr>
        <w:t xml:space="preserve">The present study was carried out at </w:t>
      </w:r>
      <w:del w:author="QB AI Proofreader" w:date="2025-08-18T15:13:56.956Z">
        <w:r>
          <w:rPr>
            <w:spacing w:val="0"/>
            <w:rFonts w:ascii="Arial" w:hAnsi="Arial" w:cs="Arial"/>
            <w:sz w:val="20"/>
            <w:highlight w:val="none"/>
            <w:kern w:val="0"/>
            <w:lang w:val="en-US"/>
            <w:w w:val="100"/>
            <w:u w:val="none" w:color="auto"/>
          </w:rPr>
          <w:delText xml:space="preserve">Plant</w:delText>
        </w:r>
      </w:del>
      <w:ins w:author="QB AI Proofreader" w:date="2025-08-18T15:13:56.956Z">
        <w:r>
          <w:rPr>
            <w:spacing w:val="0"/>
            <w:rFonts w:ascii="Arial" w:hAnsi="Arial" w:cs="Arial"/>
            <w:sz w:val="20"/>
            <w:highlight w:val="none"/>
            <w:kern w:val="0"/>
            <w:lang w:val="en-US"/>
            <w:w w:val="100"/>
            <w:u w:val="none" w:color="auto"/>
          </w:rPr>
          <w:t>the Plant</w:t>
        </w:r>
      </w:ins>
      <w:r>
        <w:rPr>
          <w:spacing w:val="0"/>
          <w:rFonts w:ascii="Arial" w:hAnsi="Arial" w:cs="Arial"/>
          <w:sz w:val="20"/>
          <w:highlight w:val="none"/>
          <w:kern w:val="0"/>
          <w:lang w:val="en-US"/>
          <w:w w:val="100"/>
          <w:u w:val="none" w:color="auto"/>
          <w:vertAlign w:val="baseline"/>
        </w:rPr>
        <w:t xml:space="preserve"> Tissue Culture Laboratory, Department of Horticulture, University of Agricultural Sciences, Gandhi Krishi </w:t>
      </w:r>
      <w:r>
        <w:rPr>
          <w:spacing w:val="0"/>
          <w:rFonts w:ascii="Arial" w:hAnsi="Arial" w:cs="Arial"/>
          <w:sz w:val="20"/>
          <w:highlight w:val="none"/>
          <w:kern w:val="0"/>
          <w:lang w:val="en-US"/>
          <w:w w:val="100"/>
          <w:u w:val="none" w:color="auto"/>
          <w:vertAlign w:val="baseline"/>
        </w:rPr>
        <w:t>Vignana</w:t>
      </w:r>
      <w:r>
        <w:rPr>
          <w:spacing w:val="0"/>
          <w:rFonts w:ascii="Arial" w:hAnsi="Arial" w:cs="Arial"/>
          <w:sz w:val="20"/>
          <w:highlight w:val="none"/>
          <w:kern w:val="0"/>
          <w:lang w:val="en-US"/>
          <w:w w:val="100"/>
          <w:u w:val="none" w:color="auto"/>
          <w:vertAlign w:val="baseline"/>
        </w:rPr>
        <w:t xml:space="preserve"> Kendra, Bengaluru. </w:t>
      </w:r>
      <w:commentRangeStart w:id="2"/>
      <w:r>
        <w:rPr>
          <w:spacing w:val="0"/>
          <w:rFonts w:ascii="Arial" w:hAnsi="Arial" w:cs="Arial"/>
          <w:sz w:val="20"/>
          <w:highlight w:val="none"/>
          <w:kern w:val="0"/>
          <w:lang w:val="en-US"/>
          <w:w w:val="100"/>
          <w:u w:val="none" w:color="auto"/>
          <w:vertAlign w:val="baseline"/>
        </w:rPr>
        <w:t>Completely Randomized Design was used for statistical analysis of the experiment with 3 replications.</w:t>
      </w:r>
      <w:r>
        <w:rPr>
          <w:spacing w:val="0"/>
          <w:rFonts w:ascii="Arial" w:eastAsia="Times New Roman" w:hAnsi="Arial" w:cs="Arial"/>
          <w:bCs/>
          <w:sz w:val="20"/>
          <w:highlight w:val="none"/>
          <w:kern w:val="0"/>
          <w:lang w:val="en-US"/>
          <w:w w:val="100"/>
          <w:u w:val="none" w:color="auto"/>
          <w:vertAlign w:val="baseline"/>
        </w:rPr>
        <w:t xml:space="preserve"> </w:t>
      </w:r>
      <w:commentRangeEnd w:id="2"/>
      <w:r>
        <w:commentReference w:id="2"/>
      </w:r>
      <w:commentRangeStart w:id="3"/>
      <w:r>
        <w:rPr>
          <w:spacing w:val="0"/>
          <w:rFonts w:ascii="Arial" w:eastAsia="Times New Roman" w:hAnsi="Arial" w:cs="Arial"/>
          <w:bCs/>
          <w:sz w:val="20"/>
          <w:highlight w:val="none"/>
          <w:kern w:val="0"/>
          <w:lang w:val="en-US"/>
          <w:w w:val="100"/>
          <w:u w:val="none" w:color="auto"/>
          <w:vertAlign w:val="baseline"/>
        </w:rPr>
        <w:t>The plant material used were t</w:t>
      </w:r>
      <w:r>
        <w:rPr>
          <w:spacing w:val="0"/>
          <w:rFonts w:ascii="Arial" w:hAnsi="Arial" w:cs="Arial"/>
          <w:bCs/>
          <w:sz w:val="20"/>
          <w:highlight w:val="none"/>
          <w:kern w:val="0"/>
          <w:lang w:val="en-US"/>
          <w:w w:val="100"/>
          <w:u w:val="none" w:color="auto"/>
          <w:vertAlign w:val="baseline"/>
        </w:rPr>
        <w:t>he open</w:t>
      </w:r>
      <w:del w:author="QB AI Proofreader" w:date="2025-08-18T15:13:56.956Z">
        <w:r>
          <w:rPr>
            <w:spacing w:val="0"/>
            <w:rFonts w:ascii="Arial" w:hAnsi="Arial" w:cs="Arial"/>
            <w:bCs/>
            <w:sz w:val="20"/>
            <w:highlight w:val="none"/>
            <w:kern w:val="0"/>
            <w:lang w:val="en-US"/>
            <w:w w:val="100"/>
            <w:u w:val="none" w:color="auto"/>
          </w:rPr>
          <w:delText xml:space="preserve"> pollinated</w:delText>
        </w:r>
      </w:del>
      <w:ins w:author="QB AI Proofreader" w:date="2025-08-18T15:13:56.956Z">
        <w:r>
          <w:rPr>
            <w:spacing w:val="0"/>
            <w:rFonts w:ascii="Arial" w:hAnsi="Arial" w:cs="Arial"/>
            <w:bCs/>
            <w:sz w:val="20"/>
            <w:highlight w:val="none"/>
            <w:kern w:val="0"/>
            <w:lang w:val="en-US"/>
            <w:w w:val="100"/>
            <w:u w:val="none" w:color="auto"/>
          </w:rPr>
          <w:t>-pollinated</w:t>
        </w:r>
      </w:ins>
      <w:r>
        <w:rPr>
          <w:spacing w:val="0"/>
          <w:rFonts w:ascii="Arial" w:hAnsi="Arial" w:cs="Arial"/>
          <w:bCs/>
          <w:sz w:val="20"/>
          <w:highlight w:val="none"/>
          <w:kern w:val="0"/>
          <w:lang w:val="en-US"/>
          <w:w w:val="100"/>
          <w:u w:val="none" w:color="auto"/>
          <w:vertAlign w:val="baseline"/>
        </w:rPr>
        <w:t xml:space="preserve"> guava (Allahabad </w:t>
      </w:r>
      <w:r>
        <w:rPr>
          <w:spacing w:val="0"/>
          <w:rFonts w:ascii="Arial" w:hAnsi="Arial" w:cs="Arial"/>
          <w:bCs/>
          <w:sz w:val="20"/>
          <w:highlight w:val="none"/>
          <w:kern w:val="0"/>
          <w:lang w:val="en-US"/>
          <w:w w:val="100"/>
          <w:u w:val="none" w:color="auto"/>
          <w:vertAlign w:val="baseline"/>
        </w:rPr>
        <w:t>Safeda</w:t>
      </w:r>
      <w:r>
        <w:rPr>
          <w:spacing w:val="0"/>
          <w:rFonts w:ascii="Arial" w:hAnsi="Arial" w:cs="Arial"/>
          <w:bCs/>
          <w:sz w:val="20"/>
          <w:highlight w:val="none"/>
          <w:kern w:val="0"/>
          <w:lang w:val="en-US"/>
          <w:w w:val="100"/>
          <w:u w:val="none" w:color="auto"/>
          <w:vertAlign w:val="baseline"/>
        </w:rPr>
        <w:t xml:space="preserve">) seedlings maintained under shade net in the fruit nursery, </w:t>
      </w:r>
      <w:r>
        <w:rPr>
          <w:spacing w:val="0"/>
          <w:rFonts w:ascii="Arial" w:hAnsi="Arial" w:cs="Arial"/>
          <w:sz w:val="20"/>
          <w:highlight w:val="none"/>
          <w:kern w:val="0"/>
          <w:lang w:val="en-US"/>
          <w:w w:val="100"/>
          <w:u w:val="none" w:color="auto"/>
          <w:vertAlign w:val="baseline"/>
        </w:rPr>
        <w:t>College of Horticulture, UHS Campus, Bengaluru</w:t>
      </w:r>
      <w:r>
        <w:rPr>
          <w:spacing w:val="0"/>
          <w:rFonts w:ascii="Arial" w:hAnsi="Arial" w:cs="Arial"/>
          <w:bCs/>
          <w:sz w:val="20"/>
          <w:highlight w:val="none"/>
          <w:kern w:val="0"/>
          <w:lang w:val="en-US"/>
          <w:w w:val="100"/>
          <w:u w:val="none" w:color="auto"/>
          <w:vertAlign w:val="baseline"/>
        </w:rPr>
        <w:t>.</w:t>
      </w:r>
      <w:commentRangeEnd w:id="3"/>
      <w:r>
        <w:commentReference w:id="3"/>
      </w:r>
    </w:p>
    <w:p w14:paraId="0040B9FA" w14:textId="77777777" w:rsidR="001D05A7" w:rsidRPr="0078068F" w:rsidRDefault="001D05A7" w:rsidP="00B07D6F">
      <w:pPr>
        <w:spacing w:line="240" w:lineRule="auto"/>
        <w:ind w:firstLine="720"/>
        <w:jc w:val="both"/>
        <w:rPr>
          <w:rFonts w:ascii="Arial" w:hAnsi="Arial" w:cs="Arial"/>
          <w:bCs/>
          <w:sz w:val="20"/>
          <w:szCs w:val="20"/>
          <w:lang w:val="en-US"/>
        </w:rPr>
      </w:pPr>
      <w:proofErr w:type="spellStart"/>
      <w:proofErr w:type="spellEnd"/>
      <w:r>
        <w:rPr>
          <w:spacing w:val="0"/>
          <w:rFonts w:ascii="Arial" w:hAnsi="Arial" w:cs="Arial"/>
          <w:bCs/>
          <w:sz w:val="20"/>
          <w:highlight w:val="none"/>
          <w:kern w:val="0"/>
          <w:lang w:val="en-US"/>
          <w:w w:val="100"/>
          <w:u w:val="none" w:color="auto"/>
          <w:vertAlign w:val="baseline"/>
        </w:rPr>
        <w:t>The nodal segments were used for initiation.</w:t>
      </w:r>
      <w:r>
        <w:rPr>
          <w:spacing w:val="0"/>
          <w:rFonts w:ascii="Arial" w:eastAsia="Calibri" w:hAnsi="Arial" w:cs="Arial"/>
          <w:sz w:val="20"/>
          <w:highlight w:val="none"/>
          <w:kern w:val="0"/>
          <w:w w:val="100"/>
          <w:u w:val="none" w:color="auto"/>
          <w:vertAlign w:val="baseline"/>
        </w:rPr>
        <w:t xml:space="preserve"> </w:t>
      </w:r>
      <w:r>
        <w:rPr>
          <w:spacing w:val="0"/>
          <w:rFonts w:ascii="Arial" w:hAnsi="Arial" w:cs="Arial"/>
          <w:bCs/>
          <w:sz w:val="20"/>
          <w:highlight w:val="none"/>
          <w:kern w:val="0"/>
          <w:lang w:val="en-US"/>
          <w:w w:val="100"/>
          <w:u w:val="none" w:color="auto"/>
          <w:vertAlign w:val="baseline"/>
        </w:rPr>
        <w:t>To minimize the risk of contamination, nodal segments were given a 10</w:t>
      </w:r>
      <w:del w:author="QB AI Proofreader" w:date="2025-08-18T15:13:56.957Z">
        <w:r>
          <w:rPr>
            <w:spacing w:val="0"/>
            <w:rFonts w:ascii="Arial" w:hAnsi="Arial" w:cs="Arial"/>
            <w:bCs/>
            <w:sz w:val="20"/>
            <w:highlight w:val="none"/>
            <w:kern w:val="0"/>
            <w:lang w:val="en-US"/>
            <w:w w:val="100"/>
            <w:u w:val="none" w:color="auto"/>
          </w:rPr>
          <w:delText xml:space="preserve"> minutes</w:delText>
        </w:r>
      </w:del>
      <w:ins w:author="QB AI Proofreader" w:date="2025-08-18T15:13:56.957Z">
        <w:r>
          <w:rPr>
            <w:spacing w:val="0"/>
            <w:rFonts w:ascii="Arial" w:hAnsi="Arial" w:cs="Arial"/>
            <w:bCs/>
            <w:sz w:val="20"/>
            <w:highlight w:val="none"/>
            <w:kern w:val="0"/>
            <w:lang w:val="en-US"/>
            <w:w w:val="100"/>
            <w:u w:val="none" w:color="auto"/>
          </w:rPr>
          <w:t>-minute</w:t>
        </w:r>
      </w:ins>
      <w:r>
        <w:rPr>
          <w:spacing w:val="0"/>
          <w:rFonts w:ascii="Arial" w:hAnsi="Arial" w:cs="Arial"/>
          <w:bCs/>
          <w:sz w:val="20"/>
          <w:highlight w:val="none"/>
          <w:kern w:val="0"/>
          <w:lang w:val="en-US"/>
          <w:w w:val="100"/>
          <w:u w:val="none" w:color="auto"/>
          <w:vertAlign w:val="baseline"/>
        </w:rPr>
        <w:t xml:space="preserve"> rinse under running water. Initially, the nodes were subjected to a 15</w:t>
      </w:r>
      <w:del w:author="QB AI Proofreader" w:date="2025-08-18T15:13:56.957Z">
        <w:r>
          <w:rPr>
            <w:spacing w:val="0"/>
            <w:rFonts w:ascii="Arial" w:hAnsi="Arial" w:cs="Arial"/>
            <w:bCs/>
            <w:sz w:val="20"/>
            <w:highlight w:val="none"/>
            <w:kern w:val="0"/>
            <w:lang w:val="en-US"/>
            <w:w w:val="100"/>
            <w:u w:val="none" w:color="auto"/>
          </w:rPr>
          <w:delText xml:space="preserve"> minutes</w:delText>
        </w:r>
      </w:del>
      <w:ins w:author="QB AI Proofreader" w:date="2025-08-18T15:13:56.957Z">
        <w:r>
          <w:rPr>
            <w:spacing w:val="0"/>
            <w:rFonts w:ascii="Arial" w:hAnsi="Arial" w:cs="Arial"/>
            <w:bCs/>
            <w:sz w:val="20"/>
            <w:highlight w:val="none"/>
            <w:kern w:val="0"/>
            <w:lang w:val="en-US"/>
            <w:w w:val="100"/>
            <w:u w:val="none" w:color="auto"/>
          </w:rPr>
          <w:t>-minute</w:t>
        </w:r>
      </w:ins>
      <w:r>
        <w:rPr>
          <w:spacing w:val="0"/>
          <w:rFonts w:ascii="Arial" w:hAnsi="Arial" w:cs="Arial"/>
          <w:bCs/>
          <w:sz w:val="20"/>
          <w:highlight w:val="none"/>
          <w:kern w:val="0"/>
          <w:lang w:val="en-US"/>
          <w:w w:val="100"/>
          <w:u w:val="none" w:color="auto"/>
          <w:vertAlign w:val="baseline"/>
        </w:rPr>
        <w:t xml:space="preserve"> treatment </w:t>
      </w:r>
      <w:del w:author="QB AI Proofreader" w:date="2025-08-18T15:13:56.957Z">
        <w:r>
          <w:rPr>
            <w:spacing w:val="0"/>
            <w:rFonts w:ascii="Arial" w:hAnsi="Arial" w:cs="Arial"/>
            <w:bCs/>
            <w:sz w:val="20"/>
            <w:highlight w:val="none"/>
            <w:kern w:val="0"/>
            <w:lang w:val="en-US"/>
            <w:w w:val="100"/>
            <w:u w:val="none" w:color="auto"/>
          </w:rPr>
          <w:delText xml:space="preserve">with</w:delText>
        </w:r>
      </w:del>
      <w:ins w:author="QB AI Proofreader" w:date="2025-08-18T15:13:56.957Z">
        <w:r>
          <w:rPr>
            <w:spacing w:val="0"/>
            <w:rFonts w:ascii="Arial" w:hAnsi="Arial" w:cs="Arial"/>
            <w:bCs/>
            <w:sz w:val="20"/>
            <w:highlight w:val="none"/>
            <w:kern w:val="0"/>
            <w:lang w:val="en-US"/>
            <w:w w:val="100"/>
            <w:u w:val="none" w:color="auto"/>
          </w:rPr>
          <w:t>with a</w:t>
        </w:r>
      </w:ins>
      <w:r>
        <w:rPr>
          <w:spacing w:val="0"/>
          <w:rFonts w:ascii="Arial" w:hAnsi="Arial" w:cs="Arial"/>
          <w:bCs/>
          <w:sz w:val="20"/>
          <w:highlight w:val="none"/>
          <w:kern w:val="0"/>
          <w:lang w:val="en-US"/>
          <w:w w:val="100"/>
          <w:u w:val="none" w:color="auto"/>
          <w:vertAlign w:val="baseline"/>
        </w:rPr>
        <w:t xml:space="preserve"> 1.0 % solution of </w:t>
      </w:r>
      <w:r>
        <w:rPr>
          <w:spacing w:val="0"/>
          <w:rFonts w:ascii="Arial" w:hAnsi="Arial" w:cs="Arial"/>
          <w:bCs/>
          <w:sz w:val="20"/>
          <w:highlight w:val="none"/>
          <w:kern w:val="0"/>
          <w:lang w:val="en-US"/>
          <w:w w:val="100"/>
          <w:u w:val="none" w:color="auto"/>
          <w:vertAlign w:val="baseline"/>
        </w:rPr>
        <w:t>Dithane</w:t>
      </w:r>
      <w:r>
        <w:rPr>
          <w:spacing w:val="0"/>
          <w:rFonts w:ascii="Arial" w:hAnsi="Arial" w:cs="Arial"/>
          <w:bCs/>
          <w:sz w:val="20"/>
          <w:highlight w:val="none"/>
          <w:kern w:val="0"/>
          <w:lang w:val="en-US"/>
          <w:w w:val="100"/>
          <w:u w:val="none" w:color="auto"/>
          <w:vertAlign w:val="baseline"/>
        </w:rPr>
        <w:t xml:space="preserve"> M 45 (a contact fungicide), followed by rinsing with sterile distilled water. </w:t>
      </w:r>
      <w:commentRangeStart w:id="4"/>
      <w:r>
        <w:rPr>
          <w:spacing w:val="0"/>
          <w:rFonts w:ascii="Arial" w:hAnsi="Arial" w:cs="Arial"/>
          <w:bCs/>
          <w:sz w:val="20"/>
          <w:highlight w:val="none"/>
          <w:kern w:val="0"/>
          <w:lang w:val="en-US"/>
          <w:w w:val="100"/>
          <w:u w:val="none" w:color="auto"/>
          <w:vertAlign w:val="baseline"/>
        </w:rPr>
        <w:t xml:space="preserve">In order to prevent fungal contamination, a 1.5 % solution of Bavistin (50% Carbendazim WP) was used, and the nodal segments were subsequently washed three times with sterile distilled water. </w:t>
      </w:r>
      <w:commentRangeEnd w:id="4"/>
      <w:r>
        <w:commentReference w:id="4"/>
      </w:r>
      <w:r>
        <w:rPr>
          <w:spacing w:val="0"/>
          <w:rFonts w:ascii="Arial" w:hAnsi="Arial" w:cs="Arial"/>
          <w:bCs/>
          <w:sz w:val="20"/>
          <w:highlight w:val="none"/>
          <w:kern w:val="0"/>
          <w:lang w:val="en-US"/>
          <w:w w:val="100"/>
          <w:u w:val="none" w:color="auto"/>
          <w:vertAlign w:val="baseline"/>
        </w:rPr>
        <w:t xml:space="preserve">To ensure thorough disinfection, the nodal segments were then immersed in a 0.10 % (w/v) aqueous </w:t>
      </w:r>
      <w:del w:author="QB AI Proofreader" w:date="2025-08-18T15:13:56.958Z">
        <w:r>
          <w:rPr>
            <w:spacing w:val="0"/>
            <w:rFonts w:ascii="Arial" w:hAnsi="Arial" w:cs="Arial"/>
            <w:bCs/>
            <w:sz w:val="20"/>
            <w:highlight w:val="none"/>
            <w:kern w:val="0"/>
            <w:lang w:val="en-US"/>
            <w:w w:val="100"/>
            <w:u w:val="none" w:color="auto"/>
          </w:rPr>
          <w:delText xml:space="preserve">HgCl</w:delText>
        </w:r>
      </w:del>
      <w:del w:author="QB AI Proofreader" w:date="2025-08-18T15:13:56.958Z">
        <w:r>
          <w:rPr>
            <w:spacing w:val="0"/>
            <w:rFonts w:ascii="Arial" w:hAnsi="Arial" w:cs="Arial"/>
            <w:bCs/>
            <w:sz w:val="20"/>
            <w:highlight w:val="none"/>
            <w:kern w:val="0"/>
            <w:lang w:val="en-US"/>
            <w:w w:val="100"/>
            <w:u w:val="none" w:color="auto"/>
          </w:rPr>
          <w:delText xml:space="preserve">2</w:delText>
        </w:r>
      </w:del>
      <w:ins w:author="QB AI Proofreader" w:date="2025-08-18T15:13:56.958Z">
        <w:r>
          <w:rPr>
            <w:spacing w:val="0"/>
            <w:rFonts w:ascii="Arial" w:hAnsi="Arial" w:cs="Arial"/>
            <w:bCs/>
            <w:sz w:val="20"/>
            <w:highlight w:val="none"/>
            <w:kern w:val="0"/>
            <w:lang w:val="en-US"/>
            <w:w w:val="100"/>
            <w:u w:val="none" w:color="auto"/>
          </w:rPr>
          <w:t>HgCl₂</w:t>
        </w:r>
      </w:ins>
      <w:r>
        <w:rPr>
          <w:spacing w:val="0"/>
          <w:rFonts w:ascii="Arial" w:hAnsi="Arial" w:cs="Arial"/>
          <w:bCs/>
          <w:sz w:val="20"/>
          <w:highlight w:val="none"/>
          <w:kern w:val="0"/>
          <w:lang w:val="en-US"/>
          <w:w w:val="100"/>
          <w:u w:val="none" w:color="auto"/>
          <w:vertAlign w:val="baseline"/>
        </w:rPr>
        <w:t xml:space="preserve"> solution for 5 minutes.</w:t>
      </w:r>
      <w:r>
        <w:rPr>
          <w:spacing w:val="0"/>
          <w:rFonts w:ascii="Arial" w:eastAsia="Times New Roman" w:hAnsi="Arial" w:cs="Arial"/>
          <w:sz w:val="20"/>
          <w:highlight w:val="none"/>
          <w:kern w:val="0"/>
          <w:lang w:val="en-US"/>
          <w:w w:val="100"/>
          <w:u w:val="none" w:color="auto"/>
          <w:vertAlign w:val="baseline"/>
        </w:rPr>
        <w:t xml:space="preserve"> </w:t>
      </w:r>
      <w:r>
        <w:rPr>
          <w:spacing w:val="0"/>
          <w:rFonts w:ascii="Arial" w:hAnsi="Arial" w:cs="Arial"/>
          <w:bCs/>
          <w:sz w:val="20"/>
          <w:highlight w:val="none"/>
          <w:kern w:val="0"/>
          <w:lang w:val="en-US"/>
          <w:w w:val="100"/>
          <w:u w:val="none" w:color="auto"/>
          <w:vertAlign w:val="baseline"/>
        </w:rPr>
        <w:t xml:space="preserve">Subsequently, to ensure the removal of any chemical residues from the surface, they were subjected to three rinses with sterile distilled water. Again, it was given a quick dip in alcohol for 1 minute to eliminate microbial spores. To safeguard against potential bacterial contamination, the explants were immersed in a 0.10 % solution of </w:t>
      </w:r>
      <w:del w:author="QB AI Proofreader" w:date="2025-08-18T15:13:56.958Z">
        <w:r>
          <w:rPr>
            <w:spacing w:val="0"/>
            <w:rFonts w:ascii="Arial" w:hAnsi="Arial" w:cs="Arial"/>
            <w:bCs/>
            <w:sz w:val="20"/>
            <w:highlight w:val="none"/>
            <w:kern w:val="0"/>
            <w:lang w:val="en-US"/>
            <w:w w:val="100"/>
            <w:u w:val="none" w:color="auto"/>
          </w:rPr>
          <w:delText xml:space="preserve">Streptomycin</w:delText>
        </w:r>
      </w:del>
      <w:ins w:author="QB AI Proofreader" w:date="2025-08-18T15:13:56.958Z">
        <w:r>
          <w:rPr>
            <w:spacing w:val="0"/>
            <w:rFonts w:ascii="Arial" w:hAnsi="Arial" w:cs="Arial"/>
            <w:bCs/>
            <w:sz w:val="20"/>
            <w:highlight w:val="none"/>
            <w:kern w:val="0"/>
            <w:lang w:val="en-US"/>
            <w:w w:val="100"/>
            <w:u w:val="none" w:color="auto"/>
          </w:rPr>
          <w:t>streptomycin</w:t>
        </w:r>
      </w:ins>
      <w:r>
        <w:rPr>
          <w:spacing w:val="0"/>
          <w:rFonts w:ascii="Arial" w:hAnsi="Arial" w:cs="Arial"/>
          <w:bCs/>
          <w:sz w:val="20"/>
          <w:highlight w:val="none"/>
          <w:kern w:val="0"/>
          <w:lang w:val="en-US"/>
          <w:w w:val="100"/>
          <w:u w:val="none" w:color="auto"/>
          <w:vertAlign w:val="baseline"/>
        </w:rPr>
        <w:t xml:space="preserve"> sulfate for a duration of 30 minutes.</w:t>
      </w:r>
    </w:p>
    <w:p w14:paraId="6F0C0061" w14:textId="036BA499" w:rsidR="00431C73" w:rsidRPr="00767F8C" w:rsidRDefault="00431C73" w:rsidP="00431C73">
      <w:pPr>
        <w:spacing w:line="360" w:lineRule="auto"/>
        <w:jc w:val="both"/>
        <w:rPr>
          <w:rFonts w:ascii="Times New Roman" w:hAnsi="Times New Roman" w:cs="Times New Roman"/>
          <w:bCs/>
          <w:sz w:val="20"/>
          <w:szCs w:val="20"/>
        </w:rPr>
      </w:pPr>
      <w:r>
        <w:rPr>
          <w:spacing w:val="0"/>
          <w:rFonts w:ascii="Times New Roman" w:hAnsi="Times New Roman" w:cs="Times New Roman"/>
          <w:bCs/>
          <w:noProof/>
          <w:sz w:val="20"/>
          <w:highlight w:val="none"/>
          <w:kern w:val="0"/>
          <w:lang w:val="en-US"/>
          <w:w w:val="100"/>
          <w:u w:val="none" w:color="auto"/>
          <w:vertAlign w:val="baseline"/>
        </w:rPr>
        <w:t xsi:nil="true"/>
        <w:drawing>
          <wp:inline distT="0" distB="0" distL="0" distR="0" wp14:anchorId="38CEC298" wp14:editId="18DD78B0">
            <wp:extent cx="5400040" cy="3569970"/>
            <wp:effectExtent l="0" t="0" r="0" b="0"/>
            <wp:docPr id="1819862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569970"/>
                    </a:xfrm>
                    <a:prstGeom prst="rect">
                      <a:avLst/>
                    </a:prstGeom>
                    <a:noFill/>
                    <a:ln>
                      <a:noFill/>
                    </a:ln>
                  </pic:spPr>
                </pic:pic>
              </a:graphicData>
            </a:graphic>
          </wp:inline>
        </w:drawing>
      </w:r>
    </w:p>
    <w:p w14:paraId="65FC89CF" w14:textId="77C20B1B" w:rsidR="00431C73" w:rsidRPr="0015303E" w:rsidRDefault="00431C73" w:rsidP="003F0808">
      <w:pPr>
        <w:spacing w:line="360" w:lineRule="auto"/>
        <w:jc w:val="center"/>
        <w:rPr>
          <w:rFonts w:ascii="Arial" w:hAnsi="Arial" w:cs="Arial"/>
          <w:b/>
          <w:sz w:val="20"/>
          <w:szCs w:val="20"/>
          <w:lang w:val="en-US"/>
        </w:rPr>
      </w:pPr>
      <w:r>
        <w:rPr>
          <w:spacing w:val="0"/>
          <w:rFonts w:ascii="Arial" w:hAnsi="Arial" w:cs="Arial"/>
          <w:b w:val="on"/>
          <w:sz w:val="20"/>
          <w:highlight w:val="none"/>
          <w:kern w:val="0"/>
          <w:lang w:val="en-US"/>
          <w:w w:val="100"/>
          <w:u w:val="none" w:color="auto"/>
          <w:vertAlign w:val="baseline"/>
        </w:rPr>
        <w:t>Fig 1: Step</w:t>
      </w:r>
      <w:del w:author="QB AI Proofreader" w:date="2025-08-18T15:13:56.958Z">
        <w:r>
          <w:rPr>
            <w:spacing w:val="0"/>
            <w:rFonts w:ascii="Arial" w:hAnsi="Arial" w:cs="Arial"/>
            <w:b w:val="on"/>
            <w:sz w:val="20"/>
            <w:highlight w:val="none"/>
            <w:kern w:val="0"/>
            <w:lang w:val="en-US"/>
            <w:w w:val="100"/>
            <w:u w:val="none" w:color="auto"/>
          </w:rPr>
          <w:delText xml:space="preserve"> by step</w:delText>
        </w:r>
      </w:del>
      <w:ins w:author="QB AI Proofreader" w:date="2025-08-18T15:13:56.958Z">
        <w:r>
          <w:rPr>
            <w:spacing w:val="0"/>
            <w:rFonts w:ascii="Arial" w:hAnsi="Arial" w:cs="Arial"/>
            <w:b w:val="on"/>
            <w:sz w:val="20"/>
            <w:highlight w:val="none"/>
            <w:kern w:val="0"/>
            <w:lang w:val="en-US"/>
            <w:w w:val="100"/>
            <w:u w:val="none" w:color="auto"/>
          </w:rPr>
          <w:t>-by-step</w:t>
        </w:r>
      </w:ins>
      <w:r>
        <w:rPr>
          <w:spacing w:val="0"/>
          <w:rFonts w:ascii="Arial" w:hAnsi="Arial" w:cs="Arial"/>
          <w:b w:val="on"/>
          <w:sz w:val="20"/>
          <w:highlight w:val="none"/>
          <w:kern w:val="0"/>
          <w:lang w:val="en-US"/>
          <w:w w:val="100"/>
          <w:u w:val="none" w:color="auto"/>
          <w:vertAlign w:val="baseline"/>
        </w:rPr>
        <w:t xml:space="preserve"> procedure for </w:t>
      </w:r>
      <w:r>
        <w:rPr>
          <w:spacing w:val="0"/>
          <w:rFonts w:ascii="Arial" w:hAnsi="Arial" w:cs="Arial"/>
          <w:b w:val="on"/>
          <w:i w:val="on"/>
          <w:iCs/>
          <w:sz w:val="20"/>
          <w:highlight w:val="none"/>
          <w:kern w:val="0"/>
          <w:lang w:val="en-US"/>
          <w:w w:val="100"/>
          <w:u w:val="none" w:color="auto"/>
          <w:vertAlign w:val="baseline"/>
        </w:rPr>
        <w:t xml:space="preserve">in vitro </w:t>
      </w:r>
      <w:r>
        <w:rPr>
          <w:spacing w:val="0"/>
          <w:rFonts w:ascii="Arial" w:hAnsi="Arial" w:cs="Arial"/>
          <w:b w:val="on"/>
          <w:sz w:val="20"/>
          <w:highlight w:val="none"/>
          <w:kern w:val="0"/>
          <w:lang w:val="en-US"/>
          <w:w w:val="100"/>
          <w:u w:val="none" w:color="auto"/>
          <w:vertAlign w:val="baseline"/>
        </w:rPr>
        <w:t>regeneration</w:t>
      </w:r>
      <w:r>
        <w:rPr>
          <w:spacing w:val="0"/>
          <w:rFonts w:ascii="Arial" w:hAnsi="Arial" w:cs="Arial"/>
          <w:b w:val="on"/>
          <w:i w:val="on"/>
          <w:iCs/>
          <w:sz w:val="20"/>
          <w:highlight w:val="none"/>
          <w:kern w:val="0"/>
          <w:lang w:val="en-US"/>
          <w:w w:val="100"/>
          <w:u w:val="none" w:color="auto"/>
          <w:vertAlign w:val="baseline"/>
        </w:rPr>
        <w:t xml:space="preserve"> </w:t>
      </w:r>
      <w:r>
        <w:rPr>
          <w:spacing w:val="0"/>
          <w:rFonts w:ascii="Arial" w:hAnsi="Arial" w:cs="Arial"/>
          <w:b w:val="on"/>
          <w:sz w:val="20"/>
          <w:highlight w:val="none"/>
          <w:kern w:val="0"/>
          <w:lang w:val="en-US"/>
          <w:w w:val="100"/>
          <w:u w:val="none" w:color="auto"/>
          <w:vertAlign w:val="baseline"/>
        </w:rPr>
        <w:t>of Guava nodal segments</w:t>
      </w:r>
    </w:p>
    <w:p w14:paraId="4E2B528F" w14:textId="77777777" w:rsidR="001D05A7" w:rsidRPr="0015303E" w:rsidRDefault="001D05A7" w:rsidP="00B07D6F">
      <w:pPr>
        <w:spacing w:line="240" w:lineRule="auto"/>
        <w:ind w:firstLine="720"/>
        <w:jc w:val="both"/>
        <w:rPr>
          <w:rFonts w:ascii="Arial" w:hAnsi="Arial" w:cs="Arial"/>
          <w:bCs/>
          <w:sz w:val="20"/>
          <w:szCs w:val="20"/>
        </w:rPr>
      </w:pPr>
      <w:proofErr w:type="spellStart"/>
      <w:proofErr w:type="spellEnd"/>
      <w:r>
        <w:rPr>
          <w:spacing w:val="0"/>
          <w:rFonts w:ascii="Arial" w:hAnsi="Arial" w:cs="Arial"/>
          <w:bCs/>
          <w:sz w:val="20"/>
          <w:highlight w:val="none"/>
          <w:kern w:val="0"/>
          <w:w w:val="100"/>
          <w:u w:val="none" w:color="auto"/>
          <w:vertAlign w:val="baseline"/>
        </w:rPr>
        <w:t>MS media (</w:t>
      </w:r>
      <w:r>
        <w:rPr>
          <w:spacing w:val="0"/>
          <w:rFonts w:ascii="Arial" w:hAnsi="Arial" w:cs="Arial"/>
          <w:bCs/>
          <w:sz w:val="20"/>
          <w:highlight w:val="none"/>
          <w:kern w:val="0"/>
          <w:w w:val="100"/>
          <w:u w:val="none" w:color="auto"/>
          <w:vertAlign w:val="baseline"/>
        </w:rPr>
        <w:t>Murashige</w:t>
      </w:r>
      <w:r>
        <w:rPr>
          <w:spacing w:val="0"/>
          <w:rFonts w:ascii="Arial" w:hAnsi="Arial" w:cs="Arial"/>
          <w:bCs/>
          <w:sz w:val="20"/>
          <w:highlight w:val="none"/>
          <w:kern w:val="0"/>
          <w:w w:val="100"/>
          <w:u w:val="none" w:color="auto"/>
          <w:vertAlign w:val="baseline"/>
        </w:rPr>
        <w:t xml:space="preserve"> and Skoog, 1962) was used as the basal medium. Sucrose was used at a concentration of 30 </w:t>
      </w:r>
      <w:del w:author="QB AI Proofreader" w:date="2025-08-18T15:13:56.959Z">
        <w:r>
          <w:rPr>
            <w:spacing w:val="0"/>
            <w:rFonts w:ascii="Arial" w:hAnsi="Arial" w:cs="Arial"/>
            <w:bCs/>
            <w:sz w:val="20"/>
            <w:highlight w:val="none"/>
            <w:kern w:val="0"/>
            <w:w w:val="100"/>
            <w:u w:val="none" w:color="auto"/>
          </w:rPr>
          <w:delText xml:space="preserve">gL</w:delText>
        </w:r>
      </w:del>
      <w:del w:author="QB AI Proofreader" w:date="2025-08-18T15:13:56.959Z">
        <w:r>
          <w:rPr>
            <w:spacing w:val="0"/>
            <w:rFonts w:ascii="Arial" w:hAnsi="Arial" w:cs="Arial"/>
            <w:bCs/>
            <w:sz w:val="20"/>
            <w:highlight w:val="none"/>
            <w:kern w:val="0"/>
            <w:w w:val="100"/>
            <w:u w:val="none" w:color="auto"/>
          </w:rPr>
          <w:delText xml:space="preserve">-1</w:delText>
        </w:r>
      </w:del>
      <w:ins w:author="QB AI Proofreader" w:date="2025-08-18T15:13:56.959Z">
        <w:r>
          <w:rPr>
            <w:spacing w:val="0"/>
            <w:rFonts w:ascii="Arial" w:hAnsi="Arial" w:cs="Arial"/>
            <w:bCs/>
            <w:sz w:val="20"/>
            <w:highlight w:val="none"/>
            <w:kern w:val="0"/>
            <w:w w:val="100"/>
            <w:u w:val="none" w:color="auto"/>
          </w:rPr>
          <w:t>gL⁻¹,</w:t>
        </w:r>
      </w:ins>
      <w:r>
        <w:rPr>
          <w:spacing w:val="0"/>
          <w:rFonts w:ascii="Arial" w:hAnsi="Arial" w:cs="Arial"/>
          <w:bCs/>
          <w:sz w:val="20"/>
          <w:highlight w:val="none"/>
          <w:kern w:val="0"/>
          <w:w w:val="100"/>
          <w:u w:val="none" w:color="auto"/>
          <w:vertAlign w:val="superscript"/>
        </w:rPr>
        <w:t xml:space="preserve"> </w:t>
      </w:r>
      <w:r>
        <w:rPr>
          <w:spacing w:val="0"/>
          <w:rFonts w:ascii="Arial" w:hAnsi="Arial" w:cs="Arial"/>
          <w:bCs/>
          <w:sz w:val="20"/>
          <w:highlight w:val="none"/>
          <w:kern w:val="0"/>
          <w:w w:val="100"/>
          <w:u w:val="none" w:color="auto"/>
          <w:vertAlign w:val="baseline"/>
        </w:rPr>
        <w:t>which was added just before the medium reaches the final volume.</w:t>
      </w:r>
      <w:r>
        <w:rPr>
          <w:spacing w:val="0"/>
          <w:rFonts w:ascii="Arial" w:eastAsia="Calibri" w:hAnsi="Arial" w:cs="Arial"/>
          <w:sz w:val="20"/>
          <w:highlight w:val="none"/>
          <w:kern w:val="0"/>
          <w:w w:val="100"/>
          <w:u w:val="none" w:color="auto"/>
          <w:vertAlign w:val="baseline"/>
        </w:rPr>
        <w:t xml:space="preserve"> </w:t>
      </w:r>
      <w:r>
        <w:rPr>
          <w:spacing w:val="0"/>
          <w:rFonts w:ascii="Arial" w:hAnsi="Arial" w:cs="Arial"/>
          <w:bCs/>
          <w:sz w:val="20"/>
          <w:highlight w:val="none"/>
          <w:kern w:val="0"/>
          <w:w w:val="100"/>
          <w:u w:val="none" w:color="auto"/>
          <w:vertAlign w:val="baseline"/>
        </w:rPr>
        <w:t xml:space="preserve">Agar at a concentration of 6.0 </w:t>
      </w:r>
      <w:del w:author="QB AI Proofreader" w:date="2025-08-18T15:13:56.959Z">
        <w:r>
          <w:rPr>
            <w:spacing w:val="0"/>
            <w:rFonts w:ascii="Arial" w:hAnsi="Arial" w:cs="Arial"/>
            <w:bCs/>
            <w:sz w:val="20"/>
            <w:highlight w:val="none"/>
            <w:kern w:val="0"/>
            <w:w w:val="100"/>
            <w:u w:val="none" w:color="auto"/>
          </w:rPr>
          <w:delText xml:space="preserve">gL</w:delText>
        </w:r>
      </w:del>
      <w:del w:author="QB AI Proofreader" w:date="2025-08-18T15:13:56.959Z">
        <w:r>
          <w:rPr>
            <w:spacing w:val="0"/>
            <w:rFonts w:ascii="Arial" w:hAnsi="Arial" w:cs="Arial"/>
            <w:bCs/>
            <w:sz w:val="20"/>
            <w:highlight w:val="none"/>
            <w:kern w:val="0"/>
            <w:w w:val="100"/>
            <w:u w:val="none" w:color="auto"/>
          </w:rPr>
          <w:delText xml:space="preserve">-1</w:delText>
        </w:r>
      </w:del>
      <w:ins w:author="QB AI Proofreader" w:date="2025-08-18T15:13:56.959Z">
        <w:r>
          <w:rPr>
            <w:spacing w:val="0"/>
            <w:rFonts w:ascii="Arial" w:hAnsi="Arial" w:cs="Arial"/>
            <w:bCs/>
            <w:sz w:val="20"/>
            <w:highlight w:val="none"/>
            <w:kern w:val="0"/>
            <w:w w:val="100"/>
            <w:u w:val="none" w:color="auto"/>
          </w:rPr>
          <w:t>gL⁻¹</w:t>
        </w:r>
      </w:ins>
      <w:r>
        <w:rPr>
          <w:spacing w:val="0"/>
          <w:rFonts w:ascii="Arial" w:hAnsi="Arial" w:cs="Arial"/>
          <w:bCs/>
          <w:sz w:val="20"/>
          <w:highlight w:val="none"/>
          <w:kern w:val="0"/>
          <w:w w:val="100"/>
          <w:u w:val="none" w:color="auto"/>
          <w:vertAlign w:val="superscript"/>
        </w:rPr>
        <w:t xml:space="preserve"> </w:t>
      </w:r>
      <w:r>
        <w:rPr>
          <w:spacing w:val="0"/>
          <w:rFonts w:ascii="Arial" w:hAnsi="Arial" w:cs="Arial"/>
          <w:bCs/>
          <w:sz w:val="20"/>
          <w:highlight w:val="none"/>
          <w:kern w:val="0"/>
          <w:w w:val="100"/>
          <w:u w:val="none" w:color="auto"/>
          <w:vertAlign w:val="baseline"/>
        </w:rPr>
        <w:t>was included in the medium while boiling after pH adjustment to 5.7 and before subjecting it to autoclaving.</w:t>
      </w:r>
      <w:r>
        <w:rPr>
          <w:spacing w:val="0"/>
          <w:rFonts w:ascii="Arial" w:eastAsia="Calibri" w:hAnsi="Arial" w:cs="Arial"/>
          <w:sz w:val="20"/>
          <w:highlight w:val="none"/>
          <w:kern w:val="0"/>
          <w:w w:val="100"/>
          <w:u w:val="none" w:color="auto"/>
          <w:vertAlign w:val="baseline"/>
        </w:rPr>
        <w:t xml:space="preserve"> </w:t>
      </w:r>
      <w:r>
        <w:rPr>
          <w:spacing w:val="0"/>
          <w:rFonts w:ascii="Arial" w:hAnsi="Arial" w:cs="Arial"/>
          <w:bCs/>
          <w:sz w:val="20"/>
          <w:highlight w:val="none"/>
          <w:kern w:val="0"/>
          <w:w w:val="100"/>
          <w:u w:val="none" w:color="auto"/>
          <w:vertAlign w:val="baseline"/>
        </w:rPr>
        <w:t>Explants were inoculated into the nutrient medium in an aseptic manner inside a laminar airflow cabinet.</w:t>
      </w:r>
      <w:r>
        <w:rPr>
          <w:spacing w:val="0"/>
          <w:rFonts w:ascii="Arial" w:eastAsia="Calibri" w:hAnsi="Arial" w:cs="Arial"/>
          <w:sz w:val="20"/>
          <w:highlight w:val="none"/>
          <w:kern w:val="0"/>
          <w:w w:val="100"/>
          <w:u w:val="none" w:color="auto"/>
          <w:vertAlign w:val="baseline"/>
        </w:rPr>
        <w:t xml:space="preserve"> </w:t>
      </w:r>
      <w:r>
        <w:rPr>
          <w:spacing w:val="0"/>
          <w:rFonts w:ascii="Arial" w:hAnsi="Arial" w:cs="Arial"/>
          <w:bCs/>
          <w:sz w:val="20"/>
          <w:highlight w:val="none"/>
          <w:kern w:val="0"/>
          <w:w w:val="100"/>
          <w:u w:val="none" w:color="auto"/>
          <w:vertAlign w:val="baseline"/>
        </w:rPr>
        <w:t>The growth room's temperature was maintained at 24 ± 2</w:t>
      </w:r>
      <w:r>
        <w:rPr>
          <w:spacing w:val="0"/>
          <w:rFonts w:ascii="Arial" w:hAnsi="Arial" w:cs="Arial"/>
          <w:bCs/>
          <w:sz w:val="20"/>
          <w:highlight w:val="none"/>
          <w:kern w:val="0"/>
          <w:w w:val="100"/>
          <w:u w:val="none" w:color="auto"/>
          <w:vertAlign w:val="superscript"/>
        </w:rPr>
        <w:t>0</w:t>
      </w:r>
      <w:r>
        <w:rPr>
          <w:spacing w:val="0"/>
          <w:rFonts w:ascii="Arial" w:hAnsi="Arial" w:cs="Arial"/>
          <w:bCs/>
          <w:sz w:val="20"/>
          <w:highlight w:val="none"/>
          <w:kern w:val="0"/>
          <w:w w:val="100"/>
          <w:u w:val="none" w:color="auto"/>
          <w:vertAlign w:val="baseline"/>
        </w:rPr>
        <w:t xml:space="preserve"> C. Lighting conditions were maintained with white fluorescent tubes, ensuring a light intensity of 2000 lux during an 8-hour light period, followed by a 16-hour dark period.</w:t>
      </w:r>
    </w:p>
    <w:p w14:paraId="6F0B0E44" w14:textId="2A1D2A84" w:rsidR="001D05A7" w:rsidRPr="004D649A" w:rsidRDefault="004D649A" w:rsidP="0035362E">
      <w:pPr>
        <w:pStyle w:val="ListParagraph"/>
        <w:numPr>
          <w:ilvl w:val="0"/>
          <w:numId w:val="2"/>
        </w:numPr>
        <w:spacing w:line="360" w:lineRule="auto"/>
        <w:ind w:left="426"/>
        <w:jc w:val="both"/>
        <w:rPr>
          <w:rFonts w:ascii="Arial" w:hAnsi="Arial" w:cs="Arial"/>
          <w:bCs/>
          <w:sz w:val="24"/>
          <w:szCs w:val="20"/>
        </w:rPr>
      </w:pPr>
      <w:r>
        <w:rPr>
          <w:spacing w:val="0"/>
          <w:rFonts w:ascii="Arial" w:eastAsia="Times New Roman" w:hAnsi="Arial" w:cs="Arial"/>
          <w:b w:val="on"/>
          <w:sz w:val="24"/>
          <w:highlight w:val="none"/>
          <w:kern w:val="0"/>
          <w:lang w:val="en-US"/>
          <w:w w:val="100"/>
          <w:u w:val="none" w:color="auto"/>
          <w:vertAlign w:val="baseline"/>
        </w:rPr>
        <w:t>RESULTS AND DISCUSSION</w:t>
      </w:r>
    </w:p>
    <w:p w14:paraId="162F3886" w14:textId="12227083" w:rsidR="001D05A7" w:rsidRPr="004D649A" w:rsidRDefault="003832C6" w:rsidP="001D05A7">
      <w:pPr>
        <w:spacing w:line="360" w:lineRule="auto"/>
        <w:jc w:val="both"/>
        <w:rPr>
          <w:rFonts w:ascii="Arial" w:eastAsia="Times New Roman" w:hAnsi="Arial" w:cs="Arial"/>
          <w:b/>
          <w:kern w:val="0"/>
          <w:szCs w:val="20"/>
          <w:lang w:val="en-US"/>
          <w14:ligatures w14:val="none"/>
        </w:rPr>
      </w:pPr>
      <w:r w:rsidRPr="004D649A">
        <w:rPr>
          <w:rFonts w:ascii="Arial" w:eastAsia="Times New Roman" w:hAnsi="Arial" w:cs="Arial"/>
          <w:b/>
          <w:caps/>
          <w:kern w:val="0"/>
          <w:szCs w:val="20"/>
          <w:lang w:val="en-US"/>
          <w14:ligatures w14:val="none"/>
        </w:rPr>
        <w:t xml:space="preserve">3.1 </w:t>
      </w:r>
      <w:r w:rsidR="001D05A7" w:rsidRPr="004D649A">
        <w:rPr>
          <w:rFonts w:ascii="Arial" w:eastAsia="Times New Roman" w:hAnsi="Arial" w:cs="Arial"/>
          <w:b/>
          <w:caps/>
          <w:kern w:val="0"/>
          <w:szCs w:val="20"/>
          <w:lang w:val="en-US"/>
          <w14:ligatures w14:val="none"/>
        </w:rPr>
        <w:t>S</w:t>
      </w:r>
      <w:r w:rsidR="001D05A7" w:rsidRPr="004D649A">
        <w:rPr>
          <w:rFonts w:ascii="Arial" w:eastAsia="Times New Roman" w:hAnsi="Arial" w:cs="Arial"/>
          <w:b/>
          <w:kern w:val="0"/>
          <w:szCs w:val="20"/>
          <w:lang w:val="en-US"/>
          <w14:ligatures w14:val="none"/>
        </w:rPr>
        <w:t>hooting percentage</w:t>
      </w:r>
    </w:p>
    <w:p w14:paraId="2C981CDC" w14:textId="4A8B5129" w:rsidR="001D05A7" w:rsidRPr="004D649A" w:rsidRDefault="001D05A7" w:rsidP="00B07D6F">
      <w:pPr>
        <w:spacing w:line="240" w:lineRule="auto"/>
        <w:ind w:firstLine="720"/>
        <w:jc w:val="both"/>
        <w:rPr>
          <w:rFonts w:ascii="Arial" w:eastAsia="Calibri" w:hAnsi="Arial" w:cs="Arial"/>
          <w:kern w:val="0"/>
          <w:sz w:val="20"/>
          <w:szCs w:val="20"/>
          <w:lang w:eastAsia="en-IN"/>
          <w14:ligatures w14:val="none"/>
        </w:rPr>
      </w:pPr>
      <w:r>
        <w:rPr>
          <w:spacing w:val="0"/>
          <w:rFonts w:ascii="Arial" w:eastAsia="Times New Roman" w:hAnsi="Arial" w:cs="Arial"/>
          <w:sz w:val="20"/>
          <w:highlight w:val="none"/>
          <w:kern w:val="0"/>
          <w:lang w:val="en-US"/>
          <w:w w:val="100"/>
          <w:u w:val="none" w:color="auto"/>
          <w:vertAlign w:val="baseline"/>
        </w:rPr>
        <w:t xml:space="preserve">In comparison to </w:t>
      </w:r>
      <w:del w:author="QB AI Proofreader" w:date="2025-08-18T15:13:56.960Z">
        <w:r>
          <w:rPr>
            <w:spacing w:val="0"/>
            <w:rFonts w:ascii="Arial" w:eastAsia="Times New Roman" w:hAnsi="Arial" w:cs="Arial"/>
            <w:sz w:val="20"/>
            <w:highlight w:val="none"/>
            <w:kern w:val="0"/>
            <w:lang w:val="en-US"/>
            <w:w w:val="100"/>
            <w:u w:val="none" w:color="auto"/>
          </w:rPr>
          <w:delText xml:space="preserve">Kinetin,</w:delText>
        </w:r>
      </w:del>
      <w:ins w:author="QB AI Proofreader" w:date="2025-08-18T15:13:56.960Z">
        <w:r>
          <w:rPr>
            <w:spacing w:val="0"/>
            <w:rFonts w:ascii="Arial" w:eastAsia="Times New Roman" w:hAnsi="Arial" w:cs="Arial"/>
            <w:sz w:val="20"/>
            <w:highlight w:val="none"/>
            <w:kern w:val="0"/>
            <w:lang w:val="en-US"/>
            <w:w w:val="100"/>
            <w:u w:val="none" w:color="auto"/>
          </w:rPr>
          <w:t>kinetin,</w:t>
        </w:r>
      </w:ins>
      <w:r>
        <w:rPr>
          <w:spacing w:val="0"/>
          <w:rFonts w:ascii="Arial" w:eastAsia="Times New Roman" w:hAnsi="Arial" w:cs="Arial"/>
          <w:sz w:val="20"/>
          <w:highlight w:val="none"/>
          <w:kern w:val="0"/>
          <w:lang w:val="en-US"/>
          <w:w w:val="100"/>
          <w:u w:val="none" w:color="auto"/>
          <w:vertAlign w:val="baseline"/>
        </w:rPr>
        <w:t xml:space="preserve"> BAP consistently yielded superior results in terms of shoot regeneration percentage (</w:t>
      </w:r>
      <w:r>
        <w:rPr>
          <w:spacing w:val="0"/>
          <w:rFonts w:ascii="Arial" w:eastAsia="Times New Roman" w:hAnsi="Arial" w:cs="Arial"/>
          <w:sz w:val="20"/>
          <w:highlight w:val="none"/>
          <w:kern w:val="0"/>
          <w:lang w:val="en-US"/>
          <w:w w:val="100"/>
          <w:u w:val="none" w:color="auto"/>
          <w:vertAlign w:val="baseline"/>
        </w:rPr>
        <w:t>Fig.</w:t>
      </w:r>
      <w:r>
        <w:rPr>
          <w:spacing w:val="0"/>
          <w:rFonts w:ascii="Arial" w:eastAsia="Times New Roman" w:hAnsi="Arial" w:cs="Arial"/>
          <w:sz w:val="20"/>
          <w:highlight w:val="none"/>
          <w:kern w:val="0"/>
          <w:lang w:val="en-US"/>
          <w:w w:val="100"/>
          <w:u w:val="none" w:color="auto"/>
          <w:vertAlign w:val="baseline"/>
        </w:rPr>
        <w:t xml:space="preserve"> 1).</w:t>
      </w:r>
      <w:r>
        <w:rPr>
          <w:spacing w:val="0"/>
          <w:rFonts w:ascii="Arial" w:hAnsi="Arial" w:cs="Arial"/>
          <w:bCs/>
          <w:sz w:val="20"/>
          <w:highlight w:val="none"/>
          <w:kern w:val="0"/>
          <w:lang w:val="en-US"/>
          <w:w w:val="100"/>
          <w:u w:val="none" w:color="auto"/>
          <w:vertAlign w:val="baseline"/>
        </w:rPr>
        <w:t xml:space="preserve"> The results were better in media added with </w:t>
      </w:r>
      <w:del w:author="QB AI Proofreader" w:date="2025-08-18T15:13:56.960Z">
        <w:r>
          <w:rPr>
            <w:spacing w:val="0"/>
            <w:rFonts w:ascii="Arial" w:hAnsi="Arial" w:cs="Arial"/>
            <w:bCs/>
            <w:sz w:val="20"/>
            <w:highlight w:val="none"/>
            <w:kern w:val="0"/>
            <w:lang w:val="en-US"/>
            <w:w w:val="100"/>
            <w:u w:val="none" w:color="auto"/>
          </w:rPr>
          <w:delText xml:space="preserve">Kinetin</w:delText>
        </w:r>
      </w:del>
      <w:ins w:author="QB AI Proofreader" w:date="2025-08-18T15:13:56.960Z">
        <w:r>
          <w:rPr>
            <w:spacing w:val="0"/>
            <w:rFonts w:ascii="Arial" w:hAnsi="Arial" w:cs="Arial"/>
            <w:bCs/>
            <w:sz w:val="20"/>
            <w:highlight w:val="none"/>
            <w:kern w:val="0"/>
            <w:lang w:val="en-US"/>
            <w:w w:val="100"/>
            <w:u w:val="none" w:color="auto"/>
          </w:rPr>
          <w:t>kinetin</w:t>
        </w:r>
      </w:ins>
      <w:r>
        <w:rPr>
          <w:spacing w:val="0"/>
          <w:rFonts w:ascii="Arial" w:hAnsi="Arial" w:cs="Arial"/>
          <w:bCs/>
          <w:sz w:val="20"/>
          <w:highlight w:val="none"/>
          <w:kern w:val="0"/>
          <w:lang w:val="en-US"/>
          <w:w w:val="100"/>
          <w:u w:val="none" w:color="auto"/>
          <w:vertAlign w:val="baseline"/>
        </w:rPr>
        <w:t xml:space="preserve"> at concentrations of 0.5, 1.0, and 1.5 </w:t>
      </w:r>
      <w:del w:author="QB AI Proofreader" w:date="2025-08-18T15:13:56.960Z">
        <w:r>
          <w:rPr>
            <w:spacing w:val="0"/>
            <w:rFonts w:ascii="Arial" w:hAnsi="Arial" w:cs="Arial"/>
            <w:bCs/>
            <w:sz w:val="20"/>
            <w:highlight w:val="none"/>
            <w:kern w:val="0"/>
            <w:lang w:val="en-US"/>
            <w:w w:val="100"/>
            <w:u w:val="none" w:color="auto"/>
          </w:rPr>
          <w:delText xml:space="preserve">mgL</w:delText>
        </w:r>
      </w:del>
      <w:del w:author="QB AI Proofreader" w:date="2025-08-18T15:13:57.026Z">
        <w:r>
          <w:rPr>
            <w:spacing w:val="0"/>
            <w:rFonts w:ascii="Arial" w:hAnsi="Arial" w:cs="Arial"/>
            <w:bCs/>
            <w:sz w:val="20"/>
            <w:highlight w:val="none"/>
            <w:kern w:val="0"/>
            <w:lang w:val="en-US"/>
            <w:w w:val="100"/>
            <w:u w:val="none" w:color="auto"/>
          </w:rPr>
          <w:delText xml:space="preserve">-1</w:delText>
        </w:r>
      </w:del>
      <w:ins w:author="QB AI Proofreader" w:date="2025-08-18T15:13:57.026Z">
        <w:r>
          <w:rPr>
            <w:spacing w:val="0"/>
            <w:rFonts w:ascii="Arial" w:hAnsi="Arial" w:cs="Arial"/>
            <w:bCs/>
            <w:sz w:val="20"/>
            <w:highlight w:val="none"/>
            <w:kern w:val="0"/>
            <w:lang w:val="en-US"/>
            <w:w w:val="100"/>
            <w:u w:val="none" w:color="auto"/>
          </w:rPr>
          <w:t>mg/L</w:t>
        </w:r>
      </w:ins>
      <w:r>
        <w:rPr>
          <w:spacing w:val="0"/>
          <w:rFonts w:ascii="Arial" w:hAnsi="Arial" w:cs="Arial"/>
          <w:bCs/>
          <w:sz w:val="20"/>
          <w:highlight w:val="none"/>
          <w:kern w:val="0"/>
          <w:lang w:val="en-US"/>
          <w:w w:val="100"/>
          <w:u w:val="none" w:color="auto"/>
          <w:vertAlign w:val="baseline"/>
        </w:rPr>
        <w:t xml:space="preserve"> than in </w:t>
      </w:r>
      <w:del w:author="QB AI Proofreader" w:date="2025-08-18T15:13:57.026Z">
        <w:r>
          <w:rPr>
            <w:spacing w:val="0"/>
            <w:rFonts w:ascii="Arial" w:hAnsi="Arial" w:cs="Arial"/>
            <w:bCs/>
            <w:sz w:val="20"/>
            <w:highlight w:val="none"/>
            <w:kern w:val="0"/>
            <w:lang w:val="en-US"/>
            <w:w w:val="100"/>
            <w:u w:val="none" w:color="auto"/>
          </w:rPr>
          <w:delText xml:space="preserve">control</w:delText>
        </w:r>
      </w:del>
      <w:ins w:author="QB AI Proofreader" w:date="2025-08-18T15:13:57.026Z">
        <w:r>
          <w:rPr>
            <w:spacing w:val="0"/>
            <w:rFonts w:ascii="Arial" w:hAnsi="Arial" w:cs="Arial"/>
            <w:bCs/>
            <w:sz w:val="20"/>
            <w:highlight w:val="none"/>
            <w:kern w:val="0"/>
            <w:lang w:val="en-US"/>
            <w:w w:val="100"/>
            <w:u w:val="none" w:color="auto"/>
          </w:rPr>
          <w:t>the control</w:t>
        </w:r>
      </w:ins>
      <w:r>
        <w:rPr>
          <w:spacing w:val="0"/>
          <w:rFonts w:ascii="Arial" w:hAnsi="Arial" w:cs="Arial"/>
          <w:bCs/>
          <w:sz w:val="20"/>
          <w:highlight w:val="none"/>
          <w:kern w:val="0"/>
          <w:lang w:val="en-US"/>
          <w:w w:val="100"/>
          <w:u w:val="none" w:color="auto"/>
          <w:vertAlign w:val="baseline"/>
        </w:rPr>
        <w:t xml:space="preserve"> (Table 1), although there was less regeneration than in BAP treatment.</w:t>
      </w:r>
      <w:r>
        <w:rPr>
          <w:spacing w:val="0"/>
          <w:rFonts w:ascii="Arial" w:eastAsia="Times New Roman" w:hAnsi="Arial" w:cs="Arial"/>
          <w:sz w:val="20"/>
          <w:highlight w:val="none"/>
          <w:kern w:val="0"/>
          <w:lang w:val="en-US"/>
          <w:w w:val="100"/>
          <w:u w:val="none" w:color="auto"/>
          <w:vertAlign w:val="baseline"/>
        </w:rPr>
        <w:t xml:space="preserve"> </w:t>
      </w:r>
      <w:r>
        <w:rPr>
          <w:spacing w:val="0"/>
          <w:rFonts w:ascii="Arial" w:eastAsia="Times New Roman" w:hAnsi="Arial" w:cs="Arial"/>
          <w:sz w:val="20"/>
          <w:highlight w:val="none"/>
          <w:kern w:val="0"/>
          <w:lang w:val="en-US"/>
          <w:w w:val="100"/>
          <w:u w:val="none" w:color="auto"/>
          <w:vertAlign w:val="baseline"/>
        </w:rPr>
        <w:t xml:space="preserve">The significantly highest rate of shoot regeneration, reaching </w:t>
      </w:r>
      <w:r>
        <w:rPr>
          <w:spacing w:val="0"/>
          <w:rFonts w:ascii="Arial" w:hAnsi="Arial" w:cs="Arial"/>
          <w:sz w:val="20"/>
          <w:highlight w:val="none"/>
          <w:kern w:val="0"/>
          <w:w w:val="100"/>
          <w:u w:val="none" w:color="auto"/>
          <w:vertAlign w:val="baseline"/>
        </w:rPr>
        <w:t xml:space="preserve">71.02%, </w:t>
      </w:r>
      <w:r>
        <w:rPr>
          <w:spacing w:val="0"/>
          <w:rFonts w:ascii="Arial" w:eastAsia="Times New Roman" w:hAnsi="Arial" w:cs="Arial"/>
          <w:sz w:val="20"/>
          <w:highlight w:val="none"/>
          <w:kern w:val="0"/>
          <w:lang w:val="en-US"/>
          <w:w w:val="100"/>
          <w:u w:val="none" w:color="auto"/>
          <w:vertAlign w:val="baseline"/>
        </w:rPr>
        <w:t xml:space="preserve">was observed when using </w:t>
      </w:r>
      <w:del w:author="QB AI Proofreader" w:date="2025-08-18T15:13:57.026Z">
        <w:r>
          <w:rPr>
            <w:spacing w:val="0"/>
            <w:rFonts w:ascii="Arial" w:eastAsia="Times New Roman" w:hAnsi="Arial" w:cs="Arial"/>
            <w:sz w:val="20"/>
            <w:highlight w:val="none"/>
            <w:kern w:val="0"/>
            <w:lang w:val="en-US"/>
            <w:w w:val="100"/>
            <w:u w:val="none" w:color="auto"/>
          </w:rPr>
          <w:delText xml:space="preserve">treatment</w:delText>
        </w:r>
      </w:del>
      <w:ins w:author="QB AI Proofreader" w:date="2025-08-18T15:13:57.027Z">
        <w:r>
          <w:rPr>
            <w:spacing w:val="0"/>
            <w:rFonts w:ascii="Arial" w:eastAsia="Times New Roman" w:hAnsi="Arial" w:cs="Arial"/>
            <w:sz w:val="20"/>
            <w:highlight w:val="none"/>
            <w:kern w:val="0"/>
            <w:lang w:val="en-US"/>
            <w:w w:val="100"/>
            <w:u w:val="none" w:color="auto"/>
          </w:rPr>
          <w:t>the treatment</w:t>
        </w:r>
      </w:ins>
      <w:r>
        <w:rPr>
          <w:spacing w:val="0"/>
          <w:rFonts w:ascii="Arial" w:eastAsia="Times New Roman" w:hAnsi="Arial" w:cs="Arial"/>
          <w:sz w:val="20"/>
          <w:highlight w:val="none"/>
          <w:kern w:val="0"/>
          <w:lang w:val="en-US"/>
          <w:w w:val="100"/>
          <w:u w:val="none" w:color="auto"/>
          <w:vertAlign w:val="baseline"/>
        </w:rPr>
        <w:t xml:space="preserve"> combination of BAP 1.0 </w:t>
      </w:r>
      <w:del w:author="QB AI Proofreader" w:date="2025-08-18T15:13:57.027Z">
        <w:r>
          <w:rPr>
            <w:spacing w:val="0"/>
            <w:rFonts w:ascii="Arial" w:eastAsia="Times New Roman" w:hAnsi="Arial" w:cs="Arial"/>
            <w:sz w:val="20"/>
            <w:highlight w:val="none"/>
            <w:kern w:val="0"/>
            <w:lang w:val="en-US"/>
            <w:w w:val="100"/>
            <w:u w:val="none" w:color="auto"/>
          </w:rPr>
          <w:delText xml:space="preserve">mgL</w:delText>
        </w:r>
      </w:del>
      <w:del w:author="QB AI Proofreader" w:date="2025-08-18T15:13:57.027Z">
        <w:r>
          <w:rPr>
            <w:spacing w:val="0"/>
            <w:rFonts w:ascii="Arial" w:eastAsia="Times New Roman" w:hAnsi="Arial" w:cs="Arial"/>
            <w:sz w:val="20"/>
            <w:highlight w:val="none"/>
            <w:kern w:val="0"/>
            <w:lang w:val="en-US"/>
            <w:w w:val="100"/>
            <w:u w:val="none" w:color="auto"/>
          </w:rPr>
          <w:delText xml:space="preserve">-1</w:delText>
        </w:r>
      </w:del>
      <w:ins w:author="QB AI Proofreader" w:date="2025-08-18T15:13:57.027Z">
        <w:r>
          <w:rPr>
            <w:spacing w:val="0"/>
            <w:rFonts w:ascii="Arial" w:eastAsia="Times New Roman" w:hAnsi="Arial" w:cs="Arial"/>
            <w:sz w:val="20"/>
            <w:highlight w:val="none"/>
            <w:kern w:val="0"/>
            <w:lang w:val="en-US"/>
            <w:w w:val="100"/>
            <w:u w:val="none" w:color="auto"/>
          </w:rPr>
          <w:t>mgL⁻¹</w:t>
        </w:r>
      </w:ins>
      <w:r>
        <w:rPr>
          <w:spacing w:val="0"/>
          <w:rFonts w:ascii="Arial" w:eastAsia="Times New Roman" w:hAnsi="Arial" w:cs="Arial"/>
          <w:sz w:val="20"/>
          <w:highlight w:val="none"/>
          <w:kern w:val="0"/>
          <w:lang w:val="en-US"/>
          <w:w w:val="100"/>
          <w:u w:val="none" w:color="auto"/>
          <w:vertAlign w:val="baseline"/>
        </w:rPr>
        <w:t xml:space="preserve"> + </w:t>
      </w:r>
      <w:del w:author="QB AI Proofreader" w:date="2025-08-18T15:13:57.027Z">
        <w:r>
          <w:rPr>
            <w:spacing w:val="0"/>
            <w:rFonts w:ascii="Arial" w:eastAsia="Times New Roman" w:hAnsi="Arial" w:cs="Arial"/>
            <w:sz w:val="20"/>
            <w:highlight w:val="none"/>
            <w:kern w:val="0"/>
            <w:lang w:val="en-US"/>
            <w:w w:val="100"/>
            <w:u w:val="none" w:color="auto"/>
          </w:rPr>
          <w:delText xml:space="preserve">GA</w:delText>
        </w:r>
      </w:del>
      <w:del w:author="QB AI Proofreader" w:date="2025-08-18T15:13:57.027Z">
        <w:r>
          <w:rPr>
            <w:spacing w:val="0"/>
            <w:rFonts w:ascii="Arial" w:eastAsia="Times New Roman" w:hAnsi="Arial" w:cs="Arial"/>
            <w:sz w:val="20"/>
            <w:highlight w:val="none"/>
            <w:kern w:val="0"/>
            <w:lang w:val="en-US"/>
            <w:w w:val="100"/>
            <w:u w:val="none" w:color="auto"/>
          </w:rPr>
          <w:delText xml:space="preserve">3</w:delText>
        </w:r>
      </w:del>
      <w:ins w:author="QB AI Proofreader" w:date="2025-08-18T15:13:57.027Z">
        <w:r>
          <w:rPr>
            <w:spacing w:val="0"/>
            <w:rFonts w:ascii="Arial" w:eastAsia="Times New Roman" w:hAnsi="Arial" w:cs="Arial"/>
            <w:sz w:val="20"/>
            <w:highlight w:val="none"/>
            <w:kern w:val="0"/>
            <w:lang w:val="en-US"/>
            <w:w w:val="100"/>
            <w:u w:val="none" w:color="auto"/>
          </w:rPr>
          <w:t>GA₃</w:t>
        </w:r>
      </w:ins>
      <w:r>
        <w:rPr>
          <w:spacing w:val="0"/>
          <w:rFonts w:ascii="Arial" w:eastAsia="Times New Roman" w:hAnsi="Arial" w:cs="Arial"/>
          <w:sz w:val="20"/>
          <w:highlight w:val="none"/>
          <w:kern w:val="0"/>
          <w:lang w:val="en-US"/>
          <w:w w:val="100"/>
          <w:u w:val="none" w:color="auto"/>
          <w:vertAlign w:val="baseline"/>
        </w:rPr>
        <w:t xml:space="preserve"> 0.5 mgL</w:t>
      </w:r>
      <w:r>
        <w:rPr>
          <w:spacing w:val="0"/>
          <w:rFonts w:ascii="Arial" w:eastAsia="Times New Roman" w:hAnsi="Arial" w:cs="Arial"/>
          <w:sz w:val="20"/>
          <w:highlight w:val="none"/>
          <w:kern w:val="0"/>
          <w:lang w:val="en-US"/>
          <w:w w:val="100"/>
          <w:u w:val="none" w:color="auto"/>
          <w:vertAlign w:val="superscript"/>
        </w:rPr>
        <w:t>-1</w:t>
      </w:r>
      <w:r>
        <w:rPr>
          <w:spacing w:val="0"/>
          <w:rFonts w:ascii="Arial" w:eastAsia="Times New Roman" w:hAnsi="Arial" w:cs="Arial"/>
          <w:sz w:val="20"/>
          <w:highlight w:val="none"/>
          <w:kern w:val="0"/>
          <w:lang w:val="en-US"/>
          <w:w w:val="100"/>
          <w:u w:val="none" w:color="auto"/>
          <w:vertAlign w:val="baseline"/>
        </w:rPr>
        <w:t xml:space="preserve">. </w:t>
      </w:r>
      <w:r>
        <w:rPr>
          <w:spacing w:val="0"/>
          <w:rFonts w:ascii="Arial" w:eastAsia="Times New Roman" w:hAnsi="Arial" w:cs="Arial"/>
          <w:sz w:val="20"/>
          <w:highlight w:val="none"/>
          <w:kern w:val="0"/>
          <w:lang w:val="en-US"/>
          <w:w w:val="100"/>
          <w:u w:val="none" w:color="auto"/>
          <w:vertAlign w:val="baseline"/>
        </w:rPr>
        <w:t>E</w:t>
      </w:r>
      <w:r>
        <w:rPr>
          <w:spacing w:val="0"/>
          <w:rFonts w:ascii="Arial" w:eastAsia="Times New Roman" w:hAnsi="Arial" w:cs="Arial"/>
          <w:bCs/>
          <w:sz w:val="20"/>
          <w:highlight w:val="none"/>
          <w:kern w:val="0"/>
          <w:lang w:val="en-US"/>
          <w:w w:val="100"/>
          <w:u w:val="none" w:color="auto"/>
          <w:vertAlign w:val="baseline"/>
        </w:rPr>
        <w:t xml:space="preserve">ffectiveness of BAP in promoting shoot development may be attributed to the plant tissues' enhanced capacity to metabolize BAP in comparison to other synthetic growth regulators. Alternatively, it could be linked to BAP's potential to stimulate the production of natural hormones like </w:t>
      </w:r>
      <w:r>
        <w:rPr>
          <w:spacing w:val="0"/>
          <w:rFonts w:ascii="Arial" w:eastAsia="Times New Roman" w:hAnsi="Arial" w:cs="Arial"/>
          <w:bCs/>
          <w:sz w:val="20"/>
          <w:highlight w:val="none"/>
          <w:kern w:val="0"/>
          <w:lang w:val="en-US"/>
          <w:w w:val="100"/>
          <w:u w:val="none" w:color="auto"/>
          <w:vertAlign w:val="baseline"/>
        </w:rPr>
        <w:t xml:space="preserve">zeatin within the plant tissues (Malik </w:t>
      </w:r>
      <w:r>
        <w:rPr>
          <w:spacing w:val="0"/>
          <w:rFonts w:ascii="Arial" w:eastAsia="Times New Roman" w:hAnsi="Arial" w:cs="Arial"/>
          <w:bCs/>
          <w:iCs/>
          <w:sz w:val="20"/>
          <w:highlight w:val="none"/>
          <w:kern w:val="0"/>
          <w:lang w:val="en-US"/>
          <w:w w:val="100"/>
          <w:u w:val="none" w:color="auto"/>
          <w:vertAlign w:val="baseline"/>
        </w:rPr>
        <w:t>et</w:t>
      </w:r>
      <w:r>
        <w:rPr>
          <w:spacing w:val="0"/>
          <w:rFonts w:ascii="Arial" w:eastAsia="Times New Roman" w:hAnsi="Arial" w:cs="Arial"/>
          <w:bCs/>
          <w:i w:val="on"/>
          <w:sz w:val="20"/>
          <w:highlight w:val="none"/>
          <w:kern w:val="0"/>
          <w:lang w:val="en-US"/>
          <w:w w:val="100"/>
          <w:u w:val="none" w:color="auto"/>
          <w:vertAlign w:val="baseline"/>
        </w:rPr>
        <w:t xml:space="preserve"> </w:t>
      </w:r>
      <w:r>
        <w:rPr>
          <w:spacing w:val="0"/>
          <w:rFonts w:ascii="Arial" w:eastAsia="Times New Roman" w:hAnsi="Arial" w:cs="Arial"/>
          <w:bCs/>
          <w:iCs/>
          <w:sz w:val="20"/>
          <w:highlight w:val="none"/>
          <w:kern w:val="0"/>
          <w:lang w:val="en-US"/>
          <w:w w:val="100"/>
          <w:u w:val="none" w:color="auto"/>
          <w:vertAlign w:val="baseline"/>
        </w:rPr>
        <w:t>al</w:t>
      </w:r>
      <w:r>
        <w:rPr>
          <w:spacing w:val="0"/>
          <w:rFonts w:ascii="Arial" w:eastAsia="Times New Roman" w:hAnsi="Arial" w:cs="Arial"/>
          <w:bCs/>
          <w:sz w:val="20"/>
          <w:highlight w:val="none"/>
          <w:kern w:val="0"/>
          <w:lang w:val="en-US"/>
          <w:w w:val="100"/>
          <w:u w:val="none" w:color="auto"/>
          <w:vertAlign w:val="baseline"/>
        </w:rPr>
        <w:t xml:space="preserve">., 2005). </w:t>
      </w:r>
      <w:r>
        <w:rPr>
          <w:spacing w:val="0"/>
          <w:rFonts w:ascii="Arial" w:eastAsia="Times New Roman" w:hAnsi="Arial" w:cs="Arial"/>
          <w:bCs/>
          <w:sz w:val="20"/>
          <w:highlight w:val="none"/>
          <w:kern w:val="0"/>
          <w:w w:val="100"/>
          <w:u w:val="none" w:color="auto"/>
          <w:vertAlign w:val="baseline"/>
        </w:rPr>
        <w:t>The application of cytokinin can induce cell division (mitosis division) in internal meristem</w:t>
      </w:r>
      <w:del w:author="QB AI Proofreader" w:date="2025-08-18T15:13:57.027Z">
        <w:r>
          <w:rPr>
            <w:spacing w:val="0"/>
            <w:rFonts w:ascii="Arial" w:eastAsia="Times New Roman" w:hAnsi="Arial" w:cs="Arial"/>
            <w:bCs/>
            <w:sz w:val="20"/>
            <w:highlight w:val="none"/>
            <w:kern w:val="0"/>
            <w:w w:val="100"/>
            <w:u w:val="none" w:color="auto"/>
          </w:rPr>
          <w:delText xml:space="preserve"/>
        </w:r>
      </w:del>
      <w:ins w:author="QB AI Proofreader" w:date="2025-08-18T15:13:57.027Z">
        <w:r>
          <w:rPr>
            <w:spacing w:val="0"/>
            <w:rFonts w:ascii="Arial" w:eastAsia="Times New Roman" w:hAnsi="Arial" w:cs="Arial"/>
            <w:bCs/>
            <w:sz w:val="20"/>
            <w:highlight w:val="none"/>
            <w:kern w:val="0"/>
            <w:w w:val="100"/>
            <w:u w:val="none" w:color="auto"/>
          </w:rPr>
          <w:t>,</w:t>
        </w:r>
      </w:ins>
      <w:r>
        <w:rPr>
          <w:spacing w:val="0"/>
          <w:rFonts w:ascii="Arial" w:eastAsia="Times New Roman" w:hAnsi="Arial" w:cs="Arial"/>
          <w:bCs/>
          <w:sz w:val="20"/>
          <w:highlight w:val="none"/>
          <w:kern w:val="0"/>
          <w:w w:val="100"/>
          <w:u w:val="none" w:color="auto"/>
          <w:vertAlign w:val="baseline"/>
        </w:rPr>
        <w:t xml:space="preserve"> which stimulates the development of transportation tissues on lateral </w:t>
      </w:r>
      <w:del w:author="QB AI Proofreader" w:date="2025-08-18T15:13:57.028Z">
        <w:r>
          <w:rPr>
            <w:spacing w:val="0"/>
            <w:rFonts w:ascii="Arial" w:eastAsia="Times New Roman" w:hAnsi="Arial" w:cs="Arial"/>
            <w:bCs/>
            <w:sz w:val="20"/>
            <w:highlight w:val="none"/>
            <w:kern w:val="0"/>
            <w:w w:val="100"/>
            <w:u w:val="none" w:color="auto"/>
          </w:rPr>
          <w:delText xml:space="preserve">shoots, so</w:delText>
        </w:r>
      </w:del>
      <w:ins w:author="QB AI Proofreader" w:date="2025-08-18T15:13:57.028Z">
        <w:r>
          <w:rPr>
            <w:spacing w:val="0"/>
            <w:rFonts w:ascii="Arial" w:eastAsia="Times New Roman" w:hAnsi="Arial" w:cs="Arial"/>
            <w:bCs/>
            <w:sz w:val="20"/>
            <w:highlight w:val="none"/>
            <w:kern w:val="0"/>
            <w:w w:val="100"/>
            <w:u w:val="none" w:color="auto"/>
          </w:rPr>
          <w:t>shoots so</w:t>
        </w:r>
      </w:ins>
      <w:r>
        <w:rPr>
          <w:spacing w:val="0"/>
          <w:rFonts w:ascii="Arial" w:eastAsia="Times New Roman" w:hAnsi="Arial" w:cs="Arial"/>
          <w:bCs/>
          <w:sz w:val="20"/>
          <w:highlight w:val="none"/>
          <w:kern w:val="0"/>
          <w:w w:val="100"/>
          <w:u w:val="none" w:color="auto"/>
          <w:vertAlign w:val="baseline"/>
        </w:rPr>
        <w:t xml:space="preserve"> that the lateral shoots can attain the energy </w:t>
      </w:r>
      <w:del w:author="QB AI Proofreader" w:date="2025-08-18T15:13:57.028Z">
        <w:r>
          <w:rPr>
            <w:spacing w:val="0"/>
            <w:rFonts w:ascii="Arial" w:eastAsia="Times New Roman" w:hAnsi="Arial" w:cs="Arial"/>
            <w:bCs/>
            <w:sz w:val="20"/>
            <w:highlight w:val="none"/>
            <w:kern w:val="0"/>
            <w:w w:val="100"/>
            <w:u w:val="none" w:color="auto"/>
          </w:rPr>
          <w:delText xml:space="preserve">resulted</w:delText>
        </w:r>
      </w:del>
      <w:ins w:author="QB AI Proofreader" w:date="2025-08-18T15:13:57.028Z">
        <w:r>
          <w:rPr>
            <w:spacing w:val="0"/>
            <w:rFonts w:ascii="Arial" w:eastAsia="Times New Roman" w:hAnsi="Arial" w:cs="Arial"/>
            <w:bCs/>
            <w:sz w:val="20"/>
            <w:highlight w:val="none"/>
            <w:kern w:val="0"/>
            <w:w w:val="100"/>
            <w:u w:val="none" w:color="auto"/>
          </w:rPr>
          <w:t>resulting</w:t>
        </w:r>
      </w:ins>
      <w:r>
        <w:rPr>
          <w:spacing w:val="0"/>
          <w:rFonts w:ascii="Arial" w:eastAsia="Times New Roman" w:hAnsi="Arial" w:cs="Arial"/>
          <w:bCs/>
          <w:sz w:val="20"/>
          <w:highlight w:val="none"/>
          <w:kern w:val="0"/>
          <w:w w:val="100"/>
          <w:u w:val="none" w:color="auto"/>
          <w:vertAlign w:val="baseline"/>
        </w:rPr>
        <w:t xml:space="preserve"> from </w:t>
      </w:r>
      <w:del w:author="QB AI Proofreader" w:date="2025-08-18T15:13:57.028Z">
        <w:r>
          <w:rPr>
            <w:spacing w:val="0"/>
            <w:rFonts w:ascii="Arial" w:eastAsia="Times New Roman" w:hAnsi="Arial" w:cs="Arial"/>
            <w:bCs/>
            <w:sz w:val="20"/>
            <w:highlight w:val="none"/>
            <w:kern w:val="0"/>
            <w:w w:val="100"/>
            <w:u w:val="none" w:color="auto"/>
          </w:rPr>
          <w:delText xml:space="preserve">metabolism</w:delText>
        </w:r>
      </w:del>
      <w:ins w:author="QB AI Proofreader" w:date="2025-08-18T15:13:57.028Z">
        <w:r>
          <w:rPr>
            <w:spacing w:val="0"/>
            <w:rFonts w:ascii="Arial" w:eastAsia="Times New Roman" w:hAnsi="Arial" w:cs="Arial"/>
            <w:bCs/>
            <w:sz w:val="20"/>
            <w:highlight w:val="none"/>
            <w:kern w:val="0"/>
            <w:w w:val="100"/>
            <w:u w:val="none" w:color="auto"/>
          </w:rPr>
          <w:t>the metabolism</w:t>
        </w:r>
      </w:ins>
      <w:r>
        <w:rPr>
          <w:spacing w:val="0"/>
          <w:rFonts w:ascii="Arial" w:eastAsia="Times New Roman" w:hAnsi="Arial" w:cs="Arial"/>
          <w:bCs/>
          <w:sz w:val="20"/>
          <w:highlight w:val="none"/>
          <w:kern w:val="0"/>
          <w:w w:val="100"/>
          <w:u w:val="none" w:color="auto"/>
          <w:vertAlign w:val="baseline"/>
        </w:rPr>
        <w:t xml:space="preserve"> process (Taiz and Zeiger, 2002).</w:t>
      </w:r>
      <w:r>
        <w:rPr>
          <w:spacing w:val="0"/>
          <w:rFonts w:ascii="Arial" w:eastAsia="Calibri" w:hAnsi="Arial" w:cs="Arial"/>
          <w:sz w:val="20"/>
          <w:highlight w:val="none"/>
          <w:kern w:val="0"/>
          <w:w w:val="100"/>
          <w:u w:val="none" w:color="auto"/>
          <w:vertAlign w:val="baseline"/>
        </w:rPr>
        <w:t xml:space="preserve"> </w:t>
      </w:r>
    </w:p>
    <w:p w14:paraId="2FD81A66" w14:textId="77777777" w:rsidR="008540CE" w:rsidRPr="00F06183" w:rsidRDefault="008540CE" w:rsidP="008540CE">
      <w:pPr>
        <w:spacing w:line="360" w:lineRule="auto"/>
        <w:jc w:val="center"/>
        <w:rPr>
          <w:rFonts w:ascii="Arial" w:hAnsi="Arial" w:cs="Arial"/>
          <w:b/>
          <w:bCs/>
          <w:sz w:val="20"/>
          <w:szCs w:val="20"/>
        </w:rPr>
      </w:pPr>
      <w:r>
        <w:rPr>
          <w:spacing w:val="0"/>
          <w:rFonts w:ascii="Arial" w:hAnsi="Arial" w:cs="Arial"/>
          <w:b w:val="on"/>
          <w:bCs/>
          <w:sz w:val="20"/>
          <w:highlight w:val="none"/>
          <w:kern w:val="0"/>
          <w:w w:val="100"/>
          <w:u w:val="none" w:color="auto"/>
          <w:vertAlign w:val="baseline"/>
        </w:rPr>
        <w:t>Table 1. Influence of BAP and Kinetin on shoot regeneration parameters in guava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919"/>
        <w:gridCol w:w="821"/>
        <w:gridCol w:w="682"/>
        <w:gridCol w:w="684"/>
        <w:gridCol w:w="976"/>
        <w:gridCol w:w="878"/>
        <w:gridCol w:w="682"/>
        <w:gridCol w:w="786"/>
        <w:gridCol w:w="946"/>
      </w:tblGrid>
      <w:tr w:rsidR="008540CE" w:rsidRPr="00F06183" w14:paraId="4132B4AE" w14:textId="77777777" w:rsidTr="008540CE">
        <w:trPr>
          <w:trHeight w:val="310"/>
          <w:jc w:val="center"/>
        </w:trPr>
        <w:tc>
          <w:tcPr>
            <w:tcW w:w="1011" w:type="pct"/>
            <w:vMerge w:val="restart"/>
            <w:shd w:val="clear" w:color="auto" w:fill="auto"/>
          </w:tcPr>
          <w:p w14:paraId="10A18BED" w14:textId="77777777" w:rsidR="008540CE" w:rsidRPr="00F06183" w:rsidRDefault="008540CE" w:rsidP="00CC45F3">
            <w:pPr>
              <w:spacing w:before="110" w:after="110" w:line="276" w:lineRule="auto"/>
              <w:jc w:val="center"/>
              <w:rPr>
                <w:rFonts w:ascii="Arial" w:hAnsi="Arial" w:cs="Arial"/>
                <w:b/>
                <w:sz w:val="20"/>
                <w:szCs w:val="20"/>
                <w:lang w:val="en-US"/>
              </w:rPr>
            </w:pPr>
            <w:r w:rsidRPr="00F06183">
              <w:rPr>
                <w:rFonts w:ascii="Arial" w:hAnsi="Arial" w:cs="Arial"/>
                <w:b/>
                <w:sz w:val="20"/>
                <w:szCs w:val="20"/>
                <w:lang w:val="en-US"/>
              </w:rPr>
              <w:t>Treatments (mgL</w:t>
            </w:r>
            <w:r w:rsidRPr="00F06183">
              <w:rPr>
                <w:rFonts w:ascii="Arial" w:hAnsi="Arial" w:cs="Arial"/>
                <w:b/>
                <w:sz w:val="20"/>
                <w:szCs w:val="20"/>
                <w:vertAlign w:val="superscript"/>
                <w:lang w:val="en-US"/>
              </w:rPr>
              <w:t>-1</w:t>
            </w:r>
            <w:r w:rsidRPr="00F06183">
              <w:rPr>
                <w:rFonts w:ascii="Arial" w:hAnsi="Arial" w:cs="Arial"/>
                <w:b/>
                <w:sz w:val="20"/>
                <w:szCs w:val="20"/>
                <w:lang w:val="en-US"/>
              </w:rPr>
              <w:t>)</w:t>
            </w:r>
          </w:p>
        </w:tc>
        <w:tc>
          <w:tcPr>
            <w:tcW w:w="497" w:type="pct"/>
            <w:vMerge w:val="restart"/>
            <w:shd w:val="clear" w:color="auto" w:fill="auto"/>
          </w:tcPr>
          <w:p w14:paraId="2081C9FB" w14:textId="77777777" w:rsidR="008540CE" w:rsidRPr="00F06183" w:rsidRDefault="008540CE" w:rsidP="00CC45F3">
            <w:pPr>
              <w:spacing w:before="110" w:after="110" w:line="276" w:lineRule="auto"/>
              <w:jc w:val="center"/>
              <w:rPr>
                <w:rFonts w:ascii="Arial" w:hAnsi="Arial" w:cs="Arial"/>
                <w:b/>
                <w:sz w:val="20"/>
                <w:szCs w:val="20"/>
                <w:lang w:val="en-US"/>
              </w:rPr>
            </w:pPr>
            <w:r w:rsidRPr="00F06183">
              <w:rPr>
                <w:rFonts w:ascii="Arial" w:hAnsi="Arial" w:cs="Arial"/>
                <w:b/>
                <w:sz w:val="20"/>
                <w:szCs w:val="20"/>
                <w:lang w:val="en-US"/>
              </w:rPr>
              <w:t xml:space="preserve">Shooting percentage </w:t>
            </w:r>
          </w:p>
        </w:tc>
        <w:tc>
          <w:tcPr>
            <w:tcW w:w="444" w:type="pct"/>
            <w:vMerge w:val="restart"/>
            <w:shd w:val="clear" w:color="auto" w:fill="auto"/>
          </w:tcPr>
          <w:p w14:paraId="2E2E7595" w14:textId="77777777" w:rsidR="008540CE" w:rsidRPr="00F06183" w:rsidRDefault="008540CE" w:rsidP="00CC45F3">
            <w:pPr>
              <w:spacing w:before="110" w:after="110" w:line="276" w:lineRule="auto"/>
              <w:jc w:val="center"/>
              <w:rPr>
                <w:rFonts w:ascii="Arial" w:hAnsi="Arial" w:cs="Arial"/>
                <w:b/>
                <w:sz w:val="20"/>
                <w:szCs w:val="20"/>
                <w:lang w:val="en-US"/>
              </w:rPr>
            </w:pPr>
            <w:r w:rsidRPr="00F06183">
              <w:rPr>
                <w:rFonts w:ascii="Arial" w:hAnsi="Arial" w:cs="Arial"/>
                <w:b/>
                <w:bCs/>
                <w:sz w:val="20"/>
                <w:szCs w:val="20"/>
              </w:rPr>
              <w:t>Days taken for shoot initiation</w:t>
            </w:r>
          </w:p>
        </w:tc>
        <w:tc>
          <w:tcPr>
            <w:tcW w:w="739" w:type="pct"/>
            <w:gridSpan w:val="2"/>
            <w:vAlign w:val="center"/>
          </w:tcPr>
          <w:p w14:paraId="47618EF9"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Number of shoots produced per explant</w:t>
            </w:r>
          </w:p>
        </w:tc>
        <w:tc>
          <w:tcPr>
            <w:tcW w:w="1003" w:type="pct"/>
            <w:gridSpan w:val="2"/>
            <w:vAlign w:val="center"/>
          </w:tcPr>
          <w:p w14:paraId="04B6C8FE"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Number of leaves produced per shoot</w:t>
            </w:r>
          </w:p>
        </w:tc>
        <w:tc>
          <w:tcPr>
            <w:tcW w:w="794" w:type="pct"/>
            <w:gridSpan w:val="2"/>
            <w:vAlign w:val="center"/>
          </w:tcPr>
          <w:p w14:paraId="73496647"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Shoot length (cm)</w:t>
            </w:r>
          </w:p>
        </w:tc>
        <w:tc>
          <w:tcPr>
            <w:tcW w:w="512" w:type="pct"/>
            <w:vMerge w:val="restart"/>
          </w:tcPr>
          <w:p w14:paraId="61E59FDC"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Internodal length (cm)</w:t>
            </w:r>
          </w:p>
        </w:tc>
      </w:tr>
      <w:tr w:rsidR="008540CE" w:rsidRPr="00F06183" w14:paraId="347624EE" w14:textId="77777777" w:rsidTr="008540CE">
        <w:trPr>
          <w:trHeight w:val="310"/>
          <w:jc w:val="center"/>
        </w:trPr>
        <w:tc>
          <w:tcPr>
            <w:tcW w:w="1011" w:type="pct"/>
            <w:vMerge/>
            <w:shd w:val="clear" w:color="auto" w:fill="auto"/>
          </w:tcPr>
          <w:p w14:paraId="514A576B" w14:textId="77777777" w:rsidR="008540CE" w:rsidRPr="00F06183" w:rsidRDefault="008540CE" w:rsidP="00CC45F3">
            <w:pPr>
              <w:spacing w:before="110" w:after="110" w:line="276" w:lineRule="auto"/>
              <w:jc w:val="center"/>
              <w:rPr>
                <w:rFonts w:ascii="Arial" w:hAnsi="Arial" w:cs="Arial"/>
                <w:b/>
                <w:sz w:val="20"/>
                <w:szCs w:val="20"/>
                <w:lang w:val="en-US"/>
              </w:rPr>
            </w:pPr>
          </w:p>
        </w:tc>
        <w:tc>
          <w:tcPr>
            <w:tcW w:w="497" w:type="pct"/>
            <w:vMerge/>
            <w:shd w:val="clear" w:color="auto" w:fill="auto"/>
          </w:tcPr>
          <w:p w14:paraId="2C088667" w14:textId="77777777" w:rsidR="008540CE" w:rsidRPr="00F06183" w:rsidRDefault="008540CE" w:rsidP="00CC45F3">
            <w:pPr>
              <w:spacing w:before="110" w:after="110" w:line="276" w:lineRule="auto"/>
              <w:jc w:val="center"/>
              <w:rPr>
                <w:rFonts w:ascii="Arial" w:hAnsi="Arial" w:cs="Arial"/>
                <w:b/>
                <w:sz w:val="20"/>
                <w:szCs w:val="20"/>
                <w:lang w:val="en-US"/>
              </w:rPr>
            </w:pPr>
          </w:p>
        </w:tc>
        <w:tc>
          <w:tcPr>
            <w:tcW w:w="444" w:type="pct"/>
            <w:vMerge/>
            <w:shd w:val="clear" w:color="auto" w:fill="auto"/>
          </w:tcPr>
          <w:p w14:paraId="5E18F1C9" w14:textId="77777777" w:rsidR="008540CE" w:rsidRPr="00F06183" w:rsidRDefault="008540CE" w:rsidP="00CC45F3">
            <w:pPr>
              <w:spacing w:before="110" w:after="110" w:line="276" w:lineRule="auto"/>
              <w:jc w:val="center"/>
              <w:rPr>
                <w:rFonts w:ascii="Arial" w:hAnsi="Arial" w:cs="Arial"/>
                <w:b/>
                <w:bCs/>
                <w:sz w:val="20"/>
                <w:szCs w:val="20"/>
              </w:rPr>
            </w:pPr>
          </w:p>
        </w:tc>
        <w:tc>
          <w:tcPr>
            <w:tcW w:w="369" w:type="pct"/>
            <w:vAlign w:val="center"/>
          </w:tcPr>
          <w:p w14:paraId="7E009A16"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45 days</w:t>
            </w:r>
          </w:p>
        </w:tc>
        <w:tc>
          <w:tcPr>
            <w:tcW w:w="370" w:type="pct"/>
            <w:vAlign w:val="center"/>
          </w:tcPr>
          <w:p w14:paraId="782437AC"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60 days</w:t>
            </w:r>
          </w:p>
        </w:tc>
        <w:tc>
          <w:tcPr>
            <w:tcW w:w="528" w:type="pct"/>
            <w:vAlign w:val="center"/>
          </w:tcPr>
          <w:p w14:paraId="2078C117"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45 days</w:t>
            </w:r>
          </w:p>
        </w:tc>
        <w:tc>
          <w:tcPr>
            <w:tcW w:w="475" w:type="pct"/>
            <w:vAlign w:val="center"/>
          </w:tcPr>
          <w:p w14:paraId="53944FB8"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60 days</w:t>
            </w:r>
          </w:p>
        </w:tc>
        <w:tc>
          <w:tcPr>
            <w:tcW w:w="369" w:type="pct"/>
            <w:vAlign w:val="center"/>
          </w:tcPr>
          <w:p w14:paraId="7BC320CE"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45 days</w:t>
            </w:r>
          </w:p>
        </w:tc>
        <w:tc>
          <w:tcPr>
            <w:tcW w:w="425" w:type="pct"/>
            <w:vAlign w:val="center"/>
          </w:tcPr>
          <w:p w14:paraId="07CE6C4F" w14:textId="77777777" w:rsidR="008540CE" w:rsidRPr="00F06183" w:rsidRDefault="008540CE" w:rsidP="00CC45F3">
            <w:pPr>
              <w:spacing w:before="110" w:after="110" w:line="276" w:lineRule="auto"/>
              <w:jc w:val="center"/>
              <w:rPr>
                <w:rFonts w:ascii="Arial" w:hAnsi="Arial" w:cs="Arial"/>
                <w:b/>
                <w:bCs/>
                <w:sz w:val="20"/>
                <w:szCs w:val="20"/>
              </w:rPr>
            </w:pPr>
            <w:r w:rsidRPr="00F06183">
              <w:rPr>
                <w:rFonts w:ascii="Arial" w:hAnsi="Arial" w:cs="Arial"/>
                <w:b/>
                <w:bCs/>
                <w:sz w:val="20"/>
                <w:szCs w:val="20"/>
              </w:rPr>
              <w:t>60 days</w:t>
            </w:r>
          </w:p>
        </w:tc>
        <w:tc>
          <w:tcPr>
            <w:tcW w:w="512" w:type="pct"/>
            <w:vMerge/>
          </w:tcPr>
          <w:p w14:paraId="151DD4B7" w14:textId="77777777" w:rsidR="008540CE" w:rsidRPr="00F06183" w:rsidRDefault="008540CE" w:rsidP="00CC45F3">
            <w:pPr>
              <w:spacing w:before="110" w:after="110" w:line="276" w:lineRule="auto"/>
              <w:jc w:val="center"/>
              <w:rPr>
                <w:rFonts w:ascii="Arial" w:hAnsi="Arial" w:cs="Arial"/>
                <w:b/>
                <w:bCs/>
                <w:sz w:val="20"/>
                <w:szCs w:val="20"/>
              </w:rPr>
            </w:pPr>
          </w:p>
        </w:tc>
      </w:tr>
      <w:tr w:rsidR="008540CE" w:rsidRPr="00F06183" w14:paraId="12B8B2F7" w14:textId="77777777" w:rsidTr="008540CE">
        <w:trPr>
          <w:trHeight w:val="20"/>
          <w:jc w:val="center"/>
        </w:trPr>
        <w:tc>
          <w:tcPr>
            <w:tcW w:w="1011" w:type="pct"/>
            <w:shd w:val="clear" w:color="auto" w:fill="auto"/>
            <w:noWrap/>
            <w:hideMark/>
          </w:tcPr>
          <w:p w14:paraId="33739DFF"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1</w:t>
            </w:r>
            <w:r w:rsidRPr="00F06183">
              <w:rPr>
                <w:rFonts w:ascii="Arial" w:eastAsia="Times New Roman" w:hAnsi="Arial" w:cs="Arial"/>
                <w:color w:val="000000"/>
                <w:sz w:val="20"/>
                <w:szCs w:val="20"/>
              </w:rPr>
              <w:t xml:space="preserve"> -Control (Basal media)</w:t>
            </w:r>
          </w:p>
        </w:tc>
        <w:tc>
          <w:tcPr>
            <w:tcW w:w="497" w:type="pct"/>
            <w:shd w:val="clear" w:color="auto" w:fill="auto"/>
            <w:noWrap/>
            <w:hideMark/>
          </w:tcPr>
          <w:p w14:paraId="758109D0"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13.20</w:t>
            </w:r>
          </w:p>
        </w:tc>
        <w:tc>
          <w:tcPr>
            <w:tcW w:w="444" w:type="pct"/>
            <w:shd w:val="clear" w:color="auto" w:fill="auto"/>
            <w:vAlign w:val="bottom"/>
          </w:tcPr>
          <w:p w14:paraId="72626A05"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color w:val="000000"/>
                <w:sz w:val="20"/>
                <w:szCs w:val="20"/>
              </w:rPr>
              <w:t>57.75</w:t>
            </w:r>
          </w:p>
        </w:tc>
        <w:tc>
          <w:tcPr>
            <w:tcW w:w="369" w:type="pct"/>
            <w:vAlign w:val="center"/>
          </w:tcPr>
          <w:p w14:paraId="448A2C97"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0.00</w:t>
            </w:r>
          </w:p>
        </w:tc>
        <w:tc>
          <w:tcPr>
            <w:tcW w:w="370" w:type="pct"/>
            <w:vAlign w:val="center"/>
          </w:tcPr>
          <w:p w14:paraId="03DD708E"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0.00</w:t>
            </w:r>
          </w:p>
        </w:tc>
        <w:tc>
          <w:tcPr>
            <w:tcW w:w="528" w:type="pct"/>
            <w:vAlign w:val="center"/>
          </w:tcPr>
          <w:p w14:paraId="6133A6F0"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475" w:type="pct"/>
            <w:vAlign w:val="center"/>
          </w:tcPr>
          <w:p w14:paraId="15983D9A"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369" w:type="pct"/>
            <w:vAlign w:val="center"/>
          </w:tcPr>
          <w:p w14:paraId="0C7FEC74"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425" w:type="pct"/>
            <w:vAlign w:val="center"/>
          </w:tcPr>
          <w:p w14:paraId="229ED7C3"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c>
          <w:tcPr>
            <w:tcW w:w="512" w:type="pct"/>
            <w:vAlign w:val="center"/>
          </w:tcPr>
          <w:p w14:paraId="42C82177"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0.00</w:t>
            </w:r>
          </w:p>
        </w:tc>
      </w:tr>
      <w:tr w:rsidR="008540CE" w:rsidRPr="00F06183" w14:paraId="0E542125" w14:textId="77777777" w:rsidTr="008540CE">
        <w:trPr>
          <w:trHeight w:val="20"/>
          <w:jc w:val="center"/>
        </w:trPr>
        <w:tc>
          <w:tcPr>
            <w:tcW w:w="1011" w:type="pct"/>
            <w:shd w:val="clear" w:color="auto" w:fill="auto"/>
            <w:noWrap/>
            <w:hideMark/>
          </w:tcPr>
          <w:p w14:paraId="52B67450"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2</w:t>
            </w:r>
            <w:r w:rsidRPr="00F06183">
              <w:rPr>
                <w:rFonts w:ascii="Arial" w:eastAsia="Times New Roman" w:hAnsi="Arial" w:cs="Arial"/>
                <w:color w:val="000000"/>
                <w:sz w:val="20"/>
                <w:szCs w:val="20"/>
              </w:rPr>
              <w:t xml:space="preserve"> -BAP 1.0 </w:t>
            </w:r>
          </w:p>
        </w:tc>
        <w:tc>
          <w:tcPr>
            <w:tcW w:w="497" w:type="pct"/>
            <w:shd w:val="clear" w:color="auto" w:fill="auto"/>
            <w:noWrap/>
            <w:hideMark/>
          </w:tcPr>
          <w:p w14:paraId="3C98FEF3"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47.26</w:t>
            </w:r>
          </w:p>
        </w:tc>
        <w:tc>
          <w:tcPr>
            <w:tcW w:w="444" w:type="pct"/>
            <w:shd w:val="clear" w:color="auto" w:fill="auto"/>
            <w:vAlign w:val="bottom"/>
          </w:tcPr>
          <w:p w14:paraId="54797A9B"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color w:val="000000"/>
                <w:sz w:val="20"/>
                <w:szCs w:val="20"/>
              </w:rPr>
              <w:t>38.36</w:t>
            </w:r>
          </w:p>
        </w:tc>
        <w:tc>
          <w:tcPr>
            <w:tcW w:w="369" w:type="pct"/>
            <w:vAlign w:val="center"/>
          </w:tcPr>
          <w:p w14:paraId="53616D57"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1.88</w:t>
            </w:r>
          </w:p>
        </w:tc>
        <w:tc>
          <w:tcPr>
            <w:tcW w:w="370" w:type="pct"/>
            <w:vAlign w:val="center"/>
          </w:tcPr>
          <w:p w14:paraId="5BAC850F"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1.96</w:t>
            </w:r>
          </w:p>
        </w:tc>
        <w:tc>
          <w:tcPr>
            <w:tcW w:w="528" w:type="pct"/>
            <w:vAlign w:val="center"/>
          </w:tcPr>
          <w:p w14:paraId="04798438"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3.76</w:t>
            </w:r>
          </w:p>
        </w:tc>
        <w:tc>
          <w:tcPr>
            <w:tcW w:w="475" w:type="pct"/>
            <w:vAlign w:val="center"/>
          </w:tcPr>
          <w:p w14:paraId="44D1FDCF"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3.83</w:t>
            </w:r>
          </w:p>
        </w:tc>
        <w:tc>
          <w:tcPr>
            <w:tcW w:w="369" w:type="pct"/>
            <w:vAlign w:val="center"/>
          </w:tcPr>
          <w:p w14:paraId="4702C125"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1.41</w:t>
            </w:r>
          </w:p>
        </w:tc>
        <w:tc>
          <w:tcPr>
            <w:tcW w:w="425" w:type="pct"/>
            <w:vAlign w:val="center"/>
          </w:tcPr>
          <w:p w14:paraId="4FB88534"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1.45</w:t>
            </w:r>
          </w:p>
        </w:tc>
        <w:tc>
          <w:tcPr>
            <w:tcW w:w="512" w:type="pct"/>
            <w:vAlign w:val="center"/>
          </w:tcPr>
          <w:p w14:paraId="74DAF0C8"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0.56</w:t>
            </w:r>
          </w:p>
        </w:tc>
      </w:tr>
      <w:tr w:rsidR="008540CE" w:rsidRPr="00F06183" w14:paraId="3387716F" w14:textId="77777777" w:rsidTr="008540CE">
        <w:trPr>
          <w:trHeight w:val="20"/>
          <w:jc w:val="center"/>
        </w:trPr>
        <w:tc>
          <w:tcPr>
            <w:tcW w:w="1011" w:type="pct"/>
            <w:shd w:val="clear" w:color="auto" w:fill="auto"/>
            <w:noWrap/>
            <w:hideMark/>
          </w:tcPr>
          <w:p w14:paraId="4C883EEA"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3</w:t>
            </w:r>
            <w:r w:rsidRPr="00F06183">
              <w:rPr>
                <w:rFonts w:ascii="Arial" w:eastAsia="Times New Roman" w:hAnsi="Arial" w:cs="Arial"/>
                <w:color w:val="000000"/>
                <w:sz w:val="20"/>
                <w:szCs w:val="20"/>
              </w:rPr>
              <w:t xml:space="preserve"> -BAP 2.0</w:t>
            </w:r>
          </w:p>
        </w:tc>
        <w:tc>
          <w:tcPr>
            <w:tcW w:w="497" w:type="pct"/>
            <w:shd w:val="clear" w:color="auto" w:fill="auto"/>
            <w:noWrap/>
            <w:hideMark/>
          </w:tcPr>
          <w:p w14:paraId="21E272DF"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48.16</w:t>
            </w:r>
          </w:p>
        </w:tc>
        <w:tc>
          <w:tcPr>
            <w:tcW w:w="444" w:type="pct"/>
            <w:shd w:val="clear" w:color="auto" w:fill="auto"/>
            <w:vAlign w:val="bottom"/>
          </w:tcPr>
          <w:p w14:paraId="075DA304"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color w:val="000000"/>
                <w:sz w:val="20"/>
                <w:szCs w:val="20"/>
              </w:rPr>
              <w:t>39.25</w:t>
            </w:r>
          </w:p>
        </w:tc>
        <w:tc>
          <w:tcPr>
            <w:tcW w:w="369" w:type="pct"/>
            <w:vAlign w:val="center"/>
          </w:tcPr>
          <w:p w14:paraId="2E43874D"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1.29</w:t>
            </w:r>
          </w:p>
        </w:tc>
        <w:tc>
          <w:tcPr>
            <w:tcW w:w="370" w:type="pct"/>
            <w:vAlign w:val="center"/>
          </w:tcPr>
          <w:p w14:paraId="6FAA6D4F"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1.34</w:t>
            </w:r>
          </w:p>
        </w:tc>
        <w:tc>
          <w:tcPr>
            <w:tcW w:w="528" w:type="pct"/>
            <w:vAlign w:val="center"/>
          </w:tcPr>
          <w:p w14:paraId="783075D1"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4.08</w:t>
            </w:r>
          </w:p>
        </w:tc>
        <w:tc>
          <w:tcPr>
            <w:tcW w:w="475" w:type="pct"/>
            <w:vAlign w:val="center"/>
          </w:tcPr>
          <w:p w14:paraId="7624D85F"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4.12</w:t>
            </w:r>
          </w:p>
        </w:tc>
        <w:tc>
          <w:tcPr>
            <w:tcW w:w="369" w:type="pct"/>
            <w:vAlign w:val="center"/>
          </w:tcPr>
          <w:p w14:paraId="7E8DA1AE"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1.55</w:t>
            </w:r>
          </w:p>
        </w:tc>
        <w:tc>
          <w:tcPr>
            <w:tcW w:w="425" w:type="pct"/>
            <w:vAlign w:val="center"/>
          </w:tcPr>
          <w:p w14:paraId="1A808314"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1.66</w:t>
            </w:r>
          </w:p>
        </w:tc>
        <w:tc>
          <w:tcPr>
            <w:tcW w:w="512" w:type="pct"/>
            <w:vAlign w:val="center"/>
          </w:tcPr>
          <w:p w14:paraId="4F315B46"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0.78</w:t>
            </w:r>
          </w:p>
        </w:tc>
      </w:tr>
      <w:tr w:rsidR="008540CE" w:rsidRPr="00F06183" w14:paraId="327B4ECD" w14:textId="77777777" w:rsidTr="008540CE">
        <w:trPr>
          <w:trHeight w:val="20"/>
          <w:jc w:val="center"/>
        </w:trPr>
        <w:tc>
          <w:tcPr>
            <w:tcW w:w="1011" w:type="pct"/>
            <w:shd w:val="clear" w:color="auto" w:fill="auto"/>
            <w:noWrap/>
            <w:hideMark/>
          </w:tcPr>
          <w:p w14:paraId="6E178377"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4</w:t>
            </w:r>
            <w:r w:rsidRPr="00F06183">
              <w:rPr>
                <w:rFonts w:ascii="Arial" w:eastAsia="Times New Roman" w:hAnsi="Arial" w:cs="Arial"/>
                <w:color w:val="000000"/>
                <w:sz w:val="20"/>
                <w:szCs w:val="20"/>
              </w:rPr>
              <w:t xml:space="preserve"> -BAP 3.0</w:t>
            </w:r>
          </w:p>
        </w:tc>
        <w:tc>
          <w:tcPr>
            <w:tcW w:w="497" w:type="pct"/>
            <w:shd w:val="clear" w:color="auto" w:fill="auto"/>
            <w:noWrap/>
            <w:hideMark/>
          </w:tcPr>
          <w:p w14:paraId="171B6BC3"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51.16</w:t>
            </w:r>
          </w:p>
        </w:tc>
        <w:tc>
          <w:tcPr>
            <w:tcW w:w="444" w:type="pct"/>
            <w:shd w:val="clear" w:color="auto" w:fill="auto"/>
            <w:vAlign w:val="bottom"/>
          </w:tcPr>
          <w:p w14:paraId="1201D12A"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40.37</w:t>
            </w:r>
          </w:p>
        </w:tc>
        <w:tc>
          <w:tcPr>
            <w:tcW w:w="369" w:type="pct"/>
            <w:vAlign w:val="center"/>
          </w:tcPr>
          <w:p w14:paraId="6AC1EA02"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1.31</w:t>
            </w:r>
          </w:p>
        </w:tc>
        <w:tc>
          <w:tcPr>
            <w:tcW w:w="370" w:type="pct"/>
            <w:vAlign w:val="center"/>
          </w:tcPr>
          <w:p w14:paraId="2C3B3FF2"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1.31</w:t>
            </w:r>
          </w:p>
        </w:tc>
        <w:tc>
          <w:tcPr>
            <w:tcW w:w="528" w:type="pct"/>
            <w:vAlign w:val="center"/>
          </w:tcPr>
          <w:p w14:paraId="7810EBFF"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3.93</w:t>
            </w:r>
          </w:p>
        </w:tc>
        <w:tc>
          <w:tcPr>
            <w:tcW w:w="475" w:type="pct"/>
            <w:vAlign w:val="center"/>
          </w:tcPr>
          <w:p w14:paraId="3C3A819C"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3.96</w:t>
            </w:r>
          </w:p>
        </w:tc>
        <w:tc>
          <w:tcPr>
            <w:tcW w:w="369" w:type="pct"/>
            <w:vAlign w:val="center"/>
          </w:tcPr>
          <w:p w14:paraId="2B8B0DC6"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1.36</w:t>
            </w:r>
          </w:p>
        </w:tc>
        <w:tc>
          <w:tcPr>
            <w:tcW w:w="425" w:type="pct"/>
            <w:vAlign w:val="center"/>
          </w:tcPr>
          <w:p w14:paraId="109C1F14"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1.36</w:t>
            </w:r>
          </w:p>
        </w:tc>
        <w:tc>
          <w:tcPr>
            <w:tcW w:w="512" w:type="pct"/>
            <w:vAlign w:val="center"/>
          </w:tcPr>
          <w:p w14:paraId="5060F3F1"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0.50</w:t>
            </w:r>
          </w:p>
        </w:tc>
      </w:tr>
      <w:tr w:rsidR="008540CE" w:rsidRPr="00F06183" w14:paraId="1EC60116" w14:textId="77777777" w:rsidTr="008540CE">
        <w:trPr>
          <w:trHeight w:val="20"/>
          <w:jc w:val="center"/>
        </w:trPr>
        <w:tc>
          <w:tcPr>
            <w:tcW w:w="1011" w:type="pct"/>
            <w:shd w:val="clear" w:color="auto" w:fill="auto"/>
            <w:noWrap/>
            <w:hideMark/>
          </w:tcPr>
          <w:p w14:paraId="3F8AD7AE"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5</w:t>
            </w:r>
            <w:r w:rsidRPr="00F06183">
              <w:rPr>
                <w:rFonts w:ascii="Arial" w:eastAsia="Times New Roman" w:hAnsi="Arial" w:cs="Arial"/>
                <w:color w:val="000000"/>
                <w:sz w:val="20"/>
                <w:szCs w:val="20"/>
              </w:rPr>
              <w:t xml:space="preserve"> -Kinetin 0.5</w:t>
            </w:r>
          </w:p>
        </w:tc>
        <w:tc>
          <w:tcPr>
            <w:tcW w:w="497" w:type="pct"/>
            <w:shd w:val="clear" w:color="auto" w:fill="auto"/>
            <w:noWrap/>
            <w:hideMark/>
          </w:tcPr>
          <w:p w14:paraId="4C80F372"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44.05</w:t>
            </w:r>
          </w:p>
        </w:tc>
        <w:tc>
          <w:tcPr>
            <w:tcW w:w="444" w:type="pct"/>
            <w:shd w:val="clear" w:color="auto" w:fill="auto"/>
            <w:vAlign w:val="bottom"/>
          </w:tcPr>
          <w:p w14:paraId="0A082FF6"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41.83</w:t>
            </w:r>
          </w:p>
        </w:tc>
        <w:tc>
          <w:tcPr>
            <w:tcW w:w="369" w:type="pct"/>
            <w:vAlign w:val="center"/>
          </w:tcPr>
          <w:p w14:paraId="7724B825"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0.87</w:t>
            </w:r>
          </w:p>
        </w:tc>
        <w:tc>
          <w:tcPr>
            <w:tcW w:w="370" w:type="pct"/>
            <w:vAlign w:val="center"/>
          </w:tcPr>
          <w:p w14:paraId="56B96418"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0.93</w:t>
            </w:r>
          </w:p>
        </w:tc>
        <w:tc>
          <w:tcPr>
            <w:tcW w:w="528" w:type="pct"/>
            <w:vAlign w:val="center"/>
          </w:tcPr>
          <w:p w14:paraId="2141C1EA"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2.94</w:t>
            </w:r>
          </w:p>
        </w:tc>
        <w:tc>
          <w:tcPr>
            <w:tcW w:w="475" w:type="pct"/>
            <w:vAlign w:val="center"/>
          </w:tcPr>
          <w:p w14:paraId="72B8F5A3"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2.94</w:t>
            </w:r>
          </w:p>
        </w:tc>
        <w:tc>
          <w:tcPr>
            <w:tcW w:w="369" w:type="pct"/>
            <w:vAlign w:val="center"/>
          </w:tcPr>
          <w:p w14:paraId="3CB460EE"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0.88</w:t>
            </w:r>
          </w:p>
        </w:tc>
        <w:tc>
          <w:tcPr>
            <w:tcW w:w="425" w:type="pct"/>
            <w:vAlign w:val="center"/>
          </w:tcPr>
          <w:p w14:paraId="6EF767E5"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0.91</w:t>
            </w:r>
          </w:p>
        </w:tc>
        <w:tc>
          <w:tcPr>
            <w:tcW w:w="512" w:type="pct"/>
            <w:vAlign w:val="center"/>
          </w:tcPr>
          <w:p w14:paraId="2459A970"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0.54</w:t>
            </w:r>
          </w:p>
        </w:tc>
      </w:tr>
      <w:tr w:rsidR="008540CE" w:rsidRPr="00F06183" w14:paraId="179FAD95" w14:textId="77777777" w:rsidTr="008540CE">
        <w:trPr>
          <w:trHeight w:val="20"/>
          <w:jc w:val="center"/>
        </w:trPr>
        <w:tc>
          <w:tcPr>
            <w:tcW w:w="1011" w:type="pct"/>
            <w:shd w:val="clear" w:color="auto" w:fill="auto"/>
            <w:noWrap/>
            <w:hideMark/>
          </w:tcPr>
          <w:p w14:paraId="2D2462D7"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6</w:t>
            </w:r>
            <w:r w:rsidRPr="00F06183">
              <w:rPr>
                <w:rFonts w:ascii="Arial" w:eastAsia="Times New Roman" w:hAnsi="Arial" w:cs="Arial"/>
                <w:color w:val="000000"/>
                <w:sz w:val="20"/>
                <w:szCs w:val="20"/>
              </w:rPr>
              <w:t xml:space="preserve"> -Kinetin 1.0</w:t>
            </w:r>
          </w:p>
        </w:tc>
        <w:tc>
          <w:tcPr>
            <w:tcW w:w="497" w:type="pct"/>
            <w:shd w:val="clear" w:color="auto" w:fill="auto"/>
            <w:noWrap/>
            <w:hideMark/>
          </w:tcPr>
          <w:p w14:paraId="67F08E45"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45.35</w:t>
            </w:r>
          </w:p>
        </w:tc>
        <w:tc>
          <w:tcPr>
            <w:tcW w:w="444" w:type="pct"/>
            <w:shd w:val="clear" w:color="auto" w:fill="auto"/>
            <w:vAlign w:val="bottom"/>
          </w:tcPr>
          <w:p w14:paraId="128EE7CD"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42.22</w:t>
            </w:r>
          </w:p>
        </w:tc>
        <w:tc>
          <w:tcPr>
            <w:tcW w:w="369" w:type="pct"/>
            <w:vAlign w:val="center"/>
          </w:tcPr>
          <w:p w14:paraId="0F5F6B2F"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1.18</w:t>
            </w:r>
          </w:p>
        </w:tc>
        <w:tc>
          <w:tcPr>
            <w:tcW w:w="370" w:type="pct"/>
            <w:vAlign w:val="center"/>
          </w:tcPr>
          <w:p w14:paraId="5A9F9708"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1.18</w:t>
            </w:r>
          </w:p>
        </w:tc>
        <w:tc>
          <w:tcPr>
            <w:tcW w:w="528" w:type="pct"/>
            <w:vAlign w:val="center"/>
          </w:tcPr>
          <w:p w14:paraId="3771E726"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3.17</w:t>
            </w:r>
          </w:p>
        </w:tc>
        <w:tc>
          <w:tcPr>
            <w:tcW w:w="475" w:type="pct"/>
            <w:vAlign w:val="center"/>
          </w:tcPr>
          <w:p w14:paraId="27BD5D18"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3.23</w:t>
            </w:r>
          </w:p>
        </w:tc>
        <w:tc>
          <w:tcPr>
            <w:tcW w:w="369" w:type="pct"/>
            <w:vAlign w:val="center"/>
          </w:tcPr>
          <w:p w14:paraId="26A935B7"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1.32</w:t>
            </w:r>
          </w:p>
        </w:tc>
        <w:tc>
          <w:tcPr>
            <w:tcW w:w="425" w:type="pct"/>
            <w:vAlign w:val="center"/>
          </w:tcPr>
          <w:p w14:paraId="447E78B5"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1.56</w:t>
            </w:r>
          </w:p>
        </w:tc>
        <w:tc>
          <w:tcPr>
            <w:tcW w:w="512" w:type="pct"/>
            <w:vAlign w:val="center"/>
          </w:tcPr>
          <w:p w14:paraId="42E99FAE"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0.71</w:t>
            </w:r>
          </w:p>
        </w:tc>
      </w:tr>
      <w:tr w:rsidR="008540CE" w:rsidRPr="00F06183" w14:paraId="6719B0C2" w14:textId="77777777" w:rsidTr="008540CE">
        <w:trPr>
          <w:trHeight w:val="20"/>
          <w:jc w:val="center"/>
        </w:trPr>
        <w:tc>
          <w:tcPr>
            <w:tcW w:w="1011" w:type="pct"/>
            <w:shd w:val="clear" w:color="auto" w:fill="auto"/>
            <w:noWrap/>
            <w:hideMark/>
          </w:tcPr>
          <w:p w14:paraId="63D2D8A9" w14:textId="77777777" w:rsidR="008540CE" w:rsidRPr="00F06183" w:rsidRDefault="008540CE" w:rsidP="00CC45F3">
            <w:pPr>
              <w:spacing w:before="110" w:after="110" w:line="276" w:lineRule="auto"/>
              <w:rPr>
                <w:rFonts w:ascii="Arial" w:eastAsia="Times New Roman" w:hAnsi="Arial" w:cs="Arial"/>
                <w:color w:val="000000"/>
                <w:sz w:val="20"/>
                <w:szCs w:val="20"/>
              </w:rPr>
            </w:pPr>
            <w:r w:rsidRPr="00F06183">
              <w:rPr>
                <w:rFonts w:ascii="Arial" w:eastAsia="Times New Roman" w:hAnsi="Arial" w:cs="Arial"/>
                <w:color w:val="000000"/>
                <w:sz w:val="20"/>
                <w:szCs w:val="20"/>
              </w:rPr>
              <w:t>T</w:t>
            </w:r>
            <w:r w:rsidRPr="00F06183">
              <w:rPr>
                <w:rFonts w:ascii="Arial" w:eastAsia="Times New Roman" w:hAnsi="Arial" w:cs="Arial"/>
                <w:color w:val="000000"/>
                <w:sz w:val="20"/>
                <w:szCs w:val="20"/>
                <w:vertAlign w:val="subscript"/>
              </w:rPr>
              <w:t>7</w:t>
            </w:r>
            <w:r w:rsidRPr="00F06183">
              <w:rPr>
                <w:rFonts w:ascii="Arial" w:eastAsia="Times New Roman" w:hAnsi="Arial" w:cs="Arial"/>
                <w:color w:val="000000"/>
                <w:sz w:val="20"/>
                <w:szCs w:val="20"/>
              </w:rPr>
              <w:t xml:space="preserve"> -Kinetin 1.5</w:t>
            </w:r>
          </w:p>
        </w:tc>
        <w:tc>
          <w:tcPr>
            <w:tcW w:w="497" w:type="pct"/>
            <w:shd w:val="clear" w:color="auto" w:fill="auto"/>
            <w:noWrap/>
            <w:hideMark/>
          </w:tcPr>
          <w:p w14:paraId="2ACEB9B1"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45.99</w:t>
            </w:r>
          </w:p>
        </w:tc>
        <w:tc>
          <w:tcPr>
            <w:tcW w:w="444" w:type="pct"/>
            <w:shd w:val="clear" w:color="auto" w:fill="auto"/>
            <w:vAlign w:val="bottom"/>
          </w:tcPr>
          <w:p w14:paraId="57B67D29"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eastAsia="Times New Roman" w:hAnsi="Arial" w:cs="Arial"/>
                <w:color w:val="000000"/>
                <w:sz w:val="20"/>
                <w:szCs w:val="20"/>
              </w:rPr>
              <w:t>40.52</w:t>
            </w:r>
          </w:p>
        </w:tc>
        <w:tc>
          <w:tcPr>
            <w:tcW w:w="369" w:type="pct"/>
            <w:vAlign w:val="center"/>
          </w:tcPr>
          <w:p w14:paraId="0EEC8123"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1.15</w:t>
            </w:r>
          </w:p>
        </w:tc>
        <w:tc>
          <w:tcPr>
            <w:tcW w:w="370" w:type="pct"/>
            <w:vAlign w:val="center"/>
          </w:tcPr>
          <w:p w14:paraId="2222DD21" w14:textId="77777777" w:rsidR="008540CE" w:rsidRPr="00F06183" w:rsidRDefault="008540CE" w:rsidP="00CC45F3">
            <w:pPr>
              <w:spacing w:before="110" w:after="110" w:line="276" w:lineRule="auto"/>
              <w:jc w:val="center"/>
              <w:rPr>
                <w:rFonts w:ascii="Arial" w:eastAsia="Times New Roman" w:hAnsi="Arial" w:cs="Arial"/>
                <w:color w:val="000000"/>
                <w:sz w:val="20"/>
                <w:szCs w:val="20"/>
              </w:rPr>
            </w:pPr>
            <w:r w:rsidRPr="00F06183">
              <w:rPr>
                <w:rFonts w:ascii="Arial" w:hAnsi="Arial" w:cs="Arial"/>
                <w:sz w:val="20"/>
                <w:szCs w:val="20"/>
              </w:rPr>
              <w:t>1.22</w:t>
            </w:r>
          </w:p>
        </w:tc>
        <w:tc>
          <w:tcPr>
            <w:tcW w:w="528" w:type="pct"/>
            <w:vAlign w:val="center"/>
          </w:tcPr>
          <w:p w14:paraId="2E8A046B"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3.67</w:t>
            </w:r>
          </w:p>
        </w:tc>
        <w:tc>
          <w:tcPr>
            <w:tcW w:w="475" w:type="pct"/>
            <w:vAlign w:val="center"/>
          </w:tcPr>
          <w:p w14:paraId="7FD85702"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3.69</w:t>
            </w:r>
          </w:p>
        </w:tc>
        <w:tc>
          <w:tcPr>
            <w:tcW w:w="369" w:type="pct"/>
            <w:vAlign w:val="center"/>
          </w:tcPr>
          <w:p w14:paraId="298ED546"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1.40</w:t>
            </w:r>
          </w:p>
        </w:tc>
        <w:tc>
          <w:tcPr>
            <w:tcW w:w="425" w:type="pct"/>
            <w:vAlign w:val="center"/>
          </w:tcPr>
          <w:p w14:paraId="6798A755"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1.58</w:t>
            </w:r>
          </w:p>
        </w:tc>
        <w:tc>
          <w:tcPr>
            <w:tcW w:w="512" w:type="pct"/>
            <w:vAlign w:val="center"/>
          </w:tcPr>
          <w:p w14:paraId="66585DF7" w14:textId="77777777" w:rsidR="008540CE" w:rsidRPr="00F06183" w:rsidRDefault="008540CE" w:rsidP="00CC45F3">
            <w:pPr>
              <w:spacing w:before="110" w:after="110" w:line="276" w:lineRule="auto"/>
              <w:jc w:val="center"/>
              <w:rPr>
                <w:rFonts w:ascii="Arial" w:hAnsi="Arial" w:cs="Arial"/>
                <w:sz w:val="20"/>
                <w:szCs w:val="20"/>
              </w:rPr>
            </w:pPr>
            <w:r w:rsidRPr="00F06183">
              <w:rPr>
                <w:rFonts w:ascii="Arial" w:hAnsi="Arial" w:cs="Arial"/>
                <w:sz w:val="20"/>
                <w:szCs w:val="20"/>
              </w:rPr>
              <w:t>0.65</w:t>
            </w:r>
          </w:p>
        </w:tc>
      </w:tr>
      <w:tr w:rsidR="008540CE" w:rsidRPr="00F06183" w14:paraId="065CCF9B" w14:textId="77777777" w:rsidTr="008540CE">
        <w:trPr>
          <w:trHeight w:val="20"/>
          <w:jc w:val="center"/>
        </w:trPr>
        <w:tc>
          <w:tcPr>
            <w:tcW w:w="1011" w:type="pct"/>
            <w:shd w:val="clear" w:color="auto" w:fill="auto"/>
          </w:tcPr>
          <w:p w14:paraId="5F9EEF1F" w14:textId="77777777" w:rsidR="008540CE" w:rsidRPr="00F06183" w:rsidRDefault="008540CE" w:rsidP="00CC45F3">
            <w:pPr>
              <w:spacing w:before="110" w:after="110" w:line="276" w:lineRule="auto"/>
              <w:jc w:val="both"/>
              <w:rPr>
                <w:rFonts w:ascii="Arial" w:hAnsi="Arial" w:cs="Arial"/>
                <w:bCs/>
                <w:sz w:val="20"/>
                <w:szCs w:val="20"/>
                <w:lang w:val="en-US"/>
              </w:rPr>
            </w:pPr>
            <w:proofErr w:type="spellStart"/>
            <w:proofErr w:type="gramStart"/>
            <w:r w:rsidRPr="00F06183">
              <w:rPr>
                <w:rFonts w:ascii="Arial" w:hAnsi="Arial" w:cs="Arial"/>
                <w:b/>
                <w:sz w:val="20"/>
                <w:szCs w:val="20"/>
              </w:rPr>
              <w:t>S.Em</w:t>
            </w:r>
            <w:proofErr w:type="spellEnd"/>
            <w:proofErr w:type="gramEnd"/>
            <w:r w:rsidRPr="00F06183">
              <w:rPr>
                <w:rFonts w:ascii="Arial" w:hAnsi="Arial" w:cs="Arial"/>
                <w:b/>
                <w:sz w:val="20"/>
                <w:szCs w:val="20"/>
              </w:rPr>
              <w:t>±</w:t>
            </w:r>
          </w:p>
        </w:tc>
        <w:tc>
          <w:tcPr>
            <w:tcW w:w="497" w:type="pct"/>
            <w:shd w:val="clear" w:color="auto" w:fill="auto"/>
          </w:tcPr>
          <w:p w14:paraId="6F4860A2"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0.69</w:t>
            </w:r>
          </w:p>
        </w:tc>
        <w:tc>
          <w:tcPr>
            <w:tcW w:w="444" w:type="pct"/>
            <w:shd w:val="clear" w:color="auto" w:fill="auto"/>
          </w:tcPr>
          <w:p w14:paraId="46B02807"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0.42</w:t>
            </w:r>
          </w:p>
        </w:tc>
        <w:tc>
          <w:tcPr>
            <w:tcW w:w="369" w:type="pct"/>
            <w:vAlign w:val="center"/>
          </w:tcPr>
          <w:p w14:paraId="6EFC7413"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0.07</w:t>
            </w:r>
          </w:p>
        </w:tc>
        <w:tc>
          <w:tcPr>
            <w:tcW w:w="370" w:type="pct"/>
            <w:vAlign w:val="center"/>
          </w:tcPr>
          <w:p w14:paraId="65FDED71"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0.04</w:t>
            </w:r>
          </w:p>
        </w:tc>
        <w:tc>
          <w:tcPr>
            <w:tcW w:w="528" w:type="pct"/>
            <w:vAlign w:val="center"/>
          </w:tcPr>
          <w:p w14:paraId="598B0182"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0.13</w:t>
            </w:r>
          </w:p>
        </w:tc>
        <w:tc>
          <w:tcPr>
            <w:tcW w:w="475" w:type="pct"/>
            <w:vAlign w:val="center"/>
          </w:tcPr>
          <w:p w14:paraId="44C5C2ED"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0.04</w:t>
            </w:r>
          </w:p>
        </w:tc>
        <w:tc>
          <w:tcPr>
            <w:tcW w:w="369" w:type="pct"/>
            <w:vAlign w:val="center"/>
          </w:tcPr>
          <w:p w14:paraId="71D3CABF"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0.02</w:t>
            </w:r>
          </w:p>
        </w:tc>
        <w:tc>
          <w:tcPr>
            <w:tcW w:w="425" w:type="pct"/>
            <w:vAlign w:val="center"/>
          </w:tcPr>
          <w:p w14:paraId="6515FA9E"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0.03</w:t>
            </w:r>
          </w:p>
        </w:tc>
        <w:tc>
          <w:tcPr>
            <w:tcW w:w="512" w:type="pct"/>
            <w:vAlign w:val="center"/>
          </w:tcPr>
          <w:p w14:paraId="173C7B8F"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0.03</w:t>
            </w:r>
          </w:p>
        </w:tc>
      </w:tr>
      <w:tr w:rsidR="008540CE" w:rsidRPr="00F06183" w14:paraId="5D9AFB9D" w14:textId="77777777" w:rsidTr="008540CE">
        <w:trPr>
          <w:trHeight w:val="20"/>
          <w:jc w:val="center"/>
        </w:trPr>
        <w:tc>
          <w:tcPr>
            <w:tcW w:w="1011" w:type="pct"/>
            <w:shd w:val="clear" w:color="auto" w:fill="auto"/>
          </w:tcPr>
          <w:p w14:paraId="319518B1" w14:textId="77777777" w:rsidR="008540CE" w:rsidRPr="00F06183" w:rsidRDefault="008540CE" w:rsidP="00CC45F3">
            <w:pPr>
              <w:spacing w:before="110" w:after="110" w:line="276" w:lineRule="auto"/>
              <w:jc w:val="both"/>
              <w:rPr>
                <w:rFonts w:ascii="Arial" w:hAnsi="Arial" w:cs="Arial"/>
                <w:bCs/>
                <w:sz w:val="20"/>
                <w:szCs w:val="20"/>
                <w:lang w:val="en-US"/>
              </w:rPr>
            </w:pPr>
            <w:r w:rsidRPr="00F06183">
              <w:rPr>
                <w:rFonts w:ascii="Arial" w:hAnsi="Arial" w:cs="Arial"/>
                <w:b/>
                <w:sz w:val="20"/>
                <w:szCs w:val="20"/>
              </w:rPr>
              <w:t>CD (1%)</w:t>
            </w:r>
          </w:p>
        </w:tc>
        <w:tc>
          <w:tcPr>
            <w:tcW w:w="497" w:type="pct"/>
            <w:shd w:val="clear" w:color="auto" w:fill="auto"/>
          </w:tcPr>
          <w:p w14:paraId="3FE11EA9"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2.93</w:t>
            </w:r>
          </w:p>
        </w:tc>
        <w:tc>
          <w:tcPr>
            <w:tcW w:w="444" w:type="pct"/>
            <w:shd w:val="clear" w:color="auto" w:fill="auto"/>
          </w:tcPr>
          <w:p w14:paraId="3A620380"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1.76</w:t>
            </w:r>
          </w:p>
        </w:tc>
        <w:tc>
          <w:tcPr>
            <w:tcW w:w="369" w:type="pct"/>
            <w:vAlign w:val="center"/>
          </w:tcPr>
          <w:p w14:paraId="5D2D11A0"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0.28</w:t>
            </w:r>
          </w:p>
        </w:tc>
        <w:tc>
          <w:tcPr>
            <w:tcW w:w="370" w:type="pct"/>
            <w:vAlign w:val="center"/>
          </w:tcPr>
          <w:p w14:paraId="250A15F2"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color w:val="000000"/>
                <w:sz w:val="20"/>
                <w:szCs w:val="20"/>
              </w:rPr>
              <w:t>0.17</w:t>
            </w:r>
          </w:p>
        </w:tc>
        <w:tc>
          <w:tcPr>
            <w:tcW w:w="528" w:type="pct"/>
            <w:vAlign w:val="center"/>
          </w:tcPr>
          <w:p w14:paraId="0EF8B132"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0.39</w:t>
            </w:r>
          </w:p>
        </w:tc>
        <w:tc>
          <w:tcPr>
            <w:tcW w:w="475" w:type="pct"/>
            <w:vAlign w:val="center"/>
          </w:tcPr>
          <w:p w14:paraId="75B27B31"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0.19</w:t>
            </w:r>
          </w:p>
        </w:tc>
        <w:tc>
          <w:tcPr>
            <w:tcW w:w="369" w:type="pct"/>
            <w:vAlign w:val="center"/>
          </w:tcPr>
          <w:p w14:paraId="5B2CF133"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0.09</w:t>
            </w:r>
          </w:p>
        </w:tc>
        <w:tc>
          <w:tcPr>
            <w:tcW w:w="425" w:type="pct"/>
            <w:vAlign w:val="center"/>
          </w:tcPr>
          <w:p w14:paraId="662E08AB"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0.13</w:t>
            </w:r>
          </w:p>
        </w:tc>
        <w:tc>
          <w:tcPr>
            <w:tcW w:w="512" w:type="pct"/>
            <w:vAlign w:val="center"/>
          </w:tcPr>
          <w:p w14:paraId="0F0F6B7B" w14:textId="77777777" w:rsidR="008540CE" w:rsidRPr="00F06183" w:rsidRDefault="008540CE" w:rsidP="00CC45F3">
            <w:pPr>
              <w:spacing w:before="110" w:after="110" w:line="276" w:lineRule="auto"/>
              <w:jc w:val="center"/>
              <w:rPr>
                <w:rFonts w:ascii="Arial" w:hAnsi="Arial" w:cs="Arial"/>
                <w:color w:val="000000"/>
                <w:sz w:val="20"/>
                <w:szCs w:val="20"/>
              </w:rPr>
            </w:pPr>
            <w:r w:rsidRPr="00F06183">
              <w:rPr>
                <w:rFonts w:ascii="Arial" w:hAnsi="Arial" w:cs="Arial"/>
                <w:sz w:val="20"/>
                <w:szCs w:val="20"/>
              </w:rPr>
              <w:t>0.11</w:t>
            </w:r>
          </w:p>
        </w:tc>
      </w:tr>
    </w:tbl>
    <w:p w14:paraId="44C9E6A1" w14:textId="77777777" w:rsidR="008540CE" w:rsidRPr="00767F8C" w:rsidRDefault="008540CE" w:rsidP="001D05A7">
      <w:pPr>
        <w:spacing w:line="360" w:lineRule="auto"/>
        <w:ind w:firstLine="720"/>
        <w:jc w:val="both"/>
        <w:rPr>
          <w:rFonts w:ascii="Times New Roman" w:eastAsia="Times New Roman" w:hAnsi="Times New Roman" w:cs="Times New Roman"/>
          <w:bCs/>
          <w:kern w:val="0"/>
          <w:sz w:val="20"/>
          <w:szCs w:val="20"/>
          <w14:ligatures w14:val="none"/>
        </w:rPr>
      </w:pPr>
    </w:p>
    <w:p w14:paraId="6297F5E4" w14:textId="4E431506" w:rsidR="001D05A7" w:rsidRPr="00B43E11" w:rsidRDefault="003832C6" w:rsidP="001D05A7">
      <w:pPr>
        <w:spacing w:line="360" w:lineRule="auto"/>
        <w:jc w:val="both"/>
        <w:rPr>
          <w:rFonts w:ascii="Arial" w:eastAsia="Times New Roman" w:hAnsi="Arial" w:cs="Arial"/>
          <w:b/>
          <w:kern w:val="0"/>
          <w:szCs w:val="20"/>
          <w:lang w:val="en-US"/>
          <w14:ligatures w14:val="none"/>
        </w:rPr>
      </w:pPr>
      <w:r w:rsidRPr="00B43E11">
        <w:rPr>
          <w:rFonts w:ascii="Arial" w:eastAsia="Times New Roman" w:hAnsi="Arial" w:cs="Arial"/>
          <w:b/>
          <w:kern w:val="0"/>
          <w:szCs w:val="20"/>
          <w:lang w:val="en-US"/>
          <w14:ligatures w14:val="none"/>
        </w:rPr>
        <w:t xml:space="preserve">3.2 </w:t>
      </w:r>
      <w:r w:rsidR="001D05A7" w:rsidRPr="00B43E11">
        <w:rPr>
          <w:rFonts w:ascii="Arial" w:eastAsia="Times New Roman" w:hAnsi="Arial" w:cs="Arial"/>
          <w:b/>
          <w:kern w:val="0"/>
          <w:szCs w:val="20"/>
          <w:lang w:val="en-US"/>
          <w14:ligatures w14:val="none"/>
        </w:rPr>
        <w:t>Number of days taken for shoot initiation</w:t>
      </w:r>
    </w:p>
    <w:p w14:paraId="7AC12116" w14:textId="4CF57C94" w:rsidR="001D05A7" w:rsidRPr="00822AB7" w:rsidRDefault="001D05A7" w:rsidP="00B07D6F">
      <w:pPr>
        <w:spacing w:line="240" w:lineRule="auto"/>
        <w:ind w:firstLine="720"/>
        <w:jc w:val="both"/>
        <w:rPr>
          <w:rFonts w:ascii="Arial" w:eastAsia="Times New Roman" w:hAnsi="Arial" w:cs="Arial"/>
          <w:bCs/>
          <w:kern w:val="0"/>
          <w:sz w:val="20"/>
          <w:szCs w:val="20"/>
          <w:lang w:val="en-US"/>
          <w14:ligatures w14:val="none"/>
        </w:rPr>
      </w:pPr>
      <w:proofErr w:type="spellStart"/>
      <w:proofErr w:type="spellEnd"/>
      <w:proofErr w:type="spellStart"/>
      <w:proofErr w:type="spellEnd"/>
      <w:proofErr w:type="spellStart"/>
      <w:proofErr w:type="spellEnd"/>
      <w:r>
        <w:rPr>
          <w:spacing w:val="0"/>
          <w:rFonts w:ascii="Arial" w:eastAsia="Times New Roman" w:hAnsi="Arial" w:cs="Arial"/>
          <w:bCs/>
          <w:sz w:val="20"/>
          <w:highlight w:val="none"/>
          <w:kern w:val="0"/>
          <w:lang w:val="en-US"/>
          <w:w w:val="100"/>
          <w:u w:val="none" w:color="auto"/>
          <w:vertAlign w:val="baseline"/>
        </w:rPr>
        <w:t>Among the different combinations of growth regulators used, BAP 1.0 + GA</w:t>
      </w:r>
      <w:r>
        <w:rPr>
          <w:spacing w:val="0"/>
          <w:rFonts w:ascii="Arial" w:eastAsia="Times New Roman" w:hAnsi="Arial" w:cs="Arial"/>
          <w:bCs/>
          <w:sz w:val="20"/>
          <w:highlight w:val="none"/>
          <w:kern w:val="0"/>
          <w:lang w:val="en-US"/>
          <w:w w:val="100"/>
          <w:u w:val="none" w:color="auto"/>
          <w:vertAlign w:val="subscript"/>
        </w:rPr>
        <w:t>3</w:t>
      </w:r>
      <w:r>
        <w:rPr>
          <w:spacing w:val="0"/>
          <w:rFonts w:ascii="Arial" w:eastAsia="Times New Roman" w:hAnsi="Arial" w:cs="Arial"/>
          <w:bCs/>
          <w:sz w:val="20"/>
          <w:highlight w:val="none"/>
          <w:kern w:val="0"/>
          <w:lang w:val="en-US"/>
          <w:w w:val="100"/>
          <w:u w:val="none" w:color="auto"/>
          <w:vertAlign w:val="baseline"/>
        </w:rPr>
        <w:t xml:space="preserve"> 0.25 </w:t>
      </w:r>
      <w:del w:author="QB AI Proofreader" w:date="2025-08-18T15:13:57.029Z">
        <w:r>
          <w:rPr>
            <w:spacing w:val="0"/>
            <w:rFonts w:ascii="Arial" w:eastAsia="Times New Roman" w:hAnsi="Arial" w:cs="Arial"/>
            <w:bCs/>
            <w:sz w:val="20"/>
            <w:highlight w:val="none"/>
            <w:kern w:val="0"/>
            <w:lang w:val="en-US"/>
            <w:w w:val="100"/>
            <w:u w:val="none" w:color="auto"/>
          </w:rPr>
          <w:delText xml:space="preserve">mgL</w:delText>
        </w:r>
      </w:del>
      <w:del w:author="QB AI Proofreader" w:date="2025-08-18T15:13:57.029Z">
        <w:r>
          <w:rPr>
            <w:spacing w:val="0"/>
            <w:rFonts w:ascii="Arial" w:eastAsia="Times New Roman" w:hAnsi="Arial" w:cs="Arial"/>
            <w:bCs/>
            <w:sz w:val="20"/>
            <w:highlight w:val="none"/>
            <w:kern w:val="0"/>
            <w:lang w:val="en-US"/>
            <w:w w:val="100"/>
            <w:u w:val="none" w:color="auto"/>
          </w:rPr>
          <w:delText xml:space="preserve">-1</w:delText>
        </w:r>
      </w:del>
      <w:ins w:author="QB AI Proofreader" w:date="2025-08-18T15:13:57.029Z">
        <w:r>
          <w:rPr>
            <w:spacing w:val="0"/>
            <w:rFonts w:ascii="Arial" w:eastAsia="Times New Roman" w:hAnsi="Arial" w:cs="Arial"/>
            <w:bCs/>
            <w:sz w:val="20"/>
            <w:highlight w:val="none"/>
            <w:kern w:val="0"/>
            <w:lang w:val="en-US"/>
            <w:w w:val="100"/>
            <w:u w:val="none" w:color="auto"/>
          </w:rPr>
          <w:t>mgL⁻¹</w:t>
        </w:r>
      </w:ins>
      <w:r>
        <w:rPr>
          <w:spacing w:val="0"/>
          <w:rFonts w:ascii="Arial" w:eastAsia="Times New Roman" w:hAnsi="Arial" w:cs="Arial"/>
          <w:bCs/>
          <w:sz w:val="20"/>
          <w:highlight w:val="none"/>
          <w:kern w:val="0"/>
          <w:lang w:val="en-US"/>
          <w:w w:val="100"/>
          <w:u w:val="none" w:color="auto"/>
          <w:vertAlign w:val="baseline"/>
        </w:rPr>
        <w:t xml:space="preserve"> needed the minimum number of days (25.14 days) for shoot initiation</w:t>
      </w:r>
      <w:r>
        <w:rPr>
          <w:spacing w:val="0"/>
          <w:rFonts w:ascii="Arial" w:eastAsia="Times New Roman" w:hAnsi="Arial" w:cs="Arial"/>
          <w:bCs/>
          <w:sz w:val="20"/>
          <w:highlight w:val="none"/>
          <w:kern w:val="0"/>
          <w:lang w:val="en-US"/>
          <w:w w:val="100"/>
          <w:u w:val="none" w:color="auto"/>
          <w:vertAlign w:val="baseline"/>
        </w:rPr>
        <w:t xml:space="preserve"> (Table 2)</w:t>
      </w:r>
      <w:r>
        <w:rPr>
          <w:spacing w:val="0"/>
          <w:rFonts w:ascii="Arial" w:eastAsia="Times New Roman" w:hAnsi="Arial" w:cs="Arial"/>
          <w:bCs/>
          <w:sz w:val="20"/>
          <w:highlight w:val="none"/>
          <w:kern w:val="0"/>
          <w:lang w:val="en-US"/>
          <w:w w:val="100"/>
          <w:u w:val="none" w:color="auto"/>
          <w:vertAlign w:val="baseline"/>
        </w:rPr>
        <w:t>. In a similar manner, Zamir et</w:t>
      </w:r>
      <w:r>
        <w:rPr>
          <w:spacing w:val="0"/>
          <w:rFonts w:ascii="Arial" w:eastAsia="Times New Roman" w:hAnsi="Arial" w:cs="Arial"/>
          <w:bCs/>
          <w:i w:val="on"/>
          <w:iCs/>
          <w:sz w:val="20"/>
          <w:highlight w:val="none"/>
          <w:kern w:val="0"/>
          <w:lang w:val="en-US"/>
          <w:w w:val="100"/>
          <w:u w:val="none" w:color="auto"/>
          <w:vertAlign w:val="baseline"/>
        </w:rPr>
        <w:t xml:space="preserve"> al</w:t>
      </w:r>
      <w:r>
        <w:rPr>
          <w:spacing w:val="0"/>
          <w:rFonts w:ascii="Arial" w:eastAsia="Times New Roman" w:hAnsi="Arial" w:cs="Arial"/>
          <w:bCs/>
          <w:sz w:val="20"/>
          <w:highlight w:val="none"/>
          <w:kern w:val="0"/>
          <w:lang w:val="en-US"/>
          <w:w w:val="100"/>
          <w:u w:val="none" w:color="auto"/>
          <w:vertAlign w:val="baseline"/>
        </w:rPr>
        <w:t xml:space="preserve">. (2017) reported that when MS media was supplemented with 1.0 </w:t>
      </w:r>
      <w:del w:author="QB AI Proofreader" w:date="2025-08-18T15:13:57.029Z">
        <w:r>
          <w:rPr>
            <w:spacing w:val="0"/>
            <w:rFonts w:ascii="Arial" w:eastAsia="Times New Roman" w:hAnsi="Arial" w:cs="Arial"/>
            <w:bCs/>
            <w:sz w:val="20"/>
            <w:highlight w:val="none"/>
            <w:kern w:val="0"/>
            <w:lang w:val="en-US"/>
            <w:w w:val="100"/>
            <w:u w:val="none" w:color="auto"/>
          </w:rPr>
          <w:delText xml:space="preserve">mgL</w:delText>
        </w:r>
      </w:del>
      <w:del w:author="QB AI Proofreader" w:date="2025-08-18T15:13:57.029Z">
        <w:r>
          <w:rPr>
            <w:spacing w:val="0"/>
            <w:rFonts w:ascii="Arial" w:eastAsia="Times New Roman" w:hAnsi="Arial" w:cs="Arial"/>
            <w:bCs/>
            <w:sz w:val="20"/>
            <w:highlight w:val="none"/>
            <w:kern w:val="0"/>
            <w:lang w:val="en-US"/>
            <w:w w:val="100"/>
            <w:u w:val="none" w:color="auto"/>
          </w:rPr>
          <w:delText xml:space="preserve">-1</w:delText>
        </w:r>
      </w:del>
      <w:ins w:author="QB AI Proofreader" w:date="2025-08-18T15:13:57.029Z">
        <w:r>
          <w:rPr>
            <w:spacing w:val="0"/>
            <w:rFonts w:ascii="Arial" w:eastAsia="Times New Roman" w:hAnsi="Arial" w:cs="Arial"/>
            <w:bCs/>
            <w:sz w:val="20"/>
            <w:highlight w:val="none"/>
            <w:kern w:val="0"/>
            <w:lang w:val="en-US"/>
            <w:w w:val="100"/>
            <w:u w:val="none" w:color="auto"/>
          </w:rPr>
          <w:t>mgL⁻¹</w:t>
        </w:r>
      </w:ins>
      <w:r>
        <w:rPr>
          <w:spacing w:val="0"/>
          <w:rFonts w:ascii="Arial" w:eastAsia="Times New Roman" w:hAnsi="Arial" w:cs="Arial"/>
          <w:bCs/>
          <w:sz w:val="20"/>
          <w:highlight w:val="none"/>
          <w:kern w:val="0"/>
          <w:lang w:val="en-US"/>
          <w:w w:val="100"/>
          <w:u w:val="none" w:color="auto"/>
          <w:vertAlign w:val="baseline"/>
        </w:rPr>
        <w:t xml:space="preserve"> of BAP and 0.5 </w:t>
      </w:r>
      <w:del w:author="QB AI Proofreader" w:date="2025-08-18T15:13:57.030Z">
        <w:r>
          <w:rPr>
            <w:spacing w:val="0"/>
            <w:rFonts w:ascii="Arial" w:eastAsia="Times New Roman" w:hAnsi="Arial" w:cs="Arial"/>
            <w:bCs/>
            <w:sz w:val="20"/>
            <w:highlight w:val="none"/>
            <w:kern w:val="0"/>
            <w:lang w:val="en-US"/>
            <w:w w:val="100"/>
            <w:u w:val="none" w:color="auto"/>
          </w:rPr>
          <w:delText xml:space="preserve">mgL</w:delText>
        </w:r>
      </w:del>
      <w:del w:author="QB AI Proofreader" w:date="2025-08-18T15:13:57.030Z">
        <w:r>
          <w:rPr>
            <w:spacing w:val="0"/>
            <w:rFonts w:ascii="Arial" w:eastAsia="Times New Roman" w:hAnsi="Arial" w:cs="Arial"/>
            <w:bCs/>
            <w:sz w:val="20"/>
            <w:highlight w:val="none"/>
            <w:kern w:val="0"/>
            <w:lang w:val="en-US"/>
            <w:w w:val="100"/>
            <w:u w:val="none" w:color="auto"/>
          </w:rPr>
          <w:delText xml:space="preserve">-1</w:delText>
        </w:r>
      </w:del>
      <w:ins w:author="QB AI Proofreader" w:date="2025-08-18T15:13:57.030Z">
        <w:r>
          <w:rPr>
            <w:spacing w:val="0"/>
            <w:rFonts w:ascii="Arial" w:eastAsia="Times New Roman" w:hAnsi="Arial" w:cs="Arial"/>
            <w:bCs/>
            <w:sz w:val="20"/>
            <w:highlight w:val="none"/>
            <w:kern w:val="0"/>
            <w:lang w:val="en-US"/>
            <w:w w:val="100"/>
            <w:u w:val="none" w:color="auto"/>
          </w:rPr>
          <w:t>mgL⁻¹</w:t>
        </w:r>
      </w:ins>
      <w:r>
        <w:rPr>
          <w:spacing w:val="0"/>
          <w:rFonts w:ascii="Arial" w:eastAsia="Times New Roman" w:hAnsi="Arial" w:cs="Arial"/>
          <w:bCs/>
          <w:sz w:val="20"/>
          <w:highlight w:val="none"/>
          <w:kern w:val="0"/>
          <w:lang w:val="en-US"/>
          <w:w w:val="100"/>
          <w:u w:val="none" w:color="auto"/>
          <w:vertAlign w:val="baseline"/>
        </w:rPr>
        <w:t xml:space="preserve"> of zeatin, the shortest duration (39 days) was observed for shoot initiation in guava. It's noteworthy that the treatment with the lowest concentration of BAP required the fewest days for initiating shoot growth. These outcomes are consistent with the findings of Perez et al. (2002), </w:t>
      </w:r>
      <w:r>
        <w:rPr>
          <w:spacing w:val="0"/>
          <w:rFonts w:ascii="Arial" w:eastAsia="Times New Roman" w:hAnsi="Arial" w:cs="Arial"/>
          <w:bCs/>
          <w:sz w:val="20"/>
          <w:highlight w:val="none"/>
          <w:kern w:val="0"/>
          <w:lang w:val="en-US"/>
          <w:w w:val="100"/>
          <w:u w:val="none" w:color="auto"/>
          <w:vertAlign w:val="baseline"/>
        </w:rPr>
        <w:t>Raziuddin</w:t>
      </w:r>
      <w:r>
        <w:rPr>
          <w:spacing w:val="0"/>
          <w:rFonts w:ascii="Arial" w:eastAsia="Times New Roman" w:hAnsi="Arial" w:cs="Arial"/>
          <w:bCs/>
          <w:sz w:val="20"/>
          <w:highlight w:val="none"/>
          <w:kern w:val="0"/>
          <w:lang w:val="en-US"/>
          <w:w w:val="100"/>
          <w:u w:val="none" w:color="auto"/>
          <w:vertAlign w:val="baseline"/>
        </w:rPr>
        <w:t xml:space="preserve"> et</w:t>
      </w:r>
      <w:r>
        <w:rPr>
          <w:spacing w:val="0"/>
          <w:rFonts w:ascii="Arial" w:eastAsia="Times New Roman" w:hAnsi="Arial" w:cs="Arial"/>
          <w:bCs/>
          <w:i w:val="on"/>
          <w:iCs/>
          <w:sz w:val="20"/>
          <w:highlight w:val="none"/>
          <w:kern w:val="0"/>
          <w:lang w:val="en-US"/>
          <w:w w:val="100"/>
          <w:u w:val="none" w:color="auto"/>
          <w:vertAlign w:val="baseline"/>
        </w:rPr>
        <w:t xml:space="preserve">. </w:t>
      </w:r>
      <w:r>
        <w:rPr>
          <w:spacing w:val="0"/>
          <w:rFonts w:ascii="Arial" w:eastAsia="Times New Roman" w:hAnsi="Arial" w:cs="Arial"/>
          <w:bCs/>
          <w:sz w:val="20"/>
          <w:highlight w:val="none"/>
          <w:kern w:val="0"/>
          <w:lang w:val="en-US"/>
          <w:w w:val="100"/>
          <w:u w:val="none" w:color="auto"/>
          <w:vertAlign w:val="baseline"/>
        </w:rPr>
        <w:t>al. (2004) and Ali et al. (2003) in the context of guava research.</w:t>
      </w:r>
      <w:r>
        <w:rPr>
          <w:spacing w:val="0"/>
          <w:rFonts w:ascii="Arial" w:eastAsia="Calibri" w:hAnsi="Arial" w:cs="Arial"/>
          <w:bCs/>
          <w:sz w:val="20"/>
          <w:highlight w:val="none"/>
          <w:kern w:val="0"/>
          <w:lang w:val="en-US"/>
          <w:w w:val="100"/>
          <w:u w:val="none" w:color="auto"/>
          <w:vertAlign w:val="baseline"/>
        </w:rPr>
        <w:t xml:space="preserve"> </w:t>
      </w:r>
      <w:r>
        <w:rPr>
          <w:spacing w:val="0"/>
          <w:rFonts w:ascii="Arial" w:eastAsia="Times New Roman" w:hAnsi="Arial" w:cs="Arial"/>
          <w:bCs/>
          <w:sz w:val="20"/>
          <w:highlight w:val="none"/>
          <w:kern w:val="0"/>
          <w:lang w:val="en-US"/>
          <w:w w:val="100"/>
          <w:u w:val="none" w:color="auto"/>
          <w:vertAlign w:val="baseline"/>
        </w:rPr>
        <w:t xml:space="preserve">In contrast to BAP, </w:t>
      </w:r>
      <w:del w:author="QB AI Proofreader" w:date="2025-08-18T15:13:57.030Z">
        <w:r>
          <w:rPr>
            <w:spacing w:val="0"/>
            <w:rFonts w:ascii="Arial" w:eastAsia="Times New Roman" w:hAnsi="Arial" w:cs="Arial"/>
            <w:bCs/>
            <w:sz w:val="20"/>
            <w:highlight w:val="none"/>
            <w:kern w:val="0"/>
            <w:lang w:val="en-US"/>
            <w:w w:val="100"/>
            <w:u w:val="none" w:color="auto"/>
          </w:rPr>
          <w:delText xml:space="preserve">Kinetin</w:delText>
        </w:r>
      </w:del>
      <w:ins w:author="QB AI Proofreader" w:date="2025-08-18T15:13:57.030Z">
        <w:r>
          <w:rPr>
            <w:spacing w:val="0"/>
            <w:rFonts w:ascii="Arial" w:eastAsia="Times New Roman" w:hAnsi="Arial" w:cs="Arial"/>
            <w:bCs/>
            <w:sz w:val="20"/>
            <w:highlight w:val="none"/>
            <w:kern w:val="0"/>
            <w:lang w:val="en-US"/>
            <w:w w:val="100"/>
            <w:u w:val="none" w:color="auto"/>
          </w:rPr>
          <w:t>kinetin</w:t>
        </w:r>
      </w:ins>
      <w:r>
        <w:rPr>
          <w:spacing w:val="0"/>
          <w:rFonts w:ascii="Arial" w:eastAsia="Times New Roman" w:hAnsi="Arial" w:cs="Arial"/>
          <w:bCs/>
          <w:sz w:val="20"/>
          <w:highlight w:val="none"/>
          <w:kern w:val="0"/>
          <w:lang w:val="en-US"/>
          <w:w w:val="100"/>
          <w:u w:val="none" w:color="auto"/>
          <w:vertAlign w:val="baseline"/>
        </w:rPr>
        <w:t xml:space="preserve"> exhibited a </w:t>
      </w:r>
      <w:del w:author="QB AI Proofreader" w:date="2025-08-18T15:13:57.030Z">
        <w:r>
          <w:rPr>
            <w:spacing w:val="0"/>
            <w:rFonts w:ascii="Arial" w:eastAsia="Times New Roman" w:hAnsi="Arial" w:cs="Arial"/>
            <w:bCs/>
            <w:sz w:val="20"/>
            <w:highlight w:val="none"/>
            <w:kern w:val="0"/>
            <w:lang w:val="en-US"/>
            <w:w w:val="100"/>
            <w:u w:val="none" w:color="auto"/>
          </w:rPr>
          <w:delText xml:space="preserve">less</w:delText>
        </w:r>
      </w:del>
      <w:ins w:author="QB AI Proofreader" w:date="2025-08-18T15:13:57.030Z">
        <w:r>
          <w:rPr>
            <w:spacing w:val="0"/>
            <w:rFonts w:ascii="Arial" w:eastAsia="Times New Roman" w:hAnsi="Arial" w:cs="Arial"/>
            <w:bCs/>
            <w:sz w:val="20"/>
            <w:highlight w:val="none"/>
            <w:kern w:val="0"/>
            <w:lang w:val="en-US"/>
            <w:w w:val="100"/>
            <w:u w:val="none" w:color="auto"/>
          </w:rPr>
          <w:t>lesser</w:t>
        </w:r>
      </w:ins>
      <w:r>
        <w:rPr>
          <w:spacing w:val="0"/>
          <w:rFonts w:ascii="Arial" w:eastAsia="Times New Roman" w:hAnsi="Arial" w:cs="Arial"/>
          <w:bCs/>
          <w:sz w:val="20"/>
          <w:highlight w:val="none"/>
          <w:kern w:val="0"/>
          <w:lang w:val="en-US"/>
          <w:w w:val="100"/>
          <w:u w:val="none" w:color="auto"/>
          <w:vertAlign w:val="baseline"/>
        </w:rPr>
        <w:t xml:space="preserve"> response in this present study, with a relatively similar outcome, as reported by Sharma et</w:t>
      </w:r>
      <w:r>
        <w:rPr>
          <w:spacing w:val="0"/>
          <w:rFonts w:ascii="Arial" w:eastAsia="Times New Roman" w:hAnsi="Arial" w:cs="Arial"/>
          <w:bCs/>
          <w:i w:val="on"/>
          <w:iCs/>
          <w:sz w:val="20"/>
          <w:highlight w:val="none"/>
          <w:kern w:val="0"/>
          <w:lang w:val="en-US"/>
          <w:w w:val="100"/>
          <w:u w:val="none" w:color="auto"/>
          <w:vertAlign w:val="baseline"/>
        </w:rPr>
        <w:t xml:space="preserve"> </w:t>
      </w:r>
      <w:r>
        <w:rPr>
          <w:spacing w:val="0"/>
          <w:rFonts w:ascii="Arial" w:eastAsia="Times New Roman" w:hAnsi="Arial" w:cs="Arial"/>
          <w:bCs/>
          <w:sz w:val="20"/>
          <w:highlight w:val="none"/>
          <w:kern w:val="0"/>
          <w:lang w:val="en-US"/>
          <w:w w:val="100"/>
          <w:u w:val="none" w:color="auto"/>
          <w:vertAlign w:val="baseline"/>
        </w:rPr>
        <w:t>al</w:t>
      </w:r>
      <w:r>
        <w:rPr>
          <w:spacing w:val="0"/>
          <w:rFonts w:ascii="Arial" w:eastAsia="Times New Roman" w:hAnsi="Arial" w:cs="Arial"/>
          <w:bCs/>
          <w:i w:val="on"/>
          <w:iCs/>
          <w:sz w:val="20"/>
          <w:highlight w:val="none"/>
          <w:kern w:val="0"/>
          <w:lang w:val="en-US"/>
          <w:w w:val="100"/>
          <w:u w:val="none" w:color="auto"/>
          <w:vertAlign w:val="baseline"/>
        </w:rPr>
        <w:t>.</w:t>
      </w:r>
      <w:r>
        <w:rPr>
          <w:spacing w:val="0"/>
          <w:rFonts w:ascii="Arial" w:eastAsia="Times New Roman" w:hAnsi="Arial" w:cs="Arial"/>
          <w:bCs/>
          <w:sz w:val="20"/>
          <w:highlight w:val="none"/>
          <w:kern w:val="0"/>
          <w:lang w:val="en-US"/>
          <w:w w:val="100"/>
          <w:u w:val="none" w:color="auto"/>
          <w:vertAlign w:val="baseline"/>
        </w:rPr>
        <w:t xml:space="preserve"> (2018). The response for </w:t>
      </w:r>
      <w:del w:author="QB AI Proofreader" w:date="2025-08-18T15:13:57.031Z">
        <w:r>
          <w:rPr>
            <w:spacing w:val="0"/>
            <w:rFonts w:ascii="Arial" w:eastAsia="Times New Roman" w:hAnsi="Arial" w:cs="Arial"/>
            <w:bCs/>
            <w:sz w:val="20"/>
            <w:highlight w:val="none"/>
            <w:kern w:val="0"/>
            <w:lang w:val="en-US"/>
            <w:w w:val="100"/>
            <w:u w:val="none" w:color="auto"/>
          </w:rPr>
          <w:delText xml:space="preserve">Kinetin</w:delText>
        </w:r>
      </w:del>
      <w:ins w:author="QB AI Proofreader" w:date="2025-08-18T15:13:57.031Z">
        <w:r>
          <w:rPr>
            <w:spacing w:val="0"/>
            <w:rFonts w:ascii="Arial" w:eastAsia="Times New Roman" w:hAnsi="Arial" w:cs="Arial"/>
            <w:bCs/>
            <w:sz w:val="20"/>
            <w:highlight w:val="none"/>
            <w:kern w:val="0"/>
            <w:lang w:val="en-US"/>
            <w:w w:val="100"/>
            <w:u w:val="none" w:color="auto"/>
          </w:rPr>
          <w:t>kinetin</w:t>
        </w:r>
      </w:ins>
      <w:r>
        <w:rPr>
          <w:spacing w:val="0"/>
          <w:rFonts w:ascii="Arial" w:eastAsia="Times New Roman" w:hAnsi="Arial" w:cs="Arial"/>
          <w:bCs/>
          <w:sz w:val="20"/>
          <w:highlight w:val="none"/>
          <w:kern w:val="0"/>
          <w:lang w:val="en-US"/>
          <w:w w:val="100"/>
          <w:u w:val="none" w:color="auto"/>
          <w:vertAlign w:val="baseline"/>
        </w:rPr>
        <w:t xml:space="preserve"> was reduced when compared to BAP, with </w:t>
      </w:r>
      <w:r>
        <w:rPr>
          <w:spacing w:val="0"/>
          <w:rFonts w:ascii="Arial" w:eastAsia="Times New Roman" w:hAnsi="Arial" w:cs="Arial"/>
          <w:bCs/>
          <w:sz w:val="20"/>
          <w:highlight w:val="none"/>
          <w:kern w:val="0"/>
          <w:lang w:val="en-US"/>
          <w:w w:val="100"/>
          <w:u w:val="none" w:color="auto"/>
          <w:vertAlign w:val="baseline"/>
        </w:rPr>
        <w:t>Haradzi</w:t>
      </w:r>
      <w:r>
        <w:rPr>
          <w:spacing w:val="0"/>
          <w:rFonts w:ascii="Arial" w:eastAsia="Times New Roman" w:hAnsi="Arial" w:cs="Arial"/>
          <w:bCs/>
          <w:sz w:val="20"/>
          <w:highlight w:val="none"/>
          <w:kern w:val="0"/>
          <w:lang w:val="en-US"/>
          <w:w w:val="100"/>
          <w:u w:val="none" w:color="auto"/>
          <w:vertAlign w:val="baseline"/>
        </w:rPr>
        <w:t xml:space="preserve"> et</w:t>
      </w:r>
      <w:r>
        <w:rPr>
          <w:spacing w:val="0"/>
          <w:rFonts w:ascii="Arial" w:eastAsia="Times New Roman" w:hAnsi="Arial" w:cs="Arial"/>
          <w:bCs/>
          <w:i w:val="on"/>
          <w:iCs/>
          <w:sz w:val="20"/>
          <w:highlight w:val="none"/>
          <w:kern w:val="0"/>
          <w:lang w:val="en-US"/>
          <w:w w:val="100"/>
          <w:u w:val="none" w:color="auto"/>
          <w:vertAlign w:val="baseline"/>
        </w:rPr>
        <w:t xml:space="preserve"> </w:t>
      </w:r>
      <w:r>
        <w:rPr>
          <w:spacing w:val="0"/>
          <w:rFonts w:ascii="Arial" w:eastAsia="Times New Roman" w:hAnsi="Arial" w:cs="Arial"/>
          <w:bCs/>
          <w:sz w:val="20"/>
          <w:highlight w:val="none"/>
          <w:kern w:val="0"/>
          <w:lang w:val="en-US"/>
          <w:w w:val="100"/>
          <w:u w:val="none" w:color="auto"/>
          <w:vertAlign w:val="baseline"/>
        </w:rPr>
        <w:t>al. (2021) reporting a similar response in Meyer lemon (</w:t>
      </w:r>
      <w:r>
        <w:rPr>
          <w:spacing w:val="0"/>
          <w:rFonts w:ascii="Arial" w:eastAsia="Times New Roman" w:hAnsi="Arial" w:cs="Arial"/>
          <w:bCs/>
          <w:i w:val="on"/>
          <w:iCs/>
          <w:sz w:val="20"/>
          <w:highlight w:val="none"/>
          <w:kern w:val="0"/>
          <w:lang w:val="en-US"/>
          <w:w w:val="100"/>
          <w:u w:val="none" w:color="auto"/>
          <w:vertAlign w:val="baseline"/>
        </w:rPr>
        <w:t>Citrus</w:t>
      </w:r>
      <w:r>
        <w:rPr>
          <w:spacing w:val="0"/>
          <w:rFonts w:ascii="Arial" w:eastAsia="Times New Roman" w:hAnsi="Arial" w:cs="Arial"/>
          <w:bCs/>
          <w:sz w:val="20"/>
          <w:highlight w:val="none"/>
          <w:kern w:val="0"/>
          <w:lang w:val="en-US"/>
          <w:w w:val="100"/>
          <w:u w:val="none" w:color="auto"/>
          <w:vertAlign w:val="baseline"/>
        </w:rPr>
        <w:t xml:space="preserve"> x </w:t>
      </w:r>
      <w:r>
        <w:rPr>
          <w:spacing w:val="0"/>
          <w:rFonts w:ascii="Arial" w:eastAsia="Times New Roman" w:hAnsi="Arial" w:cs="Arial"/>
          <w:bCs/>
          <w:i w:val="on"/>
          <w:iCs/>
          <w:sz w:val="20"/>
          <w:highlight w:val="none"/>
          <w:kern w:val="0"/>
          <w:lang w:val="en-US"/>
          <w:w w:val="100"/>
          <w:u w:val="none" w:color="auto"/>
          <w:vertAlign w:val="baseline"/>
        </w:rPr>
        <w:t>meyeri</w:t>
      </w:r>
      <w:r>
        <w:rPr>
          <w:spacing w:val="0"/>
          <w:rFonts w:ascii="Arial" w:eastAsia="Times New Roman" w:hAnsi="Arial" w:cs="Arial"/>
          <w:bCs/>
          <w:sz w:val="20"/>
          <w:highlight w:val="none"/>
          <w:kern w:val="0"/>
          <w:lang w:val="en-US"/>
          <w:w w:val="100"/>
          <w:u w:val="none" w:color="auto"/>
          <w:vertAlign w:val="baseline"/>
        </w:rPr>
        <w:t>).</w:t>
      </w:r>
      <w:r>
        <w:rPr>
          <w:spacing w:val="0"/>
          <w:rFonts w:ascii="Arial" w:eastAsia="Calibri" w:hAnsi="Arial" w:cs="Arial"/>
          <w:bCs/>
          <w:sz w:val="20"/>
          <w:highlight w:val="none"/>
          <w:kern w:val="0"/>
          <w:lang w:val="en-US"/>
          <w:w w:val="100"/>
          <w:u w:val="none" w:color="auto"/>
          <w:vertAlign w:val="baseline"/>
        </w:rPr>
        <w:t xml:space="preserve"> </w:t>
      </w:r>
      <w:r>
        <w:rPr>
          <w:spacing w:val="0"/>
          <w:rFonts w:ascii="Arial" w:eastAsia="Times New Roman" w:hAnsi="Arial" w:cs="Arial"/>
          <w:bCs/>
          <w:sz w:val="20"/>
          <w:highlight w:val="none"/>
          <w:kern w:val="0"/>
          <w:lang w:val="en-US"/>
          <w:w w:val="100"/>
          <w:u w:val="none" w:color="auto"/>
          <w:vertAlign w:val="baseline"/>
        </w:rPr>
        <w:t>Compared to other treatments, the basal medium took the longest duration (57.75 days) to initiate shoot growth. This suggests that the use of growth regulators accelerates the explant for early shoot initiation.</w:t>
      </w:r>
    </w:p>
    <w:p w14:paraId="45F81FA4" w14:textId="77777777" w:rsidR="00CF4224" w:rsidRPr="00B8245D" w:rsidRDefault="00CF4224" w:rsidP="00CF4224">
      <w:pPr>
        <w:spacing w:line="360" w:lineRule="auto"/>
        <w:jc w:val="center"/>
        <w:rPr>
          <w:rFonts w:ascii="Arial" w:hAnsi="Arial" w:cs="Arial"/>
          <w:b/>
          <w:bCs/>
          <w:sz w:val="20"/>
          <w:szCs w:val="20"/>
        </w:rPr>
      </w:pPr>
      <w:r>
        <w:rPr>
          <w:spacing w:val="0"/>
          <w:rFonts w:ascii="Arial" w:hAnsi="Arial" w:cs="Arial"/>
          <w:b w:val="on"/>
          <w:bCs/>
          <w:sz w:val="20"/>
          <w:highlight w:val="none"/>
          <w:kern w:val="0"/>
          <w:w w:val="100"/>
          <w:u w:val="none" w:color="auto"/>
          <w:vertAlign w:val="baseline"/>
        </w:rPr>
        <w:t>Table 2. Influence of combination of BAP and GA</w:t>
      </w:r>
      <w:r>
        <w:rPr>
          <w:spacing w:val="0"/>
          <w:rFonts w:ascii="Arial" w:hAnsi="Arial" w:cs="Arial"/>
          <w:b w:val="on"/>
          <w:bCs/>
          <w:sz w:val="20"/>
          <w:highlight w:val="none"/>
          <w:kern w:val="0"/>
          <w:w w:val="100"/>
          <w:u w:val="none" w:color="auto"/>
          <w:vertAlign w:val="subscript"/>
        </w:rPr>
        <w:t>3</w:t>
      </w:r>
      <w:r>
        <w:rPr>
          <w:spacing w:val="0"/>
          <w:rFonts w:ascii="Arial" w:hAnsi="Arial" w:cs="Arial"/>
          <w:b w:val="on"/>
          <w:bCs/>
          <w:sz w:val="20"/>
          <w:highlight w:val="none"/>
          <w:kern w:val="0"/>
          <w:w w:val="100"/>
          <w:u w:val="none" w:color="auto"/>
          <w:vertAlign w:val="baseline"/>
        </w:rPr>
        <w:t xml:space="preserve"> on shoot regeneration parameters in guava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9"/>
        <w:gridCol w:w="968"/>
        <w:gridCol w:w="627"/>
        <w:gridCol w:w="627"/>
        <w:gridCol w:w="627"/>
        <w:gridCol w:w="627"/>
        <w:gridCol w:w="627"/>
        <w:gridCol w:w="627"/>
        <w:gridCol w:w="1088"/>
      </w:tblGrid>
      <w:tr w:rsidR="00CF4224" w:rsidRPr="003833B9" w14:paraId="77163E83" w14:textId="77777777" w:rsidTr="00CF4224">
        <w:trPr>
          <w:jc w:val="center"/>
        </w:trPr>
        <w:tc>
          <w:tcPr>
            <w:tcW w:w="1236" w:type="pct"/>
            <w:vMerge w:val="restart"/>
            <w:shd w:val="clear" w:color="auto" w:fill="auto"/>
          </w:tcPr>
          <w:p w14:paraId="2E21A7B7" w14:textId="77777777" w:rsidR="00CF4224" w:rsidRPr="003833B9" w:rsidRDefault="00CF4224" w:rsidP="00B07D6F">
            <w:pPr>
              <w:spacing w:before="120" w:after="120" w:line="240" w:lineRule="auto"/>
              <w:jc w:val="center"/>
              <w:rPr>
                <w:rFonts w:ascii="Arial" w:hAnsi="Arial" w:cs="Arial"/>
                <w:b/>
                <w:sz w:val="20"/>
                <w:szCs w:val="20"/>
                <w:lang w:val="en-US"/>
              </w:rPr>
            </w:pPr>
            <w:bookmarkStart w:id="1" w:name="_Hlk146015185"/>
            <w:r w:rsidRPr="003833B9">
              <w:rPr>
                <w:rFonts w:ascii="Arial" w:hAnsi="Arial" w:cs="Arial"/>
                <w:b/>
                <w:sz w:val="20"/>
                <w:szCs w:val="20"/>
                <w:lang w:val="en-US"/>
              </w:rPr>
              <w:t>Treatments (mgL</w:t>
            </w:r>
            <w:r w:rsidRPr="003833B9">
              <w:rPr>
                <w:rFonts w:ascii="Arial" w:hAnsi="Arial" w:cs="Arial"/>
                <w:b/>
                <w:sz w:val="20"/>
                <w:szCs w:val="20"/>
                <w:vertAlign w:val="superscript"/>
                <w:lang w:val="en-US"/>
              </w:rPr>
              <w:t>-1</w:t>
            </w:r>
            <w:r w:rsidRPr="003833B9">
              <w:rPr>
                <w:rFonts w:ascii="Arial" w:hAnsi="Arial" w:cs="Arial"/>
                <w:b/>
                <w:sz w:val="20"/>
                <w:szCs w:val="20"/>
                <w:lang w:val="en-US"/>
              </w:rPr>
              <w:t>)</w:t>
            </w:r>
          </w:p>
        </w:tc>
        <w:tc>
          <w:tcPr>
            <w:tcW w:w="621" w:type="pct"/>
            <w:vMerge w:val="restart"/>
            <w:shd w:val="clear" w:color="auto" w:fill="auto"/>
          </w:tcPr>
          <w:p w14:paraId="5C2BDD8A" w14:textId="77777777" w:rsidR="00CF4224" w:rsidRPr="003833B9" w:rsidRDefault="00CF4224" w:rsidP="00B07D6F">
            <w:pPr>
              <w:spacing w:before="120" w:after="120" w:line="240" w:lineRule="auto"/>
              <w:jc w:val="center"/>
              <w:rPr>
                <w:rFonts w:ascii="Arial" w:hAnsi="Arial" w:cs="Arial"/>
                <w:b/>
                <w:sz w:val="20"/>
                <w:szCs w:val="20"/>
                <w:lang w:val="en-US"/>
              </w:rPr>
            </w:pPr>
            <w:r w:rsidRPr="003833B9">
              <w:rPr>
                <w:rFonts w:ascii="Arial" w:hAnsi="Arial" w:cs="Arial"/>
                <w:b/>
                <w:sz w:val="20"/>
                <w:szCs w:val="20"/>
                <w:lang w:val="en-US"/>
              </w:rPr>
              <w:t>Shooting percentage</w:t>
            </w:r>
          </w:p>
        </w:tc>
        <w:tc>
          <w:tcPr>
            <w:tcW w:w="540" w:type="pct"/>
            <w:vMerge w:val="restart"/>
            <w:shd w:val="clear" w:color="auto" w:fill="auto"/>
          </w:tcPr>
          <w:p w14:paraId="19DED8FE" w14:textId="77777777" w:rsidR="00CF4224" w:rsidRPr="003833B9" w:rsidRDefault="00CF4224" w:rsidP="00B07D6F">
            <w:pPr>
              <w:spacing w:before="120" w:after="120" w:line="240" w:lineRule="auto"/>
              <w:jc w:val="center"/>
              <w:rPr>
                <w:rFonts w:ascii="Arial" w:hAnsi="Arial" w:cs="Arial"/>
                <w:b/>
                <w:sz w:val="20"/>
                <w:szCs w:val="20"/>
                <w:lang w:val="en-US"/>
              </w:rPr>
            </w:pPr>
            <w:r w:rsidRPr="003833B9">
              <w:rPr>
                <w:rFonts w:ascii="Arial" w:hAnsi="Arial" w:cs="Arial"/>
                <w:b/>
                <w:bCs/>
                <w:sz w:val="20"/>
                <w:szCs w:val="20"/>
              </w:rPr>
              <w:t xml:space="preserve">Days taken for shoot </w:t>
            </w:r>
            <w:r w:rsidRPr="003833B9">
              <w:rPr>
                <w:rFonts w:ascii="Arial" w:hAnsi="Arial" w:cs="Arial"/>
                <w:b/>
                <w:bCs/>
                <w:sz w:val="20"/>
                <w:szCs w:val="20"/>
              </w:rPr>
              <w:lastRenderedPageBreak/>
              <w:t>initiation</w:t>
            </w:r>
          </w:p>
        </w:tc>
        <w:tc>
          <w:tcPr>
            <w:tcW w:w="664" w:type="pct"/>
            <w:gridSpan w:val="2"/>
            <w:vAlign w:val="center"/>
          </w:tcPr>
          <w:p w14:paraId="1537444B"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lastRenderedPageBreak/>
              <w:t xml:space="preserve">Number of shoots produced per </w:t>
            </w:r>
            <w:r w:rsidRPr="003833B9">
              <w:rPr>
                <w:rFonts w:ascii="Arial" w:hAnsi="Arial" w:cs="Arial"/>
                <w:b/>
                <w:bCs/>
                <w:sz w:val="20"/>
                <w:szCs w:val="20"/>
              </w:rPr>
              <w:lastRenderedPageBreak/>
              <w:t>explant</w:t>
            </w:r>
          </w:p>
        </w:tc>
        <w:tc>
          <w:tcPr>
            <w:tcW w:w="664" w:type="pct"/>
            <w:gridSpan w:val="2"/>
            <w:vAlign w:val="center"/>
          </w:tcPr>
          <w:p w14:paraId="0443B7AF"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lastRenderedPageBreak/>
              <w:t xml:space="preserve">Number of leaves produced </w:t>
            </w:r>
            <w:r w:rsidRPr="003833B9">
              <w:rPr>
                <w:rFonts w:ascii="Arial" w:hAnsi="Arial" w:cs="Arial"/>
                <w:b/>
                <w:bCs/>
                <w:sz w:val="20"/>
                <w:szCs w:val="20"/>
              </w:rPr>
              <w:lastRenderedPageBreak/>
              <w:t>per shoot</w:t>
            </w:r>
          </w:p>
        </w:tc>
        <w:tc>
          <w:tcPr>
            <w:tcW w:w="664" w:type="pct"/>
            <w:gridSpan w:val="2"/>
            <w:vAlign w:val="center"/>
          </w:tcPr>
          <w:p w14:paraId="34EA5E29"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lastRenderedPageBreak/>
              <w:t>Shoot length (cm)</w:t>
            </w:r>
          </w:p>
        </w:tc>
        <w:tc>
          <w:tcPr>
            <w:tcW w:w="611" w:type="pct"/>
            <w:vMerge w:val="restart"/>
          </w:tcPr>
          <w:p w14:paraId="1E2B1D78"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Internodal length (cm)</w:t>
            </w:r>
          </w:p>
        </w:tc>
      </w:tr>
      <w:tr w:rsidR="00CF4224" w:rsidRPr="003833B9" w14:paraId="59EFAC8D" w14:textId="77777777" w:rsidTr="00CF4224">
        <w:trPr>
          <w:trHeight w:val="267"/>
          <w:jc w:val="center"/>
        </w:trPr>
        <w:tc>
          <w:tcPr>
            <w:tcW w:w="1236" w:type="pct"/>
            <w:vMerge/>
            <w:shd w:val="clear" w:color="auto" w:fill="auto"/>
          </w:tcPr>
          <w:p w14:paraId="2B691117" w14:textId="77777777" w:rsidR="00CF4224" w:rsidRPr="003833B9" w:rsidRDefault="00CF4224" w:rsidP="00B07D6F">
            <w:pPr>
              <w:spacing w:before="120" w:after="120" w:line="240" w:lineRule="auto"/>
              <w:jc w:val="center"/>
              <w:rPr>
                <w:rFonts w:ascii="Arial" w:hAnsi="Arial" w:cs="Arial"/>
                <w:b/>
                <w:sz w:val="20"/>
                <w:szCs w:val="20"/>
                <w:lang w:val="en-US"/>
              </w:rPr>
            </w:pPr>
          </w:p>
        </w:tc>
        <w:tc>
          <w:tcPr>
            <w:tcW w:w="621" w:type="pct"/>
            <w:vMerge/>
            <w:shd w:val="clear" w:color="auto" w:fill="auto"/>
          </w:tcPr>
          <w:p w14:paraId="78C16F9A" w14:textId="77777777" w:rsidR="00CF4224" w:rsidRPr="003833B9" w:rsidRDefault="00CF4224" w:rsidP="00B07D6F">
            <w:pPr>
              <w:spacing w:before="120" w:after="120" w:line="240" w:lineRule="auto"/>
              <w:jc w:val="center"/>
              <w:rPr>
                <w:rFonts w:ascii="Arial" w:hAnsi="Arial" w:cs="Arial"/>
                <w:b/>
                <w:sz w:val="20"/>
                <w:szCs w:val="20"/>
                <w:lang w:val="en-US"/>
              </w:rPr>
            </w:pPr>
          </w:p>
        </w:tc>
        <w:tc>
          <w:tcPr>
            <w:tcW w:w="540" w:type="pct"/>
            <w:vMerge/>
            <w:shd w:val="clear" w:color="auto" w:fill="auto"/>
          </w:tcPr>
          <w:p w14:paraId="2FE35564" w14:textId="77777777" w:rsidR="00CF4224" w:rsidRPr="003833B9" w:rsidRDefault="00CF4224" w:rsidP="00B07D6F">
            <w:pPr>
              <w:spacing w:before="120" w:after="120" w:line="240" w:lineRule="auto"/>
              <w:jc w:val="center"/>
              <w:rPr>
                <w:rFonts w:ascii="Arial" w:hAnsi="Arial" w:cs="Arial"/>
                <w:b/>
                <w:bCs/>
                <w:sz w:val="20"/>
                <w:szCs w:val="20"/>
              </w:rPr>
            </w:pPr>
          </w:p>
        </w:tc>
        <w:tc>
          <w:tcPr>
            <w:tcW w:w="332" w:type="pct"/>
            <w:vAlign w:val="center"/>
          </w:tcPr>
          <w:p w14:paraId="3F4FAD21"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45 days</w:t>
            </w:r>
          </w:p>
        </w:tc>
        <w:tc>
          <w:tcPr>
            <w:tcW w:w="332" w:type="pct"/>
            <w:vAlign w:val="center"/>
          </w:tcPr>
          <w:p w14:paraId="6EB18F9F"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60 days</w:t>
            </w:r>
          </w:p>
        </w:tc>
        <w:tc>
          <w:tcPr>
            <w:tcW w:w="332" w:type="pct"/>
            <w:vAlign w:val="center"/>
          </w:tcPr>
          <w:p w14:paraId="2CDFAF4A"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45 days</w:t>
            </w:r>
          </w:p>
        </w:tc>
        <w:tc>
          <w:tcPr>
            <w:tcW w:w="332" w:type="pct"/>
            <w:vAlign w:val="center"/>
          </w:tcPr>
          <w:p w14:paraId="1C546C59"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60 days</w:t>
            </w:r>
          </w:p>
        </w:tc>
        <w:tc>
          <w:tcPr>
            <w:tcW w:w="332" w:type="pct"/>
            <w:vAlign w:val="center"/>
          </w:tcPr>
          <w:p w14:paraId="6DCD4A3A"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45 days</w:t>
            </w:r>
          </w:p>
        </w:tc>
        <w:tc>
          <w:tcPr>
            <w:tcW w:w="332" w:type="pct"/>
            <w:vAlign w:val="center"/>
          </w:tcPr>
          <w:p w14:paraId="77A5803D" w14:textId="77777777" w:rsidR="00CF4224" w:rsidRPr="003833B9" w:rsidRDefault="00CF4224" w:rsidP="00B07D6F">
            <w:pPr>
              <w:spacing w:before="120" w:after="120" w:line="240" w:lineRule="auto"/>
              <w:jc w:val="center"/>
              <w:rPr>
                <w:rFonts w:ascii="Arial" w:hAnsi="Arial" w:cs="Arial"/>
                <w:b/>
                <w:bCs/>
                <w:sz w:val="20"/>
                <w:szCs w:val="20"/>
              </w:rPr>
            </w:pPr>
            <w:r w:rsidRPr="003833B9">
              <w:rPr>
                <w:rFonts w:ascii="Arial" w:hAnsi="Arial" w:cs="Arial"/>
                <w:b/>
                <w:bCs/>
                <w:sz w:val="20"/>
                <w:szCs w:val="20"/>
              </w:rPr>
              <w:t>60 days</w:t>
            </w:r>
          </w:p>
        </w:tc>
        <w:tc>
          <w:tcPr>
            <w:tcW w:w="611" w:type="pct"/>
            <w:vMerge/>
          </w:tcPr>
          <w:p w14:paraId="23359707" w14:textId="77777777" w:rsidR="00CF4224" w:rsidRPr="003833B9" w:rsidRDefault="00CF4224" w:rsidP="00B07D6F">
            <w:pPr>
              <w:spacing w:before="120" w:after="120" w:line="240" w:lineRule="auto"/>
              <w:jc w:val="center"/>
              <w:rPr>
                <w:rFonts w:ascii="Arial" w:hAnsi="Arial" w:cs="Arial"/>
                <w:b/>
                <w:bCs/>
                <w:sz w:val="20"/>
                <w:szCs w:val="20"/>
              </w:rPr>
            </w:pPr>
          </w:p>
        </w:tc>
      </w:tr>
      <w:tr w:rsidR="00CF4224" w:rsidRPr="003833B9" w14:paraId="77EE1E50" w14:textId="77777777" w:rsidTr="00CF4224">
        <w:trPr>
          <w:trHeight w:val="290"/>
          <w:jc w:val="center"/>
        </w:trPr>
        <w:tc>
          <w:tcPr>
            <w:tcW w:w="1236" w:type="pct"/>
            <w:shd w:val="clear" w:color="auto" w:fill="auto"/>
            <w:noWrap/>
            <w:hideMark/>
          </w:tcPr>
          <w:p w14:paraId="5ABB823A"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1</w:t>
            </w:r>
            <w:r w:rsidRPr="003833B9">
              <w:rPr>
                <w:rFonts w:ascii="Arial" w:eastAsia="Times New Roman" w:hAnsi="Arial" w:cs="Arial"/>
                <w:color w:val="000000"/>
                <w:sz w:val="20"/>
                <w:szCs w:val="20"/>
              </w:rPr>
              <w:t xml:space="preserve"> -Control (Basal media)</w:t>
            </w:r>
          </w:p>
        </w:tc>
        <w:tc>
          <w:tcPr>
            <w:tcW w:w="621" w:type="pct"/>
            <w:shd w:val="clear" w:color="auto" w:fill="auto"/>
            <w:noWrap/>
          </w:tcPr>
          <w:p w14:paraId="667FBF36"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13.20</w:t>
            </w:r>
          </w:p>
        </w:tc>
        <w:tc>
          <w:tcPr>
            <w:tcW w:w="540" w:type="pct"/>
            <w:shd w:val="clear" w:color="auto" w:fill="auto"/>
          </w:tcPr>
          <w:p w14:paraId="4DD77A2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57.75</w:t>
            </w:r>
          </w:p>
        </w:tc>
        <w:tc>
          <w:tcPr>
            <w:tcW w:w="332" w:type="pct"/>
          </w:tcPr>
          <w:p w14:paraId="5E75BD20"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65E54CB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28BDDFE1"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17427FD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6D2E8742"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332" w:type="pct"/>
          </w:tcPr>
          <w:p w14:paraId="2D07E55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0.00</w:t>
            </w:r>
          </w:p>
        </w:tc>
        <w:tc>
          <w:tcPr>
            <w:tcW w:w="611" w:type="pct"/>
          </w:tcPr>
          <w:p w14:paraId="22F6FA5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eastAsia="Times New Roman" w:hAnsi="Arial" w:cs="Arial"/>
                <w:color w:val="000000"/>
                <w:sz w:val="20"/>
                <w:szCs w:val="20"/>
              </w:rPr>
              <w:t>0.00</w:t>
            </w:r>
          </w:p>
        </w:tc>
      </w:tr>
      <w:tr w:rsidR="00CF4224" w:rsidRPr="003833B9" w14:paraId="2C853E60" w14:textId="77777777" w:rsidTr="00CF4224">
        <w:trPr>
          <w:trHeight w:val="290"/>
          <w:jc w:val="center"/>
        </w:trPr>
        <w:tc>
          <w:tcPr>
            <w:tcW w:w="1236" w:type="pct"/>
            <w:shd w:val="clear" w:color="auto" w:fill="auto"/>
            <w:noWrap/>
            <w:hideMark/>
          </w:tcPr>
          <w:p w14:paraId="050DCCF1"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2</w:t>
            </w:r>
            <w:r w:rsidRPr="003833B9">
              <w:rPr>
                <w:rFonts w:ascii="Arial" w:eastAsia="Times New Roman" w:hAnsi="Arial" w:cs="Arial"/>
                <w:color w:val="000000"/>
                <w:sz w:val="20"/>
                <w:szCs w:val="20"/>
              </w:rPr>
              <w:t xml:space="preserve"> - BAP 1.0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0.25</w:t>
            </w:r>
          </w:p>
        </w:tc>
        <w:tc>
          <w:tcPr>
            <w:tcW w:w="621" w:type="pct"/>
            <w:shd w:val="clear" w:color="auto" w:fill="auto"/>
            <w:noWrap/>
          </w:tcPr>
          <w:p w14:paraId="7D7BDFFC"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68.61</w:t>
            </w:r>
          </w:p>
        </w:tc>
        <w:tc>
          <w:tcPr>
            <w:tcW w:w="540" w:type="pct"/>
            <w:shd w:val="clear" w:color="auto" w:fill="auto"/>
          </w:tcPr>
          <w:p w14:paraId="144CCDB8"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25.14</w:t>
            </w:r>
          </w:p>
        </w:tc>
        <w:tc>
          <w:tcPr>
            <w:tcW w:w="332" w:type="pct"/>
          </w:tcPr>
          <w:p w14:paraId="617CD96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2.33</w:t>
            </w:r>
          </w:p>
        </w:tc>
        <w:tc>
          <w:tcPr>
            <w:tcW w:w="332" w:type="pct"/>
          </w:tcPr>
          <w:p w14:paraId="0DACD17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2.38</w:t>
            </w:r>
          </w:p>
        </w:tc>
        <w:tc>
          <w:tcPr>
            <w:tcW w:w="332" w:type="pct"/>
          </w:tcPr>
          <w:p w14:paraId="39EC403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5.56</w:t>
            </w:r>
          </w:p>
        </w:tc>
        <w:tc>
          <w:tcPr>
            <w:tcW w:w="332" w:type="pct"/>
          </w:tcPr>
          <w:p w14:paraId="37680EC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6.11</w:t>
            </w:r>
          </w:p>
        </w:tc>
        <w:tc>
          <w:tcPr>
            <w:tcW w:w="332" w:type="pct"/>
          </w:tcPr>
          <w:p w14:paraId="2E0B430E"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3.11</w:t>
            </w:r>
          </w:p>
        </w:tc>
        <w:tc>
          <w:tcPr>
            <w:tcW w:w="332" w:type="pct"/>
          </w:tcPr>
          <w:p w14:paraId="01183F5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3.42</w:t>
            </w:r>
          </w:p>
        </w:tc>
        <w:tc>
          <w:tcPr>
            <w:tcW w:w="611" w:type="pct"/>
          </w:tcPr>
          <w:p w14:paraId="1A438D02"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1.17</w:t>
            </w:r>
          </w:p>
        </w:tc>
      </w:tr>
      <w:tr w:rsidR="00CF4224" w:rsidRPr="003833B9" w14:paraId="2B31668D" w14:textId="77777777" w:rsidTr="00CF4224">
        <w:trPr>
          <w:trHeight w:val="290"/>
          <w:jc w:val="center"/>
        </w:trPr>
        <w:tc>
          <w:tcPr>
            <w:tcW w:w="1236" w:type="pct"/>
            <w:shd w:val="clear" w:color="auto" w:fill="auto"/>
            <w:noWrap/>
            <w:hideMark/>
          </w:tcPr>
          <w:p w14:paraId="0EB6B425"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 BAP 1.0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0.5</w:t>
            </w:r>
          </w:p>
        </w:tc>
        <w:tc>
          <w:tcPr>
            <w:tcW w:w="621" w:type="pct"/>
            <w:shd w:val="clear" w:color="auto" w:fill="auto"/>
            <w:noWrap/>
          </w:tcPr>
          <w:p w14:paraId="1229A14F"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bookmarkStart w:id="2" w:name="_Hlk152405014"/>
            <w:r w:rsidRPr="003833B9">
              <w:rPr>
                <w:rFonts w:ascii="Arial" w:hAnsi="Arial" w:cs="Arial"/>
                <w:sz w:val="20"/>
                <w:szCs w:val="20"/>
              </w:rPr>
              <w:t>71.02</w:t>
            </w:r>
            <w:bookmarkEnd w:id="2"/>
          </w:p>
        </w:tc>
        <w:tc>
          <w:tcPr>
            <w:tcW w:w="540" w:type="pct"/>
            <w:shd w:val="clear" w:color="auto" w:fill="auto"/>
          </w:tcPr>
          <w:p w14:paraId="621E15D2"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27.74</w:t>
            </w:r>
          </w:p>
        </w:tc>
        <w:tc>
          <w:tcPr>
            <w:tcW w:w="332" w:type="pct"/>
          </w:tcPr>
          <w:p w14:paraId="373811B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2.38</w:t>
            </w:r>
          </w:p>
        </w:tc>
        <w:tc>
          <w:tcPr>
            <w:tcW w:w="332" w:type="pct"/>
          </w:tcPr>
          <w:p w14:paraId="7D0D45D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2.44</w:t>
            </w:r>
          </w:p>
        </w:tc>
        <w:tc>
          <w:tcPr>
            <w:tcW w:w="332" w:type="pct"/>
          </w:tcPr>
          <w:p w14:paraId="013E370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7.01</w:t>
            </w:r>
          </w:p>
        </w:tc>
        <w:tc>
          <w:tcPr>
            <w:tcW w:w="332" w:type="pct"/>
          </w:tcPr>
          <w:p w14:paraId="4AD2F30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7.18</w:t>
            </w:r>
          </w:p>
        </w:tc>
        <w:tc>
          <w:tcPr>
            <w:tcW w:w="332" w:type="pct"/>
          </w:tcPr>
          <w:p w14:paraId="19C1E5F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3.92</w:t>
            </w:r>
          </w:p>
        </w:tc>
        <w:tc>
          <w:tcPr>
            <w:tcW w:w="332" w:type="pct"/>
          </w:tcPr>
          <w:p w14:paraId="3EA080F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4.16</w:t>
            </w:r>
          </w:p>
        </w:tc>
        <w:tc>
          <w:tcPr>
            <w:tcW w:w="611" w:type="pct"/>
          </w:tcPr>
          <w:p w14:paraId="2E81233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1.44</w:t>
            </w:r>
          </w:p>
        </w:tc>
      </w:tr>
      <w:tr w:rsidR="00CF4224" w:rsidRPr="003833B9" w14:paraId="29AB562C" w14:textId="77777777" w:rsidTr="00CF4224">
        <w:trPr>
          <w:trHeight w:val="290"/>
          <w:jc w:val="center"/>
        </w:trPr>
        <w:tc>
          <w:tcPr>
            <w:tcW w:w="1236" w:type="pct"/>
            <w:shd w:val="clear" w:color="auto" w:fill="auto"/>
            <w:noWrap/>
            <w:hideMark/>
          </w:tcPr>
          <w:p w14:paraId="2137FA14"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4</w:t>
            </w:r>
            <w:r w:rsidRPr="003833B9">
              <w:rPr>
                <w:rFonts w:ascii="Arial" w:eastAsia="Times New Roman" w:hAnsi="Arial" w:cs="Arial"/>
                <w:color w:val="000000"/>
                <w:sz w:val="20"/>
                <w:szCs w:val="20"/>
              </w:rPr>
              <w:t xml:space="preserve"> - BAP 2.0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0.25</w:t>
            </w:r>
          </w:p>
        </w:tc>
        <w:tc>
          <w:tcPr>
            <w:tcW w:w="621" w:type="pct"/>
            <w:shd w:val="clear" w:color="auto" w:fill="auto"/>
            <w:noWrap/>
          </w:tcPr>
          <w:p w14:paraId="7B819659"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61.89</w:t>
            </w:r>
          </w:p>
        </w:tc>
        <w:tc>
          <w:tcPr>
            <w:tcW w:w="540" w:type="pct"/>
            <w:shd w:val="clear" w:color="auto" w:fill="auto"/>
          </w:tcPr>
          <w:p w14:paraId="3571C04E"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34.23</w:t>
            </w:r>
          </w:p>
        </w:tc>
        <w:tc>
          <w:tcPr>
            <w:tcW w:w="332" w:type="pct"/>
          </w:tcPr>
          <w:p w14:paraId="67EB406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2.29</w:t>
            </w:r>
          </w:p>
        </w:tc>
        <w:tc>
          <w:tcPr>
            <w:tcW w:w="332" w:type="pct"/>
          </w:tcPr>
          <w:p w14:paraId="4713C2D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2.52</w:t>
            </w:r>
          </w:p>
        </w:tc>
        <w:tc>
          <w:tcPr>
            <w:tcW w:w="332" w:type="pct"/>
          </w:tcPr>
          <w:p w14:paraId="5C263D6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6.25</w:t>
            </w:r>
          </w:p>
        </w:tc>
        <w:tc>
          <w:tcPr>
            <w:tcW w:w="332" w:type="pct"/>
          </w:tcPr>
          <w:p w14:paraId="420F1C1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6.29</w:t>
            </w:r>
          </w:p>
        </w:tc>
        <w:tc>
          <w:tcPr>
            <w:tcW w:w="332" w:type="pct"/>
          </w:tcPr>
          <w:p w14:paraId="58B69A77"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2.86</w:t>
            </w:r>
          </w:p>
        </w:tc>
        <w:tc>
          <w:tcPr>
            <w:tcW w:w="332" w:type="pct"/>
          </w:tcPr>
          <w:p w14:paraId="7050B2D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2.86</w:t>
            </w:r>
          </w:p>
        </w:tc>
        <w:tc>
          <w:tcPr>
            <w:tcW w:w="611" w:type="pct"/>
          </w:tcPr>
          <w:p w14:paraId="62E9428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1.16</w:t>
            </w:r>
          </w:p>
        </w:tc>
      </w:tr>
      <w:tr w:rsidR="00CF4224" w:rsidRPr="003833B9" w14:paraId="6CDF19EA" w14:textId="77777777" w:rsidTr="00CF4224">
        <w:trPr>
          <w:trHeight w:val="290"/>
          <w:jc w:val="center"/>
        </w:trPr>
        <w:tc>
          <w:tcPr>
            <w:tcW w:w="1236" w:type="pct"/>
            <w:shd w:val="clear" w:color="auto" w:fill="auto"/>
            <w:noWrap/>
            <w:hideMark/>
          </w:tcPr>
          <w:p w14:paraId="2D1590E1"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5</w:t>
            </w:r>
            <w:r w:rsidRPr="003833B9">
              <w:rPr>
                <w:rFonts w:ascii="Arial" w:eastAsia="Times New Roman" w:hAnsi="Arial" w:cs="Arial"/>
                <w:color w:val="000000"/>
                <w:sz w:val="20"/>
                <w:szCs w:val="20"/>
              </w:rPr>
              <w:t xml:space="preserve"> - BAP 2.0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0.5</w:t>
            </w:r>
          </w:p>
        </w:tc>
        <w:tc>
          <w:tcPr>
            <w:tcW w:w="621" w:type="pct"/>
            <w:shd w:val="clear" w:color="auto" w:fill="auto"/>
            <w:noWrap/>
          </w:tcPr>
          <w:p w14:paraId="2F63D8BD"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63.35</w:t>
            </w:r>
          </w:p>
        </w:tc>
        <w:tc>
          <w:tcPr>
            <w:tcW w:w="540" w:type="pct"/>
            <w:shd w:val="clear" w:color="auto" w:fill="auto"/>
          </w:tcPr>
          <w:p w14:paraId="247E8BB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31.56</w:t>
            </w:r>
          </w:p>
        </w:tc>
        <w:tc>
          <w:tcPr>
            <w:tcW w:w="332" w:type="pct"/>
          </w:tcPr>
          <w:p w14:paraId="25C21EF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2.76</w:t>
            </w:r>
          </w:p>
        </w:tc>
        <w:tc>
          <w:tcPr>
            <w:tcW w:w="332" w:type="pct"/>
          </w:tcPr>
          <w:p w14:paraId="232B4B91"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3.14</w:t>
            </w:r>
          </w:p>
        </w:tc>
        <w:tc>
          <w:tcPr>
            <w:tcW w:w="332" w:type="pct"/>
          </w:tcPr>
          <w:p w14:paraId="4EFEBEF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6.21</w:t>
            </w:r>
          </w:p>
        </w:tc>
        <w:tc>
          <w:tcPr>
            <w:tcW w:w="332" w:type="pct"/>
          </w:tcPr>
          <w:p w14:paraId="1DF1A410"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6.52</w:t>
            </w:r>
          </w:p>
        </w:tc>
        <w:tc>
          <w:tcPr>
            <w:tcW w:w="332" w:type="pct"/>
          </w:tcPr>
          <w:p w14:paraId="5A2FBD79"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2.79</w:t>
            </w:r>
          </w:p>
        </w:tc>
        <w:tc>
          <w:tcPr>
            <w:tcW w:w="332" w:type="pct"/>
          </w:tcPr>
          <w:p w14:paraId="7484A59E"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3.04</w:t>
            </w:r>
          </w:p>
        </w:tc>
        <w:tc>
          <w:tcPr>
            <w:tcW w:w="611" w:type="pct"/>
          </w:tcPr>
          <w:p w14:paraId="1FD2965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1.17</w:t>
            </w:r>
          </w:p>
        </w:tc>
      </w:tr>
      <w:tr w:rsidR="00CF4224" w:rsidRPr="003833B9" w14:paraId="2583A150" w14:textId="77777777" w:rsidTr="00CF4224">
        <w:trPr>
          <w:trHeight w:val="290"/>
          <w:jc w:val="center"/>
        </w:trPr>
        <w:tc>
          <w:tcPr>
            <w:tcW w:w="1236" w:type="pct"/>
            <w:shd w:val="clear" w:color="auto" w:fill="auto"/>
            <w:noWrap/>
            <w:hideMark/>
          </w:tcPr>
          <w:p w14:paraId="45F225B0"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6</w:t>
            </w:r>
            <w:r w:rsidRPr="003833B9">
              <w:rPr>
                <w:rFonts w:ascii="Arial" w:eastAsia="Times New Roman" w:hAnsi="Arial" w:cs="Arial"/>
                <w:color w:val="000000"/>
                <w:sz w:val="20"/>
                <w:szCs w:val="20"/>
              </w:rPr>
              <w:t xml:space="preserve"> - BAP 3.0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0.25</w:t>
            </w:r>
          </w:p>
        </w:tc>
        <w:tc>
          <w:tcPr>
            <w:tcW w:w="621" w:type="pct"/>
            <w:shd w:val="clear" w:color="auto" w:fill="auto"/>
            <w:noWrap/>
          </w:tcPr>
          <w:p w14:paraId="759C9831"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59.95</w:t>
            </w:r>
          </w:p>
        </w:tc>
        <w:tc>
          <w:tcPr>
            <w:tcW w:w="540" w:type="pct"/>
            <w:shd w:val="clear" w:color="auto" w:fill="auto"/>
          </w:tcPr>
          <w:p w14:paraId="1387860A"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35.57</w:t>
            </w:r>
          </w:p>
        </w:tc>
        <w:tc>
          <w:tcPr>
            <w:tcW w:w="332" w:type="pct"/>
          </w:tcPr>
          <w:p w14:paraId="512DF93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2.24</w:t>
            </w:r>
          </w:p>
        </w:tc>
        <w:tc>
          <w:tcPr>
            <w:tcW w:w="332" w:type="pct"/>
          </w:tcPr>
          <w:p w14:paraId="6BBF573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2.25</w:t>
            </w:r>
          </w:p>
        </w:tc>
        <w:tc>
          <w:tcPr>
            <w:tcW w:w="332" w:type="pct"/>
          </w:tcPr>
          <w:p w14:paraId="268128A7"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5.66</w:t>
            </w:r>
          </w:p>
        </w:tc>
        <w:tc>
          <w:tcPr>
            <w:tcW w:w="332" w:type="pct"/>
          </w:tcPr>
          <w:p w14:paraId="4401628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5.76</w:t>
            </w:r>
          </w:p>
        </w:tc>
        <w:tc>
          <w:tcPr>
            <w:tcW w:w="332" w:type="pct"/>
          </w:tcPr>
          <w:p w14:paraId="042D1F40"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2.47</w:t>
            </w:r>
          </w:p>
        </w:tc>
        <w:tc>
          <w:tcPr>
            <w:tcW w:w="332" w:type="pct"/>
          </w:tcPr>
          <w:p w14:paraId="52147DB1"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2.47</w:t>
            </w:r>
          </w:p>
        </w:tc>
        <w:tc>
          <w:tcPr>
            <w:tcW w:w="611" w:type="pct"/>
          </w:tcPr>
          <w:p w14:paraId="7726C5EA"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0.81</w:t>
            </w:r>
          </w:p>
        </w:tc>
      </w:tr>
      <w:tr w:rsidR="00CF4224" w:rsidRPr="003833B9" w14:paraId="10C4705C" w14:textId="77777777" w:rsidTr="00CF4224">
        <w:trPr>
          <w:trHeight w:val="290"/>
          <w:jc w:val="center"/>
        </w:trPr>
        <w:tc>
          <w:tcPr>
            <w:tcW w:w="1236" w:type="pct"/>
            <w:shd w:val="clear" w:color="auto" w:fill="auto"/>
            <w:noWrap/>
            <w:hideMark/>
          </w:tcPr>
          <w:p w14:paraId="45D044EA" w14:textId="77777777" w:rsidR="00CF4224" w:rsidRPr="003833B9" w:rsidRDefault="00CF4224" w:rsidP="00B07D6F">
            <w:pPr>
              <w:spacing w:before="120" w:after="120" w:line="240" w:lineRule="auto"/>
              <w:rPr>
                <w:rFonts w:ascii="Arial" w:eastAsia="Times New Roman" w:hAnsi="Arial" w:cs="Arial"/>
                <w:color w:val="000000"/>
                <w:sz w:val="20"/>
                <w:szCs w:val="20"/>
              </w:rPr>
            </w:pPr>
            <w:r w:rsidRPr="003833B9">
              <w:rPr>
                <w:rFonts w:ascii="Arial" w:eastAsia="Times New Roman" w:hAnsi="Arial" w:cs="Arial"/>
                <w:color w:val="000000"/>
                <w:sz w:val="20"/>
                <w:szCs w:val="20"/>
              </w:rPr>
              <w:t>T</w:t>
            </w:r>
            <w:r w:rsidRPr="003833B9">
              <w:rPr>
                <w:rFonts w:ascii="Arial" w:eastAsia="Times New Roman" w:hAnsi="Arial" w:cs="Arial"/>
                <w:color w:val="000000"/>
                <w:sz w:val="20"/>
                <w:szCs w:val="20"/>
                <w:vertAlign w:val="subscript"/>
              </w:rPr>
              <w:t>7</w:t>
            </w:r>
            <w:r w:rsidRPr="003833B9">
              <w:rPr>
                <w:rFonts w:ascii="Arial" w:eastAsia="Times New Roman" w:hAnsi="Arial" w:cs="Arial"/>
                <w:color w:val="000000"/>
                <w:sz w:val="20"/>
                <w:szCs w:val="20"/>
              </w:rPr>
              <w:t xml:space="preserve"> - BAP 3.0 + GA</w:t>
            </w:r>
            <w:r w:rsidRPr="003833B9">
              <w:rPr>
                <w:rFonts w:ascii="Arial" w:eastAsia="Times New Roman" w:hAnsi="Arial" w:cs="Arial"/>
                <w:color w:val="000000"/>
                <w:sz w:val="20"/>
                <w:szCs w:val="20"/>
                <w:vertAlign w:val="subscript"/>
              </w:rPr>
              <w:t>3</w:t>
            </w:r>
            <w:r w:rsidRPr="003833B9">
              <w:rPr>
                <w:rFonts w:ascii="Arial" w:eastAsia="Times New Roman" w:hAnsi="Arial" w:cs="Arial"/>
                <w:color w:val="000000"/>
                <w:sz w:val="20"/>
                <w:szCs w:val="20"/>
              </w:rPr>
              <w:t xml:space="preserve"> 0.5</w:t>
            </w:r>
          </w:p>
        </w:tc>
        <w:tc>
          <w:tcPr>
            <w:tcW w:w="621" w:type="pct"/>
            <w:shd w:val="clear" w:color="auto" w:fill="auto"/>
            <w:noWrap/>
          </w:tcPr>
          <w:p w14:paraId="61F0B074" w14:textId="77777777" w:rsidR="00CF4224" w:rsidRPr="003833B9" w:rsidRDefault="00CF4224" w:rsidP="00B07D6F">
            <w:pPr>
              <w:spacing w:before="120" w:after="120" w:line="240" w:lineRule="auto"/>
              <w:jc w:val="center"/>
              <w:rPr>
                <w:rFonts w:ascii="Arial" w:eastAsia="Times New Roman" w:hAnsi="Arial" w:cs="Arial"/>
                <w:color w:val="000000"/>
                <w:sz w:val="20"/>
                <w:szCs w:val="20"/>
              </w:rPr>
            </w:pPr>
            <w:r w:rsidRPr="003833B9">
              <w:rPr>
                <w:rFonts w:ascii="Arial" w:hAnsi="Arial" w:cs="Arial"/>
                <w:sz w:val="20"/>
                <w:szCs w:val="20"/>
              </w:rPr>
              <w:t>61.19</w:t>
            </w:r>
          </w:p>
        </w:tc>
        <w:tc>
          <w:tcPr>
            <w:tcW w:w="540" w:type="pct"/>
            <w:shd w:val="clear" w:color="auto" w:fill="auto"/>
          </w:tcPr>
          <w:p w14:paraId="69AE3E1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34.48</w:t>
            </w:r>
          </w:p>
        </w:tc>
        <w:tc>
          <w:tcPr>
            <w:tcW w:w="332" w:type="pct"/>
          </w:tcPr>
          <w:p w14:paraId="5C91AE8F"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2.27</w:t>
            </w:r>
          </w:p>
        </w:tc>
        <w:tc>
          <w:tcPr>
            <w:tcW w:w="332" w:type="pct"/>
          </w:tcPr>
          <w:p w14:paraId="5BE27D7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2.28</w:t>
            </w:r>
          </w:p>
        </w:tc>
        <w:tc>
          <w:tcPr>
            <w:tcW w:w="332" w:type="pct"/>
          </w:tcPr>
          <w:p w14:paraId="1AF5009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6.01</w:t>
            </w:r>
          </w:p>
        </w:tc>
        <w:tc>
          <w:tcPr>
            <w:tcW w:w="332" w:type="pct"/>
          </w:tcPr>
          <w:p w14:paraId="4423CAEA"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5.75</w:t>
            </w:r>
          </w:p>
        </w:tc>
        <w:tc>
          <w:tcPr>
            <w:tcW w:w="332" w:type="pct"/>
          </w:tcPr>
          <w:p w14:paraId="2C2C3FBC"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2.56</w:t>
            </w:r>
          </w:p>
        </w:tc>
        <w:tc>
          <w:tcPr>
            <w:tcW w:w="332" w:type="pct"/>
          </w:tcPr>
          <w:p w14:paraId="3895E923"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2.58</w:t>
            </w:r>
          </w:p>
        </w:tc>
        <w:tc>
          <w:tcPr>
            <w:tcW w:w="611" w:type="pct"/>
          </w:tcPr>
          <w:p w14:paraId="6A1DB562"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1.11</w:t>
            </w:r>
          </w:p>
        </w:tc>
      </w:tr>
      <w:tr w:rsidR="00CF4224" w:rsidRPr="003833B9" w14:paraId="021E6982" w14:textId="77777777" w:rsidTr="00CF4224">
        <w:trPr>
          <w:jc w:val="center"/>
        </w:trPr>
        <w:tc>
          <w:tcPr>
            <w:tcW w:w="1236" w:type="pct"/>
            <w:shd w:val="clear" w:color="auto" w:fill="auto"/>
          </w:tcPr>
          <w:p w14:paraId="5B172148" w14:textId="77777777" w:rsidR="00CF4224" w:rsidRPr="003833B9" w:rsidRDefault="00CF4224" w:rsidP="00B07D6F">
            <w:pPr>
              <w:spacing w:before="120" w:after="120" w:line="240" w:lineRule="auto"/>
              <w:jc w:val="both"/>
              <w:rPr>
                <w:rFonts w:ascii="Arial" w:hAnsi="Arial" w:cs="Arial"/>
                <w:bCs/>
                <w:sz w:val="20"/>
                <w:szCs w:val="20"/>
                <w:lang w:val="en-US"/>
              </w:rPr>
            </w:pPr>
            <w:proofErr w:type="spellStart"/>
            <w:proofErr w:type="gramStart"/>
            <w:r w:rsidRPr="003833B9">
              <w:rPr>
                <w:rFonts w:ascii="Arial" w:hAnsi="Arial" w:cs="Arial"/>
                <w:b/>
                <w:sz w:val="20"/>
                <w:szCs w:val="20"/>
              </w:rPr>
              <w:t>S.Em</w:t>
            </w:r>
            <w:proofErr w:type="spellEnd"/>
            <w:proofErr w:type="gramEnd"/>
            <w:r w:rsidRPr="003833B9">
              <w:rPr>
                <w:rFonts w:ascii="Arial" w:hAnsi="Arial" w:cs="Arial"/>
                <w:b/>
                <w:sz w:val="20"/>
                <w:szCs w:val="20"/>
              </w:rPr>
              <w:t>±</w:t>
            </w:r>
          </w:p>
        </w:tc>
        <w:tc>
          <w:tcPr>
            <w:tcW w:w="621" w:type="pct"/>
            <w:shd w:val="clear" w:color="auto" w:fill="auto"/>
          </w:tcPr>
          <w:p w14:paraId="2164B946" w14:textId="77777777"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color w:val="000000"/>
                <w:sz w:val="20"/>
                <w:szCs w:val="20"/>
              </w:rPr>
              <w:t>0.97</w:t>
            </w:r>
          </w:p>
        </w:tc>
        <w:tc>
          <w:tcPr>
            <w:tcW w:w="540" w:type="pct"/>
            <w:shd w:val="clear" w:color="auto" w:fill="auto"/>
          </w:tcPr>
          <w:p w14:paraId="30247E69" w14:textId="77777777"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sz w:val="20"/>
                <w:szCs w:val="20"/>
              </w:rPr>
              <w:t>0.84</w:t>
            </w:r>
          </w:p>
        </w:tc>
        <w:tc>
          <w:tcPr>
            <w:tcW w:w="332" w:type="pct"/>
          </w:tcPr>
          <w:p w14:paraId="03123CA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0.06</w:t>
            </w:r>
          </w:p>
        </w:tc>
        <w:tc>
          <w:tcPr>
            <w:tcW w:w="332" w:type="pct"/>
          </w:tcPr>
          <w:p w14:paraId="6DAE1A46"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0.08</w:t>
            </w:r>
          </w:p>
        </w:tc>
        <w:tc>
          <w:tcPr>
            <w:tcW w:w="332" w:type="pct"/>
          </w:tcPr>
          <w:p w14:paraId="4B32EB70"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0.14</w:t>
            </w:r>
          </w:p>
        </w:tc>
        <w:tc>
          <w:tcPr>
            <w:tcW w:w="332" w:type="pct"/>
          </w:tcPr>
          <w:p w14:paraId="7B7F09C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0.13</w:t>
            </w:r>
          </w:p>
        </w:tc>
        <w:tc>
          <w:tcPr>
            <w:tcW w:w="332" w:type="pct"/>
          </w:tcPr>
          <w:p w14:paraId="53A69B7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0.21</w:t>
            </w:r>
          </w:p>
        </w:tc>
        <w:tc>
          <w:tcPr>
            <w:tcW w:w="332" w:type="pct"/>
          </w:tcPr>
          <w:p w14:paraId="39A7EAD8"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0.07</w:t>
            </w:r>
          </w:p>
        </w:tc>
        <w:tc>
          <w:tcPr>
            <w:tcW w:w="611" w:type="pct"/>
          </w:tcPr>
          <w:p w14:paraId="79E9318A"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color w:val="000000"/>
                <w:sz w:val="20"/>
                <w:szCs w:val="20"/>
              </w:rPr>
              <w:t>0.04</w:t>
            </w:r>
          </w:p>
        </w:tc>
      </w:tr>
      <w:tr w:rsidR="00CF4224" w:rsidRPr="003833B9" w14:paraId="37BE7C36" w14:textId="77777777" w:rsidTr="00CF4224">
        <w:trPr>
          <w:jc w:val="center"/>
        </w:trPr>
        <w:tc>
          <w:tcPr>
            <w:tcW w:w="1236" w:type="pct"/>
            <w:shd w:val="clear" w:color="auto" w:fill="auto"/>
          </w:tcPr>
          <w:p w14:paraId="63C242C4" w14:textId="77777777" w:rsidR="00CF4224" w:rsidRPr="003833B9" w:rsidRDefault="00CF4224" w:rsidP="00B07D6F">
            <w:pPr>
              <w:spacing w:before="120" w:after="120" w:line="240" w:lineRule="auto"/>
              <w:jc w:val="both"/>
              <w:rPr>
                <w:rFonts w:ascii="Arial" w:hAnsi="Arial" w:cs="Arial"/>
                <w:bCs/>
                <w:sz w:val="20"/>
                <w:szCs w:val="20"/>
                <w:lang w:val="en-US"/>
              </w:rPr>
            </w:pPr>
            <w:r w:rsidRPr="003833B9">
              <w:rPr>
                <w:rFonts w:ascii="Arial" w:hAnsi="Arial" w:cs="Arial"/>
                <w:b/>
                <w:sz w:val="20"/>
                <w:szCs w:val="20"/>
              </w:rPr>
              <w:t>CD (1%)</w:t>
            </w:r>
          </w:p>
        </w:tc>
        <w:tc>
          <w:tcPr>
            <w:tcW w:w="621" w:type="pct"/>
            <w:shd w:val="clear" w:color="auto" w:fill="auto"/>
          </w:tcPr>
          <w:p w14:paraId="2E884F4B" w14:textId="77777777"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color w:val="000000"/>
                <w:sz w:val="20"/>
                <w:szCs w:val="20"/>
              </w:rPr>
              <w:t>4.10</w:t>
            </w:r>
          </w:p>
        </w:tc>
        <w:tc>
          <w:tcPr>
            <w:tcW w:w="540" w:type="pct"/>
            <w:shd w:val="clear" w:color="auto" w:fill="auto"/>
          </w:tcPr>
          <w:p w14:paraId="3E56C4EA" w14:textId="77777777" w:rsidR="00CF4224" w:rsidRPr="003833B9" w:rsidRDefault="00CF4224" w:rsidP="00B07D6F">
            <w:pPr>
              <w:spacing w:before="120" w:after="120" w:line="240" w:lineRule="auto"/>
              <w:jc w:val="center"/>
              <w:rPr>
                <w:rFonts w:ascii="Arial" w:hAnsi="Arial" w:cs="Arial"/>
                <w:color w:val="000000"/>
                <w:sz w:val="20"/>
                <w:szCs w:val="20"/>
              </w:rPr>
            </w:pPr>
            <w:r w:rsidRPr="003833B9">
              <w:rPr>
                <w:rFonts w:ascii="Arial" w:hAnsi="Arial" w:cs="Arial"/>
                <w:sz w:val="20"/>
                <w:szCs w:val="20"/>
              </w:rPr>
              <w:t>3.53</w:t>
            </w:r>
          </w:p>
        </w:tc>
        <w:tc>
          <w:tcPr>
            <w:tcW w:w="332" w:type="pct"/>
          </w:tcPr>
          <w:p w14:paraId="21CD2897"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0.23</w:t>
            </w:r>
          </w:p>
        </w:tc>
        <w:tc>
          <w:tcPr>
            <w:tcW w:w="332" w:type="pct"/>
          </w:tcPr>
          <w:p w14:paraId="569AEBB1"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0.34</w:t>
            </w:r>
          </w:p>
        </w:tc>
        <w:tc>
          <w:tcPr>
            <w:tcW w:w="332" w:type="pct"/>
          </w:tcPr>
          <w:p w14:paraId="1050C00B"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0.58</w:t>
            </w:r>
          </w:p>
        </w:tc>
        <w:tc>
          <w:tcPr>
            <w:tcW w:w="332" w:type="pct"/>
          </w:tcPr>
          <w:p w14:paraId="04E4183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0.56</w:t>
            </w:r>
          </w:p>
        </w:tc>
        <w:tc>
          <w:tcPr>
            <w:tcW w:w="332" w:type="pct"/>
          </w:tcPr>
          <w:p w14:paraId="3D812AD4"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0.88</w:t>
            </w:r>
          </w:p>
        </w:tc>
        <w:tc>
          <w:tcPr>
            <w:tcW w:w="332" w:type="pct"/>
          </w:tcPr>
          <w:p w14:paraId="1F54D9BD"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sz w:val="20"/>
                <w:szCs w:val="20"/>
              </w:rPr>
              <w:t>0.28</w:t>
            </w:r>
          </w:p>
        </w:tc>
        <w:tc>
          <w:tcPr>
            <w:tcW w:w="611" w:type="pct"/>
          </w:tcPr>
          <w:p w14:paraId="1531EF85" w14:textId="77777777" w:rsidR="00CF4224" w:rsidRPr="003833B9" w:rsidRDefault="00CF4224" w:rsidP="00B07D6F">
            <w:pPr>
              <w:spacing w:before="120" w:after="120" w:line="240" w:lineRule="auto"/>
              <w:jc w:val="center"/>
              <w:rPr>
                <w:rFonts w:ascii="Arial" w:hAnsi="Arial" w:cs="Arial"/>
                <w:sz w:val="20"/>
                <w:szCs w:val="20"/>
              </w:rPr>
            </w:pPr>
            <w:r w:rsidRPr="003833B9">
              <w:rPr>
                <w:rFonts w:ascii="Arial" w:hAnsi="Arial" w:cs="Arial"/>
                <w:color w:val="000000"/>
                <w:sz w:val="20"/>
                <w:szCs w:val="20"/>
              </w:rPr>
              <w:t>0.16</w:t>
            </w:r>
          </w:p>
        </w:tc>
      </w:tr>
      <w:bookmarkEnd w:id="1"/>
    </w:tbl>
    <w:p w14:paraId="2EA4B5A5" w14:textId="77777777" w:rsidR="00CF4224" w:rsidRPr="00767F8C" w:rsidRDefault="00CF4224"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5E1F5375" w14:textId="7E8A734C" w:rsidR="001D05A7" w:rsidRPr="00437E0A" w:rsidRDefault="003832C6" w:rsidP="001D05A7">
      <w:pPr>
        <w:spacing w:line="360" w:lineRule="auto"/>
        <w:jc w:val="both"/>
        <w:rPr>
          <w:rFonts w:ascii="Arial" w:eastAsia="Times New Roman" w:hAnsi="Arial" w:cs="Arial"/>
          <w:b/>
          <w:kern w:val="0"/>
          <w:szCs w:val="20"/>
          <w:lang w:val="en-US"/>
          <w14:ligatures w14:val="none"/>
        </w:rPr>
      </w:pPr>
      <w:r w:rsidRPr="00437E0A">
        <w:rPr>
          <w:rFonts w:ascii="Arial" w:eastAsia="Times New Roman" w:hAnsi="Arial" w:cs="Arial"/>
          <w:b/>
          <w:kern w:val="0"/>
          <w:szCs w:val="20"/>
          <w:lang w:val="en-US"/>
          <w14:ligatures w14:val="none"/>
        </w:rPr>
        <w:t xml:space="preserve">3.3 </w:t>
      </w:r>
      <w:r w:rsidR="001D05A7" w:rsidRPr="00437E0A">
        <w:rPr>
          <w:rFonts w:ascii="Arial" w:eastAsia="Times New Roman" w:hAnsi="Arial" w:cs="Arial"/>
          <w:b/>
          <w:kern w:val="0"/>
          <w:szCs w:val="20"/>
          <w:lang w:val="en-US"/>
          <w14:ligatures w14:val="none"/>
        </w:rPr>
        <w:t>Number of shoots produced per explant</w:t>
      </w:r>
    </w:p>
    <w:p w14:paraId="72D1A31E" w14:textId="1E011C6E" w:rsidR="001D05A7" w:rsidRPr="00227202" w:rsidRDefault="001D05A7" w:rsidP="00B07D6F">
      <w:pPr>
        <w:spacing w:line="240" w:lineRule="auto"/>
        <w:ind w:firstLine="720"/>
        <w:jc w:val="both"/>
        <w:rPr>
          <w:rFonts w:ascii="Arial" w:eastAsia="Times New Roman" w:hAnsi="Arial" w:cs="Arial"/>
          <w:bCs/>
          <w:kern w:val="0"/>
          <w:sz w:val="20"/>
          <w:szCs w:val="20"/>
          <w:lang w:val="en-US"/>
          <w14:ligatures w14:val="none"/>
        </w:rPr>
      </w:pPr>
      <w:proofErr w:type="spellStart"/>
      <w:proofErr w:type="spellEnd"/>
      <w:proofErr w:type="spellStart"/>
      <w:proofErr w:type="spellEnd"/>
      <w:r>
        <w:rPr>
          <w:spacing w:val="0"/>
          <w:rFonts w:ascii="Arial" w:eastAsia="Times New Roman" w:hAnsi="Arial" w:cs="Arial"/>
          <w:bCs/>
          <w:sz w:val="20"/>
          <w:highlight w:val="none"/>
          <w:kern w:val="0"/>
          <w:lang w:val="en-US"/>
          <w:w w:val="100"/>
          <w:u w:val="none" w:color="auto"/>
          <w:vertAlign w:val="baseline"/>
        </w:rPr>
        <w:t>After a period of 60 days, it was observed that the medium containing BAP 2.0 + GA</w:t>
      </w:r>
      <w:r>
        <w:rPr>
          <w:spacing w:val="0"/>
          <w:rFonts w:ascii="Arial" w:eastAsia="Times New Roman" w:hAnsi="Arial" w:cs="Arial"/>
          <w:bCs/>
          <w:sz w:val="20"/>
          <w:highlight w:val="none"/>
          <w:kern w:val="0"/>
          <w:lang w:val="en-US"/>
          <w:w w:val="100"/>
          <w:u w:val="none" w:color="auto"/>
          <w:vertAlign w:val="subscript"/>
        </w:rPr>
        <w:t>3</w:t>
      </w:r>
      <w:r>
        <w:rPr>
          <w:spacing w:val="0"/>
          <w:rFonts w:ascii="Arial" w:eastAsia="Times New Roman" w:hAnsi="Arial" w:cs="Arial"/>
          <w:bCs/>
          <w:sz w:val="20"/>
          <w:highlight w:val="none"/>
          <w:kern w:val="0"/>
          <w:lang w:val="en-US"/>
          <w:w w:val="100"/>
          <w:u w:val="none" w:color="auto"/>
          <w:vertAlign w:val="baseline"/>
        </w:rPr>
        <w:t xml:space="preserve"> 0.5 </w:t>
      </w:r>
      <w:del w:author="QB AI Proofreader" w:date="2025-08-18T15:13:57.032Z">
        <w:r>
          <w:rPr>
            <w:spacing w:val="0"/>
            <w:rFonts w:ascii="Arial" w:eastAsia="Times New Roman" w:hAnsi="Arial" w:cs="Arial"/>
            <w:bCs/>
            <w:sz w:val="20"/>
            <w:highlight w:val="none"/>
            <w:kern w:val="0"/>
            <w:lang w:val="en-US"/>
            <w:w w:val="100"/>
            <w:u w:val="none" w:color="auto"/>
          </w:rPr>
          <w:delText xml:space="preserve">mgL</w:delText>
        </w:r>
      </w:del>
      <w:del w:author="QB AI Proofreader" w:date="2025-08-18T15:13:57.032Z">
        <w:r>
          <w:rPr>
            <w:spacing w:val="0"/>
            <w:rFonts w:ascii="Arial" w:eastAsia="Times New Roman" w:hAnsi="Arial" w:cs="Arial"/>
            <w:bCs/>
            <w:sz w:val="20"/>
            <w:highlight w:val="none"/>
            <w:kern w:val="0"/>
            <w:lang w:val="en-US"/>
            <w:w w:val="100"/>
            <w:u w:val="none" w:color="auto"/>
          </w:rPr>
          <w:delText xml:space="preserve">-1</w:delText>
        </w:r>
      </w:del>
      <w:ins w:author="QB AI Proofreader" w:date="2025-08-18T15:13:57.032Z">
        <w:r>
          <w:rPr>
            <w:spacing w:val="0"/>
            <w:rFonts w:ascii="Arial" w:eastAsia="Times New Roman" w:hAnsi="Arial" w:cs="Arial"/>
            <w:bCs/>
            <w:sz w:val="20"/>
            <w:highlight w:val="none"/>
            <w:kern w:val="0"/>
            <w:lang w:val="en-US"/>
            <w:w w:val="100"/>
            <w:u w:val="none" w:color="auto"/>
          </w:rPr>
          <w:t>mgL⁻¹</w:t>
        </w:r>
      </w:ins>
      <w:r>
        <w:rPr>
          <w:spacing w:val="0"/>
          <w:rFonts w:ascii="Arial" w:eastAsia="Times New Roman" w:hAnsi="Arial" w:cs="Arial"/>
          <w:bCs/>
          <w:sz w:val="20"/>
          <w:highlight w:val="none"/>
          <w:kern w:val="0"/>
          <w:lang w:val="en-US"/>
          <w:w w:val="100"/>
          <w:u w:val="none" w:color="auto"/>
          <w:vertAlign w:val="superscript"/>
        </w:rPr>
        <w:t xml:space="preserve"> </w:t>
      </w:r>
      <w:r>
        <w:rPr>
          <w:spacing w:val="0"/>
          <w:rFonts w:ascii="Arial" w:eastAsia="Times New Roman" w:hAnsi="Arial" w:cs="Arial"/>
          <w:bCs/>
          <w:sz w:val="20"/>
          <w:highlight w:val="none"/>
          <w:kern w:val="0"/>
          <w:lang w:val="en-US"/>
          <w:w w:val="100"/>
          <w:u w:val="none" w:color="auto"/>
          <w:vertAlign w:val="baseline"/>
        </w:rPr>
        <w:t>resulted in the highest production of adventitious shoots, with 3.14 shoots per explant</w:t>
      </w:r>
      <w:r>
        <w:rPr>
          <w:spacing w:val="0"/>
          <w:rFonts w:ascii="Arial" w:eastAsia="Times New Roman" w:hAnsi="Arial" w:cs="Arial"/>
          <w:bCs/>
          <w:sz w:val="20"/>
          <w:highlight w:val="none"/>
          <w:kern w:val="0"/>
          <w:lang w:val="en-US"/>
          <w:w w:val="100"/>
          <w:u w:val="none" w:color="auto"/>
          <w:vertAlign w:val="baseline"/>
        </w:rPr>
        <w:t xml:space="preserve"> (Fig. 2a,2b)</w:t>
      </w:r>
      <w:r>
        <w:rPr>
          <w:spacing w:val="0"/>
          <w:rFonts w:ascii="Arial" w:eastAsia="Times New Roman" w:hAnsi="Arial" w:cs="Arial"/>
          <w:bCs/>
          <w:sz w:val="20"/>
          <w:highlight w:val="none"/>
          <w:kern w:val="0"/>
          <w:lang w:val="en-US"/>
          <w:w w:val="100"/>
          <w:u w:val="none" w:color="auto"/>
          <w:vertAlign w:val="baseline"/>
        </w:rPr>
        <w:t xml:space="preserve">. </w:t>
      </w:r>
      <w:r>
        <w:rPr>
          <w:spacing w:val="0"/>
          <w:rFonts w:ascii="Arial" w:hAnsi="Arial" w:cs="Arial"/>
          <w:sz w:val="20"/>
          <w:highlight w:val="none"/>
          <w:kern w:val="0"/>
          <w:lang w:val="en-US"/>
          <w:w w:val="100"/>
          <w:u w:val="none" w:color="auto"/>
          <w:vertAlign w:val="baseline"/>
        </w:rPr>
        <w:t>The number of shoots produced was dependent on BAP and GA</w:t>
      </w:r>
      <w:r>
        <w:rPr>
          <w:spacing w:val="0"/>
          <w:rFonts w:ascii="Arial" w:hAnsi="Arial" w:cs="Arial"/>
          <w:sz w:val="20"/>
          <w:highlight w:val="none"/>
          <w:kern w:val="0"/>
          <w:lang w:val="en-US"/>
          <w:w w:val="100"/>
          <w:u w:val="none" w:color="auto"/>
          <w:vertAlign w:val="subscript"/>
        </w:rPr>
        <w:t>3</w:t>
      </w:r>
      <w:r>
        <w:rPr>
          <w:spacing w:val="0"/>
          <w:rFonts w:ascii="Arial" w:hAnsi="Arial" w:cs="Arial"/>
          <w:sz w:val="20"/>
          <w:highlight w:val="none"/>
          <w:kern w:val="0"/>
          <w:lang w:val="en-US"/>
          <w:w w:val="100"/>
          <w:u w:val="none" w:color="auto"/>
          <w:vertAlign w:val="baseline"/>
        </w:rPr>
        <w:t xml:space="preserve"> concentrations, with </w:t>
      </w:r>
      <w:del w:author="QB AI Proofreader" w:date="2025-08-18T15:13:57.032Z">
        <w:r>
          <w:rPr>
            <w:spacing w:val="0"/>
            <w:rFonts w:ascii="Arial" w:hAnsi="Arial" w:cs="Arial"/>
            <w:sz w:val="20"/>
            <w:highlight w:val="none"/>
            <w:kern w:val="0"/>
            <w:lang w:val="en-US"/>
            <w:w w:val="100"/>
            <w:u w:val="none" w:color="auto"/>
          </w:rPr>
          <w:delText xml:space="preserve">Perez-</w:delText>
        </w:r>
      </w:del>
      <w:del w:author="QB AI Proofreader" w:date="2025-08-18T15:13:57.032Z">
        <w:r>
          <w:rPr>
            <w:spacing w:val="0"/>
            <w:rFonts w:ascii="Arial" w:hAnsi="Arial" w:cs="Arial"/>
            <w:sz w:val="20"/>
            <w:highlight w:val="none"/>
            <w:kern w:val="0"/>
            <w:lang w:val="en-US"/>
            <w:w w:val="100"/>
            <w:u w:val="none" w:color="auto"/>
          </w:rPr>
          <w:delText xml:space="preserve">tornero</w:delText>
        </w:r>
      </w:del>
      <w:ins w:author="QB AI Proofreader" w:date="2025-08-18T15:13:57.032Z">
        <w:r>
          <w:rPr>
            <w:spacing w:val="0"/>
            <w:rFonts w:ascii="Arial" w:hAnsi="Arial" w:cs="Arial"/>
            <w:sz w:val="20"/>
            <w:highlight w:val="none"/>
            <w:kern w:val="0"/>
            <w:lang w:val="en-US"/>
            <w:w w:val="100"/>
            <w:u w:val="none" w:color="auto"/>
          </w:rPr>
          <w:t>Perez-Tornero</w:t>
        </w:r>
      </w:ins>
      <w:r>
        <w:rPr>
          <w:spacing w:val="0"/>
          <w:rFonts w:ascii="Arial" w:hAnsi="Arial" w:cs="Arial"/>
          <w:sz w:val="20"/>
          <w:highlight w:val="none"/>
          <w:kern w:val="0"/>
          <w:lang w:val="en-US"/>
          <w:w w:val="100"/>
          <w:u w:val="none" w:color="auto"/>
          <w:vertAlign w:val="baseline"/>
        </w:rPr>
        <w:t xml:space="preserve"> </w:t>
      </w:r>
      <w:r>
        <w:rPr>
          <w:spacing w:val="0"/>
          <w:rFonts w:ascii="Arial" w:hAnsi="Arial" w:cs="Arial"/>
          <w:sz w:val="20"/>
          <w:highlight w:val="none"/>
          <w:kern w:val="0"/>
          <w:lang w:val="en-US"/>
          <w:w w:val="100"/>
          <w:u w:val="none" w:color="auto"/>
          <w:vertAlign w:val="baseline"/>
        </w:rPr>
        <w:t>et al</w:t>
      </w:r>
      <w:r>
        <w:rPr>
          <w:spacing w:val="0"/>
          <w:rFonts w:ascii="Arial" w:hAnsi="Arial" w:cs="Arial"/>
          <w:i w:val="on"/>
          <w:iCs/>
          <w:sz w:val="20"/>
          <w:highlight w:val="none"/>
          <w:kern w:val="0"/>
          <w:lang w:val="en-US"/>
          <w:w w:val="100"/>
          <w:u w:val="none" w:color="auto"/>
          <w:vertAlign w:val="baseline"/>
        </w:rPr>
        <w:t>.</w:t>
      </w:r>
      <w:r>
        <w:rPr>
          <w:spacing w:val="0"/>
          <w:rFonts w:ascii="Arial" w:hAnsi="Arial" w:cs="Arial"/>
          <w:sz w:val="20"/>
          <w:highlight w:val="none"/>
          <w:kern w:val="0"/>
          <w:lang w:val="en-US"/>
          <w:w w:val="100"/>
          <w:u w:val="none" w:color="auto"/>
          <w:vertAlign w:val="baseline"/>
        </w:rPr>
        <w:t xml:space="preserve"> (2010) reporting the best results in lemon with 2 </w:t>
      </w:r>
      <w:del w:author="QB AI Proofreader" w:date="2025-08-18T15:13:57.032Z">
        <w:r>
          <w:rPr>
            <w:spacing w:val="0"/>
            <w:rFonts w:ascii="Arial" w:hAnsi="Arial" w:cs="Arial"/>
            <w:sz w:val="20"/>
            <w:highlight w:val="none"/>
            <w:kern w:val="0"/>
            <w:lang w:val="en-US"/>
            <w:w w:val="100"/>
            <w:u w:val="none" w:color="auto"/>
          </w:rPr>
          <w:delText xml:space="preserve">mgL</w:delText>
        </w:r>
      </w:del>
      <w:del w:author="QB AI Proofreader" w:date="2025-08-18T15:13:57.032Z">
        <w:r>
          <w:rPr>
            <w:spacing w:val="0"/>
            <w:rFonts w:ascii="Arial" w:hAnsi="Arial" w:cs="Arial"/>
            <w:sz w:val="20"/>
            <w:highlight w:val="none"/>
            <w:kern w:val="0"/>
            <w:lang w:val="en-US"/>
            <w:w w:val="100"/>
            <w:u w:val="none" w:color="auto"/>
          </w:rPr>
          <w:delText xml:space="preserve">-1</w:delText>
        </w:r>
      </w:del>
      <w:ins w:author="QB AI Proofreader" w:date="2025-08-18T15:13:57.032Z">
        <w:r>
          <w:rPr>
            <w:spacing w:val="0"/>
            <w:rFonts w:ascii="Arial" w:hAnsi="Arial" w:cs="Arial"/>
            <w:sz w:val="20"/>
            <w:highlight w:val="none"/>
            <w:kern w:val="0"/>
            <w:lang w:val="en-US"/>
            <w:w w:val="100"/>
            <w:u w:val="none" w:color="auto"/>
          </w:rPr>
          <w:t>mg/L</w:t>
        </w:r>
      </w:ins>
      <w:r>
        <w:rPr>
          <w:spacing w:val="0"/>
          <w:rFonts w:ascii="Arial" w:hAnsi="Arial" w:cs="Arial"/>
          <w:sz w:val="20"/>
          <w:highlight w:val="none"/>
          <w:kern w:val="0"/>
          <w:lang w:val="en-US"/>
          <w:w w:val="100"/>
          <w:u w:val="none" w:color="auto"/>
          <w:vertAlign w:val="superscript"/>
        </w:rPr>
        <w:t xml:space="preserve"> </w:t>
      </w:r>
      <w:r>
        <w:rPr>
          <w:spacing w:val="0"/>
          <w:rFonts w:ascii="Arial" w:hAnsi="Arial" w:cs="Arial"/>
          <w:sz w:val="20"/>
          <w:highlight w:val="none"/>
          <w:kern w:val="0"/>
          <w:lang w:val="en-US"/>
          <w:w w:val="100"/>
          <w:u w:val="none" w:color="auto"/>
          <w:vertAlign w:val="baseline"/>
        </w:rPr>
        <w:t xml:space="preserve">BAP and 1 or 2 </w:t>
      </w:r>
      <w:del w:author="QB AI Proofreader" w:date="2025-08-18T15:13:57.032Z">
        <w:r>
          <w:rPr>
            <w:spacing w:val="0"/>
            <w:rFonts w:ascii="Arial" w:hAnsi="Arial" w:cs="Arial"/>
            <w:sz w:val="20"/>
            <w:highlight w:val="none"/>
            <w:kern w:val="0"/>
            <w:lang w:val="en-US"/>
            <w:w w:val="100"/>
            <w:u w:val="none" w:color="auto"/>
          </w:rPr>
          <w:delText xml:space="preserve">mgL</w:delText>
        </w:r>
      </w:del>
      <w:del w:author="QB AI Proofreader" w:date="2025-08-18T15:13:57.032Z">
        <w:r>
          <w:rPr>
            <w:spacing w:val="0"/>
            <w:rFonts w:ascii="Arial" w:hAnsi="Arial" w:cs="Arial"/>
            <w:sz w:val="20"/>
            <w:highlight w:val="none"/>
            <w:kern w:val="0"/>
            <w:lang w:val="en-US"/>
            <w:w w:val="100"/>
            <w:u w:val="none" w:color="auto"/>
          </w:rPr>
          <w:delText xml:space="preserve">-1</w:delText>
        </w:r>
      </w:del>
      <w:ins w:author="QB AI Proofreader" w:date="2025-08-18T15:13:57.032Z">
        <w:r>
          <w:rPr>
            <w:spacing w:val="0"/>
            <w:rFonts w:ascii="Arial" w:hAnsi="Arial" w:cs="Arial"/>
            <w:sz w:val="20"/>
            <w:highlight w:val="none"/>
            <w:kern w:val="0"/>
            <w:lang w:val="en-US"/>
            <w:w w:val="100"/>
            <w:u w:val="none" w:color="auto"/>
          </w:rPr>
          <w:t>mg/L</w:t>
        </w:r>
      </w:ins>
      <w:r>
        <w:rPr>
          <w:spacing w:val="0"/>
          <w:rFonts w:ascii="Arial" w:hAnsi="Arial" w:cs="Arial"/>
          <w:sz w:val="20"/>
          <w:highlight w:val="none"/>
          <w:kern w:val="0"/>
          <w:lang w:val="en-US"/>
          <w:w w:val="100"/>
          <w:u w:val="none" w:color="auto"/>
          <w:vertAlign w:val="superscript"/>
        </w:rPr>
        <w:t xml:space="preserve"> </w:t>
      </w:r>
      <w:r>
        <w:rPr>
          <w:spacing w:val="0"/>
          <w:rFonts w:ascii="Arial" w:hAnsi="Arial" w:cs="Arial"/>
          <w:sz w:val="20"/>
          <w:highlight w:val="none"/>
          <w:kern w:val="0"/>
          <w:lang w:val="en-US"/>
          <w:w w:val="100"/>
          <w:u w:val="none" w:color="auto"/>
          <w:vertAlign w:val="baseline"/>
        </w:rPr>
        <w:t>GA</w:t>
      </w:r>
      <w:r>
        <w:rPr>
          <w:spacing w:val="0"/>
          <w:rFonts w:ascii="Arial" w:hAnsi="Arial" w:cs="Arial"/>
          <w:sz w:val="20"/>
          <w:highlight w:val="none"/>
          <w:kern w:val="0"/>
          <w:lang w:val="en-US"/>
          <w:w w:val="100"/>
          <w:u w:val="none" w:color="auto"/>
          <w:vertAlign w:val="subscript"/>
        </w:rPr>
        <w:t>3</w:t>
      </w:r>
      <w:r>
        <w:rPr>
          <w:spacing w:val="0"/>
          <w:rFonts w:ascii="Arial" w:hAnsi="Arial" w:cs="Arial"/>
          <w:sz w:val="20"/>
          <w:highlight w:val="none"/>
          <w:kern w:val="0"/>
          <w:lang w:val="en-US"/>
          <w:w w:val="100"/>
          <w:u w:val="none" w:color="auto"/>
          <w:vertAlign w:val="baseline"/>
        </w:rPr>
        <w:t xml:space="preserve"> (</w:t>
      </w:r>
      <w:r>
        <w:rPr>
          <w:spacing w:val="0"/>
          <w:rFonts w:ascii="Arial" w:hAnsi="Arial" w:cs="Arial"/>
          <w:i w:val="on"/>
          <w:iCs/>
          <w:sz w:val="20"/>
          <w:highlight w:val="none"/>
          <w:kern w:val="0"/>
          <w:lang w:val="en-US"/>
          <w:w w:val="100"/>
          <w:u w:val="none" w:color="auto"/>
          <w:vertAlign w:val="baseline"/>
        </w:rPr>
        <w:t xml:space="preserve">Citrus </w:t>
      </w:r>
      <w:r>
        <w:rPr>
          <w:spacing w:val="0"/>
          <w:rFonts w:ascii="Arial" w:hAnsi="Arial" w:cs="Arial"/>
          <w:i w:val="on"/>
          <w:iCs/>
          <w:sz w:val="20"/>
          <w:highlight w:val="none"/>
          <w:kern w:val="0"/>
          <w:lang w:val="en-US"/>
          <w:w w:val="100"/>
          <w:u w:val="none" w:color="auto"/>
          <w:vertAlign w:val="baseline"/>
        </w:rPr>
        <w:t>limon</w:t>
      </w:r>
      <w:r>
        <w:rPr>
          <w:spacing w:val="0"/>
          <w:rFonts w:ascii="Arial" w:hAnsi="Arial" w:cs="Arial"/>
          <w:sz w:val="20"/>
          <w:highlight w:val="none"/>
          <w:kern w:val="0"/>
          <w:lang w:val="en-US"/>
          <w:w w:val="100"/>
          <w:u w:val="none" w:color="auto"/>
          <w:vertAlign w:val="baseline"/>
        </w:rPr>
        <w:t xml:space="preserve">). </w:t>
      </w:r>
      <w:commentRangeStart w:id="5"/>
      <w:r>
        <w:rPr>
          <w:spacing w:val="0"/>
          <w:rFonts w:ascii="Arial" w:hAnsi="Arial" w:cs="Arial"/>
          <w:sz w:val="20"/>
          <w:highlight w:val="none"/>
          <w:kern w:val="0"/>
          <w:lang w:val="en-US"/>
          <w:w w:val="100"/>
          <w:u w:val="none" w:color="auto"/>
          <w:vertAlign w:val="baseline"/>
        </w:rPr>
        <w:t xml:space="preserve">Imtiaz </w:t>
      </w:r>
      <w:r>
        <w:rPr>
          <w:spacing w:val="0"/>
          <w:rFonts w:ascii="Arial" w:hAnsi="Arial" w:cs="Arial"/>
          <w:sz w:val="20"/>
          <w:highlight w:val="none"/>
          <w:kern w:val="0"/>
          <w:lang w:val="en-US"/>
          <w:w w:val="100"/>
          <w:u w:val="none" w:color="auto"/>
          <w:vertAlign w:val="baseline"/>
        </w:rPr>
        <w:t>et al</w:t>
      </w:r>
      <w:r>
        <w:rPr>
          <w:spacing w:val="0"/>
          <w:rFonts w:ascii="Arial" w:hAnsi="Arial" w:cs="Arial"/>
          <w:sz w:val="20"/>
          <w:highlight w:val="none"/>
          <w:kern w:val="0"/>
          <w:lang w:val="en-US"/>
          <w:w w:val="100"/>
          <w:u w:val="none" w:color="auto"/>
          <w:vertAlign w:val="baseline"/>
        </w:rPr>
        <w:t xml:space="preserve">. (2014) also found that increased cytokinin content in the media may have induced toxic effects and reversed the growth processes, whilst lesser concentrations were insufficient to stimulate shoots. </w:t>
      </w:r>
      <w:commentRangeEnd w:id="5"/>
      <w:r>
        <w:commentReference w:id="5"/>
      </w:r>
      <w:r>
        <w:rPr>
          <w:spacing w:val="0"/>
          <w:rFonts w:ascii="Arial" w:eastAsia="Times New Roman" w:hAnsi="Arial" w:cs="Arial"/>
          <w:bCs/>
          <w:sz w:val="20"/>
          <w:highlight w:val="none"/>
          <w:kern w:val="0"/>
          <w:lang w:val="en-US"/>
          <w:w w:val="100"/>
          <w:u w:val="none" w:color="auto"/>
          <w:vertAlign w:val="baseline"/>
        </w:rPr>
        <w:t xml:space="preserve">Additionally, it was noticed that several treatments exhibited an increase in the number of shoots produced per explant after 45 days, indicating that new shoots were developed after 45 days. Rai </w:t>
      </w:r>
      <w:r>
        <w:rPr>
          <w:spacing w:val="0"/>
          <w:rFonts w:ascii="Arial" w:eastAsia="Times New Roman" w:hAnsi="Arial" w:cs="Arial"/>
          <w:bCs/>
          <w:sz w:val="20"/>
          <w:highlight w:val="none"/>
          <w:kern w:val="0"/>
          <w:lang w:val="en-US"/>
          <w:w w:val="100"/>
          <w:u w:val="none" w:color="auto"/>
          <w:vertAlign w:val="baseline"/>
        </w:rPr>
        <w:t>et al</w:t>
      </w:r>
      <w:r>
        <w:rPr>
          <w:spacing w:val="0"/>
          <w:rFonts w:ascii="Arial" w:eastAsia="Times New Roman" w:hAnsi="Arial" w:cs="Arial"/>
          <w:bCs/>
          <w:i w:val="on"/>
          <w:iCs/>
          <w:sz w:val="20"/>
          <w:highlight w:val="none"/>
          <w:kern w:val="0"/>
          <w:lang w:val="en-US"/>
          <w:w w:val="100"/>
          <w:u w:val="none" w:color="auto"/>
          <w:vertAlign w:val="baseline"/>
        </w:rPr>
        <w:t>.</w:t>
      </w:r>
      <w:r>
        <w:rPr>
          <w:spacing w:val="0"/>
          <w:rFonts w:ascii="Arial" w:eastAsia="Times New Roman" w:hAnsi="Arial" w:cs="Arial"/>
          <w:bCs/>
          <w:sz w:val="20"/>
          <w:highlight w:val="none"/>
          <w:kern w:val="0"/>
          <w:lang w:val="en-US"/>
          <w:w w:val="100"/>
          <w:u w:val="none" w:color="auto"/>
          <w:vertAlign w:val="baseline"/>
        </w:rPr>
        <w:t xml:space="preserve"> (2009) observed that BAP outperformed </w:t>
      </w:r>
      <w:del w:author="QB AI Proofreader" w:date="2025-08-18T15:13:57.033Z">
        <w:r>
          <w:rPr>
            <w:spacing w:val="0"/>
            <w:rFonts w:ascii="Arial" w:eastAsia="Times New Roman" w:hAnsi="Arial" w:cs="Arial"/>
            <w:bCs/>
            <w:sz w:val="20"/>
            <w:highlight w:val="none"/>
            <w:kern w:val="0"/>
            <w:lang w:val="en-US"/>
            <w:w w:val="100"/>
            <w:u w:val="none" w:color="auto"/>
          </w:rPr>
          <w:delText xml:space="preserve">Kinetin</w:delText>
        </w:r>
      </w:del>
      <w:ins w:author="QB AI Proofreader" w:date="2025-08-18T15:13:57.033Z">
        <w:r>
          <w:rPr>
            <w:spacing w:val="0"/>
            <w:rFonts w:ascii="Arial" w:eastAsia="Times New Roman" w:hAnsi="Arial" w:cs="Arial"/>
            <w:bCs/>
            <w:sz w:val="20"/>
            <w:highlight w:val="none"/>
            <w:kern w:val="0"/>
            <w:lang w:val="en-US"/>
            <w:w w:val="100"/>
            <w:u w:val="none" w:color="auto"/>
          </w:rPr>
          <w:t>kinetin</w:t>
        </w:r>
      </w:ins>
      <w:r>
        <w:rPr>
          <w:spacing w:val="0"/>
          <w:rFonts w:ascii="Arial" w:eastAsia="Times New Roman" w:hAnsi="Arial" w:cs="Arial"/>
          <w:bCs/>
          <w:sz w:val="20"/>
          <w:highlight w:val="none"/>
          <w:kern w:val="0"/>
          <w:lang w:val="en-US"/>
          <w:w w:val="100"/>
          <w:u w:val="none" w:color="auto"/>
          <w:vertAlign w:val="baseline"/>
        </w:rPr>
        <w:t xml:space="preserve"> in stimulating shoot proliferation in guava, and the same trend was evident in the current study. </w:t>
      </w:r>
    </w:p>
    <w:p w14:paraId="2D57ACEC" w14:textId="65B0F593" w:rsidR="007E1722" w:rsidRDefault="00206A4C" w:rsidP="001D05A7">
      <w:pPr>
        <w:spacing w:line="360" w:lineRule="auto"/>
        <w:ind w:firstLine="720"/>
        <w:jc w:val="both"/>
        <w:rPr>
          <w:rFonts w:ascii="Times New Roman" w:eastAsia="Times New Roman" w:hAnsi="Times New Roman" w:cs="Times New Roman"/>
          <w:bCs/>
          <w:kern w:val="0"/>
          <w:sz w:val="20"/>
          <w:szCs w:val="20"/>
          <w:lang w:val="en-US"/>
          <w14:ligatures w14:val="none"/>
        </w:rPr>
      </w:pPr>
      <w:r>
        <w:rPr>
          <w:spacing w:val="0"/>
          <w:rFonts w:ascii="Times New Roman" w:hAnsi="Times New Roman"/>
          <w:noProof/>
          <w:sz w:val="20"/>
          <w:highlight w:val="none"/>
          <w:kern w:val="0"/>
          <w:lang w:val="en-US"/>
          <w:w w:val="100"/>
          <w:u w:val="none" w:color="auto"/>
          <w:vertAlign w:val="baseline"/>
        </w:rPr>
        <w:t xsi:nil="true"/>
        <w:drawing>
          <wp:inline distT="0" distB="0" distL="0" distR="0" wp14:anchorId="50CA0169" wp14:editId="70A50065">
            <wp:extent cx="2470150" cy="3194685"/>
            <wp:effectExtent l="19050" t="19050" r="6350" b="5715"/>
            <wp:docPr id="19" name="Picture 114277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772980"/>
                    <pic:cNvPicPr>
                      <a:picLocks noChangeAspect="1" noChangeArrowheads="1"/>
                    </pic:cNvPicPr>
                  </pic:nvPicPr>
                  <pic:blipFill>
                    <a:blip r:embed="rId8">
                      <a:extLst>
                        <a:ext uri="{28A0092B-C50C-407E-A947-70E740481C1C}">
                          <a14:useLocalDpi xmlns:a14="http://schemas.microsoft.com/office/drawing/2010/main" val="0"/>
                        </a:ext>
                      </a:extLst>
                    </a:blip>
                    <a:srcRect l="21953" t="24603" r="25250" b="9520"/>
                    <a:stretch>
                      <a:fillRect/>
                    </a:stretch>
                  </pic:blipFill>
                  <pic:spPr bwMode="auto">
                    <a:xfrm flipH="1">
                      <a:off x="0" y="0"/>
                      <a:ext cx="2470150" cy="3194685"/>
                    </a:xfrm>
                    <a:prstGeom prst="rect">
                      <a:avLst/>
                    </a:prstGeom>
                    <a:noFill/>
                    <a:ln w="19050" cmpd="sng" algn="ctr">
                      <a:solidFill>
                        <a:srgbClr val="000000"/>
                      </a:solidFill>
                      <a:miter lim="800000"/>
                      <a:headEnd/>
                      <a:tailEnd/>
                    </a:ln>
                    <a:effectLst/>
                  </pic:spPr>
                </pic:pic>
              </a:graphicData>
            </a:graphic>
          </wp:inline>
        </w:drawing>
      </w:r>
    </w:p>
    <w:p w14:paraId="02FF1361" w14:textId="749B6ABB" w:rsidR="00206A4C" w:rsidRPr="002C3518" w:rsidRDefault="000E495C" w:rsidP="00206A4C">
      <w:pPr>
        <w:pStyle w:val="NormalWeb"/>
        <w:spacing w:before="240" w:beforeAutospacing="0" w:after="160" w:afterAutospacing="0" w:line="360" w:lineRule="auto"/>
        <w:ind w:left="1080" w:hanging="1080"/>
        <w:jc w:val="both"/>
        <w:rPr>
          <w:rFonts w:ascii="Arial" w:eastAsia="+mn-ea" w:hAnsi="Arial" w:cs="Arial"/>
          <w:b/>
          <w:bCs/>
          <w:sz w:val="20"/>
          <w:szCs w:val="20"/>
        </w:rPr>
      </w:pPr>
      <w:bookmarkStart w:id="3" w:name="_Hlk192081374"/>
      <w:bookmarkEnd w:id="3"/>
      <w:r>
        <w:rPr>
          <w:spacing w:val="0"/>
          <w:rFonts w:ascii="Arial" w:eastAsia="+mn-ea" w:hAnsi="Arial" w:cs="Arial"/>
          <w:b w:val="on"/>
          <w:bCs/>
          <w:sz w:val="20"/>
          <w:highlight w:val="none"/>
          <w:kern w:val="0"/>
          <w:w w:val="100"/>
          <w:u w:val="none" w:color="auto"/>
          <w:vertAlign w:val="baseline"/>
        </w:rPr>
        <w:t>Fig. 2</w:t>
      </w:r>
      <w:r>
        <w:rPr>
          <w:spacing w:val="0"/>
          <w:rFonts w:ascii="Arial" w:eastAsia="+mn-ea" w:hAnsi="Arial" w:cs="Arial"/>
          <w:b w:val="on"/>
          <w:bCs/>
          <w:sz w:val="20"/>
          <w:highlight w:val="none"/>
          <w:kern w:val="0"/>
          <w:w w:val="100"/>
          <w:u w:val="none" w:color="auto"/>
          <w:vertAlign w:val="baseline"/>
        </w:rPr>
        <w:t>a</w:t>
      </w:r>
      <w:r>
        <w:rPr>
          <w:spacing w:val="0"/>
          <w:rFonts w:ascii="Arial" w:eastAsia="+mn-ea" w:hAnsi="Arial" w:cs="Arial"/>
          <w:b w:val="on"/>
          <w:bCs/>
          <w:sz w:val="20"/>
          <w:highlight w:val="none"/>
          <w:kern w:val="0"/>
          <w:w w:val="100"/>
          <w:u w:val="none" w:color="auto"/>
          <w:vertAlign w:val="baseline"/>
        </w:rPr>
        <w:t>.</w:t>
      </w:r>
      <w:r>
        <w:rPr>
          <w:spacing w:val="0"/>
          <w:rFonts w:ascii="Arial" w:eastAsia="+mn-ea" w:hAnsi="Arial" w:cs="Arial"/>
          <w:b w:val="on"/>
          <w:bCs/>
          <w:sz w:val="20"/>
          <w:highlight w:val="none"/>
          <w:kern w:val="0"/>
          <w:w w:val="100"/>
          <w:u w:val="none" w:color="auto"/>
          <w:vertAlign w:val="baseline"/>
        </w:rPr>
        <w:t xml:space="preserve"> Effect of combination of BAP and </w:t>
      </w:r>
      <w:r>
        <w:rPr>
          <w:spacing w:val="0"/>
          <w:rFonts w:ascii="Arial" w:eastAsia="+mn-ea" w:hAnsi="Arial" w:cs="Arial"/>
          <w:b w:val="on"/>
          <w:bCs/>
          <w:sz w:val="20"/>
          <w:highlight w:val="none"/>
          <w:kern w:val="0"/>
          <w:w w:val="100"/>
          <w:u w:val="none" w:color="auto"/>
          <w:vertAlign w:val="baseline"/>
        </w:rPr>
        <w:t>GA</w:t>
      </w:r>
      <w:r>
        <w:rPr>
          <w:spacing w:val="0"/>
          <w:rFonts w:ascii="Arial" w:eastAsia="+mn-ea" w:hAnsi="Arial" w:cs="Arial"/>
          <w:b w:val="on"/>
          <w:bCs/>
          <w:sz w:val="20"/>
          <w:highlight w:val="none"/>
          <w:kern w:val="0"/>
          <w:w w:val="100"/>
          <w:u w:val="none" w:color="auto"/>
          <w:vertAlign w:val="subscript"/>
        </w:rPr>
        <w:t>3</w:t>
      </w:r>
      <w:r>
        <w:rPr>
          <w:spacing w:val="0"/>
          <w:rFonts w:ascii="Arial" w:eastAsia="+mn-ea" w:hAnsi="Arial" w:cs="Arial"/>
          <w:b w:val="on"/>
          <w:bCs/>
          <w:sz w:val="20"/>
          <w:highlight w:val="none"/>
          <w:kern w:val="0"/>
          <w:w w:val="100"/>
          <w:u w:val="none" w:color="auto"/>
          <w:vertAlign w:val="baseline"/>
        </w:rPr>
        <w:t xml:space="preserve"> </w:t>
      </w:r>
      <w:r>
        <w:rPr>
          <w:spacing w:val="0"/>
          <w:rFonts w:ascii="Arial" w:eastAsia="+mn-ea" w:hAnsi="Arial" w:cs="Arial"/>
          <w:b w:val="on"/>
          <w:bCs/>
          <w:sz w:val="20"/>
          <w:highlight w:val="none"/>
          <w:kern w:val="0"/>
          <w:w w:val="100"/>
          <w:u w:val="none" w:color="auto"/>
          <w:vertAlign w:val="baseline"/>
        </w:rPr>
        <w:t>(BAP 2.0 + GA</w:t>
      </w:r>
      <w:r>
        <w:rPr>
          <w:spacing w:val="0"/>
          <w:rFonts w:ascii="Arial" w:eastAsia="+mn-ea" w:hAnsi="Arial" w:cs="Arial"/>
          <w:b w:val="on"/>
          <w:bCs/>
          <w:sz w:val="20"/>
          <w:highlight w:val="none"/>
          <w:kern w:val="0"/>
          <w:w w:val="100"/>
          <w:u w:val="none" w:color="auto"/>
          <w:vertAlign w:val="subscript"/>
        </w:rPr>
        <w:t>3</w:t>
      </w:r>
      <w:r>
        <w:rPr>
          <w:spacing w:val="0"/>
          <w:rFonts w:ascii="Arial" w:eastAsia="+mn-ea" w:hAnsi="Arial" w:cs="Arial"/>
          <w:b w:val="on"/>
          <w:bCs/>
          <w:sz w:val="20"/>
          <w:highlight w:val="none"/>
          <w:kern w:val="0"/>
          <w:w w:val="100"/>
          <w:u w:val="none" w:color="auto"/>
          <w:vertAlign w:val="baseline"/>
        </w:rPr>
        <w:t xml:space="preserve"> 0.5 mgL</w:t>
      </w:r>
      <w:r>
        <w:rPr>
          <w:spacing w:val="0"/>
          <w:rFonts w:ascii="Arial" w:eastAsia="+mn-ea" w:hAnsi="Arial" w:cs="Arial"/>
          <w:b w:val="on"/>
          <w:bCs/>
          <w:sz w:val="20"/>
          <w:highlight w:val="none"/>
          <w:kern w:val="0"/>
          <w:w w:val="100"/>
          <w:u w:val="none" w:color="auto"/>
          <w:vertAlign w:val="superscript"/>
        </w:rPr>
        <w:t>-1</w:t>
      </w:r>
      <w:r>
        <w:rPr>
          <w:spacing w:val="0"/>
          <w:rFonts w:ascii="Arial" w:eastAsia="+mn-ea" w:hAnsi="Arial" w:cs="Arial"/>
          <w:b w:val="on"/>
          <w:bCs/>
          <w:sz w:val="20"/>
          <w:highlight w:val="none"/>
          <w:kern w:val="0"/>
          <w:w w:val="100"/>
          <w:u w:val="none" w:color="auto"/>
          <w:vertAlign w:val="baseline"/>
        </w:rPr>
        <w:t>) on shoot proliferation at 60 days of culture</w:t>
      </w:r>
    </w:p>
    <w:p w14:paraId="32725E02" w14:textId="688D3303" w:rsidR="00C95B99" w:rsidRPr="00767F8C" w:rsidRDefault="00C95B99" w:rsidP="00206A4C">
      <w:pPr>
        <w:pStyle w:val="NormalWeb"/>
        <w:spacing w:before="240" w:beforeAutospacing="0" w:after="160" w:afterAutospacing="0" w:line="360" w:lineRule="auto"/>
        <w:ind w:left="1080" w:hanging="1080"/>
        <w:jc w:val="both"/>
        <w:rPr>
          <w:rFonts w:eastAsia="+mn-ea"/>
          <w:b/>
          <w:bCs/>
          <w:sz w:val="20"/>
          <w:szCs w:val="20"/>
        </w:rPr>
      </w:pPr>
      <w:r>
        <w:rPr>
          <w:spacing w:val="0"/>
          <w:noProof/>
          <w:sz w:val="20"/>
          <w:highlight w:val="none"/>
          <w:kern w:val="0"/>
          <w:lang w:val="en-US"/>
          <w:w w:val="100"/>
          <w:u w:val="none" w:color="auto"/>
          <w:vertAlign w:val="baseline"/>
        </w:rPr>
        <w:t xsi:nil="true"/>
        <w:drawing>
          <wp:inline distT="0" distB="0" distL="0" distR="0" wp14:anchorId="0BEAF474" wp14:editId="4FB0AB01">
            <wp:extent cx="2463800" cy="2795685"/>
            <wp:effectExtent l="19050" t="19050" r="12700" b="24130"/>
            <wp:docPr id="21" name="Picture 207155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553825"/>
                    <pic:cNvPicPr>
                      <a:picLocks noChangeAspect="1" noChangeArrowheads="1"/>
                    </pic:cNvPicPr>
                  </pic:nvPicPr>
                  <pic:blipFill>
                    <a:blip r:embed="rId9">
                      <a:extLst>
                        <a:ext uri="{28A0092B-C50C-407E-A947-70E740481C1C}">
                          <a14:useLocalDpi xmlns:a14="http://schemas.microsoft.com/office/drawing/2010/main" val="0"/>
                        </a:ext>
                      </a:extLst>
                    </a:blip>
                    <a:srcRect t="17598" r="5064"/>
                    <a:stretch>
                      <a:fillRect/>
                    </a:stretch>
                  </pic:blipFill>
                  <pic:spPr bwMode="auto">
                    <a:xfrm>
                      <a:off x="0" y="0"/>
                      <a:ext cx="2465629" cy="2797760"/>
                    </a:xfrm>
                    <a:prstGeom prst="rect">
                      <a:avLst/>
                    </a:prstGeom>
                    <a:noFill/>
                    <a:ln w="19050" cmpd="sng">
                      <a:solidFill>
                        <a:srgbClr val="000000"/>
                      </a:solidFill>
                      <a:miter lim="800000"/>
                      <a:headEnd/>
                      <a:tailEnd/>
                    </a:ln>
                    <a:effectLst/>
                  </pic:spPr>
                </pic:pic>
              </a:graphicData>
            </a:graphic>
          </wp:inline>
        </w:drawing>
      </w:r>
    </w:p>
    <w:p w14:paraId="57BD3425" w14:textId="70EBFB0C" w:rsidR="00C95B99" w:rsidRPr="004D1400" w:rsidRDefault="000E495C" w:rsidP="00C95B99">
      <w:pPr>
        <w:spacing w:before="240" w:line="360" w:lineRule="auto"/>
        <w:ind w:left="1080" w:hanging="1080"/>
        <w:jc w:val="both"/>
        <w:rPr>
          <w:rFonts w:ascii="Arial" w:hAnsi="Arial" w:cs="Arial"/>
          <w:b/>
          <w:bCs/>
          <w:kern w:val="0"/>
          <w:sz w:val="20"/>
          <w:szCs w:val="20"/>
        </w:rPr>
      </w:pPr>
      <w:r>
        <w:rPr>
          <w:spacing w:val="0"/>
          <w:rFonts w:ascii="Arial" w:hAnsi="Arial" w:cs="Arial"/>
          <w:b w:val="on"/>
          <w:bCs/>
          <w:sz w:val="20"/>
          <w:highlight w:val="none"/>
          <w:kern w:val="0"/>
          <w:w w:val="100"/>
          <w:u w:val="none" w:color="auto"/>
          <w:vertAlign w:val="baseline"/>
        </w:rPr>
        <w:t>Fig. 2</w:t>
      </w:r>
      <w:r>
        <w:rPr>
          <w:spacing w:val="0"/>
          <w:rFonts w:ascii="Arial" w:hAnsi="Arial" w:cs="Arial"/>
          <w:b w:val="on"/>
          <w:bCs/>
          <w:sz w:val="20"/>
          <w:highlight w:val="none"/>
          <w:kern w:val="0"/>
          <w:w w:val="100"/>
          <w:u w:val="none" w:color="auto"/>
          <w:vertAlign w:val="baseline"/>
        </w:rPr>
        <w:t>b</w:t>
      </w:r>
      <w:r>
        <w:rPr>
          <w:spacing w:val="0"/>
          <w:rFonts w:ascii="Arial" w:hAnsi="Arial" w:cs="Arial"/>
          <w:b w:val="on"/>
          <w:bCs/>
          <w:sz w:val="20"/>
          <w:highlight w:val="none"/>
          <w:kern w:val="0"/>
          <w:w w:val="100"/>
          <w:u w:val="none" w:color="auto"/>
          <w:vertAlign w:val="baseline"/>
        </w:rPr>
        <w:t>.</w:t>
      </w:r>
      <w:r>
        <w:rPr>
          <w:spacing w:val="0"/>
          <w:rFonts w:ascii="Arial" w:hAnsi="Arial" w:cs="Arial"/>
          <w:b w:val="on"/>
          <w:bCs/>
          <w:sz w:val="20"/>
          <w:highlight w:val="none"/>
          <w:kern w:val="0"/>
          <w:w w:val="100"/>
          <w:u w:val="none" w:color="auto"/>
          <w:vertAlign w:val="baseline"/>
        </w:rPr>
        <w:t xml:space="preserve"> Effect of combination of BAP and GA</w:t>
      </w:r>
      <w:r>
        <w:rPr>
          <w:spacing w:val="0"/>
          <w:rFonts w:ascii="Arial" w:hAnsi="Arial" w:cs="Arial"/>
          <w:b w:val="on"/>
          <w:bCs/>
          <w:sz w:val="20"/>
          <w:highlight w:val="none"/>
          <w:kern w:val="0"/>
          <w:w w:val="100"/>
          <w:u w:val="none" w:color="auto"/>
          <w:vertAlign w:val="subscript"/>
        </w:rPr>
        <w:t>3</w:t>
      </w:r>
      <w:r>
        <w:rPr>
          <w:spacing w:val="0"/>
          <w:rFonts w:ascii="Arial" w:hAnsi="Arial" w:cs="Arial"/>
          <w:b w:val="on"/>
          <w:bCs/>
          <w:sz w:val="20"/>
          <w:highlight w:val="none"/>
          <w:kern w:val="0"/>
          <w:w w:val="100"/>
          <w:u w:val="none" w:color="auto"/>
          <w:vertAlign w:val="baseline"/>
        </w:rPr>
        <w:t xml:space="preserve"> (BAP 2.0 + GA</w:t>
      </w:r>
      <w:r>
        <w:rPr>
          <w:spacing w:val="0"/>
          <w:rFonts w:ascii="Arial" w:hAnsi="Arial" w:cs="Arial"/>
          <w:b w:val="on"/>
          <w:bCs/>
          <w:sz w:val="20"/>
          <w:highlight w:val="none"/>
          <w:kern w:val="0"/>
          <w:w w:val="100"/>
          <w:u w:val="none" w:color="auto"/>
          <w:vertAlign w:val="subscript"/>
        </w:rPr>
        <w:t>3</w:t>
      </w:r>
      <w:r>
        <w:rPr>
          <w:spacing w:val="0"/>
          <w:rFonts w:ascii="Arial" w:hAnsi="Arial" w:cs="Arial"/>
          <w:b w:val="on"/>
          <w:bCs/>
          <w:sz w:val="20"/>
          <w:highlight w:val="none"/>
          <w:kern w:val="0"/>
          <w:w w:val="100"/>
          <w:u w:val="none" w:color="auto"/>
          <w:vertAlign w:val="baseline"/>
        </w:rPr>
        <w:t xml:space="preserve"> 0.25 mgL</w:t>
      </w:r>
      <w:r>
        <w:rPr>
          <w:spacing w:val="0"/>
          <w:rFonts w:ascii="Arial" w:hAnsi="Arial" w:cs="Arial"/>
          <w:b w:val="on"/>
          <w:bCs/>
          <w:sz w:val="20"/>
          <w:highlight w:val="none"/>
          <w:kern w:val="0"/>
          <w:w w:val="100"/>
          <w:u w:val="none" w:color="auto"/>
          <w:vertAlign w:val="superscript"/>
        </w:rPr>
        <w:t>-1</w:t>
      </w:r>
      <w:r>
        <w:rPr>
          <w:spacing w:val="0"/>
          <w:rFonts w:ascii="Arial" w:hAnsi="Arial" w:cs="Arial"/>
          <w:b w:val="on"/>
          <w:bCs/>
          <w:sz w:val="20"/>
          <w:highlight w:val="none"/>
          <w:kern w:val="0"/>
          <w:w w:val="100"/>
          <w:u w:val="none" w:color="auto"/>
          <w:vertAlign w:val="baseline"/>
        </w:rPr>
        <w:t>) on shoot proliferation at 60 days of culture</w:t>
      </w:r>
    </w:p>
    <w:p w14:paraId="4B4DCEB0" w14:textId="77777777" w:rsidR="00206A4C" w:rsidRDefault="00206A4C"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3FE3DBAF" w14:textId="77777777" w:rsidR="00214A15" w:rsidRDefault="00214A15"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236F9D65" w14:textId="77777777" w:rsidR="00214A15" w:rsidRDefault="00214A15"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0C94B498" w14:textId="77777777" w:rsidR="003D2863" w:rsidRPr="00767F8C" w:rsidRDefault="003D2863" w:rsidP="001D05A7">
      <w:pPr>
        <w:spacing w:line="360" w:lineRule="auto"/>
        <w:ind w:firstLine="720"/>
        <w:jc w:val="both"/>
        <w:rPr>
          <w:rFonts w:ascii="Times New Roman" w:eastAsia="Times New Roman" w:hAnsi="Times New Roman" w:cs="Times New Roman"/>
          <w:bCs/>
          <w:kern w:val="0"/>
          <w:sz w:val="20"/>
          <w:szCs w:val="20"/>
          <w:lang w:val="en-US"/>
          <w14:ligatures w14:val="none"/>
        </w:rPr>
      </w:pPr>
    </w:p>
    <w:p w14:paraId="6F6B9A26" w14:textId="20762EEF" w:rsidR="001D05A7" w:rsidRPr="000E495C" w:rsidRDefault="003832C6" w:rsidP="001D05A7">
      <w:pPr>
        <w:spacing w:line="360" w:lineRule="auto"/>
        <w:jc w:val="both"/>
        <w:rPr>
          <w:rFonts w:ascii="Arial" w:eastAsia="Times New Roman" w:hAnsi="Arial" w:cs="Arial"/>
          <w:bCs/>
          <w:kern w:val="0"/>
          <w:sz w:val="20"/>
          <w:szCs w:val="20"/>
          <w:lang w:val="en-US"/>
          <w14:ligatures w14:val="none"/>
        </w:rPr>
      </w:pPr>
      <w:r w:rsidRPr="000E495C">
        <w:rPr>
          <w:rFonts w:ascii="Arial" w:eastAsia="Times New Roman" w:hAnsi="Arial" w:cs="Arial"/>
          <w:b/>
          <w:kern w:val="0"/>
          <w:sz w:val="20"/>
          <w:szCs w:val="20"/>
          <w:lang w:val="en-US"/>
          <w14:ligatures w14:val="none"/>
        </w:rPr>
        <w:lastRenderedPageBreak/>
        <w:t xml:space="preserve">3.4 </w:t>
      </w:r>
      <w:r w:rsidR="001D05A7" w:rsidRPr="000E495C">
        <w:rPr>
          <w:rFonts w:ascii="Arial" w:eastAsia="Times New Roman" w:hAnsi="Arial" w:cs="Arial"/>
          <w:b/>
          <w:kern w:val="0"/>
          <w:sz w:val="20"/>
          <w:szCs w:val="20"/>
          <w:lang w:val="en-US"/>
          <w14:ligatures w14:val="none"/>
        </w:rPr>
        <w:t>Number of leaves produced per shoot</w:t>
      </w:r>
    </w:p>
    <w:p w14:paraId="74006A6E" w14:textId="77777777" w:rsidR="00A12A07" w:rsidRDefault="001D05A7" w:rsidP="004A001B">
      <w:pPr>
        <w:spacing w:before="280" w:line="240" w:lineRule="auto"/>
        <w:ind w:firstLine="720"/>
        <w:jc w:val="both"/>
        <w:rPr>
          <w:rFonts w:ascii="Times New Roman" w:eastAsia="Calibri" w:hAnsi="Times New Roman" w:cs="Times New Roman"/>
          <w:kern w:val="0"/>
          <w:sz w:val="20"/>
          <w:szCs w:val="20"/>
          <w:lang w:eastAsia="en-IN"/>
          <w14:ligatures w14:val="none"/>
        </w:rPr>
      </w:pPr>
      <w:commentRangeStart w:id="6"/>
      <w:r>
        <w:rPr>
          <w:spacing w:val="0"/>
          <w:rFonts w:ascii="Arial" w:hAnsi="Arial" w:cs="Arial"/>
          <w:sz w:val="20"/>
          <w:highlight w:val="none"/>
          <w:kern w:val="0"/>
          <w:lang w:val="en-US"/>
          <w:w w:val="100"/>
          <w:u w:val="none" w:color="auto"/>
          <w:vertAlign w:val="baseline"/>
        </w:rPr>
        <w:t xml:space="preserve">At 45 and 60 days, when the media was added with BAP 1.0 </w:t>
      </w:r>
      <w:del w:author="QB AI Proofreader" w:date="2025-08-18T15:13:57.035Z">
        <w:r>
          <w:rPr>
            <w:spacing w:val="0"/>
            <w:rFonts w:ascii="Arial" w:hAnsi="Arial" w:cs="Arial"/>
            <w:bCs/>
            <w:sz w:val="20"/>
            <w:highlight w:val="none"/>
            <w:kern w:val="0"/>
            <w:lang w:val="en-US"/>
            <w:w w:val="100"/>
            <w:u w:val="none" w:color="auto"/>
          </w:rPr>
          <w:delText xml:space="preserve">mgL</w:delText>
        </w:r>
      </w:del>
      <w:del w:author="QB AI Proofreader" w:date="2025-08-18T15:13:57.035Z">
        <w:r>
          <w:rPr>
            <w:spacing w:val="0"/>
            <w:rFonts w:ascii="Arial" w:hAnsi="Arial" w:cs="Arial"/>
            <w:bCs/>
            <w:sz w:val="20"/>
            <w:highlight w:val="none"/>
            <w:kern w:val="0"/>
            <w:lang w:val="en-US"/>
            <w:w w:val="100"/>
            <w:u w:val="none" w:color="auto"/>
          </w:rPr>
          <w:delText xml:space="preserve">-1</w:delText>
        </w:r>
      </w:del>
      <w:ins w:author="QB AI Proofreader" w:date="2025-08-18T15:13:57.035Z">
        <w:r>
          <w:rPr>
            <w:spacing w:val="0"/>
            <w:rFonts w:ascii="Arial" w:hAnsi="Arial" w:cs="Arial"/>
            <w:bCs/>
            <w:sz w:val="20"/>
            <w:highlight w:val="none"/>
            <w:kern w:val="0"/>
            <w:lang w:val="en-US"/>
            <w:w w:val="100"/>
            <w:u w:val="none" w:color="auto"/>
          </w:rPr>
          <w:t>mgL⁻¹</w:t>
        </w:r>
      </w:ins>
      <w:r>
        <w:rPr>
          <w:spacing w:val="0"/>
          <w:rFonts w:ascii="Arial" w:hAnsi="Arial" w:cs="Arial"/>
          <w:bCs/>
          <w:sz w:val="20"/>
          <w:highlight w:val="none"/>
          <w:kern w:val="0"/>
          <w:lang w:val="en-US"/>
          <w:w w:val="100"/>
          <w:u w:val="none" w:color="auto"/>
          <w:vertAlign w:val="superscript"/>
        </w:rPr>
        <w:t xml:space="preserve"> </w:t>
      </w:r>
      <w:r>
        <w:rPr>
          <w:spacing w:val="0"/>
          <w:rFonts w:ascii="Arial" w:hAnsi="Arial" w:cs="Arial"/>
          <w:sz w:val="20"/>
          <w:highlight w:val="none"/>
          <w:kern w:val="0"/>
          <w:lang w:val="en-US"/>
          <w:w w:val="100"/>
          <w:u w:val="none" w:color="auto"/>
          <w:vertAlign w:val="baseline"/>
        </w:rPr>
        <w:t xml:space="preserve">+ </w:t>
      </w:r>
      <w:del w:author="QB AI Proofreader" w:date="2025-08-18T15:13:57.035Z">
        <w:r>
          <w:rPr>
            <w:spacing w:val="0"/>
            <w:rFonts w:ascii="Arial" w:hAnsi="Arial" w:cs="Arial"/>
            <w:sz w:val="20"/>
            <w:highlight w:val="none"/>
            <w:kern w:val="0"/>
            <w:lang w:val="en-US"/>
            <w:w w:val="100"/>
            <w:u w:val="none" w:color="auto"/>
          </w:rPr>
          <w:delText xml:space="preserve">GA</w:delText>
        </w:r>
      </w:del>
      <w:del w:author="QB AI Proofreader" w:date="2025-08-18T15:13:57.035Z">
        <w:r>
          <w:rPr>
            <w:spacing w:val="0"/>
            <w:rFonts w:ascii="Arial" w:hAnsi="Arial" w:cs="Arial"/>
            <w:sz w:val="20"/>
            <w:highlight w:val="none"/>
            <w:kern w:val="0"/>
            <w:lang w:val="en-US"/>
            <w:w w:val="100"/>
            <w:u w:val="none" w:color="auto"/>
          </w:rPr>
          <w:delText xml:space="preserve">3</w:delText>
        </w:r>
      </w:del>
      <w:ins w:author="QB AI Proofreader" w:date="2025-08-18T15:13:57.035Z">
        <w:r>
          <w:rPr>
            <w:spacing w:val="0"/>
            <w:rFonts w:ascii="Arial" w:hAnsi="Arial" w:cs="Arial"/>
            <w:sz w:val="20"/>
            <w:highlight w:val="none"/>
            <w:kern w:val="0"/>
            <w:lang w:val="en-US"/>
            <w:w w:val="100"/>
            <w:u w:val="none" w:color="auto"/>
          </w:rPr>
          <w:t>GA₃</w:t>
        </w:r>
      </w:ins>
      <w:r>
        <w:rPr>
          <w:spacing w:val="0"/>
          <w:rFonts w:ascii="Arial" w:hAnsi="Arial" w:cs="Arial"/>
          <w:sz w:val="20"/>
          <w:highlight w:val="none"/>
          <w:kern w:val="0"/>
          <w:lang w:val="en-US"/>
          <w:w w:val="100"/>
          <w:u w:val="none" w:color="auto"/>
          <w:vertAlign w:val="baseline"/>
        </w:rPr>
        <w:t xml:space="preserve"> 0.5 </w:t>
      </w:r>
      <w:del w:author="QB AI Proofreader" w:date="2025-08-18T15:13:57.035Z">
        <w:r>
          <w:rPr>
            <w:spacing w:val="0"/>
            <w:rFonts w:ascii="Arial" w:hAnsi="Arial" w:cs="Arial"/>
            <w:bCs/>
            <w:sz w:val="20"/>
            <w:highlight w:val="none"/>
            <w:kern w:val="0"/>
            <w:lang w:val="en-US"/>
            <w:w w:val="100"/>
            <w:u w:val="none" w:color="auto"/>
          </w:rPr>
          <w:delText xml:space="preserve">mgL</w:delText>
        </w:r>
      </w:del>
      <w:del w:author="QB AI Proofreader" w:date="2025-08-18T15:13:57.035Z">
        <w:r>
          <w:rPr>
            <w:spacing w:val="0"/>
            <w:rFonts w:ascii="Arial" w:hAnsi="Arial" w:cs="Arial"/>
            <w:bCs/>
            <w:sz w:val="20"/>
            <w:highlight w:val="none"/>
            <w:kern w:val="0"/>
            <w:lang w:val="en-US"/>
            <w:w w:val="100"/>
            <w:u w:val="none" w:color="auto"/>
          </w:rPr>
          <w:delText xml:space="preserve">-1</w:delText>
        </w:r>
      </w:del>
      <w:del w:author="QB AI Proofreader" w:date="2025-08-18T15:13:57.035Z">
        <w:r>
          <w:rPr>
            <w:spacing w:val="0"/>
            <w:rFonts w:ascii="Arial" w:hAnsi="Arial" w:cs="Arial"/>
            <w:sz w:val="20"/>
            <w:highlight w:val="none"/>
            <w:kern w:val="0"/>
            <w:lang w:val="en-US"/>
            <w:w w:val="100"/>
            <w:u w:val="none" w:color="auto"/>
          </w:rPr>
          <w:delText xml:space="preserve">,</w:delText>
        </w:r>
      </w:del>
      <w:ins w:author="QB AI Proofreader" w:date="2025-08-18T15:13:57.035Z">
        <w:r>
          <w:rPr>
            <w:spacing w:val="0"/>
            <w:rFonts w:ascii="Arial" w:hAnsi="Arial" w:cs="Arial"/>
            <w:sz w:val="20"/>
            <w:highlight w:val="none"/>
            <w:kern w:val="0"/>
            <w:lang w:val="en-US"/>
            <w:w w:val="100"/>
            <w:u w:val="none" w:color="auto"/>
          </w:rPr>
          <w:t>mgL⁻¹,</w:t>
        </w:r>
      </w:ins>
      <w:r>
        <w:rPr>
          <w:spacing w:val="0"/>
          <w:rFonts w:ascii="Arial" w:hAnsi="Arial" w:cs="Arial"/>
          <w:sz w:val="20"/>
          <w:highlight w:val="none"/>
          <w:kern w:val="0"/>
          <w:lang w:val="en-US"/>
          <w:w w:val="100"/>
          <w:u w:val="none" w:color="auto"/>
          <w:vertAlign w:val="baseline"/>
        </w:rPr>
        <w:t xml:space="preserve"> a greater number of leaves</w:t>
      </w:r>
      <w:del w:author="QB AI Proofreader" w:date="2025-08-18T15:13:57.035Z">
        <w:r>
          <w:rPr>
            <w:spacing w:val="0"/>
            <w:rFonts w:ascii="Arial" w:hAnsi="Arial" w:cs="Arial"/>
            <w:sz w:val="20"/>
            <w:highlight w:val="none"/>
            <w:kern w:val="0"/>
            <w:lang w:val="en-US"/>
            <w:w w:val="100"/>
            <w:u w:val="none" w:color="auto"/>
          </w:rPr>
          <w:delText xml:space="preserve"/>
        </w:r>
      </w:del>
      <w:ins w:author="QB AI Proofreader" w:date="2025-08-18T15:13:57.035Z">
        <w:r>
          <w:rPr>
            <w:spacing w:val="0"/>
            <w:rFonts w:ascii="Arial" w:hAnsi="Arial" w:cs="Arial"/>
            <w:sz w:val="20"/>
            <w:highlight w:val="none"/>
            <w:kern w:val="0"/>
            <w:lang w:val="en-US"/>
            <w:w w:val="100"/>
            <w:u w:val="none" w:color="auto"/>
          </w:rPr>
          <w:t>,</w:t>
        </w:r>
      </w:ins>
      <w:r>
        <w:rPr>
          <w:spacing w:val="0"/>
          <w:rFonts w:ascii="Arial" w:hAnsi="Arial" w:cs="Arial"/>
          <w:sz w:val="20"/>
          <w:highlight w:val="none"/>
          <w:kern w:val="0"/>
          <w:lang w:val="en-US"/>
          <w:w w:val="100"/>
          <w:u w:val="none" w:color="auto"/>
          <w:vertAlign w:val="baseline"/>
        </w:rPr>
        <w:t xml:space="preserve"> 7.01 and 7.18 were produced per shoot in the nodal segment</w:t>
      </w:r>
      <w:del w:author="QB AI Proofreader" w:date="2025-08-18T15:13:57.035Z">
        <w:r>
          <w:rPr>
            <w:spacing w:val="0"/>
            <w:rFonts w:ascii="Arial" w:hAnsi="Arial" w:cs="Arial"/>
            <w:sz w:val="20"/>
            <w:highlight w:val="none"/>
            <w:kern w:val="0"/>
            <w:lang w:val="en-US"/>
            <w:w w:val="100"/>
            <w:u w:val="none" w:color="auto"/>
          </w:rPr>
          <w:delText xml:space="preserve"/>
        </w:r>
      </w:del>
      <w:ins w:author="QB AI Proofreader" w:date="2025-08-18T15:13:57.035Z">
        <w:r>
          <w:rPr>
            <w:spacing w:val="0"/>
            <w:rFonts w:ascii="Arial" w:hAnsi="Arial" w:cs="Arial"/>
            <w:sz w:val="20"/>
            <w:highlight w:val="none"/>
            <w:kern w:val="0"/>
            <w:lang w:val="en-US"/>
            <w:w w:val="100"/>
            <w:u w:val="none" w:color="auto"/>
          </w:rPr>
          <w:t>,</w:t>
        </w:r>
      </w:ins>
      <w:r>
        <w:rPr>
          <w:spacing w:val="0"/>
          <w:rFonts w:ascii="Arial" w:hAnsi="Arial" w:cs="Arial"/>
          <w:sz w:val="20"/>
          <w:highlight w:val="none"/>
          <w:kern w:val="0"/>
          <w:lang w:val="en-US"/>
          <w:w w:val="100"/>
          <w:u w:val="none" w:color="auto"/>
          <w:vertAlign w:val="baseline"/>
        </w:rPr>
        <w:t xml:space="preserve"> respectively. </w:t>
      </w:r>
      <w:commentRangeEnd w:id="6"/>
      <w:r>
        <w:commentReference w:id="6"/>
      </w:r>
      <w:r>
        <w:rPr>
          <w:spacing w:val="0"/>
          <w:rFonts w:ascii="Arial" w:hAnsi="Arial" w:cs="Arial"/>
          <w:sz w:val="20"/>
          <w:highlight w:val="none"/>
          <w:kern w:val="0"/>
          <w:w w:val="100"/>
          <w:u w:val="none" w:color="auto"/>
          <w:vertAlign w:val="baseline"/>
        </w:rPr>
        <w:t>GA</w:t>
      </w:r>
      <w:r>
        <w:rPr>
          <w:spacing w:val="0"/>
          <w:rFonts w:ascii="Arial" w:hAnsi="Arial" w:cs="Arial"/>
          <w:sz w:val="20"/>
          <w:highlight w:val="none"/>
          <w:kern w:val="0"/>
          <w:w w:val="100"/>
          <w:u w:val="none" w:color="auto"/>
          <w:vertAlign w:val="subscript"/>
        </w:rPr>
        <w:t>3</w:t>
      </w:r>
      <w:r>
        <w:rPr>
          <w:spacing w:val="0"/>
          <w:rFonts w:ascii="Arial" w:hAnsi="Arial" w:cs="Arial"/>
          <w:sz w:val="20"/>
          <w:highlight w:val="none"/>
          <w:kern w:val="0"/>
          <w:w w:val="100"/>
          <w:u w:val="none" w:color="auto"/>
          <w:vertAlign w:val="baseline"/>
        </w:rPr>
        <w:t xml:space="preserve"> can enhance the initiation and development of leaf primordia in the shoot. It promotes the transition of meristematic cells into leaf primordia, thereby increasing the potential for leaf formation on each shoot. </w:t>
      </w:r>
      <w:r>
        <w:rPr>
          <w:spacing w:val="0"/>
          <w:rFonts w:ascii="Arial" w:hAnsi="Arial" w:cs="Arial"/>
          <w:sz w:val="20"/>
          <w:highlight w:val="none"/>
          <w:kern w:val="0"/>
          <w:lang w:val="en-US"/>
          <w:w w:val="100"/>
          <w:u w:val="none" w:color="auto"/>
          <w:vertAlign w:val="baseline"/>
        </w:rPr>
        <w:t xml:space="preserve">On the explants cultured in the basal media, no fully developed leaves were produced. </w:t>
      </w:r>
      <w:r>
        <w:rPr>
          <w:spacing w:val="0"/>
          <w:rFonts w:ascii="Arial" w:eastAsia="Times New Roman" w:hAnsi="Arial" w:cs="Arial"/>
          <w:bCs/>
          <w:sz w:val="20"/>
          <w:highlight w:val="none"/>
          <w:kern w:val="0"/>
          <w:lang w:val="en-US"/>
          <w:w w:val="100"/>
          <w:u w:val="none" w:color="auto"/>
          <w:vertAlign w:val="baseline"/>
        </w:rPr>
        <w:t xml:space="preserve">Kinetin and </w:t>
      </w:r>
      <w:del w:author="QB AI Proofreader" w:date="2025-08-18T15:13:57.036Z">
        <w:r>
          <w:rPr>
            <w:spacing w:val="0"/>
            <w:rFonts w:ascii="Arial" w:eastAsia="Times New Roman" w:hAnsi="Arial" w:cs="Arial"/>
            <w:bCs/>
            <w:sz w:val="20"/>
            <w:highlight w:val="none"/>
            <w:kern w:val="0"/>
            <w:lang w:val="en-US"/>
            <w:w w:val="100"/>
            <w:u w:val="none" w:color="auto"/>
          </w:rPr>
          <w:delText xml:space="preserve">their</w:delText>
        </w:r>
      </w:del>
      <w:ins w:author="QB AI Proofreader" w:date="2025-08-18T15:13:57.036Z">
        <w:r>
          <w:rPr>
            <w:spacing w:val="0"/>
            <w:rFonts w:ascii="Arial" w:eastAsia="Times New Roman" w:hAnsi="Arial" w:cs="Arial"/>
            <w:bCs/>
            <w:sz w:val="20"/>
            <w:highlight w:val="none"/>
            <w:kern w:val="0"/>
            <w:lang w:val="en-US"/>
            <w:w w:val="100"/>
            <w:u w:val="none" w:color="auto"/>
          </w:rPr>
          <w:t>its</w:t>
        </w:r>
      </w:ins>
      <w:r>
        <w:rPr>
          <w:spacing w:val="0"/>
          <w:rFonts w:ascii="Arial" w:eastAsia="Times New Roman" w:hAnsi="Arial" w:cs="Arial"/>
          <w:bCs/>
          <w:sz w:val="20"/>
          <w:highlight w:val="none"/>
          <w:kern w:val="0"/>
          <w:lang w:val="en-US"/>
          <w:w w:val="100"/>
          <w:u w:val="none" w:color="auto"/>
          <w:vertAlign w:val="baseline"/>
        </w:rPr>
        <w:t xml:space="preserve"> combinations with GA</w:t>
      </w:r>
      <w:r>
        <w:rPr>
          <w:spacing w:val="0"/>
          <w:rFonts w:ascii="Arial" w:eastAsia="Times New Roman" w:hAnsi="Arial" w:cs="Arial"/>
          <w:bCs/>
          <w:sz w:val="20"/>
          <w:highlight w:val="none"/>
          <w:kern w:val="0"/>
          <w:lang w:val="en-US"/>
          <w:w w:val="100"/>
          <w:u w:val="none" w:color="auto"/>
          <w:vertAlign w:val="subscript"/>
        </w:rPr>
        <w:t>3</w:t>
      </w:r>
      <w:r>
        <w:rPr>
          <w:spacing w:val="0"/>
          <w:rFonts w:ascii="Arial" w:eastAsia="Times New Roman" w:hAnsi="Arial" w:cs="Arial"/>
          <w:bCs/>
          <w:sz w:val="20"/>
          <w:highlight w:val="none"/>
          <w:kern w:val="0"/>
          <w:lang w:val="en-US"/>
          <w:w w:val="100"/>
          <w:u w:val="none" w:color="auto"/>
          <w:vertAlign w:val="baseline"/>
        </w:rPr>
        <w:t>, on the other hand, showed a lower response in terms of the number of leaves generated (Table 3). This discrepancy could be attributed to the fact that BAP is effective in promoting cell division, or it might be due to variations in the explant's response to different levels of endogenous hormones</w:t>
      </w:r>
      <w:r>
        <w:rPr>
          <w:spacing w:val="0"/>
          <w:rFonts w:ascii="Times New Roman" w:eastAsia="Times New Roman" w:hAnsi="Times New Roman" w:cs="Times New Roman"/>
          <w:bCs/>
          <w:sz w:val="20"/>
          <w:highlight w:val="none"/>
          <w:kern w:val="0"/>
          <w:lang w:val="en-US"/>
          <w:w w:val="100"/>
          <w:u w:val="none" w:color="auto"/>
          <w:vertAlign w:val="baseline"/>
        </w:rPr>
        <w:t>.</w:t>
      </w:r>
      <w:r>
        <w:rPr>
          <w:spacing w:val="0"/>
          <w:rFonts w:ascii="Times New Roman" w:eastAsia="Calibri" w:hAnsi="Times New Roman" w:cs="Times New Roman"/>
          <w:sz w:val="20"/>
          <w:highlight w:val="none"/>
          <w:kern w:val="0"/>
          <w:w w:val="100"/>
          <w:u w:val="none" w:color="auto"/>
          <w:vertAlign w:val="baseline"/>
        </w:rPr>
        <w:t xml:space="preserve"> </w:t>
      </w:r>
    </w:p>
    <w:p w14:paraId="415D24C0" w14:textId="77777777" w:rsidR="007E1722" w:rsidRPr="00D77943" w:rsidRDefault="007E1722" w:rsidP="007E1722">
      <w:pPr>
        <w:spacing w:line="360" w:lineRule="auto"/>
        <w:jc w:val="center"/>
        <w:rPr>
          <w:rFonts w:ascii="Arial" w:hAnsi="Arial" w:cs="Arial"/>
          <w:b/>
          <w:bCs/>
          <w:sz w:val="20"/>
          <w:szCs w:val="20"/>
        </w:rPr>
      </w:pPr>
      <w:r>
        <w:rPr>
          <w:spacing w:val="0"/>
          <w:rFonts w:ascii="Arial" w:hAnsi="Arial" w:cs="Arial"/>
          <w:b w:val="on"/>
          <w:bCs/>
          <w:sz w:val="20"/>
          <w:highlight w:val="none"/>
          <w:kern w:val="0"/>
          <w:w w:val="100"/>
          <w:u w:val="none" w:color="auto"/>
          <w:vertAlign w:val="baseline"/>
        </w:rPr>
        <w:t>Table 3. Influence of combination of Kinetin and GA</w:t>
      </w:r>
      <w:r>
        <w:rPr>
          <w:spacing w:val="0"/>
          <w:rFonts w:ascii="Arial" w:hAnsi="Arial" w:cs="Arial"/>
          <w:b w:val="on"/>
          <w:bCs/>
          <w:sz w:val="20"/>
          <w:highlight w:val="none"/>
          <w:kern w:val="0"/>
          <w:w w:val="100"/>
          <w:u w:val="none" w:color="auto"/>
          <w:vertAlign w:val="subscript"/>
        </w:rPr>
        <w:t>3</w:t>
      </w:r>
      <w:r>
        <w:rPr>
          <w:spacing w:val="0"/>
          <w:rFonts w:ascii="Arial" w:hAnsi="Arial" w:cs="Arial"/>
          <w:b w:val="on"/>
          <w:bCs/>
          <w:sz w:val="20"/>
          <w:highlight w:val="none"/>
          <w:kern w:val="0"/>
          <w:w w:val="100"/>
          <w:u w:val="none" w:color="auto"/>
          <w:vertAlign w:val="baseline"/>
        </w:rPr>
        <w:t xml:space="preserve"> on shoot regeneration parameters in guava</w:t>
      </w:r>
    </w:p>
    <w:tbl>
      <w:tblPr>
        <w:tblW w:w="5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284"/>
        <w:gridCol w:w="1050"/>
        <w:gridCol w:w="672"/>
        <w:gridCol w:w="672"/>
        <w:gridCol w:w="672"/>
        <w:gridCol w:w="672"/>
        <w:gridCol w:w="672"/>
        <w:gridCol w:w="672"/>
        <w:gridCol w:w="1183"/>
      </w:tblGrid>
      <w:tr w:rsidR="007E1722" w:rsidRPr="00D77943" w14:paraId="7E99C5FA" w14:textId="77777777" w:rsidTr="00D13BB7">
        <w:trPr>
          <w:jc w:val="center"/>
        </w:trPr>
        <w:tc>
          <w:tcPr>
            <w:tcW w:w="1304" w:type="pct"/>
            <w:vMerge w:val="restart"/>
            <w:shd w:val="clear" w:color="auto" w:fill="auto"/>
            <w:vAlign w:val="center"/>
          </w:tcPr>
          <w:p w14:paraId="1AA4DE14" w14:textId="77777777" w:rsidR="007E1722" w:rsidRPr="00D77943" w:rsidRDefault="007E1722" w:rsidP="004A001B">
            <w:pPr>
              <w:spacing w:before="100" w:after="100" w:line="240" w:lineRule="auto"/>
              <w:jc w:val="center"/>
              <w:rPr>
                <w:rFonts w:ascii="Arial" w:hAnsi="Arial" w:cs="Arial"/>
                <w:b/>
                <w:sz w:val="20"/>
                <w:szCs w:val="20"/>
                <w:lang w:val="en-US"/>
              </w:rPr>
            </w:pPr>
            <w:r w:rsidRPr="00D77943">
              <w:rPr>
                <w:rFonts w:ascii="Arial" w:hAnsi="Arial" w:cs="Arial"/>
                <w:b/>
                <w:sz w:val="20"/>
                <w:szCs w:val="20"/>
                <w:lang w:val="en-US"/>
              </w:rPr>
              <w:t>Treatments (mgL</w:t>
            </w:r>
            <w:r w:rsidRPr="00D77943">
              <w:rPr>
                <w:rFonts w:ascii="Arial" w:hAnsi="Arial" w:cs="Arial"/>
                <w:b/>
                <w:sz w:val="20"/>
                <w:szCs w:val="20"/>
                <w:vertAlign w:val="superscript"/>
                <w:lang w:val="en-US"/>
              </w:rPr>
              <w:t>-1</w:t>
            </w:r>
            <w:r w:rsidRPr="00D77943">
              <w:rPr>
                <w:rFonts w:ascii="Arial" w:hAnsi="Arial" w:cs="Arial"/>
                <w:b/>
                <w:sz w:val="20"/>
                <w:szCs w:val="20"/>
                <w:lang w:val="en-US"/>
              </w:rPr>
              <w:t>)</w:t>
            </w:r>
          </w:p>
        </w:tc>
        <w:tc>
          <w:tcPr>
            <w:tcW w:w="613" w:type="pct"/>
            <w:vMerge w:val="restart"/>
            <w:shd w:val="clear" w:color="auto" w:fill="auto"/>
            <w:vAlign w:val="center"/>
          </w:tcPr>
          <w:p w14:paraId="41E85286" w14:textId="77777777" w:rsidR="007E1722" w:rsidRPr="00D77943" w:rsidRDefault="007E1722" w:rsidP="004A001B">
            <w:pPr>
              <w:spacing w:before="100" w:after="100" w:line="240" w:lineRule="auto"/>
              <w:jc w:val="center"/>
              <w:rPr>
                <w:rFonts w:ascii="Arial" w:hAnsi="Arial" w:cs="Arial"/>
                <w:b/>
                <w:sz w:val="20"/>
                <w:szCs w:val="20"/>
                <w:lang w:val="en-US"/>
              </w:rPr>
            </w:pPr>
            <w:r w:rsidRPr="00D77943">
              <w:rPr>
                <w:rFonts w:ascii="Arial" w:hAnsi="Arial" w:cs="Arial"/>
                <w:b/>
                <w:sz w:val="20"/>
                <w:szCs w:val="20"/>
                <w:lang w:val="en-US"/>
              </w:rPr>
              <w:t xml:space="preserve">Shooting percentage </w:t>
            </w:r>
          </w:p>
        </w:tc>
        <w:tc>
          <w:tcPr>
            <w:tcW w:w="532" w:type="pct"/>
            <w:vMerge w:val="restart"/>
            <w:shd w:val="clear" w:color="auto" w:fill="auto"/>
            <w:vAlign w:val="center"/>
          </w:tcPr>
          <w:p w14:paraId="08B2AD6F" w14:textId="77777777" w:rsidR="007E1722" w:rsidRPr="00D77943" w:rsidRDefault="007E1722" w:rsidP="004A001B">
            <w:pPr>
              <w:spacing w:before="100" w:after="100" w:line="240" w:lineRule="auto"/>
              <w:jc w:val="center"/>
              <w:rPr>
                <w:rFonts w:ascii="Arial" w:hAnsi="Arial" w:cs="Arial"/>
                <w:b/>
                <w:sz w:val="20"/>
                <w:szCs w:val="20"/>
                <w:lang w:val="en-US"/>
              </w:rPr>
            </w:pPr>
            <w:r w:rsidRPr="00D77943">
              <w:rPr>
                <w:rFonts w:ascii="Arial" w:hAnsi="Arial" w:cs="Arial"/>
                <w:b/>
                <w:bCs/>
                <w:sz w:val="20"/>
                <w:szCs w:val="20"/>
              </w:rPr>
              <w:t>Days taken for shoot initiation</w:t>
            </w:r>
          </w:p>
        </w:tc>
        <w:tc>
          <w:tcPr>
            <w:tcW w:w="649" w:type="pct"/>
            <w:gridSpan w:val="2"/>
            <w:vAlign w:val="center"/>
          </w:tcPr>
          <w:p w14:paraId="49B42B21"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Number of shoots produced per explant</w:t>
            </w:r>
          </w:p>
        </w:tc>
        <w:tc>
          <w:tcPr>
            <w:tcW w:w="649" w:type="pct"/>
            <w:gridSpan w:val="2"/>
            <w:vAlign w:val="center"/>
          </w:tcPr>
          <w:p w14:paraId="1FE7667C"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Number of leaves produced per shoot</w:t>
            </w:r>
          </w:p>
        </w:tc>
        <w:tc>
          <w:tcPr>
            <w:tcW w:w="649" w:type="pct"/>
            <w:gridSpan w:val="2"/>
            <w:vAlign w:val="center"/>
          </w:tcPr>
          <w:p w14:paraId="0B536031"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Shoot length (cm)</w:t>
            </w:r>
          </w:p>
        </w:tc>
        <w:tc>
          <w:tcPr>
            <w:tcW w:w="604" w:type="pct"/>
            <w:vMerge w:val="restart"/>
          </w:tcPr>
          <w:p w14:paraId="189DF3AC"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Internodal length (cm)</w:t>
            </w:r>
          </w:p>
        </w:tc>
      </w:tr>
      <w:tr w:rsidR="007E1722" w:rsidRPr="00D77943" w14:paraId="5584A3A3" w14:textId="77777777" w:rsidTr="00D13BB7">
        <w:trPr>
          <w:trHeight w:val="290"/>
          <w:jc w:val="center"/>
        </w:trPr>
        <w:tc>
          <w:tcPr>
            <w:tcW w:w="1304" w:type="pct"/>
            <w:vMerge/>
            <w:shd w:val="clear" w:color="auto" w:fill="auto"/>
            <w:noWrap/>
          </w:tcPr>
          <w:p w14:paraId="6C4D065F" w14:textId="77777777" w:rsidR="007E1722" w:rsidRPr="00D77943" w:rsidRDefault="007E1722" w:rsidP="004A001B">
            <w:pPr>
              <w:spacing w:before="100" w:after="100" w:line="240" w:lineRule="auto"/>
              <w:rPr>
                <w:rFonts w:ascii="Arial" w:eastAsia="Times New Roman" w:hAnsi="Arial" w:cs="Arial"/>
                <w:color w:val="000000"/>
                <w:sz w:val="20"/>
                <w:szCs w:val="20"/>
              </w:rPr>
            </w:pPr>
          </w:p>
        </w:tc>
        <w:tc>
          <w:tcPr>
            <w:tcW w:w="613" w:type="pct"/>
            <w:vMerge/>
            <w:shd w:val="clear" w:color="auto" w:fill="auto"/>
            <w:noWrap/>
          </w:tcPr>
          <w:p w14:paraId="61FA62C5"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p>
        </w:tc>
        <w:tc>
          <w:tcPr>
            <w:tcW w:w="532" w:type="pct"/>
            <w:vMerge/>
            <w:shd w:val="clear" w:color="auto" w:fill="auto"/>
          </w:tcPr>
          <w:p w14:paraId="5DAC0DEF" w14:textId="77777777" w:rsidR="007E1722" w:rsidRPr="00D77943" w:rsidRDefault="007E1722" w:rsidP="004A001B">
            <w:pPr>
              <w:spacing w:before="100" w:after="100" w:line="240" w:lineRule="auto"/>
              <w:jc w:val="center"/>
              <w:rPr>
                <w:rFonts w:ascii="Arial" w:hAnsi="Arial" w:cs="Arial"/>
                <w:sz w:val="20"/>
                <w:szCs w:val="20"/>
              </w:rPr>
            </w:pPr>
          </w:p>
        </w:tc>
        <w:tc>
          <w:tcPr>
            <w:tcW w:w="324" w:type="pct"/>
            <w:vAlign w:val="center"/>
          </w:tcPr>
          <w:p w14:paraId="2C9F7905"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b/>
                <w:bCs/>
                <w:sz w:val="20"/>
                <w:szCs w:val="20"/>
              </w:rPr>
              <w:t>45 days</w:t>
            </w:r>
          </w:p>
        </w:tc>
        <w:tc>
          <w:tcPr>
            <w:tcW w:w="324" w:type="pct"/>
            <w:vAlign w:val="center"/>
          </w:tcPr>
          <w:p w14:paraId="7CF27D92"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b/>
                <w:bCs/>
                <w:sz w:val="20"/>
                <w:szCs w:val="20"/>
              </w:rPr>
              <w:t>60 days</w:t>
            </w:r>
          </w:p>
        </w:tc>
        <w:tc>
          <w:tcPr>
            <w:tcW w:w="324" w:type="pct"/>
            <w:vAlign w:val="center"/>
          </w:tcPr>
          <w:p w14:paraId="7DC83230"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45 days</w:t>
            </w:r>
          </w:p>
        </w:tc>
        <w:tc>
          <w:tcPr>
            <w:tcW w:w="324" w:type="pct"/>
            <w:vAlign w:val="center"/>
          </w:tcPr>
          <w:p w14:paraId="043A47B6"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60 days</w:t>
            </w:r>
          </w:p>
        </w:tc>
        <w:tc>
          <w:tcPr>
            <w:tcW w:w="324" w:type="pct"/>
            <w:vAlign w:val="center"/>
          </w:tcPr>
          <w:p w14:paraId="4ADDD6BA"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45 days</w:t>
            </w:r>
          </w:p>
        </w:tc>
        <w:tc>
          <w:tcPr>
            <w:tcW w:w="324" w:type="pct"/>
            <w:vAlign w:val="center"/>
          </w:tcPr>
          <w:p w14:paraId="3B836D98" w14:textId="77777777" w:rsidR="007E1722" w:rsidRPr="00D77943" w:rsidRDefault="007E1722" w:rsidP="004A001B">
            <w:pPr>
              <w:spacing w:before="100" w:after="100" w:line="240" w:lineRule="auto"/>
              <w:jc w:val="center"/>
              <w:rPr>
                <w:rFonts w:ascii="Arial" w:hAnsi="Arial" w:cs="Arial"/>
                <w:b/>
                <w:bCs/>
                <w:sz w:val="20"/>
                <w:szCs w:val="20"/>
              </w:rPr>
            </w:pPr>
            <w:r w:rsidRPr="00D77943">
              <w:rPr>
                <w:rFonts w:ascii="Arial" w:hAnsi="Arial" w:cs="Arial"/>
                <w:b/>
                <w:bCs/>
                <w:sz w:val="20"/>
                <w:szCs w:val="20"/>
              </w:rPr>
              <w:t>60 days</w:t>
            </w:r>
          </w:p>
        </w:tc>
        <w:tc>
          <w:tcPr>
            <w:tcW w:w="604" w:type="pct"/>
            <w:vMerge/>
          </w:tcPr>
          <w:p w14:paraId="3C1039C2" w14:textId="77777777" w:rsidR="007E1722" w:rsidRPr="00D77943" w:rsidRDefault="007E1722" w:rsidP="004A001B">
            <w:pPr>
              <w:spacing w:before="100" w:after="100" w:line="240" w:lineRule="auto"/>
              <w:jc w:val="center"/>
              <w:rPr>
                <w:rFonts w:ascii="Arial" w:hAnsi="Arial" w:cs="Arial"/>
                <w:b/>
                <w:bCs/>
                <w:sz w:val="20"/>
                <w:szCs w:val="20"/>
              </w:rPr>
            </w:pPr>
          </w:p>
        </w:tc>
      </w:tr>
      <w:tr w:rsidR="007E1722" w:rsidRPr="00D77943" w14:paraId="18B38FD7" w14:textId="77777777" w:rsidTr="00D13BB7">
        <w:trPr>
          <w:trHeight w:val="290"/>
          <w:jc w:val="center"/>
        </w:trPr>
        <w:tc>
          <w:tcPr>
            <w:tcW w:w="1304" w:type="pct"/>
            <w:shd w:val="clear" w:color="auto" w:fill="auto"/>
            <w:noWrap/>
          </w:tcPr>
          <w:p w14:paraId="5C868E16"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1</w:t>
            </w:r>
            <w:r w:rsidRPr="00D77943">
              <w:rPr>
                <w:rFonts w:ascii="Arial" w:eastAsia="Times New Roman" w:hAnsi="Arial" w:cs="Arial"/>
                <w:color w:val="000000"/>
                <w:sz w:val="20"/>
                <w:szCs w:val="20"/>
              </w:rPr>
              <w:t xml:space="preserve"> -Control (Basal media)</w:t>
            </w:r>
          </w:p>
        </w:tc>
        <w:tc>
          <w:tcPr>
            <w:tcW w:w="613" w:type="pct"/>
            <w:shd w:val="clear" w:color="auto" w:fill="auto"/>
            <w:noWrap/>
          </w:tcPr>
          <w:p w14:paraId="3105D515"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13.20</w:t>
            </w:r>
          </w:p>
        </w:tc>
        <w:tc>
          <w:tcPr>
            <w:tcW w:w="532" w:type="pct"/>
            <w:shd w:val="clear" w:color="auto" w:fill="auto"/>
          </w:tcPr>
          <w:p w14:paraId="47CC6078"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sz w:val="20"/>
                <w:szCs w:val="20"/>
              </w:rPr>
              <w:t>57.75</w:t>
            </w:r>
          </w:p>
        </w:tc>
        <w:tc>
          <w:tcPr>
            <w:tcW w:w="324" w:type="pct"/>
          </w:tcPr>
          <w:p w14:paraId="069DAD45"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0.00</w:t>
            </w:r>
          </w:p>
        </w:tc>
        <w:tc>
          <w:tcPr>
            <w:tcW w:w="324" w:type="pct"/>
          </w:tcPr>
          <w:p w14:paraId="6A0CE317"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0.00</w:t>
            </w:r>
          </w:p>
        </w:tc>
        <w:tc>
          <w:tcPr>
            <w:tcW w:w="324" w:type="pct"/>
          </w:tcPr>
          <w:p w14:paraId="0B70DDF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sz w:val="20"/>
                <w:szCs w:val="20"/>
              </w:rPr>
              <w:t>0.00</w:t>
            </w:r>
          </w:p>
        </w:tc>
        <w:tc>
          <w:tcPr>
            <w:tcW w:w="324" w:type="pct"/>
          </w:tcPr>
          <w:p w14:paraId="03FF58AC"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sz w:val="20"/>
                <w:szCs w:val="20"/>
              </w:rPr>
              <w:t>0.00</w:t>
            </w:r>
          </w:p>
        </w:tc>
        <w:tc>
          <w:tcPr>
            <w:tcW w:w="324" w:type="pct"/>
            <w:vAlign w:val="bottom"/>
          </w:tcPr>
          <w:p w14:paraId="75F96418"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0.00</w:t>
            </w:r>
          </w:p>
        </w:tc>
        <w:tc>
          <w:tcPr>
            <w:tcW w:w="324" w:type="pct"/>
            <w:vAlign w:val="bottom"/>
          </w:tcPr>
          <w:p w14:paraId="7B81F3F6"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0.00</w:t>
            </w:r>
          </w:p>
        </w:tc>
        <w:tc>
          <w:tcPr>
            <w:tcW w:w="604" w:type="pct"/>
          </w:tcPr>
          <w:p w14:paraId="43791F5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eastAsia="Times New Roman" w:hAnsi="Arial" w:cs="Arial"/>
                <w:color w:val="000000"/>
                <w:sz w:val="20"/>
                <w:szCs w:val="20"/>
              </w:rPr>
              <w:t>0.00</w:t>
            </w:r>
          </w:p>
        </w:tc>
      </w:tr>
      <w:tr w:rsidR="007E1722" w:rsidRPr="00D77943" w14:paraId="3194C01E" w14:textId="77777777" w:rsidTr="00D13BB7">
        <w:trPr>
          <w:trHeight w:val="290"/>
          <w:jc w:val="center"/>
        </w:trPr>
        <w:tc>
          <w:tcPr>
            <w:tcW w:w="1304" w:type="pct"/>
            <w:shd w:val="clear" w:color="auto" w:fill="auto"/>
            <w:noWrap/>
          </w:tcPr>
          <w:p w14:paraId="3BA1F908"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2</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color w:val="000000"/>
                <w:sz w:val="20"/>
                <w:szCs w:val="20"/>
              </w:rPr>
              <w:t>0.5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0.25</w:t>
            </w:r>
          </w:p>
        </w:tc>
        <w:tc>
          <w:tcPr>
            <w:tcW w:w="613" w:type="pct"/>
            <w:shd w:val="clear" w:color="auto" w:fill="auto"/>
            <w:noWrap/>
          </w:tcPr>
          <w:p w14:paraId="4FDB7E26"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57.73</w:t>
            </w:r>
          </w:p>
        </w:tc>
        <w:tc>
          <w:tcPr>
            <w:tcW w:w="532" w:type="pct"/>
            <w:shd w:val="clear" w:color="auto" w:fill="auto"/>
            <w:vAlign w:val="bottom"/>
          </w:tcPr>
          <w:p w14:paraId="32835444"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38.37</w:t>
            </w:r>
          </w:p>
        </w:tc>
        <w:tc>
          <w:tcPr>
            <w:tcW w:w="324" w:type="pct"/>
          </w:tcPr>
          <w:p w14:paraId="73449416"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1.32</w:t>
            </w:r>
          </w:p>
        </w:tc>
        <w:tc>
          <w:tcPr>
            <w:tcW w:w="324" w:type="pct"/>
          </w:tcPr>
          <w:p w14:paraId="28F1F299"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1.49</w:t>
            </w:r>
          </w:p>
        </w:tc>
        <w:tc>
          <w:tcPr>
            <w:tcW w:w="324" w:type="pct"/>
            <w:vAlign w:val="bottom"/>
          </w:tcPr>
          <w:p w14:paraId="64F4B2EB"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5.69</w:t>
            </w:r>
          </w:p>
        </w:tc>
        <w:tc>
          <w:tcPr>
            <w:tcW w:w="324" w:type="pct"/>
            <w:vAlign w:val="bottom"/>
          </w:tcPr>
          <w:p w14:paraId="1A80CB5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5.69</w:t>
            </w:r>
          </w:p>
        </w:tc>
        <w:tc>
          <w:tcPr>
            <w:tcW w:w="324" w:type="pct"/>
            <w:vAlign w:val="bottom"/>
          </w:tcPr>
          <w:p w14:paraId="5A04DC7C"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1.93</w:t>
            </w:r>
          </w:p>
        </w:tc>
        <w:tc>
          <w:tcPr>
            <w:tcW w:w="324" w:type="pct"/>
            <w:vAlign w:val="bottom"/>
          </w:tcPr>
          <w:p w14:paraId="078B56C5"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2.05</w:t>
            </w:r>
          </w:p>
        </w:tc>
        <w:tc>
          <w:tcPr>
            <w:tcW w:w="604" w:type="pct"/>
            <w:vAlign w:val="bottom"/>
          </w:tcPr>
          <w:p w14:paraId="078C6F41"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0.45</w:t>
            </w:r>
          </w:p>
        </w:tc>
      </w:tr>
      <w:tr w:rsidR="007E1722" w:rsidRPr="00D77943" w14:paraId="306659DC" w14:textId="77777777" w:rsidTr="00D13BB7">
        <w:trPr>
          <w:trHeight w:val="290"/>
          <w:jc w:val="center"/>
        </w:trPr>
        <w:tc>
          <w:tcPr>
            <w:tcW w:w="1304" w:type="pct"/>
            <w:shd w:val="clear" w:color="auto" w:fill="auto"/>
            <w:noWrap/>
          </w:tcPr>
          <w:p w14:paraId="329B1EE2"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0.5</w:t>
            </w:r>
            <w:r w:rsidRPr="00D77943">
              <w:rPr>
                <w:rFonts w:ascii="Arial" w:eastAsia="Times New Roman" w:hAnsi="Arial" w:cs="Arial"/>
                <w:color w:val="000000"/>
                <w:sz w:val="20"/>
                <w:szCs w:val="20"/>
              </w:rPr>
              <w:t xml:space="preserve">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0.5</w:t>
            </w:r>
          </w:p>
        </w:tc>
        <w:tc>
          <w:tcPr>
            <w:tcW w:w="613" w:type="pct"/>
            <w:shd w:val="clear" w:color="auto" w:fill="auto"/>
            <w:noWrap/>
          </w:tcPr>
          <w:p w14:paraId="03FC91BB"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59.60</w:t>
            </w:r>
          </w:p>
        </w:tc>
        <w:tc>
          <w:tcPr>
            <w:tcW w:w="532" w:type="pct"/>
            <w:shd w:val="clear" w:color="auto" w:fill="auto"/>
            <w:vAlign w:val="bottom"/>
          </w:tcPr>
          <w:p w14:paraId="0B6F6D4E"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38.18</w:t>
            </w:r>
          </w:p>
        </w:tc>
        <w:tc>
          <w:tcPr>
            <w:tcW w:w="324" w:type="pct"/>
          </w:tcPr>
          <w:p w14:paraId="4CC10FEB"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1.57</w:t>
            </w:r>
          </w:p>
        </w:tc>
        <w:tc>
          <w:tcPr>
            <w:tcW w:w="324" w:type="pct"/>
          </w:tcPr>
          <w:p w14:paraId="258C8842"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1.60</w:t>
            </w:r>
          </w:p>
        </w:tc>
        <w:tc>
          <w:tcPr>
            <w:tcW w:w="324" w:type="pct"/>
            <w:vAlign w:val="bottom"/>
          </w:tcPr>
          <w:p w14:paraId="1B54164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5.39</w:t>
            </w:r>
          </w:p>
        </w:tc>
        <w:tc>
          <w:tcPr>
            <w:tcW w:w="324" w:type="pct"/>
            <w:vAlign w:val="bottom"/>
          </w:tcPr>
          <w:p w14:paraId="03E88F5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5.47</w:t>
            </w:r>
          </w:p>
        </w:tc>
        <w:tc>
          <w:tcPr>
            <w:tcW w:w="324" w:type="pct"/>
            <w:vAlign w:val="bottom"/>
          </w:tcPr>
          <w:p w14:paraId="0BD0EB9C"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2.05</w:t>
            </w:r>
          </w:p>
        </w:tc>
        <w:tc>
          <w:tcPr>
            <w:tcW w:w="324" w:type="pct"/>
            <w:vAlign w:val="bottom"/>
          </w:tcPr>
          <w:p w14:paraId="68EB66B5"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2.16</w:t>
            </w:r>
          </w:p>
        </w:tc>
        <w:tc>
          <w:tcPr>
            <w:tcW w:w="604" w:type="pct"/>
            <w:vAlign w:val="bottom"/>
          </w:tcPr>
          <w:p w14:paraId="29D01FF2"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1.04</w:t>
            </w:r>
          </w:p>
        </w:tc>
      </w:tr>
      <w:tr w:rsidR="007E1722" w:rsidRPr="00D77943" w14:paraId="7DFAE484" w14:textId="77777777" w:rsidTr="00D13BB7">
        <w:trPr>
          <w:trHeight w:val="290"/>
          <w:jc w:val="center"/>
        </w:trPr>
        <w:tc>
          <w:tcPr>
            <w:tcW w:w="1304" w:type="pct"/>
            <w:shd w:val="clear" w:color="auto" w:fill="auto"/>
            <w:noWrap/>
          </w:tcPr>
          <w:p w14:paraId="619229AE"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4</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.0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0.25</w:t>
            </w:r>
          </w:p>
        </w:tc>
        <w:tc>
          <w:tcPr>
            <w:tcW w:w="613" w:type="pct"/>
            <w:shd w:val="clear" w:color="auto" w:fill="auto"/>
            <w:noWrap/>
          </w:tcPr>
          <w:p w14:paraId="3F55F378"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56.72</w:t>
            </w:r>
          </w:p>
        </w:tc>
        <w:tc>
          <w:tcPr>
            <w:tcW w:w="532" w:type="pct"/>
            <w:shd w:val="clear" w:color="auto" w:fill="auto"/>
            <w:vAlign w:val="bottom"/>
          </w:tcPr>
          <w:p w14:paraId="5F6A14B7"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37.99</w:t>
            </w:r>
          </w:p>
        </w:tc>
        <w:tc>
          <w:tcPr>
            <w:tcW w:w="324" w:type="pct"/>
          </w:tcPr>
          <w:p w14:paraId="03A98D52"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1.72</w:t>
            </w:r>
          </w:p>
        </w:tc>
        <w:tc>
          <w:tcPr>
            <w:tcW w:w="324" w:type="pct"/>
          </w:tcPr>
          <w:p w14:paraId="1A9F384A"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1.86</w:t>
            </w:r>
          </w:p>
        </w:tc>
        <w:tc>
          <w:tcPr>
            <w:tcW w:w="324" w:type="pct"/>
            <w:vAlign w:val="bottom"/>
          </w:tcPr>
          <w:p w14:paraId="693F3CE2"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5.31</w:t>
            </w:r>
          </w:p>
        </w:tc>
        <w:tc>
          <w:tcPr>
            <w:tcW w:w="324" w:type="pct"/>
            <w:vAlign w:val="bottom"/>
          </w:tcPr>
          <w:p w14:paraId="3A0F8750"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5.37</w:t>
            </w:r>
          </w:p>
        </w:tc>
        <w:tc>
          <w:tcPr>
            <w:tcW w:w="324" w:type="pct"/>
            <w:vAlign w:val="bottom"/>
          </w:tcPr>
          <w:p w14:paraId="00C6E068"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2.35</w:t>
            </w:r>
          </w:p>
        </w:tc>
        <w:tc>
          <w:tcPr>
            <w:tcW w:w="324" w:type="pct"/>
            <w:vAlign w:val="bottom"/>
          </w:tcPr>
          <w:p w14:paraId="689BAF2D"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2.67</w:t>
            </w:r>
          </w:p>
        </w:tc>
        <w:tc>
          <w:tcPr>
            <w:tcW w:w="604" w:type="pct"/>
            <w:vAlign w:val="bottom"/>
          </w:tcPr>
          <w:p w14:paraId="379C306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1.07</w:t>
            </w:r>
          </w:p>
        </w:tc>
      </w:tr>
      <w:tr w:rsidR="007E1722" w:rsidRPr="00D77943" w14:paraId="166F8D10" w14:textId="77777777" w:rsidTr="00D13BB7">
        <w:trPr>
          <w:trHeight w:val="290"/>
          <w:jc w:val="center"/>
        </w:trPr>
        <w:tc>
          <w:tcPr>
            <w:tcW w:w="1304" w:type="pct"/>
            <w:shd w:val="clear" w:color="auto" w:fill="auto"/>
            <w:noWrap/>
          </w:tcPr>
          <w:p w14:paraId="1D1DA620"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5</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.0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0.5</w:t>
            </w:r>
          </w:p>
        </w:tc>
        <w:tc>
          <w:tcPr>
            <w:tcW w:w="613" w:type="pct"/>
            <w:shd w:val="clear" w:color="auto" w:fill="auto"/>
            <w:noWrap/>
          </w:tcPr>
          <w:p w14:paraId="157ACB01"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57.75</w:t>
            </w:r>
          </w:p>
        </w:tc>
        <w:tc>
          <w:tcPr>
            <w:tcW w:w="532" w:type="pct"/>
            <w:shd w:val="clear" w:color="auto" w:fill="auto"/>
            <w:vAlign w:val="bottom"/>
          </w:tcPr>
          <w:p w14:paraId="22CAB3BE"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36.74</w:t>
            </w:r>
          </w:p>
        </w:tc>
        <w:tc>
          <w:tcPr>
            <w:tcW w:w="324" w:type="pct"/>
          </w:tcPr>
          <w:p w14:paraId="555E3359"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1.59</w:t>
            </w:r>
          </w:p>
        </w:tc>
        <w:tc>
          <w:tcPr>
            <w:tcW w:w="324" w:type="pct"/>
          </w:tcPr>
          <w:p w14:paraId="19E4C76F"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1.66</w:t>
            </w:r>
          </w:p>
        </w:tc>
        <w:tc>
          <w:tcPr>
            <w:tcW w:w="324" w:type="pct"/>
            <w:vAlign w:val="bottom"/>
          </w:tcPr>
          <w:p w14:paraId="78C3A897"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5.61</w:t>
            </w:r>
          </w:p>
        </w:tc>
        <w:tc>
          <w:tcPr>
            <w:tcW w:w="324" w:type="pct"/>
            <w:vAlign w:val="bottom"/>
          </w:tcPr>
          <w:p w14:paraId="05279CB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5.76</w:t>
            </w:r>
          </w:p>
        </w:tc>
        <w:tc>
          <w:tcPr>
            <w:tcW w:w="324" w:type="pct"/>
            <w:vAlign w:val="bottom"/>
          </w:tcPr>
          <w:p w14:paraId="5BB32B75"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2.75</w:t>
            </w:r>
          </w:p>
        </w:tc>
        <w:tc>
          <w:tcPr>
            <w:tcW w:w="324" w:type="pct"/>
            <w:vAlign w:val="bottom"/>
          </w:tcPr>
          <w:p w14:paraId="03971CB2"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2.93</w:t>
            </w:r>
          </w:p>
        </w:tc>
        <w:tc>
          <w:tcPr>
            <w:tcW w:w="604" w:type="pct"/>
            <w:vAlign w:val="bottom"/>
          </w:tcPr>
          <w:p w14:paraId="57348F70"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1.21</w:t>
            </w:r>
          </w:p>
        </w:tc>
      </w:tr>
      <w:tr w:rsidR="007E1722" w:rsidRPr="00D77943" w14:paraId="53B93037" w14:textId="77777777" w:rsidTr="00D13BB7">
        <w:trPr>
          <w:trHeight w:val="290"/>
          <w:jc w:val="center"/>
        </w:trPr>
        <w:tc>
          <w:tcPr>
            <w:tcW w:w="1304" w:type="pct"/>
            <w:shd w:val="clear" w:color="auto" w:fill="auto"/>
            <w:noWrap/>
          </w:tcPr>
          <w:p w14:paraId="50835C54" w14:textId="77777777" w:rsidR="007E1722" w:rsidRPr="00D77943" w:rsidRDefault="007E1722" w:rsidP="004A001B">
            <w:pPr>
              <w:spacing w:before="100" w:after="100" w:line="240" w:lineRule="auto"/>
              <w:rPr>
                <w:rFonts w:ascii="Arial" w:eastAsia="Times New Roman" w:hAnsi="Arial" w:cs="Arial"/>
                <w:color w:val="000000"/>
                <w:sz w:val="20"/>
                <w:szCs w:val="20"/>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6</w:t>
            </w:r>
            <w:r w:rsidRPr="00D77943">
              <w:rPr>
                <w:rFonts w:ascii="Arial" w:eastAsia="Times New Roman" w:hAnsi="Arial" w:cs="Arial"/>
                <w:color w:val="000000"/>
                <w:sz w:val="20"/>
                <w:szCs w:val="20"/>
              </w:rPr>
              <w:t xml:space="preserve"> -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.5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0.25</w:t>
            </w:r>
          </w:p>
        </w:tc>
        <w:tc>
          <w:tcPr>
            <w:tcW w:w="613" w:type="pct"/>
            <w:shd w:val="clear" w:color="auto" w:fill="auto"/>
            <w:noWrap/>
          </w:tcPr>
          <w:p w14:paraId="5A79E139" w14:textId="77777777" w:rsidR="007E1722" w:rsidRPr="00D77943" w:rsidRDefault="007E1722" w:rsidP="004A001B">
            <w:pPr>
              <w:spacing w:before="100" w:after="100" w:line="240" w:lineRule="auto"/>
              <w:jc w:val="center"/>
              <w:rPr>
                <w:rFonts w:ascii="Arial" w:eastAsia="Times New Roman" w:hAnsi="Arial" w:cs="Arial"/>
                <w:color w:val="000000"/>
                <w:sz w:val="20"/>
                <w:szCs w:val="20"/>
              </w:rPr>
            </w:pPr>
            <w:r w:rsidRPr="00D77943">
              <w:rPr>
                <w:rFonts w:ascii="Arial" w:hAnsi="Arial" w:cs="Arial"/>
                <w:sz w:val="20"/>
                <w:szCs w:val="20"/>
              </w:rPr>
              <w:t>61.15</w:t>
            </w:r>
          </w:p>
        </w:tc>
        <w:tc>
          <w:tcPr>
            <w:tcW w:w="532" w:type="pct"/>
            <w:shd w:val="clear" w:color="auto" w:fill="auto"/>
            <w:vAlign w:val="bottom"/>
          </w:tcPr>
          <w:p w14:paraId="10C23854"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33.02</w:t>
            </w:r>
          </w:p>
        </w:tc>
        <w:tc>
          <w:tcPr>
            <w:tcW w:w="324" w:type="pct"/>
          </w:tcPr>
          <w:p w14:paraId="05F7A238"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2.05</w:t>
            </w:r>
          </w:p>
        </w:tc>
        <w:tc>
          <w:tcPr>
            <w:tcW w:w="324" w:type="pct"/>
          </w:tcPr>
          <w:p w14:paraId="0816FE9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2.07</w:t>
            </w:r>
          </w:p>
        </w:tc>
        <w:tc>
          <w:tcPr>
            <w:tcW w:w="324" w:type="pct"/>
            <w:vAlign w:val="bottom"/>
          </w:tcPr>
          <w:p w14:paraId="753080F9"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5.06</w:t>
            </w:r>
          </w:p>
        </w:tc>
        <w:tc>
          <w:tcPr>
            <w:tcW w:w="324" w:type="pct"/>
            <w:vAlign w:val="bottom"/>
          </w:tcPr>
          <w:p w14:paraId="60D0C62B"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5.19</w:t>
            </w:r>
          </w:p>
        </w:tc>
        <w:tc>
          <w:tcPr>
            <w:tcW w:w="324" w:type="pct"/>
            <w:vAlign w:val="bottom"/>
          </w:tcPr>
          <w:p w14:paraId="444F473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2.29</w:t>
            </w:r>
          </w:p>
        </w:tc>
        <w:tc>
          <w:tcPr>
            <w:tcW w:w="324" w:type="pct"/>
            <w:vAlign w:val="bottom"/>
          </w:tcPr>
          <w:p w14:paraId="306D1DBF"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2.30</w:t>
            </w:r>
          </w:p>
        </w:tc>
        <w:tc>
          <w:tcPr>
            <w:tcW w:w="604" w:type="pct"/>
            <w:vAlign w:val="bottom"/>
          </w:tcPr>
          <w:p w14:paraId="651AE467"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1.10</w:t>
            </w:r>
          </w:p>
        </w:tc>
      </w:tr>
      <w:tr w:rsidR="007E1722" w:rsidRPr="00D77943" w14:paraId="333CD08D" w14:textId="77777777" w:rsidTr="00D13BB7">
        <w:trPr>
          <w:jc w:val="center"/>
        </w:trPr>
        <w:tc>
          <w:tcPr>
            <w:tcW w:w="1304" w:type="pct"/>
            <w:shd w:val="clear" w:color="auto" w:fill="auto"/>
          </w:tcPr>
          <w:p w14:paraId="027B7DEF" w14:textId="77777777" w:rsidR="007E1722" w:rsidRPr="00D77943" w:rsidRDefault="007E1722" w:rsidP="004A001B">
            <w:pPr>
              <w:spacing w:before="100" w:after="100" w:line="240" w:lineRule="auto"/>
              <w:jc w:val="both"/>
              <w:rPr>
                <w:rFonts w:ascii="Arial" w:hAnsi="Arial" w:cs="Arial"/>
                <w:bCs/>
                <w:sz w:val="20"/>
                <w:szCs w:val="20"/>
                <w:lang w:val="en-US"/>
              </w:rPr>
            </w:pPr>
            <w:r w:rsidRPr="00D77943">
              <w:rPr>
                <w:rFonts w:ascii="Arial" w:eastAsia="Times New Roman" w:hAnsi="Arial" w:cs="Arial"/>
                <w:color w:val="000000"/>
                <w:sz w:val="20"/>
                <w:szCs w:val="20"/>
              </w:rPr>
              <w:t>T</w:t>
            </w:r>
            <w:r w:rsidRPr="00D77943">
              <w:rPr>
                <w:rFonts w:ascii="Arial" w:eastAsia="Times New Roman" w:hAnsi="Arial" w:cs="Arial"/>
                <w:color w:val="000000"/>
                <w:sz w:val="20"/>
                <w:szCs w:val="20"/>
                <w:vertAlign w:val="subscript"/>
              </w:rPr>
              <w:t>7</w:t>
            </w:r>
            <w:r w:rsidRPr="00D77943">
              <w:rPr>
                <w:rFonts w:ascii="Arial" w:eastAsia="Times New Roman" w:hAnsi="Arial" w:cs="Arial"/>
                <w:color w:val="000000"/>
                <w:sz w:val="20"/>
                <w:szCs w:val="20"/>
              </w:rPr>
              <w:t xml:space="preserve"> </w:t>
            </w:r>
            <w:bookmarkStart w:id="4" w:name="_Hlk146302271"/>
            <w:r w:rsidRPr="00D77943">
              <w:rPr>
                <w:rFonts w:ascii="Arial" w:eastAsia="Times New Roman" w:hAnsi="Arial" w:cs="Arial"/>
                <w:color w:val="000000"/>
                <w:sz w:val="20"/>
                <w:szCs w:val="20"/>
              </w:rPr>
              <w:t xml:space="preserve">- </w:t>
            </w:r>
            <w:r w:rsidRPr="00D77943">
              <w:rPr>
                <w:rFonts w:ascii="Arial" w:eastAsia="Times New Roman" w:hAnsi="Arial" w:cs="Arial"/>
                <w:bCs/>
                <w:color w:val="000000"/>
                <w:sz w:val="20"/>
                <w:szCs w:val="20"/>
                <w:lang w:val="en-US"/>
              </w:rPr>
              <w:t>Kinetin</w:t>
            </w:r>
            <w:r w:rsidRPr="00D77943">
              <w:rPr>
                <w:rFonts w:ascii="Arial" w:eastAsia="Times New Roman" w:hAnsi="Arial" w:cs="Arial"/>
                <w:b/>
                <w:color w:val="000000"/>
                <w:sz w:val="20"/>
                <w:szCs w:val="20"/>
                <w:lang w:val="en-US"/>
              </w:rPr>
              <w:t xml:space="preserve"> </w:t>
            </w:r>
            <w:r w:rsidRPr="00D77943">
              <w:rPr>
                <w:rFonts w:ascii="Arial" w:eastAsia="Times New Roman" w:hAnsi="Arial" w:cs="Arial"/>
                <w:bCs/>
                <w:color w:val="000000"/>
                <w:sz w:val="20"/>
                <w:szCs w:val="20"/>
                <w:lang w:val="en-US"/>
              </w:rPr>
              <w:t>1</w:t>
            </w:r>
            <w:r w:rsidRPr="00D77943">
              <w:rPr>
                <w:rFonts w:ascii="Arial" w:eastAsia="Times New Roman" w:hAnsi="Arial" w:cs="Arial"/>
                <w:color w:val="000000"/>
                <w:sz w:val="20"/>
                <w:szCs w:val="20"/>
              </w:rPr>
              <w:t>.5 + GA</w:t>
            </w:r>
            <w:r w:rsidRPr="00D77943">
              <w:rPr>
                <w:rFonts w:ascii="Arial" w:eastAsia="Times New Roman" w:hAnsi="Arial" w:cs="Arial"/>
                <w:color w:val="000000"/>
                <w:sz w:val="20"/>
                <w:szCs w:val="20"/>
                <w:vertAlign w:val="subscript"/>
              </w:rPr>
              <w:t>3</w:t>
            </w:r>
            <w:r w:rsidRPr="00D77943">
              <w:rPr>
                <w:rFonts w:ascii="Arial" w:eastAsia="Times New Roman" w:hAnsi="Arial" w:cs="Arial"/>
                <w:color w:val="000000"/>
                <w:sz w:val="20"/>
                <w:szCs w:val="20"/>
              </w:rPr>
              <w:t xml:space="preserve"> 0.5</w:t>
            </w:r>
            <w:bookmarkEnd w:id="4"/>
          </w:p>
        </w:tc>
        <w:tc>
          <w:tcPr>
            <w:tcW w:w="613" w:type="pct"/>
            <w:shd w:val="clear" w:color="auto" w:fill="auto"/>
          </w:tcPr>
          <w:p w14:paraId="569AE608"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62.80</w:t>
            </w:r>
          </w:p>
        </w:tc>
        <w:tc>
          <w:tcPr>
            <w:tcW w:w="532" w:type="pct"/>
            <w:shd w:val="clear" w:color="auto" w:fill="auto"/>
            <w:vAlign w:val="bottom"/>
          </w:tcPr>
          <w:p w14:paraId="0F77A132"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32.40</w:t>
            </w:r>
          </w:p>
        </w:tc>
        <w:tc>
          <w:tcPr>
            <w:tcW w:w="324" w:type="pct"/>
          </w:tcPr>
          <w:p w14:paraId="7B6FAEF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2.09</w:t>
            </w:r>
          </w:p>
        </w:tc>
        <w:tc>
          <w:tcPr>
            <w:tcW w:w="324" w:type="pct"/>
          </w:tcPr>
          <w:p w14:paraId="06971ABD"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2.24</w:t>
            </w:r>
          </w:p>
        </w:tc>
        <w:tc>
          <w:tcPr>
            <w:tcW w:w="324" w:type="pct"/>
            <w:vAlign w:val="bottom"/>
          </w:tcPr>
          <w:p w14:paraId="6DE96733"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5.34</w:t>
            </w:r>
          </w:p>
        </w:tc>
        <w:tc>
          <w:tcPr>
            <w:tcW w:w="324" w:type="pct"/>
            <w:vAlign w:val="bottom"/>
          </w:tcPr>
          <w:p w14:paraId="2E29059E"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5.49</w:t>
            </w:r>
          </w:p>
        </w:tc>
        <w:tc>
          <w:tcPr>
            <w:tcW w:w="324" w:type="pct"/>
            <w:vAlign w:val="bottom"/>
          </w:tcPr>
          <w:p w14:paraId="76C93C10"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2.47</w:t>
            </w:r>
          </w:p>
        </w:tc>
        <w:tc>
          <w:tcPr>
            <w:tcW w:w="324" w:type="pct"/>
            <w:vAlign w:val="bottom"/>
          </w:tcPr>
          <w:p w14:paraId="21121E76"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2.57</w:t>
            </w:r>
          </w:p>
        </w:tc>
        <w:tc>
          <w:tcPr>
            <w:tcW w:w="604" w:type="pct"/>
            <w:vAlign w:val="bottom"/>
          </w:tcPr>
          <w:p w14:paraId="4F2756E1" w14:textId="77777777" w:rsidR="007E1722" w:rsidRPr="00D77943" w:rsidRDefault="007E1722" w:rsidP="004A001B">
            <w:pPr>
              <w:spacing w:before="100" w:after="100" w:line="240" w:lineRule="auto"/>
              <w:jc w:val="center"/>
              <w:rPr>
                <w:rFonts w:ascii="Arial" w:hAnsi="Arial" w:cs="Arial"/>
                <w:sz w:val="20"/>
                <w:szCs w:val="20"/>
              </w:rPr>
            </w:pPr>
            <w:r w:rsidRPr="00D77943">
              <w:rPr>
                <w:rFonts w:ascii="Arial" w:hAnsi="Arial" w:cs="Arial"/>
                <w:color w:val="000000"/>
                <w:sz w:val="20"/>
                <w:szCs w:val="20"/>
              </w:rPr>
              <w:t>1.14</w:t>
            </w:r>
          </w:p>
        </w:tc>
      </w:tr>
      <w:tr w:rsidR="007E1722" w:rsidRPr="00D77943" w14:paraId="21DBF0DE" w14:textId="77777777" w:rsidTr="00D13BB7">
        <w:trPr>
          <w:jc w:val="center"/>
        </w:trPr>
        <w:tc>
          <w:tcPr>
            <w:tcW w:w="1304" w:type="pct"/>
            <w:shd w:val="clear" w:color="auto" w:fill="auto"/>
          </w:tcPr>
          <w:p w14:paraId="3F1990C2" w14:textId="77777777" w:rsidR="007E1722" w:rsidRPr="00D77943" w:rsidRDefault="007E1722" w:rsidP="004A001B">
            <w:pPr>
              <w:spacing w:before="100" w:after="100" w:line="240" w:lineRule="auto"/>
              <w:jc w:val="both"/>
              <w:rPr>
                <w:rFonts w:ascii="Arial" w:hAnsi="Arial" w:cs="Arial"/>
                <w:bCs/>
                <w:sz w:val="20"/>
                <w:szCs w:val="20"/>
                <w:lang w:val="en-US"/>
              </w:rPr>
            </w:pPr>
            <w:proofErr w:type="spellStart"/>
            <w:proofErr w:type="gramStart"/>
            <w:r w:rsidRPr="00D77943">
              <w:rPr>
                <w:rFonts w:ascii="Arial" w:hAnsi="Arial" w:cs="Arial"/>
                <w:b/>
                <w:sz w:val="20"/>
                <w:szCs w:val="20"/>
              </w:rPr>
              <w:t>S.Em</w:t>
            </w:r>
            <w:proofErr w:type="spellEnd"/>
            <w:proofErr w:type="gramEnd"/>
            <w:r w:rsidRPr="00D77943">
              <w:rPr>
                <w:rFonts w:ascii="Arial" w:hAnsi="Arial" w:cs="Arial"/>
                <w:b/>
                <w:sz w:val="20"/>
                <w:szCs w:val="20"/>
              </w:rPr>
              <w:t>±</w:t>
            </w:r>
          </w:p>
        </w:tc>
        <w:tc>
          <w:tcPr>
            <w:tcW w:w="613" w:type="pct"/>
            <w:shd w:val="clear" w:color="auto" w:fill="auto"/>
          </w:tcPr>
          <w:p w14:paraId="52D32CA8"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0.76</w:t>
            </w:r>
          </w:p>
        </w:tc>
        <w:tc>
          <w:tcPr>
            <w:tcW w:w="532" w:type="pct"/>
            <w:shd w:val="clear" w:color="auto" w:fill="auto"/>
          </w:tcPr>
          <w:p w14:paraId="0A64FC21"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0.48</w:t>
            </w:r>
          </w:p>
        </w:tc>
        <w:tc>
          <w:tcPr>
            <w:tcW w:w="324" w:type="pct"/>
          </w:tcPr>
          <w:p w14:paraId="5F294252"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0.04</w:t>
            </w:r>
          </w:p>
        </w:tc>
        <w:tc>
          <w:tcPr>
            <w:tcW w:w="324" w:type="pct"/>
          </w:tcPr>
          <w:p w14:paraId="4CE236CE"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0.05</w:t>
            </w:r>
          </w:p>
        </w:tc>
        <w:tc>
          <w:tcPr>
            <w:tcW w:w="324" w:type="pct"/>
          </w:tcPr>
          <w:p w14:paraId="1D5D4FB6"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0.06</w:t>
            </w:r>
          </w:p>
        </w:tc>
        <w:tc>
          <w:tcPr>
            <w:tcW w:w="324" w:type="pct"/>
          </w:tcPr>
          <w:p w14:paraId="1FC7A88D"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0.09</w:t>
            </w:r>
          </w:p>
        </w:tc>
        <w:tc>
          <w:tcPr>
            <w:tcW w:w="324" w:type="pct"/>
          </w:tcPr>
          <w:p w14:paraId="4999DBE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0.06</w:t>
            </w:r>
          </w:p>
        </w:tc>
        <w:tc>
          <w:tcPr>
            <w:tcW w:w="324" w:type="pct"/>
          </w:tcPr>
          <w:p w14:paraId="2E94F22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0.04</w:t>
            </w:r>
          </w:p>
        </w:tc>
        <w:tc>
          <w:tcPr>
            <w:tcW w:w="604" w:type="pct"/>
          </w:tcPr>
          <w:p w14:paraId="23196F9F"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0.05</w:t>
            </w:r>
          </w:p>
        </w:tc>
      </w:tr>
      <w:tr w:rsidR="007E1722" w:rsidRPr="00D77943" w14:paraId="119B82FC" w14:textId="77777777" w:rsidTr="00D13BB7">
        <w:trPr>
          <w:jc w:val="center"/>
        </w:trPr>
        <w:tc>
          <w:tcPr>
            <w:tcW w:w="1304" w:type="pct"/>
            <w:shd w:val="clear" w:color="auto" w:fill="auto"/>
          </w:tcPr>
          <w:p w14:paraId="0DB440C7" w14:textId="77777777" w:rsidR="007E1722" w:rsidRPr="00D77943" w:rsidRDefault="007E1722" w:rsidP="004A001B">
            <w:pPr>
              <w:spacing w:before="100" w:after="100" w:line="240" w:lineRule="auto"/>
              <w:jc w:val="both"/>
              <w:rPr>
                <w:rFonts w:ascii="Arial" w:hAnsi="Arial" w:cs="Arial"/>
                <w:b/>
                <w:sz w:val="20"/>
                <w:szCs w:val="20"/>
              </w:rPr>
            </w:pPr>
            <w:r w:rsidRPr="00D77943">
              <w:rPr>
                <w:rFonts w:ascii="Arial" w:hAnsi="Arial" w:cs="Arial"/>
                <w:b/>
                <w:sz w:val="20"/>
                <w:szCs w:val="20"/>
              </w:rPr>
              <w:t>CD (1%)</w:t>
            </w:r>
          </w:p>
        </w:tc>
        <w:tc>
          <w:tcPr>
            <w:tcW w:w="613" w:type="pct"/>
            <w:shd w:val="clear" w:color="auto" w:fill="auto"/>
          </w:tcPr>
          <w:p w14:paraId="5725DABF"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3.20</w:t>
            </w:r>
          </w:p>
        </w:tc>
        <w:tc>
          <w:tcPr>
            <w:tcW w:w="532" w:type="pct"/>
            <w:shd w:val="clear" w:color="auto" w:fill="auto"/>
          </w:tcPr>
          <w:p w14:paraId="6245C406"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2.01</w:t>
            </w:r>
          </w:p>
        </w:tc>
        <w:tc>
          <w:tcPr>
            <w:tcW w:w="324" w:type="pct"/>
          </w:tcPr>
          <w:p w14:paraId="297E16F0"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0.16</w:t>
            </w:r>
          </w:p>
        </w:tc>
        <w:tc>
          <w:tcPr>
            <w:tcW w:w="324" w:type="pct"/>
          </w:tcPr>
          <w:p w14:paraId="6542B938"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0.21</w:t>
            </w:r>
          </w:p>
        </w:tc>
        <w:tc>
          <w:tcPr>
            <w:tcW w:w="324" w:type="pct"/>
          </w:tcPr>
          <w:p w14:paraId="4BC896D9"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0.23</w:t>
            </w:r>
          </w:p>
        </w:tc>
        <w:tc>
          <w:tcPr>
            <w:tcW w:w="324" w:type="pct"/>
          </w:tcPr>
          <w:p w14:paraId="694FE62F"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0.37</w:t>
            </w:r>
          </w:p>
        </w:tc>
        <w:tc>
          <w:tcPr>
            <w:tcW w:w="324" w:type="pct"/>
          </w:tcPr>
          <w:p w14:paraId="393E93BC"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0.25</w:t>
            </w:r>
          </w:p>
        </w:tc>
        <w:tc>
          <w:tcPr>
            <w:tcW w:w="324" w:type="pct"/>
          </w:tcPr>
          <w:p w14:paraId="30B65409"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sz w:val="20"/>
                <w:szCs w:val="20"/>
              </w:rPr>
              <w:t>0.19</w:t>
            </w:r>
          </w:p>
        </w:tc>
        <w:tc>
          <w:tcPr>
            <w:tcW w:w="604" w:type="pct"/>
          </w:tcPr>
          <w:p w14:paraId="5DC2B4B6" w14:textId="77777777" w:rsidR="007E1722" w:rsidRPr="00D77943" w:rsidRDefault="007E1722" w:rsidP="004A001B">
            <w:pPr>
              <w:spacing w:before="100" w:after="100" w:line="240" w:lineRule="auto"/>
              <w:jc w:val="center"/>
              <w:rPr>
                <w:rFonts w:ascii="Arial" w:hAnsi="Arial" w:cs="Arial"/>
                <w:color w:val="000000"/>
                <w:sz w:val="20"/>
                <w:szCs w:val="20"/>
              </w:rPr>
            </w:pPr>
            <w:r w:rsidRPr="00D77943">
              <w:rPr>
                <w:rFonts w:ascii="Arial" w:hAnsi="Arial" w:cs="Arial"/>
                <w:color w:val="000000"/>
                <w:sz w:val="20"/>
                <w:szCs w:val="20"/>
              </w:rPr>
              <w:t>0.21</w:t>
            </w:r>
          </w:p>
        </w:tc>
      </w:tr>
    </w:tbl>
    <w:p w14:paraId="09AB2FE4" w14:textId="70F3581E" w:rsidR="001D05A7" w:rsidRPr="00D43C77" w:rsidRDefault="003832C6" w:rsidP="00A12A07">
      <w:pPr>
        <w:spacing w:before="280" w:line="360" w:lineRule="auto"/>
        <w:jc w:val="both"/>
        <w:rPr>
          <w:rFonts w:ascii="Times New Roman" w:eastAsia="Calibri" w:hAnsi="Times New Roman" w:cs="Times New Roman"/>
          <w:kern w:val="0"/>
          <w:szCs w:val="20"/>
          <w:lang w:eastAsia="en-IN"/>
          <w14:ligatures w14:val="none"/>
        </w:rPr>
      </w:pPr>
      <w:r w:rsidRPr="00D43C77">
        <w:rPr>
          <w:rFonts w:ascii="Times New Roman" w:eastAsia="Times New Roman" w:hAnsi="Times New Roman" w:cs="Times New Roman"/>
          <w:b/>
          <w:kern w:val="0"/>
          <w:szCs w:val="20"/>
          <w:lang w:val="en-US"/>
          <w14:ligatures w14:val="none"/>
        </w:rPr>
        <w:t xml:space="preserve">3.5 </w:t>
      </w:r>
      <w:r w:rsidR="001D05A7" w:rsidRPr="00D43C77">
        <w:rPr>
          <w:rFonts w:ascii="Times New Roman" w:eastAsia="Times New Roman" w:hAnsi="Times New Roman" w:cs="Times New Roman"/>
          <w:b/>
          <w:kern w:val="0"/>
          <w:szCs w:val="20"/>
          <w:lang w:val="en-US"/>
          <w14:ligatures w14:val="none"/>
        </w:rPr>
        <w:t>Shoot length (cm)</w:t>
      </w:r>
    </w:p>
    <w:p w14:paraId="0758F222" w14:textId="7730B638" w:rsidR="00C76EDA" w:rsidRPr="009D225E" w:rsidRDefault="001D05A7" w:rsidP="004A001B">
      <w:pPr>
        <w:spacing w:line="240" w:lineRule="auto"/>
        <w:ind w:firstLine="720"/>
        <w:jc w:val="both"/>
        <w:rPr>
          <w:rFonts w:ascii="Arial" w:eastAsia="Times New Roman" w:hAnsi="Arial" w:cs="Arial"/>
          <w:bCs/>
          <w:kern w:val="0"/>
          <w:sz w:val="20"/>
          <w:szCs w:val="20"/>
          <w:lang w:val="en-US"/>
          <w14:ligatures w14:val="none"/>
        </w:rPr>
      </w:pPr>
      <w:proofErr w:type="spellStart"/>
      <w:proofErr w:type="spellEnd"/>
      <w:proofErr w:type="spellStart"/>
      <w:proofErr w:type="spellEnd"/>
      <w:r>
        <w:rPr>
          <w:spacing w:val="0"/>
          <w:rFonts w:ascii="Arial" w:hAnsi="Arial" w:cs="Arial"/>
          <w:sz w:val="20"/>
          <w:highlight w:val="none"/>
          <w:kern w:val="0"/>
          <w:lang w:val="en-US"/>
          <w:w w:val="100"/>
          <w:u w:val="none" w:color="auto"/>
          <w:vertAlign w:val="baseline"/>
        </w:rPr>
        <w:t xml:space="preserve">Media containing BAP 1.0 </w:t>
      </w:r>
      <w:del w:author="QB AI Proofreader" w:date="2025-08-18T15:13:57.037Z">
        <w:r>
          <w:rPr>
            <w:spacing w:val="0"/>
            <w:rFonts w:ascii="Arial" w:hAnsi="Arial" w:cs="Arial"/>
            <w:sz w:val="20"/>
            <w:highlight w:val="none"/>
            <w:kern w:val="0"/>
            <w:lang w:val="en-US"/>
            <w:w w:val="100"/>
            <w:u w:val="none" w:color="auto"/>
          </w:rPr>
          <w:delText xml:space="preserve">mgL</w:delText>
        </w:r>
      </w:del>
      <w:del w:author="QB AI Proofreader" w:date="2025-08-18T15:13:57.037Z">
        <w:r>
          <w:rPr>
            <w:spacing w:val="0"/>
            <w:rFonts w:ascii="Arial" w:hAnsi="Arial" w:cs="Arial"/>
            <w:sz w:val="20"/>
            <w:highlight w:val="none"/>
            <w:kern w:val="0"/>
            <w:lang w:val="en-US"/>
            <w:w w:val="100"/>
            <w:u w:val="none" w:color="auto"/>
          </w:rPr>
          <w:delText xml:space="preserve">-1</w:delText>
        </w:r>
      </w:del>
      <w:ins w:author="QB AI Proofreader" w:date="2025-08-18T15:13:57.037Z">
        <w:r>
          <w:rPr>
            <w:spacing w:val="0"/>
            <w:rFonts w:ascii="Arial" w:hAnsi="Arial" w:cs="Arial"/>
            <w:sz w:val="20"/>
            <w:highlight w:val="none"/>
            <w:kern w:val="0"/>
            <w:lang w:val="en-US"/>
            <w:w w:val="100"/>
            <w:u w:val="none" w:color="auto"/>
          </w:rPr>
          <w:t>mgL⁻¹</w:t>
        </w:r>
      </w:ins>
      <w:r>
        <w:rPr>
          <w:spacing w:val="0"/>
          <w:rFonts w:ascii="Arial" w:hAnsi="Arial" w:cs="Arial"/>
          <w:sz w:val="20"/>
          <w:highlight w:val="none"/>
          <w:kern w:val="0"/>
          <w:lang w:val="en-US"/>
          <w:w w:val="100"/>
          <w:u w:val="none" w:color="auto"/>
          <w:vertAlign w:val="baseline"/>
        </w:rPr>
        <w:t xml:space="preserve"> + </w:t>
      </w:r>
      <w:del w:author="QB AI Proofreader" w:date="2025-08-18T15:13:57.037Z">
        <w:r>
          <w:rPr>
            <w:spacing w:val="0"/>
            <w:rFonts w:ascii="Arial" w:hAnsi="Arial" w:cs="Arial"/>
            <w:sz w:val="20"/>
            <w:highlight w:val="none"/>
            <w:kern w:val="0"/>
            <w:lang w:val="en-US"/>
            <w:w w:val="100"/>
            <w:u w:val="none" w:color="auto"/>
          </w:rPr>
          <w:delText xml:space="preserve">GA</w:delText>
        </w:r>
      </w:del>
      <w:del w:author="QB AI Proofreader" w:date="2025-08-18T15:13:57.037Z">
        <w:r>
          <w:rPr>
            <w:spacing w:val="0"/>
            <w:rFonts w:ascii="Arial" w:hAnsi="Arial" w:cs="Arial"/>
            <w:sz w:val="20"/>
            <w:highlight w:val="none"/>
            <w:kern w:val="0"/>
            <w:lang w:val="en-US"/>
            <w:w w:val="100"/>
            <w:u w:val="none" w:color="auto"/>
          </w:rPr>
          <w:delText xml:space="preserve">3</w:delText>
        </w:r>
      </w:del>
      <w:ins w:author="QB AI Proofreader" w:date="2025-08-18T15:13:57.037Z">
        <w:r>
          <w:rPr>
            <w:spacing w:val="0"/>
            <w:rFonts w:ascii="Arial" w:hAnsi="Arial" w:cs="Arial"/>
            <w:sz w:val="20"/>
            <w:highlight w:val="none"/>
            <w:kern w:val="0"/>
            <w:lang w:val="en-US"/>
            <w:w w:val="100"/>
            <w:u w:val="none" w:color="auto"/>
          </w:rPr>
          <w:t>GA₃</w:t>
        </w:r>
      </w:ins>
      <w:r>
        <w:rPr>
          <w:spacing w:val="0"/>
          <w:rFonts w:ascii="Arial" w:hAnsi="Arial" w:cs="Arial"/>
          <w:sz w:val="20"/>
          <w:highlight w:val="none"/>
          <w:kern w:val="0"/>
          <w:lang w:val="en-US"/>
          <w:w w:val="100"/>
          <w:u w:val="none" w:color="auto"/>
          <w:vertAlign w:val="baseline"/>
        </w:rPr>
        <w:t xml:space="preserve"> 0.5 </w:t>
      </w:r>
      <w:del w:author="QB AI Proofreader" w:date="2025-08-18T15:13:57.037Z">
        <w:r>
          <w:rPr>
            <w:spacing w:val="0"/>
            <w:rFonts w:ascii="Arial" w:hAnsi="Arial" w:cs="Arial"/>
            <w:sz w:val="20"/>
            <w:highlight w:val="none"/>
            <w:kern w:val="0"/>
            <w:lang w:val="en-US"/>
            <w:w w:val="100"/>
            <w:u w:val="none" w:color="auto"/>
          </w:rPr>
          <w:delText xml:space="preserve">mgL</w:delText>
        </w:r>
      </w:del>
      <w:del w:author="QB AI Proofreader" w:date="2025-08-18T15:13:57.037Z">
        <w:r>
          <w:rPr>
            <w:spacing w:val="0"/>
            <w:rFonts w:ascii="Arial" w:hAnsi="Arial" w:cs="Arial"/>
            <w:sz w:val="20"/>
            <w:highlight w:val="none"/>
            <w:kern w:val="0"/>
            <w:lang w:val="en-US"/>
            <w:w w:val="100"/>
            <w:u w:val="none" w:color="auto"/>
          </w:rPr>
          <w:delText xml:space="preserve">-1</w:delText>
        </w:r>
      </w:del>
      <w:ins w:author="QB AI Proofreader" w:date="2025-08-18T15:13:57.037Z">
        <w:r>
          <w:rPr>
            <w:spacing w:val="0"/>
            <w:rFonts w:ascii="Arial" w:hAnsi="Arial" w:cs="Arial"/>
            <w:sz w:val="20"/>
            <w:highlight w:val="none"/>
            <w:kern w:val="0"/>
            <w:lang w:val="en-US"/>
            <w:w w:val="100"/>
            <w:u w:val="none" w:color="auto"/>
          </w:rPr>
          <w:t>mgL⁻¹</w:t>
        </w:r>
      </w:ins>
      <w:r>
        <w:rPr>
          <w:spacing w:val="0"/>
          <w:rFonts w:ascii="Arial" w:hAnsi="Arial" w:cs="Arial"/>
          <w:sz w:val="20"/>
          <w:highlight w:val="none"/>
          <w:kern w:val="0"/>
          <w:lang w:val="en-US"/>
          <w:w w:val="100"/>
          <w:u w:val="none" w:color="auto"/>
          <w:vertAlign w:val="baseline"/>
        </w:rPr>
        <w:t xml:space="preserve"> resulted in the maximum length of shoots of about 3.92 cm and 4.16 cm at 45 and 60 days of culture</w:t>
      </w:r>
      <w:del w:author="QB AI Proofreader" w:date="2025-08-18T15:13:57.037Z">
        <w:r>
          <w:rPr>
            <w:spacing w:val="0"/>
            <w:rFonts w:ascii="Arial" w:hAnsi="Arial" w:cs="Arial"/>
            <w:sz w:val="20"/>
            <w:highlight w:val="none"/>
            <w:kern w:val="0"/>
            <w:lang w:val="en-US"/>
            <w:w w:val="100"/>
            <w:u w:val="none" w:color="auto"/>
          </w:rPr>
          <w:delText xml:space="preserve"/>
        </w:r>
      </w:del>
      <w:ins w:author="QB AI Proofreader" w:date="2025-08-18T15:13:57.037Z">
        <w:r>
          <w:rPr>
            <w:spacing w:val="0"/>
            <w:rFonts w:ascii="Arial" w:hAnsi="Arial" w:cs="Arial"/>
            <w:sz w:val="20"/>
            <w:highlight w:val="none"/>
            <w:kern w:val="0"/>
            <w:lang w:val="en-US"/>
            <w:w w:val="100"/>
            <w:u w:val="none" w:color="auto"/>
          </w:rPr>
          <w:t>,</w:t>
        </w:r>
      </w:ins>
      <w:r>
        <w:rPr>
          <w:spacing w:val="0"/>
          <w:rFonts w:ascii="Arial" w:hAnsi="Arial" w:cs="Arial"/>
          <w:sz w:val="20"/>
          <w:highlight w:val="none"/>
          <w:kern w:val="0"/>
          <w:lang w:val="en-US"/>
          <w:w w:val="100"/>
          <w:u w:val="none" w:color="auto"/>
          <w:vertAlign w:val="baseline"/>
        </w:rPr>
        <w:t xml:space="preserve"> respectively</w:t>
      </w:r>
      <w:r>
        <w:rPr>
          <w:spacing w:val="0"/>
          <w:rFonts w:ascii="Arial" w:hAnsi="Arial" w:cs="Arial"/>
          <w:sz w:val="20"/>
          <w:highlight w:val="none"/>
          <w:kern w:val="0"/>
          <w:lang w:val="en-US"/>
          <w:w w:val="100"/>
          <w:u w:val="none" w:color="auto"/>
          <w:vertAlign w:val="baseline"/>
        </w:rPr>
        <w:t xml:space="preserve"> (Fig. </w:t>
      </w:r>
      <w:r>
        <w:rPr>
          <w:spacing w:val="0"/>
          <w:rFonts w:ascii="Arial" w:hAnsi="Arial" w:cs="Arial"/>
          <w:sz w:val="20"/>
          <w:highlight w:val="none"/>
          <w:kern w:val="0"/>
          <w:lang w:val="en-US"/>
          <w:w w:val="100"/>
          <w:u w:val="none" w:color="auto"/>
          <w:vertAlign w:val="baseline"/>
        </w:rPr>
        <w:t>3</w:t>
      </w:r>
      <w:r>
        <w:rPr>
          <w:spacing w:val="0"/>
          <w:rFonts w:ascii="Arial" w:hAnsi="Arial" w:cs="Arial"/>
          <w:sz w:val="20"/>
          <w:highlight w:val="none"/>
          <w:kern w:val="0"/>
          <w:lang w:val="en-US"/>
          <w:w w:val="100"/>
          <w:u w:val="none" w:color="auto"/>
          <w:vertAlign w:val="baseline"/>
        </w:rPr>
        <w:t>.)</w:t>
      </w:r>
      <w:r>
        <w:rPr>
          <w:spacing w:val="0"/>
          <w:rFonts w:ascii="Arial" w:hAnsi="Arial" w:cs="Arial"/>
          <w:sz w:val="20"/>
          <w:highlight w:val="none"/>
          <w:kern w:val="0"/>
          <w:lang w:val="en-US"/>
          <w:w w:val="100"/>
          <w:u w:val="none" w:color="auto"/>
          <w:vertAlign w:val="baseline"/>
        </w:rPr>
        <w:t xml:space="preserve">. Similar results were achieved in pear by Rodriguez </w:t>
      </w:r>
      <w:del w:author="QB AI Proofreader" w:date="2025-08-18T15:13:57.037Z">
        <w:r>
          <w:rPr>
            <w:spacing w:val="0"/>
            <w:rFonts w:ascii="Arial" w:hAnsi="Arial" w:cs="Arial"/>
            <w:i w:val="on"/>
            <w:iCs/>
            <w:sz w:val="20"/>
            <w:highlight w:val="none"/>
            <w:kern w:val="0"/>
            <w:lang w:val="en-US"/>
            <w:w w:val="100"/>
            <w:u w:val="none" w:color="auto"/>
          </w:rPr>
          <w:delText xml:space="preserve">et. al.</w:delText>
        </w:r>
      </w:del>
      <w:ins w:author="QB AI Proofreader" w:date="2025-08-18T15:13:57.037Z">
        <w:r>
          <w:rPr>
            <w:spacing w:val="0"/>
            <w:rFonts w:ascii="Arial" w:hAnsi="Arial" w:cs="Arial"/>
            <w:i w:val="on"/>
            <w:iCs/>
            <w:sz w:val="20"/>
            <w:highlight w:val="none"/>
            <w:kern w:val="0"/>
            <w:lang w:val="en-US"/>
            <w:w w:val="100"/>
            <w:u w:val="none" w:color="auto"/>
          </w:rPr>
          <w:t>et al.</w:t>
        </w:r>
      </w:ins>
      <w:r>
        <w:rPr>
          <w:spacing w:val="0"/>
          <w:rFonts w:ascii="Arial" w:hAnsi="Arial" w:cs="Arial"/>
          <w:i w:val="on"/>
          <w:iCs/>
          <w:sz w:val="20"/>
          <w:highlight w:val="none"/>
          <w:kern w:val="0"/>
          <w:lang w:val="en-US"/>
          <w:w w:val="100"/>
          <w:u w:val="none" w:color="auto"/>
          <w:vertAlign w:val="baseline"/>
        </w:rPr>
        <w:t/>
      </w:r>
      <w:r>
        <w:rPr>
          <w:spacing w:val="0"/>
          <w:rFonts w:ascii="Arial" w:hAnsi="Arial" w:cs="Arial"/>
          <w:sz w:val="20"/>
          <w:highlight w:val="none"/>
          <w:kern w:val="0"/>
          <w:lang w:val="en-US"/>
          <w:w w:val="100"/>
          <w:u w:val="none" w:color="auto"/>
          <w:vertAlign w:val="baseline"/>
        </w:rPr>
        <w:t xml:space="preserve"> (1991) and guava by Mishra </w:t>
      </w:r>
      <w:r>
        <w:rPr>
          <w:spacing w:val="0"/>
          <w:rFonts w:ascii="Arial" w:hAnsi="Arial" w:cs="Arial"/>
          <w:sz w:val="20"/>
          <w:highlight w:val="none"/>
          <w:kern w:val="0"/>
          <w:lang w:val="en-US"/>
          <w:w w:val="100"/>
          <w:u w:val="none" w:color="auto"/>
          <w:vertAlign w:val="baseline"/>
        </w:rPr>
        <w:t>et al</w:t>
      </w:r>
      <w:r>
        <w:rPr>
          <w:spacing w:val="0"/>
          <w:rFonts w:ascii="Arial" w:hAnsi="Arial" w:cs="Arial"/>
          <w:sz w:val="20"/>
          <w:highlight w:val="none"/>
          <w:kern w:val="0"/>
          <w:lang w:val="en-US"/>
          <w:w w:val="100"/>
          <w:u w:val="none" w:color="auto"/>
          <w:vertAlign w:val="baseline"/>
        </w:rPr>
        <w:t xml:space="preserve">. (2007) and Shah </w:t>
      </w:r>
      <w:r>
        <w:rPr>
          <w:spacing w:val="0"/>
          <w:rFonts w:ascii="Arial" w:hAnsi="Arial" w:cs="Arial"/>
          <w:sz w:val="20"/>
          <w:highlight w:val="none"/>
          <w:kern w:val="0"/>
          <w:lang w:val="en-US"/>
          <w:w w:val="100"/>
          <w:u w:val="none" w:color="auto"/>
          <w:vertAlign w:val="baseline"/>
        </w:rPr>
        <w:t>et al</w:t>
      </w:r>
      <w:r>
        <w:rPr>
          <w:spacing w:val="0"/>
          <w:rFonts w:ascii="Arial" w:hAnsi="Arial" w:cs="Arial"/>
          <w:sz w:val="20"/>
          <w:highlight w:val="none"/>
          <w:kern w:val="0"/>
          <w:lang w:val="en-US"/>
          <w:w w:val="100"/>
          <w:u w:val="none" w:color="auto"/>
          <w:vertAlign w:val="baseline"/>
        </w:rPr>
        <w:t xml:space="preserve">. (2008). </w:t>
      </w:r>
      <w:commentRangeStart w:id="7"/>
      <w:r>
        <w:rPr>
          <w:spacing w:val="0"/>
          <w:rFonts w:ascii="Arial" w:hAnsi="Arial" w:cs="Arial"/>
          <w:sz w:val="20"/>
          <w:highlight w:val="none"/>
          <w:kern w:val="0"/>
          <w:lang w:val="en-US"/>
          <w:w w:val="100"/>
          <w:u w:val="none" w:color="auto"/>
          <w:vertAlign w:val="baseline"/>
        </w:rPr>
        <w:t>The presence of BAP and GA</w:t>
      </w:r>
      <w:r>
        <w:rPr>
          <w:spacing w:val="0"/>
          <w:rFonts w:ascii="Arial" w:hAnsi="Arial" w:cs="Arial"/>
          <w:sz w:val="20"/>
          <w:highlight w:val="none"/>
          <w:kern w:val="0"/>
          <w:lang w:val="en-US"/>
          <w:w w:val="100"/>
          <w:u w:val="none" w:color="auto"/>
          <w:vertAlign w:val="subscript"/>
        </w:rPr>
        <w:t>3</w:t>
      </w:r>
      <w:r>
        <w:rPr>
          <w:spacing w:val="0"/>
          <w:rFonts w:ascii="Arial" w:hAnsi="Arial" w:cs="Arial"/>
          <w:sz w:val="20"/>
          <w:highlight w:val="none"/>
          <w:kern w:val="0"/>
          <w:lang w:val="en-US"/>
          <w:w w:val="100"/>
          <w:u w:val="none" w:color="auto"/>
          <w:vertAlign w:val="baseline"/>
        </w:rPr>
        <w:t xml:space="preserve"> in the proliferation medium is required for explant multiplication</w:t>
      </w:r>
      <w:del w:author="QB AI Proofreader" w:date="2025-08-18T15:13:57.037Z">
        <w:r>
          <w:rPr>
            <w:spacing w:val="0"/>
            <w:rFonts w:ascii="Arial" w:hAnsi="Arial" w:cs="Arial"/>
            <w:sz w:val="20"/>
            <w:highlight w:val="none"/>
            <w:kern w:val="0"/>
            <w:lang w:val="en-US"/>
            <w:w w:val="100"/>
            <w:u w:val="none" w:color="auto"/>
          </w:rPr>
          <w:delText xml:space="preserve">, however</w:delText>
        </w:r>
      </w:del>
      <w:ins w:author="QB AI Proofreader" w:date="2025-08-18T15:13:57.038Z">
        <w:r>
          <w:rPr>
            <w:spacing w:val="0"/>
            <w:rFonts w:ascii="Arial" w:hAnsi="Arial" w:cs="Arial"/>
            <w:sz w:val="20"/>
            <w:highlight w:val="none"/>
            <w:kern w:val="0"/>
            <w:lang w:val="en-US"/>
            <w:w w:val="100"/>
            <w:u w:val="none" w:color="auto"/>
          </w:rPr>
          <w:t>; however,</w:t>
        </w:r>
      </w:ins>
      <w:r>
        <w:rPr>
          <w:spacing w:val="0"/>
          <w:rFonts w:ascii="Arial" w:hAnsi="Arial" w:cs="Arial"/>
          <w:sz w:val="20"/>
          <w:highlight w:val="none"/>
          <w:kern w:val="0"/>
          <w:lang w:val="en-US"/>
          <w:w w:val="100"/>
          <w:u w:val="none" w:color="auto"/>
          <w:vertAlign w:val="baseline"/>
        </w:rPr>
        <w:t xml:space="preserve"> BAP has a stronger influence on shoot multiplication</w:t>
      </w:r>
      <w:del w:author="QB AI Proofreader" w:date="2025-08-18T15:13:57.038Z">
        <w:r>
          <w:rPr>
            <w:spacing w:val="0"/>
            <w:rFonts w:ascii="Arial" w:hAnsi="Arial" w:cs="Arial"/>
            <w:sz w:val="20"/>
            <w:highlight w:val="none"/>
            <w:kern w:val="0"/>
            <w:lang w:val="en-US"/>
            <w:w w:val="100"/>
            <w:u w:val="none" w:color="auto"/>
          </w:rPr>
          <w:delText xml:space="preserve"/>
        </w:r>
      </w:del>
      <w:ins w:author="QB AI Proofreader" w:date="2025-08-18T15:13:57.038Z">
        <w:r>
          <w:rPr>
            <w:spacing w:val="0"/>
            <w:rFonts w:ascii="Arial" w:hAnsi="Arial" w:cs="Arial"/>
            <w:sz w:val="20"/>
            <w:highlight w:val="none"/>
            <w:kern w:val="0"/>
            <w:lang w:val="en-US"/>
            <w:w w:val="100"/>
            <w:u w:val="none" w:color="auto"/>
          </w:rPr>
          <w:t>,</w:t>
        </w:r>
      </w:ins>
      <w:r>
        <w:rPr>
          <w:spacing w:val="0"/>
          <w:rFonts w:ascii="Arial" w:hAnsi="Arial" w:cs="Arial"/>
          <w:sz w:val="20"/>
          <w:highlight w:val="none"/>
          <w:kern w:val="0"/>
          <w:lang w:val="en-US"/>
          <w:w w:val="100"/>
          <w:u w:val="none" w:color="auto"/>
          <w:vertAlign w:val="baseline"/>
        </w:rPr>
        <w:t xml:space="preserve"> while GA</w:t>
      </w:r>
      <w:r>
        <w:rPr>
          <w:spacing w:val="0"/>
          <w:rFonts w:ascii="Arial" w:hAnsi="Arial" w:cs="Arial"/>
          <w:sz w:val="20"/>
          <w:highlight w:val="none"/>
          <w:kern w:val="0"/>
          <w:lang w:val="en-US"/>
          <w:w w:val="100"/>
          <w:u w:val="none" w:color="auto"/>
          <w:vertAlign w:val="subscript"/>
        </w:rPr>
        <w:t>3</w:t>
      </w:r>
      <w:r>
        <w:rPr>
          <w:spacing w:val="0"/>
          <w:rFonts w:ascii="Arial" w:hAnsi="Arial" w:cs="Arial"/>
          <w:sz w:val="20"/>
          <w:highlight w:val="none"/>
          <w:kern w:val="0"/>
          <w:lang w:val="en-US"/>
          <w:w w:val="100"/>
          <w:u w:val="none" w:color="auto"/>
          <w:vertAlign w:val="baseline"/>
        </w:rPr>
        <w:t xml:space="preserve"> has an influence on shoot elongation.</w:t>
      </w:r>
      <w:r>
        <w:rPr>
          <w:spacing w:val="0"/>
          <w:rFonts w:ascii="Arial" w:eastAsia="Times New Roman" w:hAnsi="Arial" w:cs="Arial"/>
          <w:bCs/>
          <w:sz w:val="20"/>
          <w:highlight w:val="none"/>
          <w:kern w:val="0"/>
          <w:lang w:val="en-US"/>
          <w:w w:val="100"/>
          <w:u w:val="none" w:color="auto"/>
          <w:vertAlign w:val="baseline"/>
        </w:rPr>
        <w:t xml:space="preserve"> </w:t>
      </w:r>
      <w:commentRangeEnd w:id="7"/>
      <w:r>
        <w:commentReference w:id="7"/>
      </w:r>
      <w:r>
        <w:rPr>
          <w:spacing w:val="0"/>
          <w:rFonts w:ascii="Arial" w:eastAsia="Times New Roman" w:hAnsi="Arial" w:cs="Arial"/>
          <w:bCs/>
          <w:sz w:val="20"/>
          <w:highlight w:val="none"/>
          <w:kern w:val="0"/>
          <w:lang w:val="en-US"/>
          <w:w w:val="100"/>
          <w:u w:val="none" w:color="auto"/>
          <w:vertAlign w:val="baseline"/>
        </w:rPr>
        <w:t xml:space="preserve">BAP outperformed </w:t>
      </w:r>
      <w:del w:author="QB AI Proofreader" w:date="2025-08-18T15:13:57.038Z">
        <w:r>
          <w:rPr>
            <w:spacing w:val="0"/>
            <w:rFonts w:ascii="Arial" w:eastAsia="Times New Roman" w:hAnsi="Arial" w:cs="Arial"/>
            <w:bCs/>
            <w:sz w:val="20"/>
            <w:highlight w:val="none"/>
            <w:kern w:val="0"/>
            <w:lang w:val="en-US"/>
            <w:w w:val="100"/>
            <w:u w:val="none" w:color="auto"/>
          </w:rPr>
          <w:delText xml:space="preserve">Kinetin</w:delText>
        </w:r>
      </w:del>
      <w:ins w:author="QB AI Proofreader" w:date="2025-08-18T15:13:57.038Z">
        <w:r>
          <w:rPr>
            <w:spacing w:val="0"/>
            <w:rFonts w:ascii="Arial" w:eastAsia="Times New Roman" w:hAnsi="Arial" w:cs="Arial"/>
            <w:bCs/>
            <w:sz w:val="20"/>
            <w:highlight w:val="none"/>
            <w:kern w:val="0"/>
            <w:lang w:val="en-US"/>
            <w:w w:val="100"/>
            <w:u w:val="none" w:color="auto"/>
          </w:rPr>
          <w:t>kinetin</w:t>
        </w:r>
      </w:ins>
      <w:r>
        <w:rPr>
          <w:spacing w:val="0"/>
          <w:rFonts w:ascii="Arial" w:eastAsia="Times New Roman" w:hAnsi="Arial" w:cs="Arial"/>
          <w:bCs/>
          <w:sz w:val="20"/>
          <w:highlight w:val="none"/>
          <w:kern w:val="0"/>
          <w:lang w:val="en-US"/>
          <w:w w:val="100"/>
          <w:u w:val="none" w:color="auto"/>
          <w:vertAlign w:val="baseline"/>
        </w:rPr>
        <w:t xml:space="preserve"> in terms of lengthening the shoot. The results were consistent with Purohit </w:t>
      </w:r>
      <w:r>
        <w:rPr>
          <w:spacing w:val="0"/>
          <w:rFonts w:ascii="Arial" w:eastAsia="Times New Roman" w:hAnsi="Arial" w:cs="Arial"/>
          <w:bCs/>
          <w:sz w:val="20"/>
          <w:highlight w:val="none"/>
          <w:kern w:val="0"/>
          <w:lang w:val="en-US"/>
          <w:w w:val="100"/>
          <w:u w:val="none" w:color="auto"/>
          <w:vertAlign w:val="baseline"/>
        </w:rPr>
        <w:t>et al</w:t>
      </w:r>
      <w:r>
        <w:rPr>
          <w:spacing w:val="0"/>
          <w:rFonts w:ascii="Arial" w:eastAsia="Times New Roman" w:hAnsi="Arial" w:cs="Arial"/>
          <w:bCs/>
          <w:sz w:val="20"/>
          <w:highlight w:val="none"/>
          <w:kern w:val="0"/>
          <w:lang w:val="en-US"/>
          <w:w w:val="100"/>
          <w:u w:val="none" w:color="auto"/>
          <w:vertAlign w:val="baseline"/>
        </w:rPr>
        <w:t xml:space="preserve">. (2004), who found that TDZ and </w:t>
      </w:r>
      <w:del w:author="QB AI Proofreader" w:date="2025-08-18T15:13:57.038Z">
        <w:r>
          <w:rPr>
            <w:spacing w:val="0"/>
            <w:rFonts w:ascii="Arial" w:eastAsia="Times New Roman" w:hAnsi="Arial" w:cs="Arial"/>
            <w:bCs/>
            <w:sz w:val="20"/>
            <w:highlight w:val="none"/>
            <w:kern w:val="0"/>
            <w:lang w:val="en-US"/>
            <w:w w:val="100"/>
            <w:u w:val="none" w:color="auto"/>
          </w:rPr>
          <w:delText xml:space="preserve">Kinetin</w:delText>
        </w:r>
      </w:del>
      <w:ins w:author="QB AI Proofreader" w:date="2025-08-18T15:13:57.038Z">
        <w:r>
          <w:rPr>
            <w:spacing w:val="0"/>
            <w:rFonts w:ascii="Arial" w:eastAsia="Times New Roman" w:hAnsi="Arial" w:cs="Arial"/>
            <w:bCs/>
            <w:sz w:val="20"/>
            <w:highlight w:val="none"/>
            <w:kern w:val="0"/>
            <w:lang w:val="en-US"/>
            <w:w w:val="100"/>
            <w:u w:val="none" w:color="auto"/>
          </w:rPr>
          <w:t>kinetin</w:t>
        </w:r>
      </w:ins>
      <w:r>
        <w:rPr>
          <w:spacing w:val="0"/>
          <w:rFonts w:ascii="Arial" w:eastAsia="Times New Roman" w:hAnsi="Arial" w:cs="Arial"/>
          <w:bCs/>
          <w:sz w:val="20"/>
          <w:highlight w:val="none"/>
          <w:kern w:val="0"/>
          <w:lang w:val="en-US"/>
          <w:w w:val="100"/>
          <w:u w:val="none" w:color="auto"/>
          <w:vertAlign w:val="baseline"/>
        </w:rPr>
        <w:t xml:space="preserve"> alone elicited a lower reaction than BAP alone. </w:t>
      </w:r>
      <w:r>
        <w:rPr>
          <w:spacing w:val="0"/>
          <w:rFonts w:ascii="Arial" w:eastAsia="Times New Roman" w:hAnsi="Arial" w:cs="Arial"/>
          <w:bCs/>
          <w:sz w:val="20"/>
          <w:highlight w:val="none"/>
          <w:kern w:val="0"/>
          <w:lang w:val="en-US"/>
          <w:w w:val="100"/>
          <w:u w:val="none" w:color="auto"/>
          <w:vertAlign w:val="baseline"/>
        </w:rPr>
        <w:t>Ozden</w:t>
      </w:r>
      <w:r>
        <w:rPr>
          <w:spacing w:val="0"/>
          <w:rFonts w:ascii="Arial" w:eastAsia="Times New Roman" w:hAnsi="Arial" w:cs="Arial"/>
          <w:bCs/>
          <w:sz w:val="20"/>
          <w:highlight w:val="none"/>
          <w:kern w:val="0"/>
          <w:lang w:val="en-US"/>
          <w:w w:val="100"/>
          <w:u w:val="none" w:color="auto"/>
          <w:vertAlign w:val="baseline"/>
        </w:rPr>
        <w:t xml:space="preserve"> </w:t>
      </w:r>
      <w:r>
        <w:rPr>
          <w:spacing w:val="0"/>
          <w:rFonts w:ascii="Arial" w:eastAsia="Times New Roman" w:hAnsi="Arial" w:cs="Arial"/>
          <w:bCs/>
          <w:sz w:val="20"/>
          <w:highlight w:val="none"/>
          <w:kern w:val="0"/>
          <w:lang w:val="en-US"/>
          <w:w w:val="100"/>
          <w:u w:val="none" w:color="auto"/>
          <w:vertAlign w:val="baseline"/>
        </w:rPr>
        <w:t>et al</w:t>
      </w:r>
      <w:r>
        <w:rPr>
          <w:spacing w:val="0"/>
          <w:rFonts w:ascii="Arial" w:eastAsia="Times New Roman" w:hAnsi="Arial" w:cs="Arial"/>
          <w:bCs/>
          <w:sz w:val="20"/>
          <w:highlight w:val="none"/>
          <w:kern w:val="0"/>
          <w:lang w:val="en-US"/>
          <w:w w:val="100"/>
          <w:u w:val="none" w:color="auto"/>
          <w:vertAlign w:val="baseline"/>
        </w:rPr>
        <w:t xml:space="preserve">. (2005) also found no </w:t>
      </w:r>
      <w:del w:author="QB AI Proofreader" w:date="2025-08-18T15:13:57.039Z">
        <w:r>
          <w:rPr>
            <w:spacing w:val="0"/>
            <w:rFonts w:ascii="Arial" w:eastAsia="Times New Roman" w:hAnsi="Arial" w:cs="Arial"/>
            <w:bCs/>
            <w:sz w:val="20"/>
            <w:highlight w:val="none"/>
            <w:kern w:val="0"/>
            <w:lang w:val="en-US"/>
            <w:w w:val="100"/>
            <w:u w:val="none" w:color="auto"/>
          </w:rPr>
          <w:delText xml:space="preserve">favourable</w:delText>
        </w:r>
      </w:del>
      <w:ins w:author="QB AI Proofreader" w:date="2025-08-18T15:13:57.039Z">
        <w:r>
          <w:rPr>
            <w:spacing w:val="0"/>
            <w:rFonts w:ascii="Arial" w:eastAsia="Times New Roman" w:hAnsi="Arial" w:cs="Arial"/>
            <w:bCs/>
            <w:sz w:val="20"/>
            <w:highlight w:val="none"/>
            <w:kern w:val="0"/>
            <w:lang w:val="en-US"/>
            <w:w w:val="100"/>
            <w:u w:val="none" w:color="auto"/>
          </w:rPr>
          <w:t>favorable</w:t>
        </w:r>
      </w:ins>
      <w:r>
        <w:rPr>
          <w:spacing w:val="0"/>
          <w:rFonts w:ascii="Arial" w:eastAsia="Times New Roman" w:hAnsi="Arial" w:cs="Arial"/>
          <w:bCs/>
          <w:sz w:val="20"/>
          <w:highlight w:val="none"/>
          <w:kern w:val="0"/>
          <w:lang w:val="en-US"/>
          <w:w w:val="100"/>
          <w:u w:val="none" w:color="auto"/>
          <w:vertAlign w:val="baseline"/>
        </w:rPr>
        <w:t/>
      </w:r>
      <w:r>
        <w:rPr>
          <w:spacing w:val="0"/>
          <w:rFonts w:ascii="Arial" w:eastAsia="Times New Roman" w:hAnsi="Arial" w:cs="Arial"/>
          <w:bCs/>
          <w:sz w:val="20"/>
          <w:highlight w:val="none"/>
          <w:kern w:val="0"/>
          <w:lang w:val="en-US"/>
          <w:w w:val="100"/>
          <w:u w:val="none" w:color="auto"/>
          <w:vertAlign w:val="baseline"/>
        </w:rPr>
        <w:t xml:space="preserve"> effect when explants were cultivated in </w:t>
      </w:r>
      <w:del w:author="QB AI Proofreader" w:date="2025-08-18T15:13:57.039Z">
        <w:r>
          <w:rPr>
            <w:spacing w:val="0"/>
            <w:rFonts w:ascii="Arial" w:eastAsia="Times New Roman" w:hAnsi="Arial" w:cs="Arial"/>
            <w:bCs/>
            <w:sz w:val="20"/>
            <w:highlight w:val="none"/>
            <w:kern w:val="0"/>
            <w:lang w:val="en-US"/>
            <w:w w:val="100"/>
            <w:u w:val="none" w:color="auto"/>
          </w:rPr>
          <w:delText xml:space="preserve">Kinetin containing</w:delText>
        </w:r>
      </w:del>
      <w:ins w:author="QB AI Proofreader" w:date="2025-08-18T15:13:57.039Z">
        <w:r>
          <w:rPr>
            <w:spacing w:val="0"/>
            <w:rFonts w:ascii="Arial" w:eastAsia="Times New Roman" w:hAnsi="Arial" w:cs="Arial"/>
            <w:bCs/>
            <w:sz w:val="20"/>
            <w:highlight w:val="none"/>
            <w:kern w:val="0"/>
            <w:lang w:val="en-US"/>
            <w:w w:val="100"/>
            <w:u w:val="none" w:color="auto"/>
          </w:rPr>
          <w:t>a kinetin-containing</w:t>
        </w:r>
      </w:ins>
      <w:r>
        <w:rPr>
          <w:spacing w:val="0"/>
          <w:rFonts w:ascii="Arial" w:eastAsia="Times New Roman" w:hAnsi="Arial" w:cs="Arial"/>
          <w:bCs/>
          <w:sz w:val="20"/>
          <w:highlight w:val="none"/>
          <w:kern w:val="0"/>
          <w:lang w:val="en-US"/>
          <w:w w:val="100"/>
          <w:u w:val="none" w:color="auto"/>
          <w:vertAlign w:val="baseline"/>
        </w:rPr>
        <w:t xml:space="preserve"> medium. </w:t>
      </w:r>
      <w:commentRangeStart w:id="8"/>
      <w:r>
        <w:rPr>
          <w:spacing w:val="0"/>
          <w:rFonts w:ascii="Arial" w:eastAsia="Times New Roman" w:hAnsi="Arial" w:cs="Arial"/>
          <w:bCs/>
          <w:sz w:val="20"/>
          <w:highlight w:val="none"/>
          <w:kern w:val="0"/>
          <w:lang w:val="en-US"/>
          <w:w w:val="100"/>
          <w:u w:val="none" w:color="auto"/>
          <w:vertAlign w:val="baseline"/>
        </w:rPr>
        <w:t>In basal media without growth regulators, the sprouts failed to emerge into a complete shoot.</w:t>
      </w:r>
      <w:r>
        <w:rPr>
          <w:spacing w:val="0"/>
          <w:rFonts w:ascii="Arial" w:eastAsia="Calibri" w:hAnsi="Arial" w:cs="Arial"/>
          <w:sz w:val="20"/>
          <w:highlight w:val="none"/>
          <w:kern w:val="0"/>
          <w:lang w:val="en-US"/>
          <w:w w:val="100"/>
          <w:u w:val="none" w:color="auto"/>
          <w:vertAlign w:val="baseline"/>
        </w:rPr>
        <w:t xml:space="preserve"> </w:t>
      </w:r>
      <w:commentRangeEnd w:id="8"/>
      <w:r>
        <w:commentReference w:id="8"/>
      </w:r>
      <w:commentRangeStart w:id="9"/>
      <w:r>
        <w:rPr>
          <w:spacing w:val="0"/>
          <w:rFonts w:ascii="Arial" w:eastAsia="Times New Roman" w:hAnsi="Arial" w:cs="Arial"/>
          <w:bCs/>
          <w:sz w:val="20"/>
          <w:highlight w:val="none"/>
          <w:kern w:val="0"/>
          <w:lang w:val="en-US"/>
          <w:w w:val="100"/>
          <w:u w:val="none" w:color="auto"/>
          <w:vertAlign w:val="baseline"/>
        </w:rPr>
        <w:t xml:space="preserve">This could be attributed to the absence of the necessary growth hormones needed for the </w:t>
      </w:r>
      <w:del w:author="QB AI Proofreader" w:date="2025-08-18T15:13:57.040Z">
        <w:r>
          <w:rPr>
            <w:spacing w:val="0"/>
            <w:rFonts w:ascii="Arial" w:eastAsia="Times New Roman" w:hAnsi="Arial" w:cs="Arial"/>
            <w:bCs/>
            <w:sz w:val="20"/>
            <w:highlight w:val="none"/>
            <w:kern w:val="0"/>
            <w:lang w:val="en-US"/>
            <w:w w:val="100"/>
            <w:u w:val="none" w:color="auto"/>
          </w:rPr>
          <w:delText xml:space="preserve">sprout</w:delText>
        </w:r>
      </w:del>
      <w:ins w:author="QB AI Proofreader" w:date="2025-08-18T15:13:57.040Z">
        <w:r>
          <w:rPr>
            <w:spacing w:val="0"/>
            <w:rFonts w:ascii="Arial" w:eastAsia="Times New Roman" w:hAnsi="Arial" w:cs="Arial"/>
            <w:bCs/>
            <w:sz w:val="20"/>
            <w:highlight w:val="none"/>
            <w:kern w:val="0"/>
            <w:lang w:val="en-US"/>
            <w:w w:val="100"/>
            <w:u w:val="none" w:color="auto"/>
          </w:rPr>
          <w:t>sprout's</w:t>
        </w:r>
      </w:ins>
      <w:r>
        <w:rPr>
          <w:spacing w:val="0"/>
          <w:rFonts w:ascii="Arial" w:eastAsia="Times New Roman" w:hAnsi="Arial" w:cs="Arial"/>
          <w:bCs/>
          <w:sz w:val="20"/>
          <w:highlight w:val="none"/>
          <w:kern w:val="0"/>
          <w:lang w:val="en-US"/>
          <w:w w:val="100"/>
          <w:u w:val="none" w:color="auto"/>
          <w:vertAlign w:val="baseline"/>
        </w:rPr>
        <w:t xml:space="preserve"> growth and development.</w:t>
      </w:r>
      <w:commentRangeEnd w:id="9"/>
      <w:r>
        <w:commentReference w:id="9"/>
      </w:r>
    </w:p>
    <w:p w14:paraId="07E9DC0E" w14:textId="77777777" w:rsidR="00C76EDA" w:rsidRPr="00C76EDA" w:rsidRDefault="00C76EDA" w:rsidP="00C76EDA">
      <w:pPr>
        <w:rPr>
          <w:rFonts w:ascii="Times New Roman" w:eastAsia="Times New Roman" w:hAnsi="Times New Roman" w:cs="Times New Roman"/>
          <w:sz w:val="20"/>
          <w:szCs w:val="20"/>
          <w:lang w:val="en-US"/>
        </w:rPr>
      </w:pPr>
    </w:p>
    <w:p w14:paraId="22CB713D" w14:textId="12E41BFA" w:rsidR="00C76EDA" w:rsidRDefault="00403D89" w:rsidP="00C76EDA">
      <w:pPr>
        <w:rPr>
          <w:rFonts w:ascii="Times New Roman" w:eastAsia="Times New Roman" w:hAnsi="Times New Roman" w:cs="Times New Roman"/>
          <w:sz w:val="20"/>
          <w:szCs w:val="20"/>
          <w:lang w:val="en-US"/>
        </w:rPr>
      </w:pPr>
      <w:r>
        <w:rPr>
          <w:spacing w:val="0"/>
          <w:noProof/>
          <w:sz w:val="20"/>
          <w:highlight w:val="none"/>
          <w:kern w:val="0"/>
          <w:w w:val="100"/>
          <w:u w:val="none" w:color="auto"/>
          <w:vertAlign w:val="baseline"/>
        </w:rPr>
        <w:t xml:space="preserve">    </w:t>
      </w:r>
    </w:p>
    <w:p w14:paraId="784F292C" w14:textId="54120881" w:rsidR="00657D5E" w:rsidRDefault="004A001B" w:rsidP="00C76EDA">
      <w:pPr>
        <w:tabs>
          <w:tab w:val="left" w:pos="2680"/>
        </w:tabs>
        <w:rPr>
          <w:rFonts w:ascii="Times New Roman" w:hAnsi="Times New Roman"/>
          <w:b/>
          <w:noProof/>
          <w:kern w:val="0"/>
          <w:sz w:val="20"/>
          <w:szCs w:val="20"/>
          <w:lang w:eastAsia="en-IN"/>
        </w:rPr>
      </w:pPr>
      <w:r w:rsidRPr="00767F8C">
        <w:rPr>
          <w:noProof/>
          <w:kern w:val="0"/>
          <w:sz w:val="20"/>
          <w:szCs w:val="20"/>
          <w:lang w:val="en-US"/>
        </w:rPr>
        <w:lastRenderedPageBreak/>
        <w:drawing>
          <wp:anchor distT="0" distB="0" distL="114300" distR="114300" simplePos="0" relativeHeight="251667456" behindDoc="0" locked="0" layoutInCell="1" allowOverlap="1" wp14:anchorId="2B9694AB" wp14:editId="0BD29E60">
            <wp:simplePos x="0" y="0"/>
            <wp:positionH relativeFrom="column">
              <wp:posOffset>-459105</wp:posOffset>
            </wp:positionH>
            <wp:positionV relativeFrom="paragraph">
              <wp:posOffset>-31115</wp:posOffset>
            </wp:positionV>
            <wp:extent cx="1595120" cy="2170430"/>
            <wp:effectExtent l="19050" t="19050" r="24130" b="20320"/>
            <wp:wrapSquare wrapText="bothSides"/>
            <wp:docPr id="1" name="Picture 1769732029" descr="A plant growing in a gla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732029" descr="A plant growing in a glass  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5120" cy="2170430"/>
                    </a:xfrm>
                    <a:prstGeom prst="rect">
                      <a:avLst/>
                    </a:prstGeom>
                    <a:noFill/>
                    <a:ln w="190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2F0680" w:rsidRPr="00767F8C">
        <w:rPr>
          <w:noProof/>
          <w:sz w:val="20"/>
          <w:szCs w:val="20"/>
          <w:lang w:val="en-US"/>
        </w:rPr>
        <mc:AlternateContent>
          <mc:Choice Requires="wps">
            <w:drawing>
              <wp:anchor distT="0" distB="0" distL="114300" distR="114300" simplePos="0" relativeHeight="251673600" behindDoc="0" locked="0" layoutInCell="1" allowOverlap="1" wp14:anchorId="47D998CA" wp14:editId="0BA357E7">
                <wp:simplePos x="0" y="0"/>
                <wp:positionH relativeFrom="column">
                  <wp:posOffset>2820670</wp:posOffset>
                </wp:positionH>
                <wp:positionV relativeFrom="paragraph">
                  <wp:posOffset>1736090</wp:posOffset>
                </wp:positionV>
                <wp:extent cx="361950" cy="317500"/>
                <wp:effectExtent l="0" t="0" r="19050" b="2540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7500"/>
                        </a:xfrm>
                        <a:prstGeom prst="rect">
                          <a:avLst/>
                        </a:prstGeom>
                        <a:solidFill>
                          <a:sysClr val="window" lastClr="FFFFFF"/>
                        </a:solidFill>
                        <a:ln w="6350">
                          <a:solidFill>
                            <a:prstClr val="black"/>
                          </a:solidFill>
                        </a:ln>
                      </wps:spPr>
                      <wps:txbx>
                        <w:txbxContent>
                          <w:p w14:paraId="46716D96" w14:textId="77777777" w:rsidR="002F0680" w:rsidRPr="00241CFD" w:rsidRDefault="002F0680" w:rsidP="002F0680">
                            <w:pPr>
                              <w:rPr>
                                <w:rFonts w:ascii="Times New Roman" w:hAnsi="Times New Roman"/>
                                <w:b/>
                                <w:bCs/>
                                <w:sz w:val="24"/>
                                <w:szCs w:val="24"/>
                              </w:rPr>
                            </w:pPr>
                            <w:r>
                              <w:rPr>
                                <w:rFonts w:ascii="Times New Roman" w:hAnsi="Times New Roman"/>
                                <w:b/>
                                <w:bCs/>
                                <w:sz w:val="24"/>
                                <w:szCs w:val="24"/>
                              </w:rPr>
                              <w:t>C</w:t>
                            </w:r>
                            <w:r w:rsidRPr="00241CFD">
                              <w:rPr>
                                <w:rFonts w:ascii="Times New Roman" w:hAnsi="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7D998CA" id="_x0000_t202" coordsize="21600,21600" o:spt="202" path="m,l,21600r21600,l21600,xe">
                <v:stroke joinstyle="miter"/>
                <v:path gradientshapeok="t" o:connecttype="rect"/>
              </v:shapetype>
              <v:shape id="Text Box 10" o:spid="_x0000_s1026" type="#_x0000_t202" style="position:absolute;margin-left:222.1pt;margin-top:136.7pt;width:28.5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8QOdXAIAAMsEAAAOAAAAZHJzL2Uyb0RvYy54bWysVMtu2zAQvBfoPxC8N7KctxA5cBO4KGAk AZwiZ5qibCEUlyVpS+7Xd0g/4iY9FfWBJrnL2d3ZWd3c9q1ma+V8Q6bk+cmAM2UkVY1ZlPzH8+TL FWc+CFMJTUaVfKM8vx19/nTT2UINaUm6Uo4BxPiisyVfhmCLLPNyqVrhT8gqA2NNrhUBR7fIKic6 oLc6Gw4GF1lHrrKOpPIet/dbIx8l/LpWMjzWtVeB6ZIjt5BWl9Z5XLPRjSgWTthlI3dpiH/IohWN QdAD1L0Igq1c8wGqbaQjT3U4kdRmVNeNVKkGVJMP3lUzWwqrUi0gx9sDTf7/wcqH9ZNjTVXyC86M aNGiZ9UH9pV6lid6OusLeM0s/EKPe7Q5lertlOSrB4PZkU9k3hce3pGOvnZt/EehDA/Rgc2B9RhG 4vL0Ir8+h0XCdJpfng9S2OztsXU+fFPUsrgpuUNTUwJiPfUhhhfF3iXG8qSbatJonQ4bf6cdWwv0 H7KpqONMCx9wWfJJ+kUNAOKPZ9qwDpScIq8PkDHWAXOuhXz9iAA8bXbEbLmIrIR+3iNY3M6p2oBQ R1tFeisnDXCnSO1JOEgQhGCswiOWWhOSod2OsyW5X3+7j/5QBqycdZB0yf3PlXAKFX830Mx1fnYW ZyAdzs4vhzi4Y8v82GJW7R2BtRwDbGXaRv+g99vaUfuC6RvHqDAJIxG75GG/vQvbQcP0SjUeJyeo 3oowNTMr9zqKfD73L8LZXYMDlPFAe/GL4l2ft76xLYbGq0B1k0TwxuqOd0xMauxuuuNIHp+T19s3 aPQbAAD//wMAUEsDBBQABgAIAAAAIQBoa+p+4AAAAAsBAAAPAAAAZHJzL2Rvd25yZXYueG1sTI/B ToNAEIbvJr7DZky82aVAtSJLU5sY9WSsTYy3hZ0CgZ0l7Jbi2zue9Dj/fPnnm3wz215MOPrWkYLl IgKBVDnTUq3g8PF0swbhgyaje0eo4Bs9bIrLi1xnxp3pHad9qAWXkM+0giaEIZPSVw1a7RduQOLd 0Y1WBx7HWppRn7nc9jKOoltpdUt8odED7hqsuv3JKti+vZYvvkqOk+l2+Pz5OHT3Xyulrq/m7QOI gHP4g+FXn9WhYKfSnch40StI0zRmVEF8l6QgmFhFS05KBUnMiSxy+f+H4gcAAP//AwBQSwECLQAU AAYACAAAACEAtoM4kv4AAADhAQAAEwAAAAAAAAAAAAAAAAAAAAAAW0NvbnRlbnRfVHlwZXNdLnht bFBLAQItABQABgAIAAAAIQA4/SH/1gAAAJQBAAALAAAAAAAAAAAAAAAAAC8BAABfcmVscy8ucmVs c1BLAQItABQABgAIAAAAIQAg8QOdXAIAAMsEAAAOAAAAAAAAAAAAAAAAAC4CAABkcnMvZTJvRG9j LnhtbFBLAQItABQABgAIAAAAIQBoa+p+4AAAAAsBAAAPAAAAAAAAAAAAAAAAALYEAABkcnMvZG93 bnJldi54bWxQSwUGAAAAAAQABADzAAAAwwUAAAAA " fillcolor="window" strokeweight=".5pt">
                <v:path arrowok="t"/>
                <v:textbox>
                  <w:txbxContent>
                    <w:p w14:paraId="46716D96" w14:textId="77777777" w:rsidR="002F0680" w:rsidRPr="00241CFD" w:rsidRDefault="002F0680" w:rsidP="002F0680">
                      <w:pPr>
                        <w:rPr>
                          <w:rFonts w:ascii="Times New Roman" w:hAnsi="Times New Roman"/>
                          <w:b/>
                          <w:bCs/>
                          <w:sz w:val="24"/>
                          <w:szCs w:val="24"/>
                        </w:rPr>
                      </w:pPr>
                      <w:r>
                        <w:rPr>
                          <w:rFonts w:ascii="Times New Roman" w:hAnsi="Times New Roman"/>
                          <w:b/>
                          <w:bCs/>
                          <w:sz w:val="24"/>
                          <w:szCs w:val="24"/>
                        </w:rPr>
                        <w:t>C</w:t>
                      </w:r>
                      <w:r w:rsidRPr="00241CFD">
                        <w:rPr>
                          <w:rFonts w:ascii="Times New Roman" w:hAnsi="Times New Roman"/>
                          <w:b/>
                          <w:bCs/>
                          <w:sz w:val="24"/>
                          <w:szCs w:val="24"/>
                        </w:rPr>
                        <w:t>)</w:t>
                      </w:r>
                    </w:p>
                  </w:txbxContent>
                </v:textbox>
              </v:shape>
            </w:pict>
          </mc:Fallback>
        </mc:AlternateContent>
      </w:r>
      <w:r w:rsidR="002F0680" w:rsidRPr="00767F8C">
        <w:rPr>
          <w:noProof/>
          <w:sz w:val="20"/>
          <w:szCs w:val="20"/>
          <w:lang w:val="en-US"/>
        </w:rPr>
        <mc:AlternateContent>
          <mc:Choice Requires="wps">
            <w:drawing>
              <wp:anchor distT="0" distB="0" distL="114300" distR="114300" simplePos="0" relativeHeight="251671552" behindDoc="0" locked="0" layoutInCell="1" allowOverlap="1" wp14:anchorId="5C456846" wp14:editId="37350D12">
                <wp:simplePos x="0" y="0"/>
                <wp:positionH relativeFrom="column">
                  <wp:posOffset>485775</wp:posOffset>
                </wp:positionH>
                <wp:positionV relativeFrom="paragraph">
                  <wp:posOffset>1731010</wp:posOffset>
                </wp:positionV>
                <wp:extent cx="361950" cy="317500"/>
                <wp:effectExtent l="0" t="0" r="19050" b="2540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7500"/>
                        </a:xfrm>
                        <a:prstGeom prst="rect">
                          <a:avLst/>
                        </a:prstGeom>
                        <a:solidFill>
                          <a:sysClr val="window" lastClr="FFFFFF"/>
                        </a:solidFill>
                        <a:ln w="6350">
                          <a:solidFill>
                            <a:prstClr val="black"/>
                          </a:solidFill>
                        </a:ln>
                      </wps:spPr>
                      <wps:txbx>
                        <w:txbxContent>
                          <w:p w14:paraId="4FA2E0A7" w14:textId="77777777" w:rsidR="002F0680" w:rsidRPr="00241CFD" w:rsidRDefault="002F0680" w:rsidP="002F0680">
                            <w:pPr>
                              <w:rPr>
                                <w:rFonts w:ascii="Times New Roman" w:hAnsi="Times New Roman"/>
                                <w:b/>
                                <w:bCs/>
                                <w:sz w:val="24"/>
                                <w:szCs w:val="24"/>
                              </w:rPr>
                            </w:pPr>
                            <w:r>
                              <w:rPr>
                                <w:rFonts w:ascii="Times New Roman" w:hAnsi="Times New Roman"/>
                                <w:b/>
                                <w:bCs/>
                                <w:sz w:val="24"/>
                                <w:szCs w:val="24"/>
                              </w:rPr>
                              <w:t>B</w:t>
                            </w:r>
                            <w:r w:rsidRPr="00241CFD">
                              <w:rPr>
                                <w:rFonts w:ascii="Times New Roman" w:hAnsi="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456846" id="Text Box 11" o:spid="_x0000_s1027" type="#_x0000_t202" style="position:absolute;margin-left:38.25pt;margin-top:136.3pt;width:28.5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YDrdYAIAANIEAAAOAAAAZHJzL2Uyb0RvYy54bWysVE1v2zAMvQ/YfxB0Xx23TT+MOkXWIsOA oC3QDj0rstwYlUVNUmJnv35PcpJm7U7DclAk8emRfCR9dd23mq2V8w2ZkudHI86UkVQ15qXkP55m Xy4480GYSmgyquQb5fn15POnq84W6piWpCvlGEiMLzpb8mUItsgyL5eqFf6IrDIw1uRaEXB0L1nl RAf2VmfHo9FZ1pGrrCOpvMft7WDkk8Rf10qG+7r2KjBdcsQW0urSuohrNrkSxYsTdtnIbRjiH6Jo RWPgdE91K4JgK9d8oGob6chTHY4ktRnVdSNVygHZ5KN32TwuhVUpF4jj7V4m//9o5d36wbGmKvmY MyNalOhJ9YF9pZ7leZSns74A6tECF3rco8wpVW/nJF89INkBZnjggY5y9LVr4z8SZXiICmz2qkc3 EpcnZ/nlGBYJ00l+Ph6lqmRvj63z4ZuilsVNyR2KmgIQ67kP0b0odpDoy5NuqlmjdTps/I12bC1Q f7RNRR1nWviAy5LP0i8mCYo/nmnDupKfnSCuD5TR155zoYV8/cgAPm22wgxaRIlCv+iT1nthF1Rt oKujoTG9lbMG9HNE+CAcOhG6YLrCPZZaE2Ki7Y6zJblff7uPeDQIrJx16OyS+58r4RQS/27QOpf5 6WkchXQ4HZ8f4+AOLYtDi1m1NwTxcsyxlWkb8UHvtrWj9hlDOI1eYRJGwnfJw257E4Z5wxBLNZ0m EJrfijA3j1bu2inK+tQ/C2e3dQ5okDvazYAo3pV7wMbqGJquAtVN6oWo86DqVn4MTqrvdsjjZB6e E+rtUzT5DQAA//8DAFBLAwQUAAYACAAAACEApGdgG98AAAAKAQAADwAAAGRycy9kb3ducmV2Lnht bEyPwU6DQBCG7ya+w2ZMvNlFSGlFhqY2MerJWJsYbws7BQK7S9gtxbd3etLj/PPln2/yzWx6MdHo W2cR7hcRCLKV062tEQ6fz3drED4oq1XvLCH8kIdNcX2Vq0y7s/2gaR9qwSXWZwqhCWHIpPRVQ0b5 hRvI8u7oRqMCj2Mt9ajOXG56GUdRKo1qLV9o1EC7hqpufzII2/e38tVXyXHS3Y5evp6G7uF7iXh7 M28fQQSawx8MF31Wh4KdSney2oseYZUumUSIV3EK4gIkCSclQhJzIotc/n+h+AUAAP//AwBQSwEC LQAUAAYACAAAACEAtoM4kv4AAADhAQAAEwAAAAAAAAAAAAAAAAAAAAAAW0NvbnRlbnRfVHlwZXNd LnhtbFBLAQItABQABgAIAAAAIQA4/SH/1gAAAJQBAAALAAAAAAAAAAAAAAAAAC8BAABfcmVscy8u cmVsc1BLAQItABQABgAIAAAAIQBcYDrdYAIAANIEAAAOAAAAAAAAAAAAAAAAAC4CAABkcnMvZTJv RG9jLnhtbFBLAQItABQABgAIAAAAIQCkZ2Ab3wAAAAoBAAAPAAAAAAAAAAAAAAAAALoEAABkcnMv ZG93bnJldi54bWxQSwUGAAAAAAQABADzAAAAxgUAAAAA " fillcolor="window" strokeweight=".5pt">
                <v:path arrowok="t"/>
                <v:textbox>
                  <w:txbxContent>
                    <w:p w14:paraId="4FA2E0A7" w14:textId="77777777" w:rsidR="002F0680" w:rsidRPr="00241CFD" w:rsidRDefault="002F0680" w:rsidP="002F0680">
                      <w:pPr>
                        <w:rPr>
                          <w:rFonts w:ascii="Times New Roman" w:hAnsi="Times New Roman"/>
                          <w:b/>
                          <w:bCs/>
                          <w:sz w:val="24"/>
                          <w:szCs w:val="24"/>
                        </w:rPr>
                      </w:pPr>
                      <w:r>
                        <w:rPr>
                          <w:rFonts w:ascii="Times New Roman" w:hAnsi="Times New Roman"/>
                          <w:b/>
                          <w:bCs/>
                          <w:sz w:val="24"/>
                          <w:szCs w:val="24"/>
                        </w:rPr>
                        <w:t>B</w:t>
                      </w:r>
                      <w:r w:rsidRPr="00241CFD">
                        <w:rPr>
                          <w:rFonts w:ascii="Times New Roman" w:hAnsi="Times New Roman"/>
                          <w:b/>
                          <w:bCs/>
                          <w:sz w:val="24"/>
                          <w:szCs w:val="24"/>
                        </w:rPr>
                        <w:t>)</w:t>
                      </w:r>
                    </w:p>
                  </w:txbxContent>
                </v:textbox>
              </v:shape>
            </w:pict>
          </mc:Fallback>
        </mc:AlternateContent>
      </w:r>
      <w:r w:rsidR="002F0680" w:rsidRPr="00767F8C">
        <w:rPr>
          <w:noProof/>
          <w:sz w:val="20"/>
          <w:szCs w:val="20"/>
          <w:lang w:val="en-US"/>
        </w:rPr>
        <mc:AlternateContent>
          <mc:Choice Requires="wps">
            <w:drawing>
              <wp:anchor distT="0" distB="0" distL="114300" distR="114300" simplePos="0" relativeHeight="251669504" behindDoc="0" locked="0" layoutInCell="1" allowOverlap="1" wp14:anchorId="07E2009C" wp14:editId="6718F5E5">
                <wp:simplePos x="0" y="0"/>
                <wp:positionH relativeFrom="column">
                  <wp:posOffset>-1677781</wp:posOffset>
                </wp:positionH>
                <wp:positionV relativeFrom="paragraph">
                  <wp:posOffset>1737415</wp:posOffset>
                </wp:positionV>
                <wp:extent cx="361950" cy="317500"/>
                <wp:effectExtent l="0" t="0" r="19050" b="2540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7500"/>
                        </a:xfrm>
                        <a:prstGeom prst="rect">
                          <a:avLst/>
                        </a:prstGeom>
                        <a:solidFill>
                          <a:sysClr val="window" lastClr="FFFFFF"/>
                        </a:solidFill>
                        <a:ln w="6350">
                          <a:solidFill>
                            <a:prstClr val="black"/>
                          </a:solidFill>
                        </a:ln>
                      </wps:spPr>
                      <wps:txbx>
                        <w:txbxContent>
                          <w:p w14:paraId="7041CC8C" w14:textId="77777777" w:rsidR="002F0680" w:rsidRPr="00241CFD" w:rsidRDefault="002F0680" w:rsidP="002F0680">
                            <w:pPr>
                              <w:rPr>
                                <w:rFonts w:ascii="Times New Roman" w:hAnsi="Times New Roman"/>
                                <w:b/>
                                <w:bCs/>
                                <w:sz w:val="24"/>
                                <w:szCs w:val="24"/>
                              </w:rPr>
                            </w:pPr>
                            <w:r w:rsidRPr="00241CFD">
                              <w:rPr>
                                <w:rFonts w:ascii="Times New Roman" w:hAnsi="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E2009C" id="Text Box 12" o:spid="_x0000_s1028" type="#_x0000_t202" style="position:absolute;margin-left:-132.1pt;margin-top:136.8pt;width:28.5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pLy/YAIAANIEAAAOAAAAZHJzL2Uyb0RvYy54bWysVFFP2zAQfp+0/2D5faQpBUZEijpQp0nV QIKJZ9dxaITj82y3Sffr99lpSwd7mtYH1/Z9/u7uu7tcXfetZhvlfEOm5PnJiDNlJFWNeS75j8f5 p8+c+SBMJTQZVfKt8vx6+vHDVWcLNaYV6Uo5BhLji86WfBWCLbLMy5VqhT8hqwyMNblWBBzdc1Y5 0YG91dl4NDrPOnKVdSSV97i9HYx8mvjrWslwV9deBaZLjthCWl1al3HNpleieHbCrhq5C0P8QxSt aAycHqhuRRBs7Zp3VG0jHXmqw4mkNqO6bqRKOSCbfPQmm4eVsCrlAnG8Pcjk/x+t/L65d6ypSj7h zIgWJXpUfWBfqGf5OMrTWV8A9WCBCz3uUeaUqrcLki8ekOwIMzzwQEc5+tq18R+JMjxEBbYH1aMb icvT8/zyDBYJ02l+cTZKVcleH1vnw1dFLYubkjsUNQUgNgsfontR7CHRlyfdVPNG63TY+hvt2Eag /mibijrOtPABlyWfp19MEhR/PNOGdSU/P0Vc7yijrwPnUgv58p4BfNrshBm0iBKFftknrQ/CLqna QldHQ2N6K+cN6BeI8F44dCJ0wXSFOyy1JsREux1nK3K//nYf8WgQWDnr0Nkl9z/Xwikk/s2gdS7z ySSOQjpMzi7GOLhjy/LYYtbtDUG8HHNsZdpGfND7be2ofcIQzqJXmISR8F3ysN/ehGHeMMRSzWYJ hOa3IizMg5X7doqyPvZPwtldnQMa5DvtZ0AUb8o9YGN1DM3Wgeom9ULUeVB1Jz8GJ9V3N+RxMo/P CfX6KZr+BgAA//8DAFBLAwQUAAYACAAAACEANXSA8OIAAAANAQAADwAAAGRycy9kb3ducmV2Lnht bEyPwU7DMAyG75N4h8hI3LqUlHWsNJ3GJAScEAMJ7ZY2Xlu1Saom68rbY05w9O9Pvz/n29n0bMLR t85KuF3GwNBWTre2lvD58RTdA/NBWa16Z1HCN3rYFleLXGXaXew7TodQMyqxPlMSmhCGjHNfNWiU X7oBLe1ObjQq0DjWXI/qQuWm5yKOU25Ua+lCowbcN1h1h7ORsHt7LV98lZwm3e3x+etx6DbHlZQ3 1/PuAVjAOfzB8KtP6lCQU+nOVnvWS4hEeieIlSDWSQqMkEjEa4pKCYmgiBc5//9F8QMAAP//AwBQ SwECLQAUAAYACAAAACEAtoM4kv4AAADhAQAAEwAAAAAAAAAAAAAAAAAAAAAAW0NvbnRlbnRfVHlw ZXNdLnhtbFBLAQItABQABgAIAAAAIQA4/SH/1gAAAJQBAAALAAAAAAAAAAAAAAAAAC8BAABfcmVs cy8ucmVsc1BLAQItABQABgAIAAAAIQD9pLy/YAIAANIEAAAOAAAAAAAAAAAAAAAAAC4CAABkcnMv ZTJvRG9jLnhtbFBLAQItABQABgAIAAAAIQA1dIDw4gAAAA0BAAAPAAAAAAAAAAAAAAAAALoEAABk cnMvZG93bnJldi54bWxQSwUGAAAAAAQABADzAAAAyQUAAAAA " fillcolor="window" strokeweight=".5pt">
                <v:path arrowok="t"/>
                <v:textbox>
                  <w:txbxContent>
                    <w:p w14:paraId="7041CC8C" w14:textId="77777777" w:rsidR="002F0680" w:rsidRPr="00241CFD" w:rsidRDefault="002F0680" w:rsidP="002F0680">
                      <w:pPr>
                        <w:rPr>
                          <w:rFonts w:ascii="Times New Roman" w:hAnsi="Times New Roman"/>
                          <w:b/>
                          <w:bCs/>
                          <w:sz w:val="24"/>
                          <w:szCs w:val="24"/>
                        </w:rPr>
                      </w:pPr>
                      <w:r w:rsidRPr="00241CFD">
                        <w:rPr>
                          <w:rFonts w:ascii="Times New Roman" w:hAnsi="Times New Roman"/>
                          <w:b/>
                          <w:bCs/>
                          <w:sz w:val="24"/>
                          <w:szCs w:val="24"/>
                        </w:rPr>
                        <w:t>A)</w:t>
                      </w:r>
                    </w:p>
                  </w:txbxContent>
                </v:textbox>
              </v:shape>
            </w:pict>
          </mc:Fallback>
        </mc:AlternateContent>
      </w:r>
      <w:r w:rsidR="00C76EDA">
        <w:rPr>
          <w:rFonts w:ascii="Times New Roman" w:hAnsi="Times New Roman"/>
          <w:b/>
          <w:noProof/>
          <w:kern w:val="0"/>
          <w:sz w:val="20"/>
          <w:szCs w:val="20"/>
          <w:lang w:eastAsia="en-IN"/>
        </w:rPr>
        <w:t xml:space="preserve">             </w:t>
      </w:r>
      <w:r w:rsidR="00C76EDA" w:rsidRPr="00767F8C">
        <w:rPr>
          <w:rFonts w:ascii="Times New Roman" w:hAnsi="Times New Roman"/>
          <w:b/>
          <w:noProof/>
          <w:kern w:val="0"/>
          <w:sz w:val="20"/>
          <w:szCs w:val="20"/>
          <w:lang w:val="en-US"/>
        </w:rPr>
        <w:drawing>
          <wp:inline distT="0" distB="0" distL="0" distR="0" wp14:anchorId="7FB1912D" wp14:editId="579E33E6">
            <wp:extent cx="1754984" cy="2116766"/>
            <wp:effectExtent l="19050" t="19050" r="17145" b="17145"/>
            <wp:docPr id="2" name="Picture 10773397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77339747"/>
                    <pic:cNvPicPr>
                      <a:picLocks noGrp="1"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5900"/>
                              </a14:imgEffect>
                            </a14:imgLayer>
                          </a14:imgProps>
                        </a:ext>
                        <a:ext uri="{28A0092B-C50C-407E-A947-70E740481C1C}">
                          <a14:useLocalDpi xmlns:a14="http://schemas.microsoft.com/office/drawing/2010/main" val="0"/>
                        </a:ext>
                      </a:extLst>
                    </a:blip>
                    <a:srcRect t="13107" r="5984" b="3508"/>
                    <a:stretch>
                      <a:fillRect/>
                    </a:stretch>
                  </pic:blipFill>
                  <pic:spPr bwMode="auto">
                    <a:xfrm>
                      <a:off x="0" y="0"/>
                      <a:ext cx="1750071" cy="2110840"/>
                    </a:xfrm>
                    <a:prstGeom prst="rect">
                      <a:avLst/>
                    </a:prstGeom>
                    <a:noFill/>
                    <a:ln w="19050" cmpd="sng">
                      <a:solidFill>
                        <a:srgbClr val="000000"/>
                      </a:solidFill>
                      <a:miter lim="800000"/>
                      <a:headEnd/>
                      <a:tailEnd/>
                    </a:ln>
                    <a:effectLst/>
                  </pic:spPr>
                </pic:pic>
              </a:graphicData>
            </a:graphic>
          </wp:inline>
        </w:drawing>
      </w:r>
      <w:r w:rsidR="00C76EDA">
        <w:rPr>
          <w:rFonts w:ascii="Times New Roman" w:hAnsi="Times New Roman"/>
          <w:b/>
          <w:noProof/>
          <w:kern w:val="0"/>
          <w:sz w:val="20"/>
          <w:szCs w:val="20"/>
          <w:lang w:eastAsia="en-IN"/>
        </w:rPr>
        <w:t xml:space="preserve">                 </w:t>
      </w:r>
      <w:r w:rsidR="00C76EDA" w:rsidRPr="00767F8C">
        <w:rPr>
          <w:noProof/>
          <w:kern w:val="0"/>
          <w:sz w:val="20"/>
          <w:szCs w:val="20"/>
          <w:lang w:val="en-US"/>
        </w:rPr>
        <w:drawing>
          <wp:inline distT="0" distB="0" distL="0" distR="0" wp14:anchorId="2DD1FFEF" wp14:editId="443B241F">
            <wp:extent cx="1556309" cy="2116350"/>
            <wp:effectExtent l="19050" t="19050" r="25400" b="17780"/>
            <wp:docPr id="3" name="Picture 1769732029" descr="A plant growing in a gla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732029" descr="A plant growing in a glass  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693" cy="2111433"/>
                    </a:xfrm>
                    <a:prstGeom prst="rect">
                      <a:avLst/>
                    </a:prstGeom>
                    <a:noFill/>
                    <a:ln w="19050" cmpd="sng">
                      <a:solidFill>
                        <a:srgbClr val="000000"/>
                      </a:solidFill>
                      <a:miter lim="800000"/>
                      <a:headEnd/>
                      <a:tailEnd/>
                    </a:ln>
                    <a:effectLst/>
                  </pic:spPr>
                </pic:pic>
              </a:graphicData>
            </a:graphic>
          </wp:inline>
        </w:drawing>
      </w:r>
    </w:p>
    <w:p w14:paraId="7C1F08E1" w14:textId="77777777" w:rsidR="00657D5E" w:rsidRDefault="00657D5E" w:rsidP="00657D5E">
      <w:pPr>
        <w:spacing w:line="480" w:lineRule="auto"/>
        <w:jc w:val="center"/>
        <w:rPr>
          <w:rFonts w:ascii="Times New Roman" w:hAnsi="Times New Roman"/>
          <w:b/>
          <w:bCs/>
          <w:kern w:val="0"/>
          <w:sz w:val="20"/>
          <w:szCs w:val="20"/>
        </w:rPr>
      </w:pPr>
    </w:p>
    <w:tbl>
      <w:tblPr>
        <w:tblStyle w:val="Table"/>
        <w:tblW w:w="4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158"/>
        <w:gridCol w:w="1184"/>
        <w:gridCol w:w="1222"/>
        <w:gridCol w:w="1373"/>
      </w:tblGrid>
      <w:tr w:rsidR="002A1B84" w:rsidRPr="00767F8C" w14:paraId="087F69B9" w14:textId="77777777" w:rsidTr="00E76D9A">
        <w:trPr>
          <w:jc w:val="center"/>
        </w:trPr>
        <w:tc>
          <w:tcPr>
            <w:tcW w:w="2619" w:type="pct"/>
            <w:vAlign w:val="bottom"/>
          </w:tcPr>
          <w:p w14:paraId="5032DE3B" w14:textId="77777777"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Variables</w:t>
            </w:r>
          </w:p>
        </w:tc>
        <w:tc>
          <w:tcPr>
            <w:tcW w:w="746" w:type="pct"/>
            <w:vAlign w:val="bottom"/>
          </w:tcPr>
          <w:p w14:paraId="4A8460CA" w14:textId="77777777" w:rsidR="002A1B84" w:rsidRPr="00767F8C" w:rsidRDefault="002A1B84" w:rsidP="00E76D9A">
            <w:pPr>
              <w:pStyle w:val="Compact"/>
              <w:jc w:val="center"/>
              <w:rPr>
                <w:rFonts w:ascii="Times New Roman" w:hAnsi="Times New Roman" w:cs="Times New Roman"/>
                <w:b/>
                <w:bCs/>
                <w:sz w:val="20"/>
                <w:szCs w:val="20"/>
              </w:rPr>
            </w:pPr>
            <w:r w:rsidRPr="00767F8C">
              <w:rPr>
                <w:rFonts w:ascii="Times New Roman" w:hAnsi="Times New Roman" w:cs="Times New Roman"/>
                <w:b/>
                <w:bCs/>
                <w:sz w:val="20"/>
                <w:szCs w:val="20"/>
              </w:rPr>
              <w:t>PC 1</w:t>
            </w:r>
          </w:p>
        </w:tc>
        <w:tc>
          <w:tcPr>
            <w:tcW w:w="770" w:type="pct"/>
            <w:vAlign w:val="bottom"/>
          </w:tcPr>
          <w:p w14:paraId="5381F9AD" w14:textId="77777777" w:rsidR="002A1B84" w:rsidRPr="00767F8C" w:rsidRDefault="002A1B84" w:rsidP="00E76D9A">
            <w:pPr>
              <w:pStyle w:val="Compact"/>
              <w:jc w:val="center"/>
              <w:rPr>
                <w:rFonts w:ascii="Times New Roman" w:hAnsi="Times New Roman" w:cs="Times New Roman"/>
                <w:b/>
                <w:bCs/>
                <w:sz w:val="20"/>
                <w:szCs w:val="20"/>
              </w:rPr>
            </w:pPr>
            <w:r w:rsidRPr="00767F8C">
              <w:rPr>
                <w:rFonts w:ascii="Times New Roman" w:hAnsi="Times New Roman" w:cs="Times New Roman"/>
                <w:b/>
                <w:bCs/>
                <w:sz w:val="20"/>
                <w:szCs w:val="20"/>
              </w:rPr>
              <w:t>PC 2</w:t>
            </w:r>
          </w:p>
        </w:tc>
        <w:tc>
          <w:tcPr>
            <w:tcW w:w="865" w:type="pct"/>
          </w:tcPr>
          <w:p w14:paraId="3C5448F3" w14:textId="77777777" w:rsidR="002A1B84" w:rsidRPr="00767F8C" w:rsidRDefault="002A1B84" w:rsidP="00E76D9A">
            <w:pPr>
              <w:pStyle w:val="Compact"/>
              <w:jc w:val="center"/>
              <w:rPr>
                <w:rFonts w:ascii="Times New Roman" w:hAnsi="Times New Roman" w:cs="Times New Roman"/>
                <w:b/>
                <w:bCs/>
                <w:sz w:val="20"/>
                <w:szCs w:val="20"/>
              </w:rPr>
            </w:pPr>
            <w:r w:rsidRPr="00767F8C">
              <w:rPr>
                <w:rFonts w:ascii="Times New Roman" w:hAnsi="Times New Roman" w:cs="Times New Roman"/>
                <w:b/>
                <w:bCs/>
                <w:sz w:val="20"/>
                <w:szCs w:val="20"/>
              </w:rPr>
              <w:t>PC 3</w:t>
            </w:r>
          </w:p>
        </w:tc>
      </w:tr>
      <w:tr w:rsidR="002A1B84" w:rsidRPr="00767F8C" w14:paraId="5C54B7C5" w14:textId="77777777" w:rsidTr="00E76D9A">
        <w:trPr>
          <w:jc w:val="center"/>
        </w:trPr>
        <w:tc>
          <w:tcPr>
            <w:tcW w:w="2619" w:type="pct"/>
          </w:tcPr>
          <w:p w14:paraId="1B0790B6"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NOD</w:t>
            </w:r>
          </w:p>
        </w:tc>
        <w:tc>
          <w:tcPr>
            <w:tcW w:w="746" w:type="pct"/>
          </w:tcPr>
          <w:p w14:paraId="0C4759EE"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-0.335</w:t>
            </w:r>
          </w:p>
        </w:tc>
        <w:tc>
          <w:tcPr>
            <w:tcW w:w="770" w:type="pct"/>
          </w:tcPr>
          <w:p w14:paraId="2851C1B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-0.156</w:t>
            </w:r>
          </w:p>
        </w:tc>
        <w:tc>
          <w:tcPr>
            <w:tcW w:w="865" w:type="pct"/>
          </w:tcPr>
          <w:p w14:paraId="6380B961"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-0.048</w:t>
            </w:r>
          </w:p>
        </w:tc>
      </w:tr>
      <w:tr w:rsidR="002A1B84" w:rsidRPr="00767F8C" w14:paraId="09EBFD19" w14:textId="77777777" w:rsidTr="00E76D9A">
        <w:trPr>
          <w:jc w:val="center"/>
        </w:trPr>
        <w:tc>
          <w:tcPr>
            <w:tcW w:w="2619" w:type="pct"/>
          </w:tcPr>
          <w:p w14:paraId="391AF23C"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SP</w:t>
            </w:r>
          </w:p>
        </w:tc>
        <w:tc>
          <w:tcPr>
            <w:tcW w:w="746" w:type="pct"/>
          </w:tcPr>
          <w:p w14:paraId="59CBB054"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0.338</w:t>
            </w:r>
          </w:p>
        </w:tc>
        <w:tc>
          <w:tcPr>
            <w:tcW w:w="770" w:type="pct"/>
          </w:tcPr>
          <w:p w14:paraId="763859C2"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-0.146</w:t>
            </w:r>
          </w:p>
        </w:tc>
        <w:tc>
          <w:tcPr>
            <w:tcW w:w="865" w:type="pct"/>
          </w:tcPr>
          <w:p w14:paraId="6AD8601C"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0.367</w:t>
            </w:r>
          </w:p>
        </w:tc>
      </w:tr>
      <w:tr w:rsidR="002A1B84" w:rsidRPr="00767F8C" w14:paraId="7CD615D1" w14:textId="77777777" w:rsidTr="00E76D9A">
        <w:trPr>
          <w:jc w:val="center"/>
        </w:trPr>
        <w:tc>
          <w:tcPr>
            <w:tcW w:w="2619" w:type="pct"/>
          </w:tcPr>
          <w:p w14:paraId="3D59635A"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NOS.45</w:t>
            </w:r>
          </w:p>
        </w:tc>
        <w:tc>
          <w:tcPr>
            <w:tcW w:w="746" w:type="pct"/>
          </w:tcPr>
          <w:p w14:paraId="2945412C"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0.326</w:t>
            </w:r>
          </w:p>
        </w:tc>
        <w:tc>
          <w:tcPr>
            <w:tcW w:w="770" w:type="pct"/>
          </w:tcPr>
          <w:p w14:paraId="60E207C7"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0.574</w:t>
            </w:r>
          </w:p>
        </w:tc>
        <w:tc>
          <w:tcPr>
            <w:tcW w:w="865" w:type="pct"/>
          </w:tcPr>
          <w:p w14:paraId="5A51527B"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-0.122</w:t>
            </w:r>
          </w:p>
        </w:tc>
      </w:tr>
      <w:tr w:rsidR="002A1B84" w:rsidRPr="00767F8C" w14:paraId="3A65A359" w14:textId="77777777" w:rsidTr="00E76D9A">
        <w:trPr>
          <w:jc w:val="center"/>
        </w:trPr>
        <w:tc>
          <w:tcPr>
            <w:tcW w:w="2619" w:type="pct"/>
          </w:tcPr>
          <w:p w14:paraId="3C0FEAA9"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NOS.60</w:t>
            </w:r>
          </w:p>
        </w:tc>
        <w:tc>
          <w:tcPr>
            <w:tcW w:w="746" w:type="pct"/>
          </w:tcPr>
          <w:p w14:paraId="49AA396C"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0.325</w:t>
            </w:r>
          </w:p>
        </w:tc>
        <w:tc>
          <w:tcPr>
            <w:tcW w:w="770" w:type="pct"/>
          </w:tcPr>
          <w:p w14:paraId="2269D0E2"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0.588</w:t>
            </w:r>
          </w:p>
        </w:tc>
        <w:tc>
          <w:tcPr>
            <w:tcW w:w="865" w:type="pct"/>
          </w:tcPr>
          <w:p w14:paraId="507F301D"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-0.083</w:t>
            </w:r>
          </w:p>
        </w:tc>
      </w:tr>
      <w:tr w:rsidR="002A1B84" w:rsidRPr="00767F8C" w14:paraId="7B232DA9" w14:textId="77777777" w:rsidTr="00E76D9A">
        <w:trPr>
          <w:jc w:val="center"/>
        </w:trPr>
        <w:tc>
          <w:tcPr>
            <w:tcW w:w="2619" w:type="pct"/>
          </w:tcPr>
          <w:p w14:paraId="68386CDD"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NOL.45</w:t>
            </w:r>
          </w:p>
        </w:tc>
        <w:tc>
          <w:tcPr>
            <w:tcW w:w="746" w:type="pct"/>
          </w:tcPr>
          <w:p w14:paraId="57B54AD4"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0.336</w:t>
            </w:r>
          </w:p>
        </w:tc>
        <w:tc>
          <w:tcPr>
            <w:tcW w:w="770" w:type="pct"/>
          </w:tcPr>
          <w:p w14:paraId="61047A1C"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-0.185</w:t>
            </w:r>
          </w:p>
        </w:tc>
        <w:tc>
          <w:tcPr>
            <w:tcW w:w="865" w:type="pct"/>
          </w:tcPr>
          <w:p w14:paraId="03CD6EE0"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0.447</w:t>
            </w:r>
          </w:p>
        </w:tc>
      </w:tr>
      <w:tr w:rsidR="002A1B84" w:rsidRPr="00767F8C" w14:paraId="56A829B2" w14:textId="77777777" w:rsidTr="00E76D9A">
        <w:trPr>
          <w:jc w:val="center"/>
        </w:trPr>
        <w:tc>
          <w:tcPr>
            <w:tcW w:w="2619" w:type="pct"/>
          </w:tcPr>
          <w:p w14:paraId="0F9BA5A2"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NOL.60</w:t>
            </w:r>
          </w:p>
        </w:tc>
        <w:tc>
          <w:tcPr>
            <w:tcW w:w="746" w:type="pct"/>
          </w:tcPr>
          <w:p w14:paraId="612DE76E"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0.34</w:t>
            </w:r>
          </w:p>
        </w:tc>
        <w:tc>
          <w:tcPr>
            <w:tcW w:w="770" w:type="pct"/>
          </w:tcPr>
          <w:p w14:paraId="39144DEA"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-0.171</w:t>
            </w:r>
          </w:p>
        </w:tc>
        <w:tc>
          <w:tcPr>
            <w:tcW w:w="865" w:type="pct"/>
          </w:tcPr>
          <w:p w14:paraId="5AFDD38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0.385</w:t>
            </w:r>
          </w:p>
        </w:tc>
      </w:tr>
      <w:tr w:rsidR="002A1B84" w:rsidRPr="00767F8C" w14:paraId="53CFF6C4" w14:textId="77777777" w:rsidTr="00E76D9A">
        <w:trPr>
          <w:jc w:val="center"/>
        </w:trPr>
        <w:tc>
          <w:tcPr>
            <w:tcW w:w="2619" w:type="pct"/>
          </w:tcPr>
          <w:p w14:paraId="0C547B17"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SL.45</w:t>
            </w:r>
          </w:p>
        </w:tc>
        <w:tc>
          <w:tcPr>
            <w:tcW w:w="746" w:type="pct"/>
          </w:tcPr>
          <w:p w14:paraId="2002EAA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0.339</w:t>
            </w:r>
          </w:p>
        </w:tc>
        <w:tc>
          <w:tcPr>
            <w:tcW w:w="770" w:type="pct"/>
          </w:tcPr>
          <w:p w14:paraId="2AF03B6B"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-0.211</w:t>
            </w:r>
          </w:p>
        </w:tc>
        <w:tc>
          <w:tcPr>
            <w:tcW w:w="865" w:type="pct"/>
          </w:tcPr>
          <w:p w14:paraId="5D24474B"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-0.201</w:t>
            </w:r>
          </w:p>
        </w:tc>
      </w:tr>
      <w:tr w:rsidR="002A1B84" w:rsidRPr="00767F8C" w14:paraId="5C52F770" w14:textId="77777777" w:rsidTr="00E76D9A">
        <w:trPr>
          <w:jc w:val="center"/>
        </w:trPr>
        <w:tc>
          <w:tcPr>
            <w:tcW w:w="2619" w:type="pct"/>
          </w:tcPr>
          <w:p w14:paraId="6C3A93F8"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SL.60</w:t>
            </w:r>
          </w:p>
        </w:tc>
        <w:tc>
          <w:tcPr>
            <w:tcW w:w="746" w:type="pct"/>
          </w:tcPr>
          <w:p w14:paraId="1E4B77F9"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0.338</w:t>
            </w:r>
          </w:p>
        </w:tc>
        <w:tc>
          <w:tcPr>
            <w:tcW w:w="770" w:type="pct"/>
          </w:tcPr>
          <w:p w14:paraId="50464E11"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-0.237</w:t>
            </w:r>
          </w:p>
        </w:tc>
        <w:tc>
          <w:tcPr>
            <w:tcW w:w="865" w:type="pct"/>
          </w:tcPr>
          <w:p w14:paraId="342DCE60"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-0.247</w:t>
            </w:r>
          </w:p>
        </w:tc>
      </w:tr>
      <w:tr w:rsidR="002A1B84" w:rsidRPr="00767F8C" w14:paraId="0443F45F" w14:textId="77777777" w:rsidTr="00E76D9A">
        <w:trPr>
          <w:jc w:val="center"/>
        </w:trPr>
        <w:tc>
          <w:tcPr>
            <w:tcW w:w="2619" w:type="pct"/>
          </w:tcPr>
          <w:p w14:paraId="75EB7739" w14:textId="77777777" w:rsidR="002A1B84" w:rsidRPr="00767F8C" w:rsidRDefault="002A1B84" w:rsidP="00E76D9A">
            <w:pPr>
              <w:pStyle w:val="Compact"/>
              <w:spacing w:before="0" w:after="0"/>
              <w:jc w:val="center"/>
              <w:rPr>
                <w:rFonts w:ascii="Times New Roman" w:hAnsi="Times New Roman" w:cs="Times New Roman"/>
                <w:sz w:val="20"/>
                <w:szCs w:val="20"/>
              </w:rPr>
            </w:pPr>
            <w:r w:rsidRPr="00767F8C">
              <w:rPr>
                <w:rFonts w:ascii="Times New Roman" w:hAnsi="Times New Roman" w:cs="Times New Roman"/>
                <w:sz w:val="20"/>
                <w:szCs w:val="20"/>
              </w:rPr>
              <w:t>IL</w:t>
            </w:r>
          </w:p>
        </w:tc>
        <w:tc>
          <w:tcPr>
            <w:tcW w:w="746" w:type="pct"/>
          </w:tcPr>
          <w:p w14:paraId="6549C95B"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0.323</w:t>
            </w:r>
          </w:p>
        </w:tc>
        <w:tc>
          <w:tcPr>
            <w:tcW w:w="770" w:type="pct"/>
          </w:tcPr>
          <w:p w14:paraId="5ABE8771"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-0.339</w:t>
            </w:r>
          </w:p>
        </w:tc>
        <w:tc>
          <w:tcPr>
            <w:tcW w:w="865" w:type="pct"/>
          </w:tcPr>
          <w:p w14:paraId="5A5EDCA8"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-0.626</w:t>
            </w:r>
          </w:p>
        </w:tc>
      </w:tr>
      <w:tr w:rsidR="002A1B84" w:rsidRPr="00767F8C" w14:paraId="112ECB96" w14:textId="77777777" w:rsidTr="00E76D9A">
        <w:trPr>
          <w:jc w:val="center"/>
        </w:trPr>
        <w:tc>
          <w:tcPr>
            <w:tcW w:w="2619" w:type="pct"/>
          </w:tcPr>
          <w:p w14:paraId="3E02A419" w14:textId="77777777"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Eigen value</w:t>
            </w:r>
          </w:p>
        </w:tc>
        <w:tc>
          <w:tcPr>
            <w:tcW w:w="746" w:type="pct"/>
          </w:tcPr>
          <w:p w14:paraId="065E26C8"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8.298</w:t>
            </w:r>
          </w:p>
        </w:tc>
        <w:tc>
          <w:tcPr>
            <w:tcW w:w="770" w:type="pct"/>
          </w:tcPr>
          <w:p w14:paraId="65027602"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0.339</w:t>
            </w:r>
          </w:p>
        </w:tc>
        <w:tc>
          <w:tcPr>
            <w:tcW w:w="865" w:type="pct"/>
          </w:tcPr>
          <w:p w14:paraId="2A76232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0.175</w:t>
            </w:r>
          </w:p>
        </w:tc>
      </w:tr>
      <w:tr w:rsidR="002A1B84" w:rsidRPr="00767F8C" w14:paraId="4976896D" w14:textId="77777777" w:rsidTr="00E76D9A">
        <w:trPr>
          <w:jc w:val="center"/>
        </w:trPr>
        <w:tc>
          <w:tcPr>
            <w:tcW w:w="2619" w:type="pct"/>
          </w:tcPr>
          <w:p w14:paraId="4B44F31D" w14:textId="77777777"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Percentage of variance</w:t>
            </w:r>
          </w:p>
        </w:tc>
        <w:tc>
          <w:tcPr>
            <w:tcW w:w="746" w:type="pct"/>
          </w:tcPr>
          <w:p w14:paraId="2F2F6D2A"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92.201</w:t>
            </w:r>
          </w:p>
        </w:tc>
        <w:tc>
          <w:tcPr>
            <w:tcW w:w="770" w:type="pct"/>
          </w:tcPr>
          <w:p w14:paraId="497B9EA0"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3.769</w:t>
            </w:r>
          </w:p>
        </w:tc>
        <w:tc>
          <w:tcPr>
            <w:tcW w:w="865" w:type="pct"/>
          </w:tcPr>
          <w:p w14:paraId="26814D1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1.943</w:t>
            </w:r>
          </w:p>
        </w:tc>
      </w:tr>
      <w:tr w:rsidR="002A1B84" w:rsidRPr="00767F8C" w14:paraId="7888C8C0" w14:textId="77777777" w:rsidTr="00E76D9A">
        <w:trPr>
          <w:jc w:val="center"/>
        </w:trPr>
        <w:tc>
          <w:tcPr>
            <w:tcW w:w="2619" w:type="pct"/>
          </w:tcPr>
          <w:p w14:paraId="6382E4ED" w14:textId="77777777" w:rsidR="002A1B84" w:rsidRPr="00767F8C" w:rsidRDefault="002A1B84" w:rsidP="00E76D9A">
            <w:pPr>
              <w:pStyle w:val="Compact"/>
              <w:spacing w:before="0" w:after="0"/>
              <w:jc w:val="center"/>
              <w:rPr>
                <w:rFonts w:ascii="Times New Roman" w:hAnsi="Times New Roman" w:cs="Times New Roman"/>
                <w:b/>
                <w:bCs/>
                <w:sz w:val="20"/>
                <w:szCs w:val="20"/>
              </w:rPr>
            </w:pPr>
            <w:r w:rsidRPr="00767F8C">
              <w:rPr>
                <w:rFonts w:ascii="Times New Roman" w:hAnsi="Times New Roman" w:cs="Times New Roman"/>
                <w:b/>
                <w:bCs/>
                <w:sz w:val="20"/>
                <w:szCs w:val="20"/>
              </w:rPr>
              <w:t>Cumulative percentage of variance</w:t>
            </w:r>
          </w:p>
        </w:tc>
        <w:tc>
          <w:tcPr>
            <w:tcW w:w="746" w:type="pct"/>
          </w:tcPr>
          <w:p w14:paraId="2F953922"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92.201</w:t>
            </w:r>
          </w:p>
        </w:tc>
        <w:tc>
          <w:tcPr>
            <w:tcW w:w="770" w:type="pct"/>
          </w:tcPr>
          <w:p w14:paraId="0ABD8973"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95.969</w:t>
            </w:r>
          </w:p>
        </w:tc>
        <w:tc>
          <w:tcPr>
            <w:tcW w:w="865" w:type="pct"/>
          </w:tcPr>
          <w:p w14:paraId="244EA7D1" w14:textId="77777777" w:rsidR="002A1B84" w:rsidRPr="00767F8C" w:rsidRDefault="002A1B84" w:rsidP="00E76D9A">
            <w:pPr>
              <w:pStyle w:val="Compact"/>
              <w:jc w:val="center"/>
              <w:rPr>
                <w:rFonts w:ascii="Times New Roman" w:hAnsi="Times New Roman" w:cs="Times New Roman"/>
                <w:sz w:val="20"/>
                <w:szCs w:val="20"/>
              </w:rPr>
            </w:pPr>
            <w:r w:rsidRPr="00767F8C">
              <w:rPr>
                <w:rFonts w:ascii="Times New Roman" w:hAnsi="Times New Roman" w:cs="Times New Roman"/>
                <w:sz w:val="20"/>
                <w:szCs w:val="20"/>
              </w:rPr>
              <w:t>97.912</w:t>
            </w:r>
          </w:p>
        </w:tc>
      </w:tr>
    </w:tbl>
    <w:p w14:paraId="228E46AA" w14:textId="328A670F" w:rsidR="00657D5E" w:rsidRPr="00C22718" w:rsidRDefault="002A1B84" w:rsidP="00657D5E">
      <w:pPr>
        <w:spacing w:line="480" w:lineRule="auto"/>
        <w:jc w:val="center"/>
        <w:rPr>
          <w:rFonts w:ascii="Arial" w:hAnsi="Arial" w:cs="Arial"/>
          <w:kern w:val="0"/>
          <w:sz w:val="20"/>
          <w:szCs w:val="20"/>
        </w:rPr>
      </w:pPr>
      <w:r>
        <w:rPr>
          <w:spacing w:val="0"/>
          <w:rFonts w:ascii="Arial" w:hAnsi="Arial" w:cs="Arial"/>
          <w:b w:val="on"/>
          <w:bCs/>
          <w:sz w:val="20"/>
          <w:highlight w:val="none"/>
          <w:kern w:val="0"/>
          <w:w w:val="100"/>
          <w:u w:val="none" w:color="auto"/>
          <w:vertAlign w:val="baseline"/>
        </w:rPr>
        <w:t xml:space="preserve"> </w:t>
      </w:r>
      <w:r>
        <w:rPr>
          <w:spacing w:val="0"/>
          <w:rFonts w:ascii="Arial" w:hAnsi="Arial" w:cs="Arial"/>
          <w:b w:val="on"/>
          <w:bCs/>
          <w:sz w:val="20"/>
          <w:highlight w:val="none"/>
          <w:kern w:val="0"/>
          <w:w w:val="100"/>
          <w:u w:val="none" w:color="auto"/>
          <w:vertAlign w:val="baseline"/>
        </w:rPr>
        <w:t>Fig. 3</w:t>
      </w:r>
      <w:r>
        <w:rPr>
          <w:spacing w:val="0"/>
          <w:rFonts w:ascii="Arial" w:hAnsi="Arial" w:cs="Arial"/>
          <w:b w:val="on"/>
          <w:bCs/>
          <w:sz w:val="20"/>
          <w:highlight w:val="none"/>
          <w:kern w:val="0"/>
          <w:w w:val="100"/>
          <w:u w:val="none" w:color="auto"/>
          <w:vertAlign w:val="baseline"/>
        </w:rPr>
        <w:t>.</w:t>
      </w:r>
      <w:r>
        <w:rPr>
          <w:spacing w:val="0"/>
          <w:rFonts w:ascii="Arial" w:hAnsi="Arial" w:cs="Arial"/>
          <w:b w:val="on"/>
          <w:bCs/>
          <w:sz w:val="20"/>
          <w:highlight w:val="none"/>
          <w:kern w:val="0"/>
          <w:w w:val="100"/>
          <w:u w:val="none" w:color="auto"/>
          <w:vertAlign w:val="baseline"/>
        </w:rPr>
        <w:t xml:space="preserve"> Effect of combination of BAP and GA</w:t>
      </w:r>
      <w:r>
        <w:rPr>
          <w:spacing w:val="0"/>
          <w:rFonts w:ascii="Arial" w:hAnsi="Arial" w:cs="Arial"/>
          <w:b w:val="on"/>
          <w:bCs/>
          <w:sz w:val="20"/>
          <w:highlight w:val="none"/>
          <w:kern w:val="0"/>
          <w:w w:val="100"/>
          <w:u w:val="none" w:color="auto"/>
          <w:vertAlign w:val="subscript"/>
        </w:rPr>
        <w:t>3</w:t>
      </w:r>
      <w:r>
        <w:rPr>
          <w:spacing w:val="0"/>
          <w:rFonts w:ascii="Arial" w:hAnsi="Arial" w:cs="Arial"/>
          <w:b w:val="on"/>
          <w:bCs/>
          <w:sz w:val="20"/>
          <w:highlight w:val="none"/>
          <w:kern w:val="0"/>
          <w:w w:val="100"/>
          <w:u w:val="none" w:color="auto"/>
          <w:vertAlign w:val="baseline"/>
        </w:rPr>
        <w:t xml:space="preserve"> on shoot length after 60 days of culture</w:t>
      </w:r>
    </w:p>
    <w:p w14:paraId="4739AE7D" w14:textId="77777777" w:rsidR="00657D5E" w:rsidRPr="00C22718" w:rsidRDefault="00657D5E" w:rsidP="00657D5E">
      <w:pPr>
        <w:jc w:val="center"/>
        <w:rPr>
          <w:rFonts w:ascii="Arial" w:hAnsi="Arial" w:cs="Arial"/>
          <w:b/>
          <w:bCs/>
          <w:kern w:val="0"/>
          <w:sz w:val="20"/>
          <w:szCs w:val="20"/>
          <w:vertAlign w:val="superscript"/>
        </w:rPr>
      </w:pPr>
      <w:r w:rsidRPr="00C22718">
        <w:rPr>
          <w:rFonts w:ascii="Arial" w:hAnsi="Arial" w:cs="Arial"/>
          <w:b/>
          <w:bCs/>
          <w:kern w:val="0"/>
          <w:sz w:val="20"/>
          <w:szCs w:val="20"/>
        </w:rPr>
        <w:t>A) BAP 1.0 + GA</w:t>
      </w:r>
      <w:r w:rsidRPr="00C22718">
        <w:rPr>
          <w:rFonts w:ascii="Arial" w:hAnsi="Arial" w:cs="Arial"/>
          <w:b/>
          <w:bCs/>
          <w:kern w:val="0"/>
          <w:sz w:val="20"/>
          <w:szCs w:val="20"/>
          <w:vertAlign w:val="subscript"/>
        </w:rPr>
        <w:t>3</w:t>
      </w:r>
      <w:r w:rsidRPr="00C22718">
        <w:rPr>
          <w:rFonts w:ascii="Arial" w:hAnsi="Arial" w:cs="Arial"/>
          <w:b/>
          <w:bCs/>
          <w:kern w:val="0"/>
          <w:sz w:val="20"/>
          <w:szCs w:val="20"/>
        </w:rPr>
        <w:t xml:space="preserve"> 0.25 mgL</w:t>
      </w:r>
      <w:r w:rsidRPr="00C22718">
        <w:rPr>
          <w:rFonts w:ascii="Arial" w:hAnsi="Arial" w:cs="Arial"/>
          <w:b/>
          <w:bCs/>
          <w:kern w:val="0"/>
          <w:sz w:val="20"/>
          <w:szCs w:val="20"/>
          <w:vertAlign w:val="superscript"/>
        </w:rPr>
        <w:t>-1</w:t>
      </w:r>
      <w:r w:rsidRPr="00C22718">
        <w:rPr>
          <w:rFonts w:ascii="Arial" w:hAnsi="Arial" w:cs="Arial"/>
          <w:b/>
          <w:bCs/>
          <w:kern w:val="0"/>
          <w:sz w:val="20"/>
          <w:szCs w:val="20"/>
        </w:rPr>
        <w:t xml:space="preserve"> B) BAP 1.0 + GA</w:t>
      </w:r>
      <w:r w:rsidRPr="00C22718">
        <w:rPr>
          <w:rFonts w:ascii="Arial" w:hAnsi="Arial" w:cs="Arial"/>
          <w:b/>
          <w:bCs/>
          <w:kern w:val="0"/>
          <w:sz w:val="20"/>
          <w:szCs w:val="20"/>
          <w:vertAlign w:val="subscript"/>
        </w:rPr>
        <w:t>3</w:t>
      </w:r>
      <w:r w:rsidRPr="00C22718">
        <w:rPr>
          <w:rFonts w:ascii="Arial" w:hAnsi="Arial" w:cs="Arial"/>
          <w:b/>
          <w:bCs/>
          <w:kern w:val="0"/>
          <w:sz w:val="20"/>
          <w:szCs w:val="20"/>
        </w:rPr>
        <w:t xml:space="preserve"> 0.5 mgL</w:t>
      </w:r>
      <w:r w:rsidRPr="00C22718">
        <w:rPr>
          <w:rFonts w:ascii="Arial" w:hAnsi="Arial" w:cs="Arial"/>
          <w:b/>
          <w:bCs/>
          <w:kern w:val="0"/>
          <w:sz w:val="20"/>
          <w:szCs w:val="20"/>
          <w:vertAlign w:val="superscript"/>
        </w:rPr>
        <w:t xml:space="preserve">-1 </w:t>
      </w:r>
      <w:r w:rsidRPr="00C22718">
        <w:rPr>
          <w:rFonts w:ascii="Arial" w:hAnsi="Arial" w:cs="Arial"/>
          <w:b/>
          <w:bCs/>
          <w:kern w:val="0"/>
          <w:sz w:val="20"/>
          <w:szCs w:val="20"/>
        </w:rPr>
        <w:t>C) BAP 2.0 + GA</w:t>
      </w:r>
      <w:r w:rsidRPr="00C22718">
        <w:rPr>
          <w:rFonts w:ascii="Arial" w:hAnsi="Arial" w:cs="Arial"/>
          <w:b/>
          <w:bCs/>
          <w:kern w:val="0"/>
          <w:sz w:val="20"/>
          <w:szCs w:val="20"/>
          <w:vertAlign w:val="subscript"/>
        </w:rPr>
        <w:t>3</w:t>
      </w:r>
      <w:r w:rsidRPr="00C22718">
        <w:rPr>
          <w:rFonts w:ascii="Arial" w:hAnsi="Arial" w:cs="Arial"/>
          <w:b/>
          <w:bCs/>
          <w:kern w:val="0"/>
          <w:sz w:val="20"/>
          <w:szCs w:val="20"/>
        </w:rPr>
        <w:t xml:space="preserve"> 0.5 mgL</w:t>
      </w:r>
      <w:r w:rsidRPr="00C22718">
        <w:rPr>
          <w:rFonts w:ascii="Arial" w:hAnsi="Arial" w:cs="Arial"/>
          <w:b/>
          <w:bCs/>
          <w:kern w:val="0"/>
          <w:sz w:val="20"/>
          <w:szCs w:val="20"/>
          <w:vertAlign w:val="superscript"/>
        </w:rPr>
        <w:t>-1</w:t>
      </w:r>
    </w:p>
    <w:p w14:paraId="1F1B4464" w14:textId="1C272A88" w:rsidR="00C76EDA" w:rsidRPr="00767F8C" w:rsidRDefault="00C76EDA" w:rsidP="00C76EDA">
      <w:pPr>
        <w:tabs>
          <w:tab w:val="left" w:pos="2680"/>
        </w:tabs>
        <w:rPr>
          <w:rFonts w:ascii="Times New Roman" w:eastAsia="Times New Roman" w:hAnsi="Times New Roman" w:cs="Times New Roman"/>
          <w:bCs/>
          <w:kern w:val="0"/>
          <w:sz w:val="20"/>
          <w:szCs w:val="20"/>
          <w:lang w:val="en-US"/>
          <w14:ligatures w14:val="none"/>
        </w:rPr>
      </w:pPr>
    </w:p>
    <w:p w14:paraId="7A4DAD95" w14:textId="42887A2C" w:rsidR="001D05A7" w:rsidRPr="00B3268E" w:rsidRDefault="003832C6" w:rsidP="001D05A7">
      <w:pPr>
        <w:spacing w:line="360" w:lineRule="auto"/>
        <w:jc w:val="both"/>
        <w:rPr>
          <w:rFonts w:ascii="Arial" w:eastAsia="Times New Roman" w:hAnsi="Arial" w:cs="Arial"/>
          <w:b/>
          <w:kern w:val="0"/>
          <w:sz w:val="20"/>
          <w:szCs w:val="20"/>
          <w:lang w:val="en-US"/>
          <w14:ligatures w14:val="none"/>
        </w:rPr>
      </w:pPr>
      <w:r w:rsidRPr="00B3268E">
        <w:rPr>
          <w:rFonts w:ascii="Arial" w:eastAsia="Times New Roman" w:hAnsi="Arial" w:cs="Arial"/>
          <w:b/>
          <w:kern w:val="0"/>
          <w:sz w:val="20"/>
          <w:szCs w:val="20"/>
          <w:lang w:val="en-US"/>
          <w14:ligatures w14:val="none"/>
        </w:rPr>
        <w:t xml:space="preserve">3.6 </w:t>
      </w:r>
      <w:r w:rsidR="001D05A7" w:rsidRPr="00B3268E">
        <w:rPr>
          <w:rFonts w:ascii="Arial" w:eastAsia="Times New Roman" w:hAnsi="Arial" w:cs="Arial"/>
          <w:b/>
          <w:kern w:val="0"/>
          <w:sz w:val="20"/>
          <w:szCs w:val="20"/>
          <w:lang w:val="en-US"/>
          <w14:ligatures w14:val="none"/>
        </w:rPr>
        <w:t>Internodal length (cm)</w:t>
      </w:r>
    </w:p>
    <w:p w14:paraId="110925EB" w14:textId="77777777" w:rsidR="001D05A7" w:rsidRPr="00B3268E" w:rsidRDefault="001D05A7" w:rsidP="002A1B84">
      <w:pPr>
        <w:spacing w:line="240" w:lineRule="auto"/>
        <w:ind w:firstLine="720"/>
        <w:jc w:val="both"/>
        <w:rPr>
          <w:rFonts w:ascii="Arial" w:eastAsia="Times New Roman" w:hAnsi="Arial" w:cs="Arial"/>
          <w:bCs/>
          <w:kern w:val="0"/>
          <w:sz w:val="20"/>
          <w:szCs w:val="20"/>
          <w14:ligatures w14:val="none"/>
        </w:rPr>
      </w:pPr>
      <w:bookmarkStart w:id="5" w:name="_Hlk150118046"/>
      <w:r>
        <w:rPr>
          <w:spacing w:val="0"/>
          <w:rFonts w:ascii="Arial" w:hAnsi="Arial" w:cs="Arial"/>
          <w:sz w:val="20"/>
          <w:highlight w:val="none"/>
          <w:kern w:val="0"/>
          <w:w w:val="100"/>
          <w:u w:val="none" w:color="auto"/>
          <w:vertAlign w:val="baseline"/>
        </w:rPr>
        <w:t xml:space="preserve">The treatment of BAP 1.0 </w:t>
      </w:r>
      <w:del w:author="QB AI Proofreader" w:date="2025-08-18T15:13:57.041Z">
        <w:r>
          <w:rPr>
            <w:spacing w:val="0"/>
            <w:rFonts w:ascii="Arial" w:hAnsi="Arial" w:cs="Arial"/>
            <w:sz w:val="20"/>
            <w:highlight w:val="none"/>
            <w:kern w:val="0"/>
            <w:w w:val="100"/>
            <w:u w:val="none" w:color="auto"/>
          </w:rPr>
          <w:delText xml:space="preserve">+GA</w:delText>
        </w:r>
      </w:del>
      <w:del w:author="QB AI Proofreader" w:date="2025-08-18T15:13:57.041Z">
        <w:r>
          <w:rPr>
            <w:spacing w:val="0"/>
            <w:rFonts w:ascii="Arial" w:hAnsi="Arial" w:cs="Arial"/>
            <w:sz w:val="20"/>
            <w:highlight w:val="none"/>
            <w:kern w:val="0"/>
            <w:w w:val="100"/>
            <w:u w:val="none" w:color="auto"/>
          </w:rPr>
          <w:delText xml:space="preserve">3</w:delText>
        </w:r>
      </w:del>
      <w:ins w:author="QB AI Proofreader" w:date="2025-08-18T15:13:57.041Z">
        <w:r>
          <w:rPr>
            <w:spacing w:val="0"/>
            <w:rFonts w:ascii="Arial" w:hAnsi="Arial" w:cs="Arial"/>
            <w:sz w:val="20"/>
            <w:highlight w:val="none"/>
            <w:kern w:val="0"/>
            <w:w w:val="100"/>
            <w:u w:val="none" w:color="auto"/>
          </w:rPr>
          <w:t>+ GA3</w:t>
        </w:r>
      </w:ins>
      <w:r>
        <w:rPr>
          <w:spacing w:val="0"/>
          <w:rFonts w:ascii="Arial" w:hAnsi="Arial" w:cs="Arial"/>
          <w:sz w:val="20"/>
          <w:highlight w:val="none"/>
          <w:kern w:val="0"/>
          <w:w w:val="100"/>
          <w:u w:val="none" w:color="auto"/>
          <w:vertAlign w:val="baseline"/>
        </w:rPr>
        <w:t xml:space="preserve"> 0.5 </w:t>
      </w:r>
      <w:del w:author="QB AI Proofreader" w:date="2025-08-18T15:13:57.041Z">
        <w:r>
          <w:rPr>
            <w:spacing w:val="0"/>
            <w:rFonts w:ascii="Arial" w:hAnsi="Arial" w:cs="Arial"/>
            <w:bCs/>
            <w:sz w:val="20"/>
            <w:highlight w:val="none"/>
            <w:kern w:val="0"/>
            <w:lang w:val="en-US"/>
            <w:w w:val="100"/>
            <w:u w:val="none" w:color="auto"/>
          </w:rPr>
          <w:delText xml:space="preserve">mgL</w:delText>
        </w:r>
      </w:del>
      <w:del w:author="QB AI Proofreader" w:date="2025-08-18T15:13:57.041Z">
        <w:r>
          <w:rPr>
            <w:spacing w:val="0"/>
            <w:rFonts w:ascii="Arial" w:hAnsi="Arial" w:cs="Arial"/>
            <w:bCs/>
            <w:sz w:val="20"/>
            <w:highlight w:val="none"/>
            <w:kern w:val="0"/>
            <w:lang w:val="en-US"/>
            <w:w w:val="100"/>
            <w:u w:val="none" w:color="auto"/>
          </w:rPr>
          <w:delText xml:space="preserve">-1</w:delText>
        </w:r>
      </w:del>
      <w:ins w:author="QB AI Proofreader" w:date="2025-08-18T15:13:57.041Z">
        <w:r>
          <w:rPr>
            <w:spacing w:val="0"/>
            <w:rFonts w:ascii="Arial" w:hAnsi="Arial" w:cs="Arial"/>
            <w:bCs/>
            <w:sz w:val="20"/>
            <w:highlight w:val="none"/>
            <w:kern w:val="0"/>
            <w:lang w:val="en-US"/>
            <w:w w:val="100"/>
            <w:u w:val="none" w:color="auto"/>
          </w:rPr>
          <w:t>mgL⁻¹</w:t>
        </w:r>
      </w:ins>
      <w:r>
        <w:rPr>
          <w:spacing w:val="0"/>
          <w:rFonts w:ascii="Arial" w:hAnsi="Arial" w:cs="Arial"/>
          <w:sz w:val="20"/>
          <w:highlight w:val="none"/>
          <w:kern w:val="0"/>
          <w:w w:val="100"/>
          <w:u w:val="none" w:color="auto"/>
          <w:vertAlign w:val="baseline"/>
        </w:rPr>
        <w:t xml:space="preserve"> resulted in the longest internodal length of around 1.44 cm among the different treatment combinations of BAP and GA</w:t>
      </w:r>
      <w:r>
        <w:rPr>
          <w:spacing w:val="0"/>
          <w:rFonts w:ascii="Arial" w:hAnsi="Arial" w:cs="Arial"/>
          <w:sz w:val="20"/>
          <w:highlight w:val="none"/>
          <w:kern w:val="0"/>
          <w:w w:val="100"/>
          <w:u w:val="none" w:color="auto"/>
          <w:vertAlign w:val="subscript"/>
        </w:rPr>
        <w:t>3</w:t>
      </w:r>
      <w:r>
        <w:rPr>
          <w:spacing w:val="0"/>
          <w:rFonts w:ascii="Arial" w:hAnsi="Arial" w:cs="Arial"/>
          <w:sz w:val="20"/>
          <w:highlight w:val="none"/>
          <w:kern w:val="0"/>
          <w:w w:val="100"/>
          <w:u w:val="none" w:color="auto"/>
          <w:vertAlign w:val="baseline"/>
        </w:rPr>
        <w:t xml:space="preserve"> (Table 2). </w:t>
      </w:r>
      <w:commentRangeStart w:id="10"/>
      <w:r>
        <w:rPr>
          <w:spacing w:val="0"/>
          <w:rFonts w:ascii="Arial" w:hAnsi="Arial" w:cs="Arial"/>
          <w:sz w:val="20"/>
          <w:highlight w:val="none"/>
          <w:kern w:val="0"/>
          <w:w w:val="100"/>
          <w:u w:val="none" w:color="auto"/>
          <w:vertAlign w:val="baseline"/>
        </w:rPr>
        <w:t>This may be due to the reason that GA</w:t>
      </w:r>
      <w:r>
        <w:rPr>
          <w:spacing w:val="0"/>
          <w:rFonts w:ascii="Arial" w:hAnsi="Arial" w:cs="Arial"/>
          <w:sz w:val="20"/>
          <w:highlight w:val="none"/>
          <w:kern w:val="0"/>
          <w:w w:val="100"/>
          <w:u w:val="none" w:color="auto"/>
          <w:vertAlign w:val="subscript"/>
        </w:rPr>
        <w:t xml:space="preserve">3 </w:t>
      </w:r>
      <w:r>
        <w:rPr>
          <w:spacing w:val="0"/>
          <w:rFonts w:ascii="Arial" w:hAnsi="Arial" w:cs="Arial"/>
          <w:sz w:val="20"/>
          <w:highlight w:val="none"/>
          <w:kern w:val="0"/>
          <w:w w:val="100"/>
          <w:u w:val="none" w:color="auto"/>
          <w:vertAlign w:val="baseline"/>
        </w:rPr>
        <w:t>plays a major role in increasing the internodal length</w:t>
      </w:r>
      <w:del w:author="QB AI Proofreader" w:date="2025-08-18T15:13:57.041Z">
        <w:r>
          <w:rPr>
            <w:spacing w:val="0"/>
            <w:rFonts w:ascii="Arial" w:hAnsi="Arial" w:cs="Arial"/>
            <w:sz w:val="20"/>
            <w:highlight w:val="none"/>
            <w:kern w:val="0"/>
            <w:w w:val="100"/>
            <w:u w:val="none" w:color="auto"/>
          </w:rPr>
          <w:delText xml:space="preserve"/>
        </w:r>
      </w:del>
      <w:ins w:author="QB AI Proofreader" w:date="2025-08-18T15:13:57.041Z">
        <w:r>
          <w:rPr>
            <w:spacing w:val="0"/>
            <w:rFonts w:ascii="Arial" w:hAnsi="Arial" w:cs="Arial"/>
            <w:sz w:val="20"/>
            <w:highlight w:val="none"/>
            <w:kern w:val="0"/>
            <w:w w:val="100"/>
            <w:u w:val="none" w:color="auto"/>
          </w:rPr>
          <w:t>,</w:t>
        </w:r>
      </w:ins>
      <w:r>
        <w:rPr>
          <w:spacing w:val="0"/>
          <w:rFonts w:ascii="Arial" w:hAnsi="Arial" w:cs="Arial"/>
          <w:sz w:val="20"/>
          <w:highlight w:val="none"/>
          <w:kern w:val="0"/>
          <w:w w:val="100"/>
          <w:u w:val="none" w:color="auto"/>
          <w:vertAlign w:val="baseline"/>
        </w:rPr>
        <w:t xml:space="preserve"> thereby increasing the shoot length of the regenerated shoots.</w:t>
      </w:r>
      <w:r>
        <w:rPr>
          <w:spacing w:val="0"/>
          <w:color w:val="374151"/>
          <w:rFonts w:ascii="Arial" w:hAnsi="Arial" w:cs="Arial"/>
          <w:sz w:val="20"/>
          <w:highlight w:val="none"/>
          <w:kern w:val="0"/>
          <w:w w:val="100"/>
          <w:u w:val="none" w:color="auto"/>
          <w:vertAlign w:val="baseline"/>
        </w:rPr>
        <w:t xml:space="preserve"> </w:t>
      </w:r>
      <w:commentRangeEnd w:id="10"/>
      <w:r>
        <w:commentReference w:id="10"/>
      </w:r>
      <w:r>
        <w:rPr>
          <w:spacing w:val="0"/>
          <w:rFonts w:ascii="Arial" w:hAnsi="Arial" w:cs="Arial"/>
          <w:sz w:val="20"/>
          <w:highlight w:val="none"/>
          <w:kern w:val="0"/>
          <w:w w:val="100"/>
          <w:u w:val="none" w:color="auto"/>
          <w:vertAlign w:val="baseline"/>
        </w:rPr>
        <w:t>While GA</w:t>
      </w:r>
      <w:r>
        <w:rPr>
          <w:spacing w:val="0"/>
          <w:rFonts w:ascii="Arial" w:hAnsi="Arial" w:cs="Arial"/>
          <w:sz w:val="20"/>
          <w:highlight w:val="none"/>
          <w:kern w:val="0"/>
          <w:w w:val="100"/>
          <w:u w:val="none" w:color="auto"/>
          <w:vertAlign w:val="subscript"/>
        </w:rPr>
        <w:t>3</w:t>
      </w:r>
      <w:r>
        <w:rPr>
          <w:spacing w:val="0"/>
          <w:rFonts w:ascii="Arial" w:hAnsi="Arial" w:cs="Arial"/>
          <w:sz w:val="20"/>
          <w:highlight w:val="none"/>
          <w:kern w:val="0"/>
          <w:w w:val="100"/>
          <w:u w:val="none" w:color="auto"/>
          <w:vertAlign w:val="baseline"/>
        </w:rPr>
        <w:t xml:space="preserve"> primarily affects cell elongation, it can also promote cell division in some tissues. </w:t>
      </w:r>
      <w:commentRangeStart w:id="11"/>
      <w:r>
        <w:rPr>
          <w:spacing w:val="0"/>
          <w:rFonts w:ascii="Arial" w:hAnsi="Arial" w:cs="Arial"/>
          <w:sz w:val="20"/>
          <w:highlight w:val="none"/>
          <w:kern w:val="0"/>
          <w:w w:val="100"/>
          <w:u w:val="none" w:color="auto"/>
          <w:vertAlign w:val="baseline"/>
        </w:rPr>
        <w:t xml:space="preserve">In tissue culture, this can lead to the development of longer internodes as more cells are produced, which then elongate. </w:t>
      </w:r>
      <w:commentRangeEnd w:id="11"/>
      <w:r>
        <w:commentReference w:id="11"/>
      </w:r>
      <w:r>
        <w:rPr>
          <w:spacing w:val="0"/>
          <w:rFonts w:ascii="Arial" w:eastAsia="Times New Roman" w:hAnsi="Arial" w:cs="Arial"/>
          <w:bCs/>
          <w:sz w:val="20"/>
          <w:highlight w:val="none"/>
          <w:kern w:val="0"/>
          <w:w w:val="100"/>
          <w:u w:val="none" w:color="auto"/>
          <w:vertAlign w:val="baseline"/>
        </w:rPr>
        <w:t>Similarly, Hari Prakash and Tiwari (1996) observed that using a lower concentration of GA</w:t>
      </w:r>
      <w:r>
        <w:rPr>
          <w:spacing w:val="0"/>
          <w:rFonts w:ascii="Arial" w:eastAsia="Times New Roman" w:hAnsi="Arial" w:cs="Arial"/>
          <w:bCs/>
          <w:sz w:val="20"/>
          <w:highlight w:val="none"/>
          <w:kern w:val="0"/>
          <w:w w:val="100"/>
          <w:u w:val="none" w:color="auto"/>
          <w:vertAlign w:val="subscript"/>
        </w:rPr>
        <w:t>3</w:t>
      </w:r>
      <w:r>
        <w:rPr>
          <w:spacing w:val="0"/>
          <w:rFonts w:ascii="Arial" w:eastAsia="Times New Roman" w:hAnsi="Arial" w:cs="Arial"/>
          <w:bCs/>
          <w:sz w:val="20"/>
          <w:highlight w:val="none"/>
          <w:kern w:val="0"/>
          <w:w w:val="100"/>
          <w:u w:val="none" w:color="auto"/>
          <w:vertAlign w:val="baseline"/>
        </w:rPr>
        <w:t xml:space="preserve"> with BAP improved shoot length in guava by increasing internodal length.</w:t>
      </w:r>
      <w:r>
        <w:rPr>
          <w:spacing w:val="0"/>
          <w:rFonts w:ascii="Arial" w:eastAsia="Times New Roman" w:hAnsi="Arial" w:cs="Arial"/>
          <w:bCs/>
          <w:sz w:val="20"/>
          <w:highlight w:val="none"/>
          <w:kern w:val="0"/>
          <w:lang w:val="en-US"/>
          <w:w w:val="100"/>
          <w:u w:val="none" w:color="auto"/>
          <w:vertAlign w:val="baseline"/>
        </w:rPr>
        <w:t xml:space="preserve"> </w:t>
      </w:r>
      <w:r>
        <w:rPr>
          <w:spacing w:val="0"/>
          <w:rFonts w:ascii="Arial" w:eastAsia="Times New Roman" w:hAnsi="Arial" w:cs="Arial"/>
          <w:bCs/>
          <w:sz w:val="20"/>
          <w:highlight w:val="none"/>
          <w:kern w:val="0"/>
          <w:w w:val="100"/>
          <w:u w:val="none" w:color="auto"/>
          <w:vertAlign w:val="baseline"/>
        </w:rPr>
        <w:t xml:space="preserve">Internodal length was shown to be higher in the same treatment where shoot length was greater, implying that internodal length is directly related to shoot length. </w:t>
      </w:r>
    </w:p>
    <w:p w14:paraId="2E3D2E79" w14:textId="08C3CCD2" w:rsidR="0092426F" w:rsidRPr="00676B0D" w:rsidRDefault="003832C6" w:rsidP="0092426F">
      <w:pPr>
        <w:spacing w:line="360" w:lineRule="auto"/>
        <w:jc w:val="both"/>
        <w:rPr>
          <w:rFonts w:ascii="Arial" w:eastAsia="Times New Roman" w:hAnsi="Arial" w:cs="Arial"/>
          <w:b/>
          <w:kern w:val="0"/>
          <w:sz w:val="20"/>
          <w:szCs w:val="20"/>
          <w14:ligatures w14:val="none"/>
        </w:rPr>
      </w:pPr>
      <w:r>
        <w:rPr>
          <w:spacing w:val="0"/>
          <w:rFonts w:ascii="Arial" w:eastAsia="Times New Roman" w:hAnsi="Arial" w:cs="Arial"/>
          <w:b w:val="on"/>
          <w:sz w:val="20"/>
          <w:highlight w:val="none"/>
          <w:kern w:val="0"/>
          <w:w w:val="100"/>
          <w:u w:val="none" w:color="auto"/>
          <w:vertAlign w:val="baseline"/>
        </w:rPr>
        <w:t xml:space="preserve">3.7 </w:t>
      </w:r>
      <w:r>
        <w:rPr>
          <w:spacing w:val="0"/>
          <w:rFonts w:ascii="Arial" w:eastAsia="Times New Roman" w:hAnsi="Arial" w:cs="Arial"/>
          <w:b w:val="on"/>
          <w:sz w:val="20"/>
          <w:highlight w:val="none"/>
          <w:kern w:val="0"/>
          <w:w w:val="100"/>
          <w:u w:val="none" w:color="auto"/>
          <w:vertAlign w:val="baseline"/>
        </w:rPr>
        <w:t>Principal Component Analysis of shoot growth parameters</w:t>
      </w:r>
    </w:p>
    <w:p w14:paraId="39B59BC0" w14:textId="65758642" w:rsidR="0092426F" w:rsidRDefault="0092426F" w:rsidP="003E10E0">
      <w:pPr>
        <w:spacing w:line="240" w:lineRule="auto"/>
        <w:ind w:firstLine="720"/>
        <w:jc w:val="both"/>
        <w:rPr>
          <w:rFonts w:ascii="Arial" w:hAnsi="Arial" w:cs="Arial"/>
          <w:sz w:val="20"/>
          <w:szCs w:val="20"/>
        </w:rPr>
      </w:pPr>
      <w:proofErr w:type="spellStart"/>
      <w:proofErr w:type="spellEnd"/>
      <w:r>
        <w:rPr>
          <w:spacing w:val="0"/>
          <w:rFonts w:ascii="Arial" w:hAnsi="Arial" w:cs="Arial"/>
          <w:sz w:val="20"/>
          <w:highlight w:val="none"/>
          <w:kern w:val="0"/>
          <w:w w:val="100"/>
          <w:u w:val="none" w:color="auto"/>
          <w:vertAlign w:val="baseline"/>
        </w:rPr>
        <w:t xml:space="preserve">In the study, principal component analysis was done for nine growth parameters of </w:t>
      </w:r>
      <w:r>
        <w:rPr>
          <w:spacing w:val="0"/>
          <w:rFonts w:ascii="Arial" w:hAnsi="Arial" w:cs="Arial"/>
          <w:i w:val="on"/>
          <w:iCs/>
          <w:sz w:val="20"/>
          <w:highlight w:val="none"/>
          <w:kern w:val="0"/>
          <w:w w:val="100"/>
          <w:u w:val="none" w:color="auto"/>
          <w:vertAlign w:val="baseline"/>
        </w:rPr>
        <w:t>in vitro</w:t>
      </w:r>
      <w:r>
        <w:rPr>
          <w:spacing w:val="0"/>
          <w:rFonts w:ascii="Arial" w:hAnsi="Arial" w:cs="Arial"/>
          <w:sz w:val="20"/>
          <w:highlight w:val="none"/>
          <w:kern w:val="0"/>
          <w:w w:val="100"/>
          <w:u w:val="none" w:color="auto"/>
          <w:vertAlign w:val="baseline"/>
        </w:rPr>
        <w:t xml:space="preserve"> raised guava </w:t>
      </w:r>
      <w:r>
        <w:rPr>
          <w:spacing w:val="0"/>
          <w:rFonts w:ascii="Arial" w:hAnsi="Arial" w:cs="Arial"/>
          <w:sz w:val="20"/>
          <w:highlight w:val="none"/>
          <w:kern w:val="0"/>
          <w:w w:val="100"/>
          <w:u w:val="none" w:color="auto"/>
          <w:vertAlign w:val="baseline"/>
        </w:rPr>
        <w:t>microshoots</w:t>
      </w:r>
      <w:r>
        <w:rPr>
          <w:spacing w:val="0"/>
          <w:rFonts w:ascii="Arial" w:hAnsi="Arial" w:cs="Arial"/>
          <w:sz w:val="20"/>
          <w:highlight w:val="none"/>
          <w:kern w:val="0"/>
          <w:w w:val="100"/>
          <w:u w:val="none" w:color="auto"/>
          <w:vertAlign w:val="baseline"/>
        </w:rPr>
        <w:t xml:space="preserve"> to evaluate the significant variable in the dataset. </w:t>
      </w:r>
      <w:commentRangeStart w:id="12"/>
      <w:r>
        <w:rPr>
          <w:spacing w:val="0"/>
          <w:rFonts w:ascii="Arial" w:hAnsi="Arial" w:cs="Arial"/>
          <w:sz w:val="20"/>
          <w:highlight w:val="none"/>
          <w:kern w:val="0"/>
          <w:w w:val="100"/>
          <w:u w:val="none" w:color="auto"/>
          <w:vertAlign w:val="baseline"/>
        </w:rPr>
        <w:t xml:space="preserve">Additionally, principal component analysis helps to understand the contribution of the parameters for selecting the best treatment combination for improving the </w:t>
      </w:r>
      <w:r>
        <w:rPr>
          <w:spacing w:val="0"/>
          <w:rFonts w:ascii="Arial" w:hAnsi="Arial" w:cs="Arial"/>
          <w:i w:val="on"/>
          <w:iCs/>
          <w:sz w:val="20"/>
          <w:highlight w:val="none"/>
          <w:kern w:val="0"/>
          <w:w w:val="100"/>
          <w:u w:val="none" w:color="auto"/>
          <w:vertAlign w:val="baseline"/>
        </w:rPr>
        <w:t xml:space="preserve">in vitro </w:t>
      </w:r>
      <w:r>
        <w:rPr>
          <w:spacing w:val="0"/>
          <w:rFonts w:ascii="Arial" w:hAnsi="Arial" w:cs="Arial"/>
          <w:sz w:val="20"/>
          <w:highlight w:val="none"/>
          <w:kern w:val="0"/>
          <w:w w:val="100"/>
          <w:u w:val="none" w:color="auto"/>
          <w:vertAlign w:val="baseline"/>
        </w:rPr>
        <w:t xml:space="preserve">shoot production. </w:t>
      </w:r>
      <w:commentRangeEnd w:id="12"/>
      <w:r>
        <w:commentReference w:id="12"/>
      </w:r>
      <w:r>
        <w:rPr>
          <w:spacing w:val="0"/>
          <w:rFonts w:ascii="Arial" w:hAnsi="Arial" w:cs="Arial"/>
          <w:sz w:val="20"/>
          <w:highlight w:val="none"/>
          <w:kern w:val="0"/>
          <w:w w:val="100"/>
          <w:u w:val="none" w:color="auto"/>
          <w:vertAlign w:val="baseline"/>
        </w:rPr>
        <w:t xml:space="preserve">The principal components and their </w:t>
      </w:r>
      <w:del w:author="QB AI Proofreader" w:date="2025-08-18T15:13:57.043Z">
        <w:r>
          <w:rPr>
            <w:spacing w:val="0"/>
            <w:rFonts w:ascii="Arial" w:hAnsi="Arial" w:cs="Arial"/>
            <w:sz w:val="20"/>
            <w:highlight w:val="none"/>
            <w:kern w:val="0"/>
            <w:w w:val="100"/>
            <w:u w:val="none" w:color="auto"/>
          </w:rPr>
          <w:delText xml:space="preserve">eigen vectors</w:delText>
        </w:r>
      </w:del>
      <w:ins w:author="QB AI Proofreader" w:date="2025-08-18T15:13:57.043Z">
        <w:r>
          <w:rPr>
            <w:spacing w:val="0"/>
            <w:rFonts w:ascii="Arial" w:hAnsi="Arial" w:cs="Arial"/>
            <w:sz w:val="20"/>
            <w:highlight w:val="none"/>
            <w:kern w:val="0"/>
            <w:w w:val="100"/>
            <w:u w:val="none" w:color="auto"/>
          </w:rPr>
          <w:t>eigenvectors</w:t>
        </w:r>
      </w:ins>
      <w:r>
        <w:rPr>
          <w:spacing w:val="0"/>
          <w:rFonts w:ascii="Arial" w:hAnsi="Arial" w:cs="Arial"/>
          <w:sz w:val="20"/>
          <w:highlight w:val="none"/>
          <w:kern w:val="0"/>
          <w:w w:val="100"/>
          <w:u w:val="none" w:color="auto"/>
          <w:vertAlign w:val="baseline"/>
        </w:rPr>
        <w:t xml:space="preserve"> are presented in Table 4. The PCA shows a tendency to separate the different variables into two principal components, a scatter in the axes corresponding to the PC1 and PC2 that explain 92.2%, and 3.8% variation</w:t>
      </w:r>
      <w:del w:author="QB AI Proofreader" w:date="2025-08-18T15:13:57.043Z">
        <w:r>
          <w:rPr>
            <w:spacing w:val="0"/>
            <w:rFonts w:ascii="Arial" w:hAnsi="Arial" w:cs="Arial"/>
            <w:sz w:val="20"/>
            <w:highlight w:val="none"/>
            <w:kern w:val="0"/>
            <w:w w:val="100"/>
            <w:u w:val="none" w:color="auto"/>
          </w:rPr>
          <w:delText xml:space="preserve"/>
        </w:r>
      </w:del>
      <w:ins w:author="QB AI Proofreader" w:date="2025-08-18T15:13:57.043Z">
        <w:r>
          <w:rPr>
            <w:spacing w:val="0"/>
            <w:rFonts w:ascii="Arial" w:hAnsi="Arial" w:cs="Arial"/>
            <w:sz w:val="20"/>
            <w:highlight w:val="none"/>
            <w:kern w:val="0"/>
            <w:w w:val="100"/>
            <w:u w:val="none" w:color="auto"/>
          </w:rPr>
          <w:t>,</w:t>
        </w:r>
      </w:ins>
      <w:r>
        <w:rPr>
          <w:spacing w:val="0"/>
          <w:rFonts w:ascii="Arial" w:hAnsi="Arial" w:cs="Arial"/>
          <w:sz w:val="20"/>
          <w:highlight w:val="none"/>
          <w:kern w:val="0"/>
          <w:w w:val="100"/>
          <w:u w:val="none" w:color="auto"/>
          <w:vertAlign w:val="baseline"/>
        </w:rPr>
        <w:t xml:space="preserve"> respectively. </w:t>
      </w:r>
      <w:commentRangeStart w:id="13"/>
      <w:r>
        <w:rPr>
          <w:spacing w:val="0"/>
          <w:rFonts w:ascii="Arial" w:hAnsi="Arial" w:cs="Arial"/>
          <w:sz w:val="20"/>
          <w:highlight w:val="none"/>
          <w:kern w:val="0"/>
          <w:w w:val="100"/>
          <w:u w:val="none" w:color="auto"/>
          <w:vertAlign w:val="baseline"/>
        </w:rPr>
        <w:t xml:space="preserve">PC 1 captures the vast majority of variation in the data, suggesting that most of the differences among treatments are explained by this component. </w:t>
      </w:r>
      <w:commentRangeEnd w:id="13"/>
      <w:r>
        <w:commentReference w:id="13"/>
      </w:r>
      <w:r>
        <w:rPr>
          <w:spacing w:val="0"/>
          <w:rFonts w:ascii="Arial" w:hAnsi="Arial" w:cs="Arial"/>
          <w:sz w:val="20"/>
          <w:highlight w:val="none"/>
          <w:kern w:val="0"/>
          <w:w w:val="100"/>
          <w:u w:val="none" w:color="auto"/>
          <w:vertAlign w:val="baseline"/>
        </w:rPr>
        <w:t>PC2 captures a much smaller portion of variation, indicating that its contribution to explaining differences among treatments is less significant.</w:t>
      </w:r>
    </w:p>
    <w:p w14:paraId="0084A374" w14:textId="77777777" w:rsidR="00D13BB7" w:rsidRPr="0065585A" w:rsidRDefault="00D13BB7" w:rsidP="00D13BB7">
      <w:pPr>
        <w:spacing w:line="240" w:lineRule="auto"/>
        <w:jc w:val="both"/>
        <w:rPr>
          <w:rFonts w:ascii="Arial" w:hAnsi="Arial" w:cs="Arial"/>
          <w:b/>
          <w:bCs/>
          <w:sz w:val="20"/>
          <w:szCs w:val="20"/>
        </w:rPr>
      </w:pPr>
      <w:r>
        <w:rPr>
          <w:spacing w:val="0"/>
          <w:rFonts w:ascii="Arial" w:hAnsi="Arial" w:cs="Arial"/>
          <w:b w:val="on"/>
          <w:bCs/>
          <w:sz w:val="20"/>
          <w:highlight w:val="none"/>
          <w:kern w:val="0"/>
          <w:w w:val="100"/>
          <w:u w:val="none" w:color="auto"/>
          <w:vertAlign w:val="baseline"/>
        </w:rPr>
        <w:t xml:space="preserve">Table </w:t>
      </w:r>
      <w:del w:author="QB AI Proofreader" w:date="2025-08-18T15:13:57.043Z">
        <w:r>
          <w:rPr>
            <w:spacing w:val="0"/>
            <w:rFonts w:ascii="Arial" w:hAnsi="Arial" w:cs="Arial"/>
            <w:b w:val="on"/>
            <w:bCs/>
            <w:sz w:val="20"/>
            <w:highlight w:val="none"/>
            <w:kern w:val="0"/>
            <w:w w:val="100"/>
            <w:u w:val="none" w:color="auto"/>
          </w:rPr>
          <w:delText xml:space="preserve">4:  Principal</w:delText>
        </w:r>
      </w:del>
      <w:ins w:author="QB AI Proofreader" w:date="2025-08-18T15:13:57.043Z">
        <w:r>
          <w:rPr>
            <w:spacing w:val="0"/>
            <w:rFonts w:ascii="Arial" w:hAnsi="Arial" w:cs="Arial"/>
            <w:b w:val="on"/>
            <w:bCs/>
            <w:sz w:val="20"/>
            <w:highlight w:val="none"/>
            <w:kern w:val="0"/>
            <w:w w:val="100"/>
            <w:u w:val="none" w:color="auto"/>
          </w:rPr>
          <w:t>4: Principal</w:t>
        </w:r>
      </w:ins>
      <w:r>
        <w:rPr>
          <w:spacing w:val="0"/>
          <w:rFonts w:ascii="Arial" w:hAnsi="Arial" w:cs="Arial"/>
          <w:b w:val="on"/>
          <w:bCs/>
          <w:sz w:val="20"/>
          <w:highlight w:val="none"/>
          <w:kern w:val="0"/>
          <w:w w:val="100"/>
          <w:u w:val="none" w:color="auto"/>
          <w:vertAlign w:val="baseline"/>
        </w:rPr>
        <w:t xml:space="preserve"> component analysis scores for shoot growth parameters of </w:t>
      </w:r>
      <w:del w:author="QB AI Proofreader" w:date="2025-08-18T15:13:57.043Z">
        <w:r>
          <w:rPr>
            <w:spacing w:val="0"/>
            <w:rFonts w:ascii="Arial" w:hAnsi="Arial" w:cs="Arial"/>
            <w:b w:val="on"/>
            <w:bCs/>
            <w:sz w:val="20"/>
            <w:highlight w:val="none"/>
            <w:kern w:val="0"/>
            <w:w w:val="100"/>
            <w:u w:val="none" w:color="auto"/>
          </w:rPr>
          <w:delText xml:space="preserve">Guava.</w:delText>
        </w:r>
      </w:del>
      <w:ins w:author="QB AI Proofreader" w:date="2025-08-18T15:13:57.043Z">
        <w:r>
          <w:rPr>
            <w:spacing w:val="0"/>
            <w:rFonts w:ascii="Arial" w:hAnsi="Arial" w:cs="Arial"/>
            <w:b w:val="on"/>
            <w:bCs/>
            <w:sz w:val="20"/>
            <w:highlight w:val="none"/>
            <w:kern w:val="0"/>
            <w:w w:val="100"/>
            <w:u w:val="none" w:color="auto"/>
          </w:rPr>
          <w:t>guava.</w:t>
        </w:r>
      </w:ins>
      <w:r>
        <w:rPr>
          <w:spacing w:val="0"/>
          <w:rFonts w:ascii="Arial" w:hAnsi="Arial" w:cs="Arial"/>
          <w:b w:val="on"/>
          <w:bCs/>
          <w:sz w:val="20"/>
          <w:highlight w:val="none"/>
          <w:kern w:val="0"/>
          <w:w w:val="100"/>
          <w:u w:val="none" w:color="auto"/>
          <w:vertAlign w:val="baseline"/>
        </w:rPr>
        <w:t/>
      </w:r>
    </w:p>
    <w:p w14:paraId="7B7F5707" w14:textId="77777777" w:rsidR="00D13BB7" w:rsidRPr="0065585A" w:rsidRDefault="00D13BB7" w:rsidP="00D13BB7">
      <w:pPr>
        <w:spacing w:line="240" w:lineRule="auto"/>
        <w:jc w:val="both"/>
        <w:rPr>
          <w:rFonts w:ascii="Arial" w:hAnsi="Arial" w:cs="Arial"/>
          <w:sz w:val="20"/>
          <w:szCs w:val="20"/>
        </w:rPr>
      </w:pPr>
      <w:r w:rsidRPr="0065585A">
        <w:rPr>
          <w:rFonts w:ascii="Arial" w:hAnsi="Arial" w:cs="Arial"/>
          <w:sz w:val="20"/>
          <w:szCs w:val="20"/>
        </w:rPr>
        <w:t>NOD: Number of days taken for shoot initiation, SP: Shooting percentage, NOS.45: Number of shoots produced after 45days, NOS.60: Number of shoots produced after 60 days, NOL.45: Number of leaves produced after 45 days, NOL.60: Number of leaves produced after 60 days, SL.45: Shoot length after 45 days, SL.60: Shoot length after 60 days, IL: Internodal Length.</w:t>
      </w:r>
    </w:p>
    <w:p w14:paraId="7122B455" w14:textId="77777777" w:rsidR="00D13BB7" w:rsidRPr="00767F8C" w:rsidRDefault="00D13BB7" w:rsidP="001A340E">
      <w:pPr>
        <w:spacing w:line="360" w:lineRule="auto"/>
        <w:ind w:firstLine="720"/>
        <w:jc w:val="both"/>
        <w:rPr>
          <w:rFonts w:ascii="Times New Roman" w:hAnsi="Times New Roman" w:cs="Times New Roman"/>
          <w:sz w:val="20"/>
          <w:szCs w:val="20"/>
        </w:rPr>
      </w:pPr>
    </w:p>
    <w:p w14:paraId="0724F1BD" w14:textId="3A51690A" w:rsidR="0092426F" w:rsidRPr="0065585A" w:rsidRDefault="0092426F" w:rsidP="003E10E0">
      <w:pPr>
        <w:spacing w:line="240" w:lineRule="auto"/>
        <w:ind w:firstLine="720"/>
        <w:jc w:val="both"/>
        <w:rPr>
          <w:rFonts w:ascii="Arial" w:hAnsi="Arial" w:cs="Arial"/>
          <w:sz w:val="20"/>
          <w:szCs w:val="20"/>
        </w:rPr>
      </w:pPr>
      <w:commentRangeStart w:id="14"/>
      <w:r>
        <w:rPr>
          <w:spacing w:val="0"/>
          <w:rFonts w:ascii="Arial" w:hAnsi="Arial" w:cs="Arial"/>
          <w:sz w:val="20"/>
          <w:highlight w:val="none"/>
          <w:kern w:val="0"/>
          <w:w w:val="100"/>
          <w:u w:val="none" w:color="auto"/>
          <w:vertAlign w:val="baseline"/>
        </w:rPr>
        <w:t>Variables like number of shoots at 45 and 60 days (NOS.45 and NOS.60) have the largest contribution towards PC1</w:t>
      </w:r>
      <w:r>
        <w:rPr>
          <w:spacing w:val="0"/>
          <w:rFonts w:ascii="Arial" w:hAnsi="Arial" w:cs="Arial"/>
          <w:sz w:val="20"/>
          <w:highlight w:val="none"/>
          <w:kern w:val="0"/>
          <w:w w:val="100"/>
          <w:u w:val="none" w:color="auto"/>
          <w:vertAlign w:val="baseline"/>
        </w:rPr>
        <w:t>(</w:t>
      </w:r>
      <w:r>
        <w:rPr>
          <w:spacing w:val="0"/>
          <w:rFonts w:ascii="Arial" w:hAnsi="Arial" w:cs="Arial"/>
          <w:sz w:val="20"/>
          <w:highlight w:val="none"/>
          <w:kern w:val="0"/>
          <w:w w:val="100"/>
          <w:u w:val="none" w:color="auto"/>
          <w:vertAlign w:val="baseline"/>
        </w:rPr>
        <w:t>Fig.</w:t>
      </w:r>
      <w:r>
        <w:rPr>
          <w:spacing w:val="0"/>
          <w:rFonts w:ascii="Arial" w:hAnsi="Arial" w:cs="Arial"/>
          <w:sz w:val="20"/>
          <w:highlight w:val="none"/>
          <w:kern w:val="0"/>
          <w:w w:val="100"/>
          <w:u w:val="none" w:color="auto"/>
          <w:vertAlign w:val="baseline"/>
        </w:rPr>
        <w:t xml:space="preserve"> 4)</w:t>
      </w:r>
      <w:r>
        <w:rPr>
          <w:spacing w:val="0"/>
          <w:rFonts w:ascii="Arial" w:hAnsi="Arial" w:cs="Arial"/>
          <w:sz w:val="20"/>
          <w:highlight w:val="none"/>
          <w:kern w:val="0"/>
          <w:w w:val="100"/>
          <w:u w:val="none" w:color="auto"/>
          <w:vertAlign w:val="baseline"/>
        </w:rPr>
        <w:t xml:space="preserve">. </w:t>
      </w:r>
      <w:commentRangeEnd w:id="14"/>
      <w:r>
        <w:commentReference w:id="14"/>
      </w:r>
      <w:r>
        <w:rPr>
          <w:spacing w:val="0"/>
          <w:rFonts w:ascii="Arial" w:hAnsi="Arial" w:cs="Arial"/>
          <w:sz w:val="20"/>
          <w:highlight w:val="none"/>
          <w:kern w:val="0"/>
          <w:w w:val="100"/>
          <w:u w:val="none" w:color="auto"/>
          <w:vertAlign w:val="baseline"/>
        </w:rPr>
        <w:t>Other variables like NOD (Number of days for shoot initiation</w:t>
      </w:r>
      <w:r>
        <w:rPr>
          <w:spacing w:val="0"/>
          <w:rFonts w:ascii="Arial" w:hAnsi="Arial" w:cs="Arial"/>
          <w:sz w:val="20"/>
          <w:highlight w:val="none"/>
          <w:kern w:val="0"/>
          <w:w w:val="100"/>
          <w:u w:val="none" w:color="auto"/>
          <w:vertAlign w:val="baseline"/>
        </w:rPr>
        <w:t>)</w:t>
      </w:r>
      <w:r>
        <w:rPr>
          <w:spacing w:val="0"/>
          <w:rFonts w:ascii="Arial" w:hAnsi="Arial" w:cs="Arial"/>
          <w:sz w:val="20"/>
          <w:highlight w:val="none"/>
          <w:kern w:val="0"/>
          <w:w w:val="100"/>
          <w:u w:val="none" w:color="auto"/>
          <w:vertAlign w:val="baseline"/>
        </w:rPr>
        <w:t xml:space="preserve">, </w:t>
      </w:r>
      <w:del w:author="QB AI Proofreader" w:date="2025-08-18T15:13:57.044Z">
        <w:r>
          <w:rPr>
            <w:spacing w:val="0"/>
            <w:rFonts w:ascii="Arial" w:hAnsi="Arial" w:cs="Arial"/>
            <w:sz w:val="20"/>
            <w:highlight w:val="none"/>
            <w:kern w:val="0"/>
            <w:w w:val="100"/>
            <w:u w:val="none" w:color="auto"/>
          </w:rPr>
          <w:delText xml:space="preserve">Number</w:delText>
        </w:r>
      </w:del>
      <w:ins w:author="QB AI Proofreader" w:date="2025-08-18T15:13:57.044Z">
        <w:r>
          <w:rPr>
            <w:spacing w:val="0"/>
            <w:rFonts w:ascii="Arial" w:hAnsi="Arial" w:cs="Arial"/>
            <w:sz w:val="20"/>
            <w:highlight w:val="none"/>
            <w:kern w:val="0"/>
            <w:w w:val="100"/>
            <w:u w:val="none" w:color="auto"/>
          </w:rPr>
          <w:t>number</w:t>
        </w:r>
      </w:ins>
      <w:r>
        <w:rPr>
          <w:spacing w:val="0"/>
          <w:rFonts w:ascii="Arial" w:hAnsi="Arial" w:cs="Arial"/>
          <w:sz w:val="20"/>
          <w:highlight w:val="none"/>
          <w:kern w:val="0"/>
          <w:w w:val="100"/>
          <w:u w:val="none" w:color="auto"/>
          <w:vertAlign w:val="baseline"/>
        </w:rPr>
        <w:t xml:space="preserve"> of leaves</w:t>
      </w:r>
      <w:del w:author="QB AI Proofreader" w:date="2025-08-18T15:13:57.044Z">
        <w:r>
          <w:rPr>
            <w:spacing w:val="0"/>
            <w:rFonts w:ascii="Arial" w:hAnsi="Arial" w:cs="Arial"/>
            <w:sz w:val="20"/>
            <w:highlight w:val="none"/>
            <w:kern w:val="0"/>
            <w:w w:val="100"/>
            <w:u w:val="none" w:color="auto"/>
          </w:rPr>
          <w:delText xml:space="preserve"/>
        </w:r>
      </w:del>
      <w:ins w:author="QB AI Proofreader" w:date="2025-08-18T15:13:57.044Z">
        <w:r>
          <w:rPr>
            <w:spacing w:val="0"/>
            <w:rFonts w:ascii="Arial" w:hAnsi="Arial" w:cs="Arial"/>
            <w:sz w:val="20"/>
            <w:highlight w:val="none"/>
            <w:kern w:val="0"/>
            <w:w w:val="100"/>
            <w:u w:val="none" w:color="auto"/>
          </w:rPr>
          <w:t>,</w:t>
        </w:r>
      </w:ins>
      <w:r>
        <w:rPr>
          <w:spacing w:val="0"/>
          <w:rFonts w:ascii="Arial" w:hAnsi="Arial" w:cs="Arial"/>
          <w:sz w:val="20"/>
          <w:highlight w:val="none"/>
          <w:kern w:val="0"/>
          <w:w w:val="100"/>
          <w:u w:val="none" w:color="auto"/>
          <w:vertAlign w:val="baseline"/>
        </w:rPr>
        <w:t xml:space="preserve"> and </w:t>
      </w:r>
      <w:del w:author="QB AI Proofreader" w:date="2025-08-18T15:13:57.044Z">
        <w:r>
          <w:rPr>
            <w:spacing w:val="0"/>
            <w:rFonts w:ascii="Arial" w:hAnsi="Arial" w:cs="Arial"/>
            <w:sz w:val="20"/>
            <w:highlight w:val="none"/>
            <w:kern w:val="0"/>
            <w:w w:val="100"/>
            <w:u w:val="none" w:color="auto"/>
          </w:rPr>
          <w:delText xml:space="preserve">Shoot</w:delText>
        </w:r>
      </w:del>
      <w:ins w:author="QB AI Proofreader" w:date="2025-08-18T15:13:57.044Z">
        <w:r>
          <w:rPr>
            <w:spacing w:val="0"/>
            <w:rFonts w:ascii="Arial" w:hAnsi="Arial" w:cs="Arial"/>
            <w:sz w:val="20"/>
            <w:highlight w:val="none"/>
            <w:kern w:val="0"/>
            <w:w w:val="100"/>
            <w:u w:val="none" w:color="auto"/>
          </w:rPr>
          <w:t>shoot</w:t>
        </w:r>
      </w:ins>
      <w:r>
        <w:rPr>
          <w:spacing w:val="0"/>
          <w:rFonts w:ascii="Arial" w:hAnsi="Arial" w:cs="Arial"/>
          <w:sz w:val="20"/>
          <w:highlight w:val="none"/>
          <w:kern w:val="0"/>
          <w:w w:val="100"/>
          <w:u w:val="none" w:color="auto"/>
          <w:vertAlign w:val="baseline"/>
        </w:rPr>
        <w:t xml:space="preserve"> length are clustered and </w:t>
      </w:r>
      <w:del w:author="QB AI Proofreader" w:date="2025-08-18T15:13:57.044Z">
        <w:r>
          <w:rPr>
            <w:spacing w:val="0"/>
            <w:rFonts w:ascii="Arial" w:hAnsi="Arial" w:cs="Arial"/>
            <w:sz w:val="20"/>
            <w:highlight w:val="none"/>
            <w:kern w:val="0"/>
            <w:w w:val="100"/>
            <w:u w:val="none" w:color="auto"/>
          </w:rPr>
          <w:delText xml:space="preserve">has</w:delText>
        </w:r>
      </w:del>
      <w:ins w:author="QB AI Proofreader" w:date="2025-08-18T15:13:57.044Z">
        <w:r>
          <w:rPr>
            <w:spacing w:val="0"/>
            <w:rFonts w:ascii="Arial" w:hAnsi="Arial" w:cs="Arial"/>
            <w:sz w:val="20"/>
            <w:highlight w:val="none"/>
            <w:kern w:val="0"/>
            <w:w w:val="100"/>
            <w:u w:val="none" w:color="auto"/>
          </w:rPr>
          <w:t>have</w:t>
        </w:r>
      </w:ins>
      <w:r>
        <w:rPr>
          <w:spacing w:val="0"/>
          <w:rFonts w:ascii="Arial" w:hAnsi="Arial" w:cs="Arial"/>
          <w:sz w:val="20"/>
          <w:highlight w:val="none"/>
          <w:kern w:val="0"/>
          <w:w w:val="100"/>
          <w:u w:val="none" w:color="auto"/>
          <w:vertAlign w:val="baseline"/>
        </w:rPr>
        <w:t xml:space="preserve"> moderate influence on both dimensions. T1, T2, and T21 differ significantly from the others, particularly in response to the variables associated with PC1</w:t>
      </w:r>
      <w:r>
        <w:rPr>
          <w:spacing w:val="0"/>
          <w:rFonts w:ascii="Arial" w:hAnsi="Arial" w:cs="Arial"/>
          <w:sz w:val="20"/>
          <w:highlight w:val="none"/>
          <w:kern w:val="0"/>
          <w:w w:val="100"/>
          <w:u w:val="none" w:color="auto"/>
          <w:vertAlign w:val="baseline"/>
        </w:rPr>
        <w:t xml:space="preserve"> </w:t>
      </w:r>
      <w:r>
        <w:rPr>
          <w:spacing w:val="0"/>
          <w:rFonts w:ascii="Arial" w:hAnsi="Arial" w:cs="Arial"/>
          <w:sz w:val="20"/>
          <w:highlight w:val="none"/>
          <w:kern w:val="0"/>
          <w:w w:val="100"/>
          <w:u w:val="none" w:color="auto"/>
          <w:vertAlign w:val="baseline"/>
        </w:rPr>
        <w:t>(</w:t>
      </w:r>
      <w:r>
        <w:rPr>
          <w:spacing w:val="0"/>
          <w:rFonts w:ascii="Arial" w:hAnsi="Arial" w:cs="Arial"/>
          <w:sz w:val="20"/>
          <w:highlight w:val="none"/>
          <w:kern w:val="0"/>
          <w:w w:val="100"/>
          <w:u w:val="none" w:color="auto"/>
          <w:vertAlign w:val="baseline"/>
        </w:rPr>
        <w:t>Fig.</w:t>
      </w:r>
      <w:r>
        <w:rPr>
          <w:spacing w:val="0"/>
          <w:rFonts w:ascii="Arial" w:hAnsi="Arial" w:cs="Arial"/>
          <w:sz w:val="20"/>
          <w:highlight w:val="none"/>
          <w:kern w:val="0"/>
          <w:w w:val="100"/>
          <w:u w:val="none" w:color="auto"/>
          <w:vertAlign w:val="baseline"/>
        </w:rPr>
        <w:t xml:space="preserve"> 5)</w:t>
      </w:r>
      <w:r>
        <w:rPr>
          <w:spacing w:val="0"/>
          <w:rFonts w:ascii="Arial" w:hAnsi="Arial" w:cs="Arial"/>
          <w:sz w:val="20"/>
          <w:highlight w:val="none"/>
          <w:kern w:val="0"/>
          <w:w w:val="100"/>
          <w:u w:val="none" w:color="auto"/>
          <w:vertAlign w:val="baseline"/>
        </w:rPr>
        <w:t xml:space="preserve">. </w:t>
      </w:r>
      <w:commentRangeStart w:id="15"/>
      <w:r>
        <w:rPr>
          <w:spacing w:val="0"/>
          <w:rFonts w:ascii="Arial" w:hAnsi="Arial" w:cs="Arial"/>
          <w:sz w:val="20"/>
          <w:highlight w:val="none"/>
          <w:kern w:val="0"/>
          <w:w w:val="100"/>
          <w:u w:val="none" w:color="auto"/>
          <w:vertAlign w:val="baseline"/>
        </w:rPr>
        <w:t xml:space="preserve">T9, T17, and T15 are farthest along PC2, implying they are influenced more by the variations explained by PC2. </w:t>
      </w:r>
      <w:commentRangeEnd w:id="15"/>
      <w:r>
        <w:commentReference w:id="15"/>
      </w:r>
      <w:commentRangeStart w:id="16"/>
      <w:r>
        <w:rPr>
          <w:spacing w:val="0"/>
          <w:rFonts w:ascii="Arial" w:hAnsi="Arial" w:cs="Arial"/>
          <w:sz w:val="20"/>
          <w:highlight w:val="none"/>
          <w:kern w:val="0"/>
          <w:w w:val="100"/>
          <w:u w:val="none" w:color="auto"/>
          <w:vertAlign w:val="baseline"/>
        </w:rPr>
        <w:t>T18, T19</w:t>
      </w:r>
      <w:del w:author="QB AI Proofreader" w:date="2025-08-18T15:13:57.045Z">
        <w:r>
          <w:rPr>
            <w:spacing w:val="0"/>
            <w:rFonts w:ascii="Arial" w:hAnsi="Arial" w:cs="Arial"/>
            <w:sz w:val="20"/>
            <w:highlight w:val="none"/>
            <w:kern w:val="0"/>
            <w:w w:val="100"/>
            <w:u w:val="none" w:color="auto"/>
          </w:rPr>
          <w:delText xml:space="preserve"/>
        </w:r>
      </w:del>
      <w:ins w:author="QB AI Proofreader" w:date="2025-08-18T15:13:57.045Z">
        <w:r>
          <w:rPr>
            <w:spacing w:val="0"/>
            <w:rFonts w:ascii="Arial" w:hAnsi="Arial" w:cs="Arial"/>
            <w:sz w:val="20"/>
            <w:highlight w:val="none"/>
            <w:kern w:val="0"/>
            <w:w w:val="100"/>
            <w:u w:val="none" w:color="auto"/>
          </w:rPr>
          <w:t>,</w:t>
        </w:r>
      </w:ins>
      <w:r>
        <w:rPr>
          <w:spacing w:val="0"/>
          <w:rFonts w:ascii="Arial" w:hAnsi="Arial" w:cs="Arial"/>
          <w:sz w:val="20"/>
          <w:highlight w:val="none"/>
          <w:kern w:val="0"/>
          <w:w w:val="100"/>
          <w:u w:val="none" w:color="auto"/>
          <w:vertAlign w:val="baseline"/>
        </w:rPr>
        <w:t xml:space="preserve"> and T13 are not highly influenced by any specific variables</w:t>
      </w:r>
      <w:del w:author="QB AI Proofreader" w:date="2025-08-18T15:13:57.045Z">
        <w:r>
          <w:rPr>
            <w:spacing w:val="0"/>
            <w:rFonts w:ascii="Arial" w:hAnsi="Arial" w:cs="Arial"/>
            <w:sz w:val="20"/>
            <w:highlight w:val="none"/>
            <w:kern w:val="0"/>
            <w:w w:val="100"/>
            <w:u w:val="none" w:color="auto"/>
          </w:rPr>
          <w:delText xml:space="preserve"/>
        </w:r>
      </w:del>
      <w:ins w:author="QB AI Proofreader" w:date="2025-08-18T15:13:57.045Z">
        <w:r>
          <w:rPr>
            <w:spacing w:val="0"/>
            <w:rFonts w:ascii="Arial" w:hAnsi="Arial" w:cs="Arial"/>
            <w:sz w:val="20"/>
            <w:highlight w:val="none"/>
            <w:kern w:val="0"/>
            <w:w w:val="100"/>
            <w:u w:val="none" w:color="auto"/>
          </w:rPr>
          <w:t>,</w:t>
        </w:r>
      </w:ins>
      <w:r>
        <w:rPr>
          <w:spacing w:val="0"/>
          <w:rFonts w:ascii="Arial" w:hAnsi="Arial" w:cs="Arial"/>
          <w:sz w:val="20"/>
          <w:highlight w:val="none"/>
          <w:kern w:val="0"/>
          <w:w w:val="100"/>
          <w:u w:val="none" w:color="auto"/>
          <w:vertAlign w:val="baseline"/>
        </w:rPr>
        <w:t xml:space="preserve"> indicating similar </w:t>
      </w:r>
      <w:del w:author="QB AI Proofreader" w:date="2025-08-18T15:13:57.045Z">
        <w:r>
          <w:rPr>
            <w:spacing w:val="0"/>
            <w:rFonts w:ascii="Arial" w:hAnsi="Arial" w:cs="Arial"/>
            <w:sz w:val="20"/>
            <w:highlight w:val="none"/>
            <w:kern w:val="0"/>
            <w:w w:val="100"/>
            <w:u w:val="none" w:color="auto"/>
          </w:rPr>
          <w:delText xml:space="preserve">behaviour</w:delText>
        </w:r>
      </w:del>
      <w:ins w:author="QB AI Proofreader" w:date="2025-08-18T15:13:57.045Z">
        <w:r>
          <w:rPr>
            <w:spacing w:val="0"/>
            <w:rFonts w:ascii="Arial" w:hAnsi="Arial" w:cs="Arial"/>
            <w:sz w:val="20"/>
            <w:highlight w:val="none"/>
            <w:kern w:val="0"/>
            <w:w w:val="100"/>
            <w:u w:val="none" w:color="auto"/>
          </w:rPr>
          <w:t>behavior</w:t>
        </w:r>
      </w:ins>
      <w:r>
        <w:rPr>
          <w:spacing w:val="0"/>
          <w:rFonts w:ascii="Arial" w:hAnsi="Arial" w:cs="Arial"/>
          <w:sz w:val="20"/>
          <w:highlight w:val="none"/>
          <w:kern w:val="0"/>
          <w:w w:val="100"/>
          <w:u w:val="none" w:color="auto"/>
          <w:vertAlign w:val="baseline"/>
        </w:rPr>
        <w:t xml:space="preserve"> in terms of the variables in the plot.</w:t>
      </w:r>
      <w:commentRangeEnd w:id="16"/>
      <w:r>
        <w:commentReference w:id="16"/>
      </w:r>
    </w:p>
    <w:p w14:paraId="39B48549" w14:textId="77777777" w:rsidR="00297B7F" w:rsidRDefault="00297B7F" w:rsidP="001A340E">
      <w:pPr>
        <w:spacing w:line="360" w:lineRule="auto"/>
        <w:ind w:firstLine="720"/>
        <w:jc w:val="both"/>
        <w:rPr>
          <w:rFonts w:ascii="Times New Roman" w:hAnsi="Times New Roman" w:cs="Times New Roman"/>
          <w:sz w:val="20"/>
          <w:szCs w:val="20"/>
        </w:rPr>
      </w:pPr>
    </w:p>
    <w:p w14:paraId="5D6A2120" w14:textId="172D4659" w:rsidR="00297B7F" w:rsidRDefault="00297B7F" w:rsidP="001A340E">
      <w:pPr>
        <w:spacing w:line="360" w:lineRule="auto"/>
        <w:ind w:firstLine="720"/>
        <w:jc w:val="both"/>
        <w:rPr>
          <w:rFonts w:ascii="Times New Roman" w:hAnsi="Times New Roman" w:cs="Times New Roman"/>
          <w:sz w:val="20"/>
          <w:szCs w:val="20"/>
        </w:rPr>
      </w:pPr>
      <w:r>
        <w:rPr>
          <w:spacing w:val="0"/>
          <w:rFonts w:ascii="Arial" w:hAnsi="Arial" w:cs="Arial"/>
          <w:b w:val="on"/>
          <w:bCs/>
          <w:noProof/>
          <w:sz w:val="20"/>
          <w:highlight w:val="none"/>
          <w:kern w:val="0"/>
          <w:lang w:val="en-US"/>
          <w:w w:val="100"/>
          <w:u w:val="none" w:color="auto"/>
          <w:vertAlign w:val="baseline"/>
        </w:rPr>
        <w:t xsi:nil="true"/>
        <w:drawing>
          <wp:inline distT="0" distB="0" distL="0" distR="0" wp14:anchorId="3EF0842C" wp14:editId="2C0B5C89">
            <wp:extent cx="5400040" cy="3855729"/>
            <wp:effectExtent l="0" t="0" r="0" b="0"/>
            <wp:docPr id="846863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855729"/>
                    </a:xfrm>
                    <a:prstGeom prst="rect">
                      <a:avLst/>
                    </a:prstGeom>
                    <a:noFill/>
                    <a:ln>
                      <a:noFill/>
                    </a:ln>
                  </pic:spPr>
                </pic:pic>
              </a:graphicData>
            </a:graphic>
          </wp:inline>
        </w:drawing>
      </w:r>
    </w:p>
    <w:p w14:paraId="4AE9B15C" w14:textId="38E24A2A" w:rsidR="00297B7F" w:rsidRPr="00480CA7" w:rsidRDefault="00297B7F" w:rsidP="00297B7F">
      <w:pPr>
        <w:jc w:val="center"/>
        <w:rPr>
          <w:rFonts w:ascii="Arial" w:hAnsi="Arial" w:cs="Arial"/>
          <w:b/>
          <w:bCs/>
          <w:sz w:val="20"/>
          <w:szCs w:val="20"/>
        </w:rPr>
      </w:pPr>
      <w:r>
        <w:rPr>
          <w:spacing w:val="0"/>
          <w:rFonts w:ascii="Arial" w:hAnsi="Arial" w:cs="Arial"/>
          <w:b w:val="on"/>
          <w:bCs/>
          <w:sz w:val="20"/>
          <w:highlight w:val="none"/>
          <w:kern w:val="0"/>
          <w:w w:val="100"/>
          <w:u w:val="none" w:color="auto"/>
          <w:vertAlign w:val="baseline"/>
        </w:rPr>
        <w:t>Fig. 4</w:t>
      </w:r>
      <w:r>
        <w:rPr>
          <w:spacing w:val="0"/>
          <w:rFonts w:ascii="Arial" w:hAnsi="Arial" w:cs="Arial"/>
          <w:b w:val="on"/>
          <w:bCs/>
          <w:sz w:val="20"/>
          <w:highlight w:val="none"/>
          <w:kern w:val="0"/>
          <w:w w:val="100"/>
          <w:u w:val="none" w:color="auto"/>
          <w:vertAlign w:val="baseline"/>
        </w:rPr>
        <w:t>.</w:t>
      </w:r>
      <w:r>
        <w:rPr>
          <w:spacing w:val="0"/>
          <w:rFonts w:ascii="Arial" w:hAnsi="Arial" w:cs="Arial"/>
          <w:b w:val="on"/>
          <w:bCs/>
          <w:sz w:val="20"/>
          <w:highlight w:val="none"/>
          <w:kern w:val="0"/>
          <w:w w:val="100"/>
          <w:u w:val="none" w:color="auto"/>
          <w:vertAlign w:val="baseline"/>
        </w:rPr>
        <w:t xml:space="preserve"> Correlation circle of principal component analysis for shoot growth parameters of Guava</w:t>
      </w:r>
    </w:p>
    <w:p w14:paraId="0D7E7E5A" w14:textId="36549949" w:rsidR="00297B7F" w:rsidRPr="00767F8C" w:rsidRDefault="008225AF" w:rsidP="001A340E">
      <w:pPr>
        <w:spacing w:line="360" w:lineRule="auto"/>
        <w:ind w:firstLine="720"/>
        <w:jc w:val="both"/>
        <w:rPr>
          <w:rFonts w:ascii="Times New Roman" w:hAnsi="Times New Roman" w:cs="Times New Roman"/>
          <w:sz w:val="20"/>
          <w:szCs w:val="20"/>
        </w:rPr>
      </w:pPr>
      <w:r>
        <w:rPr>
          <w:spacing w:val="0"/>
          <w:rFonts w:ascii="Arial" w:hAnsi="Arial" w:cs="Arial"/>
          <w:b w:val="on"/>
          <w:bCs/>
          <w:noProof/>
          <w:sz w:val="20"/>
          <w:highlight w:val="none"/>
          <w:kern w:val="0"/>
          <w:lang w:val="en-US"/>
          <w:w w:val="100"/>
          <w:u w:val="none" w:color="auto"/>
          <w:vertAlign w:val="baseline"/>
        </w:rPr>
        <w:t xsi:nil="true"/>
        <w:drawing>
          <wp:inline distT="0" distB="0" distL="0" distR="0" wp14:anchorId="66895BC3" wp14:editId="3E92244D">
            <wp:extent cx="5160871" cy="4356100"/>
            <wp:effectExtent l="76200" t="76200" r="135255" b="139700"/>
            <wp:docPr id="326778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095" cy="4379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bookmarkEnd w:id="5"/>
    <w:p w14:paraId="52CE8725" w14:textId="6CD62CE5" w:rsidR="008225AF" w:rsidRPr="00BD228E" w:rsidRDefault="008225AF" w:rsidP="008225AF">
      <w:pPr>
        <w:jc w:val="center"/>
        <w:rPr>
          <w:rFonts w:ascii="Arial" w:hAnsi="Arial" w:cs="Arial"/>
          <w:b/>
          <w:bCs/>
          <w:sz w:val="20"/>
          <w:szCs w:val="20"/>
        </w:rPr>
      </w:pPr>
      <w:r>
        <w:rPr>
          <w:spacing w:val="0"/>
          <w:rFonts w:ascii="Arial" w:hAnsi="Arial" w:cs="Arial"/>
          <w:b w:val="on"/>
          <w:bCs/>
          <w:sz w:val="20"/>
          <w:highlight w:val="none"/>
          <w:kern w:val="0"/>
          <w:w w:val="100"/>
          <w:u w:val="none" w:color="auto"/>
          <w:vertAlign w:val="baseline"/>
        </w:rPr>
        <w:t>Fig. 5</w:t>
      </w:r>
      <w:r>
        <w:rPr>
          <w:spacing w:val="0"/>
          <w:rFonts w:ascii="Arial" w:hAnsi="Arial" w:cs="Arial"/>
          <w:b w:val="on"/>
          <w:bCs/>
          <w:sz w:val="20"/>
          <w:highlight w:val="none"/>
          <w:kern w:val="0"/>
          <w:w w:val="100"/>
          <w:u w:val="none" w:color="auto"/>
          <w:vertAlign w:val="baseline"/>
        </w:rPr>
        <w:t>.</w:t>
      </w:r>
      <w:r>
        <w:rPr>
          <w:spacing w:val="0"/>
          <w:rFonts w:ascii="Arial" w:hAnsi="Arial" w:cs="Arial"/>
          <w:b w:val="on"/>
          <w:bCs/>
          <w:sz w:val="20"/>
          <w:highlight w:val="none"/>
          <w:kern w:val="0"/>
          <w:w w:val="100"/>
          <w:u w:val="none" w:color="auto"/>
          <w:vertAlign w:val="baseline"/>
        </w:rPr>
        <w:t xml:space="preserve"> Biplot diagram of principal component analysis for individual treatments for shoot growth parameters of Guava</w:t>
      </w:r>
    </w:p>
    <w:tbl>
      <w:tblPr>
        <w:tblW w:w="10012" w:type="dxa"/>
        <w:tblLook w:val="04A0" w:firstRow="1" w:lastRow="0" w:firstColumn="1" w:lastColumn="0" w:noHBand="0" w:noVBand="1"/>
      </w:tblPr>
      <w:tblGrid>
        <w:gridCol w:w="2830"/>
        <w:gridCol w:w="709"/>
        <w:gridCol w:w="236"/>
        <w:gridCol w:w="2174"/>
        <w:gridCol w:w="3118"/>
        <w:gridCol w:w="709"/>
        <w:gridCol w:w="236"/>
      </w:tblGrid>
      <w:tr w:rsidR="008225AF" w:rsidRPr="00BD228E" w14:paraId="216FE425"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38183"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1</w:t>
            </w:r>
            <w:r w:rsidRPr="00BD228E">
              <w:rPr>
                <w:rFonts w:ascii="Arial" w:eastAsia="Times New Roman" w:hAnsi="Arial" w:cs="Arial"/>
                <w:color w:val="000000"/>
                <w:kern w:val="0"/>
                <w:sz w:val="20"/>
                <w:szCs w:val="20"/>
                <w:lang w:eastAsia="en-IN"/>
                <w14:ligatures w14:val="none"/>
              </w:rPr>
              <w:t xml:space="preserve"> -Control (Basal media)</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652C6E15" w14:textId="77777777" w:rsidR="008225AF" w:rsidRPr="00BD228E" w:rsidRDefault="008225AF" w:rsidP="003E10E0">
            <w:pPr>
              <w:spacing w:after="0" w:line="240" w:lineRule="auto"/>
              <w:ind w:right="-2293"/>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T9 - BAP 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7488004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T16 -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207EBBA5"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38F17059"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580B74BA"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22CD" w14:textId="77777777" w:rsidR="008225AF" w:rsidRPr="00BD228E" w:rsidRDefault="008225AF" w:rsidP="003E10E0">
            <w:pPr>
              <w:spacing w:after="0" w:line="240" w:lineRule="auto"/>
              <w:rPr>
                <w:rFonts w:ascii="Arial" w:hAnsi="Arial" w:cs="Arial"/>
                <w:b/>
                <w:bCs/>
                <w:kern w:val="0"/>
                <w:sz w:val="20"/>
                <w:szCs w:val="20"/>
                <w:vertAlign w:val="superscript"/>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2</w:t>
            </w:r>
            <w:r w:rsidRPr="00BD228E">
              <w:rPr>
                <w:rFonts w:ascii="Arial" w:eastAsia="Times New Roman" w:hAnsi="Arial" w:cs="Arial"/>
                <w:color w:val="000000"/>
                <w:kern w:val="0"/>
                <w:sz w:val="20"/>
                <w:szCs w:val="20"/>
                <w:lang w:eastAsia="en-IN"/>
                <w14:ligatures w14:val="none"/>
              </w:rPr>
              <w:t xml:space="preserve"> -BAP 1.0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2093F7A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T10 - BAP 2.0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678F9734"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T17-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0AA89D2E"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01A2A7C9"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378C3EE7"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9F1F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-BAP 2.0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29137ED9"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T11 - BAP 2.0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6BF60B9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T18 -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5926B77B"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3D59C2A0"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382DE036"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0866"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4</w:t>
            </w:r>
            <w:r w:rsidRPr="00BD228E">
              <w:rPr>
                <w:rFonts w:ascii="Arial" w:eastAsia="Times New Roman" w:hAnsi="Arial" w:cs="Arial"/>
                <w:color w:val="000000"/>
                <w:kern w:val="0"/>
                <w:sz w:val="20"/>
                <w:szCs w:val="20"/>
                <w:lang w:eastAsia="en-IN"/>
                <w14:ligatures w14:val="none"/>
              </w:rPr>
              <w:t xml:space="preserve"> -BAP 3.0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718CFAC8"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T12- BAP 3.0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487DC0AB"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bookmarkStart w:id="6" w:name="RANGE!N22"/>
            <w:r w:rsidRPr="00BD228E">
              <w:rPr>
                <w:rFonts w:ascii="Arial" w:eastAsia="Times New Roman" w:hAnsi="Arial" w:cs="Arial"/>
                <w:color w:val="000000"/>
                <w:kern w:val="0"/>
                <w:sz w:val="20"/>
                <w:szCs w:val="20"/>
                <w:lang w:eastAsia="en-IN"/>
                <w14:ligatures w14:val="none"/>
              </w:rPr>
              <w:t>T19 -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bookmarkEnd w:id="6"/>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1B553D42"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301BDE5A"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2809473E"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F5653"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5</w:t>
            </w:r>
            <w:r w:rsidRPr="00BD228E">
              <w:rPr>
                <w:rFonts w:ascii="Arial" w:eastAsia="Times New Roman" w:hAnsi="Arial" w:cs="Arial"/>
                <w:color w:val="000000"/>
                <w:kern w:val="0"/>
                <w:sz w:val="20"/>
                <w:szCs w:val="20"/>
                <w:lang w:eastAsia="en-IN"/>
                <w14:ligatures w14:val="none"/>
              </w:rPr>
              <w:t xml:space="preserve"> -Kinetin 0.5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289F9EC5"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T13 - BAP 3.0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0E9AC5A2"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bookmarkStart w:id="7" w:name="RANGE!N23"/>
            <w:r w:rsidRPr="00BD228E">
              <w:rPr>
                <w:rFonts w:ascii="Arial" w:eastAsia="Times New Roman" w:hAnsi="Arial" w:cs="Arial"/>
                <w:color w:val="000000"/>
                <w:kern w:val="0"/>
                <w:sz w:val="20"/>
                <w:szCs w:val="20"/>
                <w:lang w:eastAsia="en-IN"/>
                <w14:ligatures w14:val="none"/>
              </w:rPr>
              <w:t>T 20– BAP 1.0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1.5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r w:rsidRPr="00BD228E">
              <w:rPr>
                <w:rFonts w:ascii="Arial" w:eastAsia="Times New Roman" w:hAnsi="Arial" w:cs="Arial"/>
                <w:color w:val="000000"/>
                <w:kern w:val="0"/>
                <w:sz w:val="20"/>
                <w:szCs w:val="20"/>
                <w:lang w:eastAsia="en-IN"/>
                <w14:ligatures w14:val="none"/>
              </w:rPr>
              <w:t xml:space="preserve"> </w:t>
            </w:r>
            <w:bookmarkEnd w:id="7"/>
          </w:p>
        </w:tc>
        <w:tc>
          <w:tcPr>
            <w:tcW w:w="709" w:type="dxa"/>
            <w:tcBorders>
              <w:top w:val="nil"/>
              <w:left w:val="single" w:sz="4" w:space="0" w:color="auto"/>
              <w:bottom w:val="nil"/>
              <w:right w:val="nil"/>
            </w:tcBorders>
          </w:tcPr>
          <w:p w14:paraId="629C9810"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2C829134"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51F1DDE2"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ED6B7"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6</w:t>
            </w:r>
            <w:r w:rsidRPr="00BD228E">
              <w:rPr>
                <w:rFonts w:ascii="Arial" w:eastAsia="Times New Roman" w:hAnsi="Arial" w:cs="Arial"/>
                <w:color w:val="000000"/>
                <w:kern w:val="0"/>
                <w:sz w:val="20"/>
                <w:szCs w:val="20"/>
                <w:lang w:eastAsia="en-IN"/>
                <w14:ligatures w14:val="none"/>
              </w:rPr>
              <w:t xml:space="preserve"> -Kinetin 1. 0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797FDF01"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T14 -Kinetin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0.5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399B0FDE"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T21 - BAP 2.0 + Kinetin 1.5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r w:rsidRPr="00BD228E">
              <w:rPr>
                <w:rFonts w:ascii="Arial" w:eastAsia="Times New Roman" w:hAnsi="Arial" w:cs="Arial"/>
                <w:color w:val="000000"/>
                <w:kern w:val="0"/>
                <w:sz w:val="20"/>
                <w:szCs w:val="20"/>
                <w:lang w:eastAsia="en-IN"/>
                <w14:ligatures w14:val="none"/>
              </w:rPr>
              <w:t xml:space="preserve"> </w:t>
            </w:r>
          </w:p>
        </w:tc>
        <w:tc>
          <w:tcPr>
            <w:tcW w:w="709" w:type="dxa"/>
            <w:tcBorders>
              <w:top w:val="nil"/>
              <w:left w:val="single" w:sz="4" w:space="0" w:color="auto"/>
              <w:bottom w:val="nil"/>
              <w:right w:val="nil"/>
            </w:tcBorders>
          </w:tcPr>
          <w:p w14:paraId="0CBC7DB6"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362F5C3A"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230BC16A" w14:textId="77777777" w:rsidTr="00CC45F3">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A0583"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w:t>
            </w:r>
            <w:r w:rsidRPr="00BD228E">
              <w:rPr>
                <w:rFonts w:ascii="Arial" w:eastAsia="Times New Roman" w:hAnsi="Arial" w:cs="Arial"/>
                <w:color w:val="000000"/>
                <w:kern w:val="0"/>
                <w:sz w:val="20"/>
                <w:szCs w:val="20"/>
                <w:vertAlign w:val="subscript"/>
                <w:lang w:eastAsia="en-IN"/>
                <w14:ligatures w14:val="none"/>
              </w:rPr>
              <w:t>7</w:t>
            </w:r>
            <w:r w:rsidRPr="00BD228E">
              <w:rPr>
                <w:rFonts w:ascii="Arial" w:eastAsia="Times New Roman" w:hAnsi="Arial" w:cs="Arial"/>
                <w:color w:val="000000"/>
                <w:kern w:val="0"/>
                <w:sz w:val="20"/>
                <w:szCs w:val="20"/>
                <w:lang w:eastAsia="en-IN"/>
                <w14:ligatures w14:val="none"/>
              </w:rPr>
              <w:t xml:space="preserve"> -Kinetin 1.5 </w:t>
            </w:r>
            <w:r w:rsidRPr="00BD228E">
              <w:rPr>
                <w:rFonts w:ascii="Arial" w:hAnsi="Arial" w:cs="Arial"/>
                <w:kern w:val="0"/>
                <w:sz w:val="20"/>
                <w:szCs w:val="20"/>
              </w:rPr>
              <w:t>mgL</w:t>
            </w:r>
            <w:r w:rsidRPr="00BD228E">
              <w:rPr>
                <w:rFonts w:ascii="Arial" w:hAnsi="Arial" w:cs="Arial"/>
                <w:kern w:val="0"/>
                <w:sz w:val="20"/>
                <w:szCs w:val="20"/>
                <w:vertAlign w:val="superscript"/>
              </w:rPr>
              <w:t>-1</w:t>
            </w:r>
          </w:p>
        </w:tc>
        <w:tc>
          <w:tcPr>
            <w:tcW w:w="3119" w:type="dxa"/>
            <w:gridSpan w:val="3"/>
            <w:tcBorders>
              <w:top w:val="single" w:sz="4" w:space="0" w:color="auto"/>
              <w:left w:val="single" w:sz="4" w:space="0" w:color="auto"/>
              <w:bottom w:val="single" w:sz="4" w:space="0" w:color="auto"/>
              <w:right w:val="single" w:sz="4" w:space="0" w:color="auto"/>
            </w:tcBorders>
            <w:vAlign w:val="center"/>
          </w:tcPr>
          <w:p w14:paraId="35124756"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T15 - Kinetin</w:t>
            </w:r>
            <w:r w:rsidRPr="00BD228E">
              <w:rPr>
                <w:rFonts w:ascii="Arial" w:eastAsia="Times New Roman" w:hAnsi="Arial" w:cs="Arial"/>
                <w:b/>
                <w:bCs/>
                <w:color w:val="000000"/>
                <w:kern w:val="0"/>
                <w:sz w:val="20"/>
                <w:szCs w:val="20"/>
                <w:lang w:eastAsia="en-IN"/>
                <w14:ligatures w14:val="none"/>
              </w:rPr>
              <w:t xml:space="preserve"> </w:t>
            </w:r>
            <w:r w:rsidRPr="00BD228E">
              <w:rPr>
                <w:rFonts w:ascii="Arial" w:eastAsia="Times New Roman" w:hAnsi="Arial" w:cs="Arial"/>
                <w:color w:val="000000"/>
                <w:kern w:val="0"/>
                <w:sz w:val="20"/>
                <w:szCs w:val="20"/>
                <w:lang w:eastAsia="en-IN"/>
                <w14:ligatures w14:val="none"/>
              </w:rPr>
              <w:t>0.5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3118" w:type="dxa"/>
            <w:tcBorders>
              <w:top w:val="single" w:sz="4" w:space="0" w:color="auto"/>
              <w:left w:val="single" w:sz="4" w:space="0" w:color="auto"/>
              <w:bottom w:val="single" w:sz="4" w:space="0" w:color="auto"/>
              <w:right w:val="single" w:sz="4" w:space="0" w:color="auto"/>
            </w:tcBorders>
            <w:vAlign w:val="center"/>
          </w:tcPr>
          <w:p w14:paraId="1947726E"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T22 - BAP 3.0 + Kinetin 1.5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r w:rsidRPr="00BD228E">
              <w:rPr>
                <w:rFonts w:ascii="Arial" w:eastAsia="Times New Roman" w:hAnsi="Arial" w:cs="Arial"/>
                <w:color w:val="000000"/>
                <w:kern w:val="0"/>
                <w:sz w:val="20"/>
                <w:szCs w:val="20"/>
                <w:lang w:eastAsia="en-IN"/>
                <w14:ligatures w14:val="none"/>
              </w:rPr>
              <w:t xml:space="preserve"> </w:t>
            </w:r>
          </w:p>
        </w:tc>
        <w:tc>
          <w:tcPr>
            <w:tcW w:w="709" w:type="dxa"/>
            <w:tcBorders>
              <w:top w:val="nil"/>
              <w:left w:val="single" w:sz="4" w:space="0" w:color="auto"/>
              <w:bottom w:val="nil"/>
              <w:right w:val="nil"/>
            </w:tcBorders>
          </w:tcPr>
          <w:p w14:paraId="64FDA4AD"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71A35BF5"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r w:rsidR="008225AF" w:rsidRPr="00BD228E" w14:paraId="2DE6EB8E" w14:textId="77777777" w:rsidTr="00CC45F3">
        <w:trPr>
          <w:gridAfter w:val="4"/>
          <w:wAfter w:w="6237" w:type="dxa"/>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7B948"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r w:rsidRPr="00BD228E">
              <w:rPr>
                <w:rFonts w:ascii="Arial" w:eastAsia="Times New Roman" w:hAnsi="Arial" w:cs="Arial"/>
                <w:color w:val="000000"/>
                <w:kern w:val="0"/>
                <w:sz w:val="20"/>
                <w:szCs w:val="20"/>
                <w:lang w:eastAsia="en-IN"/>
                <w14:ligatures w14:val="none"/>
              </w:rPr>
              <w:t>T8 - BAP 1.0 + GA</w:t>
            </w:r>
            <w:r w:rsidRPr="00BD228E">
              <w:rPr>
                <w:rFonts w:ascii="Arial" w:eastAsia="Times New Roman" w:hAnsi="Arial" w:cs="Arial"/>
                <w:color w:val="000000"/>
                <w:kern w:val="0"/>
                <w:sz w:val="20"/>
                <w:szCs w:val="20"/>
                <w:vertAlign w:val="subscript"/>
                <w:lang w:eastAsia="en-IN"/>
                <w14:ligatures w14:val="none"/>
              </w:rPr>
              <w:t>3</w:t>
            </w:r>
            <w:r w:rsidRPr="00BD228E">
              <w:rPr>
                <w:rFonts w:ascii="Arial" w:eastAsia="Times New Roman" w:hAnsi="Arial" w:cs="Arial"/>
                <w:color w:val="000000"/>
                <w:kern w:val="0"/>
                <w:sz w:val="20"/>
                <w:szCs w:val="20"/>
                <w:lang w:eastAsia="en-IN"/>
                <w14:ligatures w14:val="none"/>
              </w:rPr>
              <w:t xml:space="preserve"> 0.25</w:t>
            </w:r>
            <w:r w:rsidRPr="00BD228E">
              <w:rPr>
                <w:rFonts w:ascii="Arial" w:hAnsi="Arial" w:cs="Arial"/>
                <w:kern w:val="0"/>
                <w:sz w:val="20"/>
                <w:szCs w:val="20"/>
              </w:rPr>
              <w:t xml:space="preserve"> mgL</w:t>
            </w:r>
            <w:r w:rsidRPr="00BD228E">
              <w:rPr>
                <w:rFonts w:ascii="Arial" w:hAnsi="Arial" w:cs="Arial"/>
                <w:kern w:val="0"/>
                <w:sz w:val="20"/>
                <w:szCs w:val="20"/>
                <w:vertAlign w:val="superscript"/>
              </w:rPr>
              <w:t>-1</w:t>
            </w:r>
          </w:p>
        </w:tc>
        <w:tc>
          <w:tcPr>
            <w:tcW w:w="709" w:type="dxa"/>
            <w:tcBorders>
              <w:top w:val="nil"/>
              <w:left w:val="single" w:sz="4" w:space="0" w:color="auto"/>
              <w:bottom w:val="nil"/>
              <w:right w:val="nil"/>
            </w:tcBorders>
          </w:tcPr>
          <w:p w14:paraId="645BB45A"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c>
          <w:tcPr>
            <w:tcW w:w="236" w:type="dxa"/>
            <w:tcBorders>
              <w:top w:val="nil"/>
              <w:left w:val="nil"/>
              <w:bottom w:val="nil"/>
              <w:right w:val="nil"/>
            </w:tcBorders>
            <w:shd w:val="clear" w:color="auto" w:fill="auto"/>
            <w:noWrap/>
            <w:vAlign w:val="bottom"/>
            <w:hideMark/>
          </w:tcPr>
          <w:p w14:paraId="2D22DF8D" w14:textId="77777777" w:rsidR="008225AF" w:rsidRPr="00BD228E" w:rsidRDefault="008225AF" w:rsidP="003E10E0">
            <w:pPr>
              <w:spacing w:after="0" w:line="240" w:lineRule="auto"/>
              <w:rPr>
                <w:rFonts w:ascii="Arial" w:eastAsia="Times New Roman" w:hAnsi="Arial" w:cs="Arial"/>
                <w:color w:val="000000"/>
                <w:kern w:val="0"/>
                <w:sz w:val="20"/>
                <w:szCs w:val="20"/>
                <w:lang w:eastAsia="en-IN"/>
                <w14:ligatures w14:val="none"/>
              </w:rPr>
            </w:pPr>
          </w:p>
        </w:tc>
      </w:tr>
    </w:tbl>
    <w:p w14:paraId="52A9F62F" w14:textId="77777777" w:rsidR="007F6109" w:rsidRPr="007F6109" w:rsidRDefault="007F6109" w:rsidP="007F6109">
      <w:pPr>
        <w:pStyle w:val="ConcHead"/>
        <w:spacing w:line="360" w:lineRule="auto"/>
        <w:ind w:left="284"/>
        <w:jc w:val="both"/>
        <w:rPr>
          <w:rFonts w:ascii="Arial" w:hAnsi="Arial" w:cs="Arial"/>
        </w:rPr>
      </w:pPr>
    </w:p>
    <w:p w14:paraId="2700545B" w14:textId="3C70E911" w:rsidR="001D05A7" w:rsidRPr="00D45B2D" w:rsidRDefault="007F6109" w:rsidP="00062E03">
      <w:pPr>
        <w:pStyle w:val="ConcHead"/>
        <w:spacing w:line="360" w:lineRule="auto"/>
        <w:jc w:val="both"/>
        <w:rPr>
          <w:rFonts w:ascii="Arial" w:hAnsi="Arial" w:cs="Arial"/>
          <w:sz w:val="24"/>
        </w:rPr>
      </w:pPr>
      <w:r>
        <w:rPr>
          <w:spacing w:val="0"/>
          <w:rFonts w:ascii="Arial" w:hAnsi="Arial" w:cs="Arial"/>
          <w:caps w:val="0"/>
          <w:sz w:val="24"/>
          <w:highlight w:val="none"/>
          <w:kern w:val="0"/>
          <w:w w:val="100"/>
          <w:u w:val="none" w:color="auto"/>
          <w:vertAlign w:val="baseline"/>
        </w:rPr>
        <w:t>CONCLUSION</w:t>
      </w:r>
    </w:p>
    <w:p w14:paraId="52B0F270" w14:textId="08DFAD44" w:rsidR="001D05A7" w:rsidRDefault="001D05A7" w:rsidP="003E10E0">
      <w:pPr>
        <w:spacing w:after="0" w:line="240" w:lineRule="auto"/>
        <w:ind w:firstLine="720"/>
        <w:jc w:val="both"/>
        <w:rPr>
          <w:rFonts w:ascii="Arial" w:hAnsi="Arial" w:cs="Arial"/>
          <w:sz w:val="20"/>
          <w:szCs w:val="20"/>
        </w:rPr>
      </w:pPr>
      <w:r>
        <w:rPr>
          <w:spacing w:val="0"/>
          <w:rFonts w:ascii="Arial" w:hAnsi="Arial" w:cs="Arial"/>
          <w:bCs/>
          <w:sz w:val="20"/>
          <w:highlight w:val="none"/>
          <w:kern w:val="0"/>
          <w:w w:val="100"/>
          <w:u w:val="none" w:color="auto"/>
          <w:vertAlign w:val="baseline"/>
        </w:rPr>
        <w:t>The present research work discloses some important findings</w:t>
      </w:r>
      <w:del w:author="QB AI Proofreader" w:date="2025-08-18T15:13:57.046Z">
        <w:r>
          <w:rPr>
            <w:spacing w:val="0"/>
            <w:rFonts w:ascii="Arial" w:hAnsi="Arial" w:cs="Arial"/>
            <w:bCs/>
            <w:sz w:val="20"/>
            <w:highlight w:val="none"/>
            <w:kern w:val="0"/>
            <w:w w:val="100"/>
            <w:u w:val="none" w:color="auto"/>
          </w:rPr>
          <w:delText xml:space="preserve"> that</w:delText>
        </w:r>
      </w:del>
      <w:ins w:author="QB AI Proofreader" w:date="2025-08-18T15:13:57.046Z">
        <w:r>
          <w:rPr>
            <w:spacing w:val="0"/>
            <w:rFonts w:ascii="Arial" w:hAnsi="Arial" w:cs="Arial"/>
            <w:bCs/>
            <w:sz w:val="20"/>
            <w:highlight w:val="none"/>
            <w:kern w:val="0"/>
            <w:w w:val="100"/>
            <w:u w:val="none" w:color="auto"/>
          </w:rPr>
          <w:t>:</w:t>
        </w:r>
      </w:ins>
      <w:r>
        <w:rPr>
          <w:spacing w:val="0"/>
          <w:rFonts w:ascii="Arial" w:hAnsi="Arial" w:cs="Arial"/>
          <w:bCs/>
          <w:sz w:val="20"/>
          <w:highlight w:val="none"/>
          <w:kern w:val="0"/>
          <w:w w:val="100"/>
          <w:u w:val="none" w:color="auto"/>
          <w:vertAlign w:val="baseline"/>
        </w:rPr>
        <w:t xml:space="preserve"> the guava nodal explants cultured in MS media fortified with </w:t>
      </w:r>
      <w:r>
        <w:rPr>
          <w:spacing w:val="0"/>
          <w:rFonts w:ascii="Arial" w:eastAsia="Times New Roman" w:hAnsi="Arial" w:cs="Arial"/>
          <w:bCs/>
          <w:sz w:val="20"/>
          <w:highlight w:val="none"/>
          <w:kern w:val="0"/>
          <w:lang w:val="en-US"/>
          <w:w w:val="100"/>
          <w:u w:val="none" w:color="auto"/>
          <w:vertAlign w:val="baseline"/>
        </w:rPr>
        <w:t>BAP 1.0 + GA</w:t>
      </w:r>
      <w:r>
        <w:rPr>
          <w:spacing w:val="0"/>
          <w:rFonts w:ascii="Arial" w:eastAsia="Times New Roman" w:hAnsi="Arial" w:cs="Arial"/>
          <w:bCs/>
          <w:sz w:val="20"/>
          <w:highlight w:val="none"/>
          <w:kern w:val="0"/>
          <w:lang w:val="en-US"/>
          <w:w w:val="100"/>
          <w:u w:val="none" w:color="auto"/>
          <w:vertAlign w:val="subscript"/>
        </w:rPr>
        <w:t>3</w:t>
      </w:r>
      <w:r>
        <w:rPr>
          <w:spacing w:val="0"/>
          <w:rFonts w:ascii="Arial" w:eastAsia="Times New Roman" w:hAnsi="Arial" w:cs="Arial"/>
          <w:bCs/>
          <w:sz w:val="20"/>
          <w:highlight w:val="none"/>
          <w:kern w:val="0"/>
          <w:lang w:val="en-US"/>
          <w:w w:val="100"/>
          <w:u w:val="none" w:color="auto"/>
          <w:vertAlign w:val="baseline"/>
        </w:rPr>
        <w:t xml:space="preserve"> 0.25 </w:t>
      </w:r>
      <w:del w:author="QB AI Proofreader" w:date="2025-08-18T15:13:57.046Z">
        <w:r>
          <w:rPr>
            <w:spacing w:val="0"/>
            <w:rFonts w:ascii="Arial" w:hAnsi="Arial" w:cs="Arial"/>
            <w:bCs/>
            <w:sz w:val="20"/>
            <w:highlight w:val="none"/>
            <w:kern w:val="0"/>
            <w:w w:val="100"/>
            <w:u w:val="none" w:color="auto"/>
          </w:rPr>
          <w:delText xml:space="preserve">mgl</w:delText>
        </w:r>
      </w:del>
      <w:del w:author="QB AI Proofreader" w:date="2025-08-18T15:13:57.046Z">
        <w:r>
          <w:rPr>
            <w:spacing w:val="0"/>
            <w:rFonts w:ascii="Arial" w:hAnsi="Arial" w:cs="Arial"/>
            <w:bCs/>
            <w:sz w:val="20"/>
            <w:highlight w:val="none"/>
            <w:kern w:val="0"/>
            <w:w w:val="100"/>
            <w:u w:val="none" w:color="auto"/>
          </w:rPr>
          <w:delText xml:space="preserve">-1</w:delText>
        </w:r>
      </w:del>
      <w:ins w:author="QB AI Proofreader" w:date="2025-08-18T15:13:57.046Z">
        <w:r>
          <w:rPr>
            <w:spacing w:val="0"/>
            <w:rFonts w:ascii="Arial" w:hAnsi="Arial" w:cs="Arial"/>
            <w:bCs/>
            <w:sz w:val="20"/>
            <w:highlight w:val="none"/>
            <w:kern w:val="0"/>
            <w:w w:val="100"/>
            <w:u w:val="none" w:color="auto"/>
          </w:rPr>
          <w:t>mg/L</w:t>
        </w:r>
      </w:ins>
      <w:r>
        <w:rPr>
          <w:spacing w:val="0"/>
          <w:rFonts w:ascii="Arial" w:hAnsi="Arial" w:cs="Arial"/>
          <w:bCs/>
          <w:sz w:val="20"/>
          <w:highlight w:val="none"/>
          <w:kern w:val="0"/>
          <w:w w:val="100"/>
          <w:u w:val="none" w:color="auto"/>
          <w:vertAlign w:val="baseline"/>
        </w:rPr>
        <w:t xml:space="preserve"> took </w:t>
      </w:r>
      <w:del w:author="QB AI Proofreader" w:date="2025-08-18T15:13:57.046Z">
        <w:r>
          <w:rPr>
            <w:spacing w:val="0"/>
            <w:rFonts w:ascii="Arial" w:hAnsi="Arial" w:cs="Arial"/>
            <w:bCs/>
            <w:sz w:val="20"/>
            <w:highlight w:val="none"/>
            <w:kern w:val="0"/>
            <w:w w:val="100"/>
            <w:u w:val="none" w:color="auto"/>
          </w:rPr>
          <w:delText xml:space="preserve">minimum</w:delText>
        </w:r>
      </w:del>
      <w:ins w:author="QB AI Proofreader" w:date="2025-08-18T15:13:57.046Z">
        <w:r>
          <w:rPr>
            <w:spacing w:val="0"/>
            <w:rFonts w:ascii="Arial" w:hAnsi="Arial" w:cs="Arial"/>
            <w:bCs/>
            <w:sz w:val="20"/>
            <w:highlight w:val="none"/>
            <w:kern w:val="0"/>
            <w:w w:val="100"/>
            <w:u w:val="none" w:color="auto"/>
          </w:rPr>
          <w:t>the minimum</w:t>
        </w:r>
      </w:ins>
      <w:r>
        <w:rPr>
          <w:spacing w:val="0"/>
          <w:rFonts w:ascii="Arial" w:hAnsi="Arial" w:cs="Arial"/>
          <w:bCs/>
          <w:sz w:val="20"/>
          <w:highlight w:val="none"/>
          <w:kern w:val="0"/>
          <w:w w:val="100"/>
          <w:u w:val="none" w:color="auto"/>
          <w:vertAlign w:val="baseline"/>
        </w:rPr>
        <w:t xml:space="preserve"> number of days for shoot initiation.</w:t>
      </w:r>
      <w:r>
        <w:rPr>
          <w:spacing w:val="0"/>
          <w:rFonts w:ascii="Arial" w:eastAsia="Calibri" w:hAnsi="Arial" w:cs="Arial"/>
          <w:sz w:val="20"/>
          <w:highlight w:val="none"/>
          <w:kern w:val="0"/>
          <w:w w:val="100"/>
          <w:u w:val="none" w:color="auto"/>
          <w:vertAlign w:val="baseline"/>
        </w:rPr>
        <w:t xml:space="preserve"> </w:t>
      </w:r>
      <w:del w:author="QB AI Proofreader" w:date="2025-08-18T15:13:57.046Z">
        <w:r>
          <w:rPr>
            <w:spacing w:val="0"/>
            <w:rFonts w:ascii="Arial" w:hAnsi="Arial" w:cs="Arial"/>
            <w:sz w:val="20"/>
            <w:highlight w:val="none"/>
            <w:kern w:val="0"/>
            <w:lang w:val="en-US"/>
            <w:w w:val="100"/>
            <w:u w:val="none" w:color="auto"/>
          </w:rPr>
          <w:delText xml:space="preserve">Maximum</w:delText>
        </w:r>
      </w:del>
      <w:ins w:author="QB AI Proofreader" w:date="2025-08-18T15:13:57.046Z">
        <w:r>
          <w:rPr>
            <w:spacing w:val="0"/>
            <w:rFonts w:ascii="Arial" w:hAnsi="Arial" w:cs="Arial"/>
            <w:sz w:val="20"/>
            <w:highlight w:val="none"/>
            <w:kern w:val="0"/>
            <w:lang w:val="en-US"/>
            <w:w w:val="100"/>
            <w:u w:val="none" w:color="auto"/>
          </w:rPr>
          <w:t>The maximum</w:t>
        </w:r>
      </w:ins>
      <w:r>
        <w:rPr>
          <w:spacing w:val="0"/>
          <w:rFonts w:ascii="Arial" w:hAnsi="Arial" w:cs="Arial"/>
          <w:sz w:val="20"/>
          <w:highlight w:val="none"/>
          <w:kern w:val="0"/>
          <w:lang w:val="en-US"/>
          <w:w w:val="100"/>
          <w:u w:val="none" w:color="auto"/>
          <w:vertAlign w:val="baseline"/>
        </w:rPr>
        <w:t xml:space="preserve"> number of shoots per explant was observed in the treatment containing </w:t>
      </w:r>
      <w:r>
        <w:rPr>
          <w:spacing w:val="0"/>
          <w:rFonts w:ascii="Arial" w:eastAsia="Times New Roman" w:hAnsi="Arial" w:cs="Arial"/>
          <w:bCs/>
          <w:sz w:val="20"/>
          <w:highlight w:val="none"/>
          <w:kern w:val="0"/>
          <w:lang w:val="en-US"/>
          <w:w w:val="100"/>
          <w:u w:val="none" w:color="auto"/>
          <w:vertAlign w:val="baseline"/>
        </w:rPr>
        <w:t xml:space="preserve">BAP 2.0 + </w:t>
      </w:r>
      <w:r>
        <w:rPr>
          <w:spacing w:val="0"/>
          <w:rFonts w:ascii="Arial" w:eastAsia="Times New Roman" w:hAnsi="Arial" w:cs="Arial"/>
          <w:bCs/>
          <w:sz w:val="20"/>
          <w:highlight w:val="none"/>
          <w:kern w:val="0"/>
          <w:lang w:val="en-US"/>
          <w:w w:val="100"/>
          <w:u w:val="none" w:color="auto"/>
          <w:vertAlign w:val="baseline"/>
        </w:rPr>
        <w:t>GA</w:t>
      </w:r>
      <w:r>
        <w:rPr>
          <w:spacing w:val="0"/>
          <w:rFonts w:ascii="Arial" w:eastAsia="Times New Roman" w:hAnsi="Arial" w:cs="Arial"/>
          <w:bCs/>
          <w:sz w:val="20"/>
          <w:highlight w:val="none"/>
          <w:kern w:val="0"/>
          <w:lang w:val="en-US"/>
          <w:w w:val="100"/>
          <w:u w:val="none" w:color="auto"/>
          <w:vertAlign w:val="subscript"/>
        </w:rPr>
        <w:t>3</w:t>
      </w:r>
      <w:r>
        <w:rPr>
          <w:spacing w:val="0"/>
          <w:rFonts w:ascii="Arial" w:eastAsia="Times New Roman" w:hAnsi="Arial" w:cs="Arial"/>
          <w:bCs/>
          <w:sz w:val="20"/>
          <w:highlight w:val="none"/>
          <w:kern w:val="0"/>
          <w:lang w:val="en-US"/>
          <w:w w:val="100"/>
          <w:u w:val="none" w:color="auto"/>
          <w:vertAlign w:val="baseline"/>
        </w:rPr>
        <w:t xml:space="preserve"> 0.5 mgL</w:t>
      </w:r>
      <w:r>
        <w:rPr>
          <w:spacing w:val="0"/>
          <w:rFonts w:ascii="Arial" w:eastAsia="Times New Roman" w:hAnsi="Arial" w:cs="Arial"/>
          <w:bCs/>
          <w:sz w:val="20"/>
          <w:highlight w:val="none"/>
          <w:kern w:val="0"/>
          <w:lang w:val="en-US"/>
          <w:w w:val="100"/>
          <w:u w:val="none" w:color="auto"/>
          <w:vertAlign w:val="superscript"/>
        </w:rPr>
        <w:t>-1</w:t>
      </w:r>
      <w:r>
        <w:rPr>
          <w:spacing w:val="0"/>
          <w:rFonts w:ascii="Arial" w:eastAsia="Times New Roman" w:hAnsi="Arial" w:cs="Arial"/>
          <w:bCs/>
          <w:sz w:val="20"/>
          <w:highlight w:val="none"/>
          <w:kern w:val="0"/>
          <w:lang w:val="en-US"/>
          <w:w w:val="100"/>
          <w:u w:val="none" w:color="auto"/>
          <w:vertAlign w:val="baseline"/>
        </w:rPr>
        <w:t xml:space="preserve">. </w:t>
      </w:r>
      <w:r>
        <w:rPr>
          <w:spacing w:val="0"/>
          <w:rFonts w:ascii="Arial" w:hAnsi="Arial" w:cs="Arial"/>
          <w:sz w:val="20"/>
          <w:highlight w:val="none"/>
          <w:kern w:val="0"/>
          <w:lang w:val="en-US"/>
          <w:w w:val="100"/>
          <w:u w:val="none" w:color="auto"/>
          <w:vertAlign w:val="baseline"/>
        </w:rPr>
        <w:t xml:space="preserve">The longest shoots with longer internodal length were observed in the treatment containing the combination of BAP 1.0 </w:t>
      </w:r>
      <w:del w:author="QB AI Proofreader" w:date="2025-08-18T15:13:57.126Z">
        <w:r>
          <w:rPr>
            <w:spacing w:val="0"/>
            <w:rFonts w:ascii="Arial" w:hAnsi="Arial" w:cs="Arial"/>
            <w:sz w:val="20"/>
            <w:highlight w:val="none"/>
            <w:kern w:val="0"/>
            <w:lang w:val="en-US"/>
            <w:w w:val="100"/>
            <w:u w:val="none" w:color="auto"/>
          </w:rPr>
          <w:delText xml:space="preserve">mgL</w:delText>
        </w:r>
      </w:del>
      <w:del w:author="QB AI Proofreader" w:date="2025-08-18T15:13:57.126Z">
        <w:r>
          <w:rPr>
            <w:spacing w:val="0"/>
            <w:rFonts w:ascii="Arial" w:hAnsi="Arial" w:cs="Arial"/>
            <w:sz w:val="20"/>
            <w:highlight w:val="none"/>
            <w:kern w:val="0"/>
            <w:lang w:val="en-US"/>
            <w:w w:val="100"/>
            <w:u w:val="none" w:color="auto"/>
          </w:rPr>
          <w:delText xml:space="preserve">-1</w:delText>
        </w:r>
      </w:del>
      <w:ins w:author="QB AI Proofreader" w:date="2025-08-18T15:13:57.126Z">
        <w:r>
          <w:rPr>
            <w:spacing w:val="0"/>
            <w:rFonts w:ascii="Arial" w:hAnsi="Arial" w:cs="Arial"/>
            <w:sz w:val="20"/>
            <w:highlight w:val="none"/>
            <w:kern w:val="0"/>
            <w:lang w:val="en-US"/>
            <w:w w:val="100"/>
            <w:u w:val="none" w:color="auto"/>
          </w:rPr>
          <w:t>mgL⁻¹</w:t>
        </w:r>
      </w:ins>
      <w:r>
        <w:rPr>
          <w:spacing w:val="0"/>
          <w:rFonts w:ascii="Arial" w:hAnsi="Arial" w:cs="Arial"/>
          <w:sz w:val="20"/>
          <w:highlight w:val="none"/>
          <w:kern w:val="0"/>
          <w:lang w:val="en-US"/>
          <w:w w:val="100"/>
          <w:u w:val="none" w:color="auto"/>
          <w:vertAlign w:val="superscript"/>
        </w:rPr>
        <w:t xml:space="preserve"> </w:t>
      </w:r>
      <w:r>
        <w:rPr>
          <w:spacing w:val="0"/>
          <w:rFonts w:ascii="Arial" w:hAnsi="Arial" w:cs="Arial"/>
          <w:sz w:val="20"/>
          <w:highlight w:val="none"/>
          <w:kern w:val="0"/>
          <w:lang w:val="en-US"/>
          <w:w w:val="100"/>
          <w:u w:val="none" w:color="auto"/>
          <w:vertAlign w:val="baseline"/>
        </w:rPr>
        <w:t xml:space="preserve">and </w:t>
      </w:r>
      <w:del w:author="QB AI Proofreader" w:date="2025-08-18T15:13:57.126Z">
        <w:r>
          <w:rPr>
            <w:spacing w:val="0"/>
            <w:rFonts w:ascii="Arial" w:hAnsi="Arial" w:cs="Arial"/>
            <w:sz w:val="20"/>
            <w:highlight w:val="none"/>
            <w:kern w:val="0"/>
            <w:lang w:val="en-US"/>
            <w:w w:val="100"/>
            <w:u w:val="none" w:color="auto"/>
          </w:rPr>
          <w:delText xml:space="preserve">GA</w:delText>
        </w:r>
      </w:del>
      <w:del w:author="QB AI Proofreader" w:date="2025-08-18T15:13:57.126Z">
        <w:r>
          <w:rPr>
            <w:spacing w:val="0"/>
            <w:rFonts w:ascii="Arial" w:hAnsi="Arial" w:cs="Arial"/>
            <w:sz w:val="20"/>
            <w:highlight w:val="none"/>
            <w:kern w:val="0"/>
            <w:lang w:val="en-US"/>
            <w:w w:val="100"/>
            <w:u w:val="none" w:color="auto"/>
          </w:rPr>
          <w:delText xml:space="preserve">3</w:delText>
        </w:r>
      </w:del>
      <w:ins w:author="QB AI Proofreader" w:date="2025-08-18T15:13:57.126Z">
        <w:r>
          <w:rPr>
            <w:spacing w:val="0"/>
            <w:rFonts w:ascii="Arial" w:hAnsi="Arial" w:cs="Arial"/>
            <w:sz w:val="20"/>
            <w:highlight w:val="none"/>
            <w:kern w:val="0"/>
            <w:lang w:val="en-US"/>
            <w:w w:val="100"/>
            <w:u w:val="none" w:color="auto"/>
          </w:rPr>
          <w:t>GA₃</w:t>
        </w:r>
      </w:ins>
      <w:r>
        <w:rPr>
          <w:spacing w:val="0"/>
          <w:rFonts w:ascii="Arial" w:hAnsi="Arial" w:cs="Arial"/>
          <w:sz w:val="20"/>
          <w:highlight w:val="none"/>
          <w:kern w:val="0"/>
          <w:lang w:val="en-US"/>
          <w:w w:val="100"/>
          <w:u w:val="none" w:color="auto"/>
          <w:vertAlign w:val="baseline"/>
        </w:rPr>
        <w:t xml:space="preserve"> 0.5 mgL</w:t>
      </w:r>
      <w:r>
        <w:rPr>
          <w:spacing w:val="0"/>
          <w:rFonts w:ascii="Arial" w:hAnsi="Arial" w:cs="Arial"/>
          <w:sz w:val="20"/>
          <w:highlight w:val="none"/>
          <w:kern w:val="0"/>
          <w:lang w:val="en-US"/>
          <w:w w:val="100"/>
          <w:u w:val="none" w:color="auto"/>
          <w:vertAlign w:val="superscript"/>
        </w:rPr>
        <w:t>-1</w:t>
      </w:r>
      <w:r>
        <w:rPr>
          <w:spacing w:val="0"/>
          <w:rFonts w:ascii="Arial" w:hAnsi="Arial" w:cs="Arial"/>
          <w:sz w:val="20"/>
          <w:highlight w:val="none"/>
          <w:kern w:val="0"/>
          <w:lang w:val="en-US"/>
          <w:w w:val="100"/>
          <w:u w:val="none" w:color="auto"/>
          <w:vertAlign w:val="baseline"/>
        </w:rPr>
        <w:t xml:space="preserve">. </w:t>
      </w:r>
      <w:r>
        <w:rPr>
          <w:spacing w:val="0"/>
          <w:rFonts w:ascii="Arial" w:hAnsi="Arial" w:cs="Arial"/>
          <w:sz w:val="20"/>
          <w:highlight w:val="none"/>
          <w:kern w:val="0"/>
          <w:w w:val="100"/>
          <w:u w:val="none" w:color="auto"/>
          <w:vertAlign w:val="baseline"/>
        </w:rPr>
        <w:t xml:space="preserve">The current research has unequivocally unveiled the potential of various plant growth regulators, which could open up new avenues for the efficient </w:t>
      </w:r>
      <w:r>
        <w:rPr>
          <w:spacing w:val="0"/>
          <w:rFonts w:ascii="Arial" w:hAnsi="Arial" w:cs="Arial"/>
          <w:i w:val="on"/>
          <w:iCs/>
          <w:sz w:val="20"/>
          <w:highlight w:val="none"/>
          <w:kern w:val="0"/>
          <w:w w:val="100"/>
          <w:u w:val="none" w:color="auto"/>
          <w:vertAlign w:val="baseline"/>
        </w:rPr>
        <w:t>in vitro</w:t>
      </w:r>
      <w:r>
        <w:rPr>
          <w:spacing w:val="0"/>
          <w:rFonts w:ascii="Arial" w:hAnsi="Arial" w:cs="Arial"/>
          <w:sz w:val="20"/>
          <w:highlight w:val="none"/>
          <w:kern w:val="0"/>
          <w:w w:val="100"/>
          <w:u w:val="none" w:color="auto"/>
          <w:vertAlign w:val="baseline"/>
        </w:rPr>
        <w:t xml:space="preserve"> mass production of guava plants. </w:t>
      </w:r>
    </w:p>
    <w:p w14:paraId="0806BCBC" w14:textId="6AC043F6" w:rsidR="00296757" w:rsidRDefault="00296757" w:rsidP="003E10E0">
      <w:pPr>
        <w:spacing w:after="0" w:line="240" w:lineRule="auto"/>
        <w:ind w:firstLine="720"/>
        <w:jc w:val="both"/>
        <w:rPr>
          <w:rFonts w:ascii="Arial" w:hAnsi="Arial" w:cs="Arial"/>
          <w:sz w:val="20"/>
          <w:szCs w:val="20"/>
        </w:rPr>
      </w:pPr>
    </w:p>
    <w:p w14:paraId="09AED6AE" w14:textId="77777777" w:rsidR="00296757" w:rsidRPr="00296757" w:rsidRDefault="00296757" w:rsidP="00296757">
      <w:pPr>
        <w:spacing w:after="0" w:line="240" w:lineRule="auto"/>
        <w:ind w:firstLine="720"/>
        <w:jc w:val="both"/>
        <w:rPr>
          <w:rFonts w:ascii="Arial" w:hAnsi="Arial" w:cs="Arial"/>
          <w:bCs/>
          <w:sz w:val="20"/>
          <w:szCs w:val="20"/>
        </w:rPr>
      </w:pPr>
      <w:r>
        <w:rPr>
          <w:spacing w:val="0"/>
          <w:rFonts w:ascii="Arial" w:hAnsi="Arial" w:cs="Arial"/>
          <w:bCs/>
          <w:sz w:val="20"/>
          <w:highlight w:val="none"/>
          <w:kern w:val="0"/>
          <w:w w:val="100"/>
          <w:u w:val="none" w:color="auto"/>
          <w:vertAlign w:val="baseline"/>
        </w:rPr>
        <w:t>Abbreviations:</w:t>
      </w:r>
    </w:p>
    <w:p w14:paraId="136E7927"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BAP</w:t>
      </w:r>
      <w:r w:rsidRPr="00296757">
        <w:rPr>
          <w:rFonts w:ascii="Arial" w:hAnsi="Arial" w:cs="Arial"/>
          <w:bCs/>
          <w:sz w:val="20"/>
          <w:szCs w:val="20"/>
        </w:rPr>
        <w:tab/>
        <w:t>:</w:t>
      </w:r>
      <w:r w:rsidRPr="00296757">
        <w:rPr>
          <w:rFonts w:ascii="Arial" w:hAnsi="Arial" w:cs="Arial"/>
          <w:bCs/>
          <w:sz w:val="20"/>
          <w:szCs w:val="20"/>
        </w:rPr>
        <w:tab/>
        <w:t>6-Benzylamino purine</w:t>
      </w:r>
    </w:p>
    <w:p w14:paraId="102A7987"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GA3</w:t>
      </w:r>
      <w:r w:rsidRPr="00296757">
        <w:rPr>
          <w:rFonts w:ascii="Arial" w:hAnsi="Arial" w:cs="Arial"/>
          <w:bCs/>
          <w:sz w:val="20"/>
          <w:szCs w:val="20"/>
        </w:rPr>
        <w:tab/>
        <w:t>:</w:t>
      </w:r>
      <w:r w:rsidRPr="00296757">
        <w:rPr>
          <w:rFonts w:ascii="Arial" w:hAnsi="Arial" w:cs="Arial"/>
          <w:bCs/>
          <w:sz w:val="20"/>
          <w:szCs w:val="20"/>
        </w:rPr>
        <w:tab/>
        <w:t>Gibberellic Acid</w:t>
      </w:r>
    </w:p>
    <w:p w14:paraId="4884F7E6"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mgL-1</w:t>
      </w:r>
      <w:r w:rsidRPr="00296757">
        <w:rPr>
          <w:rFonts w:ascii="Arial" w:hAnsi="Arial" w:cs="Arial"/>
          <w:bCs/>
          <w:sz w:val="20"/>
          <w:szCs w:val="20"/>
        </w:rPr>
        <w:tab/>
        <w:t>:</w:t>
      </w:r>
      <w:r w:rsidRPr="00296757">
        <w:rPr>
          <w:rFonts w:ascii="Arial" w:hAnsi="Arial" w:cs="Arial"/>
          <w:bCs/>
          <w:sz w:val="20"/>
          <w:szCs w:val="20"/>
        </w:rPr>
        <w:tab/>
        <w:t>Milligram per litre</w:t>
      </w:r>
    </w:p>
    <w:p w14:paraId="302713D0" w14:textId="77777777" w:rsidR="00296757" w:rsidRPr="00296757" w:rsidRDefault="00296757" w:rsidP="00296757">
      <w:pPr>
        <w:spacing w:after="0" w:line="240" w:lineRule="auto"/>
        <w:ind w:firstLine="720"/>
        <w:jc w:val="both"/>
        <w:rPr>
          <w:rFonts w:ascii="Arial" w:hAnsi="Arial" w:cs="Arial"/>
          <w:bCs/>
          <w:sz w:val="20"/>
          <w:szCs w:val="20"/>
        </w:rPr>
      </w:pPr>
      <w:r w:rsidRPr="00296757">
        <w:rPr>
          <w:rFonts w:ascii="Arial" w:hAnsi="Arial" w:cs="Arial"/>
          <w:bCs/>
          <w:sz w:val="20"/>
          <w:szCs w:val="20"/>
        </w:rPr>
        <w:t>MS</w:t>
      </w:r>
      <w:r w:rsidRPr="00296757">
        <w:rPr>
          <w:rFonts w:ascii="Arial" w:hAnsi="Arial" w:cs="Arial"/>
          <w:bCs/>
          <w:sz w:val="20"/>
          <w:szCs w:val="20"/>
        </w:rPr>
        <w:tab/>
        <w:t>:</w:t>
      </w:r>
      <w:r w:rsidRPr="00296757">
        <w:rPr>
          <w:rFonts w:ascii="Arial" w:hAnsi="Arial" w:cs="Arial"/>
          <w:bCs/>
          <w:sz w:val="20"/>
          <w:szCs w:val="20"/>
        </w:rPr>
        <w:tab/>
      </w:r>
      <w:proofErr w:type="spellStart"/>
      <w:r w:rsidRPr="00296757">
        <w:rPr>
          <w:rFonts w:ascii="Arial" w:hAnsi="Arial" w:cs="Arial"/>
          <w:bCs/>
          <w:sz w:val="20"/>
          <w:szCs w:val="20"/>
        </w:rPr>
        <w:t>Murashige</w:t>
      </w:r>
      <w:proofErr w:type="spellEnd"/>
      <w:r w:rsidRPr="00296757">
        <w:rPr>
          <w:rFonts w:ascii="Arial" w:hAnsi="Arial" w:cs="Arial"/>
          <w:bCs/>
          <w:sz w:val="20"/>
          <w:szCs w:val="20"/>
        </w:rPr>
        <w:t xml:space="preserve"> and Skoog (1962) medium</w:t>
      </w:r>
    </w:p>
    <w:p w14:paraId="662FE38F" w14:textId="77777777" w:rsidR="00296757" w:rsidRPr="00296757" w:rsidRDefault="00296757" w:rsidP="00296757">
      <w:pPr>
        <w:spacing w:after="0" w:line="240" w:lineRule="auto"/>
        <w:ind w:firstLine="720"/>
        <w:jc w:val="both"/>
        <w:rPr>
          <w:rFonts w:ascii="Arial" w:hAnsi="Arial" w:cs="Arial"/>
          <w:bCs/>
          <w:sz w:val="20"/>
          <w:szCs w:val="20"/>
        </w:rPr>
      </w:pPr>
      <w:r>
        <w:rPr>
          <w:spacing w:val="0"/>
          <w:rFonts w:ascii="Arial" w:hAnsi="Arial" w:cs="Arial"/>
          <w:bCs/>
          <w:sz w:val="20"/>
          <w:highlight w:val="none"/>
          <w:kern w:val="0"/>
          <w:w w:val="100"/>
          <w:u w:val="none" w:color="auto"/>
          <w:vertAlign w:val="baseline"/>
        </w:rPr>
        <w:t>%</w:t>
      </w:r>
      <w:r>
        <w:rPr>
          <w:spacing w:val="0"/>
          <w:rFonts w:ascii="Arial" w:hAnsi="Arial" w:cs="Arial"/>
          <w:bCs/>
          <w:sz w:val="20"/>
          <w:highlight w:val="none"/>
          <w:kern w:val="0"/>
          <w:w w:val="100"/>
          <w:u w:val="none" w:color="auto"/>
          <w:vertAlign w:val="baseline"/>
        </w:rPr>
        <w:tab/>
        <w:t>:</w:t>
      </w:r>
      <w:del w:author="QB AI Proofreader" w:date="2025-08-18T15:13:57.127Z">
        <w:r>
          <w:rPr>
            <w:spacing w:val="0"/>
            <w:rFonts w:ascii="Arial" w:hAnsi="Arial" w:cs="Arial"/>
            <w:bCs/>
            <w:sz w:val="20"/>
            <w:highlight w:val="none"/>
            <w:kern w:val="0"/>
            <w:w w:val="100"/>
            <w:u w:val="none" w:color="auto"/>
          </w:rPr>
          <w:delText xml:space="preserve">Per cent</w:delText>
        </w:r>
      </w:del>
      <w:ins w:author="QB AI Proofreader" w:date="2025-08-18T15:13:57.127Z">
        <w:r>
          <w:rPr>
            <w:spacing w:val="0"/>
            <w:rFonts w:ascii="Arial" w:hAnsi="Arial" w:cs="Arial"/>
            <w:bCs/>
            <w:sz w:val="20"/>
            <w:highlight w:val="none"/>
            <w:kern w:val="0"/>
            <w:w w:val="100"/>
            <w:u w:val="none" w:color="auto"/>
          </w:rPr>
          <w:t xml:space="preserve"> Percent</w:t>
        </w:r>
      </w:ins>
      <w:r>
        <w:rPr>
          <w:spacing w:val="0"/>
          <w:rFonts w:ascii="Arial" w:hAnsi="Arial" w:cs="Arial"/>
          <w:bCs/>
          <w:sz w:val="20"/>
          <w:highlight w:val="none"/>
          <w:kern w:val="0"/>
          <w:w w:val="100"/>
          <w:u w:val="none" w:color="auto"/>
          <w:vertAlign w:val="baseline"/>
        </w:rPr>
        <w:t/>
      </w:r>
    </w:p>
    <w:p w14:paraId="6CFC3504" w14:textId="5639CC59" w:rsidR="00296757" w:rsidRPr="007F6109" w:rsidRDefault="00296757" w:rsidP="00296757">
      <w:pPr>
        <w:spacing w:after="0" w:line="240" w:lineRule="auto"/>
        <w:ind w:firstLine="720"/>
        <w:jc w:val="both"/>
        <w:rPr>
          <w:rFonts w:ascii="Arial" w:hAnsi="Arial" w:cs="Arial"/>
          <w:bCs/>
          <w:sz w:val="20"/>
          <w:szCs w:val="20"/>
        </w:rPr>
      </w:pPr>
      <w:proofErr w:type="spellStart"/>
      <w:proofErr w:type="spellEnd"/>
      <w:del w:author="QB AI Proofreader" w:date="2025-08-18T15:13:57.127Z">
        <w:r>
          <w:rPr>
            <w:spacing w:val="0"/>
            <w:rFonts w:ascii="Arial" w:hAnsi="Arial" w:cs="Arial"/>
            <w:bCs/>
            <w:sz w:val="20"/>
            <w:highlight w:val="none"/>
            <w:kern w:val="0"/>
            <w:w w:val="100"/>
            <w:u w:val="none" w:color="auto"/>
          </w:rPr>
          <w:delText xml:space="preserve">TDZ</w:delText>
        </w:r>
      </w:del>
      <w:del w:author="QB AI Proofreader" w:date="2025-08-18T15:13:57.127Z">
        <w:r>
          <w:rPr>
            <w:spacing w:val="0"/>
            <w:rFonts w:ascii="Arial" w:hAnsi="Arial" w:cs="Arial"/>
            <w:bCs/>
            <w:sz w:val="20"/>
            <w:highlight w:val="none"/>
            <w:kern w:val="0"/>
            <w:w w:val="100"/>
            <w:u w:val="none" w:color="auto"/>
          </w:rPr>
          <w:delText xml:space="preserve">:</w:delText>
        </w:r>
      </w:del>
      <w:del w:author="QB AI Proofreader" w:date="2025-08-18T15:13:57.127Z">
        <w:r>
          <w:rPr>
            <w:spacing w:val="0"/>
            <w:rFonts w:ascii="Arial" w:hAnsi="Arial" w:cs="Arial"/>
            <w:bCs/>
            <w:sz w:val="20"/>
            <w:highlight w:val="none"/>
            <w:kern w:val="0"/>
            <w:w w:val="100"/>
            <w:u w:val="none" w:color="auto"/>
          </w:rPr>
          <w:delText xml:space="preserve" xsi:nil="true"/>
        </w:r>
      </w:del>
      <w:del w:author="QB AI Proofreader" w:date="2025-08-18T15:13:57.127Z">
        <w:r>
          <w:rPr>
            <w:spacing w:val="0"/>
            <w:rFonts w:ascii="Arial" w:hAnsi="Arial" w:cs="Arial"/>
            <w:bCs/>
            <w:sz w:val="20"/>
            <w:highlight w:val="none"/>
            <w:kern w:val="0"/>
            <w:w w:val="100"/>
            <w:u w:val="none" w:color="auto"/>
          </w:rPr>
          <w:delText xml:space="preserve">Thidiazuron</w:delText>
        </w:r>
      </w:del>
      <w:ins w:author="QB AI Proofreader" w:date="2025-08-18T15:13:57.127Z">
        <w:r>
          <w:rPr>
            <w:spacing w:val="0"/>
            <w:rFonts w:ascii="Arial" w:hAnsi="Arial" w:cs="Arial"/>
            <w:bCs/>
            <w:sz w:val="20"/>
            <w:highlight w:val="none"/>
            <w:kern w:val="0"/>
            <w:w w:val="100"/>
            <w:u w:val="none" w:color="auto"/>
          </w:rPr>
          <w:t>TDZ: Thidiazuron</w:t>
        </w:r>
      </w:ins>
    </w:p>
    <w:p w14:paraId="7152E48E" w14:textId="77777777" w:rsidR="00062E03" w:rsidRPr="007F6109" w:rsidRDefault="00062E03" w:rsidP="00F7163B">
      <w:pPr>
        <w:spacing w:line="360" w:lineRule="auto"/>
        <w:ind w:right="139" w:firstLine="720"/>
        <w:jc w:val="both"/>
        <w:rPr>
          <w:rFonts w:ascii="Arial" w:hAnsi="Arial" w:cs="Arial"/>
          <w:sz w:val="20"/>
          <w:szCs w:val="20"/>
        </w:rPr>
      </w:pPr>
    </w:p>
    <w:p w14:paraId="227C7DCB" w14:textId="7C7CF281" w:rsidR="004407AF" w:rsidRPr="00910091" w:rsidRDefault="00910091" w:rsidP="005F2426">
      <w:pPr>
        <w:pStyle w:val="ListParagraph"/>
        <w:numPr>
          <w:ilvl w:val="0"/>
          <w:numId w:val="4"/>
        </w:numPr>
        <w:spacing w:after="0" w:line="360" w:lineRule="auto"/>
        <w:ind w:left="284"/>
        <w:jc w:val="both"/>
        <w:rPr>
          <w:rFonts w:ascii="Times New Roman" w:hAnsi="Times New Roman" w:cs="Times New Roman"/>
          <w:b/>
          <w:bCs/>
          <w:sz w:val="24"/>
          <w:szCs w:val="20"/>
          <w:lang w:val="en-US"/>
        </w:rPr>
      </w:pPr>
      <w:r>
        <w:rPr>
          <w:spacing w:val="0"/>
          <w:rFonts w:ascii="Times New Roman" w:hAnsi="Times New Roman" w:cs="Times New Roman"/>
          <w:b w:val="on"/>
          <w:bCs/>
          <w:sz w:val="24"/>
          <w:highlight w:val="none"/>
          <w:kern w:val="0"/>
          <w:lang w:val="en-US"/>
          <w:w w:val="100"/>
          <w:u w:val="none" w:color="auto"/>
          <w:vertAlign w:val="baseline"/>
        </w:rPr>
        <w:t>REFERENCES</w:t>
      </w:r>
    </w:p>
    <w:p w14:paraId="1CF2A7D8" w14:textId="5EFE646E"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Ali</w:t>
      </w:r>
      <w:r w:rsidR="00D76B45" w:rsidRPr="007B638D">
        <w:rPr>
          <w:rFonts w:ascii="Arial" w:hAnsi="Arial" w:cs="Arial"/>
          <w:sz w:val="20"/>
          <w:szCs w:val="20"/>
        </w:rPr>
        <w:t>,</w:t>
      </w:r>
      <w:r w:rsidRPr="007B638D">
        <w:rPr>
          <w:rFonts w:ascii="Arial" w:hAnsi="Arial" w:cs="Arial"/>
          <w:sz w:val="20"/>
          <w:szCs w:val="20"/>
        </w:rPr>
        <w:t xml:space="preserve"> N</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R</w:t>
      </w:r>
      <w:r w:rsidR="00D76B45" w:rsidRPr="007B638D">
        <w:rPr>
          <w:rFonts w:ascii="Arial" w:hAnsi="Arial" w:cs="Arial"/>
          <w:sz w:val="20"/>
          <w:szCs w:val="20"/>
        </w:rPr>
        <w:t>.</w:t>
      </w:r>
      <w:r w:rsidRPr="007B638D">
        <w:rPr>
          <w:rFonts w:ascii="Arial" w:hAnsi="Arial" w:cs="Arial"/>
          <w:sz w:val="20"/>
          <w:szCs w:val="20"/>
        </w:rPr>
        <w:t>, Mulwa</w:t>
      </w:r>
      <w:r w:rsidR="00D76B45" w:rsidRPr="007B638D">
        <w:rPr>
          <w:rFonts w:ascii="Arial" w:hAnsi="Arial" w:cs="Arial"/>
          <w:sz w:val="20"/>
          <w:szCs w:val="20"/>
        </w:rPr>
        <w:t>,</w:t>
      </w:r>
      <w:r w:rsidRPr="007B638D">
        <w:rPr>
          <w:rFonts w:ascii="Arial" w:hAnsi="Arial" w:cs="Arial"/>
          <w:sz w:val="20"/>
          <w:szCs w:val="20"/>
        </w:rPr>
        <w:t xml:space="preserve"> R</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M</w:t>
      </w:r>
      <w:r w:rsidR="00D76B45" w:rsidRPr="007B638D">
        <w:rPr>
          <w:rFonts w:ascii="Arial" w:hAnsi="Arial" w:cs="Arial"/>
          <w:sz w:val="20"/>
          <w:szCs w:val="20"/>
        </w:rPr>
        <w:t>.</w:t>
      </w:r>
      <w:r w:rsidRPr="007B638D">
        <w:rPr>
          <w:rFonts w:ascii="Arial" w:hAnsi="Arial" w:cs="Arial"/>
          <w:sz w:val="20"/>
          <w:szCs w:val="20"/>
        </w:rPr>
        <w:t>, Norton</w:t>
      </w:r>
      <w:r w:rsidR="00D76B45" w:rsidRPr="007B638D">
        <w:rPr>
          <w:rFonts w:ascii="Arial" w:hAnsi="Arial" w:cs="Arial"/>
          <w:sz w:val="20"/>
          <w:szCs w:val="20"/>
        </w:rPr>
        <w:t>,</w:t>
      </w:r>
      <w:r w:rsidRPr="007B638D">
        <w:rPr>
          <w:rFonts w:ascii="Arial" w:hAnsi="Arial" w:cs="Arial"/>
          <w:sz w:val="20"/>
          <w:szCs w:val="20"/>
        </w:rPr>
        <w:t xml:space="preserve"> M</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A</w:t>
      </w:r>
      <w:r w:rsidR="00D76B45" w:rsidRPr="007B638D">
        <w:rPr>
          <w:rFonts w:ascii="Arial" w:hAnsi="Arial" w:cs="Arial"/>
          <w:sz w:val="20"/>
          <w:szCs w:val="20"/>
        </w:rPr>
        <w:t>.</w:t>
      </w:r>
      <w:r w:rsidRPr="007B638D">
        <w:rPr>
          <w:rFonts w:ascii="Arial" w:hAnsi="Arial" w:cs="Arial"/>
          <w:sz w:val="20"/>
          <w:szCs w:val="20"/>
        </w:rPr>
        <w:t xml:space="preserve">, </w:t>
      </w:r>
      <w:r w:rsidR="00331DCE">
        <w:rPr>
          <w:rFonts w:ascii="Arial" w:hAnsi="Arial" w:cs="Arial"/>
          <w:sz w:val="20"/>
          <w:szCs w:val="20"/>
        </w:rPr>
        <w:t xml:space="preserve">&amp; </w:t>
      </w:r>
      <w:r w:rsidRPr="007B638D">
        <w:rPr>
          <w:rFonts w:ascii="Arial" w:hAnsi="Arial" w:cs="Arial"/>
          <w:sz w:val="20"/>
          <w:szCs w:val="20"/>
        </w:rPr>
        <w:t>Skirvin</w:t>
      </w:r>
      <w:r w:rsidR="00D76B45" w:rsidRPr="007B638D">
        <w:rPr>
          <w:rFonts w:ascii="Arial" w:hAnsi="Arial" w:cs="Arial"/>
          <w:sz w:val="20"/>
          <w:szCs w:val="20"/>
        </w:rPr>
        <w:t>,</w:t>
      </w:r>
      <w:r w:rsidRPr="007B638D">
        <w:rPr>
          <w:rFonts w:ascii="Arial" w:hAnsi="Arial" w:cs="Arial"/>
          <w:sz w:val="20"/>
          <w:szCs w:val="20"/>
        </w:rPr>
        <w:t xml:space="preserve"> R</w:t>
      </w:r>
      <w:r w:rsidR="00683489">
        <w:rPr>
          <w:rFonts w:ascii="Arial" w:hAnsi="Arial" w:cs="Arial"/>
          <w:sz w:val="20"/>
          <w:szCs w:val="20"/>
        </w:rPr>
        <w:t>.</w:t>
      </w:r>
      <w:r w:rsidR="00D76B45" w:rsidRPr="007B638D">
        <w:rPr>
          <w:rFonts w:ascii="Arial" w:hAnsi="Arial" w:cs="Arial"/>
          <w:sz w:val="20"/>
          <w:szCs w:val="20"/>
        </w:rPr>
        <w:t xml:space="preserve"> </w:t>
      </w:r>
      <w:r w:rsidRPr="007B638D">
        <w:rPr>
          <w:rFonts w:ascii="Arial" w:hAnsi="Arial" w:cs="Arial"/>
          <w:sz w:val="20"/>
          <w:szCs w:val="20"/>
        </w:rPr>
        <w:t>M</w:t>
      </w:r>
      <w:r w:rsidR="00D76B45" w:rsidRPr="007B638D">
        <w:rPr>
          <w:rFonts w:ascii="Arial" w:hAnsi="Arial" w:cs="Arial"/>
          <w:sz w:val="20"/>
          <w:szCs w:val="20"/>
        </w:rPr>
        <w:t>.</w:t>
      </w:r>
      <w:r w:rsidRPr="007B638D">
        <w:rPr>
          <w:rFonts w:ascii="Arial" w:hAnsi="Arial" w:cs="Arial"/>
          <w:sz w:val="20"/>
          <w:szCs w:val="20"/>
        </w:rPr>
        <w:t xml:space="preserve"> </w:t>
      </w:r>
      <w:r w:rsidR="00331DCE">
        <w:rPr>
          <w:rFonts w:ascii="Arial" w:hAnsi="Arial" w:cs="Arial"/>
          <w:sz w:val="20"/>
          <w:szCs w:val="20"/>
        </w:rPr>
        <w:t>(</w:t>
      </w:r>
      <w:r w:rsidRPr="007B638D">
        <w:rPr>
          <w:rFonts w:ascii="Arial" w:hAnsi="Arial" w:cs="Arial"/>
          <w:sz w:val="20"/>
          <w:szCs w:val="20"/>
        </w:rPr>
        <w:t>2003</w:t>
      </w:r>
      <w:r w:rsidR="00331DCE">
        <w:rPr>
          <w:rFonts w:ascii="Arial" w:hAnsi="Arial" w:cs="Arial"/>
          <w:sz w:val="20"/>
          <w:szCs w:val="20"/>
        </w:rPr>
        <w:t>)</w:t>
      </w:r>
      <w:r w:rsidR="00D76B45" w:rsidRPr="007B638D">
        <w:rPr>
          <w:rFonts w:ascii="Arial" w:hAnsi="Arial" w:cs="Arial"/>
          <w:sz w:val="20"/>
          <w:szCs w:val="20"/>
        </w:rPr>
        <w:t>.</w:t>
      </w:r>
      <w:r w:rsidRPr="007B638D">
        <w:rPr>
          <w:rFonts w:ascii="Arial" w:hAnsi="Arial" w:cs="Arial"/>
          <w:sz w:val="20"/>
          <w:szCs w:val="20"/>
        </w:rPr>
        <w:t xml:space="preserve"> Micropropagation of guava (Psidium </w:t>
      </w:r>
      <w:proofErr w:type="spellStart"/>
      <w:r w:rsidRPr="007B638D">
        <w:rPr>
          <w:rFonts w:ascii="Arial" w:hAnsi="Arial" w:cs="Arial"/>
          <w:sz w:val="20"/>
          <w:szCs w:val="20"/>
        </w:rPr>
        <w:t>guajava</w:t>
      </w:r>
      <w:proofErr w:type="spellEnd"/>
      <w:r w:rsidRPr="007B638D">
        <w:rPr>
          <w:rFonts w:ascii="Arial" w:hAnsi="Arial" w:cs="Arial"/>
          <w:sz w:val="20"/>
          <w:szCs w:val="20"/>
        </w:rPr>
        <w:t xml:space="preserve"> L.). </w:t>
      </w:r>
      <w:r w:rsidRPr="009671B5">
        <w:rPr>
          <w:rFonts w:ascii="Arial" w:hAnsi="Arial" w:cs="Arial"/>
          <w:i/>
          <w:sz w:val="20"/>
          <w:szCs w:val="20"/>
        </w:rPr>
        <w:t>The Journal of Horticultural Science and Biotechnology 78</w:t>
      </w:r>
      <w:r w:rsidR="009671B5">
        <w:rPr>
          <w:rFonts w:ascii="Arial" w:hAnsi="Arial" w:cs="Arial"/>
          <w:sz w:val="20"/>
          <w:szCs w:val="20"/>
        </w:rPr>
        <w:t xml:space="preserve">(5), </w:t>
      </w:r>
      <w:r w:rsidRPr="007B638D">
        <w:rPr>
          <w:rFonts w:ascii="Arial" w:hAnsi="Arial" w:cs="Arial"/>
          <w:sz w:val="20"/>
          <w:szCs w:val="20"/>
        </w:rPr>
        <w:t>739-41.</w:t>
      </w:r>
    </w:p>
    <w:p w14:paraId="241DCDCE" w14:textId="53BC6FB8"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Gautam</w:t>
      </w:r>
      <w:r w:rsidR="00ED151B" w:rsidRPr="007B638D">
        <w:rPr>
          <w:rFonts w:ascii="Arial" w:hAnsi="Arial" w:cs="Arial"/>
          <w:sz w:val="20"/>
          <w:szCs w:val="20"/>
        </w:rPr>
        <w:t>,</w:t>
      </w:r>
      <w:r w:rsidRPr="007B638D">
        <w:rPr>
          <w:rFonts w:ascii="Arial" w:hAnsi="Arial" w:cs="Arial"/>
          <w:sz w:val="20"/>
          <w:szCs w:val="20"/>
        </w:rPr>
        <w:t xml:space="preserve"> N</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N</w:t>
      </w:r>
      <w:r w:rsidR="00ED151B" w:rsidRPr="007B638D">
        <w:rPr>
          <w:rFonts w:ascii="Arial" w:hAnsi="Arial" w:cs="Arial"/>
          <w:sz w:val="20"/>
          <w:szCs w:val="20"/>
        </w:rPr>
        <w:t>.</w:t>
      </w:r>
      <w:r w:rsidRPr="007B638D">
        <w:rPr>
          <w:rFonts w:ascii="Arial" w:hAnsi="Arial" w:cs="Arial"/>
          <w:sz w:val="20"/>
          <w:szCs w:val="20"/>
        </w:rPr>
        <w:t>, Singh</w:t>
      </w:r>
      <w:r w:rsidR="00ED151B" w:rsidRPr="007B638D">
        <w:rPr>
          <w:rFonts w:ascii="Arial" w:hAnsi="Arial" w:cs="Arial"/>
          <w:sz w:val="20"/>
          <w:szCs w:val="20"/>
        </w:rPr>
        <w:t>,</w:t>
      </w:r>
      <w:r w:rsidRPr="007B638D">
        <w:rPr>
          <w:rFonts w:ascii="Arial" w:hAnsi="Arial" w:cs="Arial"/>
          <w:sz w:val="20"/>
          <w:szCs w:val="20"/>
        </w:rPr>
        <w:t xml:space="preserve"> K</w:t>
      </w:r>
      <w:r w:rsidR="00ED151B" w:rsidRPr="007B638D">
        <w:rPr>
          <w:rFonts w:ascii="Arial" w:hAnsi="Arial" w:cs="Arial"/>
          <w:sz w:val="20"/>
          <w:szCs w:val="20"/>
        </w:rPr>
        <w:t>.</w:t>
      </w:r>
      <w:r w:rsidRPr="007B638D">
        <w:rPr>
          <w:rFonts w:ascii="Arial" w:hAnsi="Arial" w:cs="Arial"/>
          <w:sz w:val="20"/>
          <w:szCs w:val="20"/>
        </w:rPr>
        <w:t>, Singh</w:t>
      </w:r>
      <w:r w:rsidR="00ED151B" w:rsidRPr="007B638D">
        <w:rPr>
          <w:rFonts w:ascii="Arial" w:hAnsi="Arial" w:cs="Arial"/>
          <w:sz w:val="20"/>
          <w:szCs w:val="20"/>
        </w:rPr>
        <w:t>,</w:t>
      </w:r>
      <w:r w:rsidRPr="007B638D">
        <w:rPr>
          <w:rFonts w:ascii="Arial" w:hAnsi="Arial" w:cs="Arial"/>
          <w:sz w:val="20"/>
          <w:szCs w:val="20"/>
        </w:rPr>
        <w:t xml:space="preserve"> B</w:t>
      </w:r>
      <w:r w:rsidR="00ED151B" w:rsidRPr="007B638D">
        <w:rPr>
          <w:rFonts w:ascii="Arial" w:hAnsi="Arial" w:cs="Arial"/>
          <w:sz w:val="20"/>
          <w:szCs w:val="20"/>
        </w:rPr>
        <w:t>.</w:t>
      </w:r>
      <w:r w:rsidRPr="007B638D">
        <w:rPr>
          <w:rFonts w:ascii="Arial" w:hAnsi="Arial" w:cs="Arial"/>
          <w:sz w:val="20"/>
          <w:szCs w:val="20"/>
        </w:rPr>
        <w:t>, Seal</w:t>
      </w:r>
      <w:r w:rsidR="00ED151B" w:rsidRPr="007B638D">
        <w:rPr>
          <w:rFonts w:ascii="Arial" w:hAnsi="Arial" w:cs="Arial"/>
          <w:sz w:val="20"/>
          <w:szCs w:val="20"/>
        </w:rPr>
        <w:t>,</w:t>
      </w:r>
      <w:r w:rsidRPr="007B638D">
        <w:rPr>
          <w:rFonts w:ascii="Arial" w:hAnsi="Arial" w:cs="Arial"/>
          <w:sz w:val="20"/>
          <w:szCs w:val="20"/>
        </w:rPr>
        <w:t xml:space="preserve"> S</w:t>
      </w:r>
      <w:r w:rsidR="00ED151B" w:rsidRPr="007B638D">
        <w:rPr>
          <w:rFonts w:ascii="Arial" w:hAnsi="Arial" w:cs="Arial"/>
          <w:sz w:val="20"/>
          <w:szCs w:val="20"/>
        </w:rPr>
        <w:t>.</w:t>
      </w:r>
      <w:r w:rsidRPr="007B638D">
        <w:rPr>
          <w:rFonts w:ascii="Arial" w:hAnsi="Arial" w:cs="Arial"/>
          <w:sz w:val="20"/>
          <w:szCs w:val="20"/>
        </w:rPr>
        <w:t>, Goel</w:t>
      </w:r>
      <w:r w:rsidR="00ED151B" w:rsidRPr="007B638D">
        <w:rPr>
          <w:rFonts w:ascii="Arial" w:hAnsi="Arial" w:cs="Arial"/>
          <w:sz w:val="20"/>
          <w:szCs w:val="20"/>
        </w:rPr>
        <w:t>, A.,</w:t>
      </w:r>
      <w:r w:rsidR="00331DCE">
        <w:rPr>
          <w:rFonts w:ascii="Arial" w:hAnsi="Arial" w:cs="Arial"/>
          <w:sz w:val="20"/>
          <w:szCs w:val="20"/>
        </w:rPr>
        <w:t xml:space="preserve"> &amp;</w:t>
      </w:r>
      <w:r w:rsidRPr="007B638D">
        <w:rPr>
          <w:rFonts w:ascii="Arial" w:hAnsi="Arial" w:cs="Arial"/>
          <w:sz w:val="20"/>
          <w:szCs w:val="20"/>
        </w:rPr>
        <w:t xml:space="preserve"> Goel</w:t>
      </w:r>
      <w:r w:rsidR="00ED151B" w:rsidRPr="007B638D">
        <w:rPr>
          <w:rFonts w:ascii="Arial" w:hAnsi="Arial" w:cs="Arial"/>
          <w:sz w:val="20"/>
          <w:szCs w:val="20"/>
        </w:rPr>
        <w:t>,</w:t>
      </w:r>
      <w:r w:rsidRPr="007B638D">
        <w:rPr>
          <w:rFonts w:ascii="Arial" w:hAnsi="Arial" w:cs="Arial"/>
          <w:sz w:val="20"/>
          <w:szCs w:val="20"/>
        </w:rPr>
        <w:t xml:space="preserve"> V</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L</w:t>
      </w:r>
      <w:r w:rsidR="00ED151B" w:rsidRPr="007B638D">
        <w:rPr>
          <w:rFonts w:ascii="Arial" w:hAnsi="Arial" w:cs="Arial"/>
          <w:sz w:val="20"/>
          <w:szCs w:val="20"/>
        </w:rPr>
        <w:t>.</w:t>
      </w:r>
      <w:r w:rsidRPr="007B638D">
        <w:rPr>
          <w:rFonts w:ascii="Arial" w:hAnsi="Arial" w:cs="Arial"/>
          <w:sz w:val="20"/>
          <w:szCs w:val="20"/>
        </w:rPr>
        <w:t xml:space="preserve"> </w:t>
      </w:r>
      <w:r w:rsidR="00331DCE">
        <w:rPr>
          <w:rFonts w:ascii="Arial" w:hAnsi="Arial" w:cs="Arial"/>
          <w:sz w:val="20"/>
          <w:szCs w:val="20"/>
        </w:rPr>
        <w:t>(</w:t>
      </w:r>
      <w:r w:rsidRPr="007B638D">
        <w:rPr>
          <w:rFonts w:ascii="Arial" w:hAnsi="Arial" w:cs="Arial"/>
          <w:sz w:val="20"/>
          <w:szCs w:val="20"/>
        </w:rPr>
        <w:t>2010</w:t>
      </w:r>
      <w:r w:rsidR="00331DCE">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Studies on Clonal Multiplication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i/>
          <w:iCs/>
          <w:sz w:val="20"/>
          <w:szCs w:val="20"/>
        </w:rPr>
        <w:t xml:space="preserve"> </w:t>
      </w:r>
      <w:r w:rsidRPr="007B638D">
        <w:rPr>
          <w:rFonts w:ascii="Arial" w:hAnsi="Arial" w:cs="Arial"/>
          <w:sz w:val="20"/>
          <w:szCs w:val="20"/>
        </w:rPr>
        <w:t>L.) through Cutting under Controlled Conditions. </w:t>
      </w:r>
      <w:r w:rsidRPr="009671B5">
        <w:rPr>
          <w:rFonts w:ascii="Arial" w:hAnsi="Arial" w:cs="Arial"/>
          <w:i/>
          <w:sz w:val="20"/>
          <w:szCs w:val="20"/>
        </w:rPr>
        <w:t>Australian Journal of Crop Science 4</w:t>
      </w:r>
      <w:r w:rsidR="009671B5">
        <w:rPr>
          <w:rFonts w:ascii="Arial" w:hAnsi="Arial" w:cs="Arial"/>
          <w:sz w:val="20"/>
          <w:szCs w:val="20"/>
        </w:rPr>
        <w:t>(9),</w:t>
      </w:r>
      <w:r w:rsidRPr="007B638D">
        <w:rPr>
          <w:rFonts w:ascii="Arial" w:hAnsi="Arial" w:cs="Arial"/>
          <w:sz w:val="20"/>
          <w:szCs w:val="20"/>
        </w:rPr>
        <w:t xml:space="preserve"> 666-669.</w:t>
      </w:r>
    </w:p>
    <w:p w14:paraId="266D247D" w14:textId="060915EE"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George</w:t>
      </w:r>
      <w:r w:rsidR="00ED151B" w:rsidRPr="007B638D">
        <w:rPr>
          <w:rFonts w:ascii="Arial" w:hAnsi="Arial" w:cs="Arial"/>
          <w:sz w:val="20"/>
          <w:szCs w:val="20"/>
        </w:rPr>
        <w:t>,</w:t>
      </w:r>
      <w:r w:rsidRPr="007B638D">
        <w:rPr>
          <w:rFonts w:ascii="Arial" w:hAnsi="Arial" w:cs="Arial"/>
          <w:sz w:val="20"/>
          <w:szCs w:val="20"/>
        </w:rPr>
        <w:t xml:space="preserve"> E</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F</w:t>
      </w:r>
      <w:r w:rsidR="00ED151B" w:rsidRPr="007B638D">
        <w:rPr>
          <w:rFonts w:ascii="Arial" w:hAnsi="Arial" w:cs="Arial"/>
          <w:sz w:val="20"/>
          <w:szCs w:val="20"/>
        </w:rPr>
        <w:t>.</w:t>
      </w:r>
      <w:r w:rsidRPr="007B638D">
        <w:rPr>
          <w:rFonts w:ascii="Arial" w:hAnsi="Arial" w:cs="Arial"/>
          <w:sz w:val="20"/>
          <w:szCs w:val="20"/>
        </w:rPr>
        <w:t>, Hall</w:t>
      </w:r>
      <w:r w:rsidR="00ED151B" w:rsidRPr="007B638D">
        <w:rPr>
          <w:rFonts w:ascii="Arial" w:hAnsi="Arial" w:cs="Arial"/>
          <w:sz w:val="20"/>
          <w:szCs w:val="20"/>
        </w:rPr>
        <w:t>,</w:t>
      </w:r>
      <w:r w:rsidRPr="007B638D">
        <w:rPr>
          <w:rFonts w:ascii="Arial" w:hAnsi="Arial" w:cs="Arial"/>
          <w:sz w:val="20"/>
          <w:szCs w:val="20"/>
        </w:rPr>
        <w:t xml:space="preserve"> M</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A</w:t>
      </w:r>
      <w:r w:rsidR="00ED151B" w:rsidRPr="007B638D">
        <w:rPr>
          <w:rFonts w:ascii="Arial" w:hAnsi="Arial" w:cs="Arial"/>
          <w:sz w:val="20"/>
          <w:szCs w:val="20"/>
        </w:rPr>
        <w:t>.</w:t>
      </w:r>
      <w:r w:rsidRPr="007B638D">
        <w:rPr>
          <w:rFonts w:ascii="Arial" w:hAnsi="Arial" w:cs="Arial"/>
          <w:sz w:val="20"/>
          <w:szCs w:val="20"/>
        </w:rPr>
        <w:t>,</w:t>
      </w:r>
      <w:r w:rsidR="00D45E8C">
        <w:rPr>
          <w:rFonts w:ascii="Arial" w:hAnsi="Arial" w:cs="Arial"/>
          <w:sz w:val="20"/>
          <w:szCs w:val="20"/>
        </w:rPr>
        <w:t xml:space="preserve"> &amp;</w:t>
      </w:r>
      <w:r w:rsidRPr="007B638D">
        <w:rPr>
          <w:rFonts w:ascii="Arial" w:hAnsi="Arial" w:cs="Arial"/>
          <w:sz w:val="20"/>
          <w:szCs w:val="20"/>
        </w:rPr>
        <w:t xml:space="preserve"> Klerk</w:t>
      </w:r>
      <w:r w:rsidR="00ED151B" w:rsidRPr="007B638D">
        <w:rPr>
          <w:rFonts w:ascii="Arial" w:hAnsi="Arial" w:cs="Arial"/>
          <w:sz w:val="20"/>
          <w:szCs w:val="20"/>
        </w:rPr>
        <w:t>,</w:t>
      </w:r>
      <w:r w:rsidRPr="007B638D">
        <w:rPr>
          <w:rFonts w:ascii="Arial" w:hAnsi="Arial" w:cs="Arial"/>
          <w:sz w:val="20"/>
          <w:szCs w:val="20"/>
        </w:rPr>
        <w:t xml:space="preserve"> G</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J</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D</w:t>
      </w:r>
      <w:r w:rsidR="00ED151B" w:rsidRPr="007B638D">
        <w:rPr>
          <w:rFonts w:ascii="Arial" w:hAnsi="Arial" w:cs="Arial"/>
          <w:sz w:val="20"/>
          <w:szCs w:val="20"/>
        </w:rPr>
        <w:t>.</w:t>
      </w:r>
      <w:r w:rsidRPr="007B638D">
        <w:rPr>
          <w:rFonts w:ascii="Arial" w:hAnsi="Arial" w:cs="Arial"/>
          <w:sz w:val="20"/>
          <w:szCs w:val="20"/>
        </w:rPr>
        <w:t xml:space="preserve"> </w:t>
      </w:r>
      <w:r w:rsidR="00D45E8C">
        <w:rPr>
          <w:rFonts w:ascii="Arial" w:hAnsi="Arial" w:cs="Arial"/>
          <w:sz w:val="20"/>
          <w:szCs w:val="20"/>
        </w:rPr>
        <w:t>(</w:t>
      </w:r>
      <w:r w:rsidRPr="007B638D">
        <w:rPr>
          <w:rFonts w:ascii="Arial" w:hAnsi="Arial" w:cs="Arial"/>
          <w:sz w:val="20"/>
          <w:szCs w:val="20"/>
        </w:rPr>
        <w:t>2008</w:t>
      </w:r>
      <w:r w:rsidR="00D45E8C">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Micropropagation: uses and methods. In Plant Propagation by Tissue Culture: Volume 1. The Background (pp. 29-64). Dordrecht: Springer Netherlands.</w:t>
      </w:r>
    </w:p>
    <w:p w14:paraId="441DA248" w14:textId="201A5260"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Haradzi</w:t>
      </w:r>
      <w:proofErr w:type="spellEnd"/>
      <w:r w:rsidR="00ED151B" w:rsidRPr="007B638D">
        <w:rPr>
          <w:rFonts w:ascii="Arial" w:hAnsi="Arial" w:cs="Arial"/>
          <w:sz w:val="20"/>
          <w:szCs w:val="20"/>
        </w:rPr>
        <w:t>,</w:t>
      </w:r>
      <w:r w:rsidRPr="007B638D">
        <w:rPr>
          <w:rFonts w:ascii="Arial" w:hAnsi="Arial" w:cs="Arial"/>
          <w:sz w:val="20"/>
          <w:szCs w:val="20"/>
        </w:rPr>
        <w:t xml:space="preserve"> N</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A</w:t>
      </w:r>
      <w:r w:rsidR="00ED151B" w:rsidRPr="007B638D">
        <w:rPr>
          <w:rFonts w:ascii="Arial" w:hAnsi="Arial" w:cs="Arial"/>
          <w:sz w:val="20"/>
          <w:szCs w:val="20"/>
        </w:rPr>
        <w:t>.</w:t>
      </w:r>
      <w:r w:rsidRPr="007B638D">
        <w:rPr>
          <w:rFonts w:ascii="Arial" w:hAnsi="Arial" w:cs="Arial"/>
          <w:sz w:val="20"/>
          <w:szCs w:val="20"/>
        </w:rPr>
        <w:t>, Khor</w:t>
      </w:r>
      <w:r w:rsidR="00ED151B" w:rsidRPr="007B638D">
        <w:rPr>
          <w:rFonts w:ascii="Arial" w:hAnsi="Arial" w:cs="Arial"/>
          <w:sz w:val="20"/>
          <w:szCs w:val="20"/>
        </w:rPr>
        <w:t>,</w:t>
      </w:r>
      <w:r w:rsidRPr="007B638D">
        <w:rPr>
          <w:rFonts w:ascii="Arial" w:hAnsi="Arial" w:cs="Arial"/>
          <w:sz w:val="20"/>
          <w:szCs w:val="20"/>
        </w:rPr>
        <w:t xml:space="preserve"> S</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P</w:t>
      </w:r>
      <w:r w:rsidR="00ED151B" w:rsidRPr="007B638D">
        <w:rPr>
          <w:rFonts w:ascii="Arial" w:hAnsi="Arial" w:cs="Arial"/>
          <w:sz w:val="20"/>
          <w:szCs w:val="20"/>
        </w:rPr>
        <w:t>.</w:t>
      </w:r>
      <w:r w:rsidRPr="007B638D">
        <w:rPr>
          <w:rFonts w:ascii="Arial" w:hAnsi="Arial" w:cs="Arial"/>
          <w:sz w:val="20"/>
          <w:szCs w:val="20"/>
        </w:rPr>
        <w:t>, Subramaniam</w:t>
      </w:r>
      <w:r w:rsidR="00ED151B" w:rsidRPr="007B638D">
        <w:rPr>
          <w:rFonts w:ascii="Arial" w:hAnsi="Arial" w:cs="Arial"/>
          <w:sz w:val="20"/>
          <w:szCs w:val="20"/>
        </w:rPr>
        <w:t>,</w:t>
      </w:r>
      <w:r w:rsidRPr="007B638D">
        <w:rPr>
          <w:rFonts w:ascii="Arial" w:hAnsi="Arial" w:cs="Arial"/>
          <w:sz w:val="20"/>
          <w:szCs w:val="20"/>
        </w:rPr>
        <w:t xml:space="preserve"> S</w:t>
      </w:r>
      <w:r w:rsidR="00ED151B" w:rsidRPr="007B638D">
        <w:rPr>
          <w:rFonts w:ascii="Arial" w:hAnsi="Arial" w:cs="Arial"/>
          <w:sz w:val="20"/>
          <w:szCs w:val="20"/>
        </w:rPr>
        <w:t>.</w:t>
      </w:r>
      <w:r w:rsidRPr="007B638D">
        <w:rPr>
          <w:rFonts w:ascii="Arial" w:hAnsi="Arial" w:cs="Arial"/>
          <w:sz w:val="20"/>
          <w:szCs w:val="20"/>
        </w:rPr>
        <w:t xml:space="preserve">, </w:t>
      </w:r>
      <w:r w:rsidR="009671B5">
        <w:rPr>
          <w:rFonts w:ascii="Arial" w:hAnsi="Arial" w:cs="Arial"/>
          <w:sz w:val="20"/>
          <w:szCs w:val="20"/>
        </w:rPr>
        <w:t xml:space="preserve">&amp; </w:t>
      </w:r>
      <w:r w:rsidRPr="007B638D">
        <w:rPr>
          <w:rFonts w:ascii="Arial" w:hAnsi="Arial" w:cs="Arial"/>
          <w:sz w:val="20"/>
          <w:szCs w:val="20"/>
        </w:rPr>
        <w:t>Chew</w:t>
      </w:r>
      <w:r w:rsidR="00ED151B" w:rsidRPr="007B638D">
        <w:rPr>
          <w:rFonts w:ascii="Arial" w:hAnsi="Arial" w:cs="Arial"/>
          <w:sz w:val="20"/>
          <w:szCs w:val="20"/>
        </w:rPr>
        <w:t>,</w:t>
      </w:r>
      <w:r w:rsidRPr="007B638D">
        <w:rPr>
          <w:rFonts w:ascii="Arial" w:hAnsi="Arial" w:cs="Arial"/>
          <w:sz w:val="20"/>
          <w:szCs w:val="20"/>
        </w:rPr>
        <w:t xml:space="preserve"> B</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L</w:t>
      </w:r>
      <w:r w:rsidR="00ED151B" w:rsidRPr="007B638D">
        <w:rPr>
          <w:rFonts w:ascii="Arial" w:hAnsi="Arial" w:cs="Arial"/>
          <w:sz w:val="20"/>
          <w:szCs w:val="20"/>
        </w:rPr>
        <w:t>.</w:t>
      </w:r>
      <w:r w:rsidRPr="007B638D">
        <w:rPr>
          <w:rFonts w:ascii="Arial" w:hAnsi="Arial" w:cs="Arial"/>
          <w:sz w:val="20"/>
          <w:szCs w:val="20"/>
        </w:rPr>
        <w:t xml:space="preserve"> </w:t>
      </w:r>
      <w:r w:rsidR="009671B5">
        <w:rPr>
          <w:rFonts w:ascii="Arial" w:hAnsi="Arial" w:cs="Arial"/>
          <w:sz w:val="20"/>
          <w:szCs w:val="20"/>
        </w:rPr>
        <w:t>(</w:t>
      </w:r>
      <w:r w:rsidRPr="007B638D">
        <w:rPr>
          <w:rFonts w:ascii="Arial" w:hAnsi="Arial" w:cs="Arial"/>
          <w:sz w:val="20"/>
          <w:szCs w:val="20"/>
        </w:rPr>
        <w:t>2021</w:t>
      </w:r>
      <w:r w:rsidR="009671B5">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Regeneration and micropropagation of Meyer lemon (</w:t>
      </w:r>
      <w:r w:rsidRPr="007B638D">
        <w:rPr>
          <w:rFonts w:ascii="Arial" w:hAnsi="Arial" w:cs="Arial"/>
          <w:i/>
          <w:iCs/>
          <w:sz w:val="20"/>
          <w:szCs w:val="20"/>
        </w:rPr>
        <w:t xml:space="preserve">Citrus x </w:t>
      </w:r>
      <w:proofErr w:type="spellStart"/>
      <w:r w:rsidRPr="007B638D">
        <w:rPr>
          <w:rFonts w:ascii="Arial" w:hAnsi="Arial" w:cs="Arial"/>
          <w:i/>
          <w:iCs/>
          <w:sz w:val="20"/>
          <w:szCs w:val="20"/>
        </w:rPr>
        <w:t>meyeri</w:t>
      </w:r>
      <w:proofErr w:type="spellEnd"/>
      <w:r w:rsidRPr="007B638D">
        <w:rPr>
          <w:rFonts w:ascii="Arial" w:hAnsi="Arial" w:cs="Arial"/>
          <w:sz w:val="20"/>
          <w:szCs w:val="20"/>
        </w:rPr>
        <w:t>) supported by polymorphism analysis via molecular markers. </w:t>
      </w:r>
      <w:r w:rsidRPr="009671B5">
        <w:rPr>
          <w:rFonts w:ascii="Arial" w:hAnsi="Arial" w:cs="Arial"/>
          <w:i/>
          <w:sz w:val="20"/>
          <w:szCs w:val="20"/>
        </w:rPr>
        <w:t xml:space="preserve">Scientia </w:t>
      </w:r>
      <w:proofErr w:type="spellStart"/>
      <w:r w:rsidRPr="009671B5">
        <w:rPr>
          <w:rFonts w:ascii="Arial" w:hAnsi="Arial" w:cs="Arial"/>
          <w:i/>
          <w:sz w:val="20"/>
          <w:szCs w:val="20"/>
        </w:rPr>
        <w:t>Horticulturae</w:t>
      </w:r>
      <w:proofErr w:type="spellEnd"/>
      <w:r w:rsidRPr="007B638D">
        <w:rPr>
          <w:rFonts w:ascii="Arial" w:hAnsi="Arial" w:cs="Arial"/>
          <w:sz w:val="20"/>
          <w:szCs w:val="20"/>
        </w:rPr>
        <w:t>, 286, 110</w:t>
      </w:r>
      <w:r w:rsidR="009671B5">
        <w:rPr>
          <w:rFonts w:ascii="Arial" w:hAnsi="Arial" w:cs="Arial"/>
          <w:sz w:val="20"/>
          <w:szCs w:val="20"/>
        </w:rPr>
        <w:t>-</w:t>
      </w:r>
      <w:r w:rsidRPr="007B638D">
        <w:rPr>
          <w:rFonts w:ascii="Arial" w:hAnsi="Arial" w:cs="Arial"/>
          <w:sz w:val="20"/>
          <w:szCs w:val="20"/>
        </w:rPr>
        <w:t>225.</w:t>
      </w:r>
    </w:p>
    <w:p w14:paraId="3FE779F3" w14:textId="2CD6F09D"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Hari Prakash</w:t>
      </w:r>
      <w:r w:rsidR="00ED151B" w:rsidRPr="007B638D">
        <w:rPr>
          <w:rFonts w:ascii="Arial" w:hAnsi="Arial" w:cs="Arial"/>
          <w:sz w:val="20"/>
          <w:szCs w:val="20"/>
        </w:rPr>
        <w:t>,</w:t>
      </w:r>
      <w:r w:rsidRPr="007B638D">
        <w:rPr>
          <w:rFonts w:ascii="Arial" w:hAnsi="Arial" w:cs="Arial"/>
          <w:sz w:val="20"/>
          <w:szCs w:val="20"/>
        </w:rPr>
        <w:t xml:space="preserve"> H</w:t>
      </w:r>
      <w:r w:rsidR="00ED151B" w:rsidRPr="007B638D">
        <w:rPr>
          <w:rFonts w:ascii="Arial" w:hAnsi="Arial" w:cs="Arial"/>
          <w:sz w:val="20"/>
          <w:szCs w:val="20"/>
        </w:rPr>
        <w:t>.,</w:t>
      </w:r>
      <w:r w:rsidRPr="007B638D">
        <w:rPr>
          <w:rFonts w:ascii="Arial" w:hAnsi="Arial" w:cs="Arial"/>
          <w:sz w:val="20"/>
          <w:szCs w:val="20"/>
        </w:rPr>
        <w:t xml:space="preserve"> </w:t>
      </w:r>
      <w:r w:rsidR="00CE4BB8">
        <w:rPr>
          <w:rFonts w:ascii="Arial" w:hAnsi="Arial" w:cs="Arial"/>
          <w:sz w:val="20"/>
          <w:szCs w:val="20"/>
        </w:rPr>
        <w:t>&amp;</w:t>
      </w:r>
      <w:r w:rsidRPr="007B638D">
        <w:rPr>
          <w:rFonts w:ascii="Arial" w:hAnsi="Arial" w:cs="Arial"/>
          <w:sz w:val="20"/>
          <w:szCs w:val="20"/>
        </w:rPr>
        <w:t xml:space="preserve"> Tiwari</w:t>
      </w:r>
      <w:r w:rsidR="00ED151B" w:rsidRPr="007B638D">
        <w:rPr>
          <w:rFonts w:ascii="Arial" w:hAnsi="Arial" w:cs="Arial"/>
          <w:sz w:val="20"/>
          <w:szCs w:val="20"/>
        </w:rPr>
        <w:t>,</w:t>
      </w:r>
      <w:r w:rsidRPr="007B638D">
        <w:rPr>
          <w:rFonts w:ascii="Arial" w:hAnsi="Arial" w:cs="Arial"/>
          <w:sz w:val="20"/>
          <w:szCs w:val="20"/>
        </w:rPr>
        <w:t xml:space="preserve"> J</w:t>
      </w:r>
      <w:r w:rsidR="00683489">
        <w:rPr>
          <w:rFonts w:ascii="Arial" w:hAnsi="Arial" w:cs="Arial"/>
          <w:sz w:val="20"/>
          <w:szCs w:val="20"/>
        </w:rPr>
        <w:t>.</w:t>
      </w:r>
      <w:r w:rsidR="00ED151B" w:rsidRPr="007B638D">
        <w:rPr>
          <w:rFonts w:ascii="Arial" w:hAnsi="Arial" w:cs="Arial"/>
          <w:sz w:val="20"/>
          <w:szCs w:val="20"/>
        </w:rPr>
        <w:t xml:space="preserve"> </w:t>
      </w:r>
      <w:r w:rsidRPr="007B638D">
        <w:rPr>
          <w:rFonts w:ascii="Arial" w:hAnsi="Arial" w:cs="Arial"/>
          <w:sz w:val="20"/>
          <w:szCs w:val="20"/>
        </w:rPr>
        <w:t>P</w:t>
      </w:r>
      <w:r w:rsidR="00ED151B" w:rsidRPr="007B638D">
        <w:rPr>
          <w:rFonts w:ascii="Arial" w:hAnsi="Arial" w:cs="Arial"/>
          <w:sz w:val="20"/>
          <w:szCs w:val="20"/>
        </w:rPr>
        <w:t>.</w:t>
      </w:r>
      <w:r w:rsidRPr="007B638D">
        <w:rPr>
          <w:rFonts w:ascii="Arial" w:hAnsi="Arial" w:cs="Arial"/>
          <w:sz w:val="20"/>
          <w:szCs w:val="20"/>
        </w:rPr>
        <w:t xml:space="preserve"> </w:t>
      </w:r>
      <w:r w:rsidR="00CE4BB8">
        <w:rPr>
          <w:rFonts w:ascii="Arial" w:hAnsi="Arial" w:cs="Arial"/>
          <w:sz w:val="20"/>
          <w:szCs w:val="20"/>
        </w:rPr>
        <w:t>(</w:t>
      </w:r>
      <w:r w:rsidRPr="007B638D">
        <w:rPr>
          <w:rFonts w:ascii="Arial" w:hAnsi="Arial" w:cs="Arial"/>
          <w:sz w:val="20"/>
          <w:szCs w:val="20"/>
        </w:rPr>
        <w:t>1996</w:t>
      </w:r>
      <w:r w:rsidR="00CE4BB8">
        <w:rPr>
          <w:rFonts w:ascii="Arial" w:hAnsi="Arial" w:cs="Arial"/>
          <w:sz w:val="20"/>
          <w:szCs w:val="20"/>
        </w:rPr>
        <w:t>)</w:t>
      </w:r>
      <w:r w:rsidR="00ED151B" w:rsidRPr="007B638D">
        <w:rPr>
          <w:rFonts w:ascii="Arial" w:hAnsi="Arial" w:cs="Arial"/>
          <w:sz w:val="20"/>
          <w:szCs w:val="20"/>
        </w:rPr>
        <w:t>.</w:t>
      </w:r>
      <w:r w:rsidRPr="007B638D">
        <w:rPr>
          <w:rFonts w:ascii="Arial" w:hAnsi="Arial" w:cs="Arial"/>
          <w:sz w:val="20"/>
          <w:szCs w:val="20"/>
        </w:rPr>
        <w:t xml:space="preserve"> Micropropagation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i/>
          <w:iCs/>
          <w:sz w:val="20"/>
          <w:szCs w:val="20"/>
        </w:rPr>
        <w:t xml:space="preserve"> L.</w:t>
      </w:r>
      <w:r w:rsidRPr="007B638D">
        <w:rPr>
          <w:rFonts w:ascii="Arial" w:hAnsi="Arial" w:cs="Arial"/>
          <w:sz w:val="20"/>
          <w:szCs w:val="20"/>
        </w:rPr>
        <w:t xml:space="preserve">). </w:t>
      </w:r>
      <w:r w:rsidRPr="00CE4BB8">
        <w:rPr>
          <w:rFonts w:ascii="Arial" w:hAnsi="Arial" w:cs="Arial"/>
          <w:i/>
          <w:sz w:val="20"/>
          <w:szCs w:val="20"/>
        </w:rPr>
        <w:t>Journal of Applied Horticulture</w:t>
      </w:r>
      <w:r w:rsidRPr="00CE4BB8">
        <w:rPr>
          <w:rFonts w:ascii="Arial" w:hAnsi="Arial" w:cs="Arial"/>
          <w:i/>
          <w:iCs/>
          <w:sz w:val="20"/>
          <w:szCs w:val="20"/>
        </w:rPr>
        <w:t xml:space="preserve"> </w:t>
      </w:r>
      <w:r w:rsidRPr="00CE4BB8">
        <w:rPr>
          <w:rFonts w:ascii="Arial" w:hAnsi="Arial" w:cs="Arial"/>
          <w:i/>
          <w:sz w:val="20"/>
          <w:szCs w:val="20"/>
        </w:rPr>
        <w:t>2</w:t>
      </w:r>
      <w:r w:rsidR="00CE4BB8">
        <w:rPr>
          <w:rFonts w:ascii="Arial" w:hAnsi="Arial" w:cs="Arial"/>
          <w:sz w:val="20"/>
          <w:szCs w:val="20"/>
        </w:rPr>
        <w:t>(1),</w:t>
      </w:r>
      <w:r w:rsidRPr="007B638D">
        <w:rPr>
          <w:rFonts w:ascii="Arial" w:hAnsi="Arial" w:cs="Arial"/>
          <w:sz w:val="20"/>
          <w:szCs w:val="20"/>
        </w:rPr>
        <w:t xml:space="preserve"> 98 -101.</w:t>
      </w:r>
    </w:p>
    <w:p w14:paraId="2E3E384B" w14:textId="4D02E7D0"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Imtiaz</w:t>
      </w:r>
      <w:r w:rsidR="00E83BD7" w:rsidRPr="007B638D">
        <w:rPr>
          <w:rFonts w:ascii="Arial" w:hAnsi="Arial" w:cs="Arial"/>
          <w:sz w:val="20"/>
          <w:szCs w:val="20"/>
        </w:rPr>
        <w:t>,</w:t>
      </w:r>
      <w:r w:rsidRPr="007B638D">
        <w:rPr>
          <w:rFonts w:ascii="Arial" w:hAnsi="Arial" w:cs="Arial"/>
          <w:sz w:val="20"/>
          <w:szCs w:val="20"/>
        </w:rPr>
        <w:t xml:space="preserve"> M</w:t>
      </w:r>
      <w:r w:rsidR="00E83BD7"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Khattak</w:t>
      </w:r>
      <w:proofErr w:type="spellEnd"/>
      <w:r w:rsidR="00E83BD7" w:rsidRPr="007B638D">
        <w:rPr>
          <w:rFonts w:ascii="Arial" w:hAnsi="Arial" w:cs="Arial"/>
          <w:sz w:val="20"/>
          <w:szCs w:val="20"/>
        </w:rPr>
        <w:t>,</w:t>
      </w:r>
      <w:r w:rsidRPr="007B638D">
        <w:rPr>
          <w:rFonts w:ascii="Arial" w:hAnsi="Arial" w:cs="Arial"/>
          <w:sz w:val="20"/>
          <w:szCs w:val="20"/>
        </w:rPr>
        <w:t xml:space="preserve"> A</w:t>
      </w:r>
      <w:r w:rsidR="00683489">
        <w:rPr>
          <w:rFonts w:ascii="Arial" w:hAnsi="Arial" w:cs="Arial"/>
          <w:sz w:val="20"/>
          <w:szCs w:val="20"/>
        </w:rPr>
        <w:t>.</w:t>
      </w:r>
      <w:r w:rsidR="00E83BD7" w:rsidRPr="007B638D">
        <w:rPr>
          <w:rFonts w:ascii="Arial" w:hAnsi="Arial" w:cs="Arial"/>
          <w:sz w:val="20"/>
          <w:szCs w:val="20"/>
        </w:rPr>
        <w:t xml:space="preserve"> </w:t>
      </w:r>
      <w:r w:rsidRPr="007B638D">
        <w:rPr>
          <w:rFonts w:ascii="Arial" w:hAnsi="Arial" w:cs="Arial"/>
          <w:sz w:val="20"/>
          <w:szCs w:val="20"/>
        </w:rPr>
        <w:t>M</w:t>
      </w:r>
      <w:r w:rsidR="00E83BD7" w:rsidRPr="007B638D">
        <w:rPr>
          <w:rFonts w:ascii="Arial" w:hAnsi="Arial" w:cs="Arial"/>
          <w:sz w:val="20"/>
          <w:szCs w:val="20"/>
        </w:rPr>
        <w:t>.</w:t>
      </w:r>
      <w:r w:rsidRPr="007B638D">
        <w:rPr>
          <w:rFonts w:ascii="Arial" w:hAnsi="Arial" w:cs="Arial"/>
          <w:sz w:val="20"/>
          <w:szCs w:val="20"/>
        </w:rPr>
        <w:t>, Ara</w:t>
      </w:r>
      <w:r w:rsidR="00E83BD7" w:rsidRPr="007B638D">
        <w:rPr>
          <w:rFonts w:ascii="Arial" w:hAnsi="Arial" w:cs="Arial"/>
          <w:sz w:val="20"/>
          <w:szCs w:val="20"/>
        </w:rPr>
        <w:t>,</w:t>
      </w:r>
      <w:r w:rsidRPr="007B638D">
        <w:rPr>
          <w:rFonts w:ascii="Arial" w:hAnsi="Arial" w:cs="Arial"/>
          <w:sz w:val="20"/>
          <w:szCs w:val="20"/>
        </w:rPr>
        <w:t xml:space="preserve"> N</w:t>
      </w:r>
      <w:r w:rsidR="00E83BD7" w:rsidRPr="007B638D">
        <w:rPr>
          <w:rFonts w:ascii="Arial" w:hAnsi="Arial" w:cs="Arial"/>
          <w:sz w:val="20"/>
          <w:szCs w:val="20"/>
        </w:rPr>
        <w:t>.</w:t>
      </w:r>
      <w:r w:rsidRPr="007B638D">
        <w:rPr>
          <w:rFonts w:ascii="Arial" w:hAnsi="Arial" w:cs="Arial"/>
          <w:sz w:val="20"/>
          <w:szCs w:val="20"/>
        </w:rPr>
        <w:t>, Iqbal</w:t>
      </w:r>
      <w:r w:rsidR="00E83BD7" w:rsidRPr="007B638D">
        <w:rPr>
          <w:rFonts w:ascii="Arial" w:hAnsi="Arial" w:cs="Arial"/>
          <w:sz w:val="20"/>
          <w:szCs w:val="20"/>
        </w:rPr>
        <w:t>,</w:t>
      </w:r>
      <w:r w:rsidRPr="007B638D">
        <w:rPr>
          <w:rFonts w:ascii="Arial" w:hAnsi="Arial" w:cs="Arial"/>
          <w:sz w:val="20"/>
          <w:szCs w:val="20"/>
        </w:rPr>
        <w:t xml:space="preserve"> A</w:t>
      </w:r>
      <w:r w:rsidR="00E83BD7" w:rsidRPr="007B638D">
        <w:rPr>
          <w:rFonts w:ascii="Arial" w:hAnsi="Arial" w:cs="Arial"/>
          <w:sz w:val="20"/>
          <w:szCs w:val="20"/>
        </w:rPr>
        <w:t>.,</w:t>
      </w:r>
      <w:r w:rsidR="00654A7C">
        <w:rPr>
          <w:rFonts w:ascii="Arial" w:hAnsi="Arial" w:cs="Arial"/>
          <w:sz w:val="20"/>
          <w:szCs w:val="20"/>
        </w:rPr>
        <w:t xml:space="preserve"> &amp;</w:t>
      </w:r>
      <w:r w:rsidRPr="007B638D">
        <w:rPr>
          <w:rFonts w:ascii="Arial" w:hAnsi="Arial" w:cs="Arial"/>
          <w:sz w:val="20"/>
          <w:szCs w:val="20"/>
        </w:rPr>
        <w:t xml:space="preserve"> Rahman</w:t>
      </w:r>
      <w:r w:rsidR="00E83BD7" w:rsidRPr="007B638D">
        <w:rPr>
          <w:rFonts w:ascii="Arial" w:hAnsi="Arial" w:cs="Arial"/>
          <w:sz w:val="20"/>
          <w:szCs w:val="20"/>
        </w:rPr>
        <w:t>,</w:t>
      </w:r>
      <w:r w:rsidRPr="007B638D">
        <w:rPr>
          <w:rFonts w:ascii="Arial" w:hAnsi="Arial" w:cs="Arial"/>
          <w:sz w:val="20"/>
          <w:szCs w:val="20"/>
        </w:rPr>
        <w:t xml:space="preserve"> H</w:t>
      </w:r>
      <w:r w:rsidR="00683489">
        <w:rPr>
          <w:rFonts w:ascii="Arial" w:hAnsi="Arial" w:cs="Arial"/>
          <w:sz w:val="20"/>
          <w:szCs w:val="20"/>
        </w:rPr>
        <w:t>.</w:t>
      </w:r>
      <w:r w:rsidR="006B3D64" w:rsidRPr="007B638D">
        <w:rPr>
          <w:rFonts w:ascii="Arial" w:hAnsi="Arial" w:cs="Arial"/>
          <w:sz w:val="20"/>
          <w:szCs w:val="20"/>
        </w:rPr>
        <w:t xml:space="preserve"> </w:t>
      </w:r>
      <w:r w:rsidRPr="007B638D">
        <w:rPr>
          <w:rFonts w:ascii="Arial" w:hAnsi="Arial" w:cs="Arial"/>
          <w:sz w:val="20"/>
          <w:szCs w:val="20"/>
        </w:rPr>
        <w:t>U</w:t>
      </w:r>
      <w:r w:rsidR="006B3D64" w:rsidRPr="007B638D">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w:t>
      </w:r>
      <w:r w:rsidRPr="007B638D">
        <w:rPr>
          <w:rFonts w:ascii="Arial" w:hAnsi="Arial" w:cs="Arial"/>
          <w:sz w:val="20"/>
          <w:szCs w:val="20"/>
        </w:rPr>
        <w:t>2014</w:t>
      </w:r>
      <w:r w:rsidR="00654A7C">
        <w:rPr>
          <w:rFonts w:ascii="Arial" w:hAnsi="Arial" w:cs="Arial"/>
          <w:sz w:val="20"/>
          <w:szCs w:val="20"/>
        </w:rPr>
        <w:t>)</w:t>
      </w:r>
      <w:r w:rsidR="006B3D64" w:rsidRPr="007B638D">
        <w:rPr>
          <w:rFonts w:ascii="Arial" w:hAnsi="Arial" w:cs="Arial"/>
          <w:sz w:val="20"/>
          <w:szCs w:val="20"/>
        </w:rPr>
        <w:t>.</w:t>
      </w:r>
      <w:r w:rsidRPr="007B638D">
        <w:rPr>
          <w:rFonts w:ascii="Arial" w:hAnsi="Arial" w:cs="Arial"/>
          <w:sz w:val="20"/>
          <w:szCs w:val="20"/>
        </w:rPr>
        <w:t xml:space="preserve"> Micropropagation of </w:t>
      </w:r>
      <w:proofErr w:type="spellStart"/>
      <w:r w:rsidRPr="007B638D">
        <w:rPr>
          <w:rFonts w:ascii="Arial" w:hAnsi="Arial" w:cs="Arial"/>
          <w:i/>
          <w:iCs/>
          <w:sz w:val="20"/>
          <w:szCs w:val="20"/>
        </w:rPr>
        <w:t>Jartorpha</w:t>
      </w:r>
      <w:proofErr w:type="spellEnd"/>
      <w:r w:rsidRPr="007B638D">
        <w:rPr>
          <w:rFonts w:ascii="Arial" w:hAnsi="Arial" w:cs="Arial"/>
          <w:i/>
          <w:iCs/>
          <w:sz w:val="20"/>
          <w:szCs w:val="20"/>
        </w:rPr>
        <w:t xml:space="preserve"> </w:t>
      </w:r>
      <w:proofErr w:type="spellStart"/>
      <w:r w:rsidRPr="007B638D">
        <w:rPr>
          <w:rFonts w:ascii="Arial" w:hAnsi="Arial" w:cs="Arial"/>
          <w:i/>
          <w:iCs/>
          <w:sz w:val="20"/>
          <w:szCs w:val="20"/>
        </w:rPr>
        <w:t>curcas</w:t>
      </w:r>
      <w:proofErr w:type="spellEnd"/>
      <w:r w:rsidRPr="007B638D">
        <w:rPr>
          <w:rFonts w:ascii="Arial" w:hAnsi="Arial" w:cs="Arial"/>
          <w:sz w:val="20"/>
          <w:szCs w:val="20"/>
        </w:rPr>
        <w:t xml:space="preserve"> L. through shoot tip explants using different concentrations of phytohormones. </w:t>
      </w:r>
      <w:r w:rsidRPr="00654A7C">
        <w:rPr>
          <w:rFonts w:ascii="Arial" w:hAnsi="Arial" w:cs="Arial"/>
          <w:i/>
          <w:sz w:val="20"/>
          <w:szCs w:val="20"/>
        </w:rPr>
        <w:t>J</w:t>
      </w:r>
      <w:r w:rsidR="00654A7C" w:rsidRPr="00654A7C">
        <w:rPr>
          <w:rFonts w:ascii="Arial" w:hAnsi="Arial" w:cs="Arial"/>
          <w:i/>
          <w:sz w:val="20"/>
          <w:szCs w:val="20"/>
        </w:rPr>
        <w:t xml:space="preserve">ournal </w:t>
      </w:r>
      <w:proofErr w:type="gramStart"/>
      <w:r w:rsidR="00654A7C" w:rsidRPr="00654A7C">
        <w:rPr>
          <w:rFonts w:ascii="Arial" w:hAnsi="Arial" w:cs="Arial"/>
          <w:i/>
          <w:sz w:val="20"/>
          <w:szCs w:val="20"/>
        </w:rPr>
        <w:t xml:space="preserve">of </w:t>
      </w:r>
      <w:r w:rsidRPr="00654A7C">
        <w:rPr>
          <w:rFonts w:ascii="Arial" w:hAnsi="Arial" w:cs="Arial"/>
          <w:i/>
          <w:sz w:val="20"/>
          <w:szCs w:val="20"/>
        </w:rPr>
        <w:t xml:space="preserve"> </w:t>
      </w:r>
      <w:proofErr w:type="spellStart"/>
      <w:r w:rsidRPr="00654A7C">
        <w:rPr>
          <w:rFonts w:ascii="Arial" w:hAnsi="Arial" w:cs="Arial"/>
          <w:i/>
          <w:sz w:val="20"/>
          <w:szCs w:val="20"/>
        </w:rPr>
        <w:t>Anim</w:t>
      </w:r>
      <w:r w:rsidR="00654A7C" w:rsidRPr="00654A7C">
        <w:rPr>
          <w:rFonts w:ascii="Arial" w:hAnsi="Arial" w:cs="Arial"/>
          <w:i/>
          <w:sz w:val="20"/>
          <w:szCs w:val="20"/>
        </w:rPr>
        <w:t>am</w:t>
      </w:r>
      <w:proofErr w:type="spellEnd"/>
      <w:proofErr w:type="gramEnd"/>
      <w:r w:rsidR="00654A7C" w:rsidRPr="00654A7C">
        <w:rPr>
          <w:rFonts w:ascii="Arial" w:hAnsi="Arial" w:cs="Arial"/>
          <w:i/>
          <w:sz w:val="20"/>
          <w:szCs w:val="20"/>
        </w:rPr>
        <w:t xml:space="preserve"> and </w:t>
      </w:r>
      <w:r w:rsidRPr="00654A7C">
        <w:rPr>
          <w:rFonts w:ascii="Arial" w:hAnsi="Arial" w:cs="Arial"/>
          <w:i/>
          <w:sz w:val="20"/>
          <w:szCs w:val="20"/>
        </w:rPr>
        <w:t xml:space="preserve"> Plant Sci</w:t>
      </w:r>
      <w:r w:rsidR="00654A7C" w:rsidRPr="00654A7C">
        <w:rPr>
          <w:rFonts w:ascii="Arial" w:hAnsi="Arial" w:cs="Arial"/>
          <w:i/>
          <w:sz w:val="20"/>
          <w:szCs w:val="20"/>
        </w:rPr>
        <w:t>ence,</w:t>
      </w:r>
      <w:r w:rsidRPr="00654A7C">
        <w:rPr>
          <w:rFonts w:ascii="Arial" w:hAnsi="Arial" w:cs="Arial"/>
          <w:i/>
          <w:sz w:val="20"/>
          <w:szCs w:val="20"/>
        </w:rPr>
        <w:t> 24</w:t>
      </w:r>
      <w:r w:rsidR="00654A7C">
        <w:rPr>
          <w:rFonts w:ascii="Arial" w:hAnsi="Arial" w:cs="Arial"/>
          <w:sz w:val="20"/>
          <w:szCs w:val="20"/>
        </w:rPr>
        <w:t>,</w:t>
      </w:r>
      <w:r w:rsidRPr="007B638D">
        <w:rPr>
          <w:rFonts w:ascii="Arial" w:hAnsi="Arial" w:cs="Arial"/>
          <w:sz w:val="20"/>
          <w:szCs w:val="20"/>
        </w:rPr>
        <w:t xml:space="preserve"> 229-233.</w:t>
      </w:r>
    </w:p>
    <w:p w14:paraId="240266FF" w14:textId="36AAC397"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Liu</w:t>
      </w:r>
      <w:r w:rsidR="006B3D64" w:rsidRPr="007B638D">
        <w:rPr>
          <w:rFonts w:ascii="Arial" w:hAnsi="Arial" w:cs="Arial"/>
          <w:sz w:val="20"/>
          <w:szCs w:val="20"/>
        </w:rPr>
        <w:t>,</w:t>
      </w:r>
      <w:r w:rsidRPr="007B638D">
        <w:rPr>
          <w:rFonts w:ascii="Arial" w:hAnsi="Arial" w:cs="Arial"/>
          <w:sz w:val="20"/>
          <w:szCs w:val="20"/>
        </w:rPr>
        <w:t xml:space="preserve"> </w:t>
      </w:r>
      <w:proofErr w:type="gramStart"/>
      <w:r w:rsidRPr="007B638D">
        <w:rPr>
          <w:rFonts w:ascii="Arial" w:hAnsi="Arial" w:cs="Arial"/>
          <w:sz w:val="20"/>
          <w:szCs w:val="20"/>
        </w:rPr>
        <w:t>X</w:t>
      </w:r>
      <w:r w:rsidR="006B3D64" w:rsidRPr="007B638D">
        <w:rPr>
          <w:rFonts w:ascii="Arial" w:hAnsi="Arial" w:cs="Arial"/>
          <w:sz w:val="20"/>
          <w:szCs w:val="20"/>
        </w:rPr>
        <w:t>.,</w:t>
      </w:r>
      <w:r w:rsidR="00654A7C">
        <w:rPr>
          <w:rFonts w:ascii="Arial" w:hAnsi="Arial" w:cs="Arial"/>
          <w:sz w:val="20"/>
          <w:szCs w:val="20"/>
        </w:rPr>
        <w:t>&amp;</w:t>
      </w:r>
      <w:proofErr w:type="gramEnd"/>
      <w:r w:rsidR="00654A7C">
        <w:rPr>
          <w:rFonts w:ascii="Arial" w:hAnsi="Arial" w:cs="Arial"/>
          <w:sz w:val="20"/>
          <w:szCs w:val="20"/>
        </w:rPr>
        <w:t xml:space="preserve"> </w:t>
      </w:r>
      <w:r w:rsidRPr="007B638D">
        <w:rPr>
          <w:rFonts w:ascii="Arial" w:hAnsi="Arial" w:cs="Arial"/>
          <w:sz w:val="20"/>
          <w:szCs w:val="20"/>
        </w:rPr>
        <w:t>Yang</w:t>
      </w:r>
      <w:r w:rsidR="006B3D64" w:rsidRPr="007B638D">
        <w:rPr>
          <w:rFonts w:ascii="Arial" w:hAnsi="Arial" w:cs="Arial"/>
          <w:sz w:val="20"/>
          <w:szCs w:val="20"/>
        </w:rPr>
        <w:t>,</w:t>
      </w:r>
      <w:r w:rsidRPr="007B638D">
        <w:rPr>
          <w:rFonts w:ascii="Arial" w:hAnsi="Arial" w:cs="Arial"/>
          <w:sz w:val="20"/>
          <w:szCs w:val="20"/>
        </w:rPr>
        <w:t xml:space="preserve"> G</w:t>
      </w:r>
      <w:r w:rsidR="00654A7C">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w:t>
      </w:r>
      <w:r w:rsidRPr="007B638D">
        <w:rPr>
          <w:rFonts w:ascii="Arial" w:hAnsi="Arial" w:cs="Arial"/>
          <w:sz w:val="20"/>
          <w:szCs w:val="20"/>
        </w:rPr>
        <w:t>2011</w:t>
      </w:r>
      <w:r w:rsidR="00654A7C">
        <w:rPr>
          <w:rFonts w:ascii="Arial" w:hAnsi="Arial" w:cs="Arial"/>
          <w:sz w:val="20"/>
          <w:szCs w:val="20"/>
        </w:rPr>
        <w:t>)</w:t>
      </w:r>
      <w:r w:rsidR="006B3D64" w:rsidRPr="007B638D">
        <w:rPr>
          <w:rFonts w:ascii="Arial" w:hAnsi="Arial" w:cs="Arial"/>
          <w:sz w:val="20"/>
          <w:szCs w:val="20"/>
        </w:rPr>
        <w:t>.</w:t>
      </w:r>
      <w:r w:rsidRPr="007B638D">
        <w:rPr>
          <w:rFonts w:ascii="Arial" w:hAnsi="Arial" w:cs="Arial"/>
          <w:sz w:val="20"/>
          <w:szCs w:val="20"/>
        </w:rPr>
        <w:t xml:space="preserve"> Clonal propagation of guava (Psidium </w:t>
      </w:r>
      <w:proofErr w:type="spellStart"/>
      <w:r w:rsidRPr="007B638D">
        <w:rPr>
          <w:rFonts w:ascii="Arial" w:hAnsi="Arial" w:cs="Arial"/>
          <w:sz w:val="20"/>
          <w:szCs w:val="20"/>
        </w:rPr>
        <w:t>guajava</w:t>
      </w:r>
      <w:proofErr w:type="spellEnd"/>
      <w:r w:rsidRPr="007B638D">
        <w:rPr>
          <w:rFonts w:ascii="Arial" w:hAnsi="Arial" w:cs="Arial"/>
          <w:sz w:val="20"/>
          <w:szCs w:val="20"/>
        </w:rPr>
        <w:t xml:space="preserve"> L.) on nodal explants of mature elite cultivar. </w:t>
      </w:r>
      <w:r w:rsidRPr="00654A7C">
        <w:rPr>
          <w:rFonts w:ascii="Arial" w:hAnsi="Arial" w:cs="Arial"/>
          <w:i/>
          <w:sz w:val="20"/>
          <w:szCs w:val="20"/>
        </w:rPr>
        <w:t>International Journal of Plant Biology 2</w:t>
      </w:r>
      <w:r w:rsidRPr="007B638D">
        <w:rPr>
          <w:rFonts w:ascii="Arial" w:hAnsi="Arial" w:cs="Arial"/>
          <w:sz w:val="20"/>
          <w:szCs w:val="20"/>
        </w:rPr>
        <w:t>(1)</w:t>
      </w:r>
      <w:r w:rsidR="00654A7C">
        <w:rPr>
          <w:rFonts w:ascii="Arial" w:hAnsi="Arial" w:cs="Arial"/>
          <w:sz w:val="20"/>
          <w:szCs w:val="20"/>
        </w:rPr>
        <w:t>,</w:t>
      </w:r>
      <w:r w:rsidRPr="007B638D">
        <w:rPr>
          <w:rFonts w:ascii="Arial" w:hAnsi="Arial" w:cs="Arial"/>
          <w:sz w:val="20"/>
          <w:szCs w:val="20"/>
        </w:rPr>
        <w:t xml:space="preserve"> 2.</w:t>
      </w:r>
    </w:p>
    <w:p w14:paraId="0B35FEA3" w14:textId="769C3D3E"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Malik</w:t>
      </w:r>
      <w:r w:rsidR="006B3D64" w:rsidRPr="007B638D">
        <w:rPr>
          <w:rFonts w:ascii="Arial" w:hAnsi="Arial" w:cs="Arial"/>
          <w:sz w:val="20"/>
          <w:szCs w:val="20"/>
        </w:rPr>
        <w:t>,</w:t>
      </w:r>
      <w:r w:rsidRPr="007B638D">
        <w:rPr>
          <w:rFonts w:ascii="Arial" w:hAnsi="Arial" w:cs="Arial"/>
          <w:sz w:val="20"/>
          <w:szCs w:val="20"/>
        </w:rPr>
        <w:t xml:space="preserve"> S</w:t>
      </w:r>
      <w:r w:rsidR="00683489">
        <w:rPr>
          <w:rFonts w:ascii="Arial" w:hAnsi="Arial" w:cs="Arial"/>
          <w:sz w:val="20"/>
          <w:szCs w:val="20"/>
        </w:rPr>
        <w:t>.</w:t>
      </w:r>
      <w:r w:rsidR="006B3D64" w:rsidRPr="007B638D">
        <w:rPr>
          <w:rFonts w:ascii="Arial" w:hAnsi="Arial" w:cs="Arial"/>
          <w:sz w:val="20"/>
          <w:szCs w:val="20"/>
        </w:rPr>
        <w:t xml:space="preserve"> </w:t>
      </w:r>
      <w:r w:rsidRPr="007B638D">
        <w:rPr>
          <w:rFonts w:ascii="Arial" w:hAnsi="Arial" w:cs="Arial"/>
          <w:sz w:val="20"/>
          <w:szCs w:val="20"/>
        </w:rPr>
        <w:t>K</w:t>
      </w:r>
      <w:r w:rsidR="006B3D64" w:rsidRPr="007B638D">
        <w:rPr>
          <w:rFonts w:ascii="Arial" w:hAnsi="Arial" w:cs="Arial"/>
          <w:sz w:val="20"/>
          <w:szCs w:val="20"/>
        </w:rPr>
        <w:t>.</w:t>
      </w:r>
      <w:r w:rsidRPr="007B638D">
        <w:rPr>
          <w:rFonts w:ascii="Arial" w:hAnsi="Arial" w:cs="Arial"/>
          <w:sz w:val="20"/>
          <w:szCs w:val="20"/>
        </w:rPr>
        <w:t>, Chaudhury</w:t>
      </w:r>
      <w:r w:rsidR="006B3D64" w:rsidRPr="007B638D">
        <w:rPr>
          <w:rFonts w:ascii="Arial" w:hAnsi="Arial" w:cs="Arial"/>
          <w:sz w:val="20"/>
          <w:szCs w:val="20"/>
        </w:rPr>
        <w:t>,</w:t>
      </w:r>
      <w:r w:rsidRPr="007B638D">
        <w:rPr>
          <w:rFonts w:ascii="Arial" w:hAnsi="Arial" w:cs="Arial"/>
          <w:sz w:val="20"/>
          <w:szCs w:val="20"/>
        </w:rPr>
        <w:t xml:space="preserve"> R</w:t>
      </w:r>
      <w:r w:rsidR="006B3D64" w:rsidRPr="007B638D">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 xml:space="preserve">&amp; </w:t>
      </w:r>
      <w:r w:rsidRPr="007B638D">
        <w:rPr>
          <w:rFonts w:ascii="Arial" w:hAnsi="Arial" w:cs="Arial"/>
          <w:sz w:val="20"/>
          <w:szCs w:val="20"/>
        </w:rPr>
        <w:t>Kalia</w:t>
      </w:r>
      <w:r w:rsidR="006B3D64" w:rsidRPr="007B638D">
        <w:rPr>
          <w:rFonts w:ascii="Arial" w:hAnsi="Arial" w:cs="Arial"/>
          <w:sz w:val="20"/>
          <w:szCs w:val="20"/>
        </w:rPr>
        <w:t>,</w:t>
      </w:r>
      <w:r w:rsidRPr="007B638D">
        <w:rPr>
          <w:rFonts w:ascii="Arial" w:hAnsi="Arial" w:cs="Arial"/>
          <w:sz w:val="20"/>
          <w:szCs w:val="20"/>
        </w:rPr>
        <w:t xml:space="preserve"> R</w:t>
      </w:r>
      <w:r w:rsidR="00683489">
        <w:rPr>
          <w:rFonts w:ascii="Arial" w:hAnsi="Arial" w:cs="Arial"/>
          <w:sz w:val="20"/>
          <w:szCs w:val="20"/>
        </w:rPr>
        <w:t>.</w:t>
      </w:r>
      <w:r w:rsidR="006B3D64" w:rsidRPr="007B638D">
        <w:rPr>
          <w:rFonts w:ascii="Arial" w:hAnsi="Arial" w:cs="Arial"/>
          <w:sz w:val="20"/>
          <w:szCs w:val="20"/>
        </w:rPr>
        <w:t xml:space="preserve"> </w:t>
      </w:r>
      <w:r w:rsidRPr="007B638D">
        <w:rPr>
          <w:rFonts w:ascii="Arial" w:hAnsi="Arial" w:cs="Arial"/>
          <w:sz w:val="20"/>
          <w:szCs w:val="20"/>
        </w:rPr>
        <w:t>K</w:t>
      </w:r>
      <w:r w:rsidR="006B3D64" w:rsidRPr="007B638D">
        <w:rPr>
          <w:rFonts w:ascii="Arial" w:hAnsi="Arial" w:cs="Arial"/>
          <w:sz w:val="20"/>
          <w:szCs w:val="20"/>
        </w:rPr>
        <w:t>.</w:t>
      </w:r>
      <w:r w:rsidRPr="007B638D">
        <w:rPr>
          <w:rFonts w:ascii="Arial" w:hAnsi="Arial" w:cs="Arial"/>
          <w:sz w:val="20"/>
          <w:szCs w:val="20"/>
        </w:rPr>
        <w:t xml:space="preserve"> </w:t>
      </w:r>
      <w:r w:rsidR="00654A7C">
        <w:rPr>
          <w:rFonts w:ascii="Arial" w:hAnsi="Arial" w:cs="Arial"/>
          <w:sz w:val="20"/>
          <w:szCs w:val="20"/>
        </w:rPr>
        <w:t>(</w:t>
      </w:r>
      <w:r w:rsidRPr="007B638D">
        <w:rPr>
          <w:rFonts w:ascii="Arial" w:hAnsi="Arial" w:cs="Arial"/>
          <w:sz w:val="20"/>
          <w:szCs w:val="20"/>
        </w:rPr>
        <w:t>2005</w:t>
      </w:r>
      <w:r w:rsidR="00654A7C">
        <w:rPr>
          <w:rFonts w:ascii="Arial" w:hAnsi="Arial" w:cs="Arial"/>
          <w:sz w:val="20"/>
          <w:szCs w:val="20"/>
        </w:rPr>
        <w:t>)</w:t>
      </w:r>
      <w:r w:rsidR="006B3D64" w:rsidRPr="007B638D">
        <w:rPr>
          <w:rFonts w:ascii="Arial" w:hAnsi="Arial" w:cs="Arial"/>
          <w:sz w:val="20"/>
          <w:szCs w:val="20"/>
        </w:rPr>
        <w:t>.</w:t>
      </w:r>
      <w:r w:rsidRPr="007B638D">
        <w:rPr>
          <w:rFonts w:ascii="Arial" w:hAnsi="Arial" w:cs="Arial"/>
          <w:sz w:val="20"/>
          <w:szCs w:val="20"/>
        </w:rPr>
        <w:t xml:space="preserve"> Rapid in vitro multiplication and conservation of </w:t>
      </w:r>
      <w:r w:rsidRPr="007B638D">
        <w:rPr>
          <w:rFonts w:ascii="Arial" w:hAnsi="Arial" w:cs="Arial"/>
          <w:i/>
          <w:iCs/>
          <w:sz w:val="20"/>
          <w:szCs w:val="20"/>
        </w:rPr>
        <w:t xml:space="preserve">Garcinia </w:t>
      </w:r>
      <w:proofErr w:type="spellStart"/>
      <w:r w:rsidRPr="007B638D">
        <w:rPr>
          <w:rFonts w:ascii="Arial" w:hAnsi="Arial" w:cs="Arial"/>
          <w:i/>
          <w:iCs/>
          <w:sz w:val="20"/>
          <w:szCs w:val="20"/>
        </w:rPr>
        <w:t>indica</w:t>
      </w:r>
      <w:proofErr w:type="spellEnd"/>
      <w:r w:rsidRPr="007B638D">
        <w:rPr>
          <w:rFonts w:ascii="Arial" w:hAnsi="Arial" w:cs="Arial"/>
          <w:sz w:val="20"/>
          <w:szCs w:val="20"/>
        </w:rPr>
        <w:t>: a tropical medicinal tree species. </w:t>
      </w:r>
      <w:r w:rsidRPr="00161906">
        <w:rPr>
          <w:rFonts w:ascii="Arial" w:hAnsi="Arial" w:cs="Arial"/>
          <w:i/>
          <w:sz w:val="20"/>
          <w:szCs w:val="20"/>
        </w:rPr>
        <w:t xml:space="preserve">Scientia </w:t>
      </w:r>
      <w:proofErr w:type="spellStart"/>
      <w:r w:rsidRPr="00161906">
        <w:rPr>
          <w:rFonts w:ascii="Arial" w:hAnsi="Arial" w:cs="Arial"/>
          <w:i/>
          <w:sz w:val="20"/>
          <w:szCs w:val="20"/>
        </w:rPr>
        <w:t>Horticulturae</w:t>
      </w:r>
      <w:proofErr w:type="spellEnd"/>
      <w:r w:rsidRPr="00161906">
        <w:rPr>
          <w:rFonts w:ascii="Arial" w:hAnsi="Arial" w:cs="Arial"/>
          <w:i/>
          <w:sz w:val="20"/>
          <w:szCs w:val="20"/>
        </w:rPr>
        <w:t> 106</w:t>
      </w:r>
      <w:r w:rsidRPr="007B638D">
        <w:rPr>
          <w:rFonts w:ascii="Arial" w:hAnsi="Arial" w:cs="Arial"/>
          <w:sz w:val="20"/>
          <w:szCs w:val="20"/>
        </w:rPr>
        <w:t>(4)</w:t>
      </w:r>
      <w:r w:rsidR="00161906">
        <w:rPr>
          <w:rFonts w:ascii="Arial" w:hAnsi="Arial" w:cs="Arial"/>
          <w:sz w:val="20"/>
          <w:szCs w:val="20"/>
        </w:rPr>
        <w:t>,</w:t>
      </w:r>
      <w:r w:rsidRPr="007B638D">
        <w:rPr>
          <w:rFonts w:ascii="Arial" w:hAnsi="Arial" w:cs="Arial"/>
          <w:sz w:val="20"/>
          <w:szCs w:val="20"/>
        </w:rPr>
        <w:t xml:space="preserve"> 539-553.</w:t>
      </w:r>
    </w:p>
    <w:p w14:paraId="317656F5" w14:textId="3E70F2A1"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Mishra</w:t>
      </w:r>
      <w:r w:rsidR="00062D52" w:rsidRPr="007B638D">
        <w:rPr>
          <w:rFonts w:ascii="Arial" w:hAnsi="Arial" w:cs="Arial"/>
          <w:sz w:val="20"/>
          <w:szCs w:val="20"/>
        </w:rPr>
        <w:t>,</w:t>
      </w:r>
      <w:r w:rsidRPr="007B638D">
        <w:rPr>
          <w:rFonts w:ascii="Arial" w:hAnsi="Arial" w:cs="Arial"/>
          <w:sz w:val="20"/>
          <w:szCs w:val="20"/>
        </w:rPr>
        <w:t xml:space="preserve"> D</w:t>
      </w:r>
      <w:r w:rsidR="00683489">
        <w:rPr>
          <w:rFonts w:ascii="Arial" w:hAnsi="Arial" w:cs="Arial"/>
          <w:sz w:val="20"/>
          <w:szCs w:val="20"/>
        </w:rPr>
        <w:t>.</w:t>
      </w:r>
      <w:r w:rsidR="00062D52" w:rsidRPr="007B638D">
        <w:rPr>
          <w:rFonts w:ascii="Arial" w:hAnsi="Arial" w:cs="Arial"/>
          <w:sz w:val="20"/>
          <w:szCs w:val="20"/>
        </w:rPr>
        <w:t xml:space="preserve"> </w:t>
      </w:r>
      <w:r w:rsidRPr="007B638D">
        <w:rPr>
          <w:rFonts w:ascii="Arial" w:hAnsi="Arial" w:cs="Arial"/>
          <w:sz w:val="20"/>
          <w:szCs w:val="20"/>
        </w:rPr>
        <w:t>S</w:t>
      </w:r>
      <w:r w:rsidR="00062D52" w:rsidRPr="007B638D">
        <w:rPr>
          <w:rFonts w:ascii="Arial" w:hAnsi="Arial" w:cs="Arial"/>
          <w:sz w:val="20"/>
          <w:szCs w:val="20"/>
        </w:rPr>
        <w:t>.</w:t>
      </w:r>
      <w:r w:rsidRPr="007B638D">
        <w:rPr>
          <w:rFonts w:ascii="Arial" w:hAnsi="Arial" w:cs="Arial"/>
          <w:sz w:val="20"/>
          <w:szCs w:val="20"/>
        </w:rPr>
        <w:t>, Tiwari</w:t>
      </w:r>
      <w:r w:rsidR="00062D52" w:rsidRPr="007B638D">
        <w:rPr>
          <w:rFonts w:ascii="Arial" w:hAnsi="Arial" w:cs="Arial"/>
          <w:sz w:val="20"/>
          <w:szCs w:val="20"/>
        </w:rPr>
        <w:t>,</w:t>
      </w:r>
      <w:r w:rsidRPr="007B638D">
        <w:rPr>
          <w:rFonts w:ascii="Arial" w:hAnsi="Arial" w:cs="Arial"/>
          <w:sz w:val="20"/>
          <w:szCs w:val="20"/>
        </w:rPr>
        <w:t xml:space="preserve"> J</w:t>
      </w:r>
      <w:r w:rsidR="00683489">
        <w:rPr>
          <w:rFonts w:ascii="Arial" w:hAnsi="Arial" w:cs="Arial"/>
          <w:sz w:val="20"/>
          <w:szCs w:val="20"/>
        </w:rPr>
        <w:t>.</w:t>
      </w:r>
      <w:r w:rsidR="00062D52" w:rsidRPr="007B638D">
        <w:rPr>
          <w:rFonts w:ascii="Arial" w:hAnsi="Arial" w:cs="Arial"/>
          <w:sz w:val="20"/>
          <w:szCs w:val="20"/>
        </w:rPr>
        <w:t xml:space="preserve"> </w:t>
      </w:r>
      <w:proofErr w:type="gramStart"/>
      <w:r w:rsidRPr="007B638D">
        <w:rPr>
          <w:rFonts w:ascii="Arial" w:hAnsi="Arial" w:cs="Arial"/>
          <w:sz w:val="20"/>
          <w:szCs w:val="20"/>
        </w:rPr>
        <w:t>P</w:t>
      </w:r>
      <w:r w:rsidR="00062D52" w:rsidRPr="007B638D">
        <w:rPr>
          <w:rFonts w:ascii="Arial" w:hAnsi="Arial" w:cs="Arial"/>
          <w:sz w:val="20"/>
          <w:szCs w:val="20"/>
        </w:rPr>
        <w:t>.,</w:t>
      </w:r>
      <w:r w:rsidR="00B7423D">
        <w:rPr>
          <w:rFonts w:ascii="Arial" w:hAnsi="Arial" w:cs="Arial"/>
          <w:sz w:val="20"/>
          <w:szCs w:val="20"/>
        </w:rPr>
        <w:t>&amp;</w:t>
      </w:r>
      <w:proofErr w:type="gramEnd"/>
      <w:r w:rsidRPr="007B638D">
        <w:rPr>
          <w:rFonts w:ascii="Arial" w:hAnsi="Arial" w:cs="Arial"/>
          <w:sz w:val="20"/>
          <w:szCs w:val="20"/>
        </w:rPr>
        <w:t xml:space="preserve"> Lal</w:t>
      </w:r>
      <w:r w:rsidR="00062D52" w:rsidRPr="007B638D">
        <w:rPr>
          <w:rFonts w:ascii="Arial" w:hAnsi="Arial" w:cs="Arial"/>
          <w:sz w:val="20"/>
          <w:szCs w:val="20"/>
        </w:rPr>
        <w:t>,</w:t>
      </w:r>
      <w:r w:rsidRPr="007B638D">
        <w:rPr>
          <w:rFonts w:ascii="Arial" w:hAnsi="Arial" w:cs="Arial"/>
          <w:sz w:val="20"/>
          <w:szCs w:val="20"/>
        </w:rPr>
        <w:t xml:space="preserve"> S</w:t>
      </w:r>
      <w:r w:rsidR="00062D52" w:rsidRPr="007B638D">
        <w:rPr>
          <w:rFonts w:ascii="Arial" w:hAnsi="Arial" w:cs="Arial"/>
          <w:sz w:val="20"/>
          <w:szCs w:val="20"/>
        </w:rPr>
        <w:t>.</w:t>
      </w:r>
      <w:r w:rsidRPr="007B638D">
        <w:rPr>
          <w:rFonts w:ascii="Arial" w:hAnsi="Arial" w:cs="Arial"/>
          <w:sz w:val="20"/>
          <w:szCs w:val="20"/>
        </w:rPr>
        <w:t xml:space="preserve"> </w:t>
      </w:r>
      <w:r w:rsidR="00B7423D">
        <w:rPr>
          <w:rFonts w:ascii="Arial" w:hAnsi="Arial" w:cs="Arial"/>
          <w:sz w:val="20"/>
          <w:szCs w:val="20"/>
        </w:rPr>
        <w:t>(</w:t>
      </w:r>
      <w:r w:rsidRPr="007B638D">
        <w:rPr>
          <w:rFonts w:ascii="Arial" w:hAnsi="Arial" w:cs="Arial"/>
          <w:sz w:val="20"/>
          <w:szCs w:val="20"/>
        </w:rPr>
        <w:t>2007</w:t>
      </w:r>
      <w:r w:rsidR="00B7423D">
        <w:rPr>
          <w:rFonts w:ascii="Arial" w:hAnsi="Arial" w:cs="Arial"/>
          <w:sz w:val="20"/>
          <w:szCs w:val="20"/>
        </w:rPr>
        <w:t>)</w:t>
      </w:r>
      <w:r w:rsidR="00062D52" w:rsidRPr="007B638D">
        <w:rPr>
          <w:rFonts w:ascii="Arial" w:hAnsi="Arial" w:cs="Arial"/>
          <w:sz w:val="20"/>
          <w:szCs w:val="20"/>
        </w:rPr>
        <w:t>.</w:t>
      </w:r>
      <w:r w:rsidRPr="007B638D">
        <w:rPr>
          <w:rFonts w:ascii="Arial" w:hAnsi="Arial" w:cs="Arial"/>
          <w:sz w:val="20"/>
          <w:szCs w:val="20"/>
        </w:rPr>
        <w:t xml:space="preserve"> In vitro cloning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cv. Pant Prabhat. </w:t>
      </w:r>
      <w:r w:rsidRPr="00E14757">
        <w:rPr>
          <w:rFonts w:ascii="Arial" w:hAnsi="Arial" w:cs="Arial"/>
          <w:i/>
          <w:sz w:val="20"/>
          <w:szCs w:val="20"/>
        </w:rPr>
        <w:t xml:space="preserve">Acta </w:t>
      </w:r>
      <w:proofErr w:type="spellStart"/>
      <w:r w:rsidRPr="00E14757">
        <w:rPr>
          <w:rFonts w:ascii="Arial" w:hAnsi="Arial" w:cs="Arial"/>
          <w:i/>
          <w:sz w:val="20"/>
          <w:szCs w:val="20"/>
        </w:rPr>
        <w:t>Horticulturae</w:t>
      </w:r>
      <w:proofErr w:type="spellEnd"/>
      <w:r w:rsidRPr="007B638D">
        <w:rPr>
          <w:rFonts w:ascii="Arial" w:hAnsi="Arial" w:cs="Arial"/>
          <w:sz w:val="20"/>
          <w:szCs w:val="20"/>
        </w:rPr>
        <w:t> </w:t>
      </w:r>
      <w:r w:rsidRPr="00E14757">
        <w:rPr>
          <w:rFonts w:ascii="Arial" w:hAnsi="Arial" w:cs="Arial"/>
          <w:i/>
          <w:sz w:val="20"/>
          <w:szCs w:val="20"/>
        </w:rPr>
        <w:t>735</w:t>
      </w:r>
      <w:r w:rsidR="00E14757">
        <w:rPr>
          <w:rFonts w:ascii="Arial" w:hAnsi="Arial" w:cs="Arial"/>
          <w:i/>
          <w:sz w:val="20"/>
          <w:szCs w:val="20"/>
        </w:rPr>
        <w:t>,</w:t>
      </w:r>
      <w:r w:rsidRPr="007B638D">
        <w:rPr>
          <w:rFonts w:ascii="Arial" w:hAnsi="Arial" w:cs="Arial"/>
          <w:sz w:val="20"/>
          <w:szCs w:val="20"/>
        </w:rPr>
        <w:t xml:space="preserve"> 127.</w:t>
      </w:r>
    </w:p>
    <w:p w14:paraId="23F2C122" w14:textId="22302D2A"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Murashige</w:t>
      </w:r>
      <w:proofErr w:type="spellEnd"/>
      <w:r w:rsidR="00DB6A9F" w:rsidRPr="007B638D">
        <w:rPr>
          <w:rFonts w:ascii="Arial" w:hAnsi="Arial" w:cs="Arial"/>
          <w:sz w:val="20"/>
          <w:szCs w:val="20"/>
        </w:rPr>
        <w:t>,</w:t>
      </w:r>
      <w:r w:rsidRPr="007B638D">
        <w:rPr>
          <w:rFonts w:ascii="Arial" w:hAnsi="Arial" w:cs="Arial"/>
          <w:sz w:val="20"/>
          <w:szCs w:val="20"/>
        </w:rPr>
        <w:t xml:space="preserve"> </w:t>
      </w:r>
      <w:proofErr w:type="gramStart"/>
      <w:r w:rsidRPr="007B638D">
        <w:rPr>
          <w:rFonts w:ascii="Arial" w:hAnsi="Arial" w:cs="Arial"/>
          <w:sz w:val="20"/>
          <w:szCs w:val="20"/>
        </w:rPr>
        <w:t>T</w:t>
      </w:r>
      <w:r w:rsidR="00DB6A9F" w:rsidRPr="007B638D">
        <w:rPr>
          <w:rFonts w:ascii="Arial" w:hAnsi="Arial" w:cs="Arial"/>
          <w:sz w:val="20"/>
          <w:szCs w:val="20"/>
        </w:rPr>
        <w:t>.,</w:t>
      </w:r>
      <w:r w:rsidR="00E14757">
        <w:rPr>
          <w:rFonts w:ascii="Arial" w:hAnsi="Arial" w:cs="Arial"/>
          <w:sz w:val="20"/>
          <w:szCs w:val="20"/>
        </w:rPr>
        <w:t>&amp;</w:t>
      </w:r>
      <w:proofErr w:type="gramEnd"/>
      <w:r w:rsidR="00E14757">
        <w:rPr>
          <w:rFonts w:ascii="Arial" w:hAnsi="Arial" w:cs="Arial"/>
          <w:sz w:val="20"/>
          <w:szCs w:val="20"/>
        </w:rPr>
        <w:t xml:space="preserve"> </w:t>
      </w:r>
      <w:r w:rsidRPr="007B638D">
        <w:rPr>
          <w:rFonts w:ascii="Arial" w:hAnsi="Arial" w:cs="Arial"/>
          <w:sz w:val="20"/>
          <w:szCs w:val="20"/>
        </w:rPr>
        <w:t xml:space="preserve"> Skoog</w:t>
      </w:r>
      <w:r w:rsidR="00DB6A9F" w:rsidRPr="007B638D">
        <w:rPr>
          <w:rFonts w:ascii="Arial" w:hAnsi="Arial" w:cs="Arial"/>
          <w:sz w:val="20"/>
          <w:szCs w:val="20"/>
        </w:rPr>
        <w:t>,</w:t>
      </w:r>
      <w:r w:rsidRPr="007B638D">
        <w:rPr>
          <w:rFonts w:ascii="Arial" w:hAnsi="Arial" w:cs="Arial"/>
          <w:sz w:val="20"/>
          <w:szCs w:val="20"/>
        </w:rPr>
        <w:t xml:space="preserve"> F</w:t>
      </w:r>
      <w:r w:rsidR="00DB6A9F" w:rsidRPr="007B638D">
        <w:rPr>
          <w:rFonts w:ascii="Arial" w:hAnsi="Arial" w:cs="Arial"/>
          <w:sz w:val="20"/>
          <w:szCs w:val="20"/>
        </w:rPr>
        <w:t>.</w:t>
      </w:r>
      <w:r w:rsidRPr="007B638D">
        <w:rPr>
          <w:rFonts w:ascii="Arial" w:hAnsi="Arial" w:cs="Arial"/>
          <w:sz w:val="20"/>
          <w:szCs w:val="20"/>
        </w:rPr>
        <w:t xml:space="preserve"> </w:t>
      </w:r>
      <w:r w:rsidR="00E14757">
        <w:rPr>
          <w:rFonts w:ascii="Arial" w:hAnsi="Arial" w:cs="Arial"/>
          <w:sz w:val="20"/>
          <w:szCs w:val="20"/>
        </w:rPr>
        <w:t>(</w:t>
      </w:r>
      <w:r w:rsidRPr="007B638D">
        <w:rPr>
          <w:rFonts w:ascii="Arial" w:hAnsi="Arial" w:cs="Arial"/>
          <w:sz w:val="20"/>
          <w:szCs w:val="20"/>
        </w:rPr>
        <w:t>1962</w:t>
      </w:r>
      <w:r w:rsidR="00E14757">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A revised medium for rapid growth and bio assays with tobacco tissue cultures. </w:t>
      </w:r>
      <w:proofErr w:type="spellStart"/>
      <w:r w:rsidRPr="00E14757">
        <w:rPr>
          <w:rFonts w:ascii="Arial" w:hAnsi="Arial" w:cs="Arial"/>
          <w:i/>
          <w:sz w:val="20"/>
          <w:szCs w:val="20"/>
        </w:rPr>
        <w:t>Physiologia</w:t>
      </w:r>
      <w:proofErr w:type="spellEnd"/>
      <w:r w:rsidRPr="00E14757">
        <w:rPr>
          <w:rFonts w:ascii="Arial" w:hAnsi="Arial" w:cs="Arial"/>
          <w:i/>
          <w:sz w:val="20"/>
          <w:szCs w:val="20"/>
        </w:rPr>
        <w:t xml:space="preserve"> plantarum 15</w:t>
      </w:r>
      <w:r w:rsidRPr="007B638D">
        <w:rPr>
          <w:rFonts w:ascii="Arial" w:hAnsi="Arial" w:cs="Arial"/>
          <w:sz w:val="20"/>
          <w:szCs w:val="20"/>
        </w:rPr>
        <w:t>(3)</w:t>
      </w:r>
      <w:r w:rsidR="00E14757">
        <w:rPr>
          <w:rFonts w:ascii="Arial" w:hAnsi="Arial" w:cs="Arial"/>
          <w:sz w:val="20"/>
          <w:szCs w:val="20"/>
        </w:rPr>
        <w:t>,</w:t>
      </w:r>
      <w:r w:rsidRPr="007B638D">
        <w:rPr>
          <w:rFonts w:ascii="Arial" w:hAnsi="Arial" w:cs="Arial"/>
          <w:sz w:val="20"/>
          <w:szCs w:val="20"/>
        </w:rPr>
        <w:t xml:space="preserve"> 473-497.</w:t>
      </w:r>
    </w:p>
    <w:p w14:paraId="32E7FDCF" w14:textId="0E18CEFA"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Ozden-Tokatli</w:t>
      </w:r>
      <w:proofErr w:type="spellEnd"/>
      <w:r w:rsidR="00DB6A9F" w:rsidRPr="007B638D">
        <w:rPr>
          <w:rFonts w:ascii="Arial" w:hAnsi="Arial" w:cs="Arial"/>
          <w:sz w:val="20"/>
          <w:szCs w:val="20"/>
        </w:rPr>
        <w:t>,</w:t>
      </w:r>
      <w:r w:rsidRPr="007B638D">
        <w:rPr>
          <w:rFonts w:ascii="Arial" w:hAnsi="Arial" w:cs="Arial"/>
          <w:sz w:val="20"/>
          <w:szCs w:val="20"/>
        </w:rPr>
        <w:t xml:space="preserve"> Y</w:t>
      </w:r>
      <w:r w:rsidR="00DB6A9F"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Ozudogru</w:t>
      </w:r>
      <w:proofErr w:type="spellEnd"/>
      <w:r w:rsidR="00DB6A9F" w:rsidRPr="007B638D">
        <w:rPr>
          <w:rFonts w:ascii="Arial" w:hAnsi="Arial" w:cs="Arial"/>
          <w:sz w:val="20"/>
          <w:szCs w:val="20"/>
        </w:rPr>
        <w:t>,</w:t>
      </w:r>
      <w:r w:rsidRPr="007B638D">
        <w:rPr>
          <w:rFonts w:ascii="Arial" w:hAnsi="Arial" w:cs="Arial"/>
          <w:sz w:val="20"/>
          <w:szCs w:val="20"/>
        </w:rPr>
        <w:t xml:space="preserve"> E</w:t>
      </w:r>
      <w:r w:rsidR="00683489">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A</w:t>
      </w:r>
      <w:r w:rsidR="00DB6A9F" w:rsidRPr="007B638D">
        <w:rPr>
          <w:rFonts w:ascii="Arial" w:hAnsi="Arial" w:cs="Arial"/>
          <w:sz w:val="20"/>
          <w:szCs w:val="20"/>
        </w:rPr>
        <w:t>.,</w:t>
      </w:r>
      <w:r w:rsidRPr="007B638D">
        <w:rPr>
          <w:rFonts w:ascii="Arial" w:hAnsi="Arial" w:cs="Arial"/>
          <w:sz w:val="20"/>
          <w:szCs w:val="20"/>
        </w:rPr>
        <w:t xml:space="preserve"> </w:t>
      </w:r>
      <w:proofErr w:type="gramStart"/>
      <w:r w:rsidR="00537CE6">
        <w:rPr>
          <w:rFonts w:ascii="Arial" w:hAnsi="Arial" w:cs="Arial"/>
          <w:sz w:val="20"/>
          <w:szCs w:val="20"/>
        </w:rPr>
        <w:t xml:space="preserve">&amp; </w:t>
      </w:r>
      <w:r w:rsidRPr="007B638D">
        <w:rPr>
          <w:rFonts w:ascii="Arial" w:hAnsi="Arial" w:cs="Arial"/>
          <w:sz w:val="20"/>
          <w:szCs w:val="20"/>
        </w:rPr>
        <w:t xml:space="preserve"> </w:t>
      </w:r>
      <w:proofErr w:type="spellStart"/>
      <w:r w:rsidRPr="007B638D">
        <w:rPr>
          <w:rFonts w:ascii="Arial" w:hAnsi="Arial" w:cs="Arial"/>
          <w:sz w:val="20"/>
          <w:szCs w:val="20"/>
        </w:rPr>
        <w:t>Akcin</w:t>
      </w:r>
      <w:proofErr w:type="spellEnd"/>
      <w:proofErr w:type="gramEnd"/>
      <w:r w:rsidR="00DB6A9F" w:rsidRPr="007B638D">
        <w:rPr>
          <w:rFonts w:ascii="Arial" w:hAnsi="Arial" w:cs="Arial"/>
          <w:sz w:val="20"/>
          <w:szCs w:val="20"/>
        </w:rPr>
        <w:t>,</w:t>
      </w:r>
      <w:r w:rsidRPr="007B638D">
        <w:rPr>
          <w:rFonts w:ascii="Arial" w:hAnsi="Arial" w:cs="Arial"/>
          <w:sz w:val="20"/>
          <w:szCs w:val="20"/>
        </w:rPr>
        <w:t xml:space="preserve"> A</w:t>
      </w:r>
      <w:r w:rsidR="00DB6A9F" w:rsidRPr="007B638D">
        <w:rPr>
          <w:rFonts w:ascii="Arial" w:hAnsi="Arial" w:cs="Arial"/>
          <w:sz w:val="20"/>
          <w:szCs w:val="20"/>
        </w:rPr>
        <w:t>.</w:t>
      </w:r>
      <w:r w:rsidRPr="007B638D">
        <w:rPr>
          <w:rFonts w:ascii="Arial" w:hAnsi="Arial" w:cs="Arial"/>
          <w:sz w:val="20"/>
          <w:szCs w:val="20"/>
        </w:rPr>
        <w:t xml:space="preserve"> </w:t>
      </w:r>
      <w:r w:rsidR="00537CE6">
        <w:rPr>
          <w:rFonts w:ascii="Arial" w:hAnsi="Arial" w:cs="Arial"/>
          <w:sz w:val="20"/>
          <w:szCs w:val="20"/>
        </w:rPr>
        <w:t>(</w:t>
      </w:r>
      <w:r w:rsidRPr="007B638D">
        <w:rPr>
          <w:rFonts w:ascii="Arial" w:hAnsi="Arial" w:cs="Arial"/>
          <w:sz w:val="20"/>
          <w:szCs w:val="20"/>
        </w:rPr>
        <w:t>2005</w:t>
      </w:r>
      <w:r w:rsidR="00537CE6">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In vitro response of pistachio nodal explants to silver nitrate. </w:t>
      </w:r>
      <w:r w:rsidRPr="00537CE6">
        <w:rPr>
          <w:rFonts w:ascii="Arial" w:hAnsi="Arial" w:cs="Arial"/>
          <w:i/>
          <w:sz w:val="20"/>
          <w:szCs w:val="20"/>
        </w:rPr>
        <w:t xml:space="preserve">Scientia </w:t>
      </w:r>
      <w:proofErr w:type="spellStart"/>
      <w:r w:rsidRPr="00537CE6">
        <w:rPr>
          <w:rFonts w:ascii="Arial" w:hAnsi="Arial" w:cs="Arial"/>
          <w:i/>
          <w:sz w:val="20"/>
          <w:szCs w:val="20"/>
        </w:rPr>
        <w:t>Horticulturae</w:t>
      </w:r>
      <w:proofErr w:type="spellEnd"/>
      <w:r w:rsidRPr="00537CE6">
        <w:rPr>
          <w:rFonts w:ascii="Arial" w:hAnsi="Arial" w:cs="Arial"/>
          <w:i/>
          <w:sz w:val="20"/>
          <w:szCs w:val="20"/>
        </w:rPr>
        <w:t> 106</w:t>
      </w:r>
      <w:r w:rsidR="00537CE6">
        <w:rPr>
          <w:rFonts w:ascii="Arial" w:hAnsi="Arial" w:cs="Arial"/>
          <w:sz w:val="20"/>
          <w:szCs w:val="20"/>
        </w:rPr>
        <w:t>(3),</w:t>
      </w:r>
      <w:r w:rsidRPr="007B638D">
        <w:rPr>
          <w:rFonts w:ascii="Arial" w:hAnsi="Arial" w:cs="Arial"/>
          <w:sz w:val="20"/>
          <w:szCs w:val="20"/>
        </w:rPr>
        <w:t xml:space="preserve"> 415-426.</w:t>
      </w:r>
    </w:p>
    <w:p w14:paraId="0900BA7B" w14:textId="68C9010B"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Pérez</w:t>
      </w:r>
      <w:r w:rsidR="00DB6A9F" w:rsidRPr="007B638D">
        <w:rPr>
          <w:rFonts w:ascii="Arial" w:hAnsi="Arial" w:cs="Arial"/>
          <w:sz w:val="20"/>
          <w:szCs w:val="20"/>
        </w:rPr>
        <w:t>,</w:t>
      </w:r>
      <w:r w:rsidRPr="007B638D">
        <w:rPr>
          <w:rFonts w:ascii="Arial" w:hAnsi="Arial" w:cs="Arial"/>
          <w:sz w:val="20"/>
          <w:szCs w:val="20"/>
        </w:rPr>
        <w:t xml:space="preserve"> A</w:t>
      </w:r>
      <w:r w:rsidR="00683489">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T</w:t>
      </w:r>
      <w:r w:rsidR="00DB6A9F"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Nápoles</w:t>
      </w:r>
      <w:proofErr w:type="spellEnd"/>
      <w:r w:rsidR="00DB6A9F" w:rsidRPr="007B638D">
        <w:rPr>
          <w:rFonts w:ascii="Arial" w:hAnsi="Arial" w:cs="Arial"/>
          <w:sz w:val="20"/>
          <w:szCs w:val="20"/>
        </w:rPr>
        <w:t>,</w:t>
      </w:r>
      <w:r w:rsidRPr="007B638D">
        <w:rPr>
          <w:rFonts w:ascii="Arial" w:hAnsi="Arial" w:cs="Arial"/>
          <w:sz w:val="20"/>
          <w:szCs w:val="20"/>
        </w:rPr>
        <w:t xml:space="preserve"> L</w:t>
      </w:r>
      <w:r w:rsidR="00DB6A9F" w:rsidRPr="007B638D">
        <w:rPr>
          <w:rFonts w:ascii="Arial" w:hAnsi="Arial" w:cs="Arial"/>
          <w:sz w:val="20"/>
          <w:szCs w:val="20"/>
        </w:rPr>
        <w:t>.</w:t>
      </w:r>
      <w:r w:rsidRPr="007B638D">
        <w:rPr>
          <w:rFonts w:ascii="Arial" w:hAnsi="Arial" w:cs="Arial"/>
          <w:sz w:val="20"/>
          <w:szCs w:val="20"/>
        </w:rPr>
        <w:t>, Concepcion</w:t>
      </w:r>
      <w:r w:rsidR="00DB6A9F" w:rsidRPr="007B638D">
        <w:rPr>
          <w:rFonts w:ascii="Arial" w:hAnsi="Arial" w:cs="Arial"/>
          <w:sz w:val="20"/>
          <w:szCs w:val="20"/>
        </w:rPr>
        <w:t>,</w:t>
      </w:r>
      <w:r w:rsidRPr="007B638D">
        <w:rPr>
          <w:rFonts w:ascii="Arial" w:hAnsi="Arial" w:cs="Arial"/>
          <w:sz w:val="20"/>
          <w:szCs w:val="20"/>
        </w:rPr>
        <w:t xml:space="preserve"> O</w:t>
      </w:r>
      <w:r w:rsidR="00DB6A9F" w:rsidRPr="007B638D">
        <w:rPr>
          <w:rFonts w:ascii="Arial" w:hAnsi="Arial" w:cs="Arial"/>
          <w:sz w:val="20"/>
          <w:szCs w:val="20"/>
        </w:rPr>
        <w:t>.,</w:t>
      </w:r>
      <w:r w:rsidRPr="007B638D">
        <w:rPr>
          <w:rFonts w:ascii="Arial" w:hAnsi="Arial" w:cs="Arial"/>
          <w:sz w:val="20"/>
          <w:szCs w:val="20"/>
        </w:rPr>
        <w:t xml:space="preserve"> </w:t>
      </w:r>
      <w:r w:rsidR="00A461FE">
        <w:rPr>
          <w:rFonts w:ascii="Arial" w:hAnsi="Arial" w:cs="Arial"/>
          <w:sz w:val="20"/>
          <w:szCs w:val="20"/>
        </w:rPr>
        <w:t xml:space="preserve">&amp; </w:t>
      </w:r>
      <w:r w:rsidRPr="007B638D">
        <w:rPr>
          <w:rFonts w:ascii="Arial" w:hAnsi="Arial" w:cs="Arial"/>
          <w:sz w:val="20"/>
          <w:szCs w:val="20"/>
        </w:rPr>
        <w:t>Trujillo</w:t>
      </w:r>
      <w:r w:rsidR="00DB6A9F" w:rsidRPr="007B638D">
        <w:rPr>
          <w:rFonts w:ascii="Arial" w:hAnsi="Arial" w:cs="Arial"/>
          <w:sz w:val="20"/>
          <w:szCs w:val="20"/>
        </w:rPr>
        <w:t>,</w:t>
      </w:r>
      <w:r w:rsidRPr="007B638D">
        <w:rPr>
          <w:rFonts w:ascii="Arial" w:hAnsi="Arial" w:cs="Arial"/>
          <w:sz w:val="20"/>
          <w:szCs w:val="20"/>
        </w:rPr>
        <w:t xml:space="preserve"> R</w:t>
      </w:r>
      <w:r w:rsidR="00DB6A9F" w:rsidRPr="007B638D">
        <w:rPr>
          <w:rFonts w:ascii="Arial" w:hAnsi="Arial" w:cs="Arial"/>
          <w:sz w:val="20"/>
          <w:szCs w:val="20"/>
        </w:rPr>
        <w:t>.</w:t>
      </w:r>
      <w:r w:rsidRPr="007B638D">
        <w:rPr>
          <w:rFonts w:ascii="Arial" w:hAnsi="Arial" w:cs="Arial"/>
          <w:sz w:val="20"/>
          <w:szCs w:val="20"/>
        </w:rPr>
        <w:t xml:space="preserve"> </w:t>
      </w:r>
      <w:r w:rsidR="00A461FE">
        <w:rPr>
          <w:rFonts w:ascii="Arial" w:hAnsi="Arial" w:cs="Arial"/>
          <w:sz w:val="20"/>
          <w:szCs w:val="20"/>
        </w:rPr>
        <w:t>(</w:t>
      </w:r>
      <w:r w:rsidRPr="007B638D">
        <w:rPr>
          <w:rFonts w:ascii="Arial" w:hAnsi="Arial" w:cs="Arial"/>
          <w:sz w:val="20"/>
          <w:szCs w:val="20"/>
        </w:rPr>
        <w:t>2002</w:t>
      </w:r>
      <w:r w:rsidR="00A461FE">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Multiplicación</w:t>
      </w:r>
      <w:proofErr w:type="spellEnd"/>
      <w:r w:rsidRPr="007B638D">
        <w:rPr>
          <w:rFonts w:ascii="Arial" w:hAnsi="Arial" w:cs="Arial"/>
          <w:sz w:val="20"/>
          <w:szCs w:val="20"/>
        </w:rPr>
        <w:t xml:space="preserve"> in vitro de </w:t>
      </w:r>
      <w:proofErr w:type="spellStart"/>
      <w:r w:rsidRPr="007B638D">
        <w:rPr>
          <w:rFonts w:ascii="Arial" w:hAnsi="Arial" w:cs="Arial"/>
          <w:sz w:val="20"/>
          <w:szCs w:val="20"/>
        </w:rPr>
        <w:t>brotes</w:t>
      </w:r>
      <w:proofErr w:type="spellEnd"/>
      <w:r w:rsidRPr="007B638D">
        <w:rPr>
          <w:rFonts w:ascii="Arial" w:hAnsi="Arial" w:cs="Arial"/>
          <w:sz w:val="20"/>
          <w:szCs w:val="20"/>
        </w:rPr>
        <w:t xml:space="preserve"> de </w:t>
      </w:r>
      <w:proofErr w:type="spellStart"/>
      <w:r w:rsidRPr="007B638D">
        <w:rPr>
          <w:rFonts w:ascii="Arial" w:hAnsi="Arial" w:cs="Arial"/>
          <w:sz w:val="20"/>
          <w:szCs w:val="20"/>
        </w:rPr>
        <w:t>guayaba</w:t>
      </w:r>
      <w:proofErr w:type="spellEnd"/>
      <w:r w:rsidRPr="007B638D">
        <w:rPr>
          <w:rFonts w:ascii="Arial" w:hAnsi="Arial" w:cs="Arial"/>
          <w:sz w:val="20"/>
          <w:szCs w:val="20"/>
        </w:rPr>
        <w:t xml:space="preserve">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var. </w:t>
      </w:r>
      <w:proofErr w:type="spellStart"/>
      <w:r w:rsidRPr="007B638D">
        <w:rPr>
          <w:rFonts w:ascii="Arial" w:hAnsi="Arial" w:cs="Arial"/>
          <w:sz w:val="20"/>
          <w:szCs w:val="20"/>
        </w:rPr>
        <w:t>Enana</w:t>
      </w:r>
      <w:proofErr w:type="spellEnd"/>
      <w:r w:rsidRPr="007B638D">
        <w:rPr>
          <w:rFonts w:ascii="Arial" w:hAnsi="Arial" w:cs="Arial"/>
          <w:sz w:val="20"/>
          <w:szCs w:val="20"/>
        </w:rPr>
        <w:t xml:space="preserve"> </w:t>
      </w:r>
      <w:proofErr w:type="spellStart"/>
      <w:r w:rsidRPr="007B638D">
        <w:rPr>
          <w:rFonts w:ascii="Arial" w:hAnsi="Arial" w:cs="Arial"/>
          <w:sz w:val="20"/>
          <w:szCs w:val="20"/>
        </w:rPr>
        <w:t>Roja</w:t>
      </w:r>
      <w:proofErr w:type="spellEnd"/>
      <w:r w:rsidRPr="007B638D">
        <w:rPr>
          <w:rFonts w:ascii="Arial" w:hAnsi="Arial" w:cs="Arial"/>
          <w:sz w:val="20"/>
          <w:szCs w:val="20"/>
        </w:rPr>
        <w:t xml:space="preserve"> </w:t>
      </w:r>
      <w:proofErr w:type="spellStart"/>
      <w:r w:rsidRPr="007B638D">
        <w:rPr>
          <w:rFonts w:ascii="Arial" w:hAnsi="Arial" w:cs="Arial"/>
          <w:sz w:val="20"/>
          <w:szCs w:val="20"/>
        </w:rPr>
        <w:t>Cubana</w:t>
      </w:r>
      <w:proofErr w:type="spellEnd"/>
      <w:r w:rsidRPr="007B638D">
        <w:rPr>
          <w:rFonts w:ascii="Arial" w:hAnsi="Arial" w:cs="Arial"/>
          <w:sz w:val="20"/>
          <w:szCs w:val="20"/>
        </w:rPr>
        <w:t xml:space="preserve"> EEA 18-40 </w:t>
      </w:r>
      <w:proofErr w:type="spellStart"/>
      <w:r w:rsidRPr="007B638D">
        <w:rPr>
          <w:rFonts w:ascii="Arial" w:hAnsi="Arial" w:cs="Arial"/>
          <w:sz w:val="20"/>
          <w:szCs w:val="20"/>
        </w:rPr>
        <w:t>obtenidos</w:t>
      </w:r>
      <w:proofErr w:type="spellEnd"/>
      <w:r w:rsidRPr="007B638D">
        <w:rPr>
          <w:rFonts w:ascii="Arial" w:hAnsi="Arial" w:cs="Arial"/>
          <w:sz w:val="20"/>
          <w:szCs w:val="20"/>
        </w:rPr>
        <w:t xml:space="preserve"> a </w:t>
      </w:r>
      <w:proofErr w:type="spellStart"/>
      <w:r w:rsidRPr="007B638D">
        <w:rPr>
          <w:rFonts w:ascii="Arial" w:hAnsi="Arial" w:cs="Arial"/>
          <w:sz w:val="20"/>
          <w:szCs w:val="20"/>
        </w:rPr>
        <w:t>partir</w:t>
      </w:r>
      <w:proofErr w:type="spellEnd"/>
      <w:r w:rsidRPr="007B638D">
        <w:rPr>
          <w:rFonts w:ascii="Arial" w:hAnsi="Arial" w:cs="Arial"/>
          <w:sz w:val="20"/>
          <w:szCs w:val="20"/>
        </w:rPr>
        <w:t xml:space="preserve"> de </w:t>
      </w:r>
      <w:proofErr w:type="spellStart"/>
      <w:r w:rsidRPr="007B638D">
        <w:rPr>
          <w:rFonts w:ascii="Arial" w:hAnsi="Arial" w:cs="Arial"/>
          <w:sz w:val="20"/>
          <w:szCs w:val="20"/>
        </w:rPr>
        <w:t>semillas</w:t>
      </w:r>
      <w:proofErr w:type="spellEnd"/>
      <w:r w:rsidRPr="007B638D">
        <w:rPr>
          <w:rFonts w:ascii="Arial" w:hAnsi="Arial" w:cs="Arial"/>
          <w:sz w:val="20"/>
          <w:szCs w:val="20"/>
        </w:rPr>
        <w:t>. </w:t>
      </w:r>
      <w:proofErr w:type="spellStart"/>
      <w:r w:rsidRPr="00A461FE">
        <w:rPr>
          <w:rFonts w:ascii="Arial" w:hAnsi="Arial" w:cs="Arial"/>
          <w:i/>
          <w:sz w:val="20"/>
          <w:szCs w:val="20"/>
        </w:rPr>
        <w:t>Cultivos</w:t>
      </w:r>
      <w:proofErr w:type="spellEnd"/>
      <w:r w:rsidRPr="00A461FE">
        <w:rPr>
          <w:rFonts w:ascii="Arial" w:hAnsi="Arial" w:cs="Arial"/>
          <w:i/>
          <w:sz w:val="20"/>
          <w:szCs w:val="20"/>
        </w:rPr>
        <w:t xml:space="preserve"> </w:t>
      </w:r>
      <w:proofErr w:type="spellStart"/>
      <w:r w:rsidRPr="00A461FE">
        <w:rPr>
          <w:rFonts w:ascii="Arial" w:hAnsi="Arial" w:cs="Arial"/>
          <w:i/>
          <w:sz w:val="20"/>
          <w:szCs w:val="20"/>
        </w:rPr>
        <w:t>tropicales</w:t>
      </w:r>
      <w:proofErr w:type="spellEnd"/>
      <w:r w:rsidRPr="00A461FE">
        <w:rPr>
          <w:rFonts w:ascii="Arial" w:hAnsi="Arial" w:cs="Arial"/>
          <w:i/>
          <w:sz w:val="20"/>
          <w:szCs w:val="20"/>
        </w:rPr>
        <w:t> 23</w:t>
      </w:r>
      <w:r w:rsidRPr="007B638D">
        <w:rPr>
          <w:rFonts w:ascii="Arial" w:hAnsi="Arial" w:cs="Arial"/>
          <w:sz w:val="20"/>
          <w:szCs w:val="20"/>
        </w:rPr>
        <w:t>(3)</w:t>
      </w:r>
      <w:r w:rsidR="00A461FE">
        <w:rPr>
          <w:rFonts w:ascii="Arial" w:hAnsi="Arial" w:cs="Arial"/>
          <w:sz w:val="20"/>
          <w:szCs w:val="20"/>
        </w:rPr>
        <w:t>,</w:t>
      </w:r>
      <w:r w:rsidRPr="007B638D">
        <w:rPr>
          <w:rFonts w:ascii="Arial" w:hAnsi="Arial" w:cs="Arial"/>
          <w:sz w:val="20"/>
          <w:szCs w:val="20"/>
        </w:rPr>
        <w:t xml:space="preserve"> 57-61.</w:t>
      </w:r>
    </w:p>
    <w:p w14:paraId="7BFEB0B6" w14:textId="1755B096"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Pontikis</w:t>
      </w:r>
      <w:proofErr w:type="spellEnd"/>
      <w:r w:rsidR="00DB6A9F" w:rsidRPr="007B638D">
        <w:rPr>
          <w:rFonts w:ascii="Arial" w:hAnsi="Arial" w:cs="Arial"/>
          <w:sz w:val="20"/>
          <w:szCs w:val="20"/>
        </w:rPr>
        <w:t>,</w:t>
      </w:r>
      <w:r w:rsidRPr="007B638D">
        <w:rPr>
          <w:rFonts w:ascii="Arial" w:hAnsi="Arial" w:cs="Arial"/>
          <w:sz w:val="20"/>
          <w:szCs w:val="20"/>
        </w:rPr>
        <w:t xml:space="preserve"> C</w:t>
      </w:r>
      <w:r w:rsidR="0035253A">
        <w:rPr>
          <w:rFonts w:ascii="Arial" w:hAnsi="Arial" w:cs="Arial"/>
          <w:sz w:val="20"/>
          <w:szCs w:val="20"/>
        </w:rPr>
        <w:t xml:space="preserve">. </w:t>
      </w:r>
      <w:r w:rsidRPr="007B638D">
        <w:rPr>
          <w:rFonts w:ascii="Arial" w:hAnsi="Arial" w:cs="Arial"/>
          <w:sz w:val="20"/>
          <w:szCs w:val="20"/>
        </w:rPr>
        <w:t>A</w:t>
      </w:r>
      <w:r w:rsidR="00DB6A9F" w:rsidRPr="007B638D">
        <w:rPr>
          <w:rFonts w:ascii="Arial" w:hAnsi="Arial" w:cs="Arial"/>
          <w:sz w:val="20"/>
          <w:szCs w:val="20"/>
        </w:rPr>
        <w:t>.</w:t>
      </w:r>
      <w:r w:rsidRPr="007B638D">
        <w:rPr>
          <w:rFonts w:ascii="Arial" w:hAnsi="Arial" w:cs="Arial"/>
          <w:sz w:val="20"/>
          <w:szCs w:val="20"/>
        </w:rPr>
        <w:t xml:space="preserve"> </w:t>
      </w:r>
      <w:r w:rsidR="00A851AA">
        <w:rPr>
          <w:rFonts w:ascii="Arial" w:hAnsi="Arial" w:cs="Arial"/>
          <w:sz w:val="20"/>
          <w:szCs w:val="20"/>
        </w:rPr>
        <w:t>(</w:t>
      </w:r>
      <w:r w:rsidRPr="007B638D">
        <w:rPr>
          <w:rFonts w:ascii="Arial" w:hAnsi="Arial" w:cs="Arial"/>
          <w:sz w:val="20"/>
          <w:szCs w:val="20"/>
        </w:rPr>
        <w:t>1996</w:t>
      </w:r>
      <w:r w:rsidR="00A851AA">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L.(guava). In Trees</w:t>
      </w:r>
      <w:r w:rsidRPr="007B638D">
        <w:rPr>
          <w:rFonts w:ascii="Arial" w:hAnsi="Arial" w:cs="Arial"/>
          <w:i/>
          <w:iCs/>
          <w:sz w:val="20"/>
          <w:szCs w:val="20"/>
        </w:rPr>
        <w:t xml:space="preserve"> </w:t>
      </w:r>
      <w:r w:rsidRPr="007B638D">
        <w:rPr>
          <w:rFonts w:ascii="Arial" w:hAnsi="Arial" w:cs="Arial"/>
          <w:sz w:val="20"/>
          <w:szCs w:val="20"/>
        </w:rPr>
        <w:t>IV (pp. 308-320). Berlin, Heidelberg: Springer Berlin Heidelberg.</w:t>
      </w:r>
    </w:p>
    <w:p w14:paraId="74CE2083" w14:textId="0B5558FF"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lastRenderedPageBreak/>
        <w:t>Purohit</w:t>
      </w:r>
      <w:r w:rsidR="0035253A">
        <w:rPr>
          <w:rFonts w:ascii="Arial" w:hAnsi="Arial" w:cs="Arial"/>
          <w:sz w:val="20"/>
          <w:szCs w:val="20"/>
        </w:rPr>
        <w:t xml:space="preserve">, </w:t>
      </w:r>
      <w:r w:rsidRPr="007B638D">
        <w:rPr>
          <w:rFonts w:ascii="Arial" w:hAnsi="Arial" w:cs="Arial"/>
          <w:sz w:val="20"/>
          <w:szCs w:val="20"/>
        </w:rPr>
        <w:t>S</w:t>
      </w:r>
      <w:r w:rsidR="0035253A">
        <w:rPr>
          <w:rFonts w:ascii="Arial" w:hAnsi="Arial" w:cs="Arial"/>
          <w:sz w:val="20"/>
          <w:szCs w:val="20"/>
        </w:rPr>
        <w:t>.</w:t>
      </w:r>
      <w:r w:rsidRPr="007B638D">
        <w:rPr>
          <w:rFonts w:ascii="Arial" w:hAnsi="Arial" w:cs="Arial"/>
          <w:sz w:val="20"/>
          <w:szCs w:val="20"/>
        </w:rPr>
        <w:t>D</w:t>
      </w:r>
      <w:r w:rsidR="0035253A">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Singhvi</w:t>
      </w:r>
      <w:proofErr w:type="spellEnd"/>
      <w:r w:rsidR="0035253A">
        <w:rPr>
          <w:rFonts w:ascii="Arial" w:hAnsi="Arial" w:cs="Arial"/>
          <w:sz w:val="20"/>
          <w:szCs w:val="20"/>
        </w:rPr>
        <w:t>,</w:t>
      </w:r>
      <w:r w:rsidRPr="007B638D">
        <w:rPr>
          <w:rFonts w:ascii="Arial" w:hAnsi="Arial" w:cs="Arial"/>
          <w:sz w:val="20"/>
          <w:szCs w:val="20"/>
        </w:rPr>
        <w:t xml:space="preserve"> A</w:t>
      </w:r>
      <w:r w:rsidR="0035253A">
        <w:rPr>
          <w:rFonts w:ascii="Arial" w:hAnsi="Arial" w:cs="Arial"/>
          <w:sz w:val="20"/>
          <w:szCs w:val="20"/>
        </w:rPr>
        <w:t>.,</w:t>
      </w:r>
      <w:r w:rsidRPr="007B638D">
        <w:rPr>
          <w:rFonts w:ascii="Arial" w:hAnsi="Arial" w:cs="Arial"/>
          <w:sz w:val="20"/>
          <w:szCs w:val="20"/>
        </w:rPr>
        <w:t xml:space="preserve"> &amp; </w:t>
      </w:r>
      <w:proofErr w:type="spellStart"/>
      <w:r w:rsidRPr="007B638D">
        <w:rPr>
          <w:rFonts w:ascii="Arial" w:hAnsi="Arial" w:cs="Arial"/>
          <w:sz w:val="20"/>
          <w:szCs w:val="20"/>
        </w:rPr>
        <w:t>Nagori</w:t>
      </w:r>
      <w:proofErr w:type="spellEnd"/>
      <w:r w:rsidR="0035253A">
        <w:rPr>
          <w:rFonts w:ascii="Arial" w:hAnsi="Arial" w:cs="Arial"/>
          <w:sz w:val="20"/>
          <w:szCs w:val="20"/>
        </w:rPr>
        <w:t>,</w:t>
      </w:r>
      <w:r w:rsidRPr="007B638D">
        <w:rPr>
          <w:rFonts w:ascii="Arial" w:hAnsi="Arial" w:cs="Arial"/>
          <w:sz w:val="20"/>
          <w:szCs w:val="20"/>
        </w:rPr>
        <w:t xml:space="preserve"> R</w:t>
      </w:r>
      <w:r w:rsidR="0035253A">
        <w:rPr>
          <w:rFonts w:ascii="Arial" w:hAnsi="Arial" w:cs="Arial"/>
          <w:sz w:val="20"/>
          <w:szCs w:val="20"/>
        </w:rPr>
        <w:t>.</w:t>
      </w:r>
      <w:r w:rsidRPr="007B638D">
        <w:rPr>
          <w:rFonts w:ascii="Arial" w:hAnsi="Arial" w:cs="Arial"/>
          <w:sz w:val="20"/>
          <w:szCs w:val="20"/>
        </w:rPr>
        <w:t xml:space="preserve"> (2004)</w:t>
      </w:r>
      <w:r w:rsidR="0035253A">
        <w:rPr>
          <w:rFonts w:ascii="Arial" w:hAnsi="Arial" w:cs="Arial"/>
          <w:sz w:val="20"/>
          <w:szCs w:val="20"/>
        </w:rPr>
        <w:t>.</w:t>
      </w:r>
      <w:r w:rsidRPr="007B638D">
        <w:rPr>
          <w:rFonts w:ascii="Arial" w:hAnsi="Arial" w:cs="Arial"/>
          <w:sz w:val="20"/>
          <w:szCs w:val="20"/>
        </w:rPr>
        <w:t xml:space="preserve"> In vitro shoot bud differentiation from leaf segments of </w:t>
      </w:r>
      <w:proofErr w:type="spellStart"/>
      <w:r w:rsidRPr="007B638D">
        <w:rPr>
          <w:rFonts w:ascii="Arial" w:hAnsi="Arial" w:cs="Arial"/>
          <w:i/>
          <w:iCs/>
          <w:sz w:val="20"/>
          <w:szCs w:val="20"/>
        </w:rPr>
        <w:t>Achras</w:t>
      </w:r>
      <w:proofErr w:type="spellEnd"/>
      <w:r w:rsidRPr="007B638D">
        <w:rPr>
          <w:rFonts w:ascii="Arial" w:hAnsi="Arial" w:cs="Arial"/>
          <w:i/>
          <w:iCs/>
          <w:sz w:val="20"/>
          <w:szCs w:val="20"/>
        </w:rPr>
        <w:t xml:space="preserve"> sapota</w:t>
      </w:r>
      <w:r w:rsidRPr="007B638D">
        <w:rPr>
          <w:rFonts w:ascii="Arial" w:hAnsi="Arial" w:cs="Arial"/>
          <w:sz w:val="20"/>
          <w:szCs w:val="20"/>
        </w:rPr>
        <w:t>. </w:t>
      </w:r>
      <w:proofErr w:type="spellStart"/>
      <w:r w:rsidRPr="0035253A">
        <w:rPr>
          <w:rFonts w:ascii="Arial" w:hAnsi="Arial" w:cs="Arial"/>
          <w:i/>
          <w:sz w:val="20"/>
          <w:szCs w:val="20"/>
        </w:rPr>
        <w:t>Biologia</w:t>
      </w:r>
      <w:proofErr w:type="spellEnd"/>
      <w:r w:rsidRPr="0035253A">
        <w:rPr>
          <w:rFonts w:ascii="Arial" w:hAnsi="Arial" w:cs="Arial"/>
          <w:i/>
          <w:sz w:val="20"/>
          <w:szCs w:val="20"/>
        </w:rPr>
        <w:t xml:space="preserve"> plantarum 48</w:t>
      </w:r>
      <w:r w:rsidR="0035253A">
        <w:rPr>
          <w:rFonts w:ascii="Arial" w:hAnsi="Arial" w:cs="Arial"/>
          <w:i/>
          <w:sz w:val="20"/>
          <w:szCs w:val="20"/>
        </w:rPr>
        <w:t>,</w:t>
      </w:r>
      <w:r w:rsidRPr="007B638D">
        <w:rPr>
          <w:rFonts w:ascii="Arial" w:hAnsi="Arial" w:cs="Arial"/>
          <w:sz w:val="20"/>
          <w:szCs w:val="20"/>
        </w:rPr>
        <w:t xml:space="preserve"> 109-112.</w:t>
      </w:r>
    </w:p>
    <w:p w14:paraId="22C23F19" w14:textId="64E5E7FF"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Purseglove</w:t>
      </w:r>
      <w:proofErr w:type="spellEnd"/>
      <w:r w:rsidR="00DB6A9F" w:rsidRPr="007B638D">
        <w:rPr>
          <w:rFonts w:ascii="Arial" w:hAnsi="Arial" w:cs="Arial"/>
          <w:sz w:val="20"/>
          <w:szCs w:val="20"/>
        </w:rPr>
        <w:t>,</w:t>
      </w:r>
      <w:r w:rsidRPr="007B638D">
        <w:rPr>
          <w:rFonts w:ascii="Arial" w:hAnsi="Arial" w:cs="Arial"/>
          <w:sz w:val="20"/>
          <w:szCs w:val="20"/>
        </w:rPr>
        <w:t xml:space="preserve"> J</w:t>
      </w:r>
      <w:r w:rsidR="000A4AC5">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W</w:t>
      </w:r>
      <w:r w:rsidR="00DB6A9F" w:rsidRPr="007B638D">
        <w:rPr>
          <w:rFonts w:ascii="Arial" w:hAnsi="Arial" w:cs="Arial"/>
          <w:sz w:val="20"/>
          <w:szCs w:val="20"/>
        </w:rPr>
        <w:t>.</w:t>
      </w:r>
      <w:r w:rsidRPr="007B638D">
        <w:rPr>
          <w:rFonts w:ascii="Arial" w:hAnsi="Arial" w:cs="Arial"/>
          <w:sz w:val="20"/>
          <w:szCs w:val="20"/>
        </w:rPr>
        <w:t xml:space="preserve"> </w:t>
      </w:r>
      <w:r w:rsidR="000A4AC5">
        <w:rPr>
          <w:rFonts w:ascii="Arial" w:hAnsi="Arial" w:cs="Arial"/>
          <w:sz w:val="20"/>
          <w:szCs w:val="20"/>
        </w:rPr>
        <w:t>(</w:t>
      </w:r>
      <w:r w:rsidRPr="007B638D">
        <w:rPr>
          <w:rFonts w:ascii="Arial" w:hAnsi="Arial" w:cs="Arial"/>
          <w:sz w:val="20"/>
          <w:szCs w:val="20"/>
        </w:rPr>
        <w:t>1968</w:t>
      </w:r>
      <w:r w:rsidR="000A4AC5">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Tropical crops (Dicotyledons) Longmans, Green and Co. </w:t>
      </w:r>
      <w:r w:rsidRPr="007B638D">
        <w:rPr>
          <w:rFonts w:ascii="Arial" w:hAnsi="Arial" w:cs="Arial"/>
          <w:i/>
          <w:iCs/>
          <w:sz w:val="20"/>
          <w:szCs w:val="20"/>
        </w:rPr>
        <w:t xml:space="preserve">Ltd. </w:t>
      </w:r>
      <w:r w:rsidRPr="007B638D">
        <w:rPr>
          <w:rFonts w:ascii="Arial" w:hAnsi="Arial" w:cs="Arial"/>
          <w:sz w:val="20"/>
          <w:szCs w:val="20"/>
        </w:rPr>
        <w:t>London, UK, 1: 273-276.</w:t>
      </w:r>
    </w:p>
    <w:p w14:paraId="10FB5F27" w14:textId="235E2FA3"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Rai</w:t>
      </w:r>
      <w:r w:rsidR="00DB6A9F" w:rsidRPr="007B638D">
        <w:rPr>
          <w:rFonts w:ascii="Arial" w:hAnsi="Arial" w:cs="Arial"/>
          <w:sz w:val="20"/>
          <w:szCs w:val="20"/>
        </w:rPr>
        <w:t>,</w:t>
      </w:r>
      <w:r w:rsidRPr="007B638D">
        <w:rPr>
          <w:rFonts w:ascii="Arial" w:hAnsi="Arial" w:cs="Arial"/>
          <w:sz w:val="20"/>
          <w:szCs w:val="20"/>
        </w:rPr>
        <w:t xml:space="preserve"> M</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K</w:t>
      </w:r>
      <w:r w:rsidR="00DB6A9F" w:rsidRPr="007B638D">
        <w:rPr>
          <w:rFonts w:ascii="Arial" w:hAnsi="Arial" w:cs="Arial"/>
          <w:sz w:val="20"/>
          <w:szCs w:val="20"/>
        </w:rPr>
        <w:t>.</w:t>
      </w:r>
      <w:r w:rsidRPr="007B638D">
        <w:rPr>
          <w:rFonts w:ascii="Arial" w:hAnsi="Arial" w:cs="Arial"/>
          <w:sz w:val="20"/>
          <w:szCs w:val="20"/>
        </w:rPr>
        <w:t>, Asthana</w:t>
      </w:r>
      <w:r w:rsidR="00DB6A9F" w:rsidRPr="007B638D">
        <w:rPr>
          <w:rFonts w:ascii="Arial" w:hAnsi="Arial" w:cs="Arial"/>
          <w:sz w:val="20"/>
          <w:szCs w:val="20"/>
        </w:rPr>
        <w:t>,</w:t>
      </w:r>
      <w:r w:rsidRPr="007B638D">
        <w:rPr>
          <w:rFonts w:ascii="Arial" w:hAnsi="Arial" w:cs="Arial"/>
          <w:sz w:val="20"/>
          <w:szCs w:val="20"/>
        </w:rPr>
        <w:t xml:space="preserve"> P</w:t>
      </w:r>
      <w:r w:rsidR="00DB6A9F" w:rsidRPr="007B638D">
        <w:rPr>
          <w:rFonts w:ascii="Arial" w:hAnsi="Arial" w:cs="Arial"/>
          <w:sz w:val="20"/>
          <w:szCs w:val="20"/>
        </w:rPr>
        <w:t>.</w:t>
      </w:r>
      <w:r w:rsidRPr="007B638D">
        <w:rPr>
          <w:rFonts w:ascii="Arial" w:hAnsi="Arial" w:cs="Arial"/>
          <w:sz w:val="20"/>
          <w:szCs w:val="20"/>
        </w:rPr>
        <w:t>, Jaiswal</w:t>
      </w:r>
      <w:r w:rsidR="00DB6A9F" w:rsidRPr="007B638D">
        <w:rPr>
          <w:rFonts w:ascii="Arial" w:hAnsi="Arial" w:cs="Arial"/>
          <w:sz w:val="20"/>
          <w:szCs w:val="20"/>
        </w:rPr>
        <w:t>,</w:t>
      </w:r>
      <w:r w:rsidRPr="007B638D">
        <w:rPr>
          <w:rFonts w:ascii="Arial" w:hAnsi="Arial" w:cs="Arial"/>
          <w:sz w:val="20"/>
          <w:szCs w:val="20"/>
        </w:rPr>
        <w:t xml:space="preserve"> V</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S</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 xml:space="preserve">&amp; </w:t>
      </w:r>
      <w:r w:rsidRPr="007B638D">
        <w:rPr>
          <w:rFonts w:ascii="Arial" w:hAnsi="Arial" w:cs="Arial"/>
          <w:sz w:val="20"/>
          <w:szCs w:val="20"/>
        </w:rPr>
        <w:t>Jaiswal</w:t>
      </w:r>
      <w:r w:rsidR="00DB6A9F" w:rsidRPr="007B638D">
        <w:rPr>
          <w:rFonts w:ascii="Arial" w:hAnsi="Arial" w:cs="Arial"/>
          <w:sz w:val="20"/>
          <w:szCs w:val="20"/>
        </w:rPr>
        <w:t>,</w:t>
      </w:r>
      <w:r w:rsidRPr="007B638D">
        <w:rPr>
          <w:rFonts w:ascii="Arial" w:hAnsi="Arial" w:cs="Arial"/>
          <w:sz w:val="20"/>
          <w:szCs w:val="20"/>
        </w:rPr>
        <w:t xml:space="preserve"> U</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w:t>
      </w:r>
      <w:r w:rsidRPr="007B638D">
        <w:rPr>
          <w:rFonts w:ascii="Arial" w:hAnsi="Arial" w:cs="Arial"/>
          <w:sz w:val="20"/>
          <w:szCs w:val="20"/>
        </w:rPr>
        <w:t>2010</w:t>
      </w:r>
      <w:r w:rsidR="009E16A7">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Biotechnological advances in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recent developments and prospects for further research. Trees 24: 1-12.</w:t>
      </w:r>
    </w:p>
    <w:p w14:paraId="167E1012" w14:textId="1CFC131A"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Rai</w:t>
      </w:r>
      <w:r w:rsidR="00DB6A9F" w:rsidRPr="007B638D">
        <w:rPr>
          <w:rFonts w:ascii="Arial" w:hAnsi="Arial" w:cs="Arial"/>
          <w:sz w:val="20"/>
          <w:szCs w:val="20"/>
        </w:rPr>
        <w:t>,</w:t>
      </w:r>
      <w:r w:rsidRPr="007B638D">
        <w:rPr>
          <w:rFonts w:ascii="Arial" w:hAnsi="Arial" w:cs="Arial"/>
          <w:sz w:val="20"/>
          <w:szCs w:val="20"/>
        </w:rPr>
        <w:t xml:space="preserve"> M</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K</w:t>
      </w:r>
      <w:r w:rsidR="00DB6A9F" w:rsidRPr="007B638D">
        <w:rPr>
          <w:rFonts w:ascii="Arial" w:hAnsi="Arial" w:cs="Arial"/>
          <w:sz w:val="20"/>
          <w:szCs w:val="20"/>
        </w:rPr>
        <w:t>.</w:t>
      </w:r>
      <w:r w:rsidRPr="007B638D">
        <w:rPr>
          <w:rFonts w:ascii="Arial" w:hAnsi="Arial" w:cs="Arial"/>
          <w:sz w:val="20"/>
          <w:szCs w:val="20"/>
        </w:rPr>
        <w:t>, Jaiswal</w:t>
      </w:r>
      <w:r w:rsidR="00DB6A9F" w:rsidRPr="007B638D">
        <w:rPr>
          <w:rFonts w:ascii="Arial" w:hAnsi="Arial" w:cs="Arial"/>
          <w:sz w:val="20"/>
          <w:szCs w:val="20"/>
        </w:rPr>
        <w:t>,</w:t>
      </w:r>
      <w:r w:rsidRPr="007B638D">
        <w:rPr>
          <w:rFonts w:ascii="Arial" w:hAnsi="Arial" w:cs="Arial"/>
          <w:sz w:val="20"/>
          <w:szCs w:val="20"/>
        </w:rPr>
        <w:t xml:space="preserve"> V</w:t>
      </w:r>
      <w:r w:rsidR="009E16A7">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S</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 xml:space="preserve">&amp; </w:t>
      </w:r>
      <w:r w:rsidRPr="007B638D">
        <w:rPr>
          <w:rFonts w:ascii="Arial" w:hAnsi="Arial" w:cs="Arial"/>
          <w:sz w:val="20"/>
          <w:szCs w:val="20"/>
        </w:rPr>
        <w:t>Jaiswal</w:t>
      </w:r>
      <w:r w:rsidR="00DB6A9F" w:rsidRPr="007B638D">
        <w:rPr>
          <w:rFonts w:ascii="Arial" w:hAnsi="Arial" w:cs="Arial"/>
          <w:sz w:val="20"/>
          <w:szCs w:val="20"/>
        </w:rPr>
        <w:t>,</w:t>
      </w:r>
      <w:r w:rsidRPr="007B638D">
        <w:rPr>
          <w:rFonts w:ascii="Arial" w:hAnsi="Arial" w:cs="Arial"/>
          <w:sz w:val="20"/>
          <w:szCs w:val="20"/>
        </w:rPr>
        <w:t xml:space="preserve"> U</w:t>
      </w:r>
      <w:r w:rsidR="00DB6A9F" w:rsidRPr="007B638D">
        <w:rPr>
          <w:rFonts w:ascii="Arial" w:hAnsi="Arial" w:cs="Arial"/>
          <w:sz w:val="20"/>
          <w:szCs w:val="20"/>
        </w:rPr>
        <w:t>.</w:t>
      </w:r>
      <w:r w:rsidRPr="007B638D">
        <w:rPr>
          <w:rFonts w:ascii="Arial" w:hAnsi="Arial" w:cs="Arial"/>
          <w:sz w:val="20"/>
          <w:szCs w:val="20"/>
        </w:rPr>
        <w:t xml:space="preserve"> </w:t>
      </w:r>
      <w:r w:rsidR="009E16A7">
        <w:rPr>
          <w:rFonts w:ascii="Arial" w:hAnsi="Arial" w:cs="Arial"/>
          <w:sz w:val="20"/>
          <w:szCs w:val="20"/>
        </w:rPr>
        <w:t>(</w:t>
      </w:r>
      <w:r w:rsidRPr="007B638D">
        <w:rPr>
          <w:rFonts w:ascii="Arial" w:hAnsi="Arial" w:cs="Arial"/>
          <w:sz w:val="20"/>
          <w:szCs w:val="20"/>
        </w:rPr>
        <w:t>2009</w:t>
      </w:r>
      <w:r w:rsidR="009E16A7">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Shoot multiplication and plant regeneration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from nodal explants of in vitro raised plantlets. </w:t>
      </w:r>
      <w:r w:rsidRPr="00B93839">
        <w:rPr>
          <w:rFonts w:ascii="Arial" w:hAnsi="Arial" w:cs="Arial"/>
          <w:i/>
          <w:sz w:val="20"/>
          <w:szCs w:val="20"/>
        </w:rPr>
        <w:t>Journal of fruit and ornamental plant research 17</w:t>
      </w:r>
      <w:r w:rsidR="00B93839">
        <w:rPr>
          <w:rFonts w:ascii="Arial" w:hAnsi="Arial" w:cs="Arial"/>
          <w:sz w:val="20"/>
          <w:szCs w:val="20"/>
        </w:rPr>
        <w:t>(1),</w:t>
      </w:r>
      <w:r w:rsidRPr="007B638D">
        <w:rPr>
          <w:rFonts w:ascii="Arial" w:hAnsi="Arial" w:cs="Arial"/>
          <w:sz w:val="20"/>
          <w:szCs w:val="20"/>
        </w:rPr>
        <w:t xml:space="preserve"> 29-38.</w:t>
      </w:r>
    </w:p>
    <w:p w14:paraId="7D3B3F27" w14:textId="43533A7B"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Rajkumar</w:t>
      </w:r>
      <w:r w:rsidR="00DB6A9F" w:rsidRPr="007B638D">
        <w:rPr>
          <w:rFonts w:ascii="Arial" w:hAnsi="Arial" w:cs="Arial"/>
          <w:sz w:val="20"/>
          <w:szCs w:val="20"/>
        </w:rPr>
        <w:t>,</w:t>
      </w:r>
      <w:r w:rsidRPr="007B638D">
        <w:rPr>
          <w:rFonts w:ascii="Arial" w:hAnsi="Arial" w:cs="Arial"/>
          <w:sz w:val="20"/>
          <w:szCs w:val="20"/>
        </w:rPr>
        <w:t xml:space="preserve"> G</w:t>
      </w:r>
      <w:r w:rsidR="0078386D">
        <w:rPr>
          <w:rFonts w:ascii="Arial" w:hAnsi="Arial" w:cs="Arial"/>
          <w:sz w:val="20"/>
          <w:szCs w:val="20"/>
        </w:rPr>
        <w:t>.</w:t>
      </w:r>
      <w:r w:rsidR="00DB6A9F" w:rsidRPr="007B638D">
        <w:rPr>
          <w:rFonts w:ascii="Arial" w:hAnsi="Arial" w:cs="Arial"/>
          <w:sz w:val="20"/>
          <w:szCs w:val="20"/>
        </w:rPr>
        <w:t xml:space="preserve"> </w:t>
      </w:r>
      <w:r w:rsidRPr="007B638D">
        <w:rPr>
          <w:rFonts w:ascii="Arial" w:hAnsi="Arial" w:cs="Arial"/>
          <w:sz w:val="20"/>
          <w:szCs w:val="20"/>
        </w:rPr>
        <w:t>K</w:t>
      </w:r>
      <w:r w:rsidR="00DB6A9F" w:rsidRPr="007B638D">
        <w:rPr>
          <w:rFonts w:ascii="Arial" w:hAnsi="Arial" w:cs="Arial"/>
          <w:sz w:val="20"/>
          <w:szCs w:val="20"/>
        </w:rPr>
        <w:t>.</w:t>
      </w:r>
      <w:r w:rsidRPr="007B638D">
        <w:rPr>
          <w:rFonts w:ascii="Arial" w:hAnsi="Arial" w:cs="Arial"/>
          <w:sz w:val="20"/>
          <w:szCs w:val="20"/>
        </w:rPr>
        <w:t>, Mann</w:t>
      </w:r>
      <w:r w:rsidR="00DB6A9F" w:rsidRPr="007B638D">
        <w:rPr>
          <w:rFonts w:ascii="Arial" w:hAnsi="Arial" w:cs="Arial"/>
          <w:sz w:val="20"/>
          <w:szCs w:val="20"/>
        </w:rPr>
        <w:t>,</w:t>
      </w:r>
      <w:r w:rsidRPr="007B638D">
        <w:rPr>
          <w:rFonts w:ascii="Arial" w:hAnsi="Arial" w:cs="Arial"/>
          <w:sz w:val="20"/>
          <w:szCs w:val="20"/>
        </w:rPr>
        <w:t xml:space="preserve"> A</w:t>
      </w:r>
      <w:r w:rsidR="00DB6A9F" w:rsidRPr="007B638D">
        <w:rPr>
          <w:rFonts w:ascii="Arial" w:hAnsi="Arial" w:cs="Arial"/>
          <w:sz w:val="20"/>
          <w:szCs w:val="20"/>
        </w:rPr>
        <w:t>nita</w:t>
      </w:r>
      <w:r w:rsidRPr="007B638D">
        <w:rPr>
          <w:rFonts w:ascii="Arial" w:hAnsi="Arial" w:cs="Arial"/>
          <w:sz w:val="20"/>
          <w:szCs w:val="20"/>
        </w:rPr>
        <w:t xml:space="preserve"> Lata </w:t>
      </w:r>
      <w:proofErr w:type="spellStart"/>
      <w:r w:rsidRPr="007B638D">
        <w:rPr>
          <w:rFonts w:ascii="Arial" w:hAnsi="Arial" w:cs="Arial"/>
          <w:sz w:val="20"/>
          <w:szCs w:val="20"/>
        </w:rPr>
        <w:t>C</w:t>
      </w:r>
      <w:r w:rsidR="00DB6A9F" w:rsidRPr="007B638D">
        <w:rPr>
          <w:rFonts w:ascii="Arial" w:hAnsi="Arial" w:cs="Arial"/>
          <w:sz w:val="20"/>
          <w:szCs w:val="20"/>
        </w:rPr>
        <w:t>haru</w:t>
      </w:r>
      <w:proofErr w:type="spellEnd"/>
      <w:r w:rsidR="00DB6A9F" w:rsidRPr="007B638D">
        <w:rPr>
          <w:rFonts w:ascii="Arial" w:hAnsi="Arial" w:cs="Arial"/>
          <w:sz w:val="20"/>
          <w:szCs w:val="20"/>
        </w:rPr>
        <w:t>.</w:t>
      </w:r>
      <w:r w:rsidRPr="007B638D">
        <w:rPr>
          <w:rFonts w:ascii="Arial" w:hAnsi="Arial" w:cs="Arial"/>
          <w:sz w:val="20"/>
          <w:szCs w:val="20"/>
        </w:rPr>
        <w:t>, Singh A</w:t>
      </w:r>
      <w:r w:rsidR="00DB6A9F" w:rsidRPr="007B638D">
        <w:rPr>
          <w:rFonts w:ascii="Arial" w:hAnsi="Arial" w:cs="Arial"/>
          <w:sz w:val="20"/>
          <w:szCs w:val="20"/>
        </w:rPr>
        <w:t>nshuman.,</w:t>
      </w:r>
      <w:r w:rsidRPr="007B638D">
        <w:rPr>
          <w:rFonts w:ascii="Arial" w:hAnsi="Arial" w:cs="Arial"/>
          <w:sz w:val="20"/>
          <w:szCs w:val="20"/>
        </w:rPr>
        <w:t xml:space="preserve"> </w:t>
      </w:r>
      <w:r w:rsidR="0078386D">
        <w:rPr>
          <w:rFonts w:ascii="Arial" w:hAnsi="Arial" w:cs="Arial"/>
          <w:sz w:val="20"/>
          <w:szCs w:val="20"/>
        </w:rPr>
        <w:t xml:space="preserve">&amp; </w:t>
      </w:r>
      <w:r w:rsidRPr="007B638D">
        <w:rPr>
          <w:rFonts w:ascii="Arial" w:hAnsi="Arial" w:cs="Arial"/>
          <w:sz w:val="20"/>
          <w:szCs w:val="20"/>
        </w:rPr>
        <w:t>Kumar A</w:t>
      </w:r>
      <w:r w:rsidR="0078386D">
        <w:rPr>
          <w:rFonts w:ascii="Arial" w:hAnsi="Arial" w:cs="Arial"/>
          <w:sz w:val="20"/>
          <w:szCs w:val="20"/>
        </w:rPr>
        <w:t>shwini.</w:t>
      </w:r>
      <w:r w:rsidRPr="007B638D">
        <w:rPr>
          <w:rFonts w:ascii="Arial" w:hAnsi="Arial" w:cs="Arial"/>
          <w:sz w:val="20"/>
          <w:szCs w:val="20"/>
        </w:rPr>
        <w:t xml:space="preserve"> </w:t>
      </w:r>
      <w:r w:rsidR="0078386D">
        <w:rPr>
          <w:rFonts w:ascii="Arial" w:hAnsi="Arial" w:cs="Arial"/>
          <w:sz w:val="20"/>
          <w:szCs w:val="20"/>
        </w:rPr>
        <w:t>(</w:t>
      </w:r>
      <w:r w:rsidRPr="007B638D">
        <w:rPr>
          <w:rFonts w:ascii="Arial" w:hAnsi="Arial" w:cs="Arial"/>
          <w:sz w:val="20"/>
          <w:szCs w:val="20"/>
        </w:rPr>
        <w:t>2016</w:t>
      </w:r>
      <w:r w:rsidR="0078386D">
        <w:rPr>
          <w:rFonts w:ascii="Arial" w:hAnsi="Arial" w:cs="Arial"/>
          <w:sz w:val="20"/>
          <w:szCs w:val="20"/>
        </w:rPr>
        <w:t>)</w:t>
      </w:r>
      <w:r w:rsidR="00DB6A9F" w:rsidRPr="007B638D">
        <w:rPr>
          <w:rFonts w:ascii="Arial" w:hAnsi="Arial" w:cs="Arial"/>
          <w:sz w:val="20"/>
          <w:szCs w:val="20"/>
        </w:rPr>
        <w:t>.</w:t>
      </w:r>
      <w:r w:rsidRPr="007B638D">
        <w:rPr>
          <w:rFonts w:ascii="Arial" w:hAnsi="Arial" w:cs="Arial"/>
          <w:sz w:val="20"/>
          <w:szCs w:val="20"/>
        </w:rPr>
        <w:t xml:space="preserve"> Biochemical changes in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cv. Allahabad </w:t>
      </w:r>
      <w:proofErr w:type="spellStart"/>
      <w:r w:rsidRPr="007B638D">
        <w:rPr>
          <w:rFonts w:ascii="Arial" w:hAnsi="Arial" w:cs="Arial"/>
          <w:sz w:val="20"/>
          <w:szCs w:val="20"/>
        </w:rPr>
        <w:t>Safeda</w:t>
      </w:r>
      <w:proofErr w:type="spellEnd"/>
      <w:r w:rsidRPr="007B638D">
        <w:rPr>
          <w:rFonts w:ascii="Arial" w:hAnsi="Arial" w:cs="Arial"/>
          <w:sz w:val="20"/>
          <w:szCs w:val="20"/>
        </w:rPr>
        <w:t xml:space="preserve"> fruits as a function of maturity stages. </w:t>
      </w:r>
      <w:r w:rsidRPr="00434235">
        <w:rPr>
          <w:rFonts w:ascii="Arial" w:hAnsi="Arial" w:cs="Arial"/>
          <w:i/>
          <w:sz w:val="20"/>
          <w:szCs w:val="20"/>
        </w:rPr>
        <w:t>Indian Journal of Agricultural Sciences 86</w:t>
      </w:r>
      <w:r w:rsidRPr="007B638D">
        <w:rPr>
          <w:rFonts w:ascii="Arial" w:hAnsi="Arial" w:cs="Arial"/>
          <w:sz w:val="20"/>
          <w:szCs w:val="20"/>
        </w:rPr>
        <w:t>(12)</w:t>
      </w:r>
      <w:r w:rsidR="00434235">
        <w:rPr>
          <w:rFonts w:ascii="Arial" w:hAnsi="Arial" w:cs="Arial"/>
          <w:sz w:val="20"/>
          <w:szCs w:val="20"/>
        </w:rPr>
        <w:t>,</w:t>
      </w:r>
      <w:r w:rsidRPr="007B638D">
        <w:rPr>
          <w:rFonts w:ascii="Arial" w:hAnsi="Arial" w:cs="Arial"/>
          <w:sz w:val="20"/>
          <w:szCs w:val="20"/>
        </w:rPr>
        <w:t xml:space="preserve"> 1595-1600.</w:t>
      </w:r>
    </w:p>
    <w:p w14:paraId="64F2B958" w14:textId="254F93BC" w:rsidR="004407AF" w:rsidRPr="007B638D" w:rsidRDefault="004407AF" w:rsidP="003E10E0">
      <w:pPr>
        <w:spacing w:before="240" w:after="0" w:line="240" w:lineRule="auto"/>
        <w:ind w:left="720" w:hanging="720"/>
        <w:jc w:val="both"/>
        <w:rPr>
          <w:rFonts w:ascii="Arial" w:hAnsi="Arial" w:cs="Arial"/>
          <w:sz w:val="20"/>
          <w:szCs w:val="20"/>
        </w:rPr>
      </w:pPr>
      <w:proofErr w:type="spellStart"/>
      <w:r w:rsidRPr="007B638D">
        <w:rPr>
          <w:rFonts w:ascii="Arial" w:hAnsi="Arial" w:cs="Arial"/>
          <w:sz w:val="20"/>
          <w:szCs w:val="20"/>
        </w:rPr>
        <w:t>Raziuddin</w:t>
      </w:r>
      <w:proofErr w:type="spellEnd"/>
      <w:r w:rsidR="00421404" w:rsidRPr="007B638D">
        <w:rPr>
          <w:rFonts w:ascii="Arial" w:hAnsi="Arial" w:cs="Arial"/>
          <w:sz w:val="20"/>
          <w:szCs w:val="20"/>
        </w:rPr>
        <w:t>,</w:t>
      </w:r>
      <w:r w:rsidRPr="007B638D">
        <w:rPr>
          <w:rFonts w:ascii="Arial" w:hAnsi="Arial" w:cs="Arial"/>
          <w:sz w:val="20"/>
          <w:szCs w:val="20"/>
        </w:rPr>
        <w:t xml:space="preserve"> S</w:t>
      </w:r>
      <w:r w:rsidR="00434235">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S</w:t>
      </w:r>
      <w:r w:rsidR="00434235">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S</w:t>
      </w:r>
      <w:r w:rsidR="00421404"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Farhad</w:t>
      </w:r>
      <w:proofErr w:type="spellEnd"/>
      <w:r w:rsidR="00421404" w:rsidRPr="007B638D">
        <w:rPr>
          <w:rFonts w:ascii="Arial" w:hAnsi="Arial" w:cs="Arial"/>
          <w:sz w:val="20"/>
          <w:szCs w:val="20"/>
        </w:rPr>
        <w:t>,</w:t>
      </w:r>
      <w:r w:rsidRPr="007B638D">
        <w:rPr>
          <w:rFonts w:ascii="Arial" w:hAnsi="Arial" w:cs="Arial"/>
          <w:sz w:val="20"/>
          <w:szCs w:val="20"/>
        </w:rPr>
        <w:t xml:space="preserve"> A</w:t>
      </w:r>
      <w:r w:rsidR="00421404" w:rsidRPr="007B638D">
        <w:rPr>
          <w:rFonts w:ascii="Arial" w:hAnsi="Arial" w:cs="Arial"/>
          <w:sz w:val="20"/>
          <w:szCs w:val="20"/>
        </w:rPr>
        <w:t>.,</w:t>
      </w:r>
      <w:r w:rsidRPr="007B638D">
        <w:rPr>
          <w:rFonts w:ascii="Arial" w:hAnsi="Arial" w:cs="Arial"/>
          <w:sz w:val="20"/>
          <w:szCs w:val="20"/>
        </w:rPr>
        <w:t xml:space="preserve"> </w:t>
      </w:r>
      <w:r w:rsidR="00434235">
        <w:rPr>
          <w:rFonts w:ascii="Arial" w:hAnsi="Arial" w:cs="Arial"/>
          <w:sz w:val="20"/>
          <w:szCs w:val="20"/>
        </w:rPr>
        <w:t xml:space="preserve">&amp; </w:t>
      </w:r>
      <w:r w:rsidRPr="007B638D">
        <w:rPr>
          <w:rFonts w:ascii="Arial" w:hAnsi="Arial" w:cs="Arial"/>
          <w:sz w:val="20"/>
          <w:szCs w:val="20"/>
        </w:rPr>
        <w:t>Sardar</w:t>
      </w:r>
      <w:r w:rsidR="00421404" w:rsidRPr="007B638D">
        <w:rPr>
          <w:rFonts w:ascii="Arial" w:hAnsi="Arial" w:cs="Arial"/>
          <w:sz w:val="20"/>
          <w:szCs w:val="20"/>
        </w:rPr>
        <w:t>,</w:t>
      </w:r>
      <w:r w:rsidRPr="007B638D">
        <w:rPr>
          <w:rFonts w:ascii="Arial" w:hAnsi="Arial" w:cs="Arial"/>
          <w:sz w:val="20"/>
          <w:szCs w:val="20"/>
        </w:rPr>
        <w:t xml:space="preserve"> A</w:t>
      </w:r>
      <w:r w:rsidR="00421404" w:rsidRPr="007B638D">
        <w:rPr>
          <w:rFonts w:ascii="Arial" w:hAnsi="Arial" w:cs="Arial"/>
          <w:sz w:val="20"/>
          <w:szCs w:val="20"/>
        </w:rPr>
        <w:t>.</w:t>
      </w:r>
      <w:r w:rsidRPr="007B638D">
        <w:rPr>
          <w:rFonts w:ascii="Arial" w:hAnsi="Arial" w:cs="Arial"/>
          <w:sz w:val="20"/>
          <w:szCs w:val="20"/>
        </w:rPr>
        <w:t xml:space="preserve"> </w:t>
      </w:r>
      <w:r w:rsidR="00434235">
        <w:rPr>
          <w:rFonts w:ascii="Arial" w:hAnsi="Arial" w:cs="Arial"/>
          <w:sz w:val="20"/>
          <w:szCs w:val="20"/>
        </w:rPr>
        <w:t>(</w:t>
      </w:r>
      <w:r w:rsidRPr="007B638D">
        <w:rPr>
          <w:rFonts w:ascii="Arial" w:hAnsi="Arial" w:cs="Arial"/>
          <w:sz w:val="20"/>
          <w:szCs w:val="20"/>
        </w:rPr>
        <w:t>2004</w:t>
      </w:r>
      <w:r w:rsidR="00434235">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Micropropagation of guava through shoot culture. </w:t>
      </w:r>
      <w:proofErr w:type="spellStart"/>
      <w:r w:rsidRPr="00434235">
        <w:rPr>
          <w:rFonts w:ascii="Arial" w:hAnsi="Arial" w:cs="Arial"/>
          <w:i/>
          <w:sz w:val="20"/>
          <w:szCs w:val="20"/>
        </w:rPr>
        <w:t>Sarhad</w:t>
      </w:r>
      <w:proofErr w:type="spellEnd"/>
      <w:r w:rsidRPr="00434235">
        <w:rPr>
          <w:rFonts w:ascii="Arial" w:hAnsi="Arial" w:cs="Arial"/>
          <w:i/>
          <w:sz w:val="20"/>
          <w:szCs w:val="20"/>
        </w:rPr>
        <w:t xml:space="preserve"> J</w:t>
      </w:r>
      <w:r w:rsidR="00434235" w:rsidRPr="00434235">
        <w:rPr>
          <w:rFonts w:ascii="Arial" w:hAnsi="Arial" w:cs="Arial"/>
          <w:i/>
          <w:sz w:val="20"/>
          <w:szCs w:val="20"/>
        </w:rPr>
        <w:t>ournal of</w:t>
      </w:r>
      <w:r w:rsidRPr="00434235">
        <w:rPr>
          <w:rFonts w:ascii="Arial" w:hAnsi="Arial" w:cs="Arial"/>
          <w:i/>
          <w:sz w:val="20"/>
          <w:szCs w:val="20"/>
        </w:rPr>
        <w:t xml:space="preserve"> Agricult</w:t>
      </w:r>
      <w:r w:rsidR="00434235" w:rsidRPr="00434235">
        <w:rPr>
          <w:rFonts w:ascii="Arial" w:hAnsi="Arial" w:cs="Arial"/>
          <w:i/>
          <w:sz w:val="20"/>
          <w:szCs w:val="20"/>
        </w:rPr>
        <w:t>ure</w:t>
      </w:r>
      <w:r w:rsidRPr="00434235">
        <w:rPr>
          <w:rFonts w:ascii="Arial" w:hAnsi="Arial" w:cs="Arial"/>
          <w:i/>
          <w:sz w:val="20"/>
          <w:szCs w:val="20"/>
        </w:rPr>
        <w:t> 20</w:t>
      </w:r>
      <w:r w:rsidR="00434235">
        <w:rPr>
          <w:rFonts w:ascii="Arial" w:hAnsi="Arial" w:cs="Arial"/>
          <w:i/>
          <w:sz w:val="20"/>
          <w:szCs w:val="20"/>
        </w:rPr>
        <w:t>,</w:t>
      </w:r>
      <w:r w:rsidRPr="007B638D">
        <w:rPr>
          <w:rFonts w:ascii="Arial" w:hAnsi="Arial" w:cs="Arial"/>
          <w:sz w:val="20"/>
          <w:szCs w:val="20"/>
        </w:rPr>
        <w:t xml:space="preserve"> 523-527.</w:t>
      </w:r>
    </w:p>
    <w:p w14:paraId="4EBD60AD" w14:textId="6498D5AB"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Rodriguez</w:t>
      </w:r>
      <w:r w:rsidR="00421404" w:rsidRPr="007B638D">
        <w:rPr>
          <w:rFonts w:ascii="Arial" w:hAnsi="Arial" w:cs="Arial"/>
          <w:sz w:val="20"/>
          <w:szCs w:val="20"/>
        </w:rPr>
        <w:t>,</w:t>
      </w:r>
      <w:r w:rsidRPr="007B638D">
        <w:rPr>
          <w:rFonts w:ascii="Arial" w:hAnsi="Arial" w:cs="Arial"/>
          <w:sz w:val="20"/>
          <w:szCs w:val="20"/>
        </w:rPr>
        <w:t xml:space="preserve"> R</w:t>
      </w:r>
      <w:r w:rsidR="00421404" w:rsidRPr="007B638D">
        <w:rPr>
          <w:rFonts w:ascii="Arial" w:hAnsi="Arial" w:cs="Arial"/>
          <w:sz w:val="20"/>
          <w:szCs w:val="20"/>
        </w:rPr>
        <w:t>.</w:t>
      </w:r>
      <w:r w:rsidRPr="007B638D">
        <w:rPr>
          <w:rFonts w:ascii="Arial" w:hAnsi="Arial" w:cs="Arial"/>
          <w:sz w:val="20"/>
          <w:szCs w:val="20"/>
        </w:rPr>
        <w:t>, Diaz-Sala</w:t>
      </w:r>
      <w:r w:rsidR="00421404" w:rsidRPr="007B638D">
        <w:rPr>
          <w:rFonts w:ascii="Arial" w:hAnsi="Arial" w:cs="Arial"/>
          <w:sz w:val="20"/>
          <w:szCs w:val="20"/>
        </w:rPr>
        <w:t>,</w:t>
      </w:r>
      <w:r w:rsidRPr="007B638D">
        <w:rPr>
          <w:rFonts w:ascii="Arial" w:hAnsi="Arial" w:cs="Arial"/>
          <w:sz w:val="20"/>
          <w:szCs w:val="20"/>
        </w:rPr>
        <w:t xml:space="preserve"> C</w:t>
      </w:r>
      <w:r w:rsidR="00421404"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Cuozzo</w:t>
      </w:r>
      <w:proofErr w:type="spellEnd"/>
      <w:r w:rsidR="00421404" w:rsidRPr="007B638D">
        <w:rPr>
          <w:rFonts w:ascii="Arial" w:hAnsi="Arial" w:cs="Arial"/>
          <w:sz w:val="20"/>
          <w:szCs w:val="20"/>
        </w:rPr>
        <w:t>,</w:t>
      </w:r>
      <w:r w:rsidRPr="007B638D">
        <w:rPr>
          <w:rFonts w:ascii="Arial" w:hAnsi="Arial" w:cs="Arial"/>
          <w:sz w:val="20"/>
          <w:szCs w:val="20"/>
        </w:rPr>
        <w:t xml:space="preserve"> L</w:t>
      </w:r>
      <w:r w:rsidR="00421404" w:rsidRPr="007B638D">
        <w:rPr>
          <w:rFonts w:ascii="Arial" w:hAnsi="Arial" w:cs="Arial"/>
          <w:sz w:val="20"/>
          <w:szCs w:val="20"/>
        </w:rPr>
        <w:t>.</w:t>
      </w:r>
      <w:r w:rsidRPr="007B638D">
        <w:rPr>
          <w:rFonts w:ascii="Arial" w:hAnsi="Arial" w:cs="Arial"/>
          <w:sz w:val="20"/>
          <w:szCs w:val="20"/>
        </w:rPr>
        <w:t xml:space="preserve">, </w:t>
      </w:r>
      <w:r w:rsidR="00434235">
        <w:rPr>
          <w:rFonts w:ascii="Arial" w:hAnsi="Arial" w:cs="Arial"/>
          <w:sz w:val="20"/>
          <w:szCs w:val="20"/>
        </w:rPr>
        <w:t>&amp;</w:t>
      </w:r>
      <w:r w:rsidR="002619D2">
        <w:rPr>
          <w:rFonts w:ascii="Arial" w:hAnsi="Arial" w:cs="Arial"/>
          <w:sz w:val="20"/>
          <w:szCs w:val="20"/>
        </w:rPr>
        <w:t xml:space="preserve"> </w:t>
      </w:r>
      <w:proofErr w:type="spellStart"/>
      <w:r w:rsidRPr="007B638D">
        <w:rPr>
          <w:rFonts w:ascii="Arial" w:hAnsi="Arial" w:cs="Arial"/>
          <w:sz w:val="20"/>
          <w:szCs w:val="20"/>
        </w:rPr>
        <w:t>Ancora</w:t>
      </w:r>
      <w:proofErr w:type="spellEnd"/>
      <w:r w:rsidR="00421404" w:rsidRPr="007B638D">
        <w:rPr>
          <w:rFonts w:ascii="Arial" w:hAnsi="Arial" w:cs="Arial"/>
          <w:sz w:val="20"/>
          <w:szCs w:val="20"/>
        </w:rPr>
        <w:t>,</w:t>
      </w:r>
      <w:r w:rsidRPr="007B638D">
        <w:rPr>
          <w:rFonts w:ascii="Arial" w:hAnsi="Arial" w:cs="Arial"/>
          <w:sz w:val="20"/>
          <w:szCs w:val="20"/>
        </w:rPr>
        <w:t xml:space="preserve"> G</w:t>
      </w:r>
      <w:r w:rsidR="002619D2">
        <w:rPr>
          <w:rFonts w:ascii="Arial" w:hAnsi="Arial" w:cs="Arial"/>
          <w:sz w:val="20"/>
          <w:szCs w:val="20"/>
        </w:rPr>
        <w:t>.</w:t>
      </w:r>
      <w:r w:rsidRPr="007B638D">
        <w:rPr>
          <w:rFonts w:ascii="Arial" w:hAnsi="Arial" w:cs="Arial"/>
          <w:sz w:val="20"/>
          <w:szCs w:val="20"/>
        </w:rPr>
        <w:t xml:space="preserve"> </w:t>
      </w:r>
      <w:r w:rsidR="002619D2">
        <w:rPr>
          <w:rFonts w:ascii="Arial" w:hAnsi="Arial" w:cs="Arial"/>
          <w:sz w:val="20"/>
          <w:szCs w:val="20"/>
        </w:rPr>
        <w:t>(</w:t>
      </w:r>
      <w:r w:rsidRPr="007B638D">
        <w:rPr>
          <w:rFonts w:ascii="Arial" w:hAnsi="Arial" w:cs="Arial"/>
          <w:sz w:val="20"/>
          <w:szCs w:val="20"/>
        </w:rPr>
        <w:t>1991</w:t>
      </w:r>
      <w:r w:rsidR="002619D2">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Pear in vitro propagation using a double-phase culture system. </w:t>
      </w:r>
      <w:proofErr w:type="spellStart"/>
      <w:r w:rsidRPr="002619D2">
        <w:rPr>
          <w:rFonts w:ascii="Arial" w:hAnsi="Arial" w:cs="Arial"/>
          <w:i/>
          <w:sz w:val="20"/>
          <w:szCs w:val="20"/>
        </w:rPr>
        <w:t>Hort</w:t>
      </w:r>
      <w:proofErr w:type="spellEnd"/>
      <w:r w:rsidR="002619D2" w:rsidRPr="002619D2">
        <w:rPr>
          <w:rFonts w:ascii="Arial" w:hAnsi="Arial" w:cs="Arial"/>
          <w:i/>
          <w:sz w:val="20"/>
          <w:szCs w:val="20"/>
        </w:rPr>
        <w:t xml:space="preserve"> </w:t>
      </w:r>
      <w:r w:rsidRPr="002619D2">
        <w:rPr>
          <w:rFonts w:ascii="Arial" w:hAnsi="Arial" w:cs="Arial"/>
          <w:i/>
          <w:sz w:val="20"/>
          <w:szCs w:val="20"/>
        </w:rPr>
        <w:t>Science 26</w:t>
      </w:r>
      <w:r w:rsidR="002619D2">
        <w:rPr>
          <w:rFonts w:ascii="Arial" w:hAnsi="Arial" w:cs="Arial"/>
          <w:sz w:val="20"/>
          <w:szCs w:val="20"/>
        </w:rPr>
        <w:t xml:space="preserve">(1), </w:t>
      </w:r>
      <w:r w:rsidRPr="007B638D">
        <w:rPr>
          <w:rFonts w:ascii="Arial" w:hAnsi="Arial" w:cs="Arial"/>
          <w:sz w:val="20"/>
          <w:szCs w:val="20"/>
        </w:rPr>
        <w:t>62-64.</w:t>
      </w:r>
    </w:p>
    <w:p w14:paraId="5232A26A" w14:textId="4B26BCAB"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Shah</w:t>
      </w:r>
      <w:r w:rsidR="00421404" w:rsidRPr="007B638D">
        <w:rPr>
          <w:rFonts w:ascii="Arial" w:hAnsi="Arial" w:cs="Arial"/>
          <w:sz w:val="20"/>
          <w:szCs w:val="20"/>
        </w:rPr>
        <w:t xml:space="preserve">, </w:t>
      </w:r>
      <w:r w:rsidRPr="007B638D">
        <w:rPr>
          <w:rFonts w:ascii="Arial" w:hAnsi="Arial" w:cs="Arial"/>
          <w:sz w:val="20"/>
          <w:szCs w:val="20"/>
        </w:rPr>
        <w:t>S</w:t>
      </w:r>
      <w:r w:rsidR="002619D2">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T</w:t>
      </w:r>
      <w:r w:rsidR="00421404" w:rsidRPr="007B638D">
        <w:rPr>
          <w:rFonts w:ascii="Arial" w:hAnsi="Arial" w:cs="Arial"/>
          <w:sz w:val="20"/>
          <w:szCs w:val="20"/>
        </w:rPr>
        <w:t>.</w:t>
      </w:r>
      <w:r w:rsidRPr="007B638D">
        <w:rPr>
          <w:rFonts w:ascii="Arial" w:hAnsi="Arial" w:cs="Arial"/>
          <w:sz w:val="20"/>
          <w:szCs w:val="20"/>
        </w:rPr>
        <w:t>, Zamir</w:t>
      </w:r>
      <w:r w:rsidR="00421404" w:rsidRPr="007B638D">
        <w:rPr>
          <w:rFonts w:ascii="Arial" w:hAnsi="Arial" w:cs="Arial"/>
          <w:sz w:val="20"/>
          <w:szCs w:val="20"/>
        </w:rPr>
        <w:t>,</w:t>
      </w:r>
      <w:r w:rsidRPr="007B638D">
        <w:rPr>
          <w:rFonts w:ascii="Arial" w:hAnsi="Arial" w:cs="Arial"/>
          <w:sz w:val="20"/>
          <w:szCs w:val="20"/>
        </w:rPr>
        <w:t xml:space="preserve"> R</w:t>
      </w:r>
      <w:r w:rsidR="00421404" w:rsidRPr="007B638D">
        <w:rPr>
          <w:rFonts w:ascii="Arial" w:hAnsi="Arial" w:cs="Arial"/>
          <w:sz w:val="20"/>
          <w:szCs w:val="20"/>
        </w:rPr>
        <w:t>.</w:t>
      </w:r>
      <w:r w:rsidRPr="007B638D">
        <w:rPr>
          <w:rFonts w:ascii="Arial" w:hAnsi="Arial" w:cs="Arial"/>
          <w:sz w:val="20"/>
          <w:szCs w:val="20"/>
        </w:rPr>
        <w:t>, Ahmad</w:t>
      </w:r>
      <w:r w:rsidR="00421404" w:rsidRPr="007B638D">
        <w:rPr>
          <w:rFonts w:ascii="Arial" w:hAnsi="Arial" w:cs="Arial"/>
          <w:sz w:val="20"/>
          <w:szCs w:val="20"/>
        </w:rPr>
        <w:t>,</w:t>
      </w:r>
      <w:r w:rsidRPr="007B638D">
        <w:rPr>
          <w:rFonts w:ascii="Arial" w:hAnsi="Arial" w:cs="Arial"/>
          <w:sz w:val="20"/>
          <w:szCs w:val="20"/>
        </w:rPr>
        <w:t xml:space="preserve"> J</w:t>
      </w:r>
      <w:r w:rsidR="00421404" w:rsidRPr="007B638D">
        <w:rPr>
          <w:rFonts w:ascii="Arial" w:hAnsi="Arial" w:cs="Arial"/>
          <w:sz w:val="20"/>
          <w:szCs w:val="20"/>
        </w:rPr>
        <w:t>.</w:t>
      </w:r>
      <w:r w:rsidRPr="007B638D">
        <w:rPr>
          <w:rFonts w:ascii="Arial" w:hAnsi="Arial" w:cs="Arial"/>
          <w:sz w:val="20"/>
          <w:szCs w:val="20"/>
        </w:rPr>
        <w:t>, Ali</w:t>
      </w:r>
      <w:r w:rsidR="00421404" w:rsidRPr="007B638D">
        <w:rPr>
          <w:rFonts w:ascii="Arial" w:hAnsi="Arial" w:cs="Arial"/>
          <w:sz w:val="20"/>
          <w:szCs w:val="20"/>
        </w:rPr>
        <w:t>,</w:t>
      </w:r>
      <w:r w:rsidRPr="007B638D">
        <w:rPr>
          <w:rFonts w:ascii="Arial" w:hAnsi="Arial" w:cs="Arial"/>
          <w:sz w:val="20"/>
          <w:szCs w:val="20"/>
        </w:rPr>
        <w:t xml:space="preserve"> H</w:t>
      </w:r>
      <w:r w:rsidR="00421404" w:rsidRPr="007B638D">
        <w:rPr>
          <w:rFonts w:ascii="Arial" w:hAnsi="Arial" w:cs="Arial"/>
          <w:sz w:val="20"/>
          <w:szCs w:val="20"/>
        </w:rPr>
        <w:t>.,</w:t>
      </w:r>
      <w:r w:rsidR="002619D2">
        <w:rPr>
          <w:rFonts w:ascii="Arial" w:hAnsi="Arial" w:cs="Arial"/>
          <w:sz w:val="20"/>
          <w:szCs w:val="20"/>
        </w:rPr>
        <w:t xml:space="preserve"> &amp;</w:t>
      </w:r>
      <w:r w:rsidRPr="007B638D">
        <w:rPr>
          <w:rFonts w:ascii="Arial" w:hAnsi="Arial" w:cs="Arial"/>
          <w:sz w:val="20"/>
          <w:szCs w:val="20"/>
        </w:rPr>
        <w:t xml:space="preserve"> </w:t>
      </w:r>
      <w:proofErr w:type="spellStart"/>
      <w:r w:rsidRPr="007B638D">
        <w:rPr>
          <w:rFonts w:ascii="Arial" w:hAnsi="Arial" w:cs="Arial"/>
          <w:sz w:val="20"/>
          <w:szCs w:val="20"/>
        </w:rPr>
        <w:t>Lutfullah</w:t>
      </w:r>
      <w:proofErr w:type="spellEnd"/>
      <w:r w:rsidR="00421404" w:rsidRPr="007B638D">
        <w:rPr>
          <w:rFonts w:ascii="Arial" w:hAnsi="Arial" w:cs="Arial"/>
          <w:sz w:val="20"/>
          <w:szCs w:val="20"/>
        </w:rPr>
        <w:t>,</w:t>
      </w:r>
      <w:r w:rsidRPr="007B638D">
        <w:rPr>
          <w:rFonts w:ascii="Arial" w:hAnsi="Arial" w:cs="Arial"/>
          <w:sz w:val="20"/>
          <w:szCs w:val="20"/>
        </w:rPr>
        <w:t xml:space="preserve"> G</w:t>
      </w:r>
      <w:r w:rsidR="00421404" w:rsidRPr="007B638D">
        <w:rPr>
          <w:rFonts w:ascii="Arial" w:hAnsi="Arial" w:cs="Arial"/>
          <w:sz w:val="20"/>
          <w:szCs w:val="20"/>
        </w:rPr>
        <w:t>.</w:t>
      </w:r>
      <w:r w:rsidRPr="007B638D">
        <w:rPr>
          <w:rFonts w:ascii="Arial" w:hAnsi="Arial" w:cs="Arial"/>
          <w:sz w:val="20"/>
          <w:szCs w:val="20"/>
        </w:rPr>
        <w:t xml:space="preserve"> </w:t>
      </w:r>
      <w:r w:rsidR="002619D2">
        <w:rPr>
          <w:rFonts w:ascii="Arial" w:hAnsi="Arial" w:cs="Arial"/>
          <w:sz w:val="20"/>
          <w:szCs w:val="20"/>
        </w:rPr>
        <w:t>(</w:t>
      </w:r>
      <w:r w:rsidRPr="007B638D">
        <w:rPr>
          <w:rFonts w:ascii="Arial" w:hAnsi="Arial" w:cs="Arial"/>
          <w:sz w:val="20"/>
          <w:szCs w:val="20"/>
        </w:rPr>
        <w:t>2008</w:t>
      </w:r>
      <w:r w:rsidR="002619D2">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In vitro regeneration of plantlets from seedlings explants of guava (Psidium </w:t>
      </w:r>
      <w:proofErr w:type="spellStart"/>
      <w:r w:rsidRPr="007B638D">
        <w:rPr>
          <w:rFonts w:ascii="Arial" w:hAnsi="Arial" w:cs="Arial"/>
          <w:sz w:val="20"/>
          <w:szCs w:val="20"/>
        </w:rPr>
        <w:t>guajava</w:t>
      </w:r>
      <w:proofErr w:type="spellEnd"/>
      <w:r w:rsidRPr="007B638D">
        <w:rPr>
          <w:rFonts w:ascii="Arial" w:hAnsi="Arial" w:cs="Arial"/>
          <w:sz w:val="20"/>
          <w:szCs w:val="20"/>
        </w:rPr>
        <w:t xml:space="preserve"> L.) cv. </w:t>
      </w:r>
      <w:proofErr w:type="spellStart"/>
      <w:r w:rsidRPr="007B638D">
        <w:rPr>
          <w:rFonts w:ascii="Arial" w:hAnsi="Arial" w:cs="Arial"/>
          <w:sz w:val="20"/>
          <w:szCs w:val="20"/>
        </w:rPr>
        <w:t>Safeda</w:t>
      </w:r>
      <w:proofErr w:type="spellEnd"/>
      <w:r w:rsidRPr="007B638D">
        <w:rPr>
          <w:rFonts w:ascii="Arial" w:hAnsi="Arial" w:cs="Arial"/>
          <w:sz w:val="20"/>
          <w:szCs w:val="20"/>
        </w:rPr>
        <w:t>. </w:t>
      </w:r>
      <w:r w:rsidRPr="00ED1325">
        <w:rPr>
          <w:rFonts w:ascii="Arial" w:hAnsi="Arial" w:cs="Arial"/>
          <w:i/>
          <w:sz w:val="20"/>
          <w:szCs w:val="20"/>
        </w:rPr>
        <w:t>Pak</w:t>
      </w:r>
      <w:r w:rsidR="00ED1325" w:rsidRPr="00ED1325">
        <w:rPr>
          <w:rFonts w:ascii="Arial" w:hAnsi="Arial" w:cs="Arial"/>
          <w:i/>
          <w:sz w:val="20"/>
          <w:szCs w:val="20"/>
        </w:rPr>
        <w:t>istan</w:t>
      </w:r>
      <w:r w:rsidRPr="00ED1325">
        <w:rPr>
          <w:rFonts w:ascii="Arial" w:hAnsi="Arial" w:cs="Arial"/>
          <w:i/>
          <w:sz w:val="20"/>
          <w:szCs w:val="20"/>
        </w:rPr>
        <w:t xml:space="preserve"> J</w:t>
      </w:r>
      <w:r w:rsidR="00ED1325" w:rsidRPr="00ED1325">
        <w:rPr>
          <w:rFonts w:ascii="Arial" w:hAnsi="Arial" w:cs="Arial"/>
          <w:i/>
          <w:sz w:val="20"/>
          <w:szCs w:val="20"/>
        </w:rPr>
        <w:t>ournal of</w:t>
      </w:r>
      <w:r w:rsidRPr="00ED1325">
        <w:rPr>
          <w:rFonts w:ascii="Arial" w:hAnsi="Arial" w:cs="Arial"/>
          <w:i/>
          <w:sz w:val="20"/>
          <w:szCs w:val="20"/>
        </w:rPr>
        <w:t xml:space="preserve"> Bot</w:t>
      </w:r>
      <w:r w:rsidR="00ED1325" w:rsidRPr="00ED1325">
        <w:rPr>
          <w:rFonts w:ascii="Arial" w:hAnsi="Arial" w:cs="Arial"/>
          <w:i/>
          <w:sz w:val="20"/>
          <w:szCs w:val="20"/>
        </w:rPr>
        <w:t>any,</w:t>
      </w:r>
      <w:r w:rsidRPr="00ED1325">
        <w:rPr>
          <w:rFonts w:ascii="Arial" w:hAnsi="Arial" w:cs="Arial"/>
          <w:i/>
          <w:sz w:val="20"/>
          <w:szCs w:val="20"/>
        </w:rPr>
        <w:t> 40</w:t>
      </w:r>
      <w:r w:rsidR="00ED1325">
        <w:rPr>
          <w:rFonts w:ascii="Arial" w:hAnsi="Arial" w:cs="Arial"/>
          <w:sz w:val="20"/>
          <w:szCs w:val="20"/>
        </w:rPr>
        <w:t>(3),</w:t>
      </w:r>
      <w:r w:rsidRPr="007B638D">
        <w:rPr>
          <w:rFonts w:ascii="Arial" w:hAnsi="Arial" w:cs="Arial"/>
          <w:sz w:val="20"/>
          <w:szCs w:val="20"/>
        </w:rPr>
        <w:t xml:space="preserve"> 1195-1200.</w:t>
      </w:r>
    </w:p>
    <w:p w14:paraId="7B8DA6FA" w14:textId="01FDD3D0"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Sharma</w:t>
      </w:r>
      <w:r w:rsidR="00421404" w:rsidRPr="007B638D">
        <w:rPr>
          <w:rFonts w:ascii="Arial" w:hAnsi="Arial" w:cs="Arial"/>
          <w:sz w:val="20"/>
          <w:szCs w:val="20"/>
        </w:rPr>
        <w:t>,</w:t>
      </w:r>
      <w:r w:rsidRPr="007B638D">
        <w:rPr>
          <w:rFonts w:ascii="Arial" w:hAnsi="Arial" w:cs="Arial"/>
          <w:sz w:val="20"/>
          <w:szCs w:val="20"/>
        </w:rPr>
        <w:t xml:space="preserve"> M</w:t>
      </w:r>
      <w:r w:rsidR="00ED1325">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R</w:t>
      </w:r>
      <w:r w:rsidR="00421404" w:rsidRPr="007B638D">
        <w:rPr>
          <w:rFonts w:ascii="Arial" w:hAnsi="Arial" w:cs="Arial"/>
          <w:sz w:val="20"/>
          <w:szCs w:val="20"/>
        </w:rPr>
        <w:t>.</w:t>
      </w:r>
      <w:r w:rsidRPr="007B638D">
        <w:rPr>
          <w:rFonts w:ascii="Arial" w:hAnsi="Arial" w:cs="Arial"/>
          <w:sz w:val="20"/>
          <w:szCs w:val="20"/>
        </w:rPr>
        <w:t>, Kumari</w:t>
      </w:r>
      <w:r w:rsidR="00421404" w:rsidRPr="007B638D">
        <w:rPr>
          <w:rFonts w:ascii="Arial" w:hAnsi="Arial" w:cs="Arial"/>
          <w:sz w:val="20"/>
          <w:szCs w:val="20"/>
        </w:rPr>
        <w:t>,</w:t>
      </w:r>
      <w:r w:rsidRPr="007B638D">
        <w:rPr>
          <w:rFonts w:ascii="Arial" w:hAnsi="Arial" w:cs="Arial"/>
          <w:sz w:val="20"/>
          <w:szCs w:val="20"/>
        </w:rPr>
        <w:t xml:space="preserve"> S</w:t>
      </w:r>
      <w:r w:rsidR="00421404" w:rsidRPr="007B638D">
        <w:rPr>
          <w:rFonts w:ascii="Arial" w:hAnsi="Arial" w:cs="Arial"/>
          <w:sz w:val="20"/>
          <w:szCs w:val="20"/>
        </w:rPr>
        <w:t>.,</w:t>
      </w:r>
      <w:r w:rsidRPr="007B638D">
        <w:rPr>
          <w:rFonts w:ascii="Arial" w:hAnsi="Arial" w:cs="Arial"/>
          <w:sz w:val="20"/>
          <w:szCs w:val="20"/>
        </w:rPr>
        <w:t xml:space="preserve"> </w:t>
      </w:r>
      <w:r w:rsidR="00ED1325">
        <w:rPr>
          <w:rFonts w:ascii="Arial" w:hAnsi="Arial" w:cs="Arial"/>
          <w:sz w:val="20"/>
          <w:szCs w:val="20"/>
        </w:rPr>
        <w:t>&amp;</w:t>
      </w:r>
      <w:r w:rsidRPr="007B638D">
        <w:rPr>
          <w:rFonts w:ascii="Arial" w:hAnsi="Arial" w:cs="Arial"/>
          <w:sz w:val="20"/>
          <w:szCs w:val="20"/>
        </w:rPr>
        <w:t xml:space="preserve"> Mishra</w:t>
      </w:r>
      <w:r w:rsidR="00421404" w:rsidRPr="007B638D">
        <w:rPr>
          <w:rFonts w:ascii="Arial" w:hAnsi="Arial" w:cs="Arial"/>
          <w:sz w:val="20"/>
          <w:szCs w:val="20"/>
        </w:rPr>
        <w:t>,</w:t>
      </w:r>
      <w:r w:rsidRPr="007B638D">
        <w:rPr>
          <w:rFonts w:ascii="Arial" w:hAnsi="Arial" w:cs="Arial"/>
          <w:sz w:val="20"/>
          <w:szCs w:val="20"/>
        </w:rPr>
        <w:t xml:space="preserve"> M</w:t>
      </w:r>
      <w:r w:rsidR="00ED1325">
        <w:rPr>
          <w:rFonts w:ascii="Arial" w:hAnsi="Arial" w:cs="Arial"/>
          <w:sz w:val="20"/>
          <w:szCs w:val="20"/>
        </w:rPr>
        <w:t>.</w:t>
      </w:r>
      <w:r w:rsidRPr="007B638D">
        <w:rPr>
          <w:rFonts w:ascii="Arial" w:hAnsi="Arial" w:cs="Arial"/>
          <w:sz w:val="20"/>
          <w:szCs w:val="20"/>
        </w:rPr>
        <w:t xml:space="preserve"> </w:t>
      </w:r>
      <w:r w:rsidR="00ED1325">
        <w:rPr>
          <w:rFonts w:ascii="Arial" w:hAnsi="Arial" w:cs="Arial"/>
          <w:sz w:val="20"/>
          <w:szCs w:val="20"/>
        </w:rPr>
        <w:t>(</w:t>
      </w:r>
      <w:r w:rsidR="00421404" w:rsidRPr="007B638D">
        <w:rPr>
          <w:rFonts w:ascii="Arial" w:hAnsi="Arial" w:cs="Arial"/>
          <w:sz w:val="20"/>
          <w:szCs w:val="20"/>
        </w:rPr>
        <w:t>2018</w:t>
      </w:r>
      <w:r w:rsidR="00ED1325">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Micropropagation of wilt resistant, inter-specific (</w:t>
      </w:r>
      <w:r w:rsidRPr="007B638D">
        <w:rPr>
          <w:rFonts w:ascii="Arial" w:hAnsi="Arial" w:cs="Arial"/>
          <w:i/>
          <w:iCs/>
          <w:sz w:val="20"/>
          <w:szCs w:val="20"/>
        </w:rPr>
        <w:t xml:space="preserve">Psidium </w:t>
      </w:r>
      <w:proofErr w:type="spellStart"/>
      <w:r w:rsidRPr="007B638D">
        <w:rPr>
          <w:rFonts w:ascii="Arial" w:hAnsi="Arial" w:cs="Arial"/>
          <w:i/>
          <w:iCs/>
          <w:sz w:val="20"/>
          <w:szCs w:val="20"/>
        </w:rPr>
        <w:t>molle</w:t>
      </w:r>
      <w:proofErr w:type="spellEnd"/>
      <w:r w:rsidRPr="007B638D">
        <w:rPr>
          <w:rFonts w:ascii="Arial" w:hAnsi="Arial" w:cs="Arial"/>
          <w:sz w:val="20"/>
          <w:szCs w:val="20"/>
        </w:rPr>
        <w:t xml:space="preserve"> x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rootstock of guava. </w:t>
      </w:r>
      <w:proofErr w:type="gramStart"/>
      <w:r w:rsidRPr="00D43B99">
        <w:rPr>
          <w:rFonts w:ascii="Arial" w:hAnsi="Arial" w:cs="Arial"/>
          <w:i/>
          <w:sz w:val="20"/>
          <w:szCs w:val="20"/>
        </w:rPr>
        <w:t>Plant</w:t>
      </w:r>
      <w:r w:rsidR="00D43B99" w:rsidRPr="00D43B99">
        <w:rPr>
          <w:rFonts w:ascii="Arial" w:hAnsi="Arial" w:cs="Arial"/>
          <w:i/>
          <w:sz w:val="20"/>
          <w:szCs w:val="20"/>
        </w:rPr>
        <w:t xml:space="preserve"> </w:t>
      </w:r>
      <w:r w:rsidRPr="00D43B99">
        <w:rPr>
          <w:rFonts w:ascii="Arial" w:hAnsi="Arial" w:cs="Arial"/>
          <w:i/>
          <w:sz w:val="20"/>
          <w:szCs w:val="20"/>
        </w:rPr>
        <w:t xml:space="preserve"> Archives</w:t>
      </w:r>
      <w:proofErr w:type="gramEnd"/>
      <w:r w:rsidRPr="00D43B99">
        <w:rPr>
          <w:rFonts w:ascii="Arial" w:hAnsi="Arial" w:cs="Arial"/>
          <w:i/>
          <w:sz w:val="20"/>
          <w:szCs w:val="20"/>
        </w:rPr>
        <w:t xml:space="preserve"> 18</w:t>
      </w:r>
      <w:r w:rsidR="00D43B99">
        <w:rPr>
          <w:rFonts w:ascii="Arial" w:hAnsi="Arial" w:cs="Arial"/>
          <w:sz w:val="20"/>
          <w:szCs w:val="20"/>
        </w:rPr>
        <w:t>(1),</w:t>
      </w:r>
      <w:r w:rsidRPr="007B638D">
        <w:rPr>
          <w:rFonts w:ascii="Arial" w:hAnsi="Arial" w:cs="Arial"/>
          <w:sz w:val="20"/>
          <w:szCs w:val="20"/>
        </w:rPr>
        <w:t xml:space="preserve"> 1170-1174.</w:t>
      </w:r>
    </w:p>
    <w:p w14:paraId="044BC94C" w14:textId="77155D29"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Singh</w:t>
      </w:r>
      <w:r w:rsidR="00421404" w:rsidRPr="007B638D">
        <w:rPr>
          <w:rFonts w:ascii="Arial" w:hAnsi="Arial" w:cs="Arial"/>
          <w:sz w:val="20"/>
          <w:szCs w:val="20"/>
        </w:rPr>
        <w:t>,</w:t>
      </w:r>
      <w:r w:rsidRPr="007B638D">
        <w:rPr>
          <w:rFonts w:ascii="Arial" w:hAnsi="Arial" w:cs="Arial"/>
          <w:sz w:val="20"/>
          <w:szCs w:val="20"/>
        </w:rPr>
        <w:t xml:space="preserve"> K</w:t>
      </w:r>
      <w:r w:rsidR="008952F3">
        <w:rPr>
          <w:rFonts w:ascii="Arial" w:hAnsi="Arial" w:cs="Arial"/>
          <w:sz w:val="20"/>
          <w:szCs w:val="20"/>
        </w:rPr>
        <w:t>.</w:t>
      </w:r>
      <w:r w:rsidR="00421404" w:rsidRPr="007B638D">
        <w:rPr>
          <w:rFonts w:ascii="Arial" w:hAnsi="Arial" w:cs="Arial"/>
          <w:sz w:val="20"/>
          <w:szCs w:val="20"/>
        </w:rPr>
        <w:t xml:space="preserve"> </w:t>
      </w:r>
      <w:r w:rsidRPr="007B638D">
        <w:rPr>
          <w:rFonts w:ascii="Arial" w:hAnsi="Arial" w:cs="Arial"/>
          <w:sz w:val="20"/>
          <w:szCs w:val="20"/>
        </w:rPr>
        <w:t>K</w:t>
      </w:r>
      <w:r w:rsidR="00421404" w:rsidRPr="007B638D">
        <w:rPr>
          <w:rFonts w:ascii="Arial" w:hAnsi="Arial" w:cs="Arial"/>
          <w:sz w:val="20"/>
          <w:szCs w:val="20"/>
        </w:rPr>
        <w:t>.,</w:t>
      </w:r>
      <w:r w:rsidR="008952F3">
        <w:rPr>
          <w:rFonts w:ascii="Arial" w:hAnsi="Arial" w:cs="Arial"/>
          <w:sz w:val="20"/>
          <w:szCs w:val="20"/>
        </w:rPr>
        <w:t xml:space="preserve"> &amp;</w:t>
      </w:r>
      <w:r w:rsidRPr="007B638D">
        <w:rPr>
          <w:rFonts w:ascii="Arial" w:hAnsi="Arial" w:cs="Arial"/>
          <w:sz w:val="20"/>
          <w:szCs w:val="20"/>
        </w:rPr>
        <w:t xml:space="preserve"> </w:t>
      </w:r>
      <w:proofErr w:type="spellStart"/>
      <w:r w:rsidRPr="007B638D">
        <w:rPr>
          <w:rFonts w:ascii="Arial" w:hAnsi="Arial" w:cs="Arial"/>
          <w:sz w:val="20"/>
          <w:szCs w:val="20"/>
        </w:rPr>
        <w:t>Mahato</w:t>
      </w:r>
      <w:proofErr w:type="spellEnd"/>
      <w:r w:rsidR="00421404" w:rsidRPr="007B638D">
        <w:rPr>
          <w:rFonts w:ascii="Arial" w:hAnsi="Arial" w:cs="Arial"/>
          <w:sz w:val="20"/>
          <w:szCs w:val="20"/>
        </w:rPr>
        <w:t>,</w:t>
      </w:r>
      <w:r w:rsidRPr="007B638D">
        <w:rPr>
          <w:rFonts w:ascii="Arial" w:hAnsi="Arial" w:cs="Arial"/>
          <w:sz w:val="20"/>
          <w:szCs w:val="20"/>
        </w:rPr>
        <w:t xml:space="preserve"> S</w:t>
      </w:r>
      <w:r w:rsidR="00421404" w:rsidRPr="007B638D">
        <w:rPr>
          <w:rFonts w:ascii="Arial" w:hAnsi="Arial" w:cs="Arial"/>
          <w:sz w:val="20"/>
          <w:szCs w:val="20"/>
        </w:rPr>
        <w:t>.</w:t>
      </w:r>
      <w:r w:rsidRPr="007B638D">
        <w:rPr>
          <w:rFonts w:ascii="Arial" w:hAnsi="Arial" w:cs="Arial"/>
          <w:sz w:val="20"/>
          <w:szCs w:val="20"/>
        </w:rPr>
        <w:t xml:space="preserve"> </w:t>
      </w:r>
      <w:r w:rsidR="008952F3">
        <w:rPr>
          <w:rFonts w:ascii="Arial" w:hAnsi="Arial" w:cs="Arial"/>
          <w:sz w:val="20"/>
          <w:szCs w:val="20"/>
        </w:rPr>
        <w:t>(</w:t>
      </w:r>
      <w:r w:rsidRPr="007B638D">
        <w:rPr>
          <w:rFonts w:ascii="Arial" w:hAnsi="Arial" w:cs="Arial"/>
          <w:sz w:val="20"/>
          <w:szCs w:val="20"/>
        </w:rPr>
        <w:t>2016</w:t>
      </w:r>
      <w:r w:rsidR="008952F3">
        <w:rPr>
          <w:rFonts w:ascii="Arial" w:hAnsi="Arial" w:cs="Arial"/>
          <w:sz w:val="20"/>
          <w:szCs w:val="20"/>
        </w:rPr>
        <w:t>)</w:t>
      </w:r>
      <w:r w:rsidR="00421404" w:rsidRPr="007B638D">
        <w:rPr>
          <w:rFonts w:ascii="Arial" w:hAnsi="Arial" w:cs="Arial"/>
          <w:sz w:val="20"/>
          <w:szCs w:val="20"/>
        </w:rPr>
        <w:t>.</w:t>
      </w:r>
      <w:r w:rsidRPr="007B638D">
        <w:rPr>
          <w:rFonts w:ascii="Arial" w:hAnsi="Arial" w:cs="Arial"/>
          <w:sz w:val="20"/>
          <w:szCs w:val="20"/>
        </w:rPr>
        <w:t xml:space="preserve"> Influence of indol-3-butyric acid (IBA) and various time on rooting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air layering. </w:t>
      </w:r>
      <w:r w:rsidRPr="00484F8D">
        <w:rPr>
          <w:rFonts w:ascii="Arial" w:hAnsi="Arial" w:cs="Arial"/>
          <w:i/>
          <w:sz w:val="20"/>
          <w:szCs w:val="20"/>
        </w:rPr>
        <w:t>Journal of Plant Development Sciences 8</w:t>
      </w:r>
      <w:r w:rsidRPr="007B638D">
        <w:rPr>
          <w:rFonts w:ascii="Arial" w:hAnsi="Arial" w:cs="Arial"/>
          <w:sz w:val="20"/>
          <w:szCs w:val="20"/>
        </w:rPr>
        <w:t>(4)</w:t>
      </w:r>
      <w:r w:rsidR="00484F8D">
        <w:rPr>
          <w:rFonts w:ascii="Arial" w:hAnsi="Arial" w:cs="Arial"/>
          <w:sz w:val="20"/>
          <w:szCs w:val="20"/>
        </w:rPr>
        <w:t>,</w:t>
      </w:r>
      <w:r w:rsidRPr="007B638D">
        <w:rPr>
          <w:rFonts w:ascii="Arial" w:hAnsi="Arial" w:cs="Arial"/>
          <w:sz w:val="20"/>
          <w:szCs w:val="20"/>
        </w:rPr>
        <w:t xml:space="preserve"> 193-196.</w:t>
      </w:r>
    </w:p>
    <w:p w14:paraId="6A76217A" w14:textId="67C01B6E"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Taiz</w:t>
      </w:r>
      <w:r w:rsidR="00A9586A" w:rsidRPr="007B638D">
        <w:rPr>
          <w:rFonts w:ascii="Arial" w:hAnsi="Arial" w:cs="Arial"/>
          <w:sz w:val="20"/>
          <w:szCs w:val="20"/>
        </w:rPr>
        <w:t>,</w:t>
      </w:r>
      <w:r w:rsidRPr="007B638D">
        <w:rPr>
          <w:rFonts w:ascii="Arial" w:hAnsi="Arial" w:cs="Arial"/>
          <w:sz w:val="20"/>
          <w:szCs w:val="20"/>
        </w:rPr>
        <w:t xml:space="preserve"> L</w:t>
      </w:r>
      <w:r w:rsidR="00A9586A" w:rsidRPr="007B638D">
        <w:rPr>
          <w:rFonts w:ascii="Arial" w:hAnsi="Arial" w:cs="Arial"/>
          <w:sz w:val="20"/>
          <w:szCs w:val="20"/>
        </w:rPr>
        <w:t>.,</w:t>
      </w:r>
      <w:r w:rsidR="00233698">
        <w:rPr>
          <w:rFonts w:ascii="Arial" w:hAnsi="Arial" w:cs="Arial"/>
          <w:sz w:val="20"/>
          <w:szCs w:val="20"/>
        </w:rPr>
        <w:t xml:space="preserve"> &amp;</w:t>
      </w:r>
      <w:r w:rsidRPr="007B638D">
        <w:rPr>
          <w:rFonts w:ascii="Arial" w:hAnsi="Arial" w:cs="Arial"/>
          <w:sz w:val="20"/>
          <w:szCs w:val="20"/>
        </w:rPr>
        <w:t xml:space="preserve"> Zeiger</w:t>
      </w:r>
      <w:r w:rsidR="00A9586A" w:rsidRPr="007B638D">
        <w:rPr>
          <w:rFonts w:ascii="Arial" w:hAnsi="Arial" w:cs="Arial"/>
          <w:sz w:val="20"/>
          <w:szCs w:val="20"/>
        </w:rPr>
        <w:t>,</w:t>
      </w:r>
      <w:r w:rsidRPr="007B638D">
        <w:rPr>
          <w:rFonts w:ascii="Arial" w:hAnsi="Arial" w:cs="Arial"/>
          <w:sz w:val="20"/>
          <w:szCs w:val="20"/>
        </w:rPr>
        <w:t xml:space="preserve"> E</w:t>
      </w:r>
      <w:r w:rsidR="00233698">
        <w:rPr>
          <w:rFonts w:ascii="Arial" w:hAnsi="Arial" w:cs="Arial"/>
          <w:sz w:val="20"/>
          <w:szCs w:val="20"/>
        </w:rPr>
        <w:t>.</w:t>
      </w:r>
      <w:r w:rsidRPr="007B638D">
        <w:rPr>
          <w:rFonts w:ascii="Arial" w:hAnsi="Arial" w:cs="Arial"/>
          <w:sz w:val="20"/>
          <w:szCs w:val="20"/>
        </w:rPr>
        <w:t xml:space="preserve"> </w:t>
      </w:r>
      <w:r w:rsidR="00233698">
        <w:rPr>
          <w:rFonts w:ascii="Arial" w:hAnsi="Arial" w:cs="Arial"/>
          <w:sz w:val="20"/>
          <w:szCs w:val="20"/>
        </w:rPr>
        <w:t>(</w:t>
      </w:r>
      <w:r w:rsidRPr="007B638D">
        <w:rPr>
          <w:rFonts w:ascii="Arial" w:hAnsi="Arial" w:cs="Arial"/>
          <w:sz w:val="20"/>
          <w:szCs w:val="20"/>
        </w:rPr>
        <w:t>2002</w:t>
      </w:r>
      <w:r w:rsidR="00233698">
        <w:rPr>
          <w:rFonts w:ascii="Arial" w:hAnsi="Arial" w:cs="Arial"/>
          <w:sz w:val="20"/>
          <w:szCs w:val="20"/>
        </w:rPr>
        <w:t>)</w:t>
      </w:r>
      <w:r w:rsidR="00A9586A" w:rsidRPr="007B638D">
        <w:rPr>
          <w:rFonts w:ascii="Arial" w:hAnsi="Arial" w:cs="Arial"/>
          <w:sz w:val="20"/>
          <w:szCs w:val="20"/>
        </w:rPr>
        <w:t>.</w:t>
      </w:r>
      <w:r w:rsidRPr="007B638D">
        <w:rPr>
          <w:rFonts w:ascii="Arial" w:hAnsi="Arial" w:cs="Arial"/>
          <w:sz w:val="20"/>
          <w:szCs w:val="20"/>
        </w:rPr>
        <w:t xml:space="preserve"> Plant Physiology, California, The Benjamin/ Cummings Pub. Co. Inc., 91(6): 750–751.</w:t>
      </w:r>
    </w:p>
    <w:p w14:paraId="4FF26E40" w14:textId="2C5C75FD" w:rsidR="004407AF" w:rsidRPr="007B638D" w:rsidRDefault="004407AF" w:rsidP="003E10E0">
      <w:pPr>
        <w:spacing w:before="240" w:after="0" w:line="240" w:lineRule="auto"/>
        <w:ind w:left="720" w:hanging="720"/>
        <w:jc w:val="both"/>
        <w:rPr>
          <w:rFonts w:ascii="Arial" w:hAnsi="Arial" w:cs="Arial"/>
          <w:sz w:val="20"/>
          <w:szCs w:val="20"/>
        </w:rPr>
      </w:pPr>
      <w:r w:rsidRPr="007B638D">
        <w:rPr>
          <w:rFonts w:ascii="Arial" w:hAnsi="Arial" w:cs="Arial"/>
          <w:sz w:val="20"/>
          <w:szCs w:val="20"/>
        </w:rPr>
        <w:t>Zamir</w:t>
      </w:r>
      <w:r w:rsidR="00A9586A" w:rsidRPr="007B638D">
        <w:rPr>
          <w:rFonts w:ascii="Arial" w:hAnsi="Arial" w:cs="Arial"/>
          <w:sz w:val="20"/>
          <w:szCs w:val="20"/>
        </w:rPr>
        <w:t>,</w:t>
      </w:r>
      <w:r w:rsidRPr="007B638D">
        <w:rPr>
          <w:rFonts w:ascii="Arial" w:hAnsi="Arial" w:cs="Arial"/>
          <w:sz w:val="20"/>
          <w:szCs w:val="20"/>
        </w:rPr>
        <w:t xml:space="preserve"> R</w:t>
      </w:r>
      <w:r w:rsidR="00A9586A" w:rsidRPr="007B638D">
        <w:rPr>
          <w:rFonts w:ascii="Arial" w:hAnsi="Arial" w:cs="Arial"/>
          <w:sz w:val="20"/>
          <w:szCs w:val="20"/>
        </w:rPr>
        <w:t>.</w:t>
      </w:r>
      <w:r w:rsidRPr="007B638D">
        <w:rPr>
          <w:rFonts w:ascii="Arial" w:hAnsi="Arial" w:cs="Arial"/>
          <w:sz w:val="20"/>
          <w:szCs w:val="20"/>
        </w:rPr>
        <w:t xml:space="preserve">, </w:t>
      </w:r>
      <w:proofErr w:type="spellStart"/>
      <w:r w:rsidRPr="007B638D">
        <w:rPr>
          <w:rFonts w:ascii="Arial" w:hAnsi="Arial" w:cs="Arial"/>
          <w:sz w:val="20"/>
          <w:szCs w:val="20"/>
        </w:rPr>
        <w:t>Rab</w:t>
      </w:r>
      <w:proofErr w:type="spellEnd"/>
      <w:r w:rsidR="00A9586A" w:rsidRPr="007B638D">
        <w:rPr>
          <w:rFonts w:ascii="Arial" w:hAnsi="Arial" w:cs="Arial"/>
          <w:sz w:val="20"/>
          <w:szCs w:val="20"/>
        </w:rPr>
        <w:t>,</w:t>
      </w:r>
      <w:r w:rsidRPr="007B638D">
        <w:rPr>
          <w:rFonts w:ascii="Arial" w:hAnsi="Arial" w:cs="Arial"/>
          <w:sz w:val="20"/>
          <w:szCs w:val="20"/>
        </w:rPr>
        <w:t xml:space="preserve"> A</w:t>
      </w:r>
      <w:r w:rsidR="00A9586A" w:rsidRPr="007B638D">
        <w:rPr>
          <w:rFonts w:ascii="Arial" w:hAnsi="Arial" w:cs="Arial"/>
          <w:sz w:val="20"/>
          <w:szCs w:val="20"/>
        </w:rPr>
        <w:t>.</w:t>
      </w:r>
      <w:r w:rsidRPr="007B638D">
        <w:rPr>
          <w:rFonts w:ascii="Arial" w:hAnsi="Arial" w:cs="Arial"/>
          <w:sz w:val="20"/>
          <w:szCs w:val="20"/>
        </w:rPr>
        <w:t>, Sajid</w:t>
      </w:r>
      <w:r w:rsidR="00A9586A" w:rsidRPr="007B638D">
        <w:rPr>
          <w:rFonts w:ascii="Arial" w:hAnsi="Arial" w:cs="Arial"/>
          <w:sz w:val="20"/>
          <w:szCs w:val="20"/>
        </w:rPr>
        <w:t>,</w:t>
      </w:r>
      <w:r w:rsidRPr="007B638D">
        <w:rPr>
          <w:rFonts w:ascii="Arial" w:hAnsi="Arial" w:cs="Arial"/>
          <w:sz w:val="20"/>
          <w:szCs w:val="20"/>
        </w:rPr>
        <w:t xml:space="preserve"> M</w:t>
      </w:r>
      <w:r w:rsidR="00A9586A" w:rsidRPr="007B638D">
        <w:rPr>
          <w:rFonts w:ascii="Arial" w:hAnsi="Arial" w:cs="Arial"/>
          <w:sz w:val="20"/>
          <w:szCs w:val="20"/>
        </w:rPr>
        <w:t>.,</w:t>
      </w:r>
      <w:r w:rsidRPr="007B638D">
        <w:rPr>
          <w:rFonts w:ascii="Arial" w:hAnsi="Arial" w:cs="Arial"/>
          <w:sz w:val="20"/>
          <w:szCs w:val="20"/>
        </w:rPr>
        <w:t xml:space="preserve"> </w:t>
      </w:r>
      <w:r w:rsidR="001A71FC">
        <w:rPr>
          <w:rFonts w:ascii="Arial" w:hAnsi="Arial" w:cs="Arial"/>
          <w:sz w:val="20"/>
          <w:szCs w:val="20"/>
        </w:rPr>
        <w:t xml:space="preserve">&amp; </w:t>
      </w:r>
      <w:r w:rsidRPr="007B638D">
        <w:rPr>
          <w:rFonts w:ascii="Arial" w:hAnsi="Arial" w:cs="Arial"/>
          <w:sz w:val="20"/>
          <w:szCs w:val="20"/>
        </w:rPr>
        <w:t>Ahmad</w:t>
      </w:r>
      <w:r w:rsidR="00A9586A" w:rsidRPr="007B638D">
        <w:rPr>
          <w:rFonts w:ascii="Arial" w:hAnsi="Arial" w:cs="Arial"/>
          <w:sz w:val="20"/>
          <w:szCs w:val="20"/>
        </w:rPr>
        <w:t>,</w:t>
      </w:r>
      <w:r w:rsidRPr="007B638D">
        <w:rPr>
          <w:rFonts w:ascii="Arial" w:hAnsi="Arial" w:cs="Arial"/>
          <w:sz w:val="20"/>
          <w:szCs w:val="20"/>
        </w:rPr>
        <w:t xml:space="preserve"> I</w:t>
      </w:r>
      <w:r w:rsidR="00A9586A" w:rsidRPr="007B638D">
        <w:rPr>
          <w:rFonts w:ascii="Arial" w:hAnsi="Arial" w:cs="Arial"/>
          <w:sz w:val="20"/>
          <w:szCs w:val="20"/>
        </w:rPr>
        <w:t xml:space="preserve">. </w:t>
      </w:r>
      <w:r w:rsidR="001A71FC">
        <w:rPr>
          <w:rFonts w:ascii="Arial" w:hAnsi="Arial" w:cs="Arial"/>
          <w:sz w:val="20"/>
          <w:szCs w:val="20"/>
        </w:rPr>
        <w:t>(</w:t>
      </w:r>
      <w:r w:rsidR="00A9586A" w:rsidRPr="007B638D">
        <w:rPr>
          <w:rFonts w:ascii="Arial" w:hAnsi="Arial" w:cs="Arial"/>
          <w:sz w:val="20"/>
          <w:szCs w:val="20"/>
        </w:rPr>
        <w:t>2017</w:t>
      </w:r>
      <w:r w:rsidR="001A71FC">
        <w:rPr>
          <w:rFonts w:ascii="Arial" w:hAnsi="Arial" w:cs="Arial"/>
          <w:sz w:val="20"/>
          <w:szCs w:val="20"/>
        </w:rPr>
        <w:t>)</w:t>
      </w:r>
      <w:r w:rsidR="00A9586A" w:rsidRPr="007B638D">
        <w:rPr>
          <w:rFonts w:ascii="Arial" w:hAnsi="Arial" w:cs="Arial"/>
          <w:sz w:val="20"/>
          <w:szCs w:val="20"/>
        </w:rPr>
        <w:t>.</w:t>
      </w:r>
      <w:r w:rsidRPr="007B638D">
        <w:rPr>
          <w:rFonts w:ascii="Arial" w:hAnsi="Arial" w:cs="Arial"/>
          <w:sz w:val="20"/>
          <w:szCs w:val="20"/>
        </w:rPr>
        <w:t xml:space="preserve"> Influence of zeatin, </w:t>
      </w:r>
      <w:proofErr w:type="spellStart"/>
      <w:r w:rsidRPr="007B638D">
        <w:rPr>
          <w:rFonts w:ascii="Arial" w:hAnsi="Arial" w:cs="Arial"/>
          <w:sz w:val="20"/>
          <w:szCs w:val="20"/>
        </w:rPr>
        <w:t>glutamin</w:t>
      </w:r>
      <w:proofErr w:type="spellEnd"/>
      <w:r w:rsidRPr="007B638D">
        <w:rPr>
          <w:rFonts w:ascii="Arial" w:hAnsi="Arial" w:cs="Arial"/>
          <w:sz w:val="20"/>
          <w:szCs w:val="20"/>
        </w:rPr>
        <w:t xml:space="preserve"> and auxins on root and shoot organogenesis of Guava (</w:t>
      </w:r>
      <w:r w:rsidRPr="007B638D">
        <w:rPr>
          <w:rFonts w:ascii="Arial" w:hAnsi="Arial" w:cs="Arial"/>
          <w:i/>
          <w:iCs/>
          <w:sz w:val="20"/>
          <w:szCs w:val="20"/>
        </w:rPr>
        <w:t xml:space="preserve">Psidium </w:t>
      </w:r>
      <w:proofErr w:type="spellStart"/>
      <w:r w:rsidRPr="007B638D">
        <w:rPr>
          <w:rFonts w:ascii="Arial" w:hAnsi="Arial" w:cs="Arial"/>
          <w:i/>
          <w:iCs/>
          <w:sz w:val="20"/>
          <w:szCs w:val="20"/>
        </w:rPr>
        <w:t>guajava</w:t>
      </w:r>
      <w:proofErr w:type="spellEnd"/>
      <w:r w:rsidRPr="007B638D">
        <w:rPr>
          <w:rFonts w:ascii="Arial" w:hAnsi="Arial" w:cs="Arial"/>
          <w:sz w:val="20"/>
          <w:szCs w:val="20"/>
        </w:rPr>
        <w:t xml:space="preserve"> L.) cv. </w:t>
      </w:r>
      <w:proofErr w:type="spellStart"/>
      <w:r w:rsidRPr="007B638D">
        <w:rPr>
          <w:rFonts w:ascii="Arial" w:hAnsi="Arial" w:cs="Arial"/>
          <w:sz w:val="20"/>
          <w:szCs w:val="20"/>
        </w:rPr>
        <w:t>safeda</w:t>
      </w:r>
      <w:proofErr w:type="spellEnd"/>
      <w:r w:rsidRPr="007B638D">
        <w:rPr>
          <w:rFonts w:ascii="Arial" w:hAnsi="Arial" w:cs="Arial"/>
          <w:sz w:val="20"/>
          <w:szCs w:val="20"/>
        </w:rPr>
        <w:t xml:space="preserve"> seedling explants. </w:t>
      </w:r>
      <w:r w:rsidRPr="000C26A3">
        <w:rPr>
          <w:rFonts w:ascii="Arial" w:hAnsi="Arial" w:cs="Arial"/>
          <w:i/>
          <w:sz w:val="20"/>
          <w:szCs w:val="20"/>
        </w:rPr>
        <w:t>Pure and Applied Biology (PAB</w:t>
      </w:r>
      <w:r w:rsidRPr="000C26A3">
        <w:rPr>
          <w:rFonts w:ascii="Arial" w:hAnsi="Arial" w:cs="Arial"/>
          <w:i/>
          <w:iCs/>
          <w:sz w:val="20"/>
          <w:szCs w:val="20"/>
        </w:rPr>
        <w:t>)</w:t>
      </w:r>
      <w:r w:rsidRPr="000C26A3">
        <w:rPr>
          <w:rFonts w:ascii="Arial" w:hAnsi="Arial" w:cs="Arial"/>
          <w:i/>
          <w:sz w:val="20"/>
          <w:szCs w:val="20"/>
        </w:rPr>
        <w:t> 6</w:t>
      </w:r>
      <w:r w:rsidRPr="007B638D">
        <w:rPr>
          <w:rFonts w:ascii="Arial" w:hAnsi="Arial" w:cs="Arial"/>
          <w:sz w:val="20"/>
          <w:szCs w:val="20"/>
        </w:rPr>
        <w:t>(1)</w:t>
      </w:r>
      <w:r w:rsidR="000C26A3">
        <w:rPr>
          <w:rFonts w:ascii="Arial" w:hAnsi="Arial" w:cs="Arial"/>
          <w:sz w:val="20"/>
          <w:szCs w:val="20"/>
        </w:rPr>
        <w:t>,</w:t>
      </w:r>
      <w:r w:rsidRPr="007B638D">
        <w:rPr>
          <w:rFonts w:ascii="Arial" w:hAnsi="Arial" w:cs="Arial"/>
          <w:sz w:val="20"/>
          <w:szCs w:val="20"/>
        </w:rPr>
        <w:t xml:space="preserve"> 197-206.</w:t>
      </w:r>
    </w:p>
    <w:p w14:paraId="559211A1" w14:textId="77777777" w:rsidR="00C66E41" w:rsidRPr="007B638D" w:rsidRDefault="00C66E41" w:rsidP="003E10E0">
      <w:pPr>
        <w:spacing w:before="240" w:line="240" w:lineRule="auto"/>
        <w:jc w:val="both"/>
        <w:rPr>
          <w:rFonts w:ascii="Arial" w:hAnsi="Arial" w:cs="Arial"/>
          <w:sz w:val="20"/>
          <w:szCs w:val="20"/>
        </w:rPr>
      </w:pPr>
    </w:p>
    <w:p w14:paraId="7738D164" w14:textId="77777777" w:rsidR="001D05A7" w:rsidRPr="00767F8C" w:rsidRDefault="001D05A7" w:rsidP="001D05A7">
      <w:pPr>
        <w:spacing w:before="240" w:line="360" w:lineRule="auto"/>
        <w:jc w:val="both"/>
        <w:rPr>
          <w:rFonts w:ascii="Times New Roman" w:hAnsi="Times New Roman" w:cs="Times New Roman"/>
          <w:sz w:val="20"/>
          <w:szCs w:val="20"/>
        </w:rPr>
        <w:sectPr w:rsidR="001D05A7" w:rsidRPr="00767F8C" w:rsidSect="00C22D62">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9" w:footer="709" w:gutter="0"/>
          <w:cols w:space="708"/>
          <w:docGrid w:linePitch="360"/>
        </w:sectPr>
      </w:pPr>
    </w:p>
    <w:p w14:paraId="425E822F" w14:textId="77777777" w:rsidR="00403D89" w:rsidRDefault="00403D89">
      <w:pPr>
        <w:spacing w:line="360" w:lineRule="auto"/>
        <w:jc w:val="both"/>
        <w:rPr>
          <w:rFonts w:ascii="Times New Roman" w:hAnsi="Times New Roman" w:cs="Times New Roman"/>
          <w:b/>
          <w:bCs/>
          <w:sz w:val="24"/>
          <w:szCs w:val="24"/>
        </w:rPr>
      </w:pPr>
    </w:p>
    <w:sectPr w:rsidR="00403D89" w:rsidSect="003E1991">
      <w:pgSz w:w="16838" w:h="11906" w:orient="landscape" w:code="9"/>
      <w:pgMar w:top="1701" w:right="1701" w:bottom="1701" w:left="1701" w:header="709" w:footer="709" w:gutter="0"/>
      <w:cols w:space="708"/>
      <w:docGrid w:linePitch="360"/>
    </w:sectPr>
  </w:body>
</w:document>
</file>

<file path=word/comments.xml><?xml version="1.0" encoding="utf-8"?>
<w:comments xmlns:w="http://schemas.openxmlformats.org/wordprocessingml/2006/main">
  <w:comment w:author="QB AI Proofreader: General" w:id="0" w:date="2025-08-18T15:13:56.911Z">
    <w:p>
      <w:r>
        <w:t>To improve legibility, replace with: The slow multiplication process through vegetative methods necessitates the development of an efficient in vitro regeneration technique.</w:t>
      </w:r>
    </w:p>
  </w:comment>
  <w:comment w:author="QB AI Proofreader: Fluency" w:id="1" w:date="2025-08-18T15:13:56.911Z">
    <w:p>
      <w:r>
        <w:t>To improve the fluency, replace with: The present study was carried out to investigate the shoot induction from nodal segments that were cultured on a full-strength MS medium supplemented with different concentrations of BAP, kinetin, and GA3.</w:t>
      </w:r>
    </w:p>
  </w:comment>
  <w:comment w:author="QB AI Proofreader: Fluency" w:id="2" w:date="2025-08-18T15:13:56.912Z">
    <w:p>
      <w:r>
        <w:t>To improve the fluency, replace with: A completely randomized design was used for the statistical analysis of the experiment with three replications.</w:t>
      </w:r>
    </w:p>
  </w:comment>
  <w:comment w:author="QB AI Proofreader: Fluency" w:id="3" w:date="2025-08-18T15:13:56.912Z">
    <w:p>
      <w:r>
        <w:t>To improve the fluency, replace with: The plant material used was the open-pollinated guava (Allahabad Safeda) seedlings maintained under a shade net in the fruit nursery at the College of Horticulture, UHS Campus, Bengaluru.</w:t>
      </w:r>
    </w:p>
  </w:comment>
  <w:comment w:author="QB AI Proofreader: General" w:id="4" w:date="2025-08-18T15:13:56.912Z">
    <w:p>
      <w:r>
        <w:t>To improve legibility, replace with: To prevent fungal contamination, a 1.5% solution of Bavistin (50% Carbendazim WP) was used, and the nodal segments were subsequently washed three times with sterile distilled water.</w:t>
      </w:r>
    </w:p>
  </w:comment>
  <w:comment w:author="QB AI Proofreader: Fluency" w:id="5" w:date="2025-08-18T15:13:56.913Z">
    <w:p>
      <w:r>
        <w:t>To improve the fluency, replace with: Imtiaz et al. (2014) also found that increased cytokinin content in the media may have induced toxic effects and reversed growth processes, whereas lesser concentrations were insufficient to stimulate shoots.</w:t>
      </w:r>
    </w:p>
  </w:comment>
  <w:comment w:author="QB AI Proofreader: General" w:id="6" w:date="2025-08-18T15:13:56.913Z">
    <w:p>
      <w:r>
        <w:t>To improve legibility, replace with: At 45 and 60 days, when the media was added with BAP 1.0 mgL⁻¹ + GA₃ 0.5 mgL⁻¹, a higher number of leaves, 7.01 and 7.18, were produced per shoot in the nodal segment, respectively.</w:t>
      </w:r>
    </w:p>
  </w:comment>
  <w:comment w:author="QB AI Proofreader: General" w:id="7" w:date="2025-08-18T15:13:56.913Z">
    <w:p>
      <w:r>
        <w:t>To improve legibility, replace with: The presence of BAP and GA3 in the proliferation medium is required for explant multiplication; however, BAP has a stronger influence on shoot multiplication, while GA3 influences shoot elongation.</w:t>
      </w:r>
    </w:p>
  </w:comment>
  <w:comment w:author="QB AI Proofreader: Fluency" w:id="8" w:date="2025-08-18T15:13:56.914Z">
    <w:p>
      <w:r>
        <w:t>To improve the fluency, replace with: In basal media without growth regulators, the sprouts failed to emerge as complete shoots.</w:t>
      </w:r>
    </w:p>
  </w:comment>
  <w:comment w:author="QB AI Proofreader: General" w:id="9" w:date="2025-08-18T15:13:56.915Z">
    <w:p>
      <w:r>
        <w:t>To improve legibility, replace with: The failure could be attributed to the absence of the necessary growth hormones needed for the sprout's growth and development.</w:t>
      </w:r>
    </w:p>
  </w:comment>
  <w:comment w:author="QB AI Proofreader: General" w:id="10" w:date="2025-08-18T15:13:56.915Z">
    <w:p>
      <w:r>
        <w:t>To improve legibility, replace with: This is likely because GA3 significantly contributes to the increase in internodal length, which in turn enhances the shoot length of the regenerated shoots.</w:t>
      </w:r>
    </w:p>
  </w:comment>
  <w:comment w:author="QB AI Proofreader: General" w:id="11" w:date="2025-08-18T15:13:56.916Z">
    <w:p>
      <w:r>
        <w:t>To improve legibility, replace with: In tissue culture, the effect can lead to the development of longer internodes as more cells are produced, which then elongate.</w:t>
      </w:r>
    </w:p>
  </w:comment>
  <w:comment w:author="QB AI Proofreader: General" w:id="12" w:date="2025-08-18T15:13:56.916Z">
    <w:p>
      <w:r>
        <w:t>To improve legibility, replace with: Additionally, principal component analysis aids in understanding how the parameters contribute to selecting the best treatment combination for enhancing in vitro shoot production.</w:t>
      </w:r>
    </w:p>
  </w:comment>
  <w:comment w:author="QB AI Proofreader: Passive Voice" w:id="13" w:date="2025-08-18T15:13:56.917Z">
    <w:p>
      <w:r>
        <w:t>To increase clarity, use active voice: PC 1 accounts for the majority of the variation in the data, implying that it explains most of the differences among treatments.</w:t>
      </w:r>
    </w:p>
  </w:comment>
  <w:comment w:author="QB AI Proofreader: Fluency" w:id="14" w:date="2025-08-18T15:13:56.917Z">
    <w:p>
      <w:r>
        <w:t>To improve the fluency, replace with: Variables like the number of shoots at 45 and 60 days (NOS.45 and NOS.60) have the largest contribution to PC1 (Fig. 4).</w:t>
      </w:r>
    </w:p>
  </w:comment>
  <w:comment w:author="QB AI Proofreader: Passive Voice" w:id="15" w:date="2025-08-18T15:13:56.917Z">
    <w:p>
      <w:r>
        <w:t>To increase clarity, use active voice: The positions of T9, T17, and T15 along PC2 indicate a greater influence from the variations explained by PC2.</w:t>
      </w:r>
    </w:p>
  </w:comment>
  <w:comment w:author="QB AI Proofreader: Passive Voice" w:id="16" w:date="2025-08-18T15:13:56.918Z">
    <w:p>
      <w:r>
        <w:t>To increase clarity, use active voice: No specific variables have a significant influence on T18, T19, and T13, suggesting that their behavior is similar to that of the variables in the plot.</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6F6A5" w14:textId="77777777" w:rsidR="002E65CD" w:rsidRDefault="002E65CD" w:rsidP="00767F8C">
      <w:pPr>
        <w:spacing w:after="0" w:line="240" w:lineRule="auto"/>
      </w:pPr>
      <w:r>
        <w:separator/>
      </w:r>
    </w:p>
  </w:endnote>
  <w:endnote w:type="continuationSeparator" w:id="0">
    <w:p w14:paraId="0E2B62B6" w14:textId="77777777" w:rsidR="002E65CD" w:rsidRDefault="002E65CD" w:rsidP="0076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9CD83" w14:textId="77777777" w:rsidR="00A54FD1" w:rsidRDefault="00A54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441547"/>
      <w:docPartObj>
        <w:docPartGallery w:val="Page Numbers (Bottom of Page)"/>
        <w:docPartUnique/>
      </w:docPartObj>
    </w:sdtPr>
    <w:sdtEndPr>
      <w:rPr>
        <w:noProof/>
      </w:rPr>
    </w:sdtEndPr>
    <w:sdtContent>
      <w:p w14:paraId="32DA734B" w14:textId="7C011FF1" w:rsidR="003832C6" w:rsidRDefault="003832C6">
        <w:pPr>
          <w:pStyle w:val="Footer"/>
          <w:jc w:val="center"/>
        </w:pPr>
        <w:r>
          <w:fldChar w:fldCharType="begin"/>
        </w:r>
        <w:r>
          <w:instrText xml:space="preserve"> PAGE   \* MERGEFORMAT </w:instrText>
        </w:r>
        <w:r>
          <w:fldChar w:fldCharType="separate"/>
        </w:r>
        <w:r w:rsidR="00374A38">
          <w:rPr>
            <w:noProof/>
          </w:rPr>
          <w:t>1</w:t>
        </w:r>
        <w:r>
          <w:rPr>
            <w:noProof/>
          </w:rPr>
          <w:fldChar w:fldCharType="end"/>
        </w:r>
      </w:p>
    </w:sdtContent>
  </w:sdt>
  <w:p w14:paraId="50F7D3AD" w14:textId="77777777" w:rsidR="003832C6" w:rsidRDefault="003832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7A920" w14:textId="77777777" w:rsidR="00A54FD1" w:rsidRDefault="00A54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BD4E3" w14:textId="77777777" w:rsidR="002E65CD" w:rsidRDefault="002E65CD" w:rsidP="00767F8C">
      <w:pPr>
        <w:spacing w:after="0" w:line="240" w:lineRule="auto"/>
      </w:pPr>
      <w:r>
        <w:separator/>
      </w:r>
    </w:p>
  </w:footnote>
  <w:footnote w:type="continuationSeparator" w:id="0">
    <w:p w14:paraId="530E8522" w14:textId="77777777" w:rsidR="002E65CD" w:rsidRDefault="002E65CD" w:rsidP="00767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2263" w14:textId="07B52F9E" w:rsidR="00A54FD1" w:rsidRDefault="00A54FD1">
    <w:pPr>
      <w:pStyle w:val="Header"/>
    </w:pPr>
    <w:r>
      <w:rPr>
        <w:noProof/>
      </w:rPr>
      <w:pict w14:anchorId="249F2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029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54DD" w14:textId="663D13B5" w:rsidR="00A54FD1" w:rsidRDefault="00A54FD1">
    <w:pPr>
      <w:pStyle w:val="Header"/>
    </w:pPr>
    <w:r>
      <w:rPr>
        <w:noProof/>
      </w:rPr>
      <w:pict w14:anchorId="7C806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029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8EF74" w14:textId="1EBC317E" w:rsidR="00A54FD1" w:rsidRDefault="00A54FD1">
    <w:pPr>
      <w:pStyle w:val="Header"/>
    </w:pPr>
    <w:r>
      <w:rPr>
        <w:noProof/>
      </w:rPr>
      <w:pict w14:anchorId="3A385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029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93F"/>
    <w:multiLevelType w:val="hybridMultilevel"/>
    <w:tmpl w:val="AF024FC4"/>
    <w:lvl w:ilvl="0" w:tplc="FF64257E">
      <w:start w:val="6"/>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531151"/>
    <w:multiLevelType w:val="hybridMultilevel"/>
    <w:tmpl w:val="F73A24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4514D39"/>
    <w:multiLevelType w:val="hybridMultilevel"/>
    <w:tmpl w:val="067E8CBE"/>
    <w:lvl w:ilvl="0" w:tplc="AE36FF9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8612F4A"/>
    <w:multiLevelType w:val="hybridMultilevel"/>
    <w:tmpl w:val="2DD217D8"/>
    <w:lvl w:ilvl="0" w:tplc="D89A3D7C">
      <w:start w:val="6"/>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F3F"/>
    <w:rsid w:val="00062D52"/>
    <w:rsid w:val="00062E03"/>
    <w:rsid w:val="000A06F6"/>
    <w:rsid w:val="000A17AD"/>
    <w:rsid w:val="000A4AC5"/>
    <w:rsid w:val="000C26A3"/>
    <w:rsid w:val="000E495C"/>
    <w:rsid w:val="001005F4"/>
    <w:rsid w:val="00101D80"/>
    <w:rsid w:val="00117CB7"/>
    <w:rsid w:val="00121FE9"/>
    <w:rsid w:val="00145B02"/>
    <w:rsid w:val="0014772D"/>
    <w:rsid w:val="0015303E"/>
    <w:rsid w:val="00157209"/>
    <w:rsid w:val="00161906"/>
    <w:rsid w:val="00164FA7"/>
    <w:rsid w:val="00175BE4"/>
    <w:rsid w:val="00181277"/>
    <w:rsid w:val="001969F9"/>
    <w:rsid w:val="001A33C7"/>
    <w:rsid w:val="001A340E"/>
    <w:rsid w:val="001A71FC"/>
    <w:rsid w:val="001B42A8"/>
    <w:rsid w:val="001C753F"/>
    <w:rsid w:val="001D05A7"/>
    <w:rsid w:val="001E26D2"/>
    <w:rsid w:val="001F007B"/>
    <w:rsid w:val="00203612"/>
    <w:rsid w:val="00206A4C"/>
    <w:rsid w:val="002143B4"/>
    <w:rsid w:val="00214A15"/>
    <w:rsid w:val="00227202"/>
    <w:rsid w:val="00233698"/>
    <w:rsid w:val="0026081B"/>
    <w:rsid w:val="002619D2"/>
    <w:rsid w:val="00270373"/>
    <w:rsid w:val="00296757"/>
    <w:rsid w:val="00297B7F"/>
    <w:rsid w:val="002A1B84"/>
    <w:rsid w:val="002C3518"/>
    <w:rsid w:val="002D088D"/>
    <w:rsid w:val="002E65CD"/>
    <w:rsid w:val="002F0680"/>
    <w:rsid w:val="002F4610"/>
    <w:rsid w:val="00313C94"/>
    <w:rsid w:val="003232C4"/>
    <w:rsid w:val="00330255"/>
    <w:rsid w:val="00331DCE"/>
    <w:rsid w:val="0034614C"/>
    <w:rsid w:val="0035253A"/>
    <w:rsid w:val="0035362E"/>
    <w:rsid w:val="0037303D"/>
    <w:rsid w:val="00374A38"/>
    <w:rsid w:val="00377FA1"/>
    <w:rsid w:val="003832C6"/>
    <w:rsid w:val="003833B9"/>
    <w:rsid w:val="003A326A"/>
    <w:rsid w:val="003D2863"/>
    <w:rsid w:val="003E0062"/>
    <w:rsid w:val="003E10E0"/>
    <w:rsid w:val="003E1991"/>
    <w:rsid w:val="003E4799"/>
    <w:rsid w:val="003F0808"/>
    <w:rsid w:val="00403D89"/>
    <w:rsid w:val="00421404"/>
    <w:rsid w:val="00431C73"/>
    <w:rsid w:val="00434235"/>
    <w:rsid w:val="00437E0A"/>
    <w:rsid w:val="004407AF"/>
    <w:rsid w:val="0044690F"/>
    <w:rsid w:val="00447D98"/>
    <w:rsid w:val="00457E6A"/>
    <w:rsid w:val="00480CA7"/>
    <w:rsid w:val="00484F8D"/>
    <w:rsid w:val="004A001B"/>
    <w:rsid w:val="004B0932"/>
    <w:rsid w:val="004B7786"/>
    <w:rsid w:val="004C3E36"/>
    <w:rsid w:val="004D1400"/>
    <w:rsid w:val="004D649A"/>
    <w:rsid w:val="004E44B7"/>
    <w:rsid w:val="004F5753"/>
    <w:rsid w:val="00521C35"/>
    <w:rsid w:val="0053432D"/>
    <w:rsid w:val="00536510"/>
    <w:rsid w:val="00537CE6"/>
    <w:rsid w:val="00540AB3"/>
    <w:rsid w:val="005440D1"/>
    <w:rsid w:val="005563B5"/>
    <w:rsid w:val="00564DA0"/>
    <w:rsid w:val="00565080"/>
    <w:rsid w:val="005674C2"/>
    <w:rsid w:val="005917F6"/>
    <w:rsid w:val="005977E3"/>
    <w:rsid w:val="005F2426"/>
    <w:rsid w:val="00602BA8"/>
    <w:rsid w:val="0061385E"/>
    <w:rsid w:val="00623072"/>
    <w:rsid w:val="00627426"/>
    <w:rsid w:val="00642A30"/>
    <w:rsid w:val="006433F8"/>
    <w:rsid w:val="006475A1"/>
    <w:rsid w:val="00654A7C"/>
    <w:rsid w:val="0065585A"/>
    <w:rsid w:val="00657D5E"/>
    <w:rsid w:val="00665189"/>
    <w:rsid w:val="00670543"/>
    <w:rsid w:val="00676B0D"/>
    <w:rsid w:val="00676DDA"/>
    <w:rsid w:val="00683489"/>
    <w:rsid w:val="00695BFD"/>
    <w:rsid w:val="006A3E84"/>
    <w:rsid w:val="006B1A91"/>
    <w:rsid w:val="006B3D64"/>
    <w:rsid w:val="006E4928"/>
    <w:rsid w:val="00720264"/>
    <w:rsid w:val="00736CC0"/>
    <w:rsid w:val="00737480"/>
    <w:rsid w:val="007460E4"/>
    <w:rsid w:val="007573B8"/>
    <w:rsid w:val="007643FF"/>
    <w:rsid w:val="00767F8C"/>
    <w:rsid w:val="00777300"/>
    <w:rsid w:val="0078068F"/>
    <w:rsid w:val="0078386D"/>
    <w:rsid w:val="007A7934"/>
    <w:rsid w:val="007B638D"/>
    <w:rsid w:val="007D627A"/>
    <w:rsid w:val="007E1722"/>
    <w:rsid w:val="007E6269"/>
    <w:rsid w:val="007F6109"/>
    <w:rsid w:val="008225AF"/>
    <w:rsid w:val="00822AB7"/>
    <w:rsid w:val="0082545D"/>
    <w:rsid w:val="00847130"/>
    <w:rsid w:val="008540CE"/>
    <w:rsid w:val="008952F3"/>
    <w:rsid w:val="00896336"/>
    <w:rsid w:val="008D47A0"/>
    <w:rsid w:val="00910091"/>
    <w:rsid w:val="0092426F"/>
    <w:rsid w:val="00940BFB"/>
    <w:rsid w:val="0094298A"/>
    <w:rsid w:val="009661EB"/>
    <w:rsid w:val="009671B5"/>
    <w:rsid w:val="0097127C"/>
    <w:rsid w:val="00981389"/>
    <w:rsid w:val="009A5CBA"/>
    <w:rsid w:val="009B632D"/>
    <w:rsid w:val="009D225E"/>
    <w:rsid w:val="009D7785"/>
    <w:rsid w:val="009E16A7"/>
    <w:rsid w:val="009F3151"/>
    <w:rsid w:val="00A12A07"/>
    <w:rsid w:val="00A1484D"/>
    <w:rsid w:val="00A461FE"/>
    <w:rsid w:val="00A54FD1"/>
    <w:rsid w:val="00A72AE3"/>
    <w:rsid w:val="00A75E1F"/>
    <w:rsid w:val="00A851AA"/>
    <w:rsid w:val="00A9586A"/>
    <w:rsid w:val="00AA1144"/>
    <w:rsid w:val="00AC62EC"/>
    <w:rsid w:val="00AE057C"/>
    <w:rsid w:val="00B07D6F"/>
    <w:rsid w:val="00B1452C"/>
    <w:rsid w:val="00B25B9A"/>
    <w:rsid w:val="00B3268E"/>
    <w:rsid w:val="00B43E11"/>
    <w:rsid w:val="00B558A8"/>
    <w:rsid w:val="00B65F48"/>
    <w:rsid w:val="00B73E33"/>
    <w:rsid w:val="00B7423D"/>
    <w:rsid w:val="00B8245D"/>
    <w:rsid w:val="00B93839"/>
    <w:rsid w:val="00B965E2"/>
    <w:rsid w:val="00BC6D46"/>
    <w:rsid w:val="00BD228E"/>
    <w:rsid w:val="00BD3E6F"/>
    <w:rsid w:val="00BE1BB5"/>
    <w:rsid w:val="00BE4384"/>
    <w:rsid w:val="00BF33BC"/>
    <w:rsid w:val="00C13DB7"/>
    <w:rsid w:val="00C149E1"/>
    <w:rsid w:val="00C22718"/>
    <w:rsid w:val="00C22D62"/>
    <w:rsid w:val="00C32CA9"/>
    <w:rsid w:val="00C66E41"/>
    <w:rsid w:val="00C7605A"/>
    <w:rsid w:val="00C76EDA"/>
    <w:rsid w:val="00C87D34"/>
    <w:rsid w:val="00C93AAD"/>
    <w:rsid w:val="00C95B99"/>
    <w:rsid w:val="00CA6026"/>
    <w:rsid w:val="00CA7284"/>
    <w:rsid w:val="00CC64F1"/>
    <w:rsid w:val="00CD13A2"/>
    <w:rsid w:val="00CE4BB8"/>
    <w:rsid w:val="00CF4224"/>
    <w:rsid w:val="00D01234"/>
    <w:rsid w:val="00D0232C"/>
    <w:rsid w:val="00D13BB7"/>
    <w:rsid w:val="00D15F1C"/>
    <w:rsid w:val="00D21CD1"/>
    <w:rsid w:val="00D408ED"/>
    <w:rsid w:val="00D43B99"/>
    <w:rsid w:val="00D43C77"/>
    <w:rsid w:val="00D45B2D"/>
    <w:rsid w:val="00D45E8C"/>
    <w:rsid w:val="00D52F2E"/>
    <w:rsid w:val="00D538EC"/>
    <w:rsid w:val="00D76B45"/>
    <w:rsid w:val="00D77943"/>
    <w:rsid w:val="00D87075"/>
    <w:rsid w:val="00DB6A9F"/>
    <w:rsid w:val="00DC7CCB"/>
    <w:rsid w:val="00DE4134"/>
    <w:rsid w:val="00DF5D53"/>
    <w:rsid w:val="00E01F3F"/>
    <w:rsid w:val="00E110DD"/>
    <w:rsid w:val="00E14757"/>
    <w:rsid w:val="00E76D9A"/>
    <w:rsid w:val="00E83BD7"/>
    <w:rsid w:val="00E9290D"/>
    <w:rsid w:val="00E93C3D"/>
    <w:rsid w:val="00EA42D0"/>
    <w:rsid w:val="00ED1325"/>
    <w:rsid w:val="00ED151B"/>
    <w:rsid w:val="00EE4008"/>
    <w:rsid w:val="00EE47D7"/>
    <w:rsid w:val="00F06183"/>
    <w:rsid w:val="00F144B8"/>
    <w:rsid w:val="00F7163B"/>
    <w:rsid w:val="00FC0216"/>
    <w:rsid w:val="00FE7A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EE997E"/>
  <w15:docId w15:val="{D8BAC185-BB5B-495A-8FF5-9AEF0E9A7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5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05A7"/>
    <w:rPr>
      <w:color w:val="0563C1" w:themeColor="hyperlink"/>
      <w:u w:val="single"/>
    </w:rPr>
  </w:style>
  <w:style w:type="character" w:customStyle="1" w:styleId="UnresolvedMention1">
    <w:name w:val="Unresolved Mention1"/>
    <w:basedOn w:val="DefaultParagraphFont"/>
    <w:uiPriority w:val="99"/>
    <w:semiHidden/>
    <w:unhideWhenUsed/>
    <w:rsid w:val="001D05A7"/>
    <w:rPr>
      <w:color w:val="605E5C"/>
      <w:shd w:val="clear" w:color="auto" w:fill="E1DFDD"/>
    </w:rPr>
  </w:style>
  <w:style w:type="paragraph" w:customStyle="1" w:styleId="ConcHead">
    <w:name w:val="Conc Head"/>
    <w:basedOn w:val="Normal"/>
    <w:rsid w:val="001D05A7"/>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1D05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5A7"/>
  </w:style>
  <w:style w:type="paragraph" w:styleId="Footer">
    <w:name w:val="footer"/>
    <w:basedOn w:val="Normal"/>
    <w:link w:val="FooterChar"/>
    <w:uiPriority w:val="99"/>
    <w:unhideWhenUsed/>
    <w:rsid w:val="001D05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5A7"/>
  </w:style>
  <w:style w:type="paragraph" w:styleId="NormalWeb">
    <w:name w:val="Normal (Web)"/>
    <w:basedOn w:val="Normal"/>
    <w:uiPriority w:val="99"/>
    <w:semiHidden/>
    <w:unhideWhenUsed/>
    <w:rsid w:val="001D05A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Compact">
    <w:name w:val="Compact"/>
    <w:basedOn w:val="BodyText"/>
    <w:qFormat/>
    <w:rsid w:val="00C13DB7"/>
    <w:pPr>
      <w:spacing w:before="36" w:after="36" w:line="240" w:lineRule="auto"/>
    </w:pPr>
    <w:rPr>
      <w:kern w:val="0"/>
      <w:sz w:val="24"/>
      <w:szCs w:val="24"/>
      <w:lang w:val="en-US"/>
      <w14:ligatures w14:val="none"/>
    </w:rPr>
  </w:style>
  <w:style w:type="table" w:customStyle="1" w:styleId="Table">
    <w:name w:val="Table"/>
    <w:semiHidden/>
    <w:unhideWhenUsed/>
    <w:qFormat/>
    <w:rsid w:val="00C13DB7"/>
    <w:pPr>
      <w:spacing w:after="200" w:line="240" w:lineRule="auto"/>
    </w:pPr>
    <w:rPr>
      <w:kern w:val="0"/>
      <w:sz w:val="24"/>
      <w:szCs w:val="24"/>
      <w:lang w:val="en-US"/>
      <w14:ligatures w14:val="none"/>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C13DB7"/>
    <w:pPr>
      <w:spacing w:after="120"/>
    </w:pPr>
  </w:style>
  <w:style w:type="character" w:customStyle="1" w:styleId="BodyTextChar">
    <w:name w:val="Body Text Char"/>
    <w:basedOn w:val="DefaultParagraphFont"/>
    <w:link w:val="BodyText"/>
    <w:uiPriority w:val="99"/>
    <w:semiHidden/>
    <w:rsid w:val="00C13DB7"/>
  </w:style>
  <w:style w:type="character" w:customStyle="1" w:styleId="UnresolvedMention2">
    <w:name w:val="Unresolved Mention2"/>
    <w:basedOn w:val="DefaultParagraphFont"/>
    <w:uiPriority w:val="99"/>
    <w:semiHidden/>
    <w:unhideWhenUsed/>
    <w:rsid w:val="00C87D34"/>
    <w:rPr>
      <w:color w:val="605E5C"/>
      <w:shd w:val="clear" w:color="auto" w:fill="E1DFDD"/>
    </w:rPr>
  </w:style>
  <w:style w:type="paragraph" w:styleId="ListParagraph">
    <w:name w:val="List Paragraph"/>
    <w:basedOn w:val="Normal"/>
    <w:uiPriority w:val="34"/>
    <w:qFormat/>
    <w:rsid w:val="00736CC0"/>
    <w:pPr>
      <w:ind w:left="720"/>
      <w:contextualSpacing/>
    </w:pPr>
  </w:style>
  <w:style w:type="paragraph" w:styleId="BalloonText">
    <w:name w:val="Balloon Text"/>
    <w:basedOn w:val="Normal"/>
    <w:link w:val="BalloonTextChar"/>
    <w:uiPriority w:val="99"/>
    <w:semiHidden/>
    <w:unhideWhenUsed/>
    <w:rsid w:val="0059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7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167827">
      <w:bodyDiv w:val="1"/>
      <w:marLeft w:val="0"/>
      <w:marRight w:val="0"/>
      <w:marTop w:val="0"/>
      <w:marBottom w:val="0"/>
      <w:divBdr>
        <w:top w:val="none" w:sz="0" w:space="0" w:color="auto"/>
        <w:left w:val="none" w:sz="0" w:space="0" w:color="auto"/>
        <w:bottom w:val="none" w:sz="0" w:space="0" w:color="auto"/>
        <w:right w:val="none" w:sz="0" w:space="0" w:color="auto"/>
      </w:divBdr>
    </w:div>
    <w:div w:id="693925555">
      <w:bodyDiv w:val="1"/>
      <w:marLeft w:val="0"/>
      <w:marRight w:val="0"/>
      <w:marTop w:val="0"/>
      <w:marBottom w:val="0"/>
      <w:divBdr>
        <w:top w:val="none" w:sz="0" w:space="0" w:color="auto"/>
        <w:left w:val="none" w:sz="0" w:space="0" w:color="auto"/>
        <w:bottom w:val="none" w:sz="0" w:space="0" w:color="auto"/>
        <w:right w:val="none" w:sz="0" w:space="0" w:color="auto"/>
      </w:divBdr>
    </w:div>
    <w:div w:id="203669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1" Target="media/image5.png" Type="http://schemas.openxmlformats.org/officeDocument/2006/relationships/image"/><Relationship Id="rId12" Target="media/hdphoto1.wdp" Type="http://schemas.microsoft.com/office/2007/relationships/hdphoto"/><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header1.xml" Type="http://schemas.openxmlformats.org/officeDocument/2006/relationships/header"/><Relationship Id="rId17" Target="header2.xml" Type="http://schemas.openxmlformats.org/officeDocument/2006/relationships/header"/><Relationship Id="rId18" Target="footer1.xml" Type="http://schemas.openxmlformats.org/officeDocument/2006/relationships/footer"/><Relationship Id="rId19" Target="footer2.xml" Type="http://schemas.openxmlformats.org/officeDocument/2006/relationships/footer"/><Relationship Id="rId2" Target="styles.xml" Type="http://schemas.openxmlformats.org/officeDocument/2006/relationships/styles"/><Relationship Id="rId20" Target="header3.xml" Type="http://schemas.openxmlformats.org/officeDocument/2006/relationships/header"/><Relationship Id="rId21" Target="footer3.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24" Target="comments.xml" Type="http://schemas.openxmlformats.org/officeDocument/2006/relationships/commen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jpeg" Type="http://schemas.openxmlformats.org/officeDocument/2006/relationships/image"/><Relationship Id="rId9" Target="media/image3.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12</Pages>
  <Words>3558</Words>
  <Characters>20285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2025-04-01T06:04:00Z</dcterms:created>
  <dc:creator>ELSY OPHILIA</dc:creator>
  <cp:lastModifiedBy>SDI 1180</cp:lastModifiedBy>
  <dcterms:modified xsi:type="dcterms:W3CDTF">2025-08-18T11:44:00Z</dcterms:modified>
  <cp:revision>163</cp:revision>
</cp:coreProperties>
</file>