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56C" w:rsidRPr="00483338" w:rsidRDefault="00C374F1" w:rsidP="00483338">
      <w:pPr>
        <w:spacing w:line="240" w:lineRule="auto"/>
        <w:jc w:val="center"/>
        <w:rPr>
          <w:rFonts w:ascii="Times New Roman" w:hAnsi="Times New Roman" w:cs="Times New Roman"/>
          <w:b/>
          <w:bCs/>
          <w:sz w:val="24"/>
          <w:szCs w:val="24"/>
        </w:rPr>
      </w:pPr>
      <w:r w:rsidRPr="00483338">
        <w:rPr>
          <w:rFonts w:ascii="Times New Roman" w:hAnsi="Times New Roman" w:cs="Times New Roman"/>
          <w:b/>
          <w:bCs/>
          <w:sz w:val="24"/>
          <w:szCs w:val="24"/>
        </w:rPr>
        <w:t>Survey on pesticide</w:t>
      </w:r>
      <w:r w:rsidR="00D80C11" w:rsidRPr="00483338">
        <w:rPr>
          <w:rFonts w:ascii="Times New Roman" w:hAnsi="Times New Roman" w:cs="Times New Roman"/>
          <w:b/>
          <w:bCs/>
          <w:sz w:val="24"/>
          <w:szCs w:val="24"/>
        </w:rPr>
        <w:t xml:space="preserve">use pattern </w:t>
      </w:r>
      <w:r w:rsidR="008F3A83" w:rsidRPr="00483338">
        <w:rPr>
          <w:rFonts w:ascii="Times New Roman" w:hAnsi="Times New Roman" w:cs="Times New Roman"/>
          <w:b/>
          <w:bCs/>
          <w:sz w:val="24"/>
          <w:szCs w:val="24"/>
        </w:rPr>
        <w:t>and</w:t>
      </w:r>
      <w:r w:rsidRPr="00483338">
        <w:rPr>
          <w:rFonts w:ascii="Times New Roman" w:hAnsi="Times New Roman" w:cs="Times New Roman"/>
          <w:b/>
          <w:bCs/>
          <w:sz w:val="24"/>
          <w:szCs w:val="24"/>
        </w:rPr>
        <w:t>Farmers p</w:t>
      </w:r>
      <w:r w:rsidR="008F3A83" w:rsidRPr="00483338">
        <w:rPr>
          <w:rFonts w:ascii="Times New Roman" w:hAnsi="Times New Roman" w:cs="Times New Roman"/>
          <w:b/>
          <w:bCs/>
          <w:sz w:val="24"/>
          <w:szCs w:val="24"/>
        </w:rPr>
        <w:t xml:space="preserve">erception </w:t>
      </w:r>
      <w:r w:rsidR="0084430E" w:rsidRPr="00483338">
        <w:rPr>
          <w:rFonts w:ascii="Times New Roman" w:hAnsi="Times New Roman" w:cs="Times New Roman"/>
          <w:b/>
          <w:bCs/>
          <w:sz w:val="24"/>
          <w:szCs w:val="24"/>
        </w:rPr>
        <w:t>in major Cucurbits growing areas of Uttarakhand</w:t>
      </w:r>
    </w:p>
    <w:p w:rsidR="00326822" w:rsidRDefault="00326822" w:rsidP="00483338">
      <w:pPr>
        <w:pStyle w:val="ListParagraph"/>
        <w:spacing w:line="240" w:lineRule="auto"/>
        <w:rPr>
          <w:rFonts w:ascii="Times New Roman" w:hAnsi="Times New Roman" w:cs="Times New Roman"/>
          <w:b/>
          <w:bCs/>
          <w:sz w:val="24"/>
          <w:szCs w:val="24"/>
        </w:rPr>
      </w:pPr>
    </w:p>
    <w:p w:rsidR="008B4432" w:rsidRPr="00483338" w:rsidRDefault="008B4432" w:rsidP="00483338">
      <w:pPr>
        <w:pStyle w:val="ListParagraph"/>
        <w:spacing w:line="240" w:lineRule="auto"/>
        <w:rPr>
          <w:rFonts w:ascii="Times New Roman" w:hAnsi="Times New Roman" w:cs="Times New Roman"/>
          <w:b/>
          <w:bCs/>
          <w:sz w:val="24"/>
          <w:szCs w:val="24"/>
        </w:rPr>
      </w:pPr>
      <w:bookmarkStart w:id="0" w:name="_GoBack"/>
      <w:bookmarkEnd w:id="0"/>
    </w:p>
    <w:p w:rsidR="00326822" w:rsidRPr="00483338" w:rsidRDefault="00326822" w:rsidP="00483338">
      <w:pPr>
        <w:pStyle w:val="ListParagraph"/>
        <w:spacing w:line="240" w:lineRule="auto"/>
        <w:rPr>
          <w:rFonts w:ascii="Times New Roman" w:hAnsi="Times New Roman" w:cs="Times New Roman"/>
          <w:b/>
          <w:bCs/>
          <w:sz w:val="24"/>
          <w:szCs w:val="24"/>
        </w:rPr>
      </w:pPr>
    </w:p>
    <w:p w:rsidR="0084430E" w:rsidRPr="00483338" w:rsidRDefault="00F94A58" w:rsidP="00483338">
      <w:pPr>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Abstract</w:t>
      </w:r>
    </w:p>
    <w:p w:rsidR="0085051C" w:rsidRPr="00F94A58" w:rsidRDefault="00F94A58" w:rsidP="00483338">
      <w:pPr>
        <w:spacing w:line="240" w:lineRule="auto"/>
        <w:jc w:val="both"/>
        <w:rPr>
          <w:rFonts w:ascii="Times New Roman" w:hAnsi="Times New Roman" w:cs="Times New Roman"/>
          <w:sz w:val="24"/>
          <w:szCs w:val="24"/>
        </w:rPr>
      </w:pPr>
      <w:commentRangeStart w:id="1"/>
      <w:del w:id="2" w:author="Paperpal" w:date="2025-08-08T07:25:00Z">
        <w:r w:rsidRPr="00F94A58">
          <w:rPr>
            <w:rFonts w:ascii="Times New Roman" w:hAnsi="Times New Roman" w:cs="Times New Roman"/>
            <w:sz w:val="24"/>
            <w:szCs w:val="24"/>
          </w:rPr>
          <w:delText xml:space="preserve">The </w:delText>
        </w:r>
        <w:r w:rsidR="00972661" w:rsidRPr="00F94A58">
          <w:rPr>
            <w:rFonts w:ascii="Times New Roman" w:hAnsi="Times New Roman" w:cs="Times New Roman"/>
            <w:sz w:val="24"/>
            <w:szCs w:val="24"/>
          </w:rPr>
          <w:delText xml:space="preserve">cultivation of </w:delText>
        </w:r>
      </w:del>
      <w:r w:rsidR="00972661" w:rsidRPr="00F94A58">
        <w:rPr>
          <w:rFonts w:ascii="Times New Roman" w:hAnsi="Times New Roman" w:cs="Times New Roman"/>
          <w:sz w:val="24"/>
          <w:szCs w:val="24"/>
        </w:rPr>
        <w:t xml:space="preserve">Cucurbits </w:t>
      </w:r>
      <w:ins w:id="3" w:author="Paperpal" w:date="2025-08-08T07:25:00Z">
        <w:r w:rsidR="00972661" w:rsidRPr="00F94A58">
          <w:rPr>
            <w:rFonts w:ascii="Times New Roman" w:hAnsi="Times New Roman" w:cs="Times New Roman"/>
            <w:sz w:val="24"/>
            <w:szCs w:val="24"/>
          </w:rPr>
          <w:t>such as</w:t>
        </w:r>
      </w:ins>
      <w:del w:id="4" w:author="Paperpal" w:date="2025-08-08T07:25:00Z">
        <w:r w:rsidR="00972661" w:rsidRPr="00F94A58">
          <w:rPr>
            <w:rFonts w:ascii="Times New Roman" w:hAnsi="Times New Roman" w:cs="Times New Roman"/>
            <w:sz w:val="24"/>
            <w:szCs w:val="24"/>
          </w:rPr>
          <w:delText>like</w:delText>
        </w:r>
      </w:del>
      <w:r w:rsidR="00972661" w:rsidRPr="00F94A58">
        <w:rPr>
          <w:rFonts w:ascii="Times New Roman" w:hAnsi="Times New Roman" w:cs="Times New Roman"/>
          <w:sz w:val="24"/>
          <w:szCs w:val="24"/>
        </w:rPr>
        <w:t xml:space="preserve"> Pumpkin, Cucumber</w:t>
      </w:r>
      <w:del w:id="5" w:author="Paperpal" w:date="2025-08-08T07:25:00Z">
        <w:r w:rsidR="00972661" w:rsidRPr="00F94A58">
          <w:rPr>
            <w:rFonts w:ascii="Times New Roman" w:hAnsi="Times New Roman" w:cs="Times New Roman"/>
            <w:sz w:val="24"/>
            <w:szCs w:val="24"/>
          </w:rPr>
          <w:delText xml:space="preserve">, </w:delText>
        </w:r>
        <w:r w:rsidR="0023387F" w:rsidRPr="00F94A58">
          <w:rPr>
            <w:rFonts w:ascii="Times New Roman" w:hAnsi="Times New Roman" w:cs="Times New Roman"/>
            <w:sz w:val="24"/>
            <w:szCs w:val="24"/>
          </w:rPr>
          <w:delText>etc</w:delText>
        </w:r>
      </w:del>
      <w:r w:rsidR="0023387F" w:rsidRPr="00F94A58">
        <w:rPr>
          <w:rFonts w:ascii="Times New Roman" w:hAnsi="Times New Roman" w:cs="Times New Roman"/>
          <w:sz w:val="24"/>
          <w:szCs w:val="24"/>
        </w:rPr>
        <w:t xml:space="preserve"> are</w:t>
      </w:r>
      <w:r w:rsidR="00995658" w:rsidRPr="00F94A58">
        <w:rPr>
          <w:rFonts w:ascii="Times New Roman" w:hAnsi="Times New Roman" w:cs="Times New Roman"/>
          <w:sz w:val="24"/>
          <w:szCs w:val="24"/>
        </w:rPr>
        <w:t>pre</w:t>
      </w:r>
      <w:del w:id="6" w:author="Paperpal" w:date="2025-08-08T07:25:00Z">
        <w:r w:rsidR="0023387F" w:rsidRPr="00F94A58">
          <w:rPr>
            <w:rFonts w:ascii="Times New Roman" w:hAnsi="Times New Roman" w:cs="Times New Roman"/>
            <w:sz w:val="24"/>
            <w:szCs w:val="24"/>
          </w:rPr>
          <w:delText>-</w:delText>
        </w:r>
      </w:del>
      <w:r w:rsidR="00995658" w:rsidRPr="00F94A58">
        <w:rPr>
          <w:rFonts w:ascii="Times New Roman" w:hAnsi="Times New Roman" w:cs="Times New Roman"/>
          <w:sz w:val="24"/>
          <w:szCs w:val="24"/>
        </w:rPr>
        <w:t xml:space="preserve">dominantly </w:t>
      </w:r>
      <w:ins w:id="7" w:author="Paperpal" w:date="2025-08-08T07:25:00Z">
        <w:r w:rsidR="00995658" w:rsidRPr="00F94A58">
          <w:rPr>
            <w:rFonts w:ascii="Times New Roman" w:hAnsi="Times New Roman" w:cs="Times New Roman"/>
            <w:sz w:val="24"/>
            <w:szCs w:val="24"/>
          </w:rPr>
          <w:t>cultivated</w:t>
        </w:r>
      </w:ins>
      <w:del w:id="8" w:author="Paperpal" w:date="2025-08-08T07:25:00Z">
        <w:r w:rsidR="00995658" w:rsidRPr="00F94A58">
          <w:rPr>
            <w:rFonts w:ascii="Times New Roman" w:hAnsi="Times New Roman" w:cs="Times New Roman"/>
            <w:sz w:val="24"/>
            <w:szCs w:val="24"/>
          </w:rPr>
          <w:delText>grown</w:delText>
        </w:r>
      </w:del>
      <w:r w:rsidR="00995658" w:rsidRPr="00F94A58">
        <w:rPr>
          <w:rFonts w:ascii="Times New Roman" w:hAnsi="Times New Roman" w:cs="Times New Roman"/>
          <w:sz w:val="24"/>
          <w:szCs w:val="24"/>
        </w:rPr>
        <w:t xml:space="preserve"> in various regions of Uttarakhand. </w:t>
      </w:r>
      <w:r w:rsidR="00114B89" w:rsidRPr="00F94A58">
        <w:rPr>
          <w:rFonts w:ascii="Times New Roman" w:hAnsi="Times New Roman" w:cs="Times New Roman"/>
          <w:sz w:val="24"/>
          <w:szCs w:val="24"/>
        </w:rPr>
        <w:t>However</w:t>
      </w:r>
      <w:ins w:id="9" w:author="Paperpal" w:date="2025-08-08T07:25:00Z">
        <w:r w:rsidRPr="00F94A58">
          <w:rPr>
            <w:rFonts w:ascii="Times New Roman" w:eastAsia="Calibri" w:hAnsi="Times New Roman" w:cs="Times New Roman"/>
            <w:sz w:val="24"/>
            <w:szCs w:val="24"/>
          </w:rPr>
          <w:t>, the</w:t>
        </w:r>
      </w:ins>
      <w:r w:rsidRPr="00F94A58">
        <w:rPr>
          <w:rFonts w:ascii="Times New Roman" w:eastAsia="Calibri" w:hAnsi="Times New Roman" w:cs="Times New Roman"/>
          <w:sz w:val="24"/>
          <w:szCs w:val="24"/>
        </w:rPr>
        <w:t xml:space="preserve"> injudicious and frequent application of harmful pesticide</w:t>
      </w:r>
      <w:r w:rsidR="001A3458" w:rsidRPr="00F94A58">
        <w:rPr>
          <w:rFonts w:ascii="Times New Roman" w:hAnsi="Times New Roman" w:cs="Times New Roman"/>
          <w:sz w:val="24"/>
          <w:szCs w:val="24"/>
        </w:rPr>
        <w:t>s and paucity of farmers</w:t>
      </w:r>
      <w:ins w:id="10" w:author="Paperpal" w:date="2025-08-08T07:25:00Z">
        <w:r w:rsidRPr="00F94A58">
          <w:rPr>
            <w:rFonts w:ascii="Times New Roman" w:eastAsia="Calibri" w:hAnsi="Times New Roman" w:cs="Times New Roman"/>
            <w:sz w:val="24"/>
            <w:szCs w:val="24"/>
          </w:rPr>
          <w:t>’</w:t>
        </w:r>
      </w:ins>
      <w:r w:rsidRPr="00F94A58">
        <w:rPr>
          <w:rFonts w:ascii="Times New Roman" w:eastAsia="Calibri" w:hAnsi="Times New Roman" w:cs="Times New Roman"/>
          <w:sz w:val="24"/>
          <w:szCs w:val="24"/>
        </w:rPr>
        <w:t xml:space="preserve"> perception</w:t>
      </w:r>
      <w:ins w:id="11" w:author="Paperpal" w:date="2025-08-08T07:25:00Z">
        <w:r w:rsidRPr="00F94A58">
          <w:rPr>
            <w:rFonts w:ascii="Times New Roman" w:eastAsia="Calibri" w:hAnsi="Times New Roman" w:cs="Times New Roman"/>
            <w:sz w:val="24"/>
            <w:szCs w:val="24"/>
          </w:rPr>
          <w:t>s</w:t>
        </w:r>
      </w:ins>
      <w:r w:rsidRPr="00F94A58">
        <w:rPr>
          <w:rFonts w:ascii="Times New Roman" w:eastAsia="Calibri" w:hAnsi="Times New Roman" w:cs="Times New Roman"/>
          <w:sz w:val="24"/>
          <w:szCs w:val="24"/>
        </w:rPr>
        <w:t xml:space="preserve"> o</w:t>
      </w:r>
      <w:ins w:id="12" w:author="Paperpal" w:date="2025-08-08T07:25:00Z">
        <w:r w:rsidR="001A3458" w:rsidRPr="00F94A58">
          <w:rPr>
            <w:rFonts w:ascii="Times New Roman" w:hAnsi="Times New Roman" w:cs="Times New Roman"/>
            <w:sz w:val="24"/>
            <w:szCs w:val="24"/>
          </w:rPr>
          <w:t>f</w:t>
        </w:r>
      </w:ins>
      <w:del w:id="13" w:author="Paperpal" w:date="2025-08-08T07:25:00Z">
        <w:r w:rsidR="001A3458" w:rsidRPr="00F94A58">
          <w:rPr>
            <w:rFonts w:ascii="Times New Roman" w:hAnsi="Times New Roman" w:cs="Times New Roman"/>
            <w:sz w:val="24"/>
            <w:szCs w:val="24"/>
          </w:rPr>
          <w:delText>n</w:delText>
        </w:r>
      </w:del>
      <w:r w:rsidR="001A3458" w:rsidRPr="00F94A58">
        <w:rPr>
          <w:rFonts w:ascii="Times New Roman" w:hAnsi="Times New Roman" w:cs="Times New Roman"/>
          <w:sz w:val="24"/>
          <w:szCs w:val="24"/>
        </w:rPr>
        <w:t xml:space="preserve"> pesticide usage pose a serious threat to the well-being of human beings. The present investigation was conducted in </w:t>
      </w:r>
      <w:ins w:id="14" w:author="Paperpal" w:date="2025-08-08T07:25:00Z">
        <w:r w:rsidR="001A3458" w:rsidRPr="00F94A58">
          <w:rPr>
            <w:rFonts w:ascii="Times New Roman" w:hAnsi="Times New Roman" w:cs="Times New Roman"/>
            <w:sz w:val="24"/>
            <w:szCs w:val="24"/>
          </w:rPr>
          <w:t>the</w:t>
        </w:r>
      </w:ins>
      <w:del w:id="15" w:author="Paperpal" w:date="2025-08-08T07:25:00Z">
        <w:r w:rsidR="001A3458" w:rsidRPr="00F94A58">
          <w:rPr>
            <w:rFonts w:ascii="Times New Roman" w:hAnsi="Times New Roman" w:cs="Times New Roman"/>
            <w:sz w:val="24"/>
            <w:szCs w:val="24"/>
          </w:rPr>
          <w:delText>important Cucurbit growing of</w:delText>
        </w:r>
      </w:del>
      <w:r w:rsidR="001A3458" w:rsidRPr="00F94A58">
        <w:rPr>
          <w:rFonts w:ascii="Times New Roman" w:hAnsi="Times New Roman" w:cs="Times New Roman"/>
          <w:sz w:val="24"/>
          <w:szCs w:val="24"/>
        </w:rPr>
        <w:t xml:space="preserve"> Kumaon region</w:t>
      </w:r>
      <w:r w:rsidR="007F7913" w:rsidRPr="00F94A58">
        <w:rPr>
          <w:rFonts w:ascii="Times New Roman" w:hAnsi="Times New Roman" w:cs="Times New Roman"/>
          <w:sz w:val="24"/>
          <w:szCs w:val="24"/>
        </w:rPr>
        <w:t xml:space="preserve"> of Ut</w:t>
      </w:r>
      <w:r w:rsidR="0023387F" w:rsidRPr="00F94A58">
        <w:rPr>
          <w:rFonts w:ascii="Times New Roman" w:hAnsi="Times New Roman" w:cs="Times New Roman"/>
          <w:sz w:val="24"/>
          <w:szCs w:val="24"/>
        </w:rPr>
        <w:t>tarakhand to gather information</w:t>
      </w:r>
      <w:r w:rsidR="008F36C6" w:rsidRPr="00F94A58">
        <w:rPr>
          <w:rFonts w:ascii="Times New Roman" w:hAnsi="Times New Roman" w:cs="Times New Roman"/>
          <w:sz w:val="24"/>
          <w:szCs w:val="24"/>
        </w:rPr>
        <w:t xml:space="preserve"> on pesticide usage pattern</w:t>
      </w:r>
      <w:ins w:id="16" w:author="Paperpal" w:date="2025-08-08T07:25:00Z">
        <w:r w:rsidRPr="00F94A58">
          <w:rPr>
            <w:rFonts w:ascii="Times New Roman" w:eastAsia="Calibri" w:hAnsi="Times New Roman" w:cs="Times New Roman"/>
            <w:sz w:val="24"/>
            <w:szCs w:val="24"/>
          </w:rPr>
          <w:t>s</w:t>
        </w:r>
      </w:ins>
      <w:r w:rsidRPr="00F94A58">
        <w:rPr>
          <w:rFonts w:ascii="Times New Roman" w:eastAsia="Calibri" w:hAnsi="Times New Roman" w:cs="Times New Roman"/>
          <w:sz w:val="24"/>
          <w:szCs w:val="24"/>
        </w:rPr>
        <w:t xml:space="preserve">, </w:t>
      </w:r>
      <w:r w:rsidR="0023387F" w:rsidRPr="00F94A58">
        <w:rPr>
          <w:rFonts w:ascii="Times New Roman" w:hAnsi="Times New Roman" w:cs="Times New Roman"/>
          <w:sz w:val="24"/>
          <w:szCs w:val="24"/>
        </w:rPr>
        <w:t>awareness of farmers on infestation of various insect pests</w:t>
      </w:r>
      <w:ins w:id="17" w:author="Paperpal" w:date="2025-08-08T07:25:00Z">
        <w:r w:rsidRPr="00F94A58">
          <w:rPr>
            <w:rFonts w:ascii="Times New Roman" w:eastAsia="Calibri" w:hAnsi="Times New Roman" w:cs="Times New Roman"/>
            <w:sz w:val="24"/>
            <w:szCs w:val="24"/>
          </w:rPr>
          <w:t>,</w:t>
        </w:r>
      </w:ins>
      <w:r w:rsidRPr="00F94A58">
        <w:rPr>
          <w:rFonts w:ascii="Times New Roman" w:eastAsia="Calibri" w:hAnsi="Times New Roman" w:cs="Times New Roman"/>
          <w:sz w:val="24"/>
          <w:szCs w:val="24"/>
        </w:rPr>
        <w:t xml:space="preserve"> and adoption of various management tactics in different cucurbi</w:t>
      </w:r>
      <w:r w:rsidR="00ED18AE" w:rsidRPr="00F94A58">
        <w:rPr>
          <w:rFonts w:ascii="Times New Roman" w:hAnsi="Times New Roman" w:cs="Times New Roman"/>
          <w:sz w:val="24"/>
          <w:szCs w:val="24"/>
        </w:rPr>
        <w:t>t</w:t>
      </w:r>
      <w:ins w:id="18" w:author="Paperpal" w:date="2025-08-08T07:25:00Z">
        <w:r w:rsidR="00ED18AE" w:rsidRPr="00F94A58">
          <w:rPr>
            <w:rFonts w:ascii="Times New Roman" w:hAnsi="Times New Roman" w:cs="Times New Roman"/>
            <w:sz w:val="24"/>
            <w:szCs w:val="24"/>
          </w:rPr>
          <w:t>-</w:t>
        </w:r>
      </w:ins>
      <w:r w:rsidR="00ED18AE" w:rsidRPr="00F94A58">
        <w:rPr>
          <w:rFonts w:ascii="Times New Roman" w:hAnsi="Times New Roman" w:cs="Times New Roman"/>
          <w:sz w:val="24"/>
          <w:szCs w:val="24"/>
        </w:rPr>
        <w:t xml:space="preserve">growing areas of Kumaon. The </w:t>
      </w:r>
      <w:r w:rsidR="0023387F" w:rsidRPr="00F94A58">
        <w:rPr>
          <w:rFonts w:ascii="Times New Roman" w:hAnsi="Times New Roman" w:cs="Times New Roman"/>
          <w:sz w:val="24"/>
          <w:szCs w:val="24"/>
        </w:rPr>
        <w:t xml:space="preserve">survey was conducted </w:t>
      </w:r>
      <w:ins w:id="19" w:author="Paperpal" w:date="2025-08-08T07:25:00Z">
        <w:r w:rsidR="0023387F" w:rsidRPr="00F94A58">
          <w:rPr>
            <w:rFonts w:ascii="Times New Roman" w:hAnsi="Times New Roman" w:cs="Times New Roman"/>
            <w:sz w:val="24"/>
            <w:szCs w:val="24"/>
          </w:rPr>
          <w:t>with</w:t>
        </w:r>
      </w:ins>
      <w:del w:id="20" w:author="Paperpal" w:date="2025-08-08T07:25:00Z">
        <w:r w:rsidR="0023387F" w:rsidRPr="00F94A58">
          <w:rPr>
            <w:rFonts w:ascii="Times New Roman" w:hAnsi="Times New Roman" w:cs="Times New Roman"/>
            <w:sz w:val="24"/>
            <w:szCs w:val="24"/>
          </w:rPr>
          <w:delText>on</w:delText>
        </w:r>
      </w:del>
      <w:r w:rsidR="002A0BA9" w:rsidRPr="00F94A58">
        <w:rPr>
          <w:rFonts w:ascii="Times New Roman" w:hAnsi="Times New Roman" w:cs="Times New Roman"/>
          <w:sz w:val="24"/>
          <w:szCs w:val="24"/>
        </w:rPr>
        <w:t xml:space="preserve">50 farmers </w:t>
      </w:r>
      <w:ins w:id="21" w:author="Paperpal" w:date="2025-08-08T07:25:00Z">
        <w:r w:rsidR="002A0BA9" w:rsidRPr="00F94A58">
          <w:rPr>
            <w:rFonts w:ascii="Times New Roman" w:hAnsi="Times New Roman" w:cs="Times New Roman"/>
            <w:sz w:val="24"/>
            <w:szCs w:val="24"/>
          </w:rPr>
          <w:t>i</w:t>
        </w:r>
      </w:ins>
      <w:del w:id="22" w:author="Paperpal" w:date="2025-08-08T07:25:00Z">
        <w:r w:rsidR="002A0BA9" w:rsidRPr="00F94A58">
          <w:rPr>
            <w:rFonts w:ascii="Times New Roman" w:hAnsi="Times New Roman" w:cs="Times New Roman"/>
            <w:sz w:val="24"/>
            <w:szCs w:val="24"/>
          </w:rPr>
          <w:delText>o</w:delText>
        </w:r>
      </w:del>
      <w:r w:rsidR="002A0BA9" w:rsidRPr="00F94A58">
        <w:rPr>
          <w:rFonts w:ascii="Times New Roman" w:hAnsi="Times New Roman" w:cs="Times New Roman"/>
          <w:sz w:val="24"/>
          <w:szCs w:val="24"/>
        </w:rPr>
        <w:t xml:space="preserve">n different regions of </w:t>
      </w:r>
      <w:ins w:id="23" w:author="Paperpal" w:date="2025-08-08T07:25:00Z">
        <w:r w:rsidR="002A0BA9" w:rsidRPr="00F94A58">
          <w:rPr>
            <w:rFonts w:ascii="Times New Roman" w:hAnsi="Times New Roman" w:cs="Times New Roman"/>
            <w:sz w:val="24"/>
            <w:szCs w:val="24"/>
          </w:rPr>
          <w:t>five</w:t>
        </w:r>
      </w:ins>
      <w:del w:id="24" w:author="Paperpal" w:date="2025-08-08T07:25:00Z">
        <w:r w:rsidR="002A0BA9" w:rsidRPr="00F94A58">
          <w:rPr>
            <w:rFonts w:ascii="Times New Roman" w:hAnsi="Times New Roman" w:cs="Times New Roman"/>
            <w:sz w:val="24"/>
            <w:szCs w:val="24"/>
          </w:rPr>
          <w:delText>5</w:delText>
        </w:r>
      </w:del>
      <w:r w:rsidR="002A0BA9" w:rsidRPr="00F94A58">
        <w:rPr>
          <w:rFonts w:ascii="Times New Roman" w:hAnsi="Times New Roman" w:cs="Times New Roman"/>
          <w:sz w:val="24"/>
          <w:szCs w:val="24"/>
        </w:rPr>
        <w:t xml:space="preserve"> districts</w:t>
      </w:r>
      <w:r w:rsidR="00F04152" w:rsidRPr="00F94A58">
        <w:rPr>
          <w:rFonts w:ascii="Times New Roman" w:hAnsi="Times New Roman" w:cs="Times New Roman"/>
          <w:i/>
          <w:iCs/>
          <w:sz w:val="24"/>
          <w:szCs w:val="24"/>
        </w:rPr>
        <w:t>viz.,</w:t>
      </w:r>
      <w:r w:rsidR="00753662" w:rsidRPr="00F94A58">
        <w:rPr>
          <w:rFonts w:ascii="Times New Roman" w:hAnsi="Times New Roman" w:cs="Times New Roman"/>
          <w:sz w:val="24"/>
          <w:szCs w:val="24"/>
        </w:rPr>
        <w:t xml:space="preserve">Almora, </w:t>
      </w:r>
      <w:r w:rsidR="009223C9" w:rsidRPr="00F94A58">
        <w:rPr>
          <w:rFonts w:ascii="Times New Roman" w:hAnsi="Times New Roman" w:cs="Times New Roman"/>
          <w:sz w:val="24"/>
          <w:szCs w:val="24"/>
        </w:rPr>
        <w:t xml:space="preserve">Champawat, Nainital, </w:t>
      </w:r>
      <w:r w:rsidR="002A0BA9" w:rsidRPr="00F94A58">
        <w:rPr>
          <w:rFonts w:ascii="Times New Roman" w:hAnsi="Times New Roman" w:cs="Times New Roman"/>
          <w:sz w:val="24"/>
          <w:szCs w:val="24"/>
        </w:rPr>
        <w:t xml:space="preserve">Pithoragarh, </w:t>
      </w:r>
      <w:ins w:id="25" w:author="Paperpal" w:date="2025-08-08T07:25:00Z">
        <w:r w:rsidRPr="00F94A58">
          <w:rPr>
            <w:rFonts w:ascii="Times New Roman" w:eastAsia="Calibri" w:hAnsi="Times New Roman" w:cs="Times New Roman"/>
            <w:sz w:val="24"/>
            <w:szCs w:val="24"/>
          </w:rPr>
          <w:t xml:space="preserve">and </w:t>
        </w:r>
      </w:ins>
      <w:r w:rsidR="002A0BA9" w:rsidRPr="00F94A58">
        <w:rPr>
          <w:rFonts w:ascii="Times New Roman" w:hAnsi="Times New Roman" w:cs="Times New Roman"/>
          <w:sz w:val="24"/>
          <w:szCs w:val="24"/>
        </w:rPr>
        <w:t xml:space="preserve">Udhamsingh Nagar. The investigation revealed that </w:t>
      </w:r>
      <w:ins w:id="26" w:author="Paperpal" w:date="2025-08-08T07:25:00Z">
        <w:r w:rsidRPr="00F94A58">
          <w:rPr>
            <w:rFonts w:ascii="Times New Roman" w:eastAsia="Calibri" w:hAnsi="Times New Roman" w:cs="Times New Roman"/>
            <w:sz w:val="24"/>
            <w:szCs w:val="24"/>
          </w:rPr>
          <w:t xml:space="preserve">a </w:t>
        </w:r>
      </w:ins>
      <w:r w:rsidRPr="00F94A58">
        <w:rPr>
          <w:rFonts w:ascii="Times New Roman" w:eastAsia="Calibri" w:hAnsi="Times New Roman" w:cs="Times New Roman"/>
          <w:sz w:val="24"/>
          <w:szCs w:val="24"/>
        </w:rPr>
        <w:t>large number</w:t>
      </w:r>
      <w:r w:rsidR="002A0BA9" w:rsidRPr="00F94A58">
        <w:rPr>
          <w:rFonts w:ascii="Times New Roman" w:hAnsi="Times New Roman" w:cs="Times New Roman"/>
          <w:sz w:val="24"/>
          <w:szCs w:val="24"/>
        </w:rPr>
        <w:t xml:space="preserve">of farmers </w:t>
      </w:r>
      <w:ins w:id="27" w:author="Paperpal" w:date="2025-08-08T07:25:00Z">
        <w:r w:rsidR="002A0BA9" w:rsidRPr="00F94A58">
          <w:rPr>
            <w:rFonts w:ascii="Times New Roman" w:hAnsi="Times New Roman" w:cs="Times New Roman"/>
            <w:sz w:val="24"/>
            <w:szCs w:val="24"/>
          </w:rPr>
          <w:t>used</w:t>
        </w:r>
      </w:ins>
      <w:del w:id="28" w:author="Paperpal" w:date="2025-08-08T07:25:00Z">
        <w:r w:rsidR="002A0BA9" w:rsidRPr="00F94A58">
          <w:rPr>
            <w:rFonts w:ascii="Times New Roman" w:hAnsi="Times New Roman" w:cs="Times New Roman"/>
            <w:sz w:val="24"/>
            <w:szCs w:val="24"/>
          </w:rPr>
          <w:delText>were using</w:delText>
        </w:r>
      </w:del>
      <w:r w:rsidR="002A0BA9" w:rsidRPr="00F94A58">
        <w:rPr>
          <w:rFonts w:ascii="Times New Roman" w:hAnsi="Times New Roman" w:cs="Times New Roman"/>
          <w:sz w:val="24"/>
          <w:szCs w:val="24"/>
        </w:rPr>
        <w:t xml:space="preserve"> synthetic pesticides to </w:t>
      </w:r>
      <w:r w:rsidR="008F05B1" w:rsidRPr="00F94A58">
        <w:rPr>
          <w:rFonts w:ascii="Times New Roman" w:hAnsi="Times New Roman" w:cs="Times New Roman"/>
          <w:sz w:val="24"/>
          <w:szCs w:val="24"/>
        </w:rPr>
        <w:t xml:space="preserve">manage different insect pests in </w:t>
      </w:r>
      <w:ins w:id="29" w:author="Paperpal" w:date="2025-08-08T07:25:00Z">
        <w:r w:rsidR="008F05B1" w:rsidRPr="00F94A58">
          <w:rPr>
            <w:rFonts w:ascii="Times New Roman" w:hAnsi="Times New Roman" w:cs="Times New Roman"/>
            <w:sz w:val="24"/>
            <w:szCs w:val="24"/>
          </w:rPr>
          <w:t>c</w:t>
        </w:r>
      </w:ins>
      <w:del w:id="30" w:author="Paperpal" w:date="2025-08-08T07:25:00Z">
        <w:r w:rsidR="008F05B1" w:rsidRPr="00F94A58">
          <w:rPr>
            <w:rFonts w:ascii="Times New Roman" w:hAnsi="Times New Roman" w:cs="Times New Roman"/>
            <w:sz w:val="24"/>
            <w:szCs w:val="24"/>
          </w:rPr>
          <w:delText>C</w:delText>
        </w:r>
      </w:del>
      <w:r w:rsidR="008F05B1" w:rsidRPr="00F94A58">
        <w:rPr>
          <w:rFonts w:ascii="Times New Roman" w:hAnsi="Times New Roman" w:cs="Times New Roman"/>
          <w:sz w:val="24"/>
          <w:szCs w:val="24"/>
        </w:rPr>
        <w:t>ucurbits. The survey also revealed that farmers have limited knowledge o</w:t>
      </w:r>
      <w:ins w:id="31" w:author="Paperpal" w:date="2025-08-08T07:25:00Z">
        <w:r w:rsidR="008F05B1" w:rsidRPr="00F94A58">
          <w:rPr>
            <w:rFonts w:ascii="Times New Roman" w:hAnsi="Times New Roman" w:cs="Times New Roman"/>
            <w:sz w:val="24"/>
            <w:szCs w:val="24"/>
          </w:rPr>
          <w:t>f</w:t>
        </w:r>
      </w:ins>
      <w:del w:id="32" w:author="Paperpal" w:date="2025-08-08T07:25:00Z">
        <w:r w:rsidR="008F05B1" w:rsidRPr="00F94A58">
          <w:rPr>
            <w:rFonts w:ascii="Times New Roman" w:hAnsi="Times New Roman" w:cs="Times New Roman"/>
            <w:sz w:val="24"/>
            <w:szCs w:val="24"/>
          </w:rPr>
          <w:delText>n</w:delText>
        </w:r>
      </w:del>
      <w:r w:rsidR="008F05B1" w:rsidRPr="00F94A58">
        <w:rPr>
          <w:rFonts w:ascii="Times New Roman" w:hAnsi="Times New Roman" w:cs="Times New Roman"/>
          <w:sz w:val="24"/>
          <w:szCs w:val="24"/>
        </w:rPr>
        <w:t xml:space="preserve"> beneficial insects, pesticide registration procedure</w:t>
      </w:r>
      <w:ins w:id="33" w:author="Paperpal" w:date="2025-08-08T07:25:00Z">
        <w:r w:rsidRPr="00F94A58">
          <w:rPr>
            <w:rFonts w:ascii="Times New Roman" w:eastAsia="Calibri" w:hAnsi="Times New Roman" w:cs="Times New Roman"/>
            <w:sz w:val="24"/>
            <w:szCs w:val="24"/>
          </w:rPr>
          <w:t>s</w:t>
        </w:r>
      </w:ins>
      <w:r w:rsidRPr="00F94A58">
        <w:rPr>
          <w:rFonts w:ascii="Times New Roman" w:eastAsia="Calibri" w:hAnsi="Times New Roman" w:cs="Times New Roman"/>
          <w:sz w:val="24"/>
          <w:szCs w:val="24"/>
        </w:rPr>
        <w:t xml:space="preserve">, etc. The study highlights the importance of awareness </w:t>
      </w:r>
      <w:r w:rsidR="008F05B1" w:rsidRPr="00F94A58">
        <w:rPr>
          <w:rFonts w:ascii="Times New Roman" w:hAnsi="Times New Roman" w:cs="Times New Roman"/>
          <w:sz w:val="24"/>
          <w:szCs w:val="24"/>
        </w:rPr>
        <w:t>program</w:t>
      </w:r>
      <w:del w:id="34" w:author="Paperpal" w:date="2025-08-08T07:25:00Z">
        <w:r w:rsidR="008F05B1" w:rsidRPr="00F94A58">
          <w:rPr>
            <w:rFonts w:ascii="Times New Roman" w:hAnsi="Times New Roman" w:cs="Times New Roman"/>
            <w:sz w:val="24"/>
            <w:szCs w:val="24"/>
          </w:rPr>
          <w:delText>me</w:delText>
        </w:r>
      </w:del>
      <w:r w:rsidR="008F05B1" w:rsidRPr="00F94A58">
        <w:rPr>
          <w:rFonts w:ascii="Times New Roman" w:hAnsi="Times New Roman" w:cs="Times New Roman"/>
          <w:sz w:val="24"/>
          <w:szCs w:val="24"/>
        </w:rPr>
        <w:t xml:space="preserve">s and </w:t>
      </w:r>
      <w:del w:id="35" w:author="Paperpal" w:date="2025-08-08T07:25:00Z">
        <w:r w:rsidR="008F05B1" w:rsidRPr="00F94A58">
          <w:rPr>
            <w:rFonts w:ascii="Times New Roman" w:hAnsi="Times New Roman" w:cs="Times New Roman"/>
            <w:sz w:val="24"/>
            <w:szCs w:val="24"/>
          </w:rPr>
          <w:delText xml:space="preserve">conduction of </w:delText>
        </w:r>
      </w:del>
      <w:r w:rsidR="008F05B1" w:rsidRPr="00F94A58">
        <w:rPr>
          <w:rFonts w:ascii="Times New Roman" w:hAnsi="Times New Roman" w:cs="Times New Roman"/>
          <w:sz w:val="24"/>
          <w:szCs w:val="24"/>
        </w:rPr>
        <w:t xml:space="preserve">training </w:t>
      </w:r>
      <w:r w:rsidR="00E22C1B" w:rsidRPr="00F94A58">
        <w:rPr>
          <w:rFonts w:ascii="Times New Roman" w:hAnsi="Times New Roman" w:cs="Times New Roman"/>
          <w:sz w:val="24"/>
          <w:szCs w:val="24"/>
        </w:rPr>
        <w:t>p</w:t>
      </w:r>
      <w:r w:rsidR="008F05B1" w:rsidRPr="00F94A58">
        <w:rPr>
          <w:rFonts w:ascii="Times New Roman" w:hAnsi="Times New Roman" w:cs="Times New Roman"/>
          <w:sz w:val="24"/>
          <w:szCs w:val="24"/>
        </w:rPr>
        <w:t>rogram</w:t>
      </w:r>
      <w:del w:id="36" w:author="Paperpal" w:date="2025-08-08T07:25:00Z">
        <w:r w:rsidR="008F05B1" w:rsidRPr="00F94A58">
          <w:rPr>
            <w:rFonts w:ascii="Times New Roman" w:hAnsi="Times New Roman" w:cs="Times New Roman"/>
            <w:sz w:val="24"/>
            <w:szCs w:val="24"/>
          </w:rPr>
          <w:delText>me</w:delText>
        </w:r>
      </w:del>
      <w:r w:rsidR="008F05B1" w:rsidRPr="00F94A58">
        <w:rPr>
          <w:rFonts w:ascii="Times New Roman" w:hAnsi="Times New Roman" w:cs="Times New Roman"/>
          <w:sz w:val="24"/>
          <w:szCs w:val="24"/>
        </w:rPr>
        <w:t>s for proper d</w:t>
      </w:r>
      <w:ins w:id="37" w:author="Paperpal" w:date="2025-08-08T07:25:00Z">
        <w:r w:rsidR="008F05B1" w:rsidRPr="00F94A58">
          <w:rPr>
            <w:rFonts w:ascii="Times New Roman" w:hAnsi="Times New Roman" w:cs="Times New Roman"/>
            <w:sz w:val="24"/>
            <w:szCs w:val="24"/>
          </w:rPr>
          <w:t>i</w:t>
        </w:r>
      </w:ins>
      <w:del w:id="38" w:author="Paperpal" w:date="2025-08-08T07:25:00Z">
        <w:r w:rsidR="008F05B1" w:rsidRPr="00F94A58">
          <w:rPr>
            <w:rFonts w:ascii="Times New Roman" w:hAnsi="Times New Roman" w:cs="Times New Roman"/>
            <w:sz w:val="24"/>
            <w:szCs w:val="24"/>
          </w:rPr>
          <w:delText>e</w:delText>
        </w:r>
      </w:del>
      <w:r w:rsidR="008F05B1" w:rsidRPr="00F94A58">
        <w:rPr>
          <w:rFonts w:ascii="Times New Roman" w:hAnsi="Times New Roman" w:cs="Times New Roman"/>
          <w:sz w:val="24"/>
          <w:szCs w:val="24"/>
        </w:rPr>
        <w:t>ss</w:t>
      </w:r>
      <w:ins w:id="39" w:author="Paperpal" w:date="2025-08-08T07:25:00Z">
        <w:r w:rsidR="008F05B1" w:rsidRPr="00F94A58">
          <w:rPr>
            <w:rFonts w:ascii="Times New Roman" w:hAnsi="Times New Roman" w:cs="Times New Roman"/>
            <w:sz w:val="24"/>
            <w:szCs w:val="24"/>
          </w:rPr>
          <w:t>e</w:t>
        </w:r>
      </w:ins>
      <w:del w:id="40" w:author="Paperpal" w:date="2025-08-08T07:25:00Z">
        <w:r w:rsidR="008F05B1" w:rsidRPr="00F94A58">
          <w:rPr>
            <w:rFonts w:ascii="Times New Roman" w:hAnsi="Times New Roman" w:cs="Times New Roman"/>
            <w:sz w:val="24"/>
            <w:szCs w:val="24"/>
          </w:rPr>
          <w:delText>i</w:delText>
        </w:r>
      </w:del>
      <w:r w:rsidR="008F05B1" w:rsidRPr="00F94A58">
        <w:rPr>
          <w:rFonts w:ascii="Times New Roman" w:hAnsi="Times New Roman" w:cs="Times New Roman"/>
          <w:sz w:val="24"/>
          <w:szCs w:val="24"/>
        </w:rPr>
        <w:t>mination of information related to pesticide usage and promot</w:t>
      </w:r>
      <w:ins w:id="41" w:author="Paperpal" w:date="2025-08-08T07:25:00Z">
        <w:r w:rsidR="008F05B1" w:rsidRPr="00F94A58">
          <w:rPr>
            <w:rFonts w:ascii="Times New Roman" w:hAnsi="Times New Roman" w:cs="Times New Roman"/>
            <w:sz w:val="24"/>
            <w:szCs w:val="24"/>
          </w:rPr>
          <w:t>ion of</w:t>
        </w:r>
      </w:ins>
      <w:del w:id="42" w:author="Paperpal" w:date="2025-08-08T07:25:00Z">
        <w:r w:rsidR="008F05B1" w:rsidRPr="00F94A58">
          <w:rPr>
            <w:rFonts w:ascii="Times New Roman" w:hAnsi="Times New Roman" w:cs="Times New Roman"/>
            <w:sz w:val="24"/>
            <w:szCs w:val="24"/>
          </w:rPr>
          <w:delText>e</w:delText>
        </w:r>
      </w:del>
      <w:r w:rsidR="008F05B1" w:rsidRPr="00F94A58">
        <w:rPr>
          <w:rFonts w:ascii="Times New Roman" w:hAnsi="Times New Roman" w:cs="Times New Roman"/>
          <w:sz w:val="24"/>
          <w:szCs w:val="24"/>
        </w:rPr>
        <w:t xml:space="preserve"> sustainable production of </w:t>
      </w:r>
      <w:ins w:id="43" w:author="Paperpal" w:date="2025-08-08T07:25:00Z">
        <w:r w:rsidR="008F05B1" w:rsidRPr="00F94A58">
          <w:rPr>
            <w:rFonts w:ascii="Times New Roman" w:hAnsi="Times New Roman" w:cs="Times New Roman"/>
            <w:sz w:val="24"/>
            <w:szCs w:val="24"/>
          </w:rPr>
          <w:t>c</w:t>
        </w:r>
      </w:ins>
      <w:del w:id="44" w:author="Paperpal" w:date="2025-08-08T07:25:00Z">
        <w:r w:rsidR="008F05B1" w:rsidRPr="00F94A58">
          <w:rPr>
            <w:rFonts w:ascii="Times New Roman" w:hAnsi="Times New Roman" w:cs="Times New Roman"/>
            <w:sz w:val="24"/>
            <w:szCs w:val="24"/>
          </w:rPr>
          <w:delText>C</w:delText>
        </w:r>
      </w:del>
      <w:r w:rsidR="008F05B1" w:rsidRPr="00F94A58">
        <w:rPr>
          <w:rFonts w:ascii="Times New Roman" w:hAnsi="Times New Roman" w:cs="Times New Roman"/>
          <w:sz w:val="24"/>
          <w:szCs w:val="24"/>
        </w:rPr>
        <w:t xml:space="preserve">ucurbits. </w:t>
      </w:r>
      <w:r w:rsidR="00ED18AE" w:rsidRPr="00F94A58">
        <w:rPr>
          <w:rFonts w:ascii="Times New Roman" w:hAnsi="Times New Roman" w:cs="Times New Roman"/>
          <w:sz w:val="24"/>
          <w:szCs w:val="24"/>
        </w:rPr>
        <w:t>Th</w:t>
      </w:r>
      <w:ins w:id="45" w:author="Paperpal" w:date="2025-08-08T07:25:00Z">
        <w:r w:rsidR="00ED18AE" w:rsidRPr="00F94A58">
          <w:rPr>
            <w:rFonts w:ascii="Times New Roman" w:hAnsi="Times New Roman" w:cs="Times New Roman"/>
            <w:sz w:val="24"/>
            <w:szCs w:val="24"/>
          </w:rPr>
          <w:t>is</w:t>
        </w:r>
      </w:ins>
      <w:del w:id="46" w:author="Paperpal" w:date="2025-08-08T07:25:00Z">
        <w:r w:rsidR="00ED18AE" w:rsidRPr="00F94A58">
          <w:rPr>
            <w:rFonts w:ascii="Times New Roman" w:hAnsi="Times New Roman" w:cs="Times New Roman"/>
            <w:sz w:val="24"/>
            <w:szCs w:val="24"/>
          </w:rPr>
          <w:delText>e</w:delText>
        </w:r>
      </w:del>
      <w:r w:rsidR="00ED18AE" w:rsidRPr="00F94A58">
        <w:rPr>
          <w:rFonts w:ascii="Times New Roman" w:hAnsi="Times New Roman" w:cs="Times New Roman"/>
          <w:sz w:val="24"/>
          <w:szCs w:val="24"/>
        </w:rPr>
        <w:t xml:space="preserve"> study encompasses the need </w:t>
      </w:r>
      <w:ins w:id="47" w:author="Paperpal" w:date="2025-08-08T07:25:00Z">
        <w:r w:rsidR="00ED18AE" w:rsidRPr="00F94A58">
          <w:rPr>
            <w:rFonts w:ascii="Times New Roman" w:hAnsi="Times New Roman" w:cs="Times New Roman"/>
            <w:sz w:val="24"/>
            <w:szCs w:val="24"/>
          </w:rPr>
          <w:t>for</w:t>
        </w:r>
      </w:ins>
      <w:del w:id="48" w:author="Paperpal" w:date="2025-08-08T07:25:00Z">
        <w:r w:rsidR="00ED18AE" w:rsidRPr="00F94A58">
          <w:rPr>
            <w:rFonts w:ascii="Times New Roman" w:hAnsi="Times New Roman" w:cs="Times New Roman"/>
            <w:sz w:val="24"/>
            <w:szCs w:val="24"/>
          </w:rPr>
          <w:delText>of</w:delText>
        </w:r>
      </w:del>
      <w:r w:rsidR="00ED18AE" w:rsidRPr="00F94A58">
        <w:rPr>
          <w:rFonts w:ascii="Times New Roman" w:hAnsi="Times New Roman" w:cs="Times New Roman"/>
          <w:sz w:val="24"/>
          <w:szCs w:val="24"/>
        </w:rPr>
        <w:t xml:space="preserve"> further field trial</w:t>
      </w:r>
      <w:ins w:id="49" w:author="Paperpal" w:date="2025-08-08T07:25:00Z">
        <w:r w:rsidR="00ED18AE" w:rsidRPr="00F94A58">
          <w:rPr>
            <w:rFonts w:ascii="Times New Roman" w:hAnsi="Times New Roman" w:cs="Times New Roman"/>
            <w:sz w:val="24"/>
            <w:szCs w:val="24"/>
          </w:rPr>
          <w:t>-</w:t>
        </w:r>
      </w:ins>
      <w:del w:id="50" w:author="Paperpal" w:date="2025-08-08T07:25:00Z">
        <w:r w:rsidR="00ED18AE" w:rsidRPr="00F94A58">
          <w:rPr>
            <w:rFonts w:ascii="Times New Roman" w:hAnsi="Times New Roman" w:cs="Times New Roman"/>
            <w:sz w:val="24"/>
            <w:szCs w:val="24"/>
          </w:rPr>
          <w:delText xml:space="preserve">s </w:delText>
        </w:r>
      </w:del>
      <w:r w:rsidR="00ED18AE" w:rsidRPr="00F94A58">
        <w:rPr>
          <w:rFonts w:ascii="Times New Roman" w:hAnsi="Times New Roman" w:cs="Times New Roman"/>
          <w:sz w:val="24"/>
          <w:szCs w:val="24"/>
        </w:rPr>
        <w:t xml:space="preserve">based research on pesticide persistence and its effect on </w:t>
      </w:r>
      <w:del w:id="51" w:author="Paperpal" w:date="2025-08-08T07:25:00Z">
        <w:r w:rsidR="00ED18AE" w:rsidRPr="00F94A58">
          <w:rPr>
            <w:rFonts w:ascii="Times New Roman" w:hAnsi="Times New Roman" w:cs="Times New Roman"/>
            <w:sz w:val="24"/>
            <w:szCs w:val="24"/>
          </w:rPr>
          <w:delText xml:space="preserve">the </w:delText>
        </w:r>
      </w:del>
      <w:r w:rsidR="00ED18AE" w:rsidRPr="00F94A58">
        <w:rPr>
          <w:rFonts w:ascii="Times New Roman" w:hAnsi="Times New Roman" w:cs="Times New Roman"/>
          <w:sz w:val="24"/>
          <w:szCs w:val="24"/>
        </w:rPr>
        <w:t>environmental conditions.</w:t>
      </w:r>
      <w:commentRangeEnd w:id="1"/>
      <w:r w:rsidRPr="00F94A58">
        <w:rPr>
          <w:rStyle w:val="CommentReference"/>
        </w:rPr>
        <w:commentReference w:id="1"/>
      </w:r>
    </w:p>
    <w:p w:rsidR="00E55BAA"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Keywords:</w:t>
      </w:r>
      <w:r w:rsidRPr="00483338">
        <w:rPr>
          <w:rFonts w:ascii="Times New Roman" w:hAnsi="Times New Roman" w:cs="Times New Roman"/>
          <w:sz w:val="24"/>
          <w:szCs w:val="24"/>
        </w:rPr>
        <w:t xml:space="preserve"> Cucurbits, Red Pumpkin beetle, Pesticide usage, Awareness</w:t>
      </w:r>
    </w:p>
    <w:p w:rsidR="00326822" w:rsidRPr="00483338" w:rsidRDefault="00326822" w:rsidP="00483338">
      <w:pPr>
        <w:spacing w:line="240" w:lineRule="auto"/>
        <w:rPr>
          <w:rFonts w:ascii="Times New Roman" w:hAnsi="Times New Roman" w:cs="Times New Roman"/>
          <w:b/>
          <w:bCs/>
          <w:sz w:val="24"/>
          <w:szCs w:val="24"/>
        </w:rPr>
      </w:pPr>
    </w:p>
    <w:p w:rsidR="00326822" w:rsidRPr="00483338" w:rsidRDefault="00F94A58" w:rsidP="00483338">
      <w:pPr>
        <w:pStyle w:val="ListParagraph"/>
        <w:spacing w:line="240" w:lineRule="auto"/>
        <w:rPr>
          <w:rFonts w:ascii="Times New Roman" w:hAnsi="Times New Roman" w:cs="Times New Roman"/>
          <w:b/>
          <w:bCs/>
          <w:sz w:val="24"/>
          <w:szCs w:val="24"/>
        </w:rPr>
      </w:pPr>
      <w:r w:rsidRPr="00483338">
        <w:rPr>
          <w:rFonts w:ascii="Times New Roman" w:hAnsi="Times New Roman" w:cs="Times New Roman"/>
          <w:b/>
          <w:bCs/>
          <w:sz w:val="24"/>
          <w:szCs w:val="24"/>
        </w:rPr>
        <w:t xml:space="preserve">Introduction </w:t>
      </w:r>
    </w:p>
    <w:p w:rsidR="00326822" w:rsidRPr="00483338" w:rsidRDefault="00F94A58" w:rsidP="00483338">
      <w:pPr>
        <w:spacing w:line="240" w:lineRule="auto"/>
        <w:ind w:firstLine="720"/>
        <w:jc w:val="both"/>
        <w:rPr>
          <w:rFonts w:ascii="Times New Roman" w:hAnsi="Times New Roman" w:cs="Times New Roman"/>
          <w:b/>
          <w:bCs/>
          <w:color w:val="000000" w:themeColor="text1"/>
          <w:sz w:val="24"/>
          <w:szCs w:val="24"/>
        </w:rPr>
      </w:pPr>
      <w:r w:rsidRPr="00483338">
        <w:rPr>
          <w:rFonts w:ascii="Times New Roman" w:hAnsi="Times New Roman" w:cs="Times New Roman"/>
          <w:sz w:val="24"/>
          <w:szCs w:val="24"/>
        </w:rPr>
        <w:t>The Cucurbitaceae family encompasses a substantial and varied collection of vegetables</w:t>
      </w:r>
      <w:ins w:id="52" w:author="Paperpal" w:date="2025-08-08T07:25:00Z">
        <w:r w:rsidRPr="00483338">
          <w:rPr>
            <w:rFonts w:ascii="Times New Roman" w:hAnsi="Times New Roman" w:cs="Times New Roman"/>
            <w:sz w:val="24"/>
            <w:szCs w:val="24"/>
          </w:rPr>
          <w:t xml:space="preserve"> that are</w:t>
        </w:r>
      </w:ins>
      <w:del w:id="53" w:author="Paperpal" w:date="2025-08-08T07:25:00Z">
        <w:r w:rsidRPr="00483338">
          <w:rPr>
            <w:rFonts w:ascii="Times New Roman" w:hAnsi="Times New Roman" w:cs="Times New Roman"/>
            <w:sz w:val="24"/>
            <w:szCs w:val="24"/>
          </w:rPr>
          <w:delText>,</w:delText>
        </w:r>
      </w:del>
      <w:r w:rsidRPr="00483338">
        <w:rPr>
          <w:rFonts w:ascii="Times New Roman" w:hAnsi="Times New Roman" w:cs="Times New Roman"/>
          <w:sz w:val="24"/>
          <w:szCs w:val="24"/>
        </w:rPr>
        <w:t xml:space="preserve"> widely grown in tropical and subtropical climates</w:t>
      </w:r>
      <w:ins w:id="54"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both in India and worldwide. Their considerable nutritional </w:t>
      </w:r>
      <w:ins w:id="55" w:author="Paperpal" w:date="2025-08-08T07:25:00Z">
        <w:r w:rsidRPr="00483338">
          <w:rPr>
            <w:rFonts w:ascii="Times New Roman" w:hAnsi="Times New Roman" w:cs="Times New Roman"/>
            <w:sz w:val="24"/>
            <w:szCs w:val="24"/>
          </w:rPr>
          <w:t>value</w:t>
        </w:r>
      </w:ins>
      <w:del w:id="56" w:author="Paperpal" w:date="2025-08-08T07:25:00Z">
        <w:r w:rsidRPr="00483338">
          <w:rPr>
            <w:rFonts w:ascii="Times New Roman" w:hAnsi="Times New Roman" w:cs="Times New Roman"/>
            <w:sz w:val="24"/>
            <w:szCs w:val="24"/>
          </w:rPr>
          <w:delText>content</w:delText>
        </w:r>
      </w:del>
      <w:r w:rsidRPr="00483338">
        <w:rPr>
          <w:rFonts w:ascii="Times New Roman" w:hAnsi="Times New Roman" w:cs="Times New Roman"/>
          <w:sz w:val="24"/>
          <w:szCs w:val="24"/>
        </w:rPr>
        <w:t xml:space="preserve"> and antioxidant capacity have historically positioned them as</w:t>
      </w:r>
      <w:del w:id="57" w:author="Paperpal" w:date="2025-08-08T07:25:00Z">
        <w:r w:rsidR="00FA4456" w:rsidRPr="00483338">
          <w:rPr>
            <w:rFonts w:ascii="Times New Roman" w:hAnsi="Times New Roman" w:cs="Times New Roman"/>
            <w:sz w:val="24"/>
            <w:szCs w:val="24"/>
          </w:rPr>
          <w:delText xml:space="preserve">one of the </w:delText>
        </w:r>
      </w:del>
      <w:r w:rsidR="00FA4456" w:rsidRPr="00483338">
        <w:rPr>
          <w:rFonts w:ascii="Times New Roman" w:hAnsi="Times New Roman" w:cs="Times New Roman"/>
          <w:sz w:val="24"/>
          <w:szCs w:val="24"/>
        </w:rPr>
        <w:t>important vegetable crop</w:t>
      </w:r>
      <w:ins w:id="58"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t>
      </w:r>
      <w:ins w:id="59" w:author="Paperpal" w:date="2025-08-08T07:25:00Z">
        <w:r w:rsidR="00FA4456" w:rsidRPr="00483338">
          <w:rPr>
            <w:rFonts w:ascii="Times New Roman" w:hAnsi="Times New Roman" w:cs="Times New Roman"/>
            <w:sz w:val="24"/>
            <w:szCs w:val="24"/>
          </w:rPr>
          <w:t>Owing</w:t>
        </w:r>
      </w:ins>
      <w:del w:id="60" w:author="Paperpal" w:date="2025-08-08T07:25:00Z">
        <w:r w:rsidR="00FA4456" w:rsidRPr="00483338">
          <w:rPr>
            <w:rFonts w:ascii="Times New Roman" w:hAnsi="Times New Roman" w:cs="Times New Roman"/>
            <w:sz w:val="24"/>
            <w:szCs w:val="24"/>
          </w:rPr>
          <w:delText>Due</w:delText>
        </w:r>
      </w:del>
      <w:r w:rsidR="00FA4456" w:rsidRPr="00483338">
        <w:rPr>
          <w:rFonts w:ascii="Times New Roman" w:hAnsi="Times New Roman" w:cs="Times New Roman"/>
          <w:sz w:val="24"/>
          <w:szCs w:val="24"/>
        </w:rPr>
        <w:t xml:space="preserve"> to its </w:t>
      </w:r>
      <w:ins w:id="61" w:author="Paperpal" w:date="2025-08-08T07:25:00Z">
        <w:r w:rsidR="00FA4456" w:rsidRPr="00483338">
          <w:rPr>
            <w:rFonts w:ascii="Times New Roman" w:hAnsi="Times New Roman" w:cs="Times New Roman"/>
            <w:sz w:val="24"/>
            <w:szCs w:val="24"/>
          </w:rPr>
          <w:t>excellent</w:t>
        </w:r>
      </w:ins>
      <w:del w:id="62" w:author="Paperpal" w:date="2025-08-08T07:25:00Z">
        <w:r w:rsidR="00FA4456" w:rsidRPr="00483338">
          <w:rPr>
            <w:rFonts w:ascii="Times New Roman" w:hAnsi="Times New Roman" w:cs="Times New Roman"/>
            <w:sz w:val="24"/>
            <w:szCs w:val="24"/>
          </w:rPr>
          <w:delText>great</w:delText>
        </w:r>
      </w:del>
      <w:r w:rsidR="00FA4456" w:rsidRPr="00483338">
        <w:rPr>
          <w:rFonts w:ascii="Times New Roman" w:hAnsi="Times New Roman" w:cs="Times New Roman"/>
          <w:sz w:val="24"/>
          <w:szCs w:val="24"/>
        </w:rPr>
        <w:t xml:space="preserve"> properties, it has been used in</w:t>
      </w:r>
      <w:r w:rsidRPr="00483338">
        <w:rPr>
          <w:rFonts w:ascii="Times New Roman" w:hAnsi="Times New Roman" w:cs="Times New Roman"/>
          <w:sz w:val="24"/>
          <w:szCs w:val="24"/>
        </w:rPr>
        <w:t xml:space="preserve"> traditional medicine and culinary practices</w:t>
      </w:r>
      <w:r w:rsidR="00FA4456" w:rsidRPr="00483338">
        <w:rPr>
          <w:rFonts w:ascii="Times New Roman" w:hAnsi="Times New Roman" w:cs="Times New Roman"/>
          <w:sz w:val="24"/>
          <w:szCs w:val="24"/>
        </w:rPr>
        <w:t xml:space="preserve"> since time immemorial</w:t>
      </w:r>
      <w:r w:rsidRPr="00483338">
        <w:rPr>
          <w:rFonts w:ascii="Times New Roman" w:hAnsi="Times New Roman" w:cs="Times New Roman"/>
          <w:b/>
          <w:bCs/>
          <w:sz w:val="24"/>
          <w:szCs w:val="24"/>
        </w:rPr>
        <w:t>(Mukherjee, 2022).</w:t>
      </w:r>
      <w:ins w:id="63" w:author="Paperpal" w:date="2025-08-08T07:25:00Z">
        <w:r w:rsidRPr="00483338">
          <w:rPr>
            <w:rFonts w:ascii="Times New Roman" w:hAnsi="Times New Roman" w:cs="Times New Roman"/>
            <w:sz w:val="24"/>
            <w:szCs w:val="24"/>
          </w:rPr>
          <w:t>Cucurbits,</w:t>
        </w:r>
      </w:ins>
      <w:del w:id="64" w:author="Paperpal" w:date="2025-08-08T07:25:00Z">
        <w:r w:rsidRPr="00483338">
          <w:rPr>
            <w:rFonts w:ascii="Times New Roman" w:hAnsi="Times New Roman" w:cs="Times New Roman"/>
            <w:sz w:val="24"/>
            <w:szCs w:val="24"/>
          </w:rPr>
          <w:delText>As</w:delText>
        </w:r>
      </w:del>
      <w:r w:rsidRPr="00483338">
        <w:rPr>
          <w:rFonts w:ascii="Times New Roman" w:hAnsi="Times New Roman" w:cs="Times New Roman"/>
          <w:sz w:val="24"/>
          <w:szCs w:val="24"/>
        </w:rPr>
        <w:t xml:space="preserve"> the second-largest vegetable family, </w:t>
      </w:r>
      <w:del w:id="65" w:author="Paperpal" w:date="2025-08-08T07:25:00Z">
        <w:r w:rsidRPr="00483338">
          <w:rPr>
            <w:rFonts w:ascii="Times New Roman" w:hAnsi="Times New Roman" w:cs="Times New Roman"/>
            <w:sz w:val="24"/>
            <w:szCs w:val="24"/>
          </w:rPr>
          <w:delText xml:space="preserve">cucurbits </w:delText>
        </w:r>
      </w:del>
      <w:r w:rsidRPr="00483338">
        <w:rPr>
          <w:rFonts w:ascii="Times New Roman" w:hAnsi="Times New Roman" w:cs="Times New Roman"/>
          <w:sz w:val="24"/>
          <w:szCs w:val="24"/>
        </w:rPr>
        <w:t xml:space="preserve">are a notable source of vitamins, minerals, and various bioactive compounds. This diverse plant family includes a broad </w:t>
      </w:r>
      <w:r w:rsidR="00FA4456" w:rsidRPr="00483338">
        <w:rPr>
          <w:rFonts w:ascii="Times New Roman" w:hAnsi="Times New Roman" w:cs="Times New Roman"/>
          <w:sz w:val="24"/>
          <w:szCs w:val="24"/>
        </w:rPr>
        <w:t>spectrum of species</w:t>
      </w:r>
      <w:del w:id="66" w:author="Paperpal" w:date="2025-08-08T07:25:00Z">
        <w:r w:rsidR="00FA4456" w:rsidRPr="00483338">
          <w:rPr>
            <w:rFonts w:ascii="Times New Roman" w:hAnsi="Times New Roman" w:cs="Times New Roman"/>
            <w:sz w:val="24"/>
            <w:szCs w:val="24"/>
          </w:rPr>
          <w:delText>,</w:delText>
        </w:r>
      </w:del>
      <w:r w:rsidR="00FA4456" w:rsidRPr="00483338">
        <w:rPr>
          <w:rFonts w:ascii="Times New Roman" w:hAnsi="Times New Roman" w:cs="Times New Roman"/>
          <w:sz w:val="24"/>
          <w:szCs w:val="24"/>
        </w:rPr>
        <w:t xml:space="preserve"> such as </w:t>
      </w:r>
      <w:ins w:id="67" w:author="Paperpal" w:date="2025-08-08T07:25:00Z">
        <w:r w:rsidR="00FA4456" w:rsidRPr="00483338">
          <w:rPr>
            <w:rFonts w:ascii="Times New Roman" w:hAnsi="Times New Roman" w:cs="Times New Roman"/>
            <w:sz w:val="24"/>
            <w:szCs w:val="24"/>
          </w:rPr>
          <w:t>c</w:t>
        </w:r>
      </w:ins>
      <w:del w:id="68" w:author="Paperpal" w:date="2025-08-08T07:25:00Z">
        <w:r w:rsidR="00FA4456" w:rsidRPr="00483338">
          <w:rPr>
            <w:rFonts w:ascii="Times New Roman" w:hAnsi="Times New Roman" w:cs="Times New Roman"/>
            <w:sz w:val="24"/>
            <w:szCs w:val="24"/>
          </w:rPr>
          <w:delText>C</w:delText>
        </w:r>
      </w:del>
      <w:r w:rsidRPr="00483338">
        <w:rPr>
          <w:rFonts w:ascii="Times New Roman" w:hAnsi="Times New Roman" w:cs="Times New Roman"/>
          <w:sz w:val="24"/>
          <w:szCs w:val="24"/>
        </w:rPr>
        <w:t>ucumber (</w:t>
      </w:r>
      <w:r w:rsidRPr="00483338">
        <w:rPr>
          <w:rFonts w:ascii="Times New Roman" w:hAnsi="Times New Roman" w:cs="Times New Roman"/>
          <w:i/>
          <w:iCs/>
          <w:sz w:val="24"/>
          <w:szCs w:val="24"/>
        </w:rPr>
        <w:t>Cucumis sativa</w:t>
      </w:r>
      <w:r w:rsidR="00FA4456" w:rsidRPr="00483338">
        <w:rPr>
          <w:rFonts w:ascii="Times New Roman" w:hAnsi="Times New Roman" w:cs="Times New Roman"/>
          <w:sz w:val="24"/>
          <w:szCs w:val="24"/>
        </w:rPr>
        <w:t xml:space="preserve">), </w:t>
      </w:r>
      <w:ins w:id="69" w:author="Paperpal" w:date="2025-08-08T07:25:00Z">
        <w:r w:rsidR="00FA4456" w:rsidRPr="00483338">
          <w:rPr>
            <w:rFonts w:ascii="Times New Roman" w:hAnsi="Times New Roman" w:cs="Times New Roman"/>
            <w:sz w:val="24"/>
            <w:szCs w:val="24"/>
          </w:rPr>
          <w:t>m</w:t>
        </w:r>
      </w:ins>
      <w:del w:id="70" w:author="Paperpal" w:date="2025-08-08T07:25:00Z">
        <w:r w:rsidR="00FA4456" w:rsidRPr="00483338">
          <w:rPr>
            <w:rFonts w:ascii="Times New Roman" w:hAnsi="Times New Roman" w:cs="Times New Roman"/>
            <w:sz w:val="24"/>
            <w:szCs w:val="24"/>
          </w:rPr>
          <w:delText>M</w:delText>
        </w:r>
      </w:del>
      <w:r w:rsidRPr="00483338">
        <w:rPr>
          <w:rFonts w:ascii="Times New Roman" w:hAnsi="Times New Roman" w:cs="Times New Roman"/>
          <w:sz w:val="24"/>
          <w:szCs w:val="24"/>
        </w:rPr>
        <w:t>elon (</w:t>
      </w:r>
      <w:r w:rsidRPr="00483338">
        <w:rPr>
          <w:rFonts w:ascii="Times New Roman" w:hAnsi="Times New Roman" w:cs="Times New Roman"/>
          <w:i/>
          <w:iCs/>
          <w:sz w:val="24"/>
          <w:szCs w:val="24"/>
        </w:rPr>
        <w:t>Cucumis melo</w:t>
      </w:r>
      <w:r w:rsidR="00FA4456" w:rsidRPr="00483338">
        <w:rPr>
          <w:rFonts w:ascii="Times New Roman" w:hAnsi="Times New Roman" w:cs="Times New Roman"/>
          <w:sz w:val="24"/>
          <w:szCs w:val="24"/>
        </w:rPr>
        <w:t xml:space="preserve">), </w:t>
      </w:r>
      <w:ins w:id="71" w:author="Paperpal" w:date="2025-08-08T07:25:00Z">
        <w:r w:rsidR="00FA4456" w:rsidRPr="00483338">
          <w:rPr>
            <w:rFonts w:ascii="Times New Roman" w:hAnsi="Times New Roman" w:cs="Times New Roman"/>
            <w:sz w:val="24"/>
            <w:szCs w:val="24"/>
          </w:rPr>
          <w:t>w</w:t>
        </w:r>
      </w:ins>
      <w:del w:id="72" w:author="Paperpal" w:date="2025-08-08T07:25:00Z">
        <w:r w:rsidR="00FA4456" w:rsidRPr="00483338">
          <w:rPr>
            <w:rFonts w:ascii="Times New Roman" w:hAnsi="Times New Roman" w:cs="Times New Roman"/>
            <w:sz w:val="24"/>
            <w:szCs w:val="24"/>
          </w:rPr>
          <w:delText>W</w:delText>
        </w:r>
      </w:del>
      <w:r w:rsidRPr="00483338">
        <w:rPr>
          <w:rFonts w:ascii="Times New Roman" w:hAnsi="Times New Roman" w:cs="Times New Roman"/>
          <w:sz w:val="24"/>
          <w:szCs w:val="24"/>
        </w:rPr>
        <w:t>atermelon (</w:t>
      </w:r>
      <w:r w:rsidRPr="00483338">
        <w:rPr>
          <w:rFonts w:ascii="Times New Roman" w:hAnsi="Times New Roman" w:cs="Times New Roman"/>
          <w:i/>
          <w:iCs/>
          <w:sz w:val="24"/>
          <w:szCs w:val="24"/>
        </w:rPr>
        <w:t>Citrullus lanatus</w:t>
      </w:r>
      <w:r w:rsidR="00FA4456" w:rsidRPr="00483338">
        <w:rPr>
          <w:rFonts w:ascii="Times New Roman" w:hAnsi="Times New Roman" w:cs="Times New Roman"/>
          <w:sz w:val="24"/>
          <w:szCs w:val="24"/>
        </w:rPr>
        <w:t xml:space="preserve">), </w:t>
      </w:r>
      <w:ins w:id="73" w:author="Paperpal" w:date="2025-08-08T07:25:00Z">
        <w:r w:rsidR="00FA4456" w:rsidRPr="00483338">
          <w:rPr>
            <w:rFonts w:ascii="Times New Roman" w:hAnsi="Times New Roman" w:cs="Times New Roman"/>
            <w:sz w:val="24"/>
            <w:szCs w:val="24"/>
          </w:rPr>
          <w:t>b</w:t>
        </w:r>
      </w:ins>
      <w:del w:id="74" w:author="Paperpal" w:date="2025-08-08T07:25:00Z">
        <w:r w:rsidR="00FA4456" w:rsidRPr="00483338">
          <w:rPr>
            <w:rFonts w:ascii="Times New Roman" w:hAnsi="Times New Roman" w:cs="Times New Roman"/>
            <w:sz w:val="24"/>
            <w:szCs w:val="24"/>
          </w:rPr>
          <w:delText>B</w:delText>
        </w:r>
      </w:del>
      <w:r w:rsidRPr="00483338">
        <w:rPr>
          <w:rFonts w:ascii="Times New Roman" w:hAnsi="Times New Roman" w:cs="Times New Roman"/>
          <w:sz w:val="24"/>
          <w:szCs w:val="24"/>
        </w:rPr>
        <w:t>itter gourd (</w:t>
      </w:r>
      <w:r w:rsidRPr="00483338">
        <w:rPr>
          <w:rFonts w:ascii="Times New Roman" w:hAnsi="Times New Roman" w:cs="Times New Roman"/>
          <w:i/>
          <w:iCs/>
          <w:sz w:val="24"/>
          <w:szCs w:val="24"/>
        </w:rPr>
        <w:t>Momordica charantia</w:t>
      </w:r>
      <w:r w:rsidR="00FA4456" w:rsidRPr="00483338">
        <w:rPr>
          <w:rFonts w:ascii="Times New Roman" w:hAnsi="Times New Roman" w:cs="Times New Roman"/>
          <w:sz w:val="24"/>
          <w:szCs w:val="24"/>
        </w:rPr>
        <w:t xml:space="preserve">), </w:t>
      </w:r>
      <w:ins w:id="75" w:author="Paperpal" w:date="2025-08-08T07:25:00Z">
        <w:r w:rsidR="00FA4456" w:rsidRPr="00483338">
          <w:rPr>
            <w:rFonts w:ascii="Times New Roman" w:hAnsi="Times New Roman" w:cs="Times New Roman"/>
            <w:sz w:val="24"/>
            <w:szCs w:val="24"/>
          </w:rPr>
          <w:t>b</w:t>
        </w:r>
      </w:ins>
      <w:del w:id="76" w:author="Paperpal" w:date="2025-08-08T07:25:00Z">
        <w:r w:rsidR="00FA4456" w:rsidRPr="00483338">
          <w:rPr>
            <w:rFonts w:ascii="Times New Roman" w:hAnsi="Times New Roman" w:cs="Times New Roman"/>
            <w:sz w:val="24"/>
            <w:szCs w:val="24"/>
          </w:rPr>
          <w:delText>B</w:delText>
        </w:r>
      </w:del>
      <w:r w:rsidRPr="00483338">
        <w:rPr>
          <w:rFonts w:ascii="Times New Roman" w:hAnsi="Times New Roman" w:cs="Times New Roman"/>
          <w:sz w:val="24"/>
          <w:szCs w:val="24"/>
        </w:rPr>
        <w:t>ottle gourd (</w:t>
      </w:r>
      <w:r w:rsidRPr="00483338">
        <w:rPr>
          <w:rFonts w:ascii="Times New Roman" w:hAnsi="Times New Roman" w:cs="Times New Roman"/>
          <w:i/>
          <w:iCs/>
          <w:sz w:val="24"/>
          <w:szCs w:val="24"/>
        </w:rPr>
        <w:t>Lagenariasineria</w:t>
      </w:r>
      <w:r w:rsidR="00FA4456" w:rsidRPr="00483338">
        <w:rPr>
          <w:rFonts w:ascii="Times New Roman" w:hAnsi="Times New Roman" w:cs="Times New Roman"/>
          <w:sz w:val="24"/>
          <w:szCs w:val="24"/>
        </w:rPr>
        <w:t xml:space="preserve">), </w:t>
      </w:r>
      <w:ins w:id="77" w:author="Paperpal" w:date="2025-08-08T07:25:00Z">
        <w:r w:rsidR="00FA4456" w:rsidRPr="00483338">
          <w:rPr>
            <w:rFonts w:ascii="Times New Roman" w:hAnsi="Times New Roman" w:cs="Times New Roman"/>
            <w:sz w:val="24"/>
            <w:szCs w:val="24"/>
          </w:rPr>
          <w:t>r</w:t>
        </w:r>
      </w:ins>
      <w:del w:id="78" w:author="Paperpal" w:date="2025-08-08T07:25:00Z">
        <w:r w:rsidR="00FA4456" w:rsidRPr="00483338">
          <w:rPr>
            <w:rFonts w:ascii="Times New Roman" w:hAnsi="Times New Roman" w:cs="Times New Roman"/>
            <w:sz w:val="24"/>
            <w:szCs w:val="24"/>
          </w:rPr>
          <w:delText>R</w:delText>
        </w:r>
      </w:del>
      <w:r w:rsidRPr="00483338">
        <w:rPr>
          <w:rFonts w:ascii="Times New Roman" w:hAnsi="Times New Roman" w:cs="Times New Roman"/>
          <w:sz w:val="24"/>
          <w:szCs w:val="24"/>
        </w:rPr>
        <w:t>idge gourd (</w:t>
      </w:r>
      <w:r w:rsidRPr="00483338">
        <w:rPr>
          <w:rFonts w:ascii="Times New Roman" w:hAnsi="Times New Roman" w:cs="Times New Roman"/>
          <w:i/>
          <w:iCs/>
          <w:sz w:val="24"/>
          <w:szCs w:val="24"/>
        </w:rPr>
        <w:t>Luffa acutangula</w:t>
      </w:r>
      <w:r w:rsidRPr="00483338">
        <w:rPr>
          <w:rFonts w:ascii="Times New Roman" w:hAnsi="Times New Roman" w:cs="Times New Roman"/>
          <w:sz w:val="24"/>
          <w:szCs w:val="24"/>
        </w:rPr>
        <w:t>), and various pumpkin species (</w:t>
      </w:r>
      <w:r w:rsidRPr="00483338">
        <w:rPr>
          <w:rFonts w:ascii="Times New Roman" w:hAnsi="Times New Roman" w:cs="Times New Roman"/>
          <w:i/>
          <w:iCs/>
          <w:sz w:val="24"/>
          <w:szCs w:val="24"/>
        </w:rPr>
        <w:t>Cucurbita</w:t>
      </w:r>
      <w:r w:rsidRPr="00483338">
        <w:rPr>
          <w:rFonts w:ascii="Times New Roman" w:hAnsi="Times New Roman" w:cs="Times New Roman"/>
          <w:sz w:val="24"/>
          <w:szCs w:val="24"/>
        </w:rPr>
        <w:t xml:space="preserve"> spp.). The utility of cucurbits is multifaceted, extending from culinary consumption to ornamental applications</w:t>
      </w:r>
      <w:ins w:id="79"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even</w:t>
      </w:r>
      <w:r w:rsidR="00FA4456" w:rsidRPr="00483338">
        <w:rPr>
          <w:rFonts w:ascii="Times New Roman" w:hAnsi="Times New Roman" w:cs="Times New Roman"/>
          <w:sz w:val="24"/>
          <w:szCs w:val="24"/>
        </w:rPr>
        <w:t xml:space="preserve"> used in </w:t>
      </w:r>
      <w:r w:rsidRPr="00483338">
        <w:rPr>
          <w:rFonts w:ascii="Times New Roman" w:hAnsi="Times New Roman" w:cs="Times New Roman"/>
          <w:sz w:val="24"/>
          <w:szCs w:val="24"/>
        </w:rPr>
        <w:t xml:space="preserve">cosmetic products </w:t>
      </w:r>
      <w:r w:rsidR="00483338" w:rsidRPr="00483338">
        <w:rPr>
          <w:rFonts w:ascii="Times New Roman" w:hAnsi="Times New Roman" w:cs="Times New Roman"/>
          <w:b/>
          <w:bCs/>
          <w:color w:val="000000" w:themeColor="text1"/>
          <w:sz w:val="24"/>
          <w:szCs w:val="24"/>
        </w:rPr>
        <w:t xml:space="preserve">(Dhiman </w:t>
      </w:r>
      <w:r w:rsidR="00483338" w:rsidRPr="00483338">
        <w:rPr>
          <w:rFonts w:ascii="Times New Roman" w:hAnsi="Times New Roman" w:cs="Times New Roman"/>
          <w:b/>
          <w:bCs/>
          <w:i/>
          <w:iCs/>
          <w:color w:val="000000" w:themeColor="text1"/>
          <w:sz w:val="24"/>
          <w:szCs w:val="24"/>
        </w:rPr>
        <w:t>et al</w:t>
      </w:r>
      <w:r w:rsidR="00483338" w:rsidRPr="00483338">
        <w:rPr>
          <w:rFonts w:ascii="Times New Roman" w:hAnsi="Times New Roman" w:cs="Times New Roman"/>
          <w:b/>
          <w:bCs/>
          <w:color w:val="000000" w:themeColor="text1"/>
          <w:sz w:val="24"/>
          <w:szCs w:val="24"/>
        </w:rPr>
        <w:t>., 2009)</w:t>
      </w:r>
      <w:r w:rsidR="00483338" w:rsidRPr="00483338">
        <w:rPr>
          <w:rFonts w:ascii="Times New Roman" w:hAnsi="Times New Roman" w:cs="Times New Roman"/>
          <w:b/>
          <w:bCs/>
          <w:sz w:val="24"/>
          <w:szCs w:val="24"/>
        </w:rPr>
        <w:t xml:space="preserve"> (Dhaliwal, 2017)</w:t>
      </w:r>
      <w:r w:rsidR="00483338" w:rsidRPr="00483338">
        <w:rPr>
          <w:rFonts w:ascii="Times New Roman" w:hAnsi="Times New Roman" w:cs="Times New Roman"/>
          <w:b/>
          <w:bCs/>
          <w:color w:val="000000" w:themeColor="text1"/>
          <w:sz w:val="24"/>
          <w:szCs w:val="24"/>
        </w:rPr>
        <w:t>.</w:t>
      </w:r>
    </w:p>
    <w:p w:rsidR="003A4BC8" w:rsidRPr="00483338" w:rsidRDefault="00F94A58" w:rsidP="00483338">
      <w:pPr>
        <w:spacing w:line="240" w:lineRule="auto"/>
        <w:ind w:firstLine="720"/>
        <w:jc w:val="both"/>
        <w:rPr>
          <w:rFonts w:ascii="Times New Roman" w:hAnsi="Times New Roman" w:cs="Times New Roman"/>
          <w:sz w:val="24"/>
          <w:szCs w:val="24"/>
        </w:rPr>
      </w:pPr>
      <w:ins w:id="80" w:author="Paperpal" w:date="2025-08-08T07:25:00Z">
        <w:r>
          <w:rPr>
            <w:rFonts w:ascii="Times New Roman" w:eastAsia="Calibri" w:hAnsi="Times New Roman" w:cs="Times New Roman"/>
            <w:sz w:val="24"/>
            <w:szCs w:val="24"/>
          </w:rPr>
          <w:t xml:space="preserve">The </w:t>
        </w:r>
        <w:r w:rsidRPr="00483338">
          <w:rPr>
            <w:rFonts w:ascii="Times New Roman" w:hAnsi="Times New Roman" w:cs="Times New Roman"/>
            <w:sz w:val="24"/>
            <w:szCs w:val="24"/>
          </w:rPr>
          <w:t>p</w:t>
        </w:r>
      </w:ins>
      <w:del w:id="81" w:author="Paperpal" w:date="2025-08-08T07:25:00Z">
        <w:r w:rsidRPr="00483338">
          <w:rPr>
            <w:rFonts w:ascii="Times New Roman" w:hAnsi="Times New Roman" w:cs="Times New Roman"/>
            <w:sz w:val="24"/>
            <w:szCs w:val="24"/>
          </w:rPr>
          <w:delText>P</w:delText>
        </w:r>
      </w:del>
      <w:r w:rsidR="00E95371" w:rsidRPr="00483338">
        <w:rPr>
          <w:rFonts w:ascii="Times New Roman" w:hAnsi="Times New Roman" w:cs="Times New Roman"/>
          <w:sz w:val="24"/>
          <w:szCs w:val="24"/>
        </w:rPr>
        <w:t>roduction of</w:t>
      </w:r>
      <w:r w:rsidR="00F923ED" w:rsidRPr="00483338">
        <w:rPr>
          <w:rFonts w:ascii="Times New Roman" w:hAnsi="Times New Roman" w:cs="Times New Roman"/>
          <w:sz w:val="24"/>
          <w:szCs w:val="24"/>
        </w:rPr>
        <w:t>cucurbits</w:t>
      </w:r>
      <w:ins w:id="82" w:author="Paperpal" w:date="2025-08-08T07:25:00Z">
        <w:r w:rsidR="00F923ED" w:rsidRPr="00483338">
          <w:rPr>
            <w:rFonts w:ascii="Times New Roman" w:hAnsi="Times New Roman" w:cs="Times New Roman"/>
            <w:sz w:val="24"/>
            <w:szCs w:val="24"/>
          </w:rPr>
          <w:t>is</w:t>
        </w:r>
      </w:ins>
      <w:del w:id="83" w:author="Paperpal" w:date="2025-08-08T07:25:00Z">
        <w:r w:rsidR="00F923ED" w:rsidRPr="00483338">
          <w:rPr>
            <w:rFonts w:ascii="Times New Roman" w:hAnsi="Times New Roman" w:cs="Times New Roman"/>
            <w:sz w:val="24"/>
            <w:szCs w:val="24"/>
          </w:rPr>
          <w:delText>are</w:delText>
        </w:r>
      </w:del>
      <w:r w:rsidR="00F923ED" w:rsidRPr="00483338">
        <w:rPr>
          <w:rFonts w:ascii="Times New Roman" w:hAnsi="Times New Roman" w:cs="Times New Roman"/>
          <w:sz w:val="24"/>
          <w:szCs w:val="24"/>
        </w:rPr>
        <w:t xml:space="preserve"> largely delineated by </w:t>
      </w:r>
      <w:ins w:id="84"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number of factors </w:t>
      </w:r>
      <w:r w:rsidR="00F923ED" w:rsidRPr="00483338">
        <w:rPr>
          <w:rFonts w:ascii="Times New Roman" w:hAnsi="Times New Roman" w:cs="Times New Roman"/>
          <w:i/>
          <w:iCs/>
          <w:sz w:val="24"/>
          <w:szCs w:val="24"/>
        </w:rPr>
        <w:t>viz</w:t>
      </w:r>
      <w:r w:rsidR="00F923ED" w:rsidRPr="00483338">
        <w:rPr>
          <w:rFonts w:ascii="Times New Roman" w:hAnsi="Times New Roman" w:cs="Times New Roman"/>
          <w:sz w:val="24"/>
          <w:szCs w:val="24"/>
        </w:rPr>
        <w:t>., abiotic and biotic  factors. One of</w:t>
      </w:r>
      <w:r w:rsidRPr="00483338">
        <w:rPr>
          <w:rFonts w:ascii="Times New Roman" w:hAnsi="Times New Roman" w:cs="Times New Roman"/>
          <w:sz w:val="24"/>
          <w:szCs w:val="24"/>
        </w:rPr>
        <w:t xml:space="preserve"> the </w:t>
      </w:r>
      <w:r w:rsidR="00F923ED" w:rsidRPr="00483338">
        <w:rPr>
          <w:rFonts w:ascii="Times New Roman" w:hAnsi="Times New Roman" w:cs="Times New Roman"/>
          <w:sz w:val="24"/>
          <w:szCs w:val="24"/>
        </w:rPr>
        <w:t>biotic factors res</w:t>
      </w:r>
      <w:r w:rsidRPr="00483338">
        <w:rPr>
          <w:rFonts w:ascii="Times New Roman" w:hAnsi="Times New Roman" w:cs="Times New Roman"/>
          <w:sz w:val="24"/>
          <w:szCs w:val="24"/>
        </w:rPr>
        <w:t>p</w:t>
      </w:r>
      <w:r w:rsidR="00F923ED" w:rsidRPr="00483338">
        <w:rPr>
          <w:rFonts w:ascii="Times New Roman" w:hAnsi="Times New Roman" w:cs="Times New Roman"/>
          <w:sz w:val="24"/>
          <w:szCs w:val="24"/>
        </w:rPr>
        <w:t>o</w:t>
      </w:r>
      <w:r w:rsidRPr="00483338">
        <w:rPr>
          <w:rFonts w:ascii="Times New Roman" w:hAnsi="Times New Roman" w:cs="Times New Roman"/>
          <w:sz w:val="24"/>
          <w:szCs w:val="24"/>
        </w:rPr>
        <w:t>n</w:t>
      </w:r>
      <w:r w:rsidR="00F923ED" w:rsidRPr="00483338">
        <w:rPr>
          <w:rFonts w:ascii="Times New Roman" w:hAnsi="Times New Roman" w:cs="Times New Roman"/>
          <w:sz w:val="24"/>
          <w:szCs w:val="24"/>
        </w:rPr>
        <w:t xml:space="preserve">sible for low </w:t>
      </w:r>
      <w:ins w:id="85" w:author="Paperpal" w:date="2025-08-08T07:25:00Z">
        <w:r>
          <w:rPr>
            <w:rFonts w:ascii="Times New Roman" w:eastAsia="Calibri" w:hAnsi="Times New Roman" w:cs="Times New Roman"/>
            <w:sz w:val="24"/>
            <w:szCs w:val="24"/>
          </w:rPr>
          <w:t xml:space="preserve">crop </w:t>
        </w:r>
      </w:ins>
      <w:r>
        <w:rPr>
          <w:rFonts w:ascii="Times New Roman" w:eastAsia="Calibri" w:hAnsi="Times New Roman" w:cs="Times New Roman"/>
          <w:sz w:val="24"/>
          <w:szCs w:val="24"/>
        </w:rPr>
        <w:t xml:space="preserve">production is </w:t>
      </w:r>
      <w:ins w:id="86"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attack of different pests at different developmental stages of </w:t>
      </w:r>
      <w:ins w:id="87"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crop. </w:t>
      </w:r>
      <w:r w:rsidRPr="00483338">
        <w:rPr>
          <w:rFonts w:ascii="Times New Roman" w:hAnsi="Times New Roman" w:cs="Times New Roman"/>
          <w:sz w:val="24"/>
          <w:szCs w:val="24"/>
        </w:rPr>
        <w:t>Pe</w:t>
      </w:r>
      <w:r w:rsidR="00F923ED" w:rsidRPr="00483338">
        <w:rPr>
          <w:rFonts w:ascii="Times New Roman" w:hAnsi="Times New Roman" w:cs="Times New Roman"/>
          <w:sz w:val="24"/>
          <w:szCs w:val="24"/>
        </w:rPr>
        <w:t xml:space="preserve">sts such as </w:t>
      </w:r>
      <w:ins w:id="88" w:author="Paperpal" w:date="2025-08-08T07:25:00Z">
        <w:r>
          <w:rPr>
            <w:rFonts w:ascii="Times New Roman" w:eastAsia="Calibri" w:hAnsi="Times New Roman" w:cs="Times New Roman"/>
            <w:sz w:val="24"/>
            <w:szCs w:val="24"/>
          </w:rPr>
          <w:t xml:space="preserve">the </w:t>
        </w:r>
      </w:ins>
      <w:r w:rsidR="00A20023" w:rsidRPr="00483338">
        <w:rPr>
          <w:rFonts w:ascii="Times New Roman" w:hAnsi="Times New Roman" w:cs="Times New Roman"/>
          <w:sz w:val="24"/>
          <w:szCs w:val="24"/>
        </w:rPr>
        <w:t>Pumpkin beetle (</w:t>
      </w:r>
      <w:r w:rsidR="00A20023" w:rsidRPr="00483338">
        <w:rPr>
          <w:rFonts w:ascii="Times New Roman" w:hAnsi="Times New Roman" w:cs="Times New Roman"/>
          <w:i/>
          <w:iCs/>
          <w:sz w:val="24"/>
          <w:szCs w:val="24"/>
        </w:rPr>
        <w:t>Aulacohora</w:t>
      </w:r>
      <w:r w:rsidR="00C72D55" w:rsidRPr="00483338">
        <w:rPr>
          <w:rFonts w:ascii="Times New Roman" w:hAnsi="Times New Roman" w:cs="Times New Roman"/>
          <w:i/>
          <w:iCs/>
          <w:sz w:val="24"/>
          <w:szCs w:val="24"/>
        </w:rPr>
        <w:t>spp</w:t>
      </w:r>
      <w:r w:rsidR="00A20023" w:rsidRPr="00483338">
        <w:rPr>
          <w:rFonts w:ascii="Times New Roman" w:hAnsi="Times New Roman" w:cs="Times New Roman"/>
          <w:sz w:val="24"/>
          <w:szCs w:val="24"/>
        </w:rPr>
        <w:t>),</w:t>
      </w:r>
      <w:ins w:id="89" w:author="Paperpal" w:date="2025-08-08T07:25:00Z">
        <w:r w:rsidR="00C72D55" w:rsidRPr="00483338">
          <w:rPr>
            <w:rFonts w:ascii="Times New Roman" w:hAnsi="Times New Roman" w:cs="Times New Roman"/>
            <w:sz w:val="24"/>
            <w:szCs w:val="24"/>
          </w:rPr>
          <w:t>f</w:t>
        </w:r>
      </w:ins>
      <w:del w:id="90" w:author="Paperpal" w:date="2025-08-08T07:25:00Z">
        <w:r w:rsidR="00C72D55" w:rsidRPr="00483338">
          <w:rPr>
            <w:rFonts w:ascii="Times New Roman" w:hAnsi="Times New Roman" w:cs="Times New Roman"/>
            <w:sz w:val="24"/>
            <w:szCs w:val="24"/>
          </w:rPr>
          <w:delText>F</w:delText>
        </w:r>
      </w:del>
      <w:r w:rsidR="00C72D55" w:rsidRPr="00483338">
        <w:rPr>
          <w:rFonts w:ascii="Times New Roman" w:hAnsi="Times New Roman" w:cs="Times New Roman"/>
          <w:sz w:val="24"/>
          <w:szCs w:val="24"/>
        </w:rPr>
        <w:t>ruit fly (</w:t>
      </w:r>
      <w:r w:rsidR="00C72D55" w:rsidRPr="00483338">
        <w:rPr>
          <w:rFonts w:ascii="Times New Roman" w:hAnsi="Times New Roman" w:cs="Times New Roman"/>
          <w:i/>
          <w:iCs/>
          <w:sz w:val="24"/>
          <w:szCs w:val="24"/>
        </w:rPr>
        <w:t>Bactroceracucurbitae</w:t>
      </w:r>
      <w:r w:rsidR="00C72D55" w:rsidRPr="00483338">
        <w:rPr>
          <w:rFonts w:ascii="Times New Roman" w:hAnsi="Times New Roman" w:cs="Times New Roman"/>
          <w:sz w:val="24"/>
          <w:szCs w:val="24"/>
        </w:rPr>
        <w:t>)</w:t>
      </w:r>
      <w:r w:rsidR="003934D7" w:rsidRPr="00483338">
        <w:rPr>
          <w:rFonts w:ascii="Times New Roman" w:hAnsi="Times New Roman" w:cs="Times New Roman"/>
          <w:sz w:val="24"/>
          <w:szCs w:val="24"/>
        </w:rPr>
        <w:t xml:space="preserve">, </w:t>
      </w:r>
      <w:ins w:id="91" w:author="Paperpal" w:date="2025-08-08T07:25:00Z">
        <w:r w:rsidR="003934D7" w:rsidRPr="00483338">
          <w:rPr>
            <w:rFonts w:ascii="Times New Roman" w:hAnsi="Times New Roman" w:cs="Times New Roman"/>
            <w:sz w:val="24"/>
            <w:szCs w:val="24"/>
          </w:rPr>
          <w:t>s</w:t>
        </w:r>
      </w:ins>
      <w:del w:id="92" w:author="Paperpal" w:date="2025-08-08T07:25:00Z">
        <w:r w:rsidR="003934D7" w:rsidRPr="00483338">
          <w:rPr>
            <w:rFonts w:ascii="Times New Roman" w:hAnsi="Times New Roman" w:cs="Times New Roman"/>
            <w:sz w:val="24"/>
            <w:szCs w:val="24"/>
          </w:rPr>
          <w:delText>S</w:delText>
        </w:r>
      </w:del>
      <w:r w:rsidR="003934D7" w:rsidRPr="00483338">
        <w:rPr>
          <w:rFonts w:ascii="Times New Roman" w:hAnsi="Times New Roman" w:cs="Times New Roman"/>
          <w:sz w:val="24"/>
          <w:szCs w:val="24"/>
        </w:rPr>
        <w:t xml:space="preserve">tem </w:t>
      </w:r>
      <w:r w:rsidR="00DD6B48" w:rsidRPr="00483338">
        <w:rPr>
          <w:rFonts w:ascii="Times New Roman" w:hAnsi="Times New Roman" w:cs="Times New Roman"/>
          <w:sz w:val="24"/>
          <w:szCs w:val="24"/>
        </w:rPr>
        <w:t>gall fly (</w:t>
      </w:r>
      <w:r w:rsidR="00DD6B48" w:rsidRPr="00483338">
        <w:rPr>
          <w:rFonts w:ascii="Times New Roman" w:hAnsi="Times New Roman" w:cs="Times New Roman"/>
          <w:i/>
          <w:iCs/>
          <w:sz w:val="24"/>
          <w:szCs w:val="24"/>
        </w:rPr>
        <w:t>Neolasioptera falcata</w:t>
      </w:r>
      <w:r w:rsidR="00DD6B48" w:rsidRPr="00483338">
        <w:rPr>
          <w:rFonts w:ascii="Times New Roman" w:hAnsi="Times New Roman" w:cs="Times New Roman"/>
          <w:sz w:val="24"/>
          <w:szCs w:val="24"/>
        </w:rPr>
        <w:t xml:space="preserve">), </w:t>
      </w:r>
      <w:ins w:id="93" w:author="Paperpal" w:date="2025-08-08T07:25:00Z">
        <w:r w:rsidR="00DD6B48" w:rsidRPr="00483338">
          <w:rPr>
            <w:rFonts w:ascii="Times New Roman" w:hAnsi="Times New Roman" w:cs="Times New Roman"/>
            <w:sz w:val="24"/>
            <w:szCs w:val="24"/>
          </w:rPr>
          <w:t>s</w:t>
        </w:r>
      </w:ins>
      <w:del w:id="94" w:author="Paperpal" w:date="2025-08-08T07:25:00Z">
        <w:r w:rsidR="00DD6B48" w:rsidRPr="00483338">
          <w:rPr>
            <w:rFonts w:ascii="Times New Roman" w:hAnsi="Times New Roman" w:cs="Times New Roman"/>
            <w:sz w:val="24"/>
            <w:szCs w:val="24"/>
          </w:rPr>
          <w:delText>S</w:delText>
        </w:r>
      </w:del>
      <w:r w:rsidR="00DD6B48" w:rsidRPr="00483338">
        <w:rPr>
          <w:rFonts w:ascii="Times New Roman" w:hAnsi="Times New Roman" w:cs="Times New Roman"/>
          <w:sz w:val="24"/>
          <w:szCs w:val="24"/>
        </w:rPr>
        <w:t>tem borer or clear winged moth (</w:t>
      </w:r>
      <w:r w:rsidR="00DD6B48" w:rsidRPr="00483338">
        <w:rPr>
          <w:rFonts w:ascii="Times New Roman" w:hAnsi="Times New Roman" w:cs="Times New Roman"/>
          <w:i/>
          <w:iCs/>
          <w:sz w:val="24"/>
          <w:szCs w:val="24"/>
        </w:rPr>
        <w:t>Melittiaeurytion</w:t>
      </w:r>
      <w:r w:rsidR="00DD6B48" w:rsidRPr="00483338">
        <w:rPr>
          <w:rFonts w:ascii="Times New Roman" w:hAnsi="Times New Roman" w:cs="Times New Roman"/>
          <w:sz w:val="24"/>
          <w:szCs w:val="24"/>
        </w:rPr>
        <w:t>)</w:t>
      </w:r>
      <w:r w:rsidR="0064411C" w:rsidRPr="00483338">
        <w:rPr>
          <w:rFonts w:ascii="Times New Roman" w:hAnsi="Times New Roman" w:cs="Times New Roman"/>
          <w:sz w:val="24"/>
          <w:szCs w:val="24"/>
        </w:rPr>
        <w:t xml:space="preserve">, </w:t>
      </w:r>
      <w:ins w:id="95" w:author="Paperpal" w:date="2025-08-08T07:25:00Z">
        <w:r w:rsidR="0064411C" w:rsidRPr="00483338">
          <w:rPr>
            <w:rFonts w:ascii="Times New Roman" w:hAnsi="Times New Roman" w:cs="Times New Roman"/>
            <w:sz w:val="24"/>
            <w:szCs w:val="24"/>
          </w:rPr>
          <w:t>s</w:t>
        </w:r>
      </w:ins>
      <w:del w:id="96" w:author="Paperpal" w:date="2025-08-08T07:25:00Z">
        <w:r w:rsidR="0064411C" w:rsidRPr="00483338">
          <w:rPr>
            <w:rFonts w:ascii="Times New Roman" w:hAnsi="Times New Roman" w:cs="Times New Roman"/>
            <w:sz w:val="24"/>
            <w:szCs w:val="24"/>
          </w:rPr>
          <w:delText>S</w:delText>
        </w:r>
      </w:del>
      <w:r w:rsidR="0064411C" w:rsidRPr="00483338">
        <w:rPr>
          <w:rFonts w:ascii="Times New Roman" w:hAnsi="Times New Roman" w:cs="Times New Roman"/>
          <w:sz w:val="24"/>
          <w:szCs w:val="24"/>
        </w:rPr>
        <w:t>nake gourd semilooper (</w:t>
      </w:r>
      <w:r w:rsidR="0064411C" w:rsidRPr="00483338">
        <w:rPr>
          <w:rFonts w:ascii="Times New Roman" w:hAnsi="Times New Roman" w:cs="Times New Roman"/>
          <w:i/>
          <w:iCs/>
          <w:sz w:val="24"/>
          <w:szCs w:val="24"/>
        </w:rPr>
        <w:t>Plusiapeponis</w:t>
      </w:r>
      <w:r w:rsidR="0064411C" w:rsidRPr="00483338">
        <w:rPr>
          <w:rFonts w:ascii="Times New Roman" w:hAnsi="Times New Roman" w:cs="Times New Roman"/>
          <w:sz w:val="24"/>
          <w:szCs w:val="24"/>
        </w:rPr>
        <w:t xml:space="preserve">), </w:t>
      </w:r>
      <w:r w:rsidR="0064411C" w:rsidRPr="00483338">
        <w:rPr>
          <w:rFonts w:ascii="Times New Roman" w:hAnsi="Times New Roman" w:cs="Times New Roman"/>
          <w:sz w:val="24"/>
          <w:szCs w:val="24"/>
        </w:rPr>
        <w:lastRenderedPageBreak/>
        <w:t>Pumpkin caterpillar (</w:t>
      </w:r>
      <w:r w:rsidR="0064411C" w:rsidRPr="00483338">
        <w:rPr>
          <w:rFonts w:ascii="Times New Roman" w:hAnsi="Times New Roman" w:cs="Times New Roman"/>
          <w:i/>
          <w:iCs/>
          <w:sz w:val="24"/>
          <w:szCs w:val="24"/>
        </w:rPr>
        <w:t>Diaphaniaindica</w:t>
      </w:r>
      <w:r w:rsidR="0064411C" w:rsidRPr="00483338">
        <w:rPr>
          <w:rFonts w:ascii="Times New Roman" w:hAnsi="Times New Roman" w:cs="Times New Roman"/>
          <w:sz w:val="24"/>
          <w:szCs w:val="24"/>
        </w:rPr>
        <w:t xml:space="preserve">), </w:t>
      </w:r>
      <w:ins w:id="97" w:author="Paperpal" w:date="2025-08-08T07:25:00Z">
        <w:r w:rsidR="0064411C" w:rsidRPr="00483338">
          <w:rPr>
            <w:rFonts w:ascii="Times New Roman" w:hAnsi="Times New Roman" w:cs="Times New Roman"/>
            <w:sz w:val="24"/>
            <w:szCs w:val="24"/>
          </w:rPr>
          <w:t>b</w:t>
        </w:r>
      </w:ins>
      <w:del w:id="98" w:author="Paperpal" w:date="2025-08-08T07:25:00Z">
        <w:r w:rsidR="0064411C" w:rsidRPr="00483338">
          <w:rPr>
            <w:rFonts w:ascii="Times New Roman" w:hAnsi="Times New Roman" w:cs="Times New Roman"/>
            <w:sz w:val="24"/>
            <w:szCs w:val="24"/>
          </w:rPr>
          <w:delText>B</w:delText>
        </w:r>
      </w:del>
      <w:r w:rsidR="0064411C" w:rsidRPr="00483338">
        <w:rPr>
          <w:rFonts w:ascii="Times New Roman" w:hAnsi="Times New Roman" w:cs="Times New Roman"/>
          <w:sz w:val="24"/>
          <w:szCs w:val="24"/>
        </w:rPr>
        <w:t>ottle gourd plume moth (</w:t>
      </w:r>
      <w:r w:rsidR="0064411C" w:rsidRPr="00483338">
        <w:rPr>
          <w:rFonts w:ascii="Times New Roman" w:hAnsi="Times New Roman" w:cs="Times New Roman"/>
          <w:i/>
          <w:iCs/>
          <w:sz w:val="24"/>
          <w:szCs w:val="24"/>
        </w:rPr>
        <w:t>Sphenarchescaffer</w:t>
      </w:r>
      <w:r w:rsidR="0064411C" w:rsidRPr="00483338">
        <w:rPr>
          <w:rFonts w:ascii="Times New Roman" w:hAnsi="Times New Roman" w:cs="Times New Roman"/>
          <w:sz w:val="24"/>
          <w:szCs w:val="24"/>
        </w:rPr>
        <w:t xml:space="preserve">), </w:t>
      </w:r>
      <w:ins w:id="99" w:author="Paperpal" w:date="2025-08-08T07:25:00Z">
        <w:r>
          <w:rPr>
            <w:rFonts w:ascii="Times New Roman" w:eastAsia="Calibri" w:hAnsi="Times New Roman" w:cs="Times New Roman"/>
            <w:sz w:val="24"/>
            <w:szCs w:val="24"/>
          </w:rPr>
          <w:t xml:space="preserve">and </w:t>
        </w:r>
        <w:r w:rsidR="0064411C" w:rsidRPr="00483338">
          <w:rPr>
            <w:rFonts w:ascii="Times New Roman" w:hAnsi="Times New Roman" w:cs="Times New Roman"/>
            <w:sz w:val="24"/>
            <w:szCs w:val="24"/>
          </w:rPr>
          <w:t>l</w:t>
        </w:r>
      </w:ins>
      <w:del w:id="100" w:author="Paperpal" w:date="2025-08-08T07:25:00Z">
        <w:r w:rsidR="0064411C" w:rsidRPr="00483338">
          <w:rPr>
            <w:rFonts w:ascii="Times New Roman" w:hAnsi="Times New Roman" w:cs="Times New Roman"/>
            <w:sz w:val="24"/>
            <w:szCs w:val="24"/>
          </w:rPr>
          <w:delText>L</w:delText>
        </w:r>
      </w:del>
      <w:r w:rsidR="0064411C" w:rsidRPr="00483338">
        <w:rPr>
          <w:rFonts w:ascii="Times New Roman" w:hAnsi="Times New Roman" w:cs="Times New Roman"/>
          <w:sz w:val="24"/>
          <w:szCs w:val="24"/>
        </w:rPr>
        <w:t>eaf miner (</w:t>
      </w:r>
      <w:r w:rsidR="0064411C" w:rsidRPr="00483338">
        <w:rPr>
          <w:rFonts w:ascii="Times New Roman" w:hAnsi="Times New Roman" w:cs="Times New Roman"/>
          <w:i/>
          <w:iCs/>
          <w:sz w:val="24"/>
          <w:szCs w:val="24"/>
        </w:rPr>
        <w:t>Liriomyzatrifoli</w:t>
      </w:r>
      <w:r w:rsidR="0064411C" w:rsidRPr="00483338">
        <w:rPr>
          <w:rFonts w:ascii="Times New Roman" w:hAnsi="Times New Roman" w:cs="Times New Roman"/>
          <w:sz w:val="24"/>
          <w:szCs w:val="24"/>
        </w:rPr>
        <w:t>)</w:t>
      </w:r>
      <w:del w:id="101" w:author="Paperpal" w:date="2025-08-08T07:25:00Z">
        <w:r w:rsidR="0064411C" w:rsidRPr="00483338">
          <w:rPr>
            <w:rFonts w:ascii="Times New Roman" w:hAnsi="Times New Roman" w:cs="Times New Roman"/>
            <w:sz w:val="24"/>
            <w:szCs w:val="24"/>
          </w:rPr>
          <w:delText>, etc</w:delText>
        </w:r>
      </w:del>
      <w:r w:rsidR="0064411C" w:rsidRPr="00483338">
        <w:rPr>
          <w:rFonts w:ascii="Times New Roman" w:hAnsi="Times New Roman" w:cs="Times New Roman"/>
          <w:sz w:val="24"/>
          <w:szCs w:val="24"/>
        </w:rPr>
        <w:t xml:space="preserve">. </w:t>
      </w:r>
      <w:del w:id="102" w:author="Paperpal" w:date="2025-08-08T07:25:00Z">
        <w:r w:rsidR="007D342E" w:rsidRPr="00483338">
          <w:rPr>
            <w:rFonts w:ascii="Times New Roman" w:hAnsi="Times New Roman" w:cs="Times New Roman"/>
            <w:sz w:val="24"/>
            <w:szCs w:val="24"/>
          </w:rPr>
          <w:delText xml:space="preserve">In order </w:delText>
        </w:r>
      </w:del>
      <w:ins w:id="103" w:author="Paperpal" w:date="2025-08-08T07:25:00Z">
        <w:r w:rsidR="007D342E" w:rsidRPr="00483338">
          <w:rPr>
            <w:rFonts w:ascii="Times New Roman" w:hAnsi="Times New Roman" w:cs="Times New Roman"/>
            <w:sz w:val="24"/>
            <w:szCs w:val="24"/>
          </w:rPr>
          <w:t>T</w:t>
        </w:r>
      </w:ins>
      <w:del w:id="104" w:author="Paperpal" w:date="2025-08-08T07:25:00Z">
        <w:r w:rsidR="007D342E" w:rsidRPr="00483338">
          <w:rPr>
            <w:rFonts w:ascii="Times New Roman" w:hAnsi="Times New Roman" w:cs="Times New Roman"/>
            <w:sz w:val="24"/>
            <w:szCs w:val="24"/>
          </w:rPr>
          <w:delText>t</w:delText>
        </w:r>
      </w:del>
      <w:r w:rsidR="007D342E" w:rsidRPr="00483338">
        <w:rPr>
          <w:rFonts w:ascii="Times New Roman" w:hAnsi="Times New Roman" w:cs="Times New Roman"/>
          <w:sz w:val="24"/>
          <w:szCs w:val="24"/>
        </w:rPr>
        <w:t xml:space="preserve">o </w:t>
      </w:r>
      <w:r w:rsidR="0085051C" w:rsidRPr="00483338">
        <w:rPr>
          <w:rFonts w:ascii="Times New Roman" w:hAnsi="Times New Roman" w:cs="Times New Roman"/>
          <w:sz w:val="24"/>
          <w:szCs w:val="24"/>
        </w:rPr>
        <w:t xml:space="preserve">protect </w:t>
      </w:r>
      <w:del w:id="105" w:author="Paperpal" w:date="2025-08-08T07:25:00Z">
        <w:r w:rsidR="0085051C" w:rsidRPr="00483338">
          <w:rPr>
            <w:rFonts w:ascii="Times New Roman" w:hAnsi="Times New Roman" w:cs="Times New Roman"/>
            <w:sz w:val="24"/>
            <w:szCs w:val="24"/>
          </w:rPr>
          <w:delText xml:space="preserve">the </w:delText>
        </w:r>
      </w:del>
      <w:r w:rsidR="0085051C" w:rsidRPr="00483338">
        <w:rPr>
          <w:rFonts w:ascii="Times New Roman" w:hAnsi="Times New Roman" w:cs="Times New Roman"/>
          <w:sz w:val="24"/>
          <w:szCs w:val="24"/>
        </w:rPr>
        <w:t>crop</w:t>
      </w:r>
      <w:ins w:id="106"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and increase the</w:t>
      </w:r>
      <w:ins w:id="107" w:author="Paperpal" w:date="2025-08-08T07:25:00Z">
        <w:r>
          <w:rPr>
            <w:rFonts w:ascii="Times New Roman" w:eastAsia="Calibri" w:hAnsi="Times New Roman" w:cs="Times New Roman"/>
            <w:sz w:val="24"/>
            <w:szCs w:val="24"/>
          </w:rPr>
          <w:t>ir</w:t>
        </w:r>
      </w:ins>
      <w:r>
        <w:rPr>
          <w:rFonts w:ascii="Times New Roman" w:eastAsia="Calibri" w:hAnsi="Times New Roman" w:cs="Times New Roman"/>
          <w:sz w:val="24"/>
          <w:szCs w:val="24"/>
        </w:rPr>
        <w:t xml:space="preserve"> productivity</w:t>
      </w:r>
      <w:del w:id="108" w:author="Paperpal" w:date="2025-08-08T07:25:00Z">
        <w:r w:rsidR="0085051C" w:rsidRPr="00483338">
          <w:rPr>
            <w:rFonts w:ascii="Times New Roman" w:hAnsi="Times New Roman" w:cs="Times New Roman"/>
            <w:sz w:val="24"/>
            <w:szCs w:val="24"/>
          </w:rPr>
          <w:delText xml:space="preserve"> of the crop</w:delText>
        </w:r>
      </w:del>
      <w:r w:rsidR="0085051C" w:rsidRPr="00483338">
        <w:rPr>
          <w:rFonts w:ascii="Times New Roman" w:hAnsi="Times New Roman" w:cs="Times New Roman"/>
          <w:sz w:val="24"/>
          <w:szCs w:val="24"/>
        </w:rPr>
        <w:t>, large amount</w:t>
      </w:r>
      <w:ins w:id="109"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of harmful synthetic pesti</w:t>
      </w:r>
      <w:r w:rsidR="00FB1C22" w:rsidRPr="00483338">
        <w:rPr>
          <w:rFonts w:ascii="Times New Roman" w:hAnsi="Times New Roman" w:cs="Times New Roman"/>
          <w:sz w:val="24"/>
          <w:szCs w:val="24"/>
        </w:rPr>
        <w:t>cide</w:t>
      </w:r>
      <w:ins w:id="110" w:author="Paperpal" w:date="2025-08-08T07:25:00Z">
        <w:r>
          <w:rPr>
            <w:rFonts w:ascii="Times New Roman" w:eastAsia="Calibri" w:hAnsi="Times New Roman" w:cs="Times New Roman"/>
            <w:sz w:val="24"/>
            <w:szCs w:val="24"/>
          </w:rPr>
          <w:t>s</w:t>
        </w:r>
      </w:ins>
      <w:r w:rsidR="003853FC" w:rsidRPr="00483338">
        <w:rPr>
          <w:rFonts w:ascii="Times New Roman" w:hAnsi="Times New Roman" w:cs="Times New Roman"/>
          <w:sz w:val="24"/>
          <w:szCs w:val="24"/>
        </w:rPr>
        <w:t xml:space="preserve">are applied at an alarming rate </w:t>
      </w:r>
      <w:r w:rsidR="003853FC" w:rsidRPr="00483338">
        <w:rPr>
          <w:rFonts w:ascii="Times New Roman" w:hAnsi="Times New Roman" w:cs="Times New Roman"/>
          <w:b/>
          <w:bCs/>
          <w:sz w:val="24"/>
          <w:szCs w:val="24"/>
        </w:rPr>
        <w:t>(</w:t>
      </w:r>
      <w:r w:rsidR="00E42989" w:rsidRPr="00483338">
        <w:rPr>
          <w:rFonts w:ascii="Times New Roman" w:hAnsi="Times New Roman" w:cs="Times New Roman"/>
          <w:b/>
          <w:bCs/>
          <w:sz w:val="24"/>
          <w:szCs w:val="24"/>
        </w:rPr>
        <w:t>Sruthy et al., 2024)</w:t>
      </w:r>
      <w:r w:rsidR="00E42989" w:rsidRPr="00483338">
        <w:rPr>
          <w:rFonts w:ascii="Times New Roman" w:hAnsi="Times New Roman" w:cs="Times New Roman"/>
          <w:sz w:val="24"/>
          <w:szCs w:val="24"/>
        </w:rPr>
        <w:t xml:space="preserve">. </w:t>
      </w:r>
      <w:ins w:id="111" w:author="Paperpal" w:date="2025-08-08T07:25:00Z">
        <w:r>
          <w:rPr>
            <w:rFonts w:ascii="Times New Roman" w:eastAsia="Calibri" w:hAnsi="Times New Roman" w:cs="Times New Roman"/>
            <w:sz w:val="24"/>
            <w:szCs w:val="24"/>
          </w:rPr>
          <w:t xml:space="preserve">The </w:t>
        </w:r>
        <w:r w:rsidR="00E42989" w:rsidRPr="00483338">
          <w:rPr>
            <w:rFonts w:ascii="Times New Roman" w:hAnsi="Times New Roman" w:cs="Times New Roman"/>
            <w:sz w:val="24"/>
            <w:szCs w:val="24"/>
          </w:rPr>
          <w:t>a</w:t>
        </w:r>
      </w:ins>
      <w:del w:id="112" w:author="Paperpal" w:date="2025-08-08T07:25:00Z">
        <w:r w:rsidR="00E42989" w:rsidRPr="00483338">
          <w:rPr>
            <w:rFonts w:ascii="Times New Roman" w:hAnsi="Times New Roman" w:cs="Times New Roman"/>
            <w:sz w:val="24"/>
            <w:szCs w:val="24"/>
          </w:rPr>
          <w:delText>A</w:delText>
        </w:r>
      </w:del>
      <w:r w:rsidR="00E42989" w:rsidRPr="00483338">
        <w:rPr>
          <w:rFonts w:ascii="Times New Roman" w:hAnsi="Times New Roman" w:cs="Times New Roman"/>
          <w:sz w:val="24"/>
          <w:szCs w:val="24"/>
        </w:rPr>
        <w:t>pplication of pesticide</w:t>
      </w:r>
      <w:ins w:id="113"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at such </w:t>
      </w:r>
      <w:ins w:id="114"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breathtaking pace </w:t>
      </w:r>
      <w:del w:id="115" w:author="Paperpal" w:date="2025-08-08T07:25:00Z">
        <w:r w:rsidR="00DB3E49" w:rsidRPr="00483338">
          <w:rPr>
            <w:rFonts w:ascii="Times New Roman" w:hAnsi="Times New Roman" w:cs="Times New Roman"/>
            <w:sz w:val="24"/>
            <w:szCs w:val="24"/>
          </w:rPr>
          <w:delText>ḥas</w:delText>
        </w:r>
      </w:del>
      <w:r w:rsidR="00DB3E49" w:rsidRPr="00483338">
        <w:rPr>
          <w:rFonts w:ascii="Times New Roman" w:hAnsi="Times New Roman" w:cs="Times New Roman"/>
          <w:sz w:val="24"/>
          <w:szCs w:val="24"/>
        </w:rPr>
        <w:t>pose</w:t>
      </w:r>
      <w:ins w:id="116" w:author="Paperpal" w:date="2025-08-08T07:25:00Z">
        <w:r w:rsidR="00DB3E49" w:rsidRPr="00483338">
          <w:rPr>
            <w:rFonts w:ascii="Times New Roman" w:hAnsi="Times New Roman" w:cs="Times New Roman"/>
            <w:sz w:val="24"/>
            <w:szCs w:val="24"/>
          </w:rPr>
          <w:t>s</w:t>
        </w:r>
      </w:ins>
      <w:del w:id="117" w:author="Paperpal" w:date="2025-08-08T07:25:00Z">
        <w:r w:rsidR="00DB3E49" w:rsidRPr="00483338">
          <w:rPr>
            <w:rFonts w:ascii="Times New Roman" w:hAnsi="Times New Roman" w:cs="Times New Roman"/>
            <w:sz w:val="24"/>
            <w:szCs w:val="24"/>
          </w:rPr>
          <w:delText>d</w:delText>
        </w:r>
      </w:del>
      <w:r w:rsidR="00DB3E49" w:rsidRPr="00483338">
        <w:rPr>
          <w:rFonts w:ascii="Times New Roman" w:hAnsi="Times New Roman" w:cs="Times New Roman"/>
          <w:sz w:val="24"/>
          <w:szCs w:val="24"/>
        </w:rPr>
        <w:t xml:space="preserve"> a serious threat </w:t>
      </w:r>
      <w:ins w:id="118" w:author="Paperpal" w:date="2025-08-08T07:25:00Z">
        <w:r w:rsidR="00DB3E49" w:rsidRPr="00483338">
          <w:rPr>
            <w:rFonts w:ascii="Times New Roman" w:hAnsi="Times New Roman" w:cs="Times New Roman"/>
            <w:sz w:val="24"/>
            <w:szCs w:val="24"/>
          </w:rPr>
          <w:t>to</w:t>
        </w:r>
      </w:ins>
      <w:del w:id="119" w:author="Paperpal" w:date="2025-08-08T07:25:00Z">
        <w:r w:rsidR="00DB3E49" w:rsidRPr="00483338">
          <w:rPr>
            <w:rFonts w:ascii="Times New Roman" w:hAnsi="Times New Roman" w:cs="Times New Roman"/>
            <w:sz w:val="24"/>
            <w:szCs w:val="24"/>
          </w:rPr>
          <w:delText>on</w:delText>
        </w:r>
      </w:del>
      <w:ins w:id="120"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environment and well-being of human beings.</w:t>
      </w:r>
    </w:p>
    <w:p w:rsidR="002A037F" w:rsidRPr="00483338" w:rsidRDefault="00F94A58" w:rsidP="00483338">
      <w:pPr>
        <w:spacing w:line="240" w:lineRule="auto"/>
        <w:ind w:firstLine="720"/>
        <w:jc w:val="both"/>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In 2023-24, Uttarakhand utilized 147.08 metric tonne of pesticide to manage the insect pests in various agro-eocsystem</w:t>
      </w:r>
      <w:r w:rsidRPr="00483338">
        <w:rPr>
          <w:rFonts w:ascii="Times New Roman" w:hAnsi="Times New Roman" w:cs="Times New Roman"/>
          <w:b/>
          <w:bCs/>
          <w:sz w:val="24"/>
          <w:szCs w:val="24"/>
        </w:rPr>
        <w:t>(DPPQS, 2025)</w:t>
      </w:r>
      <w:r w:rsidRPr="00483338">
        <w:rPr>
          <w:rFonts w:ascii="Times New Roman" w:hAnsi="Times New Roman" w:cs="Times New Roman"/>
          <w:sz w:val="24"/>
          <w:szCs w:val="24"/>
        </w:rPr>
        <w:t>.</w:t>
      </w:r>
      <w:r w:rsidR="00E91FE7" w:rsidRPr="00483338">
        <w:rPr>
          <w:rFonts w:ascii="Times New Roman" w:hAnsi="Times New Roman" w:cs="Times New Roman"/>
          <w:sz w:val="24"/>
          <w:szCs w:val="24"/>
        </w:rPr>
        <w:t>Farmers often use pesticides at rate</w:t>
      </w:r>
      <w:ins w:id="121"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higher than recommended to control the infestation of insect pests </w:t>
      </w:r>
      <w:r w:rsidR="0056270D" w:rsidRPr="00483338">
        <w:rPr>
          <w:rFonts w:ascii="Times New Roman" w:hAnsi="Times New Roman" w:cs="Times New Roman"/>
          <w:sz w:val="24"/>
          <w:szCs w:val="24"/>
        </w:rPr>
        <w:t xml:space="preserve">despite </w:t>
      </w:r>
      <w:del w:id="122" w:author="Paperpal" w:date="2025-08-08T07:25:00Z">
        <w:r w:rsidR="0056270D" w:rsidRPr="00483338">
          <w:rPr>
            <w:rFonts w:ascii="Times New Roman" w:hAnsi="Times New Roman" w:cs="Times New Roman"/>
            <w:sz w:val="24"/>
            <w:szCs w:val="24"/>
          </w:rPr>
          <w:delText>being high</w:delText>
        </w:r>
      </w:del>
      <w:r w:rsidR="003A4BC8" w:rsidRPr="00483338">
        <w:rPr>
          <w:rFonts w:ascii="Times New Roman" w:hAnsi="Times New Roman" w:cs="Times New Roman"/>
          <w:sz w:val="24"/>
          <w:szCs w:val="24"/>
        </w:rPr>
        <w:t>strict</w:t>
      </w:r>
      <w:r w:rsidR="0056270D" w:rsidRPr="00483338">
        <w:rPr>
          <w:rFonts w:ascii="Times New Roman" w:hAnsi="Times New Roman" w:cs="Times New Roman"/>
          <w:sz w:val="24"/>
          <w:szCs w:val="24"/>
        </w:rPr>
        <w:t xml:space="preserve"> regulations laid by agencies such</w:t>
      </w:r>
      <w:r w:rsidR="008E79E4" w:rsidRPr="00483338">
        <w:rPr>
          <w:rFonts w:ascii="Times New Roman" w:hAnsi="Times New Roman" w:cs="Times New Roman"/>
          <w:sz w:val="24"/>
          <w:szCs w:val="24"/>
        </w:rPr>
        <w:t xml:space="preserve"> as </w:t>
      </w:r>
      <w:ins w:id="123"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EPA, WHO</w:t>
      </w:r>
      <w:ins w:id="124" w:author="Paperpal" w:date="2025-08-08T07:25:00Z">
        <w:r w:rsidR="008E79E4" w:rsidRPr="00483338">
          <w:rPr>
            <w:rFonts w:ascii="Times New Roman" w:hAnsi="Times New Roman" w:cs="Times New Roman"/>
            <w:sz w:val="24"/>
            <w:szCs w:val="24"/>
          </w:rPr>
          <w:t>,</w:t>
        </w:r>
      </w:ins>
      <w:del w:id="125" w:author="Paperpal" w:date="2025-08-08T07:25:00Z">
        <w:r w:rsidR="008E79E4" w:rsidRPr="00483338">
          <w:rPr>
            <w:rFonts w:ascii="Times New Roman" w:hAnsi="Times New Roman" w:cs="Times New Roman"/>
            <w:sz w:val="24"/>
            <w:szCs w:val="24"/>
          </w:rPr>
          <w:delText xml:space="preserve"> and</w:delText>
        </w:r>
      </w:del>
      <w:r w:rsidR="0056270D" w:rsidRPr="00483338">
        <w:rPr>
          <w:rFonts w:ascii="Times New Roman" w:hAnsi="Times New Roman" w:cs="Times New Roman"/>
          <w:sz w:val="24"/>
          <w:szCs w:val="24"/>
        </w:rPr>
        <w:t xml:space="preserve"> Central Insecticide Board and Registration Committee (CIBRC)</w:t>
      </w:r>
      <w:ins w:id="126"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Food Safety and Standard Authority of India (FSSAI) </w:t>
      </w:r>
      <w:r w:rsidR="003A4BC8" w:rsidRPr="00483338">
        <w:rPr>
          <w:rFonts w:ascii="Times New Roman" w:hAnsi="Times New Roman" w:cs="Times New Roman"/>
          <w:b/>
          <w:bCs/>
          <w:sz w:val="24"/>
          <w:szCs w:val="24"/>
        </w:rPr>
        <w:t>(Gagan</w:t>
      </w:r>
      <w:r w:rsidR="003D73A5" w:rsidRPr="00483338">
        <w:rPr>
          <w:rFonts w:ascii="Times New Roman" w:hAnsi="Times New Roman" w:cs="Times New Roman"/>
          <w:b/>
          <w:bCs/>
          <w:sz w:val="24"/>
          <w:szCs w:val="24"/>
        </w:rPr>
        <w:t>deep</w:t>
      </w:r>
      <w:r w:rsidR="003A4BC8" w:rsidRPr="00483338">
        <w:rPr>
          <w:rFonts w:ascii="Times New Roman" w:hAnsi="Times New Roman" w:cs="Times New Roman"/>
          <w:b/>
          <w:bCs/>
          <w:sz w:val="24"/>
          <w:szCs w:val="24"/>
        </w:rPr>
        <w:t xml:space="preserve"> et al., 2016). </w:t>
      </w:r>
      <w:r w:rsidR="003A4BC8" w:rsidRPr="00483338">
        <w:rPr>
          <w:rFonts w:ascii="Times New Roman" w:hAnsi="Times New Roman" w:cs="Times New Roman"/>
          <w:sz w:val="24"/>
          <w:szCs w:val="24"/>
        </w:rPr>
        <w:t>Most</w:t>
      </w:r>
      <w:del w:id="127" w:author="Paperpal" w:date="2025-08-08T07:25:00Z">
        <w:r w:rsidR="003A4BC8" w:rsidRPr="00483338">
          <w:rPr>
            <w:rFonts w:ascii="Times New Roman" w:hAnsi="Times New Roman" w:cs="Times New Roman"/>
            <w:sz w:val="24"/>
            <w:szCs w:val="24"/>
          </w:rPr>
          <w:delText>ly</w:delText>
        </w:r>
      </w:del>
      <w:r w:rsidR="003A4BC8" w:rsidRPr="00483338">
        <w:rPr>
          <w:rFonts w:ascii="Times New Roman" w:hAnsi="Times New Roman" w:cs="Times New Roman"/>
          <w:sz w:val="24"/>
          <w:szCs w:val="24"/>
        </w:rPr>
        <w:t xml:space="preserve"> small and marginal farmers</w:t>
      </w:r>
      <w:r w:rsidR="003A4BC8" w:rsidRPr="00483338">
        <w:rPr>
          <w:rFonts w:ascii="Times New Roman" w:eastAsia="Times New Roman" w:hAnsi="Times New Roman" w:cs="Times New Roman"/>
          <w:sz w:val="24"/>
          <w:szCs w:val="24"/>
        </w:rPr>
        <w:t xml:space="preserve"> use synthetic pesticides as a quick solution for the management of insect pests</w:t>
      </w:r>
      <w:ins w:id="128" w:author="Paperpal" w:date="2025-08-08T07:25:00Z">
        <w:r w:rsidR="003A4BC8" w:rsidRPr="00483338">
          <w:rPr>
            <w:rFonts w:ascii="Times New Roman" w:eastAsia="Times New Roman" w:hAnsi="Times New Roman" w:cs="Times New Roman"/>
            <w:sz w:val="24"/>
            <w:szCs w:val="24"/>
          </w:rPr>
          <w:t>; however,</w:t>
        </w:r>
      </w:ins>
      <w:del w:id="129" w:author="Paperpal" w:date="2025-08-08T07:25:00Z">
        <w:r w:rsidR="003A4BC8" w:rsidRPr="00483338">
          <w:rPr>
            <w:rFonts w:ascii="Times New Roman" w:eastAsia="Times New Roman" w:hAnsi="Times New Roman" w:cs="Times New Roman"/>
            <w:sz w:val="24"/>
            <w:szCs w:val="24"/>
          </w:rPr>
          <w:delText xml:space="preserve"> but</w:delText>
        </w:r>
      </w:del>
      <w:r w:rsidR="003A4BC8" w:rsidRPr="00483338">
        <w:rPr>
          <w:rFonts w:ascii="Times New Roman" w:eastAsia="Times New Roman" w:hAnsi="Times New Roman" w:cs="Times New Roman"/>
          <w:sz w:val="24"/>
          <w:szCs w:val="24"/>
        </w:rPr>
        <w:t xml:space="preserve"> residues of such chemicals enter the environment </w:t>
      </w:r>
      <w:r w:rsidRPr="00483338">
        <w:rPr>
          <w:rFonts w:ascii="Times New Roman" w:eastAsia="Times New Roman" w:hAnsi="Times New Roman" w:cs="Times New Roman"/>
          <w:sz w:val="24"/>
          <w:szCs w:val="24"/>
        </w:rPr>
        <w:t>through a number of channels and p</w:t>
      </w:r>
      <w:r w:rsidR="008E79E4" w:rsidRPr="00483338">
        <w:rPr>
          <w:rFonts w:ascii="Times New Roman" w:eastAsia="Times New Roman" w:hAnsi="Times New Roman" w:cs="Times New Roman"/>
          <w:sz w:val="24"/>
          <w:szCs w:val="24"/>
        </w:rPr>
        <w:t>ose a seriou</w:t>
      </w:r>
      <w:r w:rsidRPr="00483338">
        <w:rPr>
          <w:rFonts w:ascii="Times New Roman" w:eastAsia="Times New Roman" w:hAnsi="Times New Roman" w:cs="Times New Roman"/>
          <w:sz w:val="24"/>
          <w:szCs w:val="24"/>
        </w:rPr>
        <w:t xml:space="preserve">s threat to the health and well-being of human beings </w:t>
      </w:r>
      <w:r w:rsidRPr="00483338">
        <w:rPr>
          <w:rFonts w:ascii="Times New Roman" w:eastAsia="Times New Roman" w:hAnsi="Times New Roman" w:cs="Times New Roman"/>
          <w:b/>
          <w:bCs/>
          <w:sz w:val="24"/>
          <w:szCs w:val="24"/>
        </w:rPr>
        <w:t>(Ongley et al., 1996)</w:t>
      </w:r>
      <w:r w:rsidRPr="00483338">
        <w:rPr>
          <w:rFonts w:ascii="Times New Roman" w:eastAsia="Times New Roman" w:hAnsi="Times New Roman" w:cs="Times New Roman"/>
          <w:sz w:val="24"/>
          <w:szCs w:val="24"/>
        </w:rPr>
        <w:t>.</w:t>
      </w:r>
      <w:r w:rsidR="008E79E4" w:rsidRPr="00483338">
        <w:rPr>
          <w:rFonts w:ascii="Times New Roman" w:eastAsia="Times New Roman" w:hAnsi="Times New Roman" w:cs="Times New Roman"/>
          <w:sz w:val="24"/>
          <w:szCs w:val="24"/>
        </w:rPr>
        <w:t xml:space="preserve"> The application of harmful pesticides ha</w:t>
      </w:r>
      <w:ins w:id="130" w:author="Paperpal" w:date="2025-08-08T07:25:00Z">
        <w:r w:rsidR="008E79E4" w:rsidRPr="00483338">
          <w:rPr>
            <w:rFonts w:ascii="Times New Roman" w:eastAsia="Times New Roman" w:hAnsi="Times New Roman" w:cs="Times New Roman"/>
            <w:sz w:val="24"/>
            <w:szCs w:val="24"/>
          </w:rPr>
          <w:t>s</w:t>
        </w:r>
      </w:ins>
      <w:del w:id="131" w:author="Paperpal" w:date="2025-08-08T07:25:00Z">
        <w:r w:rsidR="008E79E4" w:rsidRPr="00483338">
          <w:rPr>
            <w:rFonts w:ascii="Times New Roman" w:eastAsia="Times New Roman" w:hAnsi="Times New Roman" w:cs="Times New Roman"/>
            <w:sz w:val="24"/>
            <w:szCs w:val="24"/>
          </w:rPr>
          <w:delText>ve</w:delText>
        </w:r>
      </w:del>
      <w:r w:rsidR="008E79E4" w:rsidRPr="00483338">
        <w:rPr>
          <w:rFonts w:ascii="Times New Roman" w:eastAsia="Times New Roman" w:hAnsi="Times New Roman" w:cs="Times New Roman"/>
          <w:sz w:val="24"/>
          <w:szCs w:val="24"/>
        </w:rPr>
        <w:t xml:space="preserve"> aggravated </w:t>
      </w:r>
      <w:del w:id="132" w:author="Paperpal" w:date="2025-08-08T07:25:00Z">
        <w:r w:rsidR="008E79E4" w:rsidRPr="00483338">
          <w:rPr>
            <w:rFonts w:ascii="Times New Roman" w:eastAsia="Times New Roman" w:hAnsi="Times New Roman" w:cs="Times New Roman"/>
            <w:sz w:val="24"/>
            <w:szCs w:val="24"/>
          </w:rPr>
          <w:delText xml:space="preserve">the </w:delText>
        </w:r>
      </w:del>
      <w:r w:rsidR="008E79E4" w:rsidRPr="00483338">
        <w:rPr>
          <w:rFonts w:ascii="Times New Roman" w:eastAsia="Times New Roman" w:hAnsi="Times New Roman" w:cs="Times New Roman"/>
          <w:sz w:val="24"/>
          <w:szCs w:val="24"/>
        </w:rPr>
        <w:t>issues such as pesticide resistance, secondary pest outbreak</w:t>
      </w:r>
      <w:ins w:id="133" w:author="Paperpal" w:date="2025-08-08T07:25:00Z">
        <w:r>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w:t>
      </w:r>
      <w:ins w:id="134" w:author="Paperpal" w:date="2025-08-08T07:25:00Z">
        <w:r>
          <w:rPr>
            <w:rFonts w:ascii="Times New Roman" w:eastAsia="Times New Roman" w:hAnsi="Times New Roman" w:cs="Times New Roman"/>
            <w:sz w:val="24"/>
            <w:szCs w:val="24"/>
          </w:rPr>
          <w:t xml:space="preserve">and </w:t>
        </w:r>
      </w:ins>
      <w:r w:rsidR="0063688E" w:rsidRPr="00483338">
        <w:rPr>
          <w:rFonts w:ascii="Times New Roman" w:eastAsia="Times New Roman" w:hAnsi="Times New Roman" w:cs="Times New Roman"/>
          <w:sz w:val="24"/>
          <w:szCs w:val="24"/>
        </w:rPr>
        <w:t>pest resurgence</w:t>
      </w:r>
      <w:ins w:id="135" w:author="Paperpal" w:date="2025-08-08T07:25:00Z">
        <w:r w:rsidR="0063688E" w:rsidRPr="00483338">
          <w:rPr>
            <w:rFonts w:ascii="Times New Roman" w:eastAsia="Times New Roman" w:hAnsi="Times New Roman" w:cs="Times New Roman"/>
            <w:sz w:val="24"/>
            <w:szCs w:val="24"/>
          </w:rPr>
          <w:t>,</w:t>
        </w:r>
      </w:ins>
      <w:del w:id="136" w:author="Paperpal" w:date="2025-08-08T07:25:00Z">
        <w:r w:rsidR="0063688E" w:rsidRPr="00483338">
          <w:rPr>
            <w:rFonts w:ascii="Times New Roman" w:eastAsia="Times New Roman" w:hAnsi="Times New Roman" w:cs="Times New Roman"/>
            <w:sz w:val="24"/>
            <w:szCs w:val="24"/>
          </w:rPr>
          <w:delText xml:space="preserve"> and</w:delText>
        </w:r>
      </w:del>
      <w:ins w:id="137" w:author="Paperpal" w:date="2025-08-08T07:25:00Z">
        <w:r w:rsidR="0063688E" w:rsidRPr="00483338">
          <w:rPr>
            <w:rFonts w:ascii="Times New Roman" w:eastAsia="Times New Roman" w:hAnsi="Times New Roman" w:cs="Times New Roman"/>
            <w:sz w:val="24"/>
            <w:szCs w:val="24"/>
          </w:rPr>
          <w:t>thereby</w:t>
        </w:r>
      </w:ins>
      <w:del w:id="138" w:author="Paperpal" w:date="2025-08-08T07:25:00Z">
        <w:r w:rsidR="0063688E" w:rsidRPr="00483338">
          <w:rPr>
            <w:rFonts w:ascii="Times New Roman" w:eastAsia="Times New Roman" w:hAnsi="Times New Roman" w:cs="Times New Roman"/>
            <w:sz w:val="24"/>
            <w:szCs w:val="24"/>
          </w:rPr>
          <w:delText>thus</w:delText>
        </w:r>
      </w:del>
      <w:r w:rsidR="0063688E" w:rsidRPr="00483338">
        <w:rPr>
          <w:rFonts w:ascii="Times New Roman" w:eastAsia="Times New Roman" w:hAnsi="Times New Roman" w:cs="Times New Roman"/>
          <w:sz w:val="24"/>
          <w:szCs w:val="24"/>
        </w:rPr>
        <w:t xml:space="preserve"> disrupt</w:t>
      </w:r>
      <w:ins w:id="139" w:author="Paperpal" w:date="2025-08-08T07:25:00Z">
        <w:r w:rsidR="0063688E" w:rsidRPr="00483338">
          <w:rPr>
            <w:rFonts w:ascii="Times New Roman" w:eastAsia="Times New Roman" w:hAnsi="Times New Roman" w:cs="Times New Roman"/>
            <w:sz w:val="24"/>
            <w:szCs w:val="24"/>
          </w:rPr>
          <w:t>ing</w:t>
        </w:r>
      </w:ins>
      <w:del w:id="140" w:author="Paperpal" w:date="2025-08-08T07:25:00Z">
        <w:r w:rsidR="0063688E" w:rsidRPr="00483338">
          <w:rPr>
            <w:rFonts w:ascii="Times New Roman" w:eastAsia="Times New Roman" w:hAnsi="Times New Roman" w:cs="Times New Roman"/>
            <w:sz w:val="24"/>
            <w:szCs w:val="24"/>
          </w:rPr>
          <w:delText>s</w:delText>
        </w:r>
      </w:del>
      <w:r w:rsidR="0063688E" w:rsidRPr="00483338">
        <w:rPr>
          <w:rFonts w:ascii="Times New Roman" w:eastAsia="Times New Roman" w:hAnsi="Times New Roman" w:cs="Times New Roman"/>
          <w:sz w:val="24"/>
          <w:szCs w:val="24"/>
        </w:rPr>
        <w:t xml:space="preserve"> the ecosystem.  </w:t>
      </w:r>
    </w:p>
    <w:p w:rsidR="00F026B9" w:rsidRPr="00483338" w:rsidRDefault="00F94A58" w:rsidP="00F26A22">
      <w:pPr>
        <w:rPr>
          <w:rFonts w:ascii="Times New Roman" w:eastAsia="Times New Roman" w:hAnsi="Times New Roman" w:cs="Times New Roman"/>
          <w:sz w:val="24"/>
          <w:szCs w:val="24"/>
        </w:rPr>
      </w:pPr>
      <w:r w:rsidRPr="00483338">
        <w:rPr>
          <w:rFonts w:ascii="Times New Roman" w:eastAsia="Times New Roman" w:hAnsi="Times New Roman" w:cs="Times New Roman"/>
          <w:sz w:val="24"/>
          <w:szCs w:val="24"/>
        </w:rPr>
        <w:t xml:space="preserve">Considering the harmful effects of synthetic pesticides, mearge data </w:t>
      </w:r>
      <w:ins w:id="141" w:author="Paperpal" w:date="2025-08-08T07:25:00Z">
        <w:r w:rsidRPr="00483338">
          <w:rPr>
            <w:rFonts w:ascii="Times New Roman" w:eastAsia="Times New Roman" w:hAnsi="Times New Roman" w:cs="Times New Roman"/>
            <w:sz w:val="24"/>
            <w:szCs w:val="24"/>
          </w:rPr>
          <w:t>are</w:t>
        </w:r>
      </w:ins>
      <w:del w:id="142" w:author="Paperpal" w:date="2025-08-08T07:25:00Z">
        <w:r w:rsidRPr="00483338">
          <w:rPr>
            <w:rFonts w:ascii="Times New Roman" w:eastAsia="Times New Roman" w:hAnsi="Times New Roman" w:cs="Times New Roman"/>
            <w:sz w:val="24"/>
            <w:szCs w:val="24"/>
          </w:rPr>
          <w:delText>is</w:delText>
        </w:r>
      </w:del>
      <w:r w:rsidRPr="00483338">
        <w:rPr>
          <w:rFonts w:ascii="Times New Roman" w:eastAsia="Times New Roman" w:hAnsi="Times New Roman" w:cs="Times New Roman"/>
          <w:sz w:val="24"/>
          <w:szCs w:val="24"/>
        </w:rPr>
        <w:t xml:space="preserve"> available on pesticide usage pattern</w:t>
      </w:r>
      <w:ins w:id="143" w:author="Paperpal" w:date="2025-08-08T07:25:00Z">
        <w:r>
          <w:rPr>
            <w:rFonts w:ascii="Times New Roman" w:eastAsia="Times New Roman" w:hAnsi="Times New Roman" w:cs="Times New Roman"/>
            <w:sz w:val="24"/>
            <w:szCs w:val="24"/>
          </w:rPr>
          <w:t>s</w:t>
        </w:r>
      </w:ins>
      <w:r w:rsidR="003D73A5" w:rsidRPr="00483338">
        <w:rPr>
          <w:rFonts w:ascii="Times New Roman" w:eastAsia="Times New Roman" w:hAnsi="Times New Roman" w:cs="Times New Roman"/>
          <w:sz w:val="24"/>
          <w:szCs w:val="24"/>
        </w:rPr>
        <w:t>and farmers’ perception</w:t>
      </w:r>
      <w:ins w:id="144" w:author="Paperpal" w:date="2025-08-08T07:25:00Z">
        <w:r>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o</w:t>
      </w:r>
      <w:ins w:id="145" w:author="Paperpal" w:date="2025-08-08T07:25:00Z">
        <w:r w:rsidR="003D73A5" w:rsidRPr="00483338">
          <w:rPr>
            <w:rFonts w:ascii="Times New Roman" w:eastAsia="Times New Roman" w:hAnsi="Times New Roman" w:cs="Times New Roman"/>
            <w:sz w:val="24"/>
            <w:szCs w:val="24"/>
          </w:rPr>
          <w:t>f</w:t>
        </w:r>
      </w:ins>
      <w:del w:id="146" w:author="Paperpal" w:date="2025-08-08T07:25:00Z">
        <w:r w:rsidR="003D73A5" w:rsidRPr="00483338">
          <w:rPr>
            <w:rFonts w:ascii="Times New Roman" w:eastAsia="Times New Roman" w:hAnsi="Times New Roman" w:cs="Times New Roman"/>
            <w:sz w:val="24"/>
            <w:szCs w:val="24"/>
          </w:rPr>
          <w:delText>n</w:delText>
        </w:r>
      </w:del>
      <w:r w:rsidR="003D73A5" w:rsidRPr="00483338">
        <w:rPr>
          <w:rFonts w:ascii="Times New Roman" w:eastAsia="Times New Roman" w:hAnsi="Times New Roman" w:cs="Times New Roman"/>
          <w:sz w:val="24"/>
          <w:szCs w:val="24"/>
        </w:rPr>
        <w:t xml:space="preserve"> pesticide application</w:t>
      </w:r>
      <w:ins w:id="147" w:author="Paperpal" w:date="2025-08-08T07:25:00Z">
        <w:r>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in Uttarakhand. </w:t>
      </w:r>
      <w:ins w:id="148" w:author="Paperpal" w:date="2025-08-08T07:25:00Z">
        <w:r w:rsidR="003D73A5" w:rsidRPr="00483338">
          <w:rPr>
            <w:rFonts w:ascii="Times New Roman" w:eastAsia="Times New Roman" w:hAnsi="Times New Roman" w:cs="Times New Roman"/>
            <w:sz w:val="24"/>
            <w:szCs w:val="24"/>
          </w:rPr>
          <w:t>Therefore, the</w:t>
        </w:r>
      </w:ins>
      <w:del w:id="149" w:author="Paperpal" w:date="2025-08-08T07:25:00Z">
        <w:r w:rsidR="003D73A5" w:rsidRPr="00483338">
          <w:rPr>
            <w:rFonts w:ascii="Times New Roman" w:eastAsia="Times New Roman" w:hAnsi="Times New Roman" w:cs="Times New Roman"/>
            <w:sz w:val="24"/>
            <w:szCs w:val="24"/>
          </w:rPr>
          <w:delText>So</w:delText>
        </w:r>
      </w:del>
      <w:r w:rsidR="003D73A5" w:rsidRPr="00483338">
        <w:rPr>
          <w:rFonts w:ascii="Times New Roman" w:eastAsia="Times New Roman" w:hAnsi="Times New Roman" w:cs="Times New Roman"/>
          <w:sz w:val="24"/>
          <w:szCs w:val="24"/>
        </w:rPr>
        <w:t xml:space="preserve"> present </w:t>
      </w:r>
      <w:ins w:id="150" w:author="Paperpal" w:date="2025-08-08T07:25:00Z">
        <w:r w:rsidR="003D73A5" w:rsidRPr="00483338">
          <w:rPr>
            <w:rFonts w:ascii="Times New Roman" w:eastAsia="Times New Roman" w:hAnsi="Times New Roman" w:cs="Times New Roman"/>
            <w:sz w:val="24"/>
            <w:szCs w:val="24"/>
          </w:rPr>
          <w:t>study</w:t>
        </w:r>
      </w:ins>
      <w:del w:id="151" w:author="Paperpal" w:date="2025-08-08T07:25:00Z">
        <w:r w:rsidR="003D73A5" w:rsidRPr="00483338">
          <w:rPr>
            <w:rFonts w:ascii="Times New Roman" w:eastAsia="Times New Roman" w:hAnsi="Times New Roman" w:cs="Times New Roman"/>
            <w:sz w:val="24"/>
            <w:szCs w:val="24"/>
          </w:rPr>
          <w:delText>investigation</w:delText>
        </w:r>
      </w:del>
      <w:r w:rsidR="003D73A5" w:rsidRPr="00483338">
        <w:rPr>
          <w:rFonts w:ascii="Times New Roman" w:eastAsia="Times New Roman" w:hAnsi="Times New Roman" w:cs="Times New Roman"/>
          <w:sz w:val="24"/>
          <w:szCs w:val="24"/>
        </w:rPr>
        <w:t xml:space="preserve"> was undertaken to assess various as</w:t>
      </w:r>
      <w:ins w:id="152" w:author="Paperpal" w:date="2025-08-08T07:25:00Z">
        <w:r>
          <w:rPr>
            <w:rFonts w:ascii="Times New Roman" w:eastAsia="Times New Roman" w:hAnsi="Times New Roman" w:cs="Times New Roman"/>
            <w:sz w:val="24"/>
            <w:szCs w:val="24"/>
          </w:rPr>
          <w:t>p</w:t>
        </w:r>
      </w:ins>
      <w:r>
        <w:rPr>
          <w:rFonts w:ascii="Times New Roman" w:eastAsia="Times New Roman" w:hAnsi="Times New Roman" w:cs="Times New Roman"/>
          <w:sz w:val="24"/>
          <w:szCs w:val="24"/>
        </w:rPr>
        <w:t>ects</w:t>
      </w:r>
      <w:r w:rsidR="003D73A5" w:rsidRPr="00483338">
        <w:rPr>
          <w:rFonts w:ascii="Times New Roman" w:eastAsia="Times New Roman" w:hAnsi="Times New Roman" w:cs="Times New Roman"/>
          <w:sz w:val="24"/>
          <w:szCs w:val="24"/>
        </w:rPr>
        <w:t xml:space="preserve"> of pesticide usage pattern</w:t>
      </w:r>
      <w:ins w:id="153" w:author="Paperpal" w:date="2025-08-08T07:25:00Z">
        <w:r>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farmers</w:t>
      </w:r>
      <w:ins w:id="154" w:author="Paperpal" w:date="2025-08-08T07:2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awareness </w:t>
      </w:r>
      <w:ins w:id="155" w:author="Paperpal" w:date="2025-08-08T07:25:00Z">
        <w:r w:rsidR="003D73A5" w:rsidRPr="00483338">
          <w:rPr>
            <w:rFonts w:ascii="Times New Roman" w:eastAsia="Times New Roman" w:hAnsi="Times New Roman" w:cs="Times New Roman"/>
            <w:sz w:val="24"/>
            <w:szCs w:val="24"/>
          </w:rPr>
          <w:t>of</w:t>
        </w:r>
      </w:ins>
      <w:del w:id="156" w:author="Paperpal" w:date="2025-08-08T07:25:00Z">
        <w:r w:rsidR="003D73A5" w:rsidRPr="00483338">
          <w:rPr>
            <w:rFonts w:ascii="Times New Roman" w:eastAsia="Times New Roman" w:hAnsi="Times New Roman" w:cs="Times New Roman"/>
            <w:sz w:val="24"/>
            <w:szCs w:val="24"/>
          </w:rPr>
          <w:delText>about</w:delText>
        </w:r>
      </w:del>
      <w:r w:rsidR="003D73A5" w:rsidRPr="00483338">
        <w:rPr>
          <w:rFonts w:ascii="Times New Roman" w:eastAsia="Times New Roman" w:hAnsi="Times New Roman" w:cs="Times New Roman"/>
          <w:sz w:val="24"/>
          <w:szCs w:val="24"/>
        </w:rPr>
        <w:t xml:space="preserve"> pest management strategies</w:t>
      </w:r>
      <w:ins w:id="157" w:author="Paperpal" w:date="2025-08-08T07:2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w:t>
      </w:r>
      <w:ins w:id="158" w:author="Paperpal" w:date="2025-08-08T07:25:00Z">
        <w:r>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adoption of various methods and techniques for effective Integrated Pest Management </w:t>
      </w:r>
      <w:r w:rsidR="003D73A5" w:rsidRPr="00483338">
        <w:rPr>
          <w:rFonts w:ascii="Times New Roman" w:eastAsia="Times New Roman" w:hAnsi="Times New Roman" w:cs="Times New Roman"/>
          <w:sz w:val="24"/>
          <w:szCs w:val="24"/>
        </w:rPr>
        <w:t>program</w:t>
      </w:r>
      <w:del w:id="159" w:author="Paperpal" w:date="2025-08-08T07:25:00Z">
        <w:r w:rsidR="003D73A5" w:rsidRPr="00483338">
          <w:rPr>
            <w:rFonts w:ascii="Times New Roman" w:eastAsia="Times New Roman" w:hAnsi="Times New Roman" w:cs="Times New Roman"/>
            <w:sz w:val="24"/>
            <w:szCs w:val="24"/>
          </w:rPr>
          <w:delText>me</w:delText>
        </w:r>
      </w:del>
      <w:r w:rsidR="003D73A5" w:rsidRPr="00483338">
        <w:rPr>
          <w:rFonts w:ascii="Times New Roman" w:eastAsia="Times New Roman" w:hAnsi="Times New Roman" w:cs="Times New Roman"/>
          <w:sz w:val="24"/>
          <w:szCs w:val="24"/>
        </w:rPr>
        <w:t>s.</w:t>
      </w:r>
      <w:r w:rsidR="00F26A22" w:rsidRPr="00F26A22">
        <w:rPr>
          <w:rFonts w:ascii="Times New Roman" w:hAnsi="Times New Roman" w:cs="Times New Roman"/>
          <w:color w:val="222222"/>
          <w:szCs w:val="16"/>
          <w:shd w:val="clear" w:color="auto" w:fill="FFFFFF"/>
        </w:rPr>
        <w:t xml:space="preserve"> </w:t>
      </w:r>
      <w:r w:rsidR="00F26A22">
        <w:rPr>
          <w:rFonts w:ascii="Arial" w:hAnsi="Arial" w:cs="Arial"/>
          <w:color w:val="333333"/>
          <w:sz w:val="19"/>
          <w:szCs w:val="19"/>
          <w:shd w:val="clear" w:color="auto" w:fill="FFFFFF"/>
        </w:rPr>
        <w:t>Farmers’ age, educational level, experience had positive effects on safe use of pesticides in vegetable cultivation. Under such condition, there  need of extension agents in establishing rapport with farmers on regular basis can help in enhancing knowledge level about safe use of pesticides among vegetable growers</w:t>
      </w:r>
      <w:r w:rsidR="00F26A22">
        <w:rPr>
          <w:rFonts w:ascii="Times New Roman" w:hAnsi="Times New Roman" w:cs="Times New Roman"/>
          <w:color w:val="222222"/>
          <w:szCs w:val="16"/>
          <w:shd w:val="clear" w:color="auto" w:fill="FFFFFF"/>
        </w:rPr>
        <w:t xml:space="preserve"> (Kumari, Panda </w:t>
      </w:r>
      <w:r w:rsidR="00F26A22" w:rsidRPr="00F26A22">
        <w:rPr>
          <w:rFonts w:ascii="Times New Roman" w:hAnsi="Times New Roman" w:cs="Times New Roman"/>
          <w:color w:val="222222"/>
          <w:szCs w:val="16"/>
          <w:shd w:val="clear" w:color="auto" w:fill="FFFFFF"/>
        </w:rPr>
        <w:t xml:space="preserve">&amp; </w:t>
      </w:r>
      <w:r w:rsidR="00F26A22">
        <w:rPr>
          <w:rFonts w:ascii="Times New Roman" w:hAnsi="Times New Roman" w:cs="Times New Roman"/>
          <w:color w:val="222222"/>
          <w:szCs w:val="16"/>
          <w:shd w:val="clear" w:color="auto" w:fill="FFFFFF"/>
        </w:rPr>
        <w:t xml:space="preserve">Paswan </w:t>
      </w:r>
      <w:r w:rsidR="00F26A22" w:rsidRPr="00F26A22">
        <w:rPr>
          <w:rFonts w:ascii="Times New Roman" w:hAnsi="Times New Roman" w:cs="Times New Roman"/>
          <w:color w:val="222222"/>
          <w:szCs w:val="16"/>
          <w:shd w:val="clear" w:color="auto" w:fill="FFFFFF"/>
        </w:rPr>
        <w:t>2024</w:t>
      </w:r>
      <w:r w:rsidR="00F26A22">
        <w:rPr>
          <w:rFonts w:ascii="Times New Roman" w:hAnsi="Times New Roman" w:cs="Times New Roman"/>
          <w:color w:val="222222"/>
          <w:szCs w:val="16"/>
          <w:shd w:val="clear" w:color="auto" w:fill="FFFFFF"/>
        </w:rPr>
        <w:t>)</w:t>
      </w:r>
      <w:r w:rsidR="00CA1F8A">
        <w:rPr>
          <w:rFonts w:ascii="Times New Roman" w:hAnsi="Times New Roman" w:cs="Times New Roman"/>
          <w:color w:val="222222"/>
          <w:szCs w:val="16"/>
          <w:shd w:val="clear" w:color="auto" w:fill="FFFFFF"/>
        </w:rPr>
        <w:t xml:space="preserve"> and use of advanced ICT tools could also helped in pest management(Panda,2020).</w:t>
      </w:r>
    </w:p>
    <w:p w:rsidR="002A037F" w:rsidRPr="00483338" w:rsidRDefault="002A037F" w:rsidP="00483338">
      <w:pPr>
        <w:spacing w:line="240" w:lineRule="auto"/>
        <w:ind w:firstLine="720"/>
        <w:jc w:val="both"/>
        <w:rPr>
          <w:rFonts w:ascii="Times New Roman" w:hAnsi="Times New Roman" w:cs="Times New Roman"/>
          <w:sz w:val="24"/>
          <w:szCs w:val="24"/>
        </w:rPr>
      </w:pPr>
    </w:p>
    <w:p w:rsidR="00070935"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b/>
          <w:bCs/>
          <w:sz w:val="24"/>
          <w:szCs w:val="24"/>
        </w:rPr>
        <w:t>Material</w:t>
      </w:r>
      <w:r w:rsidR="00D97568" w:rsidRPr="00483338">
        <w:rPr>
          <w:rFonts w:ascii="Times New Roman" w:hAnsi="Times New Roman" w:cs="Times New Roman"/>
          <w:b/>
          <w:bCs/>
          <w:sz w:val="24"/>
          <w:szCs w:val="24"/>
        </w:rPr>
        <w:t>s</w:t>
      </w:r>
      <w:r w:rsidRPr="00483338">
        <w:rPr>
          <w:rFonts w:ascii="Times New Roman" w:hAnsi="Times New Roman" w:cs="Times New Roman"/>
          <w:b/>
          <w:bCs/>
          <w:sz w:val="24"/>
          <w:szCs w:val="24"/>
        </w:rPr>
        <w:t xml:space="preserve"> and Methods</w:t>
      </w:r>
    </w:p>
    <w:p w:rsidR="000222FB" w:rsidRPr="00483338" w:rsidRDefault="00F94A58"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b/>
          <w:bCs/>
          <w:sz w:val="24"/>
          <w:szCs w:val="24"/>
        </w:rPr>
        <w:t xml:space="preserve">Site of Study:  </w:t>
      </w:r>
      <w:r w:rsidRPr="00483338">
        <w:rPr>
          <w:rFonts w:ascii="Times New Roman" w:hAnsi="Times New Roman" w:cs="Times New Roman"/>
          <w:sz w:val="24"/>
          <w:szCs w:val="24"/>
        </w:rPr>
        <w:t xml:space="preserve">The study was conducted </w:t>
      </w:r>
      <w:r w:rsidR="00561FF1" w:rsidRPr="00483338">
        <w:rPr>
          <w:rFonts w:ascii="Times New Roman" w:hAnsi="Times New Roman" w:cs="Times New Roman"/>
          <w:sz w:val="24"/>
          <w:szCs w:val="24"/>
        </w:rPr>
        <w:t>in major cucurbit</w:t>
      </w:r>
      <w:del w:id="160" w:author="Paperpal" w:date="2025-08-08T07:25:00Z">
        <w:r w:rsidR="00561FF1" w:rsidRPr="00483338">
          <w:rPr>
            <w:rFonts w:ascii="Times New Roman" w:hAnsi="Times New Roman" w:cs="Times New Roman"/>
            <w:sz w:val="24"/>
            <w:szCs w:val="24"/>
          </w:rPr>
          <w:delText>s</w:delText>
        </w:r>
      </w:del>
      <w:r w:rsidR="00EA2D30" w:rsidRPr="00483338">
        <w:rPr>
          <w:rFonts w:ascii="Times New Roman" w:hAnsi="Times New Roman" w:cs="Times New Roman"/>
          <w:sz w:val="24"/>
          <w:szCs w:val="24"/>
        </w:rPr>
        <w:t xml:space="preserve"> growing areas </w:t>
      </w:r>
      <w:ins w:id="161" w:author="Paperpal" w:date="2025-08-08T07:25:00Z">
        <w:r w:rsidR="00EA2D30" w:rsidRPr="00483338">
          <w:rPr>
            <w:rFonts w:ascii="Times New Roman" w:hAnsi="Times New Roman" w:cs="Times New Roman"/>
            <w:sz w:val="24"/>
            <w:szCs w:val="24"/>
          </w:rPr>
          <w:t>in</w:t>
        </w:r>
      </w:ins>
      <w:del w:id="162" w:author="Paperpal" w:date="2025-08-08T07:25:00Z">
        <w:r w:rsidR="00EA2D30" w:rsidRPr="00483338">
          <w:rPr>
            <w:rFonts w:ascii="Times New Roman" w:hAnsi="Times New Roman" w:cs="Times New Roman"/>
            <w:sz w:val="24"/>
            <w:szCs w:val="24"/>
          </w:rPr>
          <w:delText>of</w:delText>
        </w:r>
      </w:del>
      <w:ins w:id="163"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Kumaon region </w:t>
      </w:r>
      <w:r w:rsidR="00561FF1" w:rsidRPr="00483338">
        <w:rPr>
          <w:rFonts w:ascii="Times New Roman" w:hAnsi="Times New Roman" w:cs="Times New Roman"/>
          <w:sz w:val="24"/>
          <w:szCs w:val="24"/>
        </w:rPr>
        <w:t xml:space="preserve">of Uttarakhand </w:t>
      </w:r>
      <w:r w:rsidR="00561FF1" w:rsidRPr="00483338">
        <w:rPr>
          <w:rFonts w:ascii="Times New Roman" w:hAnsi="Times New Roman" w:cs="Times New Roman"/>
          <w:i/>
          <w:iCs/>
          <w:sz w:val="24"/>
          <w:szCs w:val="24"/>
        </w:rPr>
        <w:t>viz</w:t>
      </w:r>
      <w:r w:rsidR="00561FF1" w:rsidRPr="00483338">
        <w:rPr>
          <w:rFonts w:ascii="Times New Roman" w:hAnsi="Times New Roman" w:cs="Times New Roman"/>
          <w:sz w:val="24"/>
          <w:szCs w:val="24"/>
        </w:rPr>
        <w:t xml:space="preserve">., </w:t>
      </w:r>
      <w:r w:rsidRPr="00483338">
        <w:rPr>
          <w:rFonts w:ascii="Times New Roman" w:hAnsi="Times New Roman" w:cs="Times New Roman"/>
          <w:color w:val="000000" w:themeColor="text1"/>
          <w:sz w:val="24"/>
          <w:szCs w:val="24"/>
        </w:rPr>
        <w:t>Almora (</w:t>
      </w:r>
      <w:r w:rsidR="00E311E8" w:rsidRPr="00483338">
        <w:rPr>
          <w:rFonts w:ascii="Times New Roman" w:hAnsi="Times New Roman" w:cs="Times New Roman"/>
          <w:color w:val="000000" w:themeColor="text1"/>
          <w:sz w:val="24"/>
          <w:szCs w:val="24"/>
        </w:rPr>
        <w:t>29</w:t>
      </w:r>
      <w:r w:rsidR="00EA2D30" w:rsidRPr="00483338">
        <w:rPr>
          <w:rFonts w:ascii="Times New Roman" w:hAnsi="Times New Roman" w:cs="Times New Roman"/>
          <w:color w:val="000000" w:themeColor="text1"/>
          <w:sz w:val="24"/>
          <w:szCs w:val="24"/>
        </w:rPr>
        <w:t>° 35</w:t>
      </w:r>
      <w:r w:rsidR="00EA2D30" w:rsidRPr="00483338">
        <w:rPr>
          <w:rFonts w:ascii="Times New Roman" w:hAnsi="Times New Roman" w:cs="Times New Roman"/>
          <w:sz w:val="24"/>
          <w:szCs w:val="24"/>
          <w:shd w:val="clear" w:color="auto" w:fill="FFFFFF"/>
        </w:rPr>
        <w:t>′N and 79°39′)</w:t>
      </w:r>
      <w:ins w:id="164" w:author="Paperpal" w:date="2025-08-08T07:25:00Z">
        <w:r>
          <w:rPr>
            <w:rFonts w:ascii="Times New Roman" w:eastAsia="Calibri" w:hAnsi="Times New Roman" w:cs="Times New Roman"/>
            <w:sz w:val="24"/>
            <w:szCs w:val="24"/>
          </w:rPr>
          <w:t>,</w:t>
        </w:r>
      </w:ins>
      <w:r w:rsidR="00E311E8" w:rsidRPr="00483338">
        <w:rPr>
          <w:rFonts w:ascii="Times New Roman" w:hAnsi="Times New Roman" w:cs="Times New Roman"/>
          <w:sz w:val="24"/>
          <w:szCs w:val="24"/>
        </w:rPr>
        <w:t>Champawat</w:t>
      </w:r>
      <w:r w:rsidR="00E311E8" w:rsidRPr="00483338">
        <w:rPr>
          <w:rFonts w:ascii="Times New Roman" w:hAnsi="Times New Roman" w:cs="Times New Roman"/>
          <w:sz w:val="24"/>
          <w:szCs w:val="24"/>
          <w:shd w:val="clear" w:color="auto" w:fill="FFFFFF"/>
        </w:rPr>
        <w:t xml:space="preserve"> (29°20′N and 80°05′E),</w:t>
      </w:r>
      <w:r w:rsidR="00B27319" w:rsidRPr="00483338">
        <w:rPr>
          <w:rFonts w:ascii="Times New Roman" w:hAnsi="Times New Roman" w:cs="Times New Roman"/>
          <w:sz w:val="24"/>
          <w:szCs w:val="24"/>
        </w:rPr>
        <w:t xml:space="preserve"> Nainit</w:t>
      </w:r>
      <w:r w:rsidR="00561FF1" w:rsidRPr="00483338">
        <w:rPr>
          <w:rFonts w:ascii="Times New Roman" w:hAnsi="Times New Roman" w:cs="Times New Roman"/>
          <w:sz w:val="24"/>
          <w:szCs w:val="24"/>
        </w:rPr>
        <w:t>al</w:t>
      </w:r>
      <w:r w:rsidR="00EA2D30" w:rsidRPr="00483338">
        <w:rPr>
          <w:rFonts w:ascii="Times New Roman" w:hAnsi="Times New Roman" w:cs="Times New Roman"/>
          <w:sz w:val="24"/>
          <w:szCs w:val="24"/>
        </w:rPr>
        <w:t xml:space="preserve"> 29°22</w:t>
      </w:r>
      <w:r w:rsidR="00EA2D30" w:rsidRPr="00483338">
        <w:rPr>
          <w:rFonts w:ascii="Times New Roman" w:hAnsi="Times New Roman" w:cs="Times New Roman"/>
          <w:sz w:val="24"/>
          <w:szCs w:val="24"/>
          <w:shd w:val="clear" w:color="auto" w:fill="FFFFFF"/>
        </w:rPr>
        <w:t>′N and 79°27′E)</w:t>
      </w:r>
      <w:r w:rsidR="00561FF1" w:rsidRPr="00483338">
        <w:rPr>
          <w:rFonts w:ascii="Times New Roman" w:hAnsi="Times New Roman" w:cs="Times New Roman"/>
          <w:sz w:val="24"/>
          <w:szCs w:val="24"/>
        </w:rPr>
        <w:t xml:space="preserve">, </w:t>
      </w:r>
      <w:r w:rsidR="001408A9" w:rsidRPr="00483338">
        <w:rPr>
          <w:rFonts w:ascii="Times New Roman" w:hAnsi="Times New Roman" w:cs="Times New Roman"/>
          <w:sz w:val="24"/>
          <w:szCs w:val="24"/>
        </w:rPr>
        <w:t>Pithoragarh</w:t>
      </w:r>
      <w:r w:rsidR="00E311E8" w:rsidRPr="00483338">
        <w:rPr>
          <w:rFonts w:ascii="Times New Roman" w:hAnsi="Times New Roman" w:cs="Times New Roman"/>
          <w:sz w:val="24"/>
          <w:szCs w:val="24"/>
          <w:shd w:val="clear" w:color="auto" w:fill="FFFFFF"/>
        </w:rPr>
        <w:t xml:space="preserve"> (29°34′N and 80°13′E)</w:t>
      </w:r>
      <w:r w:rsidR="001408A9" w:rsidRPr="00483338">
        <w:rPr>
          <w:rFonts w:ascii="Times New Roman" w:hAnsi="Times New Roman" w:cs="Times New Roman"/>
          <w:sz w:val="24"/>
          <w:szCs w:val="24"/>
        </w:rPr>
        <w:t xml:space="preserve">, </w:t>
      </w:r>
      <w:ins w:id="165" w:author="Paperpal" w:date="2025-08-08T07:25:00Z">
        <w:r>
          <w:rPr>
            <w:rFonts w:ascii="Times New Roman" w:eastAsia="Calibri" w:hAnsi="Times New Roman" w:cs="Times New Roman"/>
            <w:sz w:val="24"/>
            <w:szCs w:val="24"/>
          </w:rPr>
          <w:t xml:space="preserve">and </w:t>
        </w:r>
      </w:ins>
      <w:r w:rsidR="001408A9" w:rsidRPr="00483338">
        <w:rPr>
          <w:rFonts w:ascii="Times New Roman" w:hAnsi="Times New Roman" w:cs="Times New Roman"/>
          <w:sz w:val="24"/>
          <w:szCs w:val="24"/>
        </w:rPr>
        <w:t>Udhamsingh Nagar</w:t>
      </w:r>
      <w:r w:rsidR="00E311E8" w:rsidRPr="00483338">
        <w:rPr>
          <w:rFonts w:ascii="Times New Roman" w:hAnsi="Times New Roman" w:cs="Times New Roman"/>
          <w:sz w:val="24"/>
          <w:szCs w:val="24"/>
          <w:shd w:val="clear" w:color="auto" w:fill="FFFFFF"/>
        </w:rPr>
        <w:t>(28°57′N and 79°30′E)</w:t>
      </w:r>
      <w:r w:rsidR="001408A9" w:rsidRPr="00483338">
        <w:rPr>
          <w:rFonts w:ascii="Times New Roman" w:hAnsi="Times New Roman" w:cs="Times New Roman"/>
          <w:sz w:val="24"/>
          <w:szCs w:val="24"/>
        </w:rPr>
        <w:t xml:space="preserve">. The survey was organized during </w:t>
      </w:r>
      <w:ins w:id="166" w:author="Paperpal" w:date="2025-08-08T07:25:00Z">
        <w:r w:rsidR="00B27319" w:rsidRPr="00483338">
          <w:rPr>
            <w:rFonts w:ascii="Times New Roman" w:hAnsi="Times New Roman" w:cs="Times New Roman"/>
            <w:sz w:val="24"/>
            <w:szCs w:val="24"/>
          </w:rPr>
          <w:t>the</w:t>
        </w:r>
      </w:ins>
      <w:del w:id="167" w:author="Paperpal" w:date="2025-08-08T07:25:00Z">
        <w:r w:rsidR="00B27319" w:rsidRPr="00483338">
          <w:rPr>
            <w:rFonts w:ascii="Times New Roman" w:hAnsi="Times New Roman" w:cs="Times New Roman"/>
            <w:sz w:val="24"/>
            <w:szCs w:val="24"/>
          </w:rPr>
          <w:delText>cropping season of</w:delText>
        </w:r>
      </w:del>
      <w:r w:rsidR="001408A9" w:rsidRPr="00483338">
        <w:rPr>
          <w:rFonts w:ascii="Times New Roman" w:hAnsi="Times New Roman" w:cs="Times New Roman"/>
          <w:sz w:val="24"/>
          <w:szCs w:val="24"/>
        </w:rPr>
        <w:t>Kharif and Rabi season in 2024-25. The study area was se</w:t>
      </w:r>
      <w:r w:rsidR="00B27319" w:rsidRPr="00483338">
        <w:rPr>
          <w:rFonts w:ascii="Times New Roman" w:hAnsi="Times New Roman" w:cs="Times New Roman"/>
          <w:sz w:val="24"/>
          <w:szCs w:val="24"/>
        </w:rPr>
        <w:t xml:space="preserve">lected </w:t>
      </w:r>
      <w:ins w:id="168" w:author="Paperpal" w:date="2025-08-08T07:25:00Z">
        <w:r w:rsidR="002009F9" w:rsidRPr="00483338">
          <w:rPr>
            <w:rFonts w:ascii="Times New Roman" w:hAnsi="Times New Roman" w:cs="Times New Roman"/>
            <w:sz w:val="24"/>
            <w:szCs w:val="24"/>
          </w:rPr>
          <w:t>for</w:t>
        </w:r>
      </w:ins>
      <w:del w:id="169" w:author="Paperpal" w:date="2025-08-08T07:25:00Z">
        <w:r w:rsidR="002009F9" w:rsidRPr="00483338">
          <w:rPr>
            <w:rFonts w:ascii="Times New Roman" w:hAnsi="Times New Roman" w:cs="Times New Roman"/>
            <w:sz w:val="24"/>
            <w:szCs w:val="24"/>
          </w:rPr>
          <w:delText>on</w:delText>
        </w:r>
      </w:del>
      <w:ins w:id="170" w:author="Paperpal" w:date="2025-08-08T07:25:00Z">
        <w:r>
          <w:rPr>
            <w:rFonts w:ascii="Times New Roman" w:eastAsia="Calibri" w:hAnsi="Times New Roman" w:cs="Times New Roman"/>
            <w:sz w:val="24"/>
            <w:szCs w:val="24"/>
          </w:rPr>
          <w:t xml:space="preserve">the </w:t>
        </w:r>
      </w:ins>
      <w:r w:rsidR="00BE194E" w:rsidRPr="00483338">
        <w:rPr>
          <w:rFonts w:ascii="Times New Roman" w:hAnsi="Times New Roman" w:cs="Times New Roman"/>
          <w:sz w:val="24"/>
          <w:szCs w:val="24"/>
        </w:rPr>
        <w:t xml:space="preserve">production of cucurbits and </w:t>
      </w:r>
      <w:ins w:id="171" w:author="Paperpal" w:date="2025-08-08T07:25:00Z">
        <w:r w:rsidR="00BE194E" w:rsidRPr="00483338">
          <w:rPr>
            <w:rFonts w:ascii="Times New Roman" w:hAnsi="Times New Roman" w:cs="Times New Roman"/>
            <w:sz w:val="24"/>
            <w:szCs w:val="24"/>
          </w:rPr>
          <w:t>the</w:t>
        </w:r>
      </w:ins>
      <w:del w:id="172" w:author="Paperpal" w:date="2025-08-08T07:25:00Z">
        <w:r w:rsidR="00BE194E" w:rsidRPr="00483338">
          <w:rPr>
            <w:rFonts w:ascii="Times New Roman" w:hAnsi="Times New Roman" w:cs="Times New Roman"/>
            <w:sz w:val="24"/>
            <w:szCs w:val="24"/>
          </w:rPr>
          <w:delText>in</w:delText>
        </w:r>
      </w:del>
      <w:r w:rsidR="00E90CFA" w:rsidRPr="00483338">
        <w:rPr>
          <w:rFonts w:ascii="Times New Roman" w:hAnsi="Times New Roman" w:cs="Times New Roman"/>
          <w:sz w:val="24"/>
          <w:szCs w:val="24"/>
        </w:rPr>
        <w:t xml:space="preserve">level </w:t>
      </w:r>
      <w:del w:id="173" w:author="Paperpal" w:date="2025-08-08T07:25:00Z">
        <w:r w:rsidR="00E90CFA" w:rsidRPr="00483338">
          <w:rPr>
            <w:rFonts w:ascii="Times New Roman" w:hAnsi="Times New Roman" w:cs="Times New Roman"/>
            <w:sz w:val="24"/>
            <w:szCs w:val="24"/>
          </w:rPr>
          <w:delText>of willingne</w:delText>
        </w:r>
        <w:r w:rsidR="00E55BAA" w:rsidRPr="00483338">
          <w:rPr>
            <w:rFonts w:ascii="Times New Roman" w:hAnsi="Times New Roman" w:cs="Times New Roman"/>
            <w:sz w:val="24"/>
            <w:szCs w:val="24"/>
          </w:rPr>
          <w:delText xml:space="preserve">ss </w:delText>
        </w:r>
      </w:del>
      <w:r w:rsidR="00E55BAA" w:rsidRPr="00483338">
        <w:rPr>
          <w:rFonts w:ascii="Times New Roman" w:hAnsi="Times New Roman" w:cs="Times New Roman"/>
          <w:sz w:val="24"/>
          <w:szCs w:val="24"/>
        </w:rPr>
        <w:t>of farmers</w:t>
      </w:r>
      <w:ins w:id="174" w:author="Paperpal" w:date="2025-08-08T07:25:00Z">
        <w:r>
          <w:rPr>
            <w:rFonts w:ascii="Times New Roman" w:eastAsia="Calibri" w:hAnsi="Times New Roman" w:cs="Times New Roman"/>
            <w:sz w:val="24"/>
            <w:szCs w:val="24"/>
          </w:rPr>
          <w:t>’ willingness</w:t>
        </w:r>
      </w:ins>
      <w:r>
        <w:rPr>
          <w:rFonts w:ascii="Times New Roman" w:eastAsia="Calibri" w:hAnsi="Times New Roman" w:cs="Times New Roman"/>
          <w:sz w:val="24"/>
          <w:szCs w:val="24"/>
        </w:rPr>
        <w:t xml:space="preserve"> to </w:t>
      </w:r>
      <w:r w:rsidR="00E55BAA" w:rsidRPr="00483338">
        <w:rPr>
          <w:rFonts w:ascii="Times New Roman" w:hAnsi="Times New Roman" w:cs="Times New Roman"/>
          <w:sz w:val="24"/>
          <w:szCs w:val="24"/>
        </w:rPr>
        <w:t>partici</w:t>
      </w:r>
      <w:ins w:id="175" w:author="Paperpal" w:date="2025-08-08T07:25:00Z">
        <w:r>
          <w:rPr>
            <w:rFonts w:ascii="Times New Roman" w:eastAsia="Calibri" w:hAnsi="Times New Roman" w:cs="Times New Roman"/>
            <w:sz w:val="24"/>
            <w:szCs w:val="24"/>
          </w:rPr>
          <w:t>p</w:t>
        </w:r>
      </w:ins>
      <w:r>
        <w:rPr>
          <w:rFonts w:ascii="Times New Roman" w:eastAsia="Calibri" w:hAnsi="Times New Roman" w:cs="Times New Roman"/>
          <w:sz w:val="24"/>
          <w:szCs w:val="24"/>
        </w:rPr>
        <w:t>ate</w:t>
      </w:r>
      <w:r w:rsidR="00E55BAA" w:rsidRPr="00483338">
        <w:rPr>
          <w:rFonts w:ascii="Times New Roman" w:hAnsi="Times New Roman" w:cs="Times New Roman"/>
          <w:sz w:val="24"/>
          <w:szCs w:val="24"/>
        </w:rPr>
        <w:t xml:space="preserve"> in </w:t>
      </w:r>
      <w:r w:rsidR="00420F54" w:rsidRPr="00483338">
        <w:rPr>
          <w:rFonts w:ascii="Times New Roman" w:hAnsi="Times New Roman" w:cs="Times New Roman"/>
          <w:sz w:val="24"/>
          <w:szCs w:val="24"/>
        </w:rPr>
        <w:t>the survey</w:t>
      </w:r>
      <w:del w:id="176" w:author="Paperpal" w:date="2025-08-08T07:25:00Z">
        <w:r w:rsidR="00420F54" w:rsidRPr="00483338">
          <w:rPr>
            <w:rFonts w:ascii="Times New Roman" w:hAnsi="Times New Roman" w:cs="Times New Roman"/>
            <w:sz w:val="24"/>
            <w:szCs w:val="24"/>
          </w:rPr>
          <w:delText>programme</w:delText>
        </w:r>
      </w:del>
      <w:r w:rsidR="00420F54" w:rsidRPr="00483338">
        <w:rPr>
          <w:rFonts w:ascii="Times New Roman" w:hAnsi="Times New Roman" w:cs="Times New Roman"/>
          <w:sz w:val="24"/>
          <w:szCs w:val="24"/>
        </w:rPr>
        <w:t>.</w:t>
      </w:r>
      <w:r w:rsidR="00A429B1" w:rsidRPr="00483338">
        <w:rPr>
          <w:rFonts w:ascii="Times New Roman" w:hAnsi="Times New Roman" w:cs="Times New Roman"/>
          <w:sz w:val="24"/>
          <w:szCs w:val="24"/>
        </w:rPr>
        <w:t xml:space="preserve"> Many economically cultivated cucurbits in </w:t>
      </w:r>
      <w:ins w:id="177"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given regions were </w:t>
      </w:r>
      <w:ins w:id="178" w:author="Paperpal" w:date="2025-08-08T07:25:00Z">
        <w:r w:rsidR="00A429B1" w:rsidRPr="00483338">
          <w:rPr>
            <w:rFonts w:ascii="Times New Roman" w:hAnsi="Times New Roman" w:cs="Times New Roman"/>
            <w:sz w:val="24"/>
            <w:szCs w:val="24"/>
          </w:rPr>
          <w:t>p</w:t>
        </w:r>
      </w:ins>
      <w:del w:id="179" w:author="Paperpal" w:date="2025-08-08T07:25:00Z">
        <w:r w:rsidR="00A429B1" w:rsidRPr="00483338">
          <w:rPr>
            <w:rFonts w:ascii="Times New Roman" w:hAnsi="Times New Roman" w:cs="Times New Roman"/>
            <w:sz w:val="24"/>
            <w:szCs w:val="24"/>
          </w:rPr>
          <w:delText>P</w:delText>
        </w:r>
      </w:del>
      <w:r w:rsidR="00A429B1" w:rsidRPr="00483338">
        <w:rPr>
          <w:rFonts w:ascii="Times New Roman" w:hAnsi="Times New Roman" w:cs="Times New Roman"/>
          <w:sz w:val="24"/>
          <w:szCs w:val="24"/>
        </w:rPr>
        <w:t>umpkin</w:t>
      </w:r>
      <w:ins w:id="180"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t>
      </w:r>
      <w:ins w:id="181" w:author="Paperpal" w:date="2025-08-08T07:25:00Z">
        <w:r w:rsidR="00A429B1" w:rsidRPr="00483338">
          <w:rPr>
            <w:rFonts w:ascii="Times New Roman" w:hAnsi="Times New Roman" w:cs="Times New Roman"/>
            <w:sz w:val="24"/>
            <w:szCs w:val="24"/>
          </w:rPr>
          <w:t>c</w:t>
        </w:r>
      </w:ins>
      <w:del w:id="182" w:author="Paperpal" w:date="2025-08-08T07:25:00Z">
        <w:r w:rsidR="00A429B1" w:rsidRPr="00483338">
          <w:rPr>
            <w:rFonts w:ascii="Times New Roman" w:hAnsi="Times New Roman" w:cs="Times New Roman"/>
            <w:sz w:val="24"/>
            <w:szCs w:val="24"/>
          </w:rPr>
          <w:delText>C</w:delText>
        </w:r>
      </w:del>
      <w:r w:rsidR="00A429B1" w:rsidRPr="00483338">
        <w:rPr>
          <w:rFonts w:ascii="Times New Roman" w:hAnsi="Times New Roman" w:cs="Times New Roman"/>
          <w:sz w:val="24"/>
          <w:szCs w:val="24"/>
        </w:rPr>
        <w:t>ucumber</w:t>
      </w:r>
      <w:ins w:id="183"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t>
      </w:r>
      <w:ins w:id="184" w:author="Paperpal" w:date="2025-08-08T07:25:00Z">
        <w:r w:rsidR="00A429B1" w:rsidRPr="00483338">
          <w:rPr>
            <w:rFonts w:ascii="Times New Roman" w:hAnsi="Times New Roman" w:cs="Times New Roman"/>
            <w:sz w:val="24"/>
            <w:szCs w:val="24"/>
          </w:rPr>
          <w:t>b</w:t>
        </w:r>
      </w:ins>
      <w:del w:id="185" w:author="Paperpal" w:date="2025-08-08T07:25:00Z">
        <w:r w:rsidR="00A429B1" w:rsidRPr="00483338">
          <w:rPr>
            <w:rFonts w:ascii="Times New Roman" w:hAnsi="Times New Roman" w:cs="Times New Roman"/>
            <w:sz w:val="24"/>
            <w:szCs w:val="24"/>
          </w:rPr>
          <w:delText>B</w:delText>
        </w:r>
      </w:del>
      <w:r w:rsidR="00A429B1" w:rsidRPr="00483338">
        <w:rPr>
          <w:rFonts w:ascii="Times New Roman" w:hAnsi="Times New Roman" w:cs="Times New Roman"/>
          <w:sz w:val="24"/>
          <w:szCs w:val="24"/>
        </w:rPr>
        <w:t>ottlegourd</w:t>
      </w:r>
      <w:ins w:id="186"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t>
      </w:r>
      <w:ins w:id="187" w:author="Paperpal" w:date="2025-08-08T07:25:00Z">
        <w:r w:rsidR="00A429B1" w:rsidRPr="00483338">
          <w:rPr>
            <w:rFonts w:ascii="Times New Roman" w:hAnsi="Times New Roman" w:cs="Times New Roman"/>
            <w:sz w:val="24"/>
            <w:szCs w:val="24"/>
          </w:rPr>
          <w:t>s</w:t>
        </w:r>
      </w:ins>
      <w:del w:id="188" w:author="Paperpal" w:date="2025-08-08T07:25:00Z">
        <w:r w:rsidR="00A429B1" w:rsidRPr="00483338">
          <w:rPr>
            <w:rFonts w:ascii="Times New Roman" w:hAnsi="Times New Roman" w:cs="Times New Roman"/>
            <w:sz w:val="24"/>
            <w:szCs w:val="24"/>
          </w:rPr>
          <w:delText>S</w:delText>
        </w:r>
      </w:del>
      <w:r w:rsidR="00A429B1" w:rsidRPr="00483338">
        <w:rPr>
          <w:rFonts w:ascii="Times New Roman" w:hAnsi="Times New Roman" w:cs="Times New Roman"/>
          <w:sz w:val="24"/>
          <w:szCs w:val="24"/>
        </w:rPr>
        <w:t>pongegourd</w:t>
      </w:r>
      <w:ins w:id="189"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t>
      </w:r>
      <w:ins w:id="190" w:author="Paperpal" w:date="2025-08-08T07:25:00Z">
        <w:r w:rsidR="00A429B1" w:rsidRPr="00483338">
          <w:rPr>
            <w:rFonts w:ascii="Times New Roman" w:hAnsi="Times New Roman" w:cs="Times New Roman"/>
            <w:sz w:val="24"/>
            <w:szCs w:val="24"/>
          </w:rPr>
          <w:t>and sponge gourds</w:t>
        </w:r>
      </w:ins>
      <w:del w:id="191" w:author="Paperpal" w:date="2025-08-08T07:25:00Z">
        <w:r w:rsidR="00A429B1" w:rsidRPr="00483338">
          <w:rPr>
            <w:rFonts w:ascii="Times New Roman" w:hAnsi="Times New Roman" w:cs="Times New Roman"/>
            <w:sz w:val="24"/>
            <w:szCs w:val="24"/>
          </w:rPr>
          <w:delText>etc</w:delText>
        </w:r>
      </w:del>
      <w:r w:rsidR="00A429B1" w:rsidRPr="00483338">
        <w:rPr>
          <w:rFonts w:ascii="Times New Roman" w:hAnsi="Times New Roman" w:cs="Times New Roman"/>
          <w:sz w:val="24"/>
          <w:szCs w:val="24"/>
        </w:rPr>
        <w:t>.</w:t>
      </w:r>
    </w:p>
    <w:p w:rsidR="00E22C1B" w:rsidRPr="00483338" w:rsidRDefault="00E22C1B" w:rsidP="00483338">
      <w:pPr>
        <w:spacing w:line="240" w:lineRule="auto"/>
        <w:ind w:firstLine="720"/>
        <w:jc w:val="both"/>
        <w:rPr>
          <w:rFonts w:ascii="Times New Roman" w:hAnsi="Times New Roman" w:cs="Times New Roman"/>
          <w:sz w:val="24"/>
          <w:szCs w:val="24"/>
        </w:rPr>
      </w:pPr>
    </w:p>
    <w:p w:rsidR="00FE6A91" w:rsidRPr="00483338" w:rsidRDefault="00FE6A91" w:rsidP="00483338">
      <w:pPr>
        <w:spacing w:line="240" w:lineRule="auto"/>
        <w:ind w:firstLine="720"/>
        <w:jc w:val="both"/>
        <w:rPr>
          <w:rFonts w:ascii="Times New Roman" w:hAnsi="Times New Roman" w:cs="Times New Roman"/>
          <w:sz w:val="24"/>
          <w:szCs w:val="24"/>
        </w:rPr>
      </w:pPr>
    </w:p>
    <w:p w:rsidR="00FE6A91" w:rsidRPr="00483338" w:rsidRDefault="00FE6A91" w:rsidP="00483338">
      <w:pPr>
        <w:spacing w:line="240" w:lineRule="auto"/>
        <w:ind w:firstLine="720"/>
        <w:jc w:val="both"/>
        <w:rPr>
          <w:rFonts w:ascii="Times New Roman" w:hAnsi="Times New Roman" w:cs="Times New Roman"/>
          <w:sz w:val="24"/>
          <w:szCs w:val="24"/>
        </w:rPr>
      </w:pPr>
    </w:p>
    <w:p w:rsidR="00FE6A91" w:rsidRPr="00483338" w:rsidRDefault="00FE6A91" w:rsidP="00483338">
      <w:pPr>
        <w:spacing w:line="240" w:lineRule="auto"/>
        <w:ind w:firstLine="720"/>
        <w:jc w:val="both"/>
        <w:rPr>
          <w:rFonts w:ascii="Times New Roman" w:hAnsi="Times New Roman" w:cs="Times New Roman"/>
          <w:sz w:val="24"/>
          <w:szCs w:val="24"/>
        </w:rPr>
      </w:pPr>
    </w:p>
    <w:p w:rsidR="00ED4AD7" w:rsidRDefault="00ED4AD7" w:rsidP="00483338">
      <w:pPr>
        <w:spacing w:line="240" w:lineRule="auto"/>
        <w:ind w:firstLine="720"/>
        <w:jc w:val="both"/>
        <w:rPr>
          <w:rFonts w:ascii="Times New Roman" w:hAnsi="Times New Roman" w:cs="Times New Roman"/>
          <w:sz w:val="24"/>
          <w:szCs w:val="24"/>
        </w:rPr>
      </w:pPr>
    </w:p>
    <w:p w:rsidR="00ED4AD7" w:rsidRDefault="00ED4AD7" w:rsidP="00483338">
      <w:pPr>
        <w:spacing w:line="240" w:lineRule="auto"/>
        <w:ind w:firstLine="720"/>
        <w:jc w:val="both"/>
        <w:rPr>
          <w:rFonts w:ascii="Times New Roman" w:hAnsi="Times New Roman" w:cs="Times New Roman"/>
          <w:sz w:val="24"/>
          <w:szCs w:val="24"/>
        </w:rPr>
      </w:pPr>
    </w:p>
    <w:p w:rsidR="000222FB" w:rsidRPr="00483338" w:rsidRDefault="00F94A58"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Table 1: </w:t>
      </w:r>
      <w:r w:rsidR="00A03D8C" w:rsidRPr="00483338">
        <w:rPr>
          <w:rFonts w:ascii="Times New Roman" w:hAnsi="Times New Roman" w:cs="Times New Roman"/>
          <w:sz w:val="24"/>
          <w:szCs w:val="24"/>
        </w:rPr>
        <w:t>Details of different districts surveyed in Kumaun region of Uttarakhand</w:t>
      </w:r>
    </w:p>
    <w:tbl>
      <w:tblPr>
        <w:tblStyle w:val="LightList"/>
        <w:tblW w:w="0" w:type="auto"/>
        <w:tblLook w:val="04A0"/>
      </w:tblPr>
      <w:tblGrid>
        <w:gridCol w:w="1099"/>
        <w:gridCol w:w="2839"/>
        <w:gridCol w:w="3105"/>
        <w:gridCol w:w="2451"/>
      </w:tblGrid>
      <w:tr w:rsidR="00CE446E" w:rsidTr="00CE446E">
        <w:trPr>
          <w:cnfStyle w:val="100000000000"/>
          <w:trHeight w:val="534"/>
        </w:trPr>
        <w:tc>
          <w:tcPr>
            <w:cnfStyle w:val="001000000000"/>
            <w:tcW w:w="1099" w:type="dxa"/>
          </w:tcPr>
          <w:p w:rsidR="000B7D7E"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S.No.</w:t>
            </w:r>
          </w:p>
        </w:tc>
        <w:tc>
          <w:tcPr>
            <w:tcW w:w="2839" w:type="dxa"/>
          </w:tcPr>
          <w:p w:rsidR="000B7D7E" w:rsidRPr="00483338" w:rsidRDefault="00F94A58" w:rsidP="00483338">
            <w:pPr>
              <w:jc w:val="center"/>
              <w:cnfStyle w:val="100000000000"/>
              <w:rPr>
                <w:rFonts w:ascii="Times New Roman" w:hAnsi="Times New Roman" w:cs="Times New Roman"/>
                <w:sz w:val="24"/>
                <w:szCs w:val="24"/>
              </w:rPr>
            </w:pPr>
            <w:r w:rsidRPr="00483338">
              <w:rPr>
                <w:rFonts w:ascii="Times New Roman" w:hAnsi="Times New Roman" w:cs="Times New Roman"/>
                <w:sz w:val="24"/>
                <w:szCs w:val="24"/>
              </w:rPr>
              <w:t>District</w:t>
            </w:r>
          </w:p>
        </w:tc>
        <w:tc>
          <w:tcPr>
            <w:tcW w:w="3105" w:type="dxa"/>
          </w:tcPr>
          <w:p w:rsidR="000B7D7E" w:rsidRPr="00483338" w:rsidRDefault="00F94A58" w:rsidP="00483338">
            <w:pPr>
              <w:jc w:val="center"/>
              <w:cnfStyle w:val="100000000000"/>
              <w:rPr>
                <w:rFonts w:ascii="Times New Roman" w:hAnsi="Times New Roman" w:cs="Times New Roman"/>
                <w:sz w:val="24"/>
                <w:szCs w:val="24"/>
              </w:rPr>
            </w:pPr>
            <w:r w:rsidRPr="00483338">
              <w:rPr>
                <w:rFonts w:ascii="Times New Roman" w:hAnsi="Times New Roman" w:cs="Times New Roman"/>
                <w:sz w:val="24"/>
                <w:szCs w:val="24"/>
              </w:rPr>
              <w:t>Block</w:t>
            </w:r>
          </w:p>
        </w:tc>
        <w:tc>
          <w:tcPr>
            <w:tcW w:w="2451" w:type="dxa"/>
          </w:tcPr>
          <w:p w:rsidR="000B7D7E" w:rsidRPr="00483338" w:rsidRDefault="00F94A58" w:rsidP="00483338">
            <w:pPr>
              <w:jc w:val="center"/>
              <w:cnfStyle w:val="100000000000"/>
              <w:rPr>
                <w:rFonts w:ascii="Times New Roman" w:hAnsi="Times New Roman" w:cs="Times New Roman"/>
                <w:sz w:val="24"/>
                <w:szCs w:val="24"/>
              </w:rPr>
            </w:pPr>
            <w:r w:rsidRPr="00483338">
              <w:rPr>
                <w:rFonts w:ascii="Times New Roman" w:hAnsi="Times New Roman" w:cs="Times New Roman"/>
                <w:sz w:val="24"/>
                <w:szCs w:val="24"/>
              </w:rPr>
              <w:t>Number of Farmer</w:t>
            </w:r>
          </w:p>
        </w:tc>
      </w:tr>
      <w:tr w:rsidR="00CE446E" w:rsidTr="00CE446E">
        <w:trPr>
          <w:cnfStyle w:val="000000100000"/>
          <w:trHeight w:val="273"/>
        </w:trPr>
        <w:tc>
          <w:tcPr>
            <w:cnfStyle w:val="001000000000"/>
            <w:tcW w:w="1099" w:type="dxa"/>
          </w:tcPr>
          <w:p w:rsidR="000B7D7E"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1</w:t>
            </w:r>
          </w:p>
        </w:tc>
        <w:tc>
          <w:tcPr>
            <w:tcW w:w="2839"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3105"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Syalde</w:t>
            </w:r>
          </w:p>
        </w:tc>
        <w:tc>
          <w:tcPr>
            <w:tcW w:w="2451" w:type="dxa"/>
            <w:vMerge w:val="restart"/>
          </w:tcPr>
          <w:p w:rsidR="00971DC5" w:rsidRPr="00483338" w:rsidRDefault="00F94A58" w:rsidP="00483338">
            <w:pPr>
              <w:jc w:val="center"/>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50</w:t>
            </w:r>
          </w:p>
          <w:p w:rsidR="000B7D7E" w:rsidRPr="00483338" w:rsidRDefault="000B7D7E" w:rsidP="00483338">
            <w:pPr>
              <w:jc w:val="center"/>
              <w:cnfStyle w:val="000000100000"/>
              <w:rPr>
                <w:rFonts w:ascii="Times New Roman" w:hAnsi="Times New Roman" w:cs="Times New Roman"/>
                <w:b/>
                <w:bCs/>
                <w:sz w:val="24"/>
                <w:szCs w:val="24"/>
              </w:rPr>
            </w:pPr>
          </w:p>
        </w:tc>
      </w:tr>
      <w:tr w:rsidR="00CE446E" w:rsidTr="00CE446E">
        <w:trPr>
          <w:trHeight w:val="273"/>
        </w:trPr>
        <w:tc>
          <w:tcPr>
            <w:cnfStyle w:val="001000000000"/>
            <w:tcW w:w="1099" w:type="dxa"/>
          </w:tcPr>
          <w:p w:rsidR="000B7D7E" w:rsidRPr="00483338" w:rsidRDefault="000B7D7E" w:rsidP="00483338">
            <w:pPr>
              <w:jc w:val="both"/>
              <w:rPr>
                <w:rFonts w:ascii="Times New Roman" w:hAnsi="Times New Roman" w:cs="Times New Roman"/>
                <w:sz w:val="24"/>
                <w:szCs w:val="24"/>
              </w:rPr>
            </w:pPr>
          </w:p>
        </w:tc>
        <w:tc>
          <w:tcPr>
            <w:tcW w:w="2839" w:type="dxa"/>
          </w:tcPr>
          <w:p w:rsidR="000B7D7E" w:rsidRPr="00483338" w:rsidRDefault="000B7D7E" w:rsidP="00483338">
            <w:pPr>
              <w:jc w:val="both"/>
              <w:cnfStyle w:val="000000000000"/>
              <w:rPr>
                <w:rFonts w:ascii="Times New Roman" w:hAnsi="Times New Roman" w:cs="Times New Roman"/>
                <w:b/>
                <w:bCs/>
                <w:sz w:val="24"/>
                <w:szCs w:val="24"/>
              </w:rPr>
            </w:pPr>
          </w:p>
        </w:tc>
        <w:tc>
          <w:tcPr>
            <w:tcW w:w="3105" w:type="dxa"/>
          </w:tcPr>
          <w:p w:rsidR="000B7D7E"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S</w:t>
            </w:r>
            <w:r w:rsidR="00971DC5" w:rsidRPr="00483338">
              <w:rPr>
                <w:rFonts w:ascii="Times New Roman" w:hAnsi="Times New Roman" w:cs="Times New Roman"/>
                <w:b/>
                <w:bCs/>
                <w:sz w:val="24"/>
                <w:szCs w:val="24"/>
              </w:rPr>
              <w:t>y</w:t>
            </w:r>
            <w:r w:rsidRPr="00483338">
              <w:rPr>
                <w:rFonts w:ascii="Times New Roman" w:hAnsi="Times New Roman" w:cs="Times New Roman"/>
                <w:b/>
                <w:bCs/>
                <w:sz w:val="24"/>
                <w:szCs w:val="24"/>
              </w:rPr>
              <w:t>alde</w:t>
            </w:r>
          </w:p>
        </w:tc>
        <w:tc>
          <w:tcPr>
            <w:tcW w:w="2451" w:type="dxa"/>
            <w:vMerge/>
          </w:tcPr>
          <w:p w:rsidR="000B7D7E" w:rsidRPr="00483338" w:rsidRDefault="000B7D7E" w:rsidP="00483338">
            <w:pPr>
              <w:jc w:val="center"/>
              <w:cnfStyle w:val="000000000000"/>
              <w:rPr>
                <w:rFonts w:ascii="Times New Roman" w:hAnsi="Times New Roman" w:cs="Times New Roman"/>
                <w:b/>
                <w:bCs/>
                <w:sz w:val="24"/>
                <w:szCs w:val="24"/>
              </w:rPr>
            </w:pPr>
          </w:p>
        </w:tc>
      </w:tr>
      <w:tr w:rsidR="00CE446E" w:rsidTr="00CE446E">
        <w:trPr>
          <w:cnfStyle w:val="000000100000"/>
          <w:trHeight w:val="261"/>
        </w:trPr>
        <w:tc>
          <w:tcPr>
            <w:cnfStyle w:val="001000000000"/>
            <w:tcW w:w="1099" w:type="dxa"/>
          </w:tcPr>
          <w:p w:rsidR="000B7D7E" w:rsidRPr="00483338" w:rsidRDefault="000B7D7E" w:rsidP="00483338">
            <w:pPr>
              <w:jc w:val="both"/>
              <w:rPr>
                <w:rFonts w:ascii="Times New Roman" w:hAnsi="Times New Roman" w:cs="Times New Roman"/>
                <w:sz w:val="24"/>
                <w:szCs w:val="24"/>
              </w:rPr>
            </w:pPr>
          </w:p>
        </w:tc>
        <w:tc>
          <w:tcPr>
            <w:tcW w:w="2839" w:type="dxa"/>
          </w:tcPr>
          <w:p w:rsidR="000B7D7E" w:rsidRPr="00483338" w:rsidRDefault="000B7D7E" w:rsidP="00483338">
            <w:pPr>
              <w:jc w:val="both"/>
              <w:cnfStyle w:val="000000100000"/>
              <w:rPr>
                <w:rFonts w:ascii="Times New Roman" w:hAnsi="Times New Roman" w:cs="Times New Roman"/>
                <w:b/>
                <w:bCs/>
                <w:sz w:val="24"/>
                <w:szCs w:val="24"/>
              </w:rPr>
            </w:pPr>
          </w:p>
        </w:tc>
        <w:tc>
          <w:tcPr>
            <w:tcW w:w="3105" w:type="dxa"/>
          </w:tcPr>
          <w:p w:rsidR="000B7D7E" w:rsidRPr="00483338" w:rsidRDefault="000B7D7E" w:rsidP="00483338">
            <w:pPr>
              <w:jc w:val="both"/>
              <w:cnfStyle w:val="000000100000"/>
              <w:rPr>
                <w:rFonts w:ascii="Times New Roman" w:hAnsi="Times New Roman" w:cs="Times New Roman"/>
                <w:b/>
                <w:bCs/>
                <w:sz w:val="24"/>
                <w:szCs w:val="24"/>
              </w:rPr>
            </w:pPr>
          </w:p>
        </w:tc>
        <w:tc>
          <w:tcPr>
            <w:tcW w:w="2451" w:type="dxa"/>
          </w:tcPr>
          <w:p w:rsidR="000B7D7E" w:rsidRPr="00483338" w:rsidRDefault="000B7D7E" w:rsidP="00483338">
            <w:pPr>
              <w:jc w:val="center"/>
              <w:cnfStyle w:val="000000100000"/>
              <w:rPr>
                <w:rFonts w:ascii="Times New Roman" w:hAnsi="Times New Roman" w:cs="Times New Roman"/>
                <w:b/>
                <w:bCs/>
                <w:sz w:val="24"/>
                <w:szCs w:val="24"/>
              </w:rPr>
            </w:pPr>
          </w:p>
        </w:tc>
      </w:tr>
      <w:tr w:rsidR="00CE446E" w:rsidTr="00CE446E">
        <w:trPr>
          <w:trHeight w:val="273"/>
        </w:trPr>
        <w:tc>
          <w:tcPr>
            <w:cnfStyle w:val="001000000000"/>
            <w:tcW w:w="1099" w:type="dxa"/>
          </w:tcPr>
          <w:p w:rsidR="000B7D7E"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2</w:t>
            </w:r>
          </w:p>
        </w:tc>
        <w:tc>
          <w:tcPr>
            <w:tcW w:w="2839" w:type="dxa"/>
          </w:tcPr>
          <w:p w:rsidR="000B7D7E"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Champawat</w:t>
            </w:r>
          </w:p>
        </w:tc>
        <w:tc>
          <w:tcPr>
            <w:tcW w:w="3105" w:type="dxa"/>
          </w:tcPr>
          <w:p w:rsidR="000B7D7E"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Lohaghat</w:t>
            </w:r>
          </w:p>
        </w:tc>
        <w:tc>
          <w:tcPr>
            <w:tcW w:w="2451" w:type="dxa"/>
          </w:tcPr>
          <w:p w:rsidR="000B7D7E" w:rsidRPr="00483338" w:rsidRDefault="00F94A58" w:rsidP="00483338">
            <w:pPr>
              <w:jc w:val="center"/>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CE446E" w:rsidTr="00CE446E">
        <w:trPr>
          <w:cnfStyle w:val="000000100000"/>
          <w:trHeight w:val="273"/>
        </w:trPr>
        <w:tc>
          <w:tcPr>
            <w:cnfStyle w:val="001000000000"/>
            <w:tcW w:w="1099" w:type="dxa"/>
          </w:tcPr>
          <w:p w:rsidR="000B7D7E"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3</w:t>
            </w:r>
          </w:p>
        </w:tc>
        <w:tc>
          <w:tcPr>
            <w:tcW w:w="2839"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Nainitaal</w:t>
            </w:r>
          </w:p>
        </w:tc>
        <w:tc>
          <w:tcPr>
            <w:tcW w:w="3105"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Bhimtal</w:t>
            </w:r>
          </w:p>
        </w:tc>
        <w:tc>
          <w:tcPr>
            <w:tcW w:w="2451" w:type="dxa"/>
            <w:vMerge w:val="restart"/>
          </w:tcPr>
          <w:p w:rsidR="000B7D7E" w:rsidRPr="00483338" w:rsidRDefault="00F94A58" w:rsidP="00483338">
            <w:pPr>
              <w:jc w:val="center"/>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CE446E" w:rsidTr="00CE446E">
        <w:trPr>
          <w:trHeight w:val="261"/>
        </w:trPr>
        <w:tc>
          <w:tcPr>
            <w:cnfStyle w:val="001000000000"/>
            <w:tcW w:w="1099" w:type="dxa"/>
          </w:tcPr>
          <w:p w:rsidR="000B7D7E" w:rsidRPr="00483338" w:rsidRDefault="000B7D7E" w:rsidP="00483338">
            <w:pPr>
              <w:jc w:val="both"/>
              <w:rPr>
                <w:rFonts w:ascii="Times New Roman" w:hAnsi="Times New Roman" w:cs="Times New Roman"/>
                <w:sz w:val="24"/>
                <w:szCs w:val="24"/>
              </w:rPr>
            </w:pPr>
          </w:p>
        </w:tc>
        <w:tc>
          <w:tcPr>
            <w:tcW w:w="2839" w:type="dxa"/>
          </w:tcPr>
          <w:p w:rsidR="000B7D7E" w:rsidRPr="00483338" w:rsidRDefault="000B7D7E" w:rsidP="00483338">
            <w:pPr>
              <w:jc w:val="both"/>
              <w:cnfStyle w:val="000000000000"/>
              <w:rPr>
                <w:rFonts w:ascii="Times New Roman" w:hAnsi="Times New Roman" w:cs="Times New Roman"/>
                <w:b/>
                <w:bCs/>
                <w:sz w:val="24"/>
                <w:szCs w:val="24"/>
              </w:rPr>
            </w:pPr>
          </w:p>
        </w:tc>
        <w:tc>
          <w:tcPr>
            <w:tcW w:w="3105" w:type="dxa"/>
          </w:tcPr>
          <w:p w:rsidR="000B7D7E"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Dhari</w:t>
            </w:r>
          </w:p>
        </w:tc>
        <w:tc>
          <w:tcPr>
            <w:tcW w:w="2451" w:type="dxa"/>
            <w:vMerge/>
          </w:tcPr>
          <w:p w:rsidR="000B7D7E" w:rsidRPr="00483338" w:rsidRDefault="000B7D7E" w:rsidP="00483338">
            <w:pPr>
              <w:jc w:val="center"/>
              <w:cnfStyle w:val="000000000000"/>
              <w:rPr>
                <w:rFonts w:ascii="Times New Roman" w:hAnsi="Times New Roman" w:cs="Times New Roman"/>
                <w:b/>
                <w:bCs/>
                <w:sz w:val="24"/>
                <w:szCs w:val="24"/>
              </w:rPr>
            </w:pPr>
          </w:p>
        </w:tc>
      </w:tr>
      <w:tr w:rsidR="00CE446E" w:rsidTr="00CE446E">
        <w:trPr>
          <w:cnfStyle w:val="000000100000"/>
          <w:trHeight w:val="273"/>
        </w:trPr>
        <w:tc>
          <w:tcPr>
            <w:cnfStyle w:val="001000000000"/>
            <w:tcW w:w="1099" w:type="dxa"/>
          </w:tcPr>
          <w:p w:rsidR="000B7D7E"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4</w:t>
            </w:r>
          </w:p>
        </w:tc>
        <w:tc>
          <w:tcPr>
            <w:tcW w:w="2839"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3105" w:type="dxa"/>
          </w:tcPr>
          <w:p w:rsidR="000B7D7E"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451" w:type="dxa"/>
          </w:tcPr>
          <w:p w:rsidR="000B7D7E" w:rsidRPr="00483338" w:rsidRDefault="00F94A58" w:rsidP="00483338">
            <w:pPr>
              <w:jc w:val="center"/>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50</w:t>
            </w:r>
          </w:p>
        </w:tc>
      </w:tr>
      <w:tr w:rsidR="00CE446E" w:rsidTr="00CE446E">
        <w:trPr>
          <w:trHeight w:val="273"/>
        </w:trPr>
        <w:tc>
          <w:tcPr>
            <w:cnfStyle w:val="001000000000"/>
            <w:tcW w:w="1099" w:type="dxa"/>
          </w:tcPr>
          <w:p w:rsidR="00971DC5"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5</w:t>
            </w:r>
          </w:p>
        </w:tc>
        <w:tc>
          <w:tcPr>
            <w:tcW w:w="2839" w:type="dxa"/>
          </w:tcPr>
          <w:p w:rsidR="00971DC5"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Udhamsinghnagar</w:t>
            </w:r>
          </w:p>
        </w:tc>
        <w:tc>
          <w:tcPr>
            <w:tcW w:w="3105" w:type="dxa"/>
          </w:tcPr>
          <w:p w:rsidR="00971DC5"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Rudrapur</w:t>
            </w:r>
          </w:p>
        </w:tc>
        <w:tc>
          <w:tcPr>
            <w:tcW w:w="2451" w:type="dxa"/>
            <w:vMerge w:val="restart"/>
          </w:tcPr>
          <w:p w:rsidR="00971DC5" w:rsidRPr="00483338" w:rsidRDefault="00F94A58" w:rsidP="00483338">
            <w:pPr>
              <w:jc w:val="center"/>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50</w:t>
            </w:r>
          </w:p>
          <w:p w:rsidR="00971DC5" w:rsidRPr="00483338" w:rsidRDefault="00971DC5" w:rsidP="00483338">
            <w:pPr>
              <w:jc w:val="center"/>
              <w:cnfStyle w:val="000000000000"/>
              <w:rPr>
                <w:rFonts w:ascii="Times New Roman" w:hAnsi="Times New Roman" w:cs="Times New Roman"/>
                <w:b/>
                <w:bCs/>
                <w:sz w:val="24"/>
                <w:szCs w:val="24"/>
              </w:rPr>
            </w:pPr>
          </w:p>
          <w:p w:rsidR="00971DC5" w:rsidRPr="00483338" w:rsidRDefault="00971DC5" w:rsidP="00483338">
            <w:pPr>
              <w:jc w:val="center"/>
              <w:cnfStyle w:val="000000000000"/>
              <w:rPr>
                <w:rFonts w:ascii="Times New Roman" w:hAnsi="Times New Roman" w:cs="Times New Roman"/>
                <w:b/>
                <w:bCs/>
                <w:sz w:val="24"/>
                <w:szCs w:val="24"/>
              </w:rPr>
            </w:pPr>
          </w:p>
        </w:tc>
      </w:tr>
      <w:tr w:rsidR="00CE446E" w:rsidTr="00CE446E">
        <w:trPr>
          <w:cnfStyle w:val="000000100000"/>
          <w:trHeight w:val="261"/>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100000"/>
              <w:rPr>
                <w:rFonts w:ascii="Times New Roman" w:hAnsi="Times New Roman" w:cs="Times New Roman"/>
                <w:b/>
                <w:bCs/>
                <w:sz w:val="24"/>
                <w:szCs w:val="24"/>
              </w:rPr>
            </w:pPr>
          </w:p>
        </w:tc>
        <w:tc>
          <w:tcPr>
            <w:tcW w:w="3105" w:type="dxa"/>
          </w:tcPr>
          <w:p w:rsidR="00971DC5"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Baazpur</w:t>
            </w:r>
          </w:p>
        </w:tc>
        <w:tc>
          <w:tcPr>
            <w:tcW w:w="2451" w:type="dxa"/>
            <w:vMerge/>
          </w:tcPr>
          <w:p w:rsidR="00971DC5" w:rsidRPr="00483338" w:rsidRDefault="00971DC5" w:rsidP="00483338">
            <w:pPr>
              <w:jc w:val="center"/>
              <w:cnfStyle w:val="000000100000"/>
              <w:rPr>
                <w:rFonts w:ascii="Times New Roman" w:hAnsi="Times New Roman" w:cs="Times New Roman"/>
                <w:b/>
                <w:bCs/>
                <w:sz w:val="24"/>
                <w:szCs w:val="24"/>
              </w:rPr>
            </w:pPr>
          </w:p>
        </w:tc>
      </w:tr>
      <w:tr w:rsidR="00CE446E" w:rsidTr="00CE446E">
        <w:trPr>
          <w:trHeight w:val="273"/>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000000"/>
              <w:rPr>
                <w:rFonts w:ascii="Times New Roman" w:hAnsi="Times New Roman" w:cs="Times New Roman"/>
                <w:b/>
                <w:bCs/>
                <w:sz w:val="24"/>
                <w:szCs w:val="24"/>
              </w:rPr>
            </w:pPr>
          </w:p>
        </w:tc>
        <w:tc>
          <w:tcPr>
            <w:tcW w:w="3105" w:type="dxa"/>
          </w:tcPr>
          <w:p w:rsidR="00971DC5"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Kashipur</w:t>
            </w:r>
          </w:p>
        </w:tc>
        <w:tc>
          <w:tcPr>
            <w:tcW w:w="2451" w:type="dxa"/>
            <w:vMerge/>
          </w:tcPr>
          <w:p w:rsidR="00971DC5" w:rsidRPr="00483338" w:rsidRDefault="00971DC5" w:rsidP="00483338">
            <w:pPr>
              <w:jc w:val="center"/>
              <w:cnfStyle w:val="000000000000"/>
              <w:rPr>
                <w:rFonts w:ascii="Times New Roman" w:hAnsi="Times New Roman" w:cs="Times New Roman"/>
                <w:b/>
                <w:bCs/>
                <w:sz w:val="24"/>
                <w:szCs w:val="24"/>
              </w:rPr>
            </w:pPr>
          </w:p>
        </w:tc>
      </w:tr>
      <w:tr w:rsidR="00CE446E" w:rsidTr="00CE446E">
        <w:trPr>
          <w:cnfStyle w:val="000000100000"/>
          <w:trHeight w:val="273"/>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100000"/>
              <w:rPr>
                <w:rFonts w:ascii="Times New Roman" w:hAnsi="Times New Roman" w:cs="Times New Roman"/>
                <w:b/>
                <w:bCs/>
                <w:sz w:val="24"/>
                <w:szCs w:val="24"/>
              </w:rPr>
            </w:pPr>
          </w:p>
        </w:tc>
        <w:tc>
          <w:tcPr>
            <w:tcW w:w="3105" w:type="dxa"/>
          </w:tcPr>
          <w:p w:rsidR="00971DC5"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Sitarganj</w:t>
            </w:r>
          </w:p>
        </w:tc>
        <w:tc>
          <w:tcPr>
            <w:tcW w:w="2451" w:type="dxa"/>
            <w:vMerge/>
          </w:tcPr>
          <w:p w:rsidR="00971DC5" w:rsidRPr="00483338" w:rsidRDefault="00971DC5" w:rsidP="00483338">
            <w:pPr>
              <w:jc w:val="center"/>
              <w:cnfStyle w:val="000000100000"/>
              <w:rPr>
                <w:rFonts w:ascii="Times New Roman" w:hAnsi="Times New Roman" w:cs="Times New Roman"/>
                <w:b/>
                <w:bCs/>
                <w:sz w:val="24"/>
                <w:szCs w:val="24"/>
              </w:rPr>
            </w:pPr>
          </w:p>
        </w:tc>
      </w:tr>
      <w:tr w:rsidR="00CE446E" w:rsidTr="00CE446E">
        <w:trPr>
          <w:trHeight w:val="261"/>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000000"/>
              <w:rPr>
                <w:rFonts w:ascii="Times New Roman" w:hAnsi="Times New Roman" w:cs="Times New Roman"/>
                <w:b/>
                <w:bCs/>
                <w:sz w:val="24"/>
                <w:szCs w:val="24"/>
              </w:rPr>
            </w:pPr>
          </w:p>
        </w:tc>
        <w:tc>
          <w:tcPr>
            <w:tcW w:w="3105" w:type="dxa"/>
          </w:tcPr>
          <w:p w:rsidR="00971DC5"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Khatima</w:t>
            </w:r>
          </w:p>
        </w:tc>
        <w:tc>
          <w:tcPr>
            <w:tcW w:w="2451" w:type="dxa"/>
            <w:vMerge/>
          </w:tcPr>
          <w:p w:rsidR="00971DC5" w:rsidRPr="00483338" w:rsidRDefault="00971DC5" w:rsidP="00483338">
            <w:pPr>
              <w:jc w:val="center"/>
              <w:cnfStyle w:val="000000000000"/>
              <w:rPr>
                <w:rFonts w:ascii="Times New Roman" w:hAnsi="Times New Roman" w:cs="Times New Roman"/>
                <w:b/>
                <w:bCs/>
                <w:sz w:val="24"/>
                <w:szCs w:val="24"/>
              </w:rPr>
            </w:pPr>
          </w:p>
        </w:tc>
      </w:tr>
      <w:tr w:rsidR="00CE446E" w:rsidTr="00CE446E">
        <w:trPr>
          <w:cnfStyle w:val="000000100000"/>
          <w:trHeight w:val="273"/>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100000"/>
              <w:rPr>
                <w:rFonts w:ascii="Times New Roman" w:hAnsi="Times New Roman" w:cs="Times New Roman"/>
                <w:sz w:val="24"/>
                <w:szCs w:val="24"/>
              </w:rPr>
            </w:pPr>
          </w:p>
        </w:tc>
        <w:tc>
          <w:tcPr>
            <w:tcW w:w="3105" w:type="dxa"/>
          </w:tcPr>
          <w:p w:rsidR="00971DC5" w:rsidRPr="00483338" w:rsidRDefault="00F94A58" w:rsidP="00483338">
            <w:pPr>
              <w:jc w:val="both"/>
              <w:cnfStyle w:val="000000100000"/>
              <w:rPr>
                <w:rFonts w:ascii="Times New Roman" w:hAnsi="Times New Roman" w:cs="Times New Roman"/>
                <w:b/>
                <w:bCs/>
                <w:sz w:val="24"/>
                <w:szCs w:val="24"/>
              </w:rPr>
            </w:pPr>
            <w:r w:rsidRPr="00483338">
              <w:rPr>
                <w:rFonts w:ascii="Times New Roman" w:hAnsi="Times New Roman" w:cs="Times New Roman"/>
                <w:b/>
                <w:bCs/>
                <w:sz w:val="24"/>
                <w:szCs w:val="24"/>
              </w:rPr>
              <w:t>Jaspur</w:t>
            </w:r>
          </w:p>
        </w:tc>
        <w:tc>
          <w:tcPr>
            <w:tcW w:w="2451" w:type="dxa"/>
            <w:vMerge/>
          </w:tcPr>
          <w:p w:rsidR="00971DC5" w:rsidRPr="00483338" w:rsidRDefault="00971DC5" w:rsidP="00483338">
            <w:pPr>
              <w:jc w:val="center"/>
              <w:cnfStyle w:val="000000100000"/>
              <w:rPr>
                <w:rFonts w:ascii="Times New Roman" w:hAnsi="Times New Roman" w:cs="Times New Roman"/>
                <w:sz w:val="24"/>
                <w:szCs w:val="24"/>
              </w:rPr>
            </w:pPr>
          </w:p>
        </w:tc>
      </w:tr>
      <w:tr w:rsidR="00CE446E" w:rsidTr="00CE446E">
        <w:trPr>
          <w:trHeight w:val="273"/>
        </w:trPr>
        <w:tc>
          <w:tcPr>
            <w:cnfStyle w:val="001000000000"/>
            <w:tcW w:w="1099" w:type="dxa"/>
          </w:tcPr>
          <w:p w:rsidR="00971DC5" w:rsidRPr="00483338" w:rsidRDefault="00971DC5" w:rsidP="00483338">
            <w:pPr>
              <w:jc w:val="both"/>
              <w:rPr>
                <w:rFonts w:ascii="Times New Roman" w:hAnsi="Times New Roman" w:cs="Times New Roman"/>
                <w:sz w:val="24"/>
                <w:szCs w:val="24"/>
              </w:rPr>
            </w:pPr>
          </w:p>
        </w:tc>
        <w:tc>
          <w:tcPr>
            <w:tcW w:w="2839" w:type="dxa"/>
          </w:tcPr>
          <w:p w:rsidR="00971DC5" w:rsidRPr="00483338" w:rsidRDefault="00971DC5" w:rsidP="00483338">
            <w:pPr>
              <w:jc w:val="both"/>
              <w:cnfStyle w:val="000000000000"/>
              <w:rPr>
                <w:rFonts w:ascii="Times New Roman" w:hAnsi="Times New Roman" w:cs="Times New Roman"/>
                <w:sz w:val="24"/>
                <w:szCs w:val="24"/>
              </w:rPr>
            </w:pPr>
          </w:p>
        </w:tc>
        <w:tc>
          <w:tcPr>
            <w:tcW w:w="3105" w:type="dxa"/>
          </w:tcPr>
          <w:p w:rsidR="00971DC5" w:rsidRPr="00483338" w:rsidRDefault="00F94A58" w:rsidP="00483338">
            <w:pPr>
              <w:jc w:val="both"/>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Gadarpur</w:t>
            </w:r>
          </w:p>
        </w:tc>
        <w:tc>
          <w:tcPr>
            <w:tcW w:w="2451" w:type="dxa"/>
            <w:vMerge/>
          </w:tcPr>
          <w:p w:rsidR="00971DC5" w:rsidRPr="00483338" w:rsidRDefault="00971DC5" w:rsidP="00483338">
            <w:pPr>
              <w:jc w:val="center"/>
              <w:cnfStyle w:val="000000000000"/>
              <w:rPr>
                <w:rFonts w:ascii="Times New Roman" w:hAnsi="Times New Roman" w:cs="Times New Roman"/>
                <w:sz w:val="24"/>
                <w:szCs w:val="24"/>
              </w:rPr>
            </w:pPr>
          </w:p>
        </w:tc>
      </w:tr>
      <w:tr w:rsidR="00CE446E" w:rsidTr="00CE446E">
        <w:trPr>
          <w:cnfStyle w:val="000000100000"/>
          <w:trHeight w:val="276"/>
        </w:trPr>
        <w:tc>
          <w:tcPr>
            <w:cnfStyle w:val="001000000000"/>
            <w:tcW w:w="7043" w:type="dxa"/>
            <w:gridSpan w:val="3"/>
            <w:vMerge w:val="restart"/>
          </w:tcPr>
          <w:p w:rsidR="00971DC5" w:rsidRPr="00483338" w:rsidRDefault="00971DC5" w:rsidP="00483338">
            <w:pPr>
              <w:jc w:val="both"/>
              <w:rPr>
                <w:rFonts w:ascii="Times New Roman" w:hAnsi="Times New Roman" w:cs="Times New Roman"/>
                <w:sz w:val="24"/>
                <w:szCs w:val="24"/>
              </w:rPr>
            </w:pPr>
          </w:p>
          <w:p w:rsidR="00971DC5" w:rsidRPr="00483338" w:rsidRDefault="00F94A58" w:rsidP="00483338">
            <w:pPr>
              <w:jc w:val="both"/>
              <w:rPr>
                <w:rFonts w:ascii="Times New Roman" w:hAnsi="Times New Roman" w:cs="Times New Roman"/>
                <w:sz w:val="24"/>
                <w:szCs w:val="24"/>
              </w:rPr>
            </w:pPr>
            <w:r w:rsidRPr="00483338">
              <w:rPr>
                <w:rFonts w:ascii="Times New Roman" w:hAnsi="Times New Roman" w:cs="Times New Roman"/>
                <w:sz w:val="24"/>
                <w:szCs w:val="24"/>
              </w:rPr>
              <w:t xml:space="preserve">                                                     Total</w:t>
            </w:r>
          </w:p>
        </w:tc>
        <w:tc>
          <w:tcPr>
            <w:tcW w:w="2451" w:type="dxa"/>
            <w:vMerge/>
          </w:tcPr>
          <w:p w:rsidR="00971DC5" w:rsidRPr="00483338" w:rsidRDefault="00971DC5" w:rsidP="00483338">
            <w:pPr>
              <w:jc w:val="center"/>
              <w:cnfStyle w:val="000000100000"/>
              <w:rPr>
                <w:rFonts w:ascii="Times New Roman" w:hAnsi="Times New Roman" w:cs="Times New Roman"/>
                <w:sz w:val="24"/>
                <w:szCs w:val="24"/>
              </w:rPr>
            </w:pPr>
          </w:p>
        </w:tc>
      </w:tr>
      <w:tr w:rsidR="00CE446E" w:rsidTr="00CE446E">
        <w:trPr>
          <w:trHeight w:val="142"/>
        </w:trPr>
        <w:tc>
          <w:tcPr>
            <w:cnfStyle w:val="001000000000"/>
            <w:tcW w:w="7043" w:type="dxa"/>
            <w:gridSpan w:val="3"/>
            <w:vMerge/>
          </w:tcPr>
          <w:p w:rsidR="000B7D7E" w:rsidRPr="00483338" w:rsidRDefault="000B7D7E" w:rsidP="00483338">
            <w:pPr>
              <w:jc w:val="both"/>
              <w:rPr>
                <w:rFonts w:ascii="Times New Roman" w:hAnsi="Times New Roman" w:cs="Times New Roman"/>
                <w:sz w:val="24"/>
                <w:szCs w:val="24"/>
              </w:rPr>
            </w:pPr>
          </w:p>
        </w:tc>
        <w:tc>
          <w:tcPr>
            <w:tcW w:w="2451" w:type="dxa"/>
          </w:tcPr>
          <w:p w:rsidR="000B7D7E" w:rsidRPr="00483338" w:rsidRDefault="00F94A58" w:rsidP="00483338">
            <w:pPr>
              <w:jc w:val="center"/>
              <w:cnfStyle w:val="000000000000"/>
              <w:rPr>
                <w:rFonts w:ascii="Times New Roman" w:hAnsi="Times New Roman" w:cs="Times New Roman"/>
                <w:b/>
                <w:bCs/>
                <w:sz w:val="24"/>
                <w:szCs w:val="24"/>
              </w:rPr>
            </w:pPr>
            <w:r w:rsidRPr="00483338">
              <w:rPr>
                <w:rFonts w:ascii="Times New Roman" w:hAnsi="Times New Roman" w:cs="Times New Roman"/>
                <w:b/>
                <w:bCs/>
                <w:sz w:val="24"/>
                <w:szCs w:val="24"/>
              </w:rPr>
              <w:t>250</w:t>
            </w:r>
          </w:p>
        </w:tc>
      </w:tr>
    </w:tbl>
    <w:p w:rsidR="008842E6" w:rsidRPr="00483338" w:rsidRDefault="008842E6" w:rsidP="00483338">
      <w:pPr>
        <w:spacing w:line="240" w:lineRule="auto"/>
        <w:ind w:firstLine="720"/>
        <w:jc w:val="both"/>
        <w:rPr>
          <w:rFonts w:ascii="Times New Roman" w:hAnsi="Times New Roman" w:cs="Times New Roman"/>
          <w:sz w:val="24"/>
          <w:szCs w:val="24"/>
        </w:rPr>
      </w:pPr>
    </w:p>
    <w:p w:rsidR="00E97E65" w:rsidRPr="00483338" w:rsidRDefault="00F94A58" w:rsidP="00483338">
      <w:pPr>
        <w:spacing w:line="240" w:lineRule="auto"/>
        <w:ind w:firstLine="720"/>
        <w:jc w:val="center"/>
        <w:rPr>
          <w:rFonts w:ascii="Times New Roman" w:hAnsi="Times New Roman" w:cs="Times New Roman"/>
          <w:sz w:val="24"/>
          <w:szCs w:val="24"/>
        </w:rPr>
      </w:pPr>
      <w:r w:rsidRPr="00483338">
        <w:rPr>
          <w:rFonts w:ascii="Times New Roman" w:hAnsi="Times New Roman" w:cs="Times New Roman"/>
          <w:noProof/>
          <w:sz w:val="24"/>
          <w:szCs w:val="24"/>
          <w:lang w:bidi="ar-SA"/>
        </w:rPr>
        <w:drawing>
          <wp:inline distT="0" distB="0" distL="0" distR="0">
            <wp:extent cx="5234940" cy="34120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34940" cy="3412006"/>
                    </a:xfrm>
                    <a:prstGeom prst="rect">
                      <a:avLst/>
                    </a:prstGeom>
                    <a:noFill/>
                    <a:ln>
                      <a:noFill/>
                    </a:ln>
                  </pic:spPr>
                </pic:pic>
              </a:graphicData>
            </a:graphic>
          </wp:inline>
        </w:drawing>
      </w:r>
      <w:r w:rsidRPr="00483338">
        <w:rPr>
          <w:rFonts w:ascii="Times New Roman" w:hAnsi="Times New Roman" w:cs="Times New Roman"/>
          <w:b/>
          <w:bCs/>
          <w:sz w:val="24"/>
          <w:szCs w:val="24"/>
        </w:rPr>
        <w:t xml:space="preserve">Figure 1: Map showing different locations visited during the survey in 2024-25. </w:t>
      </w:r>
    </w:p>
    <w:p w:rsidR="00475D8D" w:rsidRPr="00483338" w:rsidRDefault="00475D8D" w:rsidP="00483338">
      <w:pPr>
        <w:spacing w:line="240" w:lineRule="auto"/>
        <w:ind w:firstLine="720"/>
        <w:jc w:val="both"/>
        <w:rPr>
          <w:rFonts w:ascii="Times New Roman" w:hAnsi="Times New Roman" w:cs="Times New Roman"/>
          <w:sz w:val="24"/>
          <w:szCs w:val="24"/>
        </w:rPr>
      </w:pPr>
    </w:p>
    <w:p w:rsidR="005625C9" w:rsidRPr="00483338" w:rsidRDefault="005625C9" w:rsidP="00483338">
      <w:pPr>
        <w:spacing w:line="240" w:lineRule="auto"/>
        <w:jc w:val="both"/>
        <w:rPr>
          <w:rFonts w:ascii="Times New Roman" w:hAnsi="Times New Roman" w:cs="Times New Roman"/>
          <w:b/>
          <w:bCs/>
          <w:sz w:val="24"/>
          <w:szCs w:val="24"/>
        </w:rPr>
      </w:pPr>
    </w:p>
    <w:p w:rsidR="00CD042E" w:rsidRPr="00483338" w:rsidRDefault="00F94A58"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Data Collection:</w:t>
      </w:r>
    </w:p>
    <w:p w:rsidR="005D3EE9" w:rsidRPr="00483338" w:rsidRDefault="00F94A58" w:rsidP="00483338">
      <w:pPr>
        <w:spacing w:line="240" w:lineRule="auto"/>
        <w:ind w:firstLine="720"/>
        <w:jc w:val="both"/>
        <w:rPr>
          <w:rFonts w:ascii="Times New Roman" w:hAnsi="Times New Roman" w:cs="Times New Roman"/>
          <w:b/>
          <w:bCs/>
          <w:sz w:val="24"/>
          <w:szCs w:val="24"/>
        </w:rPr>
      </w:pPr>
      <w:ins w:id="192" w:author="Paperpal" w:date="2025-08-08T07:25:00Z">
        <w:r w:rsidRPr="00483338">
          <w:rPr>
            <w:rFonts w:ascii="Times New Roman" w:hAnsi="Times New Roman" w:cs="Times New Roman"/>
            <w:sz w:val="24"/>
            <w:szCs w:val="24"/>
          </w:rPr>
          <w:t>Fifty</w:t>
        </w:r>
      </w:ins>
      <w:del w:id="193" w:author="Paperpal" w:date="2025-08-08T07:25:00Z">
        <w:r w:rsidRPr="00483338">
          <w:rPr>
            <w:rFonts w:ascii="Times New Roman" w:hAnsi="Times New Roman" w:cs="Times New Roman"/>
            <w:sz w:val="24"/>
            <w:szCs w:val="24"/>
          </w:rPr>
          <w:delText>50</w:delText>
        </w:r>
      </w:del>
      <w:r w:rsidRPr="00483338">
        <w:rPr>
          <w:rFonts w:ascii="Times New Roman" w:hAnsi="Times New Roman" w:cs="Times New Roman"/>
          <w:sz w:val="24"/>
          <w:szCs w:val="24"/>
        </w:rPr>
        <w:t xml:space="preserve"> small and marginal farmers </w:t>
      </w:r>
      <w:r w:rsidR="00C11847" w:rsidRPr="00483338">
        <w:rPr>
          <w:rFonts w:ascii="Times New Roman" w:hAnsi="Times New Roman" w:cs="Times New Roman"/>
          <w:sz w:val="24"/>
          <w:szCs w:val="24"/>
        </w:rPr>
        <w:t xml:space="preserve">in different villages </w:t>
      </w:r>
      <w:ins w:id="194" w:author="Paperpal" w:date="2025-08-08T07:25:00Z">
        <w:r w:rsidR="00C11847" w:rsidRPr="00483338">
          <w:rPr>
            <w:rFonts w:ascii="Times New Roman" w:hAnsi="Times New Roman" w:cs="Times New Roman"/>
            <w:sz w:val="24"/>
            <w:szCs w:val="24"/>
          </w:rPr>
          <w:t>in</w:t>
        </w:r>
      </w:ins>
      <w:del w:id="195" w:author="Paperpal" w:date="2025-08-08T07:25:00Z">
        <w:r w:rsidR="00C11847" w:rsidRPr="00483338">
          <w:rPr>
            <w:rFonts w:ascii="Times New Roman" w:hAnsi="Times New Roman" w:cs="Times New Roman"/>
            <w:sz w:val="24"/>
            <w:szCs w:val="24"/>
          </w:rPr>
          <w:delText>of</w:delText>
        </w:r>
      </w:del>
      <w:r w:rsidR="00C11847" w:rsidRPr="00483338">
        <w:rPr>
          <w:rFonts w:ascii="Times New Roman" w:hAnsi="Times New Roman" w:cs="Times New Roman"/>
          <w:sz w:val="24"/>
          <w:szCs w:val="24"/>
        </w:rPr>
        <w:t xml:space="preserve"> each block were interviewed randomly in </w:t>
      </w:r>
      <w:ins w:id="196" w:author="Paperpal" w:date="2025-08-08T07:25:00Z">
        <w:r w:rsidR="00C11847" w:rsidRPr="00483338">
          <w:rPr>
            <w:rFonts w:ascii="Times New Roman" w:hAnsi="Times New Roman" w:cs="Times New Roman"/>
            <w:sz w:val="24"/>
            <w:szCs w:val="24"/>
          </w:rPr>
          <w:t>five</w:t>
        </w:r>
      </w:ins>
      <w:del w:id="197" w:author="Paperpal" w:date="2025-08-08T07:25:00Z">
        <w:r w:rsidR="00C11847" w:rsidRPr="00483338">
          <w:rPr>
            <w:rFonts w:ascii="Times New Roman" w:hAnsi="Times New Roman" w:cs="Times New Roman"/>
            <w:sz w:val="24"/>
            <w:szCs w:val="24"/>
          </w:rPr>
          <w:delText>5</w:delText>
        </w:r>
      </w:del>
      <w:r w:rsidR="00C11847" w:rsidRPr="00483338">
        <w:rPr>
          <w:rFonts w:ascii="Times New Roman" w:hAnsi="Times New Roman" w:cs="Times New Roman"/>
          <w:sz w:val="24"/>
          <w:szCs w:val="24"/>
        </w:rPr>
        <w:t xml:space="preserve"> districts of </w:t>
      </w:r>
      <w:ins w:id="198"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Kumaon region. Descriptive and Statisti</w:t>
      </w:r>
      <w:r w:rsidR="00DC6EB7" w:rsidRPr="00483338">
        <w:rPr>
          <w:rFonts w:ascii="Times New Roman" w:hAnsi="Times New Roman" w:cs="Times New Roman"/>
          <w:sz w:val="24"/>
          <w:szCs w:val="24"/>
        </w:rPr>
        <w:t>cal</w:t>
      </w:r>
      <w:r w:rsidR="00C11847" w:rsidRPr="00483338">
        <w:rPr>
          <w:rFonts w:ascii="Times New Roman" w:hAnsi="Times New Roman" w:cs="Times New Roman"/>
          <w:sz w:val="24"/>
          <w:szCs w:val="24"/>
        </w:rPr>
        <w:t xml:space="preserve"> data were collected </w:t>
      </w:r>
      <w:r w:rsidR="00DC6EB7" w:rsidRPr="00483338">
        <w:rPr>
          <w:rFonts w:ascii="Times New Roman" w:hAnsi="Times New Roman" w:cs="Times New Roman"/>
          <w:sz w:val="24"/>
          <w:szCs w:val="24"/>
        </w:rPr>
        <w:t>from farmers during one</w:t>
      </w:r>
      <w:ins w:id="199" w:author="Paperpal" w:date="2025-08-08T07:25:00Z">
        <w:r w:rsidR="00DC6EB7" w:rsidRPr="00483338">
          <w:rPr>
            <w:rFonts w:ascii="Times New Roman" w:hAnsi="Times New Roman" w:cs="Times New Roman"/>
            <w:sz w:val="24"/>
            <w:szCs w:val="24"/>
          </w:rPr>
          <w:t>-</w:t>
        </w:r>
      </w:ins>
      <w:r w:rsidR="00DC6EB7" w:rsidRPr="00483338">
        <w:rPr>
          <w:rFonts w:ascii="Times New Roman" w:hAnsi="Times New Roman" w:cs="Times New Roman"/>
          <w:sz w:val="24"/>
          <w:szCs w:val="24"/>
        </w:rPr>
        <w:t>on</w:t>
      </w:r>
      <w:ins w:id="200" w:author="Paperpal" w:date="2025-08-08T07:25:00Z">
        <w:r w:rsidR="00DC6EB7" w:rsidRPr="00483338">
          <w:rPr>
            <w:rFonts w:ascii="Times New Roman" w:hAnsi="Times New Roman" w:cs="Times New Roman"/>
            <w:sz w:val="24"/>
            <w:szCs w:val="24"/>
          </w:rPr>
          <w:t>-</w:t>
        </w:r>
      </w:ins>
      <w:r w:rsidR="00DC6EB7" w:rsidRPr="00483338">
        <w:rPr>
          <w:rFonts w:ascii="Times New Roman" w:hAnsi="Times New Roman" w:cs="Times New Roman"/>
          <w:sz w:val="24"/>
          <w:szCs w:val="24"/>
        </w:rPr>
        <w:t>one interaction</w:t>
      </w:r>
      <w:ins w:id="201"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and on</w:t>
      </w:r>
      <w:ins w:id="202" w:author="Paperpal" w:date="2025-08-08T07:25:00Z">
        <w:r w:rsidR="00DC6EB7" w:rsidRPr="00483338">
          <w:rPr>
            <w:rFonts w:ascii="Times New Roman" w:hAnsi="Times New Roman" w:cs="Times New Roman"/>
            <w:sz w:val="24"/>
            <w:szCs w:val="24"/>
          </w:rPr>
          <w:t>-</w:t>
        </w:r>
      </w:ins>
      <w:r w:rsidR="00DC6EB7" w:rsidRPr="00483338">
        <w:rPr>
          <w:rFonts w:ascii="Times New Roman" w:hAnsi="Times New Roman" w:cs="Times New Roman"/>
          <w:sz w:val="24"/>
          <w:szCs w:val="24"/>
        </w:rPr>
        <w:t xml:space="preserve">spot observation of Cucurbit fields. The questionnaire was structured </w:t>
      </w:r>
      <w:ins w:id="203" w:author="Paperpal" w:date="2025-08-08T07:25:00Z">
        <w:r>
          <w:rPr>
            <w:rFonts w:ascii="Times New Roman" w:eastAsia="Calibri" w:hAnsi="Times New Roman" w:cs="Times New Roman"/>
            <w:sz w:val="24"/>
            <w:szCs w:val="24"/>
          </w:rPr>
          <w:t xml:space="preserve">based </w:t>
        </w:r>
      </w:ins>
      <w:r>
        <w:rPr>
          <w:rFonts w:ascii="Times New Roman" w:eastAsia="Calibri" w:hAnsi="Times New Roman" w:cs="Times New Roman"/>
          <w:sz w:val="24"/>
          <w:szCs w:val="24"/>
        </w:rPr>
        <w:t xml:space="preserve">on the </w:t>
      </w:r>
      <w:del w:id="204" w:author="Paperpal" w:date="2025-08-08T07:25:00Z">
        <w:r w:rsidR="00DC6EB7" w:rsidRPr="00483338">
          <w:rPr>
            <w:rFonts w:ascii="Times New Roman" w:hAnsi="Times New Roman" w:cs="Times New Roman"/>
            <w:sz w:val="24"/>
            <w:szCs w:val="24"/>
          </w:rPr>
          <w:delText xml:space="preserve">basis of </w:delText>
        </w:r>
      </w:del>
      <w:r w:rsidR="00DC6EB7" w:rsidRPr="00483338">
        <w:rPr>
          <w:rFonts w:ascii="Times New Roman" w:hAnsi="Times New Roman" w:cs="Times New Roman"/>
          <w:sz w:val="24"/>
          <w:szCs w:val="24"/>
        </w:rPr>
        <w:t xml:space="preserve">available literature and </w:t>
      </w:r>
      <w:ins w:id="205"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current scenario of farmers</w:t>
      </w:r>
      <w:ins w:id="206" w:author="Paperpal" w:date="2025-08-08T07:25:00Z">
        <w:r w:rsidR="00DC6EB7" w:rsidRPr="00483338">
          <w:rPr>
            <w:rFonts w:ascii="Times New Roman" w:hAnsi="Times New Roman" w:cs="Times New Roman"/>
            <w:sz w:val="24"/>
            <w:szCs w:val="24"/>
          </w:rPr>
          <w:t>’</w:t>
        </w:r>
      </w:ins>
      <w:del w:id="207" w:author="Paperpal" w:date="2025-08-08T07:25:00Z">
        <w:r w:rsidR="00DC6EB7" w:rsidRPr="00483338">
          <w:rPr>
            <w:rFonts w:ascii="Times New Roman" w:hAnsi="Times New Roman" w:cs="Times New Roman"/>
            <w:sz w:val="24"/>
            <w:szCs w:val="24"/>
          </w:rPr>
          <w:delText>’ socio</w:delText>
        </w:r>
      </w:del>
      <w:ins w:id="208" w:author="Paperpal" w:date="2025-08-08T07:25:00Z">
        <w:r>
          <w:rPr>
            <w:rFonts w:ascii="Times New Roman" w:eastAsia="Calibri" w:hAnsi="Times New Roman" w:cs="Times New Roman"/>
            <w:sz w:val="24"/>
            <w:szCs w:val="24"/>
          </w:rPr>
          <w:t>socio</w:t>
        </w:r>
      </w:ins>
      <w:r>
        <w:rPr>
          <w:rFonts w:ascii="Times New Roman" w:eastAsia="Calibri" w:hAnsi="Times New Roman" w:cs="Times New Roman"/>
          <w:sz w:val="24"/>
          <w:szCs w:val="24"/>
        </w:rPr>
        <w:t>economic status. The queries were put into close</w:t>
      </w:r>
      <w:ins w:id="209" w:author="Paperpal" w:date="2025-08-08T07:25:00Z">
        <w:r w:rsidR="00DC6EB7" w:rsidRPr="00483338">
          <w:rPr>
            <w:rFonts w:ascii="Times New Roman" w:hAnsi="Times New Roman" w:cs="Times New Roman"/>
            <w:sz w:val="24"/>
            <w:szCs w:val="24"/>
          </w:rPr>
          <w:t>-</w:t>
        </w:r>
      </w:ins>
      <w:r w:rsidR="00DC6EB7" w:rsidRPr="00483338">
        <w:rPr>
          <w:rFonts w:ascii="Times New Roman" w:hAnsi="Times New Roman" w:cs="Times New Roman"/>
          <w:sz w:val="24"/>
          <w:szCs w:val="24"/>
        </w:rPr>
        <w:t xml:space="preserve">ended questions either in </w:t>
      </w:r>
      <w:ins w:id="210"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single choice or in </w:t>
      </w:r>
      <w:ins w:id="211"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multiple choice </w:t>
      </w:r>
      <w:r w:rsidR="00E97E65" w:rsidRPr="00483338">
        <w:rPr>
          <w:rFonts w:ascii="Times New Roman" w:hAnsi="Times New Roman" w:cs="Times New Roman"/>
          <w:sz w:val="24"/>
          <w:szCs w:val="24"/>
        </w:rPr>
        <w:t>set</w:t>
      </w:r>
      <w:del w:id="212" w:author="Paperpal" w:date="2025-08-08T07:25:00Z">
        <w:r w:rsidR="0090727B" w:rsidRPr="00483338">
          <w:rPr>
            <w:rFonts w:ascii="Times New Roman" w:hAnsi="Times New Roman" w:cs="Times New Roman"/>
            <w:sz w:val="24"/>
            <w:szCs w:val="24"/>
          </w:rPr>
          <w:delText>-</w:delText>
        </w:r>
      </w:del>
      <w:r w:rsidRPr="00483338">
        <w:rPr>
          <w:rFonts w:ascii="Times New Roman" w:hAnsi="Times New Roman" w:cs="Times New Roman"/>
          <w:sz w:val="24"/>
          <w:szCs w:val="24"/>
        </w:rPr>
        <w:t>up. Data on various aspects of pesticide</w:t>
      </w:r>
      <w:del w:id="213" w:author="Paperpal" w:date="2025-08-08T07:25:00Z">
        <w:r w:rsidRPr="00483338">
          <w:rPr>
            <w:rFonts w:ascii="Times New Roman" w:hAnsi="Times New Roman" w:cs="Times New Roman"/>
            <w:sz w:val="24"/>
            <w:szCs w:val="24"/>
          </w:rPr>
          <w:delText>s</w:delText>
        </w:r>
      </w:del>
      <w:r w:rsidRPr="00483338">
        <w:rPr>
          <w:rFonts w:ascii="Times New Roman" w:hAnsi="Times New Roman" w:cs="Times New Roman"/>
          <w:sz w:val="24"/>
          <w:szCs w:val="24"/>
        </w:rPr>
        <w:t xml:space="preserve"> use pattern</w:t>
      </w:r>
      <w:ins w:id="214" w:author="Paperpal" w:date="2025-08-08T07:25:00Z">
        <w:r>
          <w:rPr>
            <w:rFonts w:ascii="Times New Roman" w:eastAsia="Calibri" w:hAnsi="Times New Roman" w:cs="Times New Roman"/>
            <w:sz w:val="24"/>
            <w:szCs w:val="24"/>
          </w:rPr>
          <w:t>s</w:t>
        </w:r>
        <w:r w:rsidRPr="00483338">
          <w:rPr>
            <w:rFonts w:ascii="Times New Roman" w:hAnsi="Times New Roman" w:cs="Times New Roman"/>
            <w:sz w:val="24"/>
            <w:szCs w:val="24"/>
          </w:rPr>
          <w:t>, such as</w:t>
        </w:r>
      </w:ins>
      <w:del w:id="215" w:author="Paperpal" w:date="2025-08-08T07:25:00Z">
        <w:r w:rsidRPr="00483338">
          <w:rPr>
            <w:rFonts w:ascii="Times New Roman" w:hAnsi="Times New Roman" w:cs="Times New Roman"/>
            <w:sz w:val="24"/>
            <w:szCs w:val="24"/>
          </w:rPr>
          <w:delText>i.e</w:delText>
        </w:r>
      </w:del>
      <w:r w:rsidRPr="00483338">
        <w:rPr>
          <w:rFonts w:ascii="Times New Roman" w:hAnsi="Times New Roman" w:cs="Times New Roman"/>
          <w:sz w:val="24"/>
          <w:szCs w:val="24"/>
        </w:rPr>
        <w:t xml:space="preserve"> type, frequency, </w:t>
      </w:r>
      <w:ins w:id="216" w:author="Paperpal" w:date="2025-08-08T07:25:00Z">
        <w:r>
          <w:rPr>
            <w:rFonts w:ascii="Times New Roman" w:eastAsia="Calibri" w:hAnsi="Times New Roman" w:cs="Times New Roman"/>
            <w:sz w:val="24"/>
            <w:szCs w:val="24"/>
          </w:rPr>
          <w:t xml:space="preserve">and </w:t>
        </w:r>
      </w:ins>
      <w:r>
        <w:rPr>
          <w:rFonts w:ascii="Times New Roman" w:eastAsia="Calibri" w:hAnsi="Times New Roman" w:cs="Times New Roman"/>
          <w:sz w:val="24"/>
          <w:szCs w:val="24"/>
        </w:rPr>
        <w:t xml:space="preserve">dose, </w:t>
      </w:r>
      <w:del w:id="217" w:author="Paperpal" w:date="2025-08-08T07:25:00Z">
        <w:r w:rsidRPr="00483338">
          <w:rPr>
            <w:rFonts w:ascii="Times New Roman" w:hAnsi="Times New Roman" w:cs="Times New Roman"/>
            <w:sz w:val="24"/>
            <w:szCs w:val="24"/>
          </w:rPr>
          <w:delText>etc</w:delText>
        </w:r>
      </w:del>
      <w:ins w:id="218" w:author="Paperpal" w:date="2025-08-08T07:25:00Z">
        <w:r w:rsidRPr="00483338">
          <w:rPr>
            <w:rFonts w:ascii="Times New Roman" w:hAnsi="Times New Roman" w:cs="Times New Roman"/>
            <w:sz w:val="24"/>
            <w:szCs w:val="24"/>
          </w:rPr>
          <w:t>and</w:t>
        </w:r>
      </w:ins>
      <w:del w:id="219" w:author="Paperpal" w:date="2025-08-08T07:25:00Z">
        <w:r w:rsidRPr="00483338">
          <w:rPr>
            <w:rFonts w:ascii="Times New Roman" w:hAnsi="Times New Roman" w:cs="Times New Roman"/>
            <w:sz w:val="24"/>
            <w:szCs w:val="24"/>
          </w:rPr>
          <w:delText>on</w:delText>
        </w:r>
      </w:del>
      <w:r w:rsidRPr="00483338">
        <w:rPr>
          <w:rFonts w:ascii="Times New Roman" w:hAnsi="Times New Roman" w:cs="Times New Roman"/>
          <w:sz w:val="24"/>
          <w:szCs w:val="24"/>
        </w:rPr>
        <w:t xml:space="preserve"> farmers</w:t>
      </w:r>
      <w:ins w:id="220"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perspective</w:t>
      </w:r>
      <w:ins w:id="221"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on issues related to pest management strateg</w:t>
      </w:r>
      <w:ins w:id="222" w:author="Paperpal" w:date="2025-08-08T07:25:00Z">
        <w:r w:rsidRPr="00483338">
          <w:rPr>
            <w:rFonts w:ascii="Times New Roman" w:hAnsi="Times New Roman" w:cs="Times New Roman"/>
            <w:sz w:val="24"/>
            <w:szCs w:val="24"/>
          </w:rPr>
          <w:t>ies</w:t>
        </w:r>
      </w:ins>
      <w:del w:id="223" w:author="Paperpal" w:date="2025-08-08T07:25:00Z">
        <w:r w:rsidRPr="00483338">
          <w:rPr>
            <w:rFonts w:ascii="Times New Roman" w:hAnsi="Times New Roman" w:cs="Times New Roman"/>
            <w:sz w:val="24"/>
            <w:szCs w:val="24"/>
          </w:rPr>
          <w:delText>y</w:delText>
        </w:r>
      </w:del>
      <w:r w:rsidRPr="00483338">
        <w:rPr>
          <w:rFonts w:ascii="Times New Roman" w:hAnsi="Times New Roman" w:cs="Times New Roman"/>
          <w:sz w:val="24"/>
          <w:szCs w:val="24"/>
        </w:rPr>
        <w:t xml:space="preserve">. </w:t>
      </w:r>
    </w:p>
    <w:p w:rsidR="00B84882" w:rsidRPr="00483338" w:rsidRDefault="00F94A58"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Data Analysis:</w:t>
      </w:r>
    </w:p>
    <w:p w:rsidR="00B84882" w:rsidRPr="00483338" w:rsidRDefault="00F94A58"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The data were analy</w:t>
      </w:r>
      <w:ins w:id="224" w:author="Paperpal" w:date="2025-08-08T07:25:00Z">
        <w:r w:rsidRPr="00483338">
          <w:rPr>
            <w:rFonts w:ascii="Times New Roman" w:hAnsi="Times New Roman" w:cs="Times New Roman"/>
            <w:sz w:val="24"/>
            <w:szCs w:val="24"/>
          </w:rPr>
          <w:t>z</w:t>
        </w:r>
      </w:ins>
      <w:del w:id="225" w:author="Paperpal" w:date="2025-08-08T07:25:00Z">
        <w:r w:rsidRPr="00483338">
          <w:rPr>
            <w:rFonts w:ascii="Times New Roman" w:hAnsi="Times New Roman" w:cs="Times New Roman"/>
            <w:sz w:val="24"/>
            <w:szCs w:val="24"/>
          </w:rPr>
          <w:delText>s</w:delText>
        </w:r>
      </w:del>
      <w:r w:rsidRPr="00483338">
        <w:rPr>
          <w:rFonts w:ascii="Times New Roman" w:hAnsi="Times New Roman" w:cs="Times New Roman"/>
          <w:sz w:val="24"/>
          <w:szCs w:val="24"/>
        </w:rPr>
        <w:t>ed</w:t>
      </w:r>
      <w:ins w:id="226" w:author="Paperpal" w:date="2025-08-08T07:25:00Z">
        <w:r w:rsidRPr="00483338">
          <w:rPr>
            <w:rFonts w:ascii="Times New Roman" w:hAnsi="Times New Roman" w:cs="Times New Roman"/>
            <w:sz w:val="24"/>
            <w:szCs w:val="24"/>
          </w:rPr>
          <w:t>using</w:t>
        </w:r>
      </w:ins>
      <w:del w:id="227" w:author="Paperpal" w:date="2025-08-08T07:25:00Z">
        <w:r w:rsidRPr="00483338">
          <w:rPr>
            <w:rFonts w:ascii="Times New Roman" w:hAnsi="Times New Roman" w:cs="Times New Roman"/>
            <w:sz w:val="24"/>
            <w:szCs w:val="24"/>
          </w:rPr>
          <w:delText>by</w:delText>
        </w:r>
      </w:del>
      <w:r w:rsidRPr="00483338">
        <w:rPr>
          <w:rFonts w:ascii="Times New Roman" w:hAnsi="Times New Roman" w:cs="Times New Roman"/>
          <w:sz w:val="24"/>
          <w:szCs w:val="24"/>
        </w:rPr>
        <w:t xml:space="preserve"> descriptive statistics (frequency distribution, percenta</w:t>
      </w:r>
      <w:r w:rsidR="005625C9" w:rsidRPr="00483338">
        <w:rPr>
          <w:rFonts w:ascii="Times New Roman" w:hAnsi="Times New Roman" w:cs="Times New Roman"/>
          <w:sz w:val="24"/>
          <w:szCs w:val="24"/>
        </w:rPr>
        <w:t>ge, mean</w:t>
      </w:r>
      <w:ins w:id="228"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standard deviation) </w:t>
      </w:r>
      <w:del w:id="229" w:author="Paperpal" w:date="2025-08-08T07:25:00Z">
        <w:r w:rsidRPr="00483338">
          <w:rPr>
            <w:rFonts w:ascii="Times New Roman" w:hAnsi="Times New Roman" w:cs="Times New Roman"/>
            <w:sz w:val="24"/>
            <w:szCs w:val="24"/>
          </w:rPr>
          <w:delText>us</w:delText>
        </w:r>
      </w:del>
      <w:r w:rsidRPr="00483338">
        <w:rPr>
          <w:rFonts w:ascii="Times New Roman" w:hAnsi="Times New Roman" w:cs="Times New Roman"/>
          <w:sz w:val="24"/>
          <w:szCs w:val="24"/>
        </w:rPr>
        <w:t>in</w:t>
      </w:r>
      <w:del w:id="230" w:author="Paperpal" w:date="2025-08-08T07:25:00Z">
        <w:r w:rsidRPr="00483338">
          <w:rPr>
            <w:rFonts w:ascii="Times New Roman" w:hAnsi="Times New Roman" w:cs="Times New Roman"/>
            <w:sz w:val="24"/>
            <w:szCs w:val="24"/>
          </w:rPr>
          <w:delText>g</w:delText>
        </w:r>
      </w:del>
      <w:r w:rsidRPr="00483338">
        <w:rPr>
          <w:rFonts w:ascii="Times New Roman" w:hAnsi="Times New Roman" w:cs="Times New Roman"/>
          <w:sz w:val="24"/>
          <w:szCs w:val="24"/>
        </w:rPr>
        <w:t xml:space="preserve"> Microsoft Excel.</w:t>
      </w:r>
    </w:p>
    <w:p w:rsidR="00B84882" w:rsidRPr="00483338" w:rsidRDefault="00F94A58"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Result and Discussion</w:t>
      </w:r>
    </w:p>
    <w:p w:rsidR="00FE6A91" w:rsidRPr="00483338" w:rsidRDefault="00F94A58"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Socio-economic factors of the farmers</w:t>
      </w:r>
    </w:p>
    <w:p w:rsidR="00F802FD" w:rsidRPr="00483338" w:rsidRDefault="00F94A58"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Socio-economic factors of cucurbit</w:t>
      </w:r>
      <w:ins w:id="231" w:author="Paperpal" w:date="2025-08-08T07:25:00Z">
        <w:r w:rsidRPr="00483338">
          <w:rPr>
            <w:rFonts w:ascii="Times New Roman" w:hAnsi="Times New Roman" w:cs="Times New Roman"/>
            <w:sz w:val="24"/>
            <w:szCs w:val="24"/>
          </w:rPr>
          <w:t>-</w:t>
        </w:r>
      </w:ins>
      <w:r w:rsidRPr="00483338">
        <w:rPr>
          <w:rFonts w:ascii="Times New Roman" w:hAnsi="Times New Roman" w:cs="Times New Roman"/>
          <w:sz w:val="24"/>
          <w:szCs w:val="24"/>
        </w:rPr>
        <w:t xml:space="preserve">growing farmers in </w:t>
      </w:r>
      <w:ins w:id="232"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Kumaon region of </w:t>
      </w:r>
      <w:r w:rsidR="0055774D" w:rsidRPr="00483338">
        <w:rPr>
          <w:rFonts w:ascii="Times New Roman" w:hAnsi="Times New Roman" w:cs="Times New Roman"/>
          <w:sz w:val="24"/>
          <w:szCs w:val="24"/>
        </w:rPr>
        <w:t>Uttarakhand</w:t>
      </w:r>
      <w:ins w:id="233"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with emphasis </w:t>
      </w:r>
      <w:r w:rsidR="00FC11C3" w:rsidRPr="00483338">
        <w:rPr>
          <w:rFonts w:ascii="Times New Roman" w:hAnsi="Times New Roman" w:cs="Times New Roman"/>
          <w:sz w:val="24"/>
          <w:szCs w:val="24"/>
        </w:rPr>
        <w:t xml:space="preserve">on Age, Educational status, source of income, </w:t>
      </w:r>
      <w:ins w:id="234" w:author="Paperpal" w:date="2025-08-08T07:25:00Z">
        <w:r w:rsidR="00FC11C3" w:rsidRPr="00483338">
          <w:rPr>
            <w:rFonts w:ascii="Times New Roman" w:hAnsi="Times New Roman" w:cs="Times New Roman"/>
            <w:sz w:val="24"/>
            <w:szCs w:val="24"/>
          </w:rPr>
          <w:t>c</w:t>
        </w:r>
      </w:ins>
      <w:del w:id="235" w:author="Paperpal" w:date="2025-08-08T07:25:00Z">
        <w:r w:rsidR="00FC11C3" w:rsidRPr="00483338">
          <w:rPr>
            <w:rFonts w:ascii="Times New Roman" w:hAnsi="Times New Roman" w:cs="Times New Roman"/>
            <w:sz w:val="24"/>
            <w:szCs w:val="24"/>
          </w:rPr>
          <w:delText>C</w:delText>
        </w:r>
      </w:del>
      <w:r w:rsidR="00FC11C3" w:rsidRPr="00483338">
        <w:rPr>
          <w:rFonts w:ascii="Times New Roman" w:hAnsi="Times New Roman" w:cs="Times New Roman"/>
          <w:sz w:val="24"/>
          <w:szCs w:val="24"/>
        </w:rPr>
        <w:t xml:space="preserve">ucurbit growing experience, </w:t>
      </w:r>
      <w:ins w:id="236" w:author="Paperpal" w:date="2025-08-08T07:25:00Z">
        <w:r>
          <w:rPr>
            <w:rFonts w:ascii="Times New Roman" w:eastAsia="Calibri" w:hAnsi="Times New Roman" w:cs="Times New Roman"/>
            <w:sz w:val="24"/>
            <w:szCs w:val="24"/>
          </w:rPr>
          <w:t xml:space="preserve">and </w:t>
        </w:r>
        <w:r w:rsidR="00FC11C3" w:rsidRPr="00483338">
          <w:rPr>
            <w:rFonts w:ascii="Times New Roman" w:hAnsi="Times New Roman" w:cs="Times New Roman"/>
            <w:sz w:val="24"/>
            <w:szCs w:val="24"/>
          </w:rPr>
          <w:t>a</w:t>
        </w:r>
      </w:ins>
      <w:del w:id="237" w:author="Paperpal" w:date="2025-08-08T07:25:00Z">
        <w:r w:rsidR="00FC11C3" w:rsidRPr="00483338">
          <w:rPr>
            <w:rFonts w:ascii="Times New Roman" w:hAnsi="Times New Roman" w:cs="Times New Roman"/>
            <w:sz w:val="24"/>
            <w:szCs w:val="24"/>
          </w:rPr>
          <w:delText>A</w:delText>
        </w:r>
      </w:del>
      <w:r w:rsidR="00FC11C3" w:rsidRPr="00483338">
        <w:rPr>
          <w:rFonts w:ascii="Times New Roman" w:hAnsi="Times New Roman" w:cs="Times New Roman"/>
          <w:sz w:val="24"/>
          <w:szCs w:val="24"/>
        </w:rPr>
        <w:t>rea under cucurbit cultivation</w:t>
      </w:r>
      <w:ins w:id="238"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are </w:t>
      </w:r>
      <w:r w:rsidR="00FC11C3" w:rsidRPr="00483338">
        <w:rPr>
          <w:rFonts w:ascii="Times New Roman" w:hAnsi="Times New Roman" w:cs="Times New Roman"/>
          <w:sz w:val="24"/>
          <w:szCs w:val="24"/>
        </w:rPr>
        <w:t xml:space="preserve">summarized </w:t>
      </w:r>
      <w:r w:rsidR="008128A0" w:rsidRPr="00483338">
        <w:rPr>
          <w:rFonts w:ascii="Times New Roman" w:hAnsi="Times New Roman" w:cs="Times New Roman"/>
          <w:sz w:val="24"/>
          <w:szCs w:val="24"/>
        </w:rPr>
        <w:t>in</w:t>
      </w:r>
      <w:r w:rsidR="008128A0" w:rsidRPr="00EE4A08">
        <w:rPr>
          <w:rFonts w:ascii="Times New Roman" w:hAnsi="Times New Roman" w:cs="Times New Roman"/>
          <w:b/>
          <w:bCs/>
          <w:sz w:val="24"/>
          <w:szCs w:val="24"/>
        </w:rPr>
        <w:t>Table 2</w:t>
      </w:r>
      <w:r w:rsidRPr="00483338">
        <w:rPr>
          <w:rFonts w:ascii="Times New Roman" w:hAnsi="Times New Roman" w:cs="Times New Roman"/>
          <w:sz w:val="24"/>
          <w:szCs w:val="24"/>
        </w:rPr>
        <w:t>.</w:t>
      </w:r>
    </w:p>
    <w:p w:rsidR="00FC11C3" w:rsidRPr="00483338" w:rsidRDefault="00F94A58"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From the survey, the cucurbit</w:t>
      </w:r>
      <w:ins w:id="239" w:author="Paperpal" w:date="2025-08-08T07:25:00Z">
        <w:r w:rsidRPr="00483338">
          <w:rPr>
            <w:rFonts w:ascii="Times New Roman" w:hAnsi="Times New Roman" w:cs="Times New Roman"/>
            <w:sz w:val="24"/>
            <w:szCs w:val="24"/>
          </w:rPr>
          <w:t>-</w:t>
        </w:r>
      </w:ins>
      <w:r w:rsidRPr="00483338">
        <w:rPr>
          <w:rFonts w:ascii="Times New Roman" w:hAnsi="Times New Roman" w:cs="Times New Roman"/>
          <w:sz w:val="24"/>
          <w:szCs w:val="24"/>
        </w:rPr>
        <w:t xml:space="preserve">growing farmers were grouped into three </w:t>
      </w:r>
      <w:del w:id="240" w:author="Paperpal" w:date="2025-08-08T07:25:00Z">
        <w:r w:rsidRPr="00483338">
          <w:rPr>
            <w:rFonts w:ascii="Times New Roman" w:hAnsi="Times New Roman" w:cs="Times New Roman"/>
            <w:sz w:val="24"/>
            <w:szCs w:val="24"/>
          </w:rPr>
          <w:delText xml:space="preserve">classes of </w:delText>
        </w:r>
      </w:del>
      <w:r w:rsidRPr="00483338">
        <w:rPr>
          <w:rFonts w:ascii="Times New Roman" w:hAnsi="Times New Roman" w:cs="Times New Roman"/>
          <w:sz w:val="24"/>
          <w:szCs w:val="24"/>
        </w:rPr>
        <w:t xml:space="preserve">age </w:t>
      </w:r>
      <w:r w:rsidR="00D6723C" w:rsidRPr="00483338">
        <w:rPr>
          <w:rFonts w:ascii="Times New Roman" w:hAnsi="Times New Roman" w:cs="Times New Roman"/>
          <w:sz w:val="24"/>
          <w:szCs w:val="24"/>
        </w:rPr>
        <w:t xml:space="preserve">  group</w:t>
      </w:r>
      <w:ins w:id="241" w:author="Paperpal" w:date="2025-08-08T07:25:00Z">
        <w:r>
          <w:rPr>
            <w:rFonts w:ascii="Times New Roman" w:eastAsia="Calibri" w:hAnsi="Times New Roman" w:cs="Times New Roman"/>
            <w:sz w:val="24"/>
            <w:szCs w:val="24"/>
          </w:rPr>
          <w:t>s</w:t>
        </w:r>
        <w:r w:rsidR="00D6723C" w:rsidRPr="00483338">
          <w:rPr>
            <w:rFonts w:ascii="Times New Roman" w:hAnsi="Times New Roman" w:cs="Times New Roman"/>
            <w:sz w:val="24"/>
            <w:szCs w:val="24"/>
          </w:rPr>
          <w:t>:</w:t>
        </w:r>
      </w:ins>
      <w:del w:id="242" w:author="Paperpal" w:date="2025-08-08T07:25:00Z">
        <w:r w:rsidR="00D6723C" w:rsidRPr="00483338">
          <w:rPr>
            <w:rFonts w:ascii="Times New Roman" w:hAnsi="Times New Roman" w:cs="Times New Roman"/>
            <w:sz w:val="24"/>
            <w:szCs w:val="24"/>
          </w:rPr>
          <w:delText>i.e</w:delText>
        </w:r>
      </w:del>
      <w:r w:rsidR="00D6723C" w:rsidRPr="00483338">
        <w:rPr>
          <w:rFonts w:ascii="Times New Roman" w:hAnsi="Times New Roman" w:cs="Times New Roman"/>
          <w:sz w:val="24"/>
          <w:szCs w:val="24"/>
        </w:rPr>
        <w:t xml:space="preserve">&lt; 30 years, 30-60 years and &gt; 60 years. In all </w:t>
      </w:r>
      <w:del w:id="243" w:author="Paperpal" w:date="2025-08-08T07:25:00Z">
        <w:r w:rsidR="00D6723C" w:rsidRPr="00483338">
          <w:rPr>
            <w:rFonts w:ascii="Times New Roman" w:hAnsi="Times New Roman" w:cs="Times New Roman"/>
            <w:sz w:val="24"/>
            <w:szCs w:val="24"/>
          </w:rPr>
          <w:delText xml:space="preserve">the </w:delText>
        </w:r>
      </w:del>
      <w:r w:rsidR="00D6723C" w:rsidRPr="00483338">
        <w:rPr>
          <w:rFonts w:ascii="Times New Roman" w:hAnsi="Times New Roman" w:cs="Times New Roman"/>
          <w:sz w:val="24"/>
          <w:szCs w:val="24"/>
        </w:rPr>
        <w:t>districts where</w:t>
      </w:r>
      <w:ins w:id="244" w:author="Paperpal" w:date="2025-08-08T07:25:00Z">
        <w:r>
          <w:rPr>
            <w:rFonts w:ascii="Times New Roman" w:eastAsia="Calibri" w:hAnsi="Times New Roman" w:cs="Times New Roman"/>
            <w:sz w:val="24"/>
            <w:szCs w:val="24"/>
          </w:rPr>
          <w:t xml:space="preserve"> the</w:t>
        </w:r>
      </w:ins>
      <w:r>
        <w:rPr>
          <w:rFonts w:ascii="Times New Roman" w:eastAsia="Calibri" w:hAnsi="Times New Roman" w:cs="Times New Roman"/>
          <w:sz w:val="24"/>
          <w:szCs w:val="24"/>
        </w:rPr>
        <w:t xml:space="preserve"> survey was conducted, </w:t>
      </w:r>
      <w:ins w:id="245"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majority of the farmers belonged to the age group of 30-60 years. </w:t>
      </w:r>
      <w:ins w:id="246" w:author="Paperpal" w:date="2025-08-08T07:25:00Z">
        <w:r w:rsidR="004A0A9C" w:rsidRPr="00483338">
          <w:rPr>
            <w:rFonts w:ascii="Times New Roman" w:hAnsi="Times New Roman" w:cs="Times New Roman"/>
            <w:sz w:val="24"/>
            <w:szCs w:val="24"/>
          </w:rPr>
          <w:t>were</w:t>
        </w:r>
      </w:ins>
      <w:del w:id="247" w:author="Paperpal" w:date="2025-08-08T07:25:00Z">
        <w:r w:rsidR="004A0A9C" w:rsidRPr="00483338">
          <w:rPr>
            <w:rFonts w:ascii="Times New Roman" w:hAnsi="Times New Roman" w:cs="Times New Roman"/>
            <w:sz w:val="24"/>
            <w:szCs w:val="24"/>
          </w:rPr>
          <w:delText xml:space="preserve">The </w:delText>
        </w:r>
        <w:r w:rsidR="00683177" w:rsidRPr="00483338">
          <w:rPr>
            <w:rFonts w:ascii="Times New Roman" w:hAnsi="Times New Roman" w:cs="Times New Roman"/>
            <w:sz w:val="24"/>
            <w:szCs w:val="24"/>
          </w:rPr>
          <w:delText>is</w:delText>
        </w:r>
      </w:del>
      <w:r w:rsidR="00683177" w:rsidRPr="00483338">
        <w:rPr>
          <w:rFonts w:ascii="Times New Roman" w:hAnsi="Times New Roman" w:cs="Times New Roman"/>
          <w:sz w:val="24"/>
          <w:szCs w:val="24"/>
        </w:rPr>
        <w:t xml:space="preserve"> followed by &lt; 30 years and &gt; 60 years, respectively. The</w:t>
      </w:r>
      <w:ins w:id="248" w:author="Paperpal" w:date="2025-08-08T07:25:00Z">
        <w:r>
          <w:rPr>
            <w:rFonts w:ascii="Times New Roman" w:eastAsia="Calibri" w:hAnsi="Times New Roman" w:cs="Times New Roman"/>
            <w:sz w:val="24"/>
            <w:szCs w:val="24"/>
          </w:rPr>
          <w:t>se</w:t>
        </w:r>
      </w:ins>
      <w:r>
        <w:rPr>
          <w:rFonts w:ascii="Times New Roman" w:eastAsia="Calibri" w:hAnsi="Times New Roman" w:cs="Times New Roman"/>
          <w:sz w:val="24"/>
          <w:szCs w:val="24"/>
        </w:rPr>
        <w:t xml:space="preserve"> findings are in line with </w:t>
      </w:r>
      <w:r w:rsidR="00683177" w:rsidRPr="00483338">
        <w:rPr>
          <w:rFonts w:ascii="Times New Roman" w:hAnsi="Times New Roman" w:cs="Times New Roman"/>
          <w:b/>
          <w:bCs/>
          <w:sz w:val="24"/>
          <w:szCs w:val="24"/>
        </w:rPr>
        <w:t>Rubesh et al., 2023</w:t>
      </w:r>
      <w:r w:rsidR="00683177" w:rsidRPr="00483338">
        <w:rPr>
          <w:rFonts w:ascii="Times New Roman" w:hAnsi="Times New Roman" w:cs="Times New Roman"/>
          <w:sz w:val="24"/>
          <w:szCs w:val="24"/>
        </w:rPr>
        <w:t>. Th</w:t>
      </w:r>
      <w:ins w:id="249" w:author="Paperpal" w:date="2025-08-08T07:25:00Z">
        <w:r w:rsidR="00683177" w:rsidRPr="00483338">
          <w:rPr>
            <w:rFonts w:ascii="Times New Roman" w:hAnsi="Times New Roman" w:cs="Times New Roman"/>
            <w:sz w:val="24"/>
            <w:szCs w:val="24"/>
          </w:rPr>
          <w:t>is</w:t>
        </w:r>
      </w:ins>
      <w:del w:id="250" w:author="Paperpal" w:date="2025-08-08T07:25:00Z">
        <w:r w:rsidR="00683177" w:rsidRPr="00483338">
          <w:rPr>
            <w:rFonts w:ascii="Times New Roman" w:hAnsi="Times New Roman" w:cs="Times New Roman"/>
            <w:sz w:val="24"/>
            <w:szCs w:val="24"/>
          </w:rPr>
          <w:delText>e</w:delText>
        </w:r>
      </w:del>
      <w:r w:rsidR="00683177" w:rsidRPr="00483338">
        <w:rPr>
          <w:rFonts w:ascii="Times New Roman" w:hAnsi="Times New Roman" w:cs="Times New Roman"/>
          <w:sz w:val="24"/>
          <w:szCs w:val="24"/>
        </w:rPr>
        <w:t xml:space="preserve"> investigation s</w:t>
      </w:r>
      <w:r w:rsidR="005B2E05" w:rsidRPr="00483338">
        <w:rPr>
          <w:rFonts w:ascii="Times New Roman" w:hAnsi="Times New Roman" w:cs="Times New Roman"/>
          <w:sz w:val="24"/>
          <w:szCs w:val="24"/>
        </w:rPr>
        <w:t>uggests that younger generation</w:t>
      </w:r>
      <w:ins w:id="251" w:author="Paperpal" w:date="2025-08-08T07:25:00Z">
        <w:r>
          <w:rPr>
            <w:rFonts w:ascii="Times New Roman" w:eastAsia="Calibri" w:hAnsi="Times New Roman" w:cs="Times New Roman"/>
            <w:sz w:val="24"/>
            <w:szCs w:val="24"/>
          </w:rPr>
          <w:t>s</w:t>
        </w:r>
      </w:ins>
      <w:r w:rsidR="00683177" w:rsidRPr="00483338">
        <w:rPr>
          <w:rFonts w:ascii="Times New Roman" w:hAnsi="Times New Roman" w:cs="Times New Roman"/>
          <w:sz w:val="24"/>
          <w:szCs w:val="24"/>
        </w:rPr>
        <w:t>are more involved in other carr</w:t>
      </w:r>
      <w:r w:rsidR="00C73563" w:rsidRPr="00483338">
        <w:rPr>
          <w:rFonts w:ascii="Times New Roman" w:hAnsi="Times New Roman" w:cs="Times New Roman"/>
          <w:sz w:val="24"/>
          <w:szCs w:val="24"/>
        </w:rPr>
        <w:t>i</w:t>
      </w:r>
      <w:r w:rsidR="00683177" w:rsidRPr="00483338">
        <w:rPr>
          <w:rFonts w:ascii="Times New Roman" w:hAnsi="Times New Roman" w:cs="Times New Roman"/>
          <w:sz w:val="24"/>
          <w:szCs w:val="24"/>
        </w:rPr>
        <w:t xml:space="preserve">er options </w:t>
      </w:r>
      <w:del w:id="252" w:author="Paperpal" w:date="2025-08-08T07:25:00Z">
        <w:r w:rsidR="00683177" w:rsidRPr="00483338">
          <w:rPr>
            <w:rFonts w:ascii="Times New Roman" w:hAnsi="Times New Roman" w:cs="Times New Roman"/>
            <w:sz w:val="24"/>
            <w:szCs w:val="24"/>
          </w:rPr>
          <w:delText xml:space="preserve">rather </w:delText>
        </w:r>
      </w:del>
      <w:r w:rsidR="00683177" w:rsidRPr="00483338">
        <w:rPr>
          <w:rFonts w:ascii="Times New Roman" w:hAnsi="Times New Roman" w:cs="Times New Roman"/>
          <w:sz w:val="24"/>
          <w:szCs w:val="24"/>
        </w:rPr>
        <w:t xml:space="preserve">than </w:t>
      </w:r>
      <w:ins w:id="253" w:author="Paperpal" w:date="2025-08-08T07:25:00Z">
        <w:r w:rsidR="00683177" w:rsidRPr="00483338">
          <w:rPr>
            <w:rFonts w:ascii="Times New Roman" w:hAnsi="Times New Roman" w:cs="Times New Roman"/>
            <w:sz w:val="24"/>
            <w:szCs w:val="24"/>
          </w:rPr>
          <w:t>i</w:t>
        </w:r>
      </w:ins>
      <w:del w:id="254" w:author="Paperpal" w:date="2025-08-08T07:25:00Z">
        <w:r w:rsidR="00683177" w:rsidRPr="00483338">
          <w:rPr>
            <w:rFonts w:ascii="Times New Roman" w:hAnsi="Times New Roman" w:cs="Times New Roman"/>
            <w:sz w:val="24"/>
            <w:szCs w:val="24"/>
          </w:rPr>
          <w:delText>o</w:delText>
        </w:r>
      </w:del>
      <w:r w:rsidR="00683177" w:rsidRPr="00483338">
        <w:rPr>
          <w:rFonts w:ascii="Times New Roman" w:hAnsi="Times New Roman" w:cs="Times New Roman"/>
          <w:sz w:val="24"/>
          <w:szCs w:val="24"/>
        </w:rPr>
        <w:t xml:space="preserve">n </w:t>
      </w:r>
      <w:ins w:id="255" w:author="Paperpal" w:date="2025-08-08T07:25:00Z">
        <w:r w:rsidR="00683177" w:rsidRPr="00483338">
          <w:rPr>
            <w:rFonts w:ascii="Times New Roman" w:hAnsi="Times New Roman" w:cs="Times New Roman"/>
            <w:sz w:val="24"/>
            <w:szCs w:val="24"/>
          </w:rPr>
          <w:t>a</w:t>
        </w:r>
      </w:ins>
      <w:del w:id="256" w:author="Paperpal" w:date="2025-08-08T07:25:00Z">
        <w:r w:rsidR="00683177" w:rsidRPr="00483338">
          <w:rPr>
            <w:rFonts w:ascii="Times New Roman" w:hAnsi="Times New Roman" w:cs="Times New Roman"/>
            <w:sz w:val="24"/>
            <w:szCs w:val="24"/>
          </w:rPr>
          <w:delText>A</w:delText>
        </w:r>
      </w:del>
      <w:r w:rsidR="00683177" w:rsidRPr="00483338">
        <w:rPr>
          <w:rFonts w:ascii="Times New Roman" w:hAnsi="Times New Roman" w:cs="Times New Roman"/>
          <w:sz w:val="24"/>
          <w:szCs w:val="24"/>
        </w:rPr>
        <w:t>griculture.  Middle</w:t>
      </w:r>
      <w:ins w:id="257" w:author="Paperpal" w:date="2025-08-08T07:25:00Z">
        <w:r w:rsidR="00683177" w:rsidRPr="00483338">
          <w:rPr>
            <w:rFonts w:ascii="Times New Roman" w:hAnsi="Times New Roman" w:cs="Times New Roman"/>
            <w:sz w:val="24"/>
            <w:szCs w:val="24"/>
          </w:rPr>
          <w:t>-</w:t>
        </w:r>
      </w:ins>
      <w:r w:rsidR="00683177" w:rsidRPr="00483338">
        <w:rPr>
          <w:rFonts w:ascii="Times New Roman" w:hAnsi="Times New Roman" w:cs="Times New Roman"/>
          <w:sz w:val="24"/>
          <w:szCs w:val="24"/>
        </w:rPr>
        <w:t>aged farmers</w:t>
      </w:r>
      <w:ins w:id="258"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mostly in </w:t>
      </w:r>
      <w:ins w:id="259"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age group of 30-60 years compelled their </w:t>
      </w:r>
      <w:ins w:id="260" w:author="Paperpal" w:date="2025-08-08T07:25:00Z">
        <w:r w:rsidR="00683177" w:rsidRPr="00483338">
          <w:rPr>
            <w:rFonts w:ascii="Times New Roman" w:hAnsi="Times New Roman" w:cs="Times New Roman"/>
            <w:sz w:val="24"/>
            <w:szCs w:val="24"/>
          </w:rPr>
          <w:t>children</w:t>
        </w:r>
      </w:ins>
      <w:del w:id="261" w:author="Paperpal" w:date="2025-08-08T07:25:00Z">
        <w:r w:rsidR="00683177" w:rsidRPr="00483338">
          <w:rPr>
            <w:rFonts w:ascii="Times New Roman" w:hAnsi="Times New Roman" w:cs="Times New Roman"/>
            <w:sz w:val="24"/>
            <w:szCs w:val="24"/>
          </w:rPr>
          <w:delText>kids</w:delText>
        </w:r>
      </w:del>
      <w:r w:rsidR="00683177" w:rsidRPr="00483338">
        <w:rPr>
          <w:rFonts w:ascii="Times New Roman" w:hAnsi="Times New Roman" w:cs="Times New Roman"/>
          <w:sz w:val="24"/>
          <w:szCs w:val="24"/>
        </w:rPr>
        <w:t xml:space="preserve"> to study </w:t>
      </w:r>
      <w:r w:rsidR="00C73563" w:rsidRPr="00483338">
        <w:rPr>
          <w:rFonts w:ascii="Times New Roman" w:hAnsi="Times New Roman" w:cs="Times New Roman"/>
          <w:sz w:val="24"/>
          <w:szCs w:val="24"/>
        </w:rPr>
        <w:t>and pursue other car</w:t>
      </w:r>
      <w:ins w:id="262" w:author="Paperpal" w:date="2025-08-08T07:25:00Z">
        <w:r w:rsidR="00C73563" w:rsidRPr="00483338">
          <w:rPr>
            <w:rFonts w:ascii="Times New Roman" w:hAnsi="Times New Roman" w:cs="Times New Roman"/>
            <w:sz w:val="24"/>
            <w:szCs w:val="24"/>
          </w:rPr>
          <w:t>e</w:t>
        </w:r>
      </w:ins>
      <w:del w:id="263" w:author="Paperpal" w:date="2025-08-08T07:25:00Z">
        <w:r w:rsidR="00C73563" w:rsidRPr="00483338">
          <w:rPr>
            <w:rFonts w:ascii="Times New Roman" w:hAnsi="Times New Roman" w:cs="Times New Roman"/>
            <w:sz w:val="24"/>
            <w:szCs w:val="24"/>
          </w:rPr>
          <w:delText>ri</w:delText>
        </w:r>
      </w:del>
      <w:r w:rsidR="00C73563" w:rsidRPr="00483338">
        <w:rPr>
          <w:rFonts w:ascii="Times New Roman" w:hAnsi="Times New Roman" w:cs="Times New Roman"/>
          <w:sz w:val="24"/>
          <w:szCs w:val="24"/>
        </w:rPr>
        <w:t xml:space="preserve">er options. </w:t>
      </w:r>
    </w:p>
    <w:p w:rsidR="00C73563" w:rsidRPr="00483338" w:rsidRDefault="00F94A58"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t xml:space="preserve">Education plays an important role in </w:t>
      </w:r>
      <w:ins w:id="264" w:author="Paperpal" w:date="2025-08-08T07:25:00Z">
        <w:r w:rsidRPr="00483338">
          <w:rPr>
            <w:rFonts w:ascii="Times New Roman" w:hAnsi="Times New Roman" w:cs="Times New Roman"/>
            <w:sz w:val="24"/>
            <w:szCs w:val="24"/>
          </w:rPr>
          <w:t>society’s</w:t>
        </w:r>
      </w:ins>
      <w:del w:id="265" w:author="Paperpal" w:date="2025-08-08T07:25:00Z">
        <w:r w:rsidRPr="00483338">
          <w:rPr>
            <w:rFonts w:ascii="Times New Roman" w:hAnsi="Times New Roman" w:cs="Times New Roman"/>
            <w:sz w:val="24"/>
            <w:szCs w:val="24"/>
          </w:rPr>
          <w:delText>the</w:delText>
        </w:r>
      </w:del>
      <w:r w:rsidRPr="00483338">
        <w:rPr>
          <w:rFonts w:ascii="Times New Roman" w:hAnsi="Times New Roman" w:cs="Times New Roman"/>
          <w:sz w:val="24"/>
          <w:szCs w:val="24"/>
        </w:rPr>
        <w:t xml:space="preserve"> overall development</w:t>
      </w:r>
      <w:del w:id="266" w:author="Paperpal" w:date="2025-08-08T07:25:00Z">
        <w:r w:rsidRPr="00483338">
          <w:rPr>
            <w:rFonts w:ascii="Times New Roman" w:hAnsi="Times New Roman" w:cs="Times New Roman"/>
            <w:sz w:val="24"/>
            <w:szCs w:val="24"/>
          </w:rPr>
          <w:delText xml:space="preserve"> of the society</w:delText>
        </w:r>
      </w:del>
      <w:r w:rsidRPr="00483338">
        <w:rPr>
          <w:rFonts w:ascii="Times New Roman" w:hAnsi="Times New Roman" w:cs="Times New Roman"/>
          <w:sz w:val="24"/>
          <w:szCs w:val="24"/>
        </w:rPr>
        <w:t>. Education broadens the horizon</w:t>
      </w:r>
      <w:ins w:id="267"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of farmers </w:t>
      </w:r>
      <w:r w:rsidR="00876C85" w:rsidRPr="00483338">
        <w:rPr>
          <w:rFonts w:ascii="Times New Roman" w:hAnsi="Times New Roman" w:cs="Times New Roman"/>
          <w:sz w:val="24"/>
          <w:szCs w:val="24"/>
        </w:rPr>
        <w:t>and enlightens them with new high-end technologies</w:t>
      </w:r>
      <w:ins w:id="268"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which can open new avenues in the field of </w:t>
      </w:r>
      <w:ins w:id="269" w:author="Paperpal" w:date="2025-08-08T07:25:00Z">
        <w:r w:rsidR="00876C85" w:rsidRPr="00483338">
          <w:rPr>
            <w:rFonts w:ascii="Times New Roman" w:hAnsi="Times New Roman" w:cs="Times New Roman"/>
            <w:sz w:val="24"/>
            <w:szCs w:val="24"/>
          </w:rPr>
          <w:t>a</w:t>
        </w:r>
      </w:ins>
      <w:del w:id="270" w:author="Paperpal" w:date="2025-08-08T07:25:00Z">
        <w:r w:rsidR="00876C85" w:rsidRPr="00483338">
          <w:rPr>
            <w:rFonts w:ascii="Times New Roman" w:hAnsi="Times New Roman" w:cs="Times New Roman"/>
            <w:sz w:val="24"/>
            <w:szCs w:val="24"/>
          </w:rPr>
          <w:delText>A</w:delText>
        </w:r>
      </w:del>
      <w:r w:rsidR="00876C85" w:rsidRPr="00483338">
        <w:rPr>
          <w:rFonts w:ascii="Times New Roman" w:hAnsi="Times New Roman" w:cs="Times New Roman"/>
          <w:sz w:val="24"/>
          <w:szCs w:val="24"/>
        </w:rPr>
        <w:t xml:space="preserve">griculture. </w:t>
      </w:r>
      <w:del w:id="271" w:author="Paperpal" w:date="2025-08-08T07:25:00Z">
        <w:r w:rsidR="00876C85" w:rsidRPr="00483338">
          <w:rPr>
            <w:rFonts w:ascii="Times New Roman" w:hAnsi="Times New Roman" w:cs="Times New Roman"/>
            <w:sz w:val="24"/>
            <w:szCs w:val="24"/>
          </w:rPr>
          <w:delText xml:space="preserve">Out </w:delText>
        </w:r>
      </w:del>
      <w:ins w:id="272" w:author="Paperpal" w:date="2025-08-08T07:25:00Z">
        <w:r w:rsidR="00876C85" w:rsidRPr="00483338">
          <w:rPr>
            <w:rFonts w:ascii="Times New Roman" w:hAnsi="Times New Roman" w:cs="Times New Roman"/>
            <w:sz w:val="24"/>
            <w:szCs w:val="24"/>
          </w:rPr>
          <w:t>O</w:t>
        </w:r>
      </w:ins>
      <w:del w:id="273" w:author="Paperpal" w:date="2025-08-08T07:25:00Z">
        <w:r w:rsidR="00876C85" w:rsidRPr="00483338">
          <w:rPr>
            <w:rFonts w:ascii="Times New Roman" w:hAnsi="Times New Roman" w:cs="Times New Roman"/>
            <w:sz w:val="24"/>
            <w:szCs w:val="24"/>
          </w:rPr>
          <w:delText>o</w:delText>
        </w:r>
      </w:del>
      <w:r w:rsidR="00876C85" w:rsidRPr="00483338">
        <w:rPr>
          <w:rFonts w:ascii="Times New Roman" w:hAnsi="Times New Roman" w:cs="Times New Roman"/>
          <w:sz w:val="24"/>
          <w:szCs w:val="24"/>
        </w:rPr>
        <w:t xml:space="preserve">f </w:t>
      </w:r>
      <w:ins w:id="274"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five districts in </w:t>
      </w:r>
      <w:ins w:id="275" w:author="Paperpal" w:date="2025-08-08T07:25:00Z">
        <w:r>
          <w:rPr>
            <w:rFonts w:ascii="Times New Roman" w:eastAsia="Calibri" w:hAnsi="Times New Roman" w:cs="Times New Roman"/>
            <w:sz w:val="24"/>
            <w:szCs w:val="24"/>
          </w:rPr>
          <w:t xml:space="preserve">the </w:t>
        </w:r>
      </w:ins>
      <w:r w:rsidR="00876C85" w:rsidRPr="00483338">
        <w:rPr>
          <w:rFonts w:ascii="Times New Roman" w:hAnsi="Times New Roman" w:cs="Times New Roman"/>
          <w:sz w:val="24"/>
          <w:szCs w:val="24"/>
        </w:rPr>
        <w:t xml:space="preserve">Kumaun region of Uttarakhand, farmers in all </w:t>
      </w:r>
      <w:del w:id="276" w:author="Paperpal" w:date="2025-08-08T07:25:00Z">
        <w:r w:rsidR="00876C85" w:rsidRPr="00483338">
          <w:rPr>
            <w:rFonts w:ascii="Times New Roman" w:hAnsi="Times New Roman" w:cs="Times New Roman"/>
            <w:sz w:val="24"/>
            <w:szCs w:val="24"/>
          </w:rPr>
          <w:delText xml:space="preserve">the </w:delText>
        </w:r>
      </w:del>
      <w:r w:rsidR="00876C85" w:rsidRPr="00483338">
        <w:rPr>
          <w:rFonts w:ascii="Times New Roman" w:hAnsi="Times New Roman" w:cs="Times New Roman"/>
          <w:sz w:val="24"/>
          <w:szCs w:val="24"/>
        </w:rPr>
        <w:t xml:space="preserve">districts have obtained </w:t>
      </w:r>
      <w:del w:id="277" w:author="Paperpal" w:date="2025-08-08T07:25:00Z">
        <w:r w:rsidR="00876C85" w:rsidRPr="00483338">
          <w:rPr>
            <w:rFonts w:ascii="Times New Roman" w:hAnsi="Times New Roman" w:cs="Times New Roman"/>
            <w:sz w:val="24"/>
            <w:szCs w:val="24"/>
          </w:rPr>
          <w:delText xml:space="preserve">their </w:delText>
        </w:r>
      </w:del>
      <w:r w:rsidR="00876C85" w:rsidRPr="00483338">
        <w:rPr>
          <w:rFonts w:ascii="Times New Roman" w:hAnsi="Times New Roman" w:cs="Times New Roman"/>
          <w:sz w:val="24"/>
          <w:szCs w:val="24"/>
        </w:rPr>
        <w:t xml:space="preserve">formal education. </w:t>
      </w:r>
      <w:del w:id="278" w:author="Paperpal" w:date="2025-08-08T07:25:00Z">
        <w:r w:rsidR="006A0922" w:rsidRPr="00483338">
          <w:rPr>
            <w:rFonts w:ascii="Times New Roman" w:hAnsi="Times New Roman" w:cs="Times New Roman"/>
            <w:sz w:val="24"/>
            <w:szCs w:val="24"/>
          </w:rPr>
          <w:delText xml:space="preserve">Out </w:delText>
        </w:r>
      </w:del>
      <w:ins w:id="279" w:author="Paperpal" w:date="2025-08-08T07:25:00Z">
        <w:r w:rsidR="006A0922" w:rsidRPr="00483338">
          <w:rPr>
            <w:rFonts w:ascii="Times New Roman" w:hAnsi="Times New Roman" w:cs="Times New Roman"/>
            <w:sz w:val="24"/>
            <w:szCs w:val="24"/>
          </w:rPr>
          <w:t>O</w:t>
        </w:r>
      </w:ins>
      <w:del w:id="280" w:author="Paperpal" w:date="2025-08-08T07:25:00Z">
        <w:r w:rsidR="006A0922" w:rsidRPr="00483338">
          <w:rPr>
            <w:rFonts w:ascii="Times New Roman" w:hAnsi="Times New Roman" w:cs="Times New Roman"/>
            <w:sz w:val="24"/>
            <w:szCs w:val="24"/>
          </w:rPr>
          <w:delText>o</w:delText>
        </w:r>
      </w:del>
      <w:r w:rsidR="006A0922" w:rsidRPr="00483338">
        <w:rPr>
          <w:rFonts w:ascii="Times New Roman" w:hAnsi="Times New Roman" w:cs="Times New Roman"/>
          <w:sz w:val="24"/>
          <w:szCs w:val="24"/>
        </w:rPr>
        <w:t>f all the districts, the farmers of Udhamsingh</w:t>
      </w:r>
      <w:ins w:id="281" w:author="Paperpal" w:date="2025-08-08T07:25:00Z">
        <w:r w:rsidR="006A0922" w:rsidRPr="00483338">
          <w:rPr>
            <w:rFonts w:ascii="Times New Roman" w:hAnsi="Times New Roman" w:cs="Times New Roman"/>
            <w:sz w:val="24"/>
            <w:szCs w:val="24"/>
          </w:rPr>
          <w:t>N</w:t>
        </w:r>
      </w:ins>
      <w:del w:id="282" w:author="Paperpal" w:date="2025-08-08T07:25:00Z">
        <w:r w:rsidR="006A0922" w:rsidRPr="00483338">
          <w:rPr>
            <w:rFonts w:ascii="Times New Roman" w:hAnsi="Times New Roman" w:cs="Times New Roman"/>
            <w:sz w:val="24"/>
            <w:szCs w:val="24"/>
          </w:rPr>
          <w:delText>n</w:delText>
        </w:r>
      </w:del>
      <w:r w:rsidR="006A0922" w:rsidRPr="00483338">
        <w:rPr>
          <w:rFonts w:ascii="Times New Roman" w:hAnsi="Times New Roman" w:cs="Times New Roman"/>
          <w:sz w:val="24"/>
          <w:szCs w:val="24"/>
        </w:rPr>
        <w:t>a</w:t>
      </w:r>
      <w:r w:rsidR="007D7149" w:rsidRPr="00483338">
        <w:rPr>
          <w:rFonts w:ascii="Times New Roman" w:hAnsi="Times New Roman" w:cs="Times New Roman"/>
          <w:sz w:val="24"/>
          <w:szCs w:val="24"/>
        </w:rPr>
        <w:t>gar were more educated</w:t>
      </w:r>
      <w:ins w:id="283"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with 94%</w:t>
      </w:r>
      <w:r w:rsidR="006A0922" w:rsidRPr="00483338">
        <w:rPr>
          <w:rFonts w:ascii="Times New Roman" w:hAnsi="Times New Roman" w:cs="Times New Roman"/>
          <w:sz w:val="24"/>
          <w:szCs w:val="24"/>
        </w:rPr>
        <w:t xml:space="preserve"> of farmers hav</w:t>
      </w:r>
      <w:ins w:id="284" w:author="Paperpal" w:date="2025-08-08T07:25:00Z">
        <w:r w:rsidR="006A0922" w:rsidRPr="00483338">
          <w:rPr>
            <w:rFonts w:ascii="Times New Roman" w:hAnsi="Times New Roman" w:cs="Times New Roman"/>
            <w:sz w:val="24"/>
            <w:szCs w:val="24"/>
          </w:rPr>
          <w:t>ing</w:t>
        </w:r>
      </w:ins>
      <w:del w:id="285" w:author="Paperpal" w:date="2025-08-08T07:25:00Z">
        <w:r w:rsidR="006A0922" w:rsidRPr="00483338">
          <w:rPr>
            <w:rFonts w:ascii="Times New Roman" w:hAnsi="Times New Roman" w:cs="Times New Roman"/>
            <w:sz w:val="24"/>
            <w:szCs w:val="24"/>
          </w:rPr>
          <w:delText>e</w:delText>
        </w:r>
      </w:del>
      <w:r w:rsidR="006A0922" w:rsidRPr="00483338">
        <w:rPr>
          <w:rFonts w:ascii="Times New Roman" w:hAnsi="Times New Roman" w:cs="Times New Roman"/>
          <w:sz w:val="24"/>
          <w:szCs w:val="24"/>
        </w:rPr>
        <w:t xml:space="preserve"> obtained formal education. </w:t>
      </w:r>
      <w:r w:rsidR="005B6FFA" w:rsidRPr="00483338">
        <w:rPr>
          <w:rFonts w:ascii="Times New Roman" w:hAnsi="Times New Roman" w:cs="Times New Roman"/>
          <w:sz w:val="24"/>
          <w:szCs w:val="24"/>
        </w:rPr>
        <w:t>The</w:t>
      </w:r>
      <w:ins w:id="286" w:author="Paperpal" w:date="2025-08-08T07:25:00Z">
        <w:r>
          <w:rPr>
            <w:rFonts w:ascii="Times New Roman" w:eastAsia="Calibri" w:hAnsi="Times New Roman" w:cs="Times New Roman"/>
            <w:sz w:val="24"/>
            <w:szCs w:val="24"/>
          </w:rPr>
          <w:t>se</w:t>
        </w:r>
      </w:ins>
      <w:r>
        <w:rPr>
          <w:rFonts w:ascii="Times New Roman" w:eastAsia="Calibri" w:hAnsi="Times New Roman" w:cs="Times New Roman"/>
          <w:sz w:val="24"/>
          <w:szCs w:val="24"/>
        </w:rPr>
        <w:t xml:space="preserve"> findings are in accordance with </w:t>
      </w:r>
      <w:r w:rsidR="005B6FFA" w:rsidRPr="00EE4A08">
        <w:rPr>
          <w:rFonts w:ascii="Times New Roman" w:hAnsi="Times New Roman" w:cs="Times New Roman"/>
          <w:b/>
          <w:bCs/>
          <w:sz w:val="24"/>
          <w:szCs w:val="24"/>
        </w:rPr>
        <w:t>Nyakundi et al., 2012</w:t>
      </w:r>
      <w:r w:rsidR="004939E6" w:rsidRPr="00483338">
        <w:rPr>
          <w:rFonts w:ascii="Times New Roman" w:hAnsi="Times New Roman" w:cs="Times New Roman"/>
          <w:sz w:val="24"/>
          <w:szCs w:val="24"/>
        </w:rPr>
        <w:t xml:space="preserve"> in which 50% of farmers have obtained secondary education. </w:t>
      </w:r>
    </w:p>
    <w:p w:rsidR="00694186" w:rsidRPr="00483338" w:rsidRDefault="00F94A58" w:rsidP="00483338">
      <w:pPr>
        <w:spacing w:line="240" w:lineRule="auto"/>
        <w:ind w:left="720"/>
        <w:jc w:val="both"/>
        <w:rPr>
          <w:rFonts w:ascii="Times New Roman" w:hAnsi="Times New Roman" w:cs="Times New Roman"/>
          <w:sz w:val="24"/>
          <w:szCs w:val="24"/>
        </w:rPr>
      </w:pPr>
      <w:r w:rsidRPr="00483338">
        <w:rPr>
          <w:rFonts w:ascii="Times New Roman" w:hAnsi="Times New Roman" w:cs="Times New Roman"/>
          <w:sz w:val="24"/>
          <w:szCs w:val="24"/>
        </w:rPr>
        <w:tab/>
      </w:r>
      <w:ins w:id="287" w:author="Paperpal" w:date="2025-08-08T07:25:00Z">
        <w:r w:rsidRPr="00483338">
          <w:rPr>
            <w:rFonts w:ascii="Times New Roman" w:hAnsi="Times New Roman" w:cs="Times New Roman"/>
            <w:sz w:val="24"/>
            <w:szCs w:val="24"/>
          </w:rPr>
          <w:t>Many</w:t>
        </w:r>
      </w:ins>
      <w:del w:id="288" w:author="Paperpal" w:date="2025-08-08T07:25:00Z">
        <w:r w:rsidRPr="00483338">
          <w:rPr>
            <w:rFonts w:ascii="Times New Roman" w:hAnsi="Times New Roman" w:cs="Times New Roman"/>
            <w:sz w:val="24"/>
            <w:szCs w:val="24"/>
          </w:rPr>
          <w:delText>A large number of</w:delText>
        </w:r>
      </w:del>
      <w:r w:rsidRPr="00483338">
        <w:rPr>
          <w:rFonts w:ascii="Times New Roman" w:hAnsi="Times New Roman" w:cs="Times New Roman"/>
          <w:sz w:val="24"/>
          <w:szCs w:val="24"/>
        </w:rPr>
        <w:t xml:space="preserve"> farmers cultivate cucurbits</w:t>
      </w:r>
      <w:r w:rsidR="00765D2E" w:rsidRPr="00483338">
        <w:rPr>
          <w:rFonts w:ascii="Times New Roman" w:hAnsi="Times New Roman" w:cs="Times New Roman"/>
          <w:sz w:val="24"/>
          <w:szCs w:val="24"/>
        </w:rPr>
        <w:t xml:space="preserve"> in </w:t>
      </w:r>
      <w:ins w:id="289"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vast</w:t>
      </w:r>
      <w:r w:rsidRPr="00483338">
        <w:rPr>
          <w:rFonts w:ascii="Times New Roman" w:hAnsi="Times New Roman" w:cs="Times New Roman"/>
          <w:sz w:val="24"/>
          <w:szCs w:val="24"/>
        </w:rPr>
        <w:t xml:space="preserve"> area of Uttarakhand. </w:t>
      </w:r>
      <w:ins w:id="290" w:author="Paperpal" w:date="2025-08-08T07:25:00Z">
        <w:r w:rsidR="00F10682" w:rsidRPr="00483338">
          <w:rPr>
            <w:rFonts w:ascii="Times New Roman" w:hAnsi="Times New Roman" w:cs="Times New Roman"/>
            <w:sz w:val="24"/>
            <w:szCs w:val="24"/>
          </w:rPr>
          <w:t>Approximately</w:t>
        </w:r>
      </w:ins>
      <w:del w:id="291" w:author="Paperpal" w:date="2025-08-08T07:25:00Z">
        <w:r w:rsidR="00F10682" w:rsidRPr="00483338">
          <w:rPr>
            <w:rFonts w:ascii="Times New Roman" w:hAnsi="Times New Roman" w:cs="Times New Roman"/>
            <w:sz w:val="24"/>
            <w:szCs w:val="24"/>
          </w:rPr>
          <w:delText>About</w:delText>
        </w:r>
      </w:del>
      <w:r w:rsidR="00F10682" w:rsidRPr="00483338">
        <w:rPr>
          <w:rFonts w:ascii="Times New Roman" w:hAnsi="Times New Roman" w:cs="Times New Roman"/>
          <w:sz w:val="24"/>
          <w:szCs w:val="24"/>
        </w:rPr>
        <w:t xml:space="preserve"> 98% of farmers of Pithoragarh</w:t>
      </w:r>
      <w:ins w:id="292"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Nainital (94%), </w:t>
      </w:r>
      <w:r w:rsidR="00F10682" w:rsidRPr="00483338">
        <w:rPr>
          <w:rFonts w:ascii="Times New Roman" w:hAnsi="Times New Roman" w:cs="Times New Roman"/>
          <w:sz w:val="24"/>
          <w:szCs w:val="24"/>
        </w:rPr>
        <w:t>Almora (9</w:t>
      </w:r>
      <w:r w:rsidR="009E2C6C" w:rsidRPr="00483338">
        <w:rPr>
          <w:rFonts w:ascii="Times New Roman" w:hAnsi="Times New Roman" w:cs="Times New Roman"/>
          <w:sz w:val="24"/>
          <w:szCs w:val="24"/>
        </w:rPr>
        <w:t>0%)</w:t>
      </w:r>
      <w:ins w:id="293"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w:t>
      </w:r>
      <w:r w:rsidR="009E2C6C" w:rsidRPr="00483338">
        <w:rPr>
          <w:rFonts w:ascii="Times New Roman" w:hAnsi="Times New Roman" w:cs="Times New Roman"/>
          <w:sz w:val="24"/>
          <w:szCs w:val="24"/>
        </w:rPr>
        <w:t>Udshamsinghnagar (20%)</w:t>
      </w:r>
      <w:ins w:id="294" w:author="Paperpal" w:date="2025-08-08T07:25:00Z">
        <w:r>
          <w:rPr>
            <w:rFonts w:ascii="Times New Roman" w:eastAsia="Calibri" w:hAnsi="Times New Roman" w:cs="Times New Roman"/>
            <w:sz w:val="24"/>
            <w:szCs w:val="24"/>
          </w:rPr>
          <w:t>,</w:t>
        </w:r>
      </w:ins>
      <w:r w:rsidR="00F10682" w:rsidRPr="00483338">
        <w:rPr>
          <w:rFonts w:ascii="Times New Roman" w:hAnsi="Times New Roman" w:cs="Times New Roman"/>
          <w:sz w:val="24"/>
          <w:szCs w:val="24"/>
        </w:rPr>
        <w:t xml:space="preserve"> have less than 2 acre</w:t>
      </w:r>
      <w:ins w:id="295"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of land for cultivating cucurbits. </w:t>
      </w:r>
      <w:ins w:id="296" w:author="Paperpal" w:date="2025-08-08T07:25:00Z">
        <w:r w:rsidR="00F10682" w:rsidRPr="00483338">
          <w:rPr>
            <w:rFonts w:ascii="Times New Roman" w:hAnsi="Times New Roman" w:cs="Times New Roman"/>
            <w:sz w:val="24"/>
            <w:szCs w:val="24"/>
          </w:rPr>
          <w:t>However</w:t>
        </w:r>
      </w:ins>
      <w:del w:id="297" w:author="Paperpal" w:date="2025-08-08T07:25:00Z">
        <w:r w:rsidR="00F10682" w:rsidRPr="00483338">
          <w:rPr>
            <w:rFonts w:ascii="Times New Roman" w:hAnsi="Times New Roman" w:cs="Times New Roman"/>
            <w:sz w:val="24"/>
            <w:szCs w:val="24"/>
          </w:rPr>
          <w:delText>Whereas</w:delText>
        </w:r>
      </w:del>
      <w:r w:rsidR="00F10682" w:rsidRPr="00483338">
        <w:rPr>
          <w:rFonts w:ascii="Times New Roman" w:hAnsi="Times New Roman" w:cs="Times New Roman"/>
          <w:sz w:val="24"/>
          <w:szCs w:val="24"/>
        </w:rPr>
        <w:t xml:space="preserve">, </w:t>
      </w:r>
      <w:ins w:id="298"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large number of farmers </w:t>
      </w:r>
      <w:ins w:id="299" w:author="Paperpal" w:date="2025-08-08T07:25:00Z">
        <w:r w:rsidR="00F10682" w:rsidRPr="00483338">
          <w:rPr>
            <w:rFonts w:ascii="Times New Roman" w:hAnsi="Times New Roman" w:cs="Times New Roman"/>
            <w:sz w:val="24"/>
            <w:szCs w:val="24"/>
          </w:rPr>
          <w:t>in</w:t>
        </w:r>
      </w:ins>
      <w:del w:id="300" w:author="Paperpal" w:date="2025-08-08T07:25:00Z">
        <w:r w:rsidR="00F10682" w:rsidRPr="00483338">
          <w:rPr>
            <w:rFonts w:ascii="Times New Roman" w:hAnsi="Times New Roman" w:cs="Times New Roman"/>
            <w:sz w:val="24"/>
            <w:szCs w:val="24"/>
          </w:rPr>
          <w:delText>of</w:delText>
        </w:r>
      </w:del>
      <w:r w:rsidR="00F10682" w:rsidRPr="00483338">
        <w:rPr>
          <w:rFonts w:ascii="Times New Roman" w:hAnsi="Times New Roman" w:cs="Times New Roman"/>
          <w:sz w:val="24"/>
          <w:szCs w:val="24"/>
        </w:rPr>
        <w:t>Udhamsinghnagar (80%)</w:t>
      </w:r>
      <w:ins w:id="301"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w:t>
      </w:r>
      <w:r w:rsidR="00F10682" w:rsidRPr="00483338">
        <w:rPr>
          <w:rFonts w:ascii="Times New Roman" w:hAnsi="Times New Roman" w:cs="Times New Roman"/>
          <w:sz w:val="24"/>
          <w:szCs w:val="24"/>
        </w:rPr>
        <w:t xml:space="preserve">Champawat (10%), Almora (8%), </w:t>
      </w:r>
      <w:ins w:id="302" w:author="Paperpal" w:date="2025-08-08T07:25:00Z">
        <w:r>
          <w:rPr>
            <w:rFonts w:ascii="Times New Roman" w:eastAsia="Calibri" w:hAnsi="Times New Roman" w:cs="Times New Roman"/>
            <w:sz w:val="24"/>
            <w:szCs w:val="24"/>
          </w:rPr>
          <w:t xml:space="preserve">and a </w:t>
        </w:r>
      </w:ins>
      <w:r>
        <w:rPr>
          <w:rFonts w:ascii="Times New Roman" w:eastAsia="Calibri" w:hAnsi="Times New Roman" w:cs="Times New Roman"/>
          <w:sz w:val="24"/>
          <w:szCs w:val="24"/>
        </w:rPr>
        <w:t xml:space="preserve">large number of farmers </w:t>
      </w:r>
      <w:del w:id="303" w:author="Paperpal" w:date="2025-08-08T07:25:00Z">
        <w:r w:rsidR="00F10682" w:rsidRPr="00483338">
          <w:rPr>
            <w:rFonts w:ascii="Times New Roman" w:hAnsi="Times New Roman" w:cs="Times New Roman"/>
            <w:sz w:val="24"/>
            <w:szCs w:val="24"/>
          </w:rPr>
          <w:delText xml:space="preserve">of Pithoragarh </w:delText>
        </w:r>
      </w:del>
      <w:r w:rsidR="00F10682" w:rsidRPr="00483338">
        <w:rPr>
          <w:rFonts w:ascii="Times New Roman" w:hAnsi="Times New Roman" w:cs="Times New Roman"/>
          <w:sz w:val="24"/>
          <w:szCs w:val="24"/>
        </w:rPr>
        <w:t>cultivate cucurbits</w:t>
      </w:r>
      <w:r w:rsidR="00765D2E" w:rsidRPr="00483338">
        <w:rPr>
          <w:rFonts w:ascii="Times New Roman" w:hAnsi="Times New Roman" w:cs="Times New Roman"/>
          <w:sz w:val="24"/>
          <w:szCs w:val="24"/>
        </w:rPr>
        <w:t>.</w:t>
      </w:r>
      <w:r w:rsidR="000D4F87" w:rsidRPr="00483338">
        <w:rPr>
          <w:rFonts w:ascii="Times New Roman" w:hAnsi="Times New Roman" w:cs="Times New Roman"/>
          <w:sz w:val="24"/>
          <w:szCs w:val="24"/>
        </w:rPr>
        <w:t xml:space="preserve">Different species of cucurbits </w:t>
      </w:r>
      <w:ins w:id="304" w:author="Paperpal" w:date="2025-08-08T07:25:00Z">
        <w:r w:rsidR="000D4F87" w:rsidRPr="00483338">
          <w:rPr>
            <w:rFonts w:ascii="Times New Roman" w:hAnsi="Times New Roman" w:cs="Times New Roman"/>
            <w:sz w:val="24"/>
            <w:szCs w:val="24"/>
          </w:rPr>
          <w:t>have been</w:t>
        </w:r>
      </w:ins>
      <w:del w:id="305" w:author="Paperpal" w:date="2025-08-08T07:25:00Z">
        <w:r w:rsidR="000D4F87" w:rsidRPr="00483338">
          <w:rPr>
            <w:rFonts w:ascii="Times New Roman" w:hAnsi="Times New Roman" w:cs="Times New Roman"/>
            <w:sz w:val="24"/>
            <w:szCs w:val="24"/>
          </w:rPr>
          <w:delText>are</w:delText>
        </w:r>
      </w:del>
      <w:r w:rsidR="000D4F87" w:rsidRPr="00483338">
        <w:rPr>
          <w:rFonts w:ascii="Times New Roman" w:hAnsi="Times New Roman" w:cs="Times New Roman"/>
          <w:sz w:val="24"/>
          <w:szCs w:val="24"/>
        </w:rPr>
        <w:t xml:space="preserve"> grown by farmers </w:t>
      </w:r>
      <w:r w:rsidR="0025209A" w:rsidRPr="00483338">
        <w:rPr>
          <w:rFonts w:ascii="Times New Roman" w:hAnsi="Times New Roman" w:cs="Times New Roman"/>
          <w:sz w:val="24"/>
          <w:szCs w:val="24"/>
        </w:rPr>
        <w:t xml:space="preserve">in </w:t>
      </w:r>
      <w:ins w:id="306"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Kumaon region </w:t>
      </w:r>
      <w:ins w:id="307" w:author="Paperpal" w:date="2025-08-08T07:25:00Z">
        <w:r w:rsidR="0025209A" w:rsidRPr="00483338">
          <w:rPr>
            <w:rFonts w:ascii="Times New Roman" w:hAnsi="Times New Roman" w:cs="Times New Roman"/>
            <w:sz w:val="24"/>
            <w:szCs w:val="24"/>
          </w:rPr>
          <w:t>for</w:t>
        </w:r>
      </w:ins>
      <w:del w:id="308" w:author="Paperpal" w:date="2025-08-08T07:25:00Z">
        <w:r w:rsidR="0025209A" w:rsidRPr="00483338">
          <w:rPr>
            <w:rFonts w:ascii="Times New Roman" w:hAnsi="Times New Roman" w:cs="Times New Roman"/>
            <w:sz w:val="24"/>
            <w:szCs w:val="24"/>
          </w:rPr>
          <w:delText>from</w:delText>
        </w:r>
      </w:del>
      <w:r w:rsidR="0025209A" w:rsidRPr="00483338">
        <w:rPr>
          <w:rFonts w:ascii="Times New Roman" w:hAnsi="Times New Roman" w:cs="Times New Roman"/>
          <w:sz w:val="24"/>
          <w:szCs w:val="24"/>
        </w:rPr>
        <w:t xml:space="preserve"> a very long time. 96% of farmers </w:t>
      </w:r>
      <w:ins w:id="309" w:author="Paperpal" w:date="2025-08-08T07:25:00Z">
        <w:r w:rsidR="0025209A" w:rsidRPr="00483338">
          <w:rPr>
            <w:rFonts w:ascii="Times New Roman" w:hAnsi="Times New Roman" w:cs="Times New Roman"/>
            <w:sz w:val="24"/>
            <w:szCs w:val="24"/>
          </w:rPr>
          <w:t>in</w:t>
        </w:r>
      </w:ins>
      <w:del w:id="310" w:author="Paperpal" w:date="2025-08-08T07:25:00Z">
        <w:r w:rsidR="0025209A" w:rsidRPr="00483338">
          <w:rPr>
            <w:rFonts w:ascii="Times New Roman" w:hAnsi="Times New Roman" w:cs="Times New Roman"/>
            <w:sz w:val="24"/>
            <w:szCs w:val="24"/>
          </w:rPr>
          <w:delText>of</w:delText>
        </w:r>
      </w:del>
      <w:r w:rsidR="0025209A" w:rsidRPr="00483338">
        <w:rPr>
          <w:rFonts w:ascii="Times New Roman" w:hAnsi="Times New Roman" w:cs="Times New Roman"/>
          <w:sz w:val="24"/>
          <w:szCs w:val="24"/>
        </w:rPr>
        <w:t xml:space="preserve"> Almora ha</w:t>
      </w:r>
      <w:ins w:id="311" w:author="Paperpal" w:date="2025-08-08T07:25:00Z">
        <w:r w:rsidR="0025209A" w:rsidRPr="00483338">
          <w:rPr>
            <w:rFonts w:ascii="Times New Roman" w:hAnsi="Times New Roman" w:cs="Times New Roman"/>
            <w:sz w:val="24"/>
            <w:szCs w:val="24"/>
          </w:rPr>
          <w:t>d</w:t>
        </w:r>
      </w:ins>
      <w:del w:id="312" w:author="Paperpal" w:date="2025-08-08T07:25:00Z">
        <w:r w:rsidR="0025209A" w:rsidRPr="00483338">
          <w:rPr>
            <w:rFonts w:ascii="Times New Roman" w:hAnsi="Times New Roman" w:cs="Times New Roman"/>
            <w:sz w:val="24"/>
            <w:szCs w:val="24"/>
          </w:rPr>
          <w:delText>ve</w:delText>
        </w:r>
      </w:del>
      <w:r w:rsidR="0025209A" w:rsidRPr="00483338">
        <w:rPr>
          <w:rFonts w:ascii="Times New Roman" w:hAnsi="Times New Roman" w:cs="Times New Roman"/>
          <w:sz w:val="24"/>
          <w:szCs w:val="24"/>
        </w:rPr>
        <w:t xml:space="preserve"> more than 10 years of experience in cucurbit cultivation</w:t>
      </w:r>
      <w:ins w:id="313"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followed by </w:t>
      </w:r>
      <w:r w:rsidR="0025209A" w:rsidRPr="00483338">
        <w:rPr>
          <w:rFonts w:ascii="Times New Roman" w:hAnsi="Times New Roman" w:cs="Times New Roman"/>
          <w:sz w:val="24"/>
          <w:szCs w:val="24"/>
        </w:rPr>
        <w:t>Champawat (94%), Pithoragarh (94%), Nainital (92%)</w:t>
      </w:r>
      <w:ins w:id="314"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w:t>
      </w:r>
      <w:r w:rsidR="0025209A" w:rsidRPr="00483338">
        <w:rPr>
          <w:rFonts w:ascii="Times New Roman" w:hAnsi="Times New Roman" w:cs="Times New Roman"/>
          <w:sz w:val="24"/>
          <w:szCs w:val="24"/>
        </w:rPr>
        <w:t>Udhamsingh</w:t>
      </w:r>
      <w:ins w:id="315" w:author="Paperpal" w:date="2025-08-08T07:25:00Z">
        <w:r w:rsidR="0025209A" w:rsidRPr="00483338">
          <w:rPr>
            <w:rFonts w:ascii="Times New Roman" w:hAnsi="Times New Roman" w:cs="Times New Roman"/>
            <w:sz w:val="24"/>
            <w:szCs w:val="24"/>
          </w:rPr>
          <w:t>N</w:t>
        </w:r>
      </w:ins>
      <w:del w:id="316" w:author="Paperpal" w:date="2025-08-08T07:25:00Z">
        <w:r w:rsidR="0025209A" w:rsidRPr="00483338">
          <w:rPr>
            <w:rFonts w:ascii="Times New Roman" w:hAnsi="Times New Roman" w:cs="Times New Roman"/>
            <w:sz w:val="24"/>
            <w:szCs w:val="24"/>
          </w:rPr>
          <w:delText>n</w:delText>
        </w:r>
      </w:del>
      <w:r w:rsidR="0025209A" w:rsidRPr="00483338">
        <w:rPr>
          <w:rFonts w:ascii="Times New Roman" w:hAnsi="Times New Roman" w:cs="Times New Roman"/>
          <w:sz w:val="24"/>
          <w:szCs w:val="24"/>
        </w:rPr>
        <w:t>agar (88%)</w:t>
      </w:r>
      <w:ins w:id="317"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as</w:t>
      </w:r>
      <w:r w:rsidRPr="00483338">
        <w:rPr>
          <w:rFonts w:ascii="Times New Roman" w:hAnsi="Times New Roman" w:cs="Times New Roman"/>
          <w:sz w:val="24"/>
          <w:szCs w:val="24"/>
        </w:rPr>
        <w:t xml:space="preserve"> shown in </w:t>
      </w:r>
      <w:r w:rsidR="009C4C1E" w:rsidRPr="00483338">
        <w:rPr>
          <w:rFonts w:ascii="Times New Roman" w:hAnsi="Times New Roman" w:cs="Times New Roman"/>
          <w:b/>
          <w:bCs/>
          <w:sz w:val="24"/>
          <w:szCs w:val="24"/>
        </w:rPr>
        <w:t>Table 2</w:t>
      </w:r>
      <w:r w:rsidRPr="00483338">
        <w:rPr>
          <w:rFonts w:ascii="Times New Roman" w:hAnsi="Times New Roman" w:cs="Times New Roman"/>
          <w:b/>
          <w:bCs/>
          <w:sz w:val="24"/>
          <w:szCs w:val="24"/>
        </w:rPr>
        <w:t>.</w:t>
      </w:r>
    </w:p>
    <w:p w:rsidR="00F802FD" w:rsidRPr="00483338" w:rsidRDefault="00F94A58"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Table2</w:t>
      </w:r>
      <w:r w:rsidR="009A5203" w:rsidRPr="00483338">
        <w:rPr>
          <w:rFonts w:ascii="Times New Roman" w:hAnsi="Times New Roman" w:cs="Times New Roman"/>
          <w:b/>
          <w:bCs/>
          <w:sz w:val="24"/>
          <w:szCs w:val="24"/>
        </w:rPr>
        <w:t>: General Information of farmers i</w:t>
      </w:r>
      <w:r w:rsidR="007E2721" w:rsidRPr="00483338">
        <w:rPr>
          <w:rFonts w:ascii="Times New Roman" w:hAnsi="Times New Roman" w:cs="Times New Roman"/>
          <w:b/>
          <w:bCs/>
          <w:sz w:val="24"/>
          <w:szCs w:val="24"/>
        </w:rPr>
        <w:t>n major districts of Uttrakhand cultivating cucurbits</w:t>
      </w:r>
    </w:p>
    <w:tbl>
      <w:tblPr>
        <w:tblStyle w:val="TableGrid"/>
        <w:tblW w:w="0" w:type="auto"/>
        <w:tblInd w:w="720" w:type="dxa"/>
        <w:tblLayout w:type="fixed"/>
        <w:tblLook w:val="04A0"/>
      </w:tblPr>
      <w:tblGrid>
        <w:gridCol w:w="1471"/>
        <w:gridCol w:w="905"/>
        <w:gridCol w:w="836"/>
        <w:gridCol w:w="671"/>
        <w:gridCol w:w="740"/>
        <w:gridCol w:w="671"/>
        <w:gridCol w:w="740"/>
        <w:gridCol w:w="671"/>
        <w:gridCol w:w="740"/>
        <w:gridCol w:w="671"/>
        <w:gridCol w:w="740"/>
      </w:tblGrid>
      <w:tr w:rsidR="00CE446E" w:rsidTr="0049566D">
        <w:tc>
          <w:tcPr>
            <w:tcW w:w="1471" w:type="dxa"/>
            <w:vMerge w:val="restart"/>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741" w:type="dxa"/>
            <w:gridSpan w:val="2"/>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411" w:type="dxa"/>
            <w:gridSpan w:val="2"/>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Champawat</w:t>
            </w:r>
          </w:p>
        </w:tc>
        <w:tc>
          <w:tcPr>
            <w:tcW w:w="1411" w:type="dxa"/>
            <w:gridSpan w:val="2"/>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Nainitaal</w:t>
            </w:r>
          </w:p>
        </w:tc>
        <w:tc>
          <w:tcPr>
            <w:tcW w:w="1411" w:type="dxa"/>
            <w:gridSpan w:val="2"/>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1411" w:type="dxa"/>
            <w:gridSpan w:val="2"/>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Udhamsinghnagar</w:t>
            </w:r>
          </w:p>
        </w:tc>
      </w:tr>
      <w:tr w:rsidR="00CE446E" w:rsidTr="0049566D">
        <w:tc>
          <w:tcPr>
            <w:tcW w:w="1471" w:type="dxa"/>
            <w:vMerge/>
            <w:vAlign w:val="center"/>
          </w:tcPr>
          <w:p w:rsidR="00C41BF0" w:rsidRPr="00483338" w:rsidRDefault="00C41BF0" w:rsidP="00483338">
            <w:pPr>
              <w:jc w:val="center"/>
              <w:rPr>
                <w:rFonts w:ascii="Times New Roman" w:hAnsi="Times New Roman" w:cs="Times New Roman"/>
                <w:b/>
                <w:bCs/>
                <w:sz w:val="24"/>
                <w:szCs w:val="24"/>
              </w:rPr>
            </w:pPr>
          </w:p>
        </w:tc>
        <w:tc>
          <w:tcPr>
            <w:tcW w:w="905"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836"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c>
          <w:tcPr>
            <w:tcW w:w="671"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Frequency</w:t>
            </w:r>
          </w:p>
        </w:tc>
        <w:tc>
          <w:tcPr>
            <w:tcW w:w="740" w:type="dxa"/>
            <w:vAlign w:val="center"/>
          </w:tcPr>
          <w:p w:rsidR="00C41BF0"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Percentage</w:t>
            </w:r>
          </w:p>
        </w:tc>
      </w:tr>
      <w:tr w:rsidR="00CE446E" w:rsidTr="0049566D">
        <w:tc>
          <w:tcPr>
            <w:tcW w:w="8856" w:type="dxa"/>
            <w:gridSpan w:val="11"/>
            <w:vAlign w:val="center"/>
          </w:tcPr>
          <w:p w:rsidR="00C41BF0" w:rsidRPr="00483338" w:rsidRDefault="00F94A58" w:rsidP="00483338">
            <w:pPr>
              <w:pStyle w:val="ListParagraph"/>
              <w:numPr>
                <w:ilvl w:val="0"/>
                <w:numId w:val="6"/>
              </w:numPr>
              <w:ind w:left="360"/>
              <w:rPr>
                <w:rFonts w:ascii="Times New Roman" w:hAnsi="Times New Roman" w:cs="Times New Roman"/>
                <w:b/>
                <w:bCs/>
                <w:sz w:val="24"/>
                <w:szCs w:val="24"/>
              </w:rPr>
            </w:pPr>
            <w:r w:rsidRPr="00483338">
              <w:rPr>
                <w:rFonts w:ascii="Times New Roman" w:hAnsi="Times New Roman" w:cs="Times New Roman"/>
                <w:b/>
                <w:bCs/>
                <w:sz w:val="24"/>
                <w:szCs w:val="24"/>
              </w:rPr>
              <w:t>Age (years)</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Upto 30 years</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30-60 years</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25</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50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64</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60 years</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09</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18</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r>
      <w:tr w:rsidR="00CE446E" w:rsidTr="0049566D">
        <w:tc>
          <w:tcPr>
            <w:tcW w:w="8856" w:type="dxa"/>
            <w:gridSpan w:val="11"/>
            <w:vAlign w:val="center"/>
          </w:tcPr>
          <w:p w:rsidR="00E766B4" w:rsidRPr="00483338" w:rsidRDefault="00F94A58" w:rsidP="00483338">
            <w:pPr>
              <w:pStyle w:val="ListParagraph"/>
              <w:numPr>
                <w:ilvl w:val="0"/>
                <w:numId w:val="5"/>
              </w:numPr>
              <w:ind w:left="360"/>
              <w:rPr>
                <w:rFonts w:ascii="Times New Roman" w:hAnsi="Times New Roman" w:cs="Times New Roman"/>
                <w:b/>
                <w:bCs/>
                <w:sz w:val="24"/>
                <w:szCs w:val="24"/>
              </w:rPr>
            </w:pPr>
            <w:r w:rsidRPr="00483338">
              <w:rPr>
                <w:rFonts w:ascii="Times New Roman" w:hAnsi="Times New Roman" w:cs="Times New Roman"/>
                <w:b/>
                <w:bCs/>
                <w:sz w:val="24"/>
                <w:szCs w:val="24"/>
              </w:rPr>
              <w:t>Educational Status</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Formal Education</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74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43</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86</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Informal Education</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13</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26</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r>
      <w:tr w:rsidR="00CE446E" w:rsidTr="0049566D">
        <w:tc>
          <w:tcPr>
            <w:tcW w:w="8856" w:type="dxa"/>
            <w:gridSpan w:val="11"/>
            <w:vAlign w:val="center"/>
          </w:tcPr>
          <w:p w:rsidR="00E766B4" w:rsidRPr="00483338" w:rsidRDefault="00F94A58" w:rsidP="00483338">
            <w:pPr>
              <w:pStyle w:val="ListParagraph"/>
              <w:numPr>
                <w:ilvl w:val="0"/>
                <w:numId w:val="5"/>
              </w:numPr>
              <w:ind w:left="360"/>
              <w:rPr>
                <w:rFonts w:ascii="Times New Roman" w:hAnsi="Times New Roman" w:cs="Times New Roman"/>
                <w:sz w:val="24"/>
                <w:szCs w:val="24"/>
              </w:rPr>
            </w:pPr>
            <w:r w:rsidRPr="00483338">
              <w:rPr>
                <w:rFonts w:ascii="Times New Roman" w:hAnsi="Times New Roman" w:cs="Times New Roman"/>
                <w:b/>
                <w:bCs/>
                <w:sz w:val="24"/>
                <w:szCs w:val="24"/>
              </w:rPr>
              <w:t>Source of Income</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Only Agriculture</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34</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68</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23</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15</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28</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56</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r>
      <w:tr w:rsidR="00CE446E" w:rsidTr="0049566D">
        <w:tc>
          <w:tcPr>
            <w:tcW w:w="1471" w:type="dxa"/>
            <w:vAlign w:val="center"/>
          </w:tcPr>
          <w:p w:rsidR="00E766B4"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Divesrified Source</w:t>
            </w:r>
          </w:p>
        </w:tc>
        <w:tc>
          <w:tcPr>
            <w:tcW w:w="905"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16</w:t>
            </w:r>
          </w:p>
        </w:tc>
        <w:tc>
          <w:tcPr>
            <w:tcW w:w="836"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32</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27</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54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35</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70</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22</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671"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740" w:type="dxa"/>
            <w:vAlign w:val="center"/>
          </w:tcPr>
          <w:p w:rsidR="00E766B4"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r>
      <w:tr w:rsidR="00CE446E" w:rsidTr="0049566D">
        <w:tc>
          <w:tcPr>
            <w:tcW w:w="8856" w:type="dxa"/>
            <w:gridSpan w:val="11"/>
            <w:vAlign w:val="center"/>
          </w:tcPr>
          <w:p w:rsidR="002A4D66" w:rsidRPr="00483338" w:rsidRDefault="00F94A58" w:rsidP="00483338">
            <w:pPr>
              <w:pStyle w:val="ListParagraph"/>
              <w:numPr>
                <w:ilvl w:val="0"/>
                <w:numId w:val="5"/>
              </w:numPr>
              <w:rPr>
                <w:rFonts w:ascii="Times New Roman" w:hAnsi="Times New Roman" w:cs="Times New Roman"/>
                <w:b/>
                <w:bCs/>
                <w:sz w:val="24"/>
                <w:szCs w:val="24"/>
              </w:rPr>
            </w:pPr>
            <w:r w:rsidRPr="00483338">
              <w:rPr>
                <w:rFonts w:ascii="Times New Roman" w:hAnsi="Times New Roman" w:cs="Times New Roman"/>
                <w:b/>
                <w:bCs/>
                <w:sz w:val="24"/>
                <w:szCs w:val="24"/>
              </w:rPr>
              <w:t>Cucurbit growing Experience</w:t>
            </w:r>
          </w:p>
        </w:tc>
      </w:tr>
      <w:tr w:rsidR="00CE446E" w:rsidTr="0049566D">
        <w:trPr>
          <w:trHeight w:val="562"/>
        </w:trPr>
        <w:tc>
          <w:tcPr>
            <w:tcW w:w="1471" w:type="dxa"/>
            <w:vAlign w:val="center"/>
          </w:tcPr>
          <w:p w:rsidR="001774C3"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10 years</w:t>
            </w:r>
          </w:p>
        </w:tc>
        <w:tc>
          <w:tcPr>
            <w:tcW w:w="905"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836"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12</w:t>
            </w:r>
          </w:p>
        </w:tc>
      </w:tr>
      <w:tr w:rsidR="00CE446E" w:rsidTr="0049566D">
        <w:tc>
          <w:tcPr>
            <w:tcW w:w="1471" w:type="dxa"/>
            <w:vAlign w:val="center"/>
          </w:tcPr>
          <w:p w:rsidR="001774C3"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10 years</w:t>
            </w:r>
          </w:p>
        </w:tc>
        <w:tc>
          <w:tcPr>
            <w:tcW w:w="905"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48</w:t>
            </w:r>
          </w:p>
        </w:tc>
        <w:tc>
          <w:tcPr>
            <w:tcW w:w="836"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96</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44</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88</w:t>
            </w:r>
          </w:p>
        </w:tc>
      </w:tr>
      <w:tr w:rsidR="00CE446E" w:rsidTr="0049566D">
        <w:tc>
          <w:tcPr>
            <w:tcW w:w="8856" w:type="dxa"/>
            <w:gridSpan w:val="11"/>
            <w:vAlign w:val="center"/>
          </w:tcPr>
          <w:p w:rsidR="00F802FD" w:rsidRPr="00483338" w:rsidRDefault="00F94A58" w:rsidP="00483338">
            <w:pPr>
              <w:pStyle w:val="ListParagraph"/>
              <w:numPr>
                <w:ilvl w:val="0"/>
                <w:numId w:val="5"/>
              </w:numPr>
              <w:rPr>
                <w:rFonts w:ascii="Times New Roman" w:hAnsi="Times New Roman" w:cs="Times New Roman"/>
                <w:sz w:val="24"/>
                <w:szCs w:val="24"/>
              </w:rPr>
            </w:pPr>
            <w:r w:rsidRPr="00483338">
              <w:rPr>
                <w:rFonts w:ascii="Times New Roman" w:hAnsi="Times New Roman" w:cs="Times New Roman"/>
                <w:b/>
                <w:bCs/>
                <w:sz w:val="24"/>
                <w:szCs w:val="24"/>
              </w:rPr>
              <w:t>Area under cultivation (Acre)</w:t>
            </w:r>
          </w:p>
        </w:tc>
      </w:tr>
      <w:tr w:rsidR="00CE446E" w:rsidTr="0049566D">
        <w:tc>
          <w:tcPr>
            <w:tcW w:w="1471" w:type="dxa"/>
            <w:vAlign w:val="center"/>
          </w:tcPr>
          <w:p w:rsidR="001774C3"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Less than 2</w:t>
            </w:r>
          </w:p>
        </w:tc>
        <w:tc>
          <w:tcPr>
            <w:tcW w:w="905"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46</w:t>
            </w:r>
          </w:p>
        </w:tc>
        <w:tc>
          <w:tcPr>
            <w:tcW w:w="836"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92</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45</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90</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47</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94</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49</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98</w:t>
            </w:r>
          </w:p>
        </w:tc>
        <w:tc>
          <w:tcPr>
            <w:tcW w:w="671"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740" w:type="dxa"/>
            <w:vAlign w:val="center"/>
          </w:tcPr>
          <w:p w:rsidR="001774C3"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20</w:t>
            </w:r>
          </w:p>
        </w:tc>
      </w:tr>
      <w:tr w:rsidR="00CE446E" w:rsidTr="0049566D">
        <w:tc>
          <w:tcPr>
            <w:tcW w:w="1471" w:type="dxa"/>
            <w:vAlign w:val="center"/>
          </w:tcPr>
          <w:p w:rsidR="00F802FD"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More than 2</w:t>
            </w:r>
          </w:p>
        </w:tc>
        <w:tc>
          <w:tcPr>
            <w:tcW w:w="905"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04</w:t>
            </w:r>
          </w:p>
        </w:tc>
        <w:tc>
          <w:tcPr>
            <w:tcW w:w="836"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08</w:t>
            </w:r>
          </w:p>
        </w:tc>
        <w:tc>
          <w:tcPr>
            <w:tcW w:w="671"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05</w:t>
            </w:r>
          </w:p>
        </w:tc>
        <w:tc>
          <w:tcPr>
            <w:tcW w:w="740"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671"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03</w:t>
            </w:r>
          </w:p>
        </w:tc>
        <w:tc>
          <w:tcPr>
            <w:tcW w:w="740"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06</w:t>
            </w:r>
          </w:p>
        </w:tc>
        <w:tc>
          <w:tcPr>
            <w:tcW w:w="671"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01</w:t>
            </w:r>
          </w:p>
        </w:tc>
        <w:tc>
          <w:tcPr>
            <w:tcW w:w="740"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02</w:t>
            </w:r>
          </w:p>
        </w:tc>
        <w:tc>
          <w:tcPr>
            <w:tcW w:w="671"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40</w:t>
            </w:r>
          </w:p>
        </w:tc>
        <w:tc>
          <w:tcPr>
            <w:tcW w:w="740" w:type="dxa"/>
            <w:vAlign w:val="center"/>
          </w:tcPr>
          <w:p w:rsidR="00F802FD"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80</w:t>
            </w:r>
          </w:p>
        </w:tc>
      </w:tr>
    </w:tbl>
    <w:p w:rsidR="00F7104C" w:rsidRPr="00483338" w:rsidRDefault="00F94A58" w:rsidP="00483338">
      <w:pPr>
        <w:spacing w:line="240" w:lineRule="auto"/>
        <w:ind w:left="720"/>
        <w:jc w:val="both"/>
        <w:rPr>
          <w:rFonts w:ascii="Times New Roman" w:hAnsi="Times New Roman" w:cs="Times New Roman"/>
          <w:b/>
          <w:bCs/>
          <w:sz w:val="24"/>
          <w:szCs w:val="24"/>
        </w:rPr>
      </w:pPr>
      <w:r w:rsidRPr="00483338">
        <w:rPr>
          <w:rFonts w:ascii="Times New Roman" w:hAnsi="Times New Roman" w:cs="Times New Roman"/>
          <w:b/>
          <w:bCs/>
          <w:sz w:val="24"/>
          <w:szCs w:val="24"/>
        </w:rPr>
        <w:t>N = 50</w:t>
      </w:r>
    </w:p>
    <w:p w:rsidR="00B84882" w:rsidRPr="00483338" w:rsidRDefault="00B84882" w:rsidP="00483338">
      <w:pPr>
        <w:pStyle w:val="ListParagraph"/>
        <w:spacing w:line="240" w:lineRule="auto"/>
        <w:ind w:left="1080"/>
        <w:jc w:val="both"/>
        <w:rPr>
          <w:rFonts w:ascii="Times New Roman" w:hAnsi="Times New Roman" w:cs="Times New Roman"/>
          <w:b/>
          <w:bCs/>
          <w:sz w:val="24"/>
          <w:szCs w:val="24"/>
        </w:rPr>
      </w:pPr>
    </w:p>
    <w:p w:rsidR="005625C9" w:rsidRPr="00483338" w:rsidRDefault="005625C9" w:rsidP="00483338">
      <w:pPr>
        <w:pStyle w:val="ListParagraph"/>
        <w:spacing w:line="240" w:lineRule="auto"/>
        <w:ind w:left="1080"/>
        <w:jc w:val="both"/>
        <w:rPr>
          <w:rFonts w:ascii="Times New Roman" w:hAnsi="Times New Roman" w:cs="Times New Roman"/>
          <w:b/>
          <w:bCs/>
          <w:sz w:val="24"/>
          <w:szCs w:val="24"/>
        </w:rPr>
      </w:pPr>
    </w:p>
    <w:p w:rsidR="00481829" w:rsidRPr="00483338" w:rsidRDefault="00F94A58" w:rsidP="00483338">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Farmers</w:t>
      </w:r>
      <w:r w:rsidR="0049566D" w:rsidRPr="00483338">
        <w:rPr>
          <w:rFonts w:ascii="Times New Roman" w:hAnsi="Times New Roman" w:cs="Times New Roman"/>
          <w:b/>
          <w:bCs/>
          <w:sz w:val="24"/>
          <w:szCs w:val="24"/>
        </w:rPr>
        <w:t xml:space="preserve">’ </w:t>
      </w:r>
      <w:r w:rsidRPr="00483338">
        <w:rPr>
          <w:rFonts w:ascii="Times New Roman" w:hAnsi="Times New Roman" w:cs="Times New Roman"/>
          <w:b/>
          <w:bCs/>
          <w:sz w:val="24"/>
          <w:szCs w:val="24"/>
        </w:rPr>
        <w:t>knowledge about pest management practices in Cucurbits</w:t>
      </w:r>
    </w:p>
    <w:p w:rsidR="003C5037" w:rsidRPr="00483338" w:rsidRDefault="005F6C2E"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 xml:space="preserve">In all </w:t>
      </w:r>
      <w:del w:id="318" w:author="Paperpal" w:date="2025-08-08T07:25:00Z">
        <w:r w:rsidRPr="00483338">
          <w:rPr>
            <w:rFonts w:ascii="Times New Roman" w:hAnsi="Times New Roman" w:cs="Times New Roman"/>
            <w:sz w:val="24"/>
            <w:szCs w:val="24"/>
          </w:rPr>
          <w:delText xml:space="preserve">the </w:delText>
        </w:r>
      </w:del>
      <w:r w:rsidRPr="00483338">
        <w:rPr>
          <w:rFonts w:ascii="Times New Roman" w:hAnsi="Times New Roman" w:cs="Times New Roman"/>
          <w:sz w:val="24"/>
          <w:szCs w:val="24"/>
        </w:rPr>
        <w:t xml:space="preserve">surveyed districts of </w:t>
      </w:r>
      <w:ins w:id="319" w:author="Paperpal" w:date="2025-08-08T07:25:00Z">
        <w:r w:rsidR="00F94A58">
          <w:rPr>
            <w:rFonts w:ascii="Times New Roman" w:eastAsia="Calibri" w:hAnsi="Times New Roman" w:cs="Times New Roman"/>
            <w:sz w:val="24"/>
            <w:szCs w:val="24"/>
          </w:rPr>
          <w:t xml:space="preserve">the </w:t>
        </w:r>
      </w:ins>
      <w:r w:rsidRPr="00483338">
        <w:rPr>
          <w:rFonts w:ascii="Times New Roman" w:hAnsi="Times New Roman" w:cs="Times New Roman"/>
          <w:sz w:val="24"/>
          <w:szCs w:val="24"/>
        </w:rPr>
        <w:t>Kumaun region</w:t>
      </w:r>
      <w:del w:id="320" w:author="Paperpal" w:date="2025-08-08T07:25:00Z">
        <w:r w:rsidRPr="00483338">
          <w:rPr>
            <w:rFonts w:ascii="Times New Roman" w:hAnsi="Times New Roman" w:cs="Times New Roman"/>
            <w:sz w:val="24"/>
            <w:szCs w:val="24"/>
          </w:rPr>
          <w:delText>, it was observed</w:delText>
        </w:r>
      </w:del>
      <w:r w:rsidR="00FA152A" w:rsidRPr="00483338">
        <w:rPr>
          <w:rFonts w:ascii="Times New Roman" w:hAnsi="Times New Roman" w:cs="Times New Roman"/>
          <w:sz w:val="24"/>
          <w:szCs w:val="24"/>
        </w:rPr>
        <w:t xml:space="preserve">, </w:t>
      </w:r>
      <w:del w:id="321" w:author="Paperpal" w:date="2025-08-08T07:25:00Z">
        <w:r w:rsidR="00FA152A" w:rsidRPr="00483338">
          <w:rPr>
            <w:rFonts w:ascii="Times New Roman" w:hAnsi="Times New Roman" w:cs="Times New Roman"/>
            <w:sz w:val="24"/>
            <w:szCs w:val="24"/>
          </w:rPr>
          <w:delText xml:space="preserve">there was incidence </w:delText>
        </w:r>
        <w:r w:rsidR="00741AC7" w:rsidRPr="00483338">
          <w:rPr>
            <w:rFonts w:ascii="Times New Roman" w:hAnsi="Times New Roman" w:cs="Times New Roman"/>
            <w:sz w:val="24"/>
            <w:szCs w:val="24"/>
          </w:rPr>
          <w:delText xml:space="preserve">of </w:delText>
        </w:r>
      </w:del>
      <w:r w:rsidR="00741AC7" w:rsidRPr="00483338">
        <w:rPr>
          <w:rFonts w:ascii="Times New Roman" w:hAnsi="Times New Roman" w:cs="Times New Roman"/>
          <w:sz w:val="24"/>
          <w:szCs w:val="24"/>
        </w:rPr>
        <w:t>various insect pests associated with cucurbits</w:t>
      </w:r>
      <w:ins w:id="322" w:author="Paperpal" w:date="2025-08-08T07:25:00Z">
        <w:r w:rsidR="00F94A58">
          <w:rPr>
            <w:rFonts w:ascii="Times New Roman" w:eastAsia="Calibri" w:hAnsi="Times New Roman" w:cs="Times New Roman"/>
            <w:sz w:val="24"/>
            <w:szCs w:val="24"/>
          </w:rPr>
          <w:t xml:space="preserve"> were observed</w:t>
        </w:r>
      </w:ins>
      <w:r w:rsidR="00F94A58">
        <w:rPr>
          <w:rFonts w:ascii="Times New Roman" w:eastAsia="Calibri" w:hAnsi="Times New Roman" w:cs="Times New Roman"/>
          <w:sz w:val="24"/>
          <w:szCs w:val="24"/>
        </w:rPr>
        <w:t>. The farmers</w:t>
      </w:r>
      <w:ins w:id="323"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perception</w:t>
      </w:r>
      <w:ins w:id="324" w:author="Paperpal" w:date="2025-08-08T07:25:00Z">
        <w:r w:rsidR="00F94A58">
          <w:rPr>
            <w:rFonts w:ascii="Times New Roman" w:eastAsia="Calibri" w:hAnsi="Times New Roman" w:cs="Times New Roman"/>
            <w:sz w:val="24"/>
            <w:szCs w:val="24"/>
          </w:rPr>
          <w:t>s</w:t>
        </w:r>
      </w:ins>
      <w:r w:rsidR="00F94A58">
        <w:rPr>
          <w:rFonts w:ascii="Times New Roman" w:eastAsia="Calibri" w:hAnsi="Times New Roman" w:cs="Times New Roman"/>
          <w:sz w:val="24"/>
          <w:szCs w:val="24"/>
        </w:rPr>
        <w:t xml:space="preserve"> o</w:t>
      </w:r>
      <w:ins w:id="325" w:author="Paperpal" w:date="2025-08-08T07:25:00Z">
        <w:r w:rsidR="00741AC7" w:rsidRPr="00483338">
          <w:rPr>
            <w:rFonts w:ascii="Times New Roman" w:hAnsi="Times New Roman" w:cs="Times New Roman"/>
            <w:sz w:val="24"/>
            <w:szCs w:val="24"/>
          </w:rPr>
          <w:t>f</w:t>
        </w:r>
      </w:ins>
      <w:del w:id="326" w:author="Paperpal" w:date="2025-08-08T07:25:00Z">
        <w:r w:rsidR="00741AC7" w:rsidRPr="00483338">
          <w:rPr>
            <w:rFonts w:ascii="Times New Roman" w:hAnsi="Times New Roman" w:cs="Times New Roman"/>
            <w:sz w:val="24"/>
            <w:szCs w:val="24"/>
          </w:rPr>
          <w:delText>n</w:delText>
        </w:r>
      </w:del>
      <w:r w:rsidR="00741AC7" w:rsidRPr="00483338">
        <w:rPr>
          <w:rFonts w:ascii="Times New Roman" w:hAnsi="Times New Roman" w:cs="Times New Roman"/>
          <w:sz w:val="24"/>
          <w:szCs w:val="24"/>
        </w:rPr>
        <w:t xml:space="preserve"> various pest</w:t>
      </w:r>
      <w:ins w:id="327" w:author="Paperpal" w:date="2025-08-08T07:25:00Z">
        <w:r w:rsidR="00741AC7" w:rsidRPr="00483338">
          <w:rPr>
            <w:rFonts w:ascii="Times New Roman" w:hAnsi="Times New Roman" w:cs="Times New Roman"/>
            <w:sz w:val="24"/>
            <w:szCs w:val="24"/>
          </w:rPr>
          <w:t>-</w:t>
        </w:r>
      </w:ins>
      <w:r w:rsidR="00741AC7" w:rsidRPr="00483338">
        <w:rPr>
          <w:rFonts w:ascii="Times New Roman" w:hAnsi="Times New Roman" w:cs="Times New Roman"/>
          <w:sz w:val="24"/>
          <w:szCs w:val="24"/>
        </w:rPr>
        <w:t xml:space="preserve">related issues were </w:t>
      </w:r>
      <w:r w:rsidR="00590154" w:rsidRPr="00483338">
        <w:rPr>
          <w:rFonts w:ascii="Times New Roman" w:hAnsi="Times New Roman" w:cs="Times New Roman"/>
          <w:sz w:val="24"/>
          <w:szCs w:val="24"/>
        </w:rPr>
        <w:t>examined</w:t>
      </w:r>
      <w:ins w:id="328"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and their knowledge about various aspects of beneficial insects and pests </w:t>
      </w:r>
      <w:ins w:id="329" w:author="Paperpal" w:date="2025-08-08T07:25:00Z">
        <w:r w:rsidR="00590154" w:rsidRPr="00483338">
          <w:rPr>
            <w:rFonts w:ascii="Times New Roman" w:hAnsi="Times New Roman" w:cs="Times New Roman"/>
            <w:sz w:val="24"/>
            <w:szCs w:val="24"/>
          </w:rPr>
          <w:t>was</w:t>
        </w:r>
      </w:ins>
      <w:del w:id="330" w:author="Paperpal" w:date="2025-08-08T07:25:00Z">
        <w:r w:rsidR="00590154" w:rsidRPr="00483338">
          <w:rPr>
            <w:rFonts w:ascii="Times New Roman" w:hAnsi="Times New Roman" w:cs="Times New Roman"/>
            <w:sz w:val="24"/>
            <w:szCs w:val="24"/>
          </w:rPr>
          <w:delText>were</w:delText>
        </w:r>
      </w:del>
      <w:r w:rsidR="00590154" w:rsidRPr="00483338">
        <w:rPr>
          <w:rFonts w:ascii="Times New Roman" w:hAnsi="Times New Roman" w:cs="Times New Roman"/>
          <w:sz w:val="24"/>
          <w:szCs w:val="24"/>
        </w:rPr>
        <w:t xml:space="preserve"> studied in the surveyed area. A large number of farmers o</w:t>
      </w:r>
      <w:ins w:id="331" w:author="Paperpal" w:date="2025-08-08T07:25:00Z">
        <w:r w:rsidR="00590154" w:rsidRPr="00483338">
          <w:rPr>
            <w:rFonts w:ascii="Times New Roman" w:hAnsi="Times New Roman" w:cs="Times New Roman"/>
            <w:sz w:val="24"/>
            <w:szCs w:val="24"/>
          </w:rPr>
          <w:t>n</w:t>
        </w:r>
      </w:ins>
      <w:del w:id="332" w:author="Paperpal" w:date="2025-08-08T07:25:00Z">
        <w:r w:rsidR="00590154" w:rsidRPr="00483338">
          <w:rPr>
            <w:rFonts w:ascii="Times New Roman" w:hAnsi="Times New Roman" w:cs="Times New Roman"/>
            <w:sz w:val="24"/>
            <w:szCs w:val="24"/>
          </w:rPr>
          <w:delText>f</w:delText>
        </w:r>
      </w:del>
      <w:r w:rsidR="00590154" w:rsidRPr="00483338">
        <w:rPr>
          <w:rFonts w:ascii="Times New Roman" w:hAnsi="Times New Roman" w:cs="Times New Roman"/>
          <w:sz w:val="24"/>
          <w:szCs w:val="24"/>
        </w:rPr>
        <w:t>Udhamsinghnagar (74%) ha</w:t>
      </w:r>
      <w:ins w:id="333" w:author="Paperpal" w:date="2025-08-08T07:25:00Z">
        <w:r w:rsidR="00590154" w:rsidRPr="00483338">
          <w:rPr>
            <w:rFonts w:ascii="Times New Roman" w:hAnsi="Times New Roman" w:cs="Times New Roman"/>
            <w:sz w:val="24"/>
            <w:szCs w:val="24"/>
          </w:rPr>
          <w:t>d</w:t>
        </w:r>
      </w:ins>
      <w:del w:id="334" w:author="Paperpal" w:date="2025-08-08T07:25:00Z">
        <w:r w:rsidR="00590154" w:rsidRPr="00483338">
          <w:rPr>
            <w:rFonts w:ascii="Times New Roman" w:hAnsi="Times New Roman" w:cs="Times New Roman"/>
            <w:sz w:val="24"/>
            <w:szCs w:val="24"/>
          </w:rPr>
          <w:delText>ve</w:delText>
        </w:r>
      </w:del>
      <w:r w:rsidR="00590154" w:rsidRPr="00483338">
        <w:rPr>
          <w:rFonts w:ascii="Times New Roman" w:hAnsi="Times New Roman" w:cs="Times New Roman"/>
          <w:sz w:val="24"/>
          <w:szCs w:val="24"/>
        </w:rPr>
        <w:t xml:space="preserve"> knowledge about </w:t>
      </w:r>
      <w:r w:rsidR="00590154" w:rsidRPr="00483338">
        <w:rPr>
          <w:rFonts w:ascii="Times New Roman" w:hAnsi="Times New Roman" w:cs="Times New Roman"/>
          <w:sz w:val="24"/>
          <w:szCs w:val="24"/>
        </w:rPr>
        <w:lastRenderedPageBreak/>
        <w:t>beneficial insects</w:t>
      </w:r>
      <w:ins w:id="335"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followed by Nainital (68%), </w:t>
      </w:r>
      <w:r w:rsidR="00590154" w:rsidRPr="00483338">
        <w:rPr>
          <w:rFonts w:ascii="Times New Roman" w:hAnsi="Times New Roman" w:cs="Times New Roman"/>
          <w:sz w:val="24"/>
          <w:szCs w:val="24"/>
        </w:rPr>
        <w:t>Almora (62%), Champawat (44%), and Pithoragarh (28%)</w:t>
      </w:r>
      <w:ins w:id="336" w:author="Paperpal" w:date="2025-08-08T07:25:00Z">
        <w:r w:rsidR="00590154" w:rsidRPr="00483338">
          <w:rPr>
            <w:rFonts w:ascii="Times New Roman" w:hAnsi="Times New Roman" w:cs="Times New Roman"/>
            <w:sz w:val="24"/>
            <w:szCs w:val="24"/>
          </w:rPr>
          <w:t xml:space="preserve"> (</w:t>
        </w:r>
      </w:ins>
      <w:del w:id="337" w:author="Paperpal" w:date="2025-08-08T07:25:00Z">
        <w:r w:rsidR="00590154" w:rsidRPr="00483338">
          <w:rPr>
            <w:rFonts w:ascii="Times New Roman" w:hAnsi="Times New Roman" w:cs="Times New Roman"/>
            <w:sz w:val="24"/>
            <w:szCs w:val="24"/>
          </w:rPr>
          <w:delText xml:space="preserve">, respectively </w:delText>
        </w:r>
      </w:del>
      <w:r w:rsidR="009C4C1E" w:rsidRPr="00483338">
        <w:rPr>
          <w:rFonts w:ascii="Times New Roman" w:hAnsi="Times New Roman" w:cs="Times New Roman"/>
          <w:b/>
          <w:bCs/>
          <w:sz w:val="24"/>
          <w:szCs w:val="24"/>
        </w:rPr>
        <w:t>Table 3</w:t>
      </w:r>
      <w:r w:rsidR="00590154" w:rsidRPr="00483338">
        <w:rPr>
          <w:rFonts w:ascii="Times New Roman" w:hAnsi="Times New Roman" w:cs="Times New Roman"/>
          <w:sz w:val="24"/>
          <w:szCs w:val="24"/>
        </w:rPr>
        <w:t>. The f</w:t>
      </w:r>
      <w:r w:rsidR="00A3556C" w:rsidRPr="00483338">
        <w:rPr>
          <w:rFonts w:ascii="Times New Roman" w:hAnsi="Times New Roman" w:cs="Times New Roman"/>
          <w:sz w:val="24"/>
          <w:szCs w:val="24"/>
        </w:rPr>
        <w:t>armers o</w:t>
      </w:r>
      <w:ins w:id="338" w:author="Paperpal" w:date="2025-08-08T07:25:00Z">
        <w:r w:rsidR="00A3556C" w:rsidRPr="00483338">
          <w:rPr>
            <w:rFonts w:ascii="Times New Roman" w:hAnsi="Times New Roman" w:cs="Times New Roman"/>
            <w:sz w:val="24"/>
            <w:szCs w:val="24"/>
          </w:rPr>
          <w:t>n</w:t>
        </w:r>
      </w:ins>
      <w:del w:id="339" w:author="Paperpal" w:date="2025-08-08T07:25:00Z">
        <w:r w:rsidR="00A3556C" w:rsidRPr="00483338">
          <w:rPr>
            <w:rFonts w:ascii="Times New Roman" w:hAnsi="Times New Roman" w:cs="Times New Roman"/>
            <w:sz w:val="24"/>
            <w:szCs w:val="24"/>
          </w:rPr>
          <w:delText>f</w:delText>
        </w:r>
      </w:del>
      <w:r w:rsidR="00A3556C" w:rsidRPr="00483338">
        <w:rPr>
          <w:rFonts w:ascii="Times New Roman" w:hAnsi="Times New Roman" w:cs="Times New Roman"/>
          <w:sz w:val="24"/>
          <w:szCs w:val="24"/>
        </w:rPr>
        <w:t>Udhamsinghnagar weremore aware</w:t>
      </w:r>
      <w:del w:id="340" w:author="Paperpal" w:date="2025-08-08T07:25:00Z">
        <w:r w:rsidR="00A3556C" w:rsidRPr="00483338">
          <w:rPr>
            <w:rFonts w:ascii="Times New Roman" w:hAnsi="Times New Roman" w:cs="Times New Roman"/>
            <w:sz w:val="24"/>
            <w:szCs w:val="24"/>
          </w:rPr>
          <w:delText>d</w:delText>
        </w:r>
      </w:del>
      <w:ins w:id="341" w:author="Paperpal" w:date="2025-08-08T07:25:00Z">
        <w:r w:rsidR="00A3556C" w:rsidRPr="00483338">
          <w:rPr>
            <w:rFonts w:ascii="Times New Roman" w:hAnsi="Times New Roman" w:cs="Times New Roman"/>
            <w:sz w:val="24"/>
            <w:szCs w:val="24"/>
          </w:rPr>
          <w:t>of</w:t>
        </w:r>
      </w:ins>
      <w:del w:id="342" w:author="Paperpal" w:date="2025-08-08T07:25:00Z">
        <w:r w:rsidR="00A3556C" w:rsidRPr="00483338">
          <w:rPr>
            <w:rFonts w:ascii="Times New Roman" w:hAnsi="Times New Roman" w:cs="Times New Roman"/>
            <w:sz w:val="24"/>
            <w:szCs w:val="24"/>
          </w:rPr>
          <w:delText>about</w:delText>
        </w:r>
      </w:del>
      <w:r w:rsidR="00A3556C" w:rsidRPr="00483338">
        <w:rPr>
          <w:rFonts w:ascii="Times New Roman" w:hAnsi="Times New Roman" w:cs="Times New Roman"/>
          <w:sz w:val="24"/>
          <w:szCs w:val="24"/>
        </w:rPr>
        <w:t xml:space="preserve"> the importance and role of beneficial insects and biocontrol agents in </w:t>
      </w:r>
      <w:r w:rsidR="00356BFC" w:rsidRPr="00483338">
        <w:rPr>
          <w:rFonts w:ascii="Times New Roman" w:hAnsi="Times New Roman" w:cs="Times New Roman"/>
          <w:sz w:val="24"/>
          <w:szCs w:val="24"/>
        </w:rPr>
        <w:t xml:space="preserve">managing the incidence of various insect pests. </w:t>
      </w:r>
      <w:del w:id="343" w:author="Paperpal" w:date="2025-08-08T07:25:00Z">
        <w:r w:rsidR="00356BFC" w:rsidRPr="00483338">
          <w:rPr>
            <w:rFonts w:ascii="Times New Roman" w:hAnsi="Times New Roman" w:cs="Times New Roman"/>
            <w:sz w:val="24"/>
            <w:szCs w:val="24"/>
          </w:rPr>
          <w:delText xml:space="preserve">The </w:delText>
        </w:r>
      </w:del>
      <w:ins w:id="344" w:author="Paperpal" w:date="2025-08-08T07:25:00Z">
        <w:r w:rsidR="00356BFC" w:rsidRPr="00483338">
          <w:rPr>
            <w:rFonts w:ascii="Times New Roman" w:hAnsi="Times New Roman" w:cs="Times New Roman"/>
            <w:sz w:val="24"/>
            <w:szCs w:val="24"/>
          </w:rPr>
          <w:t>F</w:t>
        </w:r>
      </w:ins>
      <w:del w:id="345" w:author="Paperpal" w:date="2025-08-08T07:25:00Z">
        <w:r w:rsidR="00356BFC" w:rsidRPr="00483338">
          <w:rPr>
            <w:rFonts w:ascii="Times New Roman" w:hAnsi="Times New Roman" w:cs="Times New Roman"/>
            <w:sz w:val="24"/>
            <w:szCs w:val="24"/>
          </w:rPr>
          <w:delText>f</w:delText>
        </w:r>
      </w:del>
      <w:r w:rsidR="00356BFC" w:rsidRPr="00483338">
        <w:rPr>
          <w:rFonts w:ascii="Times New Roman" w:hAnsi="Times New Roman" w:cs="Times New Roman"/>
          <w:sz w:val="24"/>
          <w:szCs w:val="24"/>
        </w:rPr>
        <w:t>armers in the Kumaun region use</w:t>
      </w:r>
      <w:del w:id="346" w:author="Paperpal" w:date="2025-08-08T07:25:00Z">
        <w:r w:rsidR="00356BFC" w:rsidRPr="00483338">
          <w:rPr>
            <w:rFonts w:ascii="Times New Roman" w:hAnsi="Times New Roman" w:cs="Times New Roman"/>
            <w:sz w:val="24"/>
            <w:szCs w:val="24"/>
          </w:rPr>
          <w:delText>ds</w:delText>
        </w:r>
      </w:del>
      <w:r w:rsidR="00356BFC" w:rsidRPr="00483338">
        <w:rPr>
          <w:rFonts w:ascii="Times New Roman" w:hAnsi="Times New Roman" w:cs="Times New Roman"/>
          <w:sz w:val="24"/>
          <w:szCs w:val="24"/>
        </w:rPr>
        <w:t xml:space="preserve"> various methods</w:t>
      </w:r>
      <w:ins w:id="347"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such as cultural methods, utilizat</w:t>
      </w:r>
      <w:r w:rsidR="00214005" w:rsidRPr="00483338">
        <w:rPr>
          <w:rFonts w:ascii="Times New Roman" w:hAnsi="Times New Roman" w:cs="Times New Roman"/>
          <w:sz w:val="24"/>
          <w:szCs w:val="24"/>
        </w:rPr>
        <w:t>ion of r</w:t>
      </w:r>
      <w:r w:rsidR="00356BFC" w:rsidRPr="00483338">
        <w:rPr>
          <w:rFonts w:ascii="Times New Roman" w:hAnsi="Times New Roman" w:cs="Times New Roman"/>
          <w:sz w:val="24"/>
          <w:szCs w:val="24"/>
        </w:rPr>
        <w:t>esistant vari</w:t>
      </w:r>
      <w:r w:rsidR="007E2721" w:rsidRPr="00483338">
        <w:rPr>
          <w:rFonts w:ascii="Times New Roman" w:hAnsi="Times New Roman" w:cs="Times New Roman"/>
          <w:sz w:val="24"/>
          <w:szCs w:val="24"/>
        </w:rPr>
        <w:t>e</w:t>
      </w:r>
      <w:r w:rsidR="00356BFC" w:rsidRPr="00483338">
        <w:rPr>
          <w:rFonts w:ascii="Times New Roman" w:hAnsi="Times New Roman" w:cs="Times New Roman"/>
          <w:sz w:val="24"/>
          <w:szCs w:val="24"/>
        </w:rPr>
        <w:t>ties, spraying of botanicals</w:t>
      </w:r>
      <w:ins w:id="348"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and chemicals to effectively manage  and control the incidence of various insect pests in </w:t>
      </w:r>
      <w:ins w:id="349" w:author="Paperpal" w:date="2025-08-08T07:25:00Z">
        <w:r w:rsidR="00356BFC" w:rsidRPr="00483338">
          <w:rPr>
            <w:rFonts w:ascii="Times New Roman" w:hAnsi="Times New Roman" w:cs="Times New Roman"/>
            <w:sz w:val="24"/>
            <w:szCs w:val="24"/>
          </w:rPr>
          <w:t>c</w:t>
        </w:r>
      </w:ins>
      <w:del w:id="350" w:author="Paperpal" w:date="2025-08-08T07:25:00Z">
        <w:r w:rsidR="00356BFC" w:rsidRPr="00483338">
          <w:rPr>
            <w:rFonts w:ascii="Times New Roman" w:hAnsi="Times New Roman" w:cs="Times New Roman"/>
            <w:sz w:val="24"/>
            <w:szCs w:val="24"/>
          </w:rPr>
          <w:delText>C</w:delText>
        </w:r>
      </w:del>
      <w:r w:rsidR="00356BFC" w:rsidRPr="00483338">
        <w:rPr>
          <w:rFonts w:ascii="Times New Roman" w:hAnsi="Times New Roman" w:cs="Times New Roman"/>
          <w:sz w:val="24"/>
          <w:szCs w:val="24"/>
        </w:rPr>
        <w:t>ucurbits. Among all the methods, the farmers of all th</w:t>
      </w:r>
      <w:r w:rsidR="00AF3CB8" w:rsidRPr="00483338">
        <w:rPr>
          <w:rFonts w:ascii="Times New Roman" w:hAnsi="Times New Roman" w:cs="Times New Roman"/>
          <w:sz w:val="24"/>
          <w:szCs w:val="24"/>
        </w:rPr>
        <w:t>e surveyed areas use</w:t>
      </w:r>
      <w:ins w:id="351" w:author="Paperpal" w:date="2025-08-08T07:25:00Z">
        <w:r w:rsidR="00F94A58">
          <w:rPr>
            <w:rFonts w:ascii="Times New Roman" w:eastAsia="Calibri" w:hAnsi="Times New Roman" w:cs="Times New Roman"/>
            <w:sz w:val="24"/>
            <w:szCs w:val="24"/>
          </w:rPr>
          <w:t>d</w:t>
        </w:r>
      </w:ins>
      <w:r w:rsidR="00F94A58">
        <w:rPr>
          <w:rFonts w:ascii="Times New Roman" w:eastAsia="Calibri" w:hAnsi="Times New Roman" w:cs="Times New Roman"/>
          <w:sz w:val="24"/>
          <w:szCs w:val="24"/>
        </w:rPr>
        <w:t xml:space="preserve"> synthetic chemicals as </w:t>
      </w:r>
      <w:del w:id="352" w:author="Paperpal" w:date="2025-08-08T07:25:00Z">
        <w:r w:rsidR="00AF3CB8" w:rsidRPr="00483338">
          <w:rPr>
            <w:rFonts w:ascii="Times New Roman" w:hAnsi="Times New Roman" w:cs="Times New Roman"/>
            <w:sz w:val="24"/>
            <w:szCs w:val="24"/>
          </w:rPr>
          <w:delText xml:space="preserve">one of </w:delText>
        </w:r>
      </w:del>
      <w:ins w:id="353" w:author="Paperpal" w:date="2025-08-08T07:25:00Z">
        <w:r w:rsidR="00AF3CB8" w:rsidRPr="00483338">
          <w:rPr>
            <w:rFonts w:ascii="Times New Roman" w:hAnsi="Times New Roman" w:cs="Times New Roman"/>
            <w:sz w:val="24"/>
            <w:szCs w:val="24"/>
          </w:rPr>
          <w:t>an</w:t>
        </w:r>
      </w:ins>
      <w:del w:id="354" w:author="Paperpal" w:date="2025-08-08T07:25:00Z">
        <w:r w:rsidR="00AF3CB8" w:rsidRPr="00483338">
          <w:rPr>
            <w:rFonts w:ascii="Times New Roman" w:hAnsi="Times New Roman" w:cs="Times New Roman"/>
            <w:sz w:val="24"/>
            <w:szCs w:val="24"/>
          </w:rPr>
          <w:delText>the</w:delText>
        </w:r>
      </w:del>
      <w:r w:rsidR="00AF3CB8" w:rsidRPr="00483338">
        <w:rPr>
          <w:rFonts w:ascii="Times New Roman" w:hAnsi="Times New Roman" w:cs="Times New Roman"/>
          <w:sz w:val="24"/>
          <w:szCs w:val="24"/>
        </w:rPr>
        <w:t xml:space="preserve"> important tool for managing various insect pests of cucur</w:t>
      </w:r>
      <w:r w:rsidR="00720782" w:rsidRPr="00483338">
        <w:rPr>
          <w:rFonts w:ascii="Times New Roman" w:hAnsi="Times New Roman" w:cs="Times New Roman"/>
          <w:sz w:val="24"/>
          <w:szCs w:val="24"/>
        </w:rPr>
        <w:t xml:space="preserve">bits. Among </w:t>
      </w:r>
      <w:ins w:id="355" w:author="Paperpal" w:date="2025-08-08T07:25:00Z">
        <w:r w:rsidR="00F94A58">
          <w:rPr>
            <w:rFonts w:ascii="Times New Roman" w:eastAsia="Calibri" w:hAnsi="Times New Roman" w:cs="Times New Roman"/>
            <w:sz w:val="24"/>
            <w:szCs w:val="24"/>
          </w:rPr>
          <w:t xml:space="preserve">the </w:t>
        </w:r>
      </w:ins>
      <w:r w:rsidR="00F94A58">
        <w:rPr>
          <w:rFonts w:ascii="Times New Roman" w:eastAsia="Calibri" w:hAnsi="Times New Roman" w:cs="Times New Roman"/>
          <w:sz w:val="24"/>
          <w:szCs w:val="24"/>
        </w:rPr>
        <w:t>various districts, t</w:t>
      </w:r>
      <w:r w:rsidR="00AF3CB8" w:rsidRPr="00483338">
        <w:rPr>
          <w:rFonts w:ascii="Times New Roman" w:hAnsi="Times New Roman" w:cs="Times New Roman"/>
          <w:sz w:val="24"/>
          <w:szCs w:val="24"/>
        </w:rPr>
        <w:t>he farmers of Udhamsinghnagar</w:t>
      </w:r>
      <w:r w:rsidR="008E28FE" w:rsidRPr="00483338">
        <w:rPr>
          <w:rFonts w:ascii="Times New Roman" w:hAnsi="Times New Roman" w:cs="Times New Roman"/>
          <w:sz w:val="24"/>
          <w:szCs w:val="24"/>
        </w:rPr>
        <w:t xml:space="preserve">(76%) </w:t>
      </w:r>
      <w:r w:rsidR="00AF3CB8" w:rsidRPr="00483338">
        <w:rPr>
          <w:rFonts w:ascii="Times New Roman" w:hAnsi="Times New Roman" w:cs="Times New Roman"/>
          <w:sz w:val="24"/>
          <w:szCs w:val="24"/>
        </w:rPr>
        <w:t>use</w:t>
      </w:r>
      <w:ins w:id="356" w:author="Paperpal" w:date="2025-08-08T07:25:00Z">
        <w:r w:rsidR="00F94A58">
          <w:rPr>
            <w:rFonts w:ascii="Times New Roman" w:eastAsia="Calibri" w:hAnsi="Times New Roman" w:cs="Times New Roman"/>
            <w:sz w:val="24"/>
            <w:szCs w:val="24"/>
          </w:rPr>
          <w:t xml:space="preserve">dthe </w:t>
        </w:r>
      </w:ins>
      <w:r w:rsidR="00F94A58">
        <w:rPr>
          <w:rFonts w:ascii="Times New Roman" w:eastAsia="Calibri" w:hAnsi="Times New Roman" w:cs="Times New Roman"/>
          <w:sz w:val="24"/>
          <w:szCs w:val="24"/>
        </w:rPr>
        <w:t xml:space="preserve">maximum </w:t>
      </w:r>
      <w:r w:rsidR="00720782" w:rsidRPr="00483338">
        <w:rPr>
          <w:rFonts w:ascii="Times New Roman" w:hAnsi="Times New Roman" w:cs="Times New Roman"/>
          <w:sz w:val="24"/>
          <w:szCs w:val="24"/>
        </w:rPr>
        <w:t xml:space="preserve">amount </w:t>
      </w:r>
      <w:ins w:id="357" w:author="Paperpal" w:date="2025-08-08T07:25:00Z">
        <w:r w:rsidR="00F94A58">
          <w:rPr>
            <w:rFonts w:ascii="Times New Roman" w:eastAsia="Calibri" w:hAnsi="Times New Roman" w:cs="Times New Roman"/>
            <w:sz w:val="24"/>
            <w:szCs w:val="24"/>
          </w:rPr>
          <w:t xml:space="preserve">of </w:t>
        </w:r>
      </w:ins>
      <w:r w:rsidR="00F94A58">
        <w:rPr>
          <w:rFonts w:ascii="Times New Roman" w:eastAsia="Calibri" w:hAnsi="Times New Roman" w:cs="Times New Roman"/>
          <w:sz w:val="24"/>
          <w:szCs w:val="24"/>
        </w:rPr>
        <w:t xml:space="preserve">synthetic chemicals </w:t>
      </w:r>
      <w:r w:rsidR="008E28FE" w:rsidRPr="00483338">
        <w:rPr>
          <w:rFonts w:ascii="Times New Roman" w:hAnsi="Times New Roman" w:cs="Times New Roman"/>
          <w:sz w:val="24"/>
          <w:szCs w:val="24"/>
        </w:rPr>
        <w:t>to manage different insect pests</w:t>
      </w:r>
      <w:ins w:id="358"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follo</w:t>
      </w:r>
      <w:r w:rsidR="007E2721" w:rsidRPr="00483338">
        <w:rPr>
          <w:rFonts w:ascii="Times New Roman" w:hAnsi="Times New Roman" w:cs="Times New Roman"/>
          <w:sz w:val="24"/>
          <w:szCs w:val="24"/>
        </w:rPr>
        <w:t>wed by</w:t>
      </w:r>
      <w:r w:rsidR="009D1BED" w:rsidRPr="00483338">
        <w:rPr>
          <w:rFonts w:ascii="Times New Roman" w:hAnsi="Times New Roman" w:cs="Times New Roman"/>
          <w:sz w:val="24"/>
          <w:szCs w:val="24"/>
        </w:rPr>
        <w:t xml:space="preserve"> Nainital (54%), </w:t>
      </w:r>
      <w:ins w:id="359" w:author="Paperpal" w:date="2025-08-08T07:25:00Z">
        <w:r w:rsidR="00F94A58">
          <w:rPr>
            <w:rFonts w:ascii="Times New Roman" w:eastAsia="Calibri" w:hAnsi="Times New Roman" w:cs="Times New Roman"/>
            <w:sz w:val="24"/>
            <w:szCs w:val="24"/>
          </w:rPr>
          <w:t xml:space="preserve">and </w:t>
        </w:r>
      </w:ins>
      <w:r w:rsidR="009D1BED" w:rsidRPr="00483338">
        <w:rPr>
          <w:rFonts w:ascii="Times New Roman" w:hAnsi="Times New Roman" w:cs="Times New Roman"/>
          <w:sz w:val="24"/>
          <w:szCs w:val="24"/>
        </w:rPr>
        <w:t xml:space="preserve">Champawat (48%). </w:t>
      </w:r>
      <w:ins w:id="360" w:author="Paperpal" w:date="2025-08-08T07:25:00Z">
        <w:r w:rsidR="00F94A58">
          <w:rPr>
            <w:rFonts w:ascii="Times New Roman" w:eastAsia="Calibri" w:hAnsi="Times New Roman" w:cs="Times New Roman"/>
            <w:sz w:val="24"/>
            <w:szCs w:val="24"/>
          </w:rPr>
          <w:t xml:space="preserve">A </w:t>
        </w:r>
        <w:r w:rsidR="00F94A58" w:rsidRPr="00483338">
          <w:rPr>
            <w:rFonts w:ascii="Times New Roman" w:hAnsi="Times New Roman" w:cs="Times New Roman"/>
            <w:sz w:val="24"/>
            <w:szCs w:val="24"/>
          </w:rPr>
          <w:t>m</w:t>
        </w:r>
      </w:ins>
      <w:del w:id="361" w:author="Paperpal" w:date="2025-08-08T07:25:00Z">
        <w:r w:rsidR="00F94A58" w:rsidRPr="00483338">
          <w:rPr>
            <w:rFonts w:ascii="Times New Roman" w:hAnsi="Times New Roman" w:cs="Times New Roman"/>
            <w:sz w:val="24"/>
            <w:szCs w:val="24"/>
          </w:rPr>
          <w:delText>M</w:delText>
        </w:r>
      </w:del>
      <w:r w:rsidR="00F94A58" w:rsidRPr="00483338">
        <w:rPr>
          <w:rFonts w:ascii="Times New Roman" w:hAnsi="Times New Roman" w:cs="Times New Roman"/>
          <w:sz w:val="24"/>
          <w:szCs w:val="24"/>
        </w:rPr>
        <w:t xml:space="preserve">inimum amount of synthetic chemicals </w:t>
      </w:r>
      <w:ins w:id="362" w:author="Paperpal" w:date="2025-08-08T07:25:00Z">
        <w:r w:rsidR="00F94A58" w:rsidRPr="00483338">
          <w:rPr>
            <w:rFonts w:ascii="Times New Roman" w:hAnsi="Times New Roman" w:cs="Times New Roman"/>
            <w:sz w:val="24"/>
            <w:szCs w:val="24"/>
          </w:rPr>
          <w:t>was</w:t>
        </w:r>
      </w:ins>
      <w:del w:id="363" w:author="Paperpal" w:date="2025-08-08T07:25:00Z">
        <w:r w:rsidR="00F94A58" w:rsidRPr="00483338">
          <w:rPr>
            <w:rFonts w:ascii="Times New Roman" w:hAnsi="Times New Roman" w:cs="Times New Roman"/>
            <w:sz w:val="24"/>
            <w:szCs w:val="24"/>
          </w:rPr>
          <w:delText>are</w:delText>
        </w:r>
      </w:del>
      <w:r w:rsidR="00F94A58" w:rsidRPr="00483338">
        <w:rPr>
          <w:rFonts w:ascii="Times New Roman" w:hAnsi="Times New Roman" w:cs="Times New Roman"/>
          <w:sz w:val="24"/>
          <w:szCs w:val="24"/>
        </w:rPr>
        <w:t xml:space="preserve"> used by </w:t>
      </w:r>
      <w:del w:id="364" w:author="Paperpal" w:date="2025-08-08T07:25:00Z">
        <w:r w:rsidR="00F94A58" w:rsidRPr="00483338">
          <w:rPr>
            <w:rFonts w:ascii="Times New Roman" w:hAnsi="Times New Roman" w:cs="Times New Roman"/>
            <w:sz w:val="24"/>
            <w:szCs w:val="24"/>
          </w:rPr>
          <w:delText xml:space="preserve">farmers of </w:delText>
        </w:r>
      </w:del>
      <w:r w:rsidR="00F94A58" w:rsidRPr="00483338">
        <w:rPr>
          <w:rFonts w:ascii="Times New Roman" w:hAnsi="Times New Roman" w:cs="Times New Roman"/>
          <w:sz w:val="24"/>
          <w:szCs w:val="24"/>
        </w:rPr>
        <w:t xml:space="preserve">Pithoragarh </w:t>
      </w:r>
      <w:ins w:id="365" w:author="Paperpal" w:date="2025-08-08T07:25:00Z">
        <w:r w:rsidR="00F94A58">
          <w:rPr>
            <w:rFonts w:ascii="Times New Roman" w:eastAsia="Calibri" w:hAnsi="Times New Roman" w:cs="Times New Roman"/>
            <w:sz w:val="24"/>
            <w:szCs w:val="24"/>
          </w:rPr>
          <w:t xml:space="preserve">farmers </w:t>
        </w:r>
      </w:ins>
      <w:r w:rsidR="00F94A58">
        <w:rPr>
          <w:rFonts w:ascii="Times New Roman" w:eastAsia="Calibri" w:hAnsi="Times New Roman" w:cs="Times New Roman"/>
          <w:sz w:val="24"/>
          <w:szCs w:val="24"/>
        </w:rPr>
        <w:t xml:space="preserve">(28%). In Pithoragarh, farmers mostly relied on </w:t>
      </w:r>
      <w:ins w:id="366" w:author="Paperpal" w:date="2025-08-08T07:25:00Z">
        <w:r w:rsidR="00F94A58" w:rsidRPr="00483338">
          <w:rPr>
            <w:rFonts w:ascii="Times New Roman" w:hAnsi="Times New Roman" w:cs="Times New Roman"/>
            <w:sz w:val="24"/>
            <w:szCs w:val="24"/>
          </w:rPr>
          <w:t>b</w:t>
        </w:r>
      </w:ins>
      <w:del w:id="367" w:author="Paperpal" w:date="2025-08-08T07:25:00Z">
        <w:r w:rsidR="00F94A58" w:rsidRPr="00483338">
          <w:rPr>
            <w:rFonts w:ascii="Times New Roman" w:hAnsi="Times New Roman" w:cs="Times New Roman"/>
            <w:sz w:val="24"/>
            <w:szCs w:val="24"/>
          </w:rPr>
          <w:delText>B</w:delText>
        </w:r>
      </w:del>
      <w:r w:rsidR="00F94A58" w:rsidRPr="00483338">
        <w:rPr>
          <w:rFonts w:ascii="Times New Roman" w:hAnsi="Times New Roman" w:cs="Times New Roman"/>
          <w:sz w:val="24"/>
          <w:szCs w:val="24"/>
        </w:rPr>
        <w:t>otanicals (46%)</w:t>
      </w:r>
      <w:ins w:id="368" w:author="Paperpal" w:date="2025-08-08T07:25:00Z">
        <w:r w:rsidR="00F94A58" w:rsidRPr="00483338">
          <w:rPr>
            <w:rFonts w:ascii="Times New Roman" w:hAnsi="Times New Roman" w:cs="Times New Roman"/>
            <w:sz w:val="24"/>
            <w:szCs w:val="24"/>
          </w:rPr>
          <w:t>,</w:t>
        </w:r>
      </w:ins>
      <w:del w:id="369" w:author="Paperpal" w:date="2025-08-08T07:25:00Z">
        <w:r w:rsidR="00F94A58" w:rsidRPr="00483338">
          <w:rPr>
            <w:rFonts w:ascii="Times New Roman" w:hAnsi="Times New Roman" w:cs="Times New Roman"/>
            <w:sz w:val="24"/>
            <w:szCs w:val="24"/>
          </w:rPr>
          <w:delText xml:space="preserve"> followed by</w:delText>
        </w:r>
      </w:del>
      <w:r w:rsidR="00F94A58" w:rsidRPr="00483338">
        <w:rPr>
          <w:rFonts w:ascii="Times New Roman" w:hAnsi="Times New Roman" w:cs="Times New Roman"/>
          <w:sz w:val="24"/>
          <w:szCs w:val="24"/>
        </w:rPr>
        <w:t xml:space="preserve"> chemicals (28%)</w:t>
      </w:r>
      <w:ins w:id="370" w:author="Paperpal" w:date="2025-08-08T07:25:00Z">
        <w:r w:rsidR="00F94A58">
          <w:rPr>
            <w:rFonts w:ascii="Times New Roman" w:eastAsia="Calibri" w:hAnsi="Times New Roman" w:cs="Times New Roman"/>
            <w:sz w:val="24"/>
            <w:szCs w:val="24"/>
          </w:rPr>
          <w:t>,</w:t>
        </w:r>
      </w:ins>
      <w:r w:rsidR="00F94A58">
        <w:rPr>
          <w:rFonts w:ascii="Times New Roman" w:eastAsia="Calibri" w:hAnsi="Times New Roman" w:cs="Times New Roman"/>
          <w:sz w:val="24"/>
          <w:szCs w:val="24"/>
        </w:rPr>
        <w:t xml:space="preserve"> and cultural method</w:t>
      </w:r>
      <w:ins w:id="371" w:author="Paperpal" w:date="2025-08-08T07:25:00Z">
        <w:r w:rsidR="00F94A58">
          <w:rPr>
            <w:rFonts w:ascii="Times New Roman" w:eastAsia="Calibri" w:hAnsi="Times New Roman" w:cs="Times New Roman"/>
            <w:sz w:val="24"/>
            <w:szCs w:val="24"/>
          </w:rPr>
          <w:t>s</w:t>
        </w:r>
      </w:ins>
      <w:r w:rsidR="00F94A58">
        <w:rPr>
          <w:rFonts w:ascii="Times New Roman" w:eastAsia="Calibri" w:hAnsi="Times New Roman" w:cs="Times New Roman"/>
          <w:sz w:val="24"/>
          <w:szCs w:val="24"/>
        </w:rPr>
        <w:t xml:space="preserve"> (26%) to manage insect pests. </w:t>
      </w:r>
    </w:p>
    <w:p w:rsidR="0049566D" w:rsidRPr="00352BBD" w:rsidRDefault="00F94A58" w:rsidP="00483338">
      <w:pPr>
        <w:spacing w:line="240" w:lineRule="auto"/>
        <w:ind w:firstLine="720"/>
        <w:jc w:val="both"/>
        <w:rPr>
          <w:rFonts w:ascii="Times New Roman" w:hAnsi="Times New Roman" w:cs="Times New Roman"/>
          <w:sz w:val="24"/>
          <w:szCs w:val="24"/>
        </w:rPr>
      </w:pPr>
      <w:r w:rsidRPr="00483338">
        <w:rPr>
          <w:rFonts w:ascii="Times New Roman" w:hAnsi="Times New Roman" w:cs="Times New Roman"/>
          <w:sz w:val="24"/>
          <w:szCs w:val="24"/>
        </w:rPr>
        <w:t>Resistant</w:t>
      </w:r>
      <w:r w:rsidR="003C5037" w:rsidRPr="00483338">
        <w:rPr>
          <w:rFonts w:ascii="Times New Roman" w:hAnsi="Times New Roman" w:cs="Times New Roman"/>
          <w:sz w:val="24"/>
          <w:szCs w:val="24"/>
        </w:rPr>
        <w:t xml:space="preserve"> vari</w:t>
      </w:r>
      <w:r w:rsidRPr="00483338">
        <w:rPr>
          <w:rFonts w:ascii="Times New Roman" w:hAnsi="Times New Roman" w:cs="Times New Roman"/>
          <w:sz w:val="24"/>
          <w:szCs w:val="24"/>
        </w:rPr>
        <w:t>e</w:t>
      </w:r>
      <w:r w:rsidR="003C5037" w:rsidRPr="00483338">
        <w:rPr>
          <w:rFonts w:ascii="Times New Roman" w:hAnsi="Times New Roman" w:cs="Times New Roman"/>
          <w:sz w:val="24"/>
          <w:szCs w:val="24"/>
        </w:rPr>
        <w:t xml:space="preserve">ties </w:t>
      </w:r>
      <w:ins w:id="372" w:author="Paperpal" w:date="2025-08-08T07:25:00Z">
        <w:r w:rsidR="003C5037" w:rsidRPr="00483338">
          <w:rPr>
            <w:rFonts w:ascii="Times New Roman" w:hAnsi="Times New Roman" w:cs="Times New Roman"/>
            <w:sz w:val="24"/>
            <w:szCs w:val="24"/>
          </w:rPr>
          <w:t>used</w:t>
        </w:r>
      </w:ins>
      <w:del w:id="373" w:author="Paperpal" w:date="2025-08-08T07:25:00Z">
        <w:r w:rsidR="003C5037" w:rsidRPr="00483338">
          <w:rPr>
            <w:rFonts w:ascii="Times New Roman" w:hAnsi="Times New Roman" w:cs="Times New Roman"/>
            <w:sz w:val="24"/>
            <w:szCs w:val="24"/>
          </w:rPr>
          <w:delText>as method</w:delText>
        </w:r>
      </w:del>
      <w:r w:rsidR="003C5037" w:rsidRPr="00483338">
        <w:rPr>
          <w:rFonts w:ascii="Times New Roman" w:hAnsi="Times New Roman" w:cs="Times New Roman"/>
          <w:sz w:val="24"/>
          <w:szCs w:val="24"/>
        </w:rPr>
        <w:t xml:space="preserve"> to manage insect pests were used </w:t>
      </w:r>
      <w:ins w:id="374"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least in all the surveyed areas of </w:t>
      </w:r>
      <w:ins w:id="375" w:author="Paperpal" w:date="2025-08-08T07:25:00Z">
        <w:r>
          <w:rPr>
            <w:rFonts w:ascii="Times New Roman" w:eastAsia="Calibri" w:hAnsi="Times New Roman" w:cs="Times New Roman"/>
            <w:sz w:val="24"/>
            <w:szCs w:val="24"/>
          </w:rPr>
          <w:t xml:space="preserve">the </w:t>
        </w:r>
      </w:ins>
      <w:r w:rsidR="003C5037" w:rsidRPr="00483338">
        <w:rPr>
          <w:rFonts w:ascii="Times New Roman" w:hAnsi="Times New Roman" w:cs="Times New Roman"/>
          <w:sz w:val="24"/>
          <w:szCs w:val="24"/>
        </w:rPr>
        <w:t xml:space="preserve">Kumaun region of Uttarakhand. </w:t>
      </w:r>
      <w:r w:rsidR="0036376A" w:rsidRPr="00483338">
        <w:rPr>
          <w:rFonts w:ascii="Times New Roman" w:hAnsi="Times New Roman" w:cs="Times New Roman"/>
          <w:sz w:val="24"/>
          <w:szCs w:val="24"/>
        </w:rPr>
        <w:t xml:space="preserve">Most farmers </w:t>
      </w:r>
      <w:ins w:id="376" w:author="Paperpal" w:date="2025-08-08T07:25:00Z">
        <w:r w:rsidR="0036376A" w:rsidRPr="00483338">
          <w:rPr>
            <w:rFonts w:ascii="Times New Roman" w:hAnsi="Times New Roman" w:cs="Times New Roman"/>
            <w:sz w:val="24"/>
            <w:szCs w:val="24"/>
          </w:rPr>
          <w:t>in</w:t>
        </w:r>
      </w:ins>
      <w:del w:id="377" w:author="Paperpal" w:date="2025-08-08T07:25:00Z">
        <w:r w:rsidR="0036376A" w:rsidRPr="00483338">
          <w:rPr>
            <w:rFonts w:ascii="Times New Roman" w:hAnsi="Times New Roman" w:cs="Times New Roman"/>
            <w:sz w:val="24"/>
            <w:szCs w:val="24"/>
          </w:rPr>
          <w:delText>of</w:delText>
        </w:r>
      </w:del>
      <w:ins w:id="378" w:author="Paperpal" w:date="2025-08-08T07:25:00Z">
        <w:r>
          <w:rPr>
            <w:rFonts w:ascii="Times New Roman" w:eastAsia="Calibri" w:hAnsi="Times New Roman" w:cs="Times New Roman"/>
            <w:sz w:val="24"/>
            <w:szCs w:val="24"/>
          </w:rPr>
          <w:t xml:space="preserve">the </w:t>
        </w:r>
      </w:ins>
      <w:r w:rsidR="0036376A" w:rsidRPr="00483338">
        <w:rPr>
          <w:rFonts w:ascii="Times New Roman" w:hAnsi="Times New Roman" w:cs="Times New Roman"/>
          <w:sz w:val="24"/>
          <w:szCs w:val="24"/>
        </w:rPr>
        <w:t>Kumaun region use</w:t>
      </w:r>
      <w:del w:id="379" w:author="Paperpal" w:date="2025-08-08T07:25:00Z">
        <w:r w:rsidR="0036376A" w:rsidRPr="00483338">
          <w:rPr>
            <w:rFonts w:ascii="Times New Roman" w:hAnsi="Times New Roman" w:cs="Times New Roman"/>
            <w:sz w:val="24"/>
            <w:szCs w:val="24"/>
          </w:rPr>
          <w:delText>d</w:delText>
        </w:r>
      </w:del>
      <w:r w:rsidR="0036376A" w:rsidRPr="00483338">
        <w:rPr>
          <w:rFonts w:ascii="Times New Roman" w:hAnsi="Times New Roman" w:cs="Times New Roman"/>
          <w:sz w:val="24"/>
          <w:szCs w:val="24"/>
        </w:rPr>
        <w:t xml:space="preserve"> cultural method</w:t>
      </w:r>
      <w:ins w:id="380"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or synthetic chemicals to manage different insect pests in </w:t>
      </w:r>
      <w:ins w:id="381" w:author="Paperpal" w:date="2025-08-08T07:25:00Z">
        <w:r w:rsidR="0036376A" w:rsidRPr="00483338">
          <w:rPr>
            <w:rFonts w:ascii="Times New Roman" w:hAnsi="Times New Roman" w:cs="Times New Roman"/>
            <w:sz w:val="24"/>
            <w:szCs w:val="24"/>
          </w:rPr>
          <w:t>c</w:t>
        </w:r>
      </w:ins>
      <w:del w:id="382" w:author="Paperpal" w:date="2025-08-08T07:25:00Z">
        <w:r w:rsidR="0036376A" w:rsidRPr="00483338">
          <w:rPr>
            <w:rFonts w:ascii="Times New Roman" w:hAnsi="Times New Roman" w:cs="Times New Roman"/>
            <w:sz w:val="24"/>
            <w:szCs w:val="24"/>
          </w:rPr>
          <w:delText>C</w:delText>
        </w:r>
      </w:del>
      <w:r w:rsidR="0036376A" w:rsidRPr="00483338">
        <w:rPr>
          <w:rFonts w:ascii="Times New Roman" w:hAnsi="Times New Roman" w:cs="Times New Roman"/>
          <w:sz w:val="24"/>
          <w:szCs w:val="24"/>
        </w:rPr>
        <w:t>ucurbits</w:t>
      </w:r>
      <w:r w:rsidR="002A250C" w:rsidRPr="00483338">
        <w:rPr>
          <w:rFonts w:ascii="Times New Roman" w:hAnsi="Times New Roman" w:cs="Times New Roman"/>
          <w:b/>
          <w:bCs/>
          <w:sz w:val="24"/>
          <w:szCs w:val="24"/>
        </w:rPr>
        <w:t>(Table 3)</w:t>
      </w:r>
      <w:r w:rsidR="0036376A" w:rsidRPr="00483338">
        <w:rPr>
          <w:rFonts w:ascii="Times New Roman" w:hAnsi="Times New Roman" w:cs="Times New Roman"/>
          <w:b/>
          <w:bCs/>
          <w:sz w:val="24"/>
          <w:szCs w:val="24"/>
        </w:rPr>
        <w:t>.</w:t>
      </w:r>
      <w:r w:rsidR="002A250C" w:rsidRPr="00483338">
        <w:rPr>
          <w:rFonts w:ascii="Times New Roman" w:hAnsi="Times New Roman" w:cs="Times New Roman"/>
          <w:sz w:val="24"/>
          <w:szCs w:val="24"/>
        </w:rPr>
        <w:t xml:space="preserve"> In </w:t>
      </w:r>
      <w:ins w:id="383"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major </w:t>
      </w:r>
      <w:r w:rsidR="002A250C" w:rsidRPr="00483338">
        <w:rPr>
          <w:rFonts w:ascii="Times New Roman" w:hAnsi="Times New Roman" w:cs="Times New Roman"/>
          <w:sz w:val="24"/>
          <w:szCs w:val="24"/>
        </w:rPr>
        <w:t>araeas of Kumau</w:t>
      </w:r>
      <w:r w:rsidRPr="00483338">
        <w:rPr>
          <w:rFonts w:ascii="Times New Roman" w:hAnsi="Times New Roman" w:cs="Times New Roman"/>
          <w:sz w:val="24"/>
          <w:szCs w:val="24"/>
        </w:rPr>
        <w:t>n, the incidence of red pumpkin beetle</w:t>
      </w:r>
      <w:ins w:id="384" w:author="Paperpal" w:date="2025-08-08T07:25:00Z">
        <w:r>
          <w:rPr>
            <w:rFonts w:ascii="Times New Roman" w:eastAsia="Calibri" w:hAnsi="Times New Roman" w:cs="Times New Roman"/>
            <w:sz w:val="24"/>
            <w:szCs w:val="24"/>
          </w:rPr>
          <w:t>s</w:t>
        </w:r>
        <w:r w:rsidR="00E06D95" w:rsidRPr="00483338">
          <w:rPr>
            <w:rFonts w:ascii="Times New Roman" w:hAnsi="Times New Roman" w:cs="Times New Roman"/>
            <w:sz w:val="24"/>
            <w:szCs w:val="24"/>
          </w:rPr>
          <w:t>wa</w:t>
        </w:r>
      </w:ins>
      <w:del w:id="385" w:author="Paperpal" w:date="2025-08-08T07:25:00Z">
        <w:r w:rsidR="00E06D95" w:rsidRPr="00483338">
          <w:rPr>
            <w:rFonts w:ascii="Times New Roman" w:hAnsi="Times New Roman" w:cs="Times New Roman"/>
            <w:sz w:val="24"/>
            <w:szCs w:val="24"/>
          </w:rPr>
          <w:delText>i</w:delText>
        </w:r>
      </w:del>
      <w:r w:rsidR="00E06D95" w:rsidRPr="00483338">
        <w:rPr>
          <w:rFonts w:ascii="Times New Roman" w:hAnsi="Times New Roman" w:cs="Times New Roman"/>
          <w:sz w:val="24"/>
          <w:szCs w:val="24"/>
        </w:rPr>
        <w:t xml:space="preserve">s comparatively </w:t>
      </w:r>
      <w:ins w:id="386" w:author="Paperpal" w:date="2025-08-08T07:25:00Z">
        <w:r w:rsidR="00E06D95" w:rsidRPr="00483338">
          <w:rPr>
            <w:rFonts w:ascii="Times New Roman" w:hAnsi="Times New Roman" w:cs="Times New Roman"/>
            <w:sz w:val="24"/>
            <w:szCs w:val="24"/>
          </w:rPr>
          <w:t>higher</w:t>
        </w:r>
      </w:ins>
      <w:del w:id="387" w:author="Paperpal" w:date="2025-08-08T07:25:00Z">
        <w:r w:rsidR="00E06D95" w:rsidRPr="00483338">
          <w:rPr>
            <w:rFonts w:ascii="Times New Roman" w:hAnsi="Times New Roman" w:cs="Times New Roman"/>
            <w:sz w:val="24"/>
            <w:szCs w:val="24"/>
          </w:rPr>
          <w:delText>more</w:delText>
        </w:r>
      </w:del>
      <w:ins w:id="388" w:author="Paperpal" w:date="2025-08-08T07:25:00Z">
        <w:r w:rsidR="00E06D95" w:rsidRPr="00483338">
          <w:rPr>
            <w:rFonts w:ascii="Times New Roman" w:hAnsi="Times New Roman" w:cs="Times New Roman"/>
            <w:sz w:val="24"/>
            <w:szCs w:val="24"/>
          </w:rPr>
          <w:t>than</w:t>
        </w:r>
      </w:ins>
      <w:del w:id="389" w:author="Paperpal" w:date="2025-08-08T07:25:00Z">
        <w:r w:rsidR="00E06D95" w:rsidRPr="00483338">
          <w:rPr>
            <w:rFonts w:ascii="Times New Roman" w:hAnsi="Times New Roman" w:cs="Times New Roman"/>
            <w:sz w:val="24"/>
            <w:szCs w:val="24"/>
          </w:rPr>
          <w:delText>as</w:delText>
        </w:r>
      </w:del>
      <w:ins w:id="390" w:author="Paperpal" w:date="2025-08-08T07:25:00Z">
        <w:r w:rsidR="00E06D95" w:rsidRPr="00483338">
          <w:rPr>
            <w:rFonts w:ascii="Times New Roman" w:hAnsi="Times New Roman" w:cs="Times New Roman"/>
            <w:sz w:val="24"/>
            <w:szCs w:val="24"/>
          </w:rPr>
          <w:t>that</w:t>
        </w:r>
      </w:ins>
      <w:del w:id="391" w:author="Paperpal" w:date="2025-08-08T07:25:00Z">
        <w:r w:rsidR="00E06D95" w:rsidRPr="00483338">
          <w:rPr>
            <w:rFonts w:ascii="Times New Roman" w:hAnsi="Times New Roman" w:cs="Times New Roman"/>
            <w:sz w:val="24"/>
            <w:szCs w:val="24"/>
          </w:rPr>
          <w:delText>compared</w:delText>
        </w:r>
      </w:del>
      <w:ins w:id="392" w:author="Paperpal" w:date="2025-08-08T07:25:00Z">
        <w:r w:rsidR="00E06D95" w:rsidRPr="00483338">
          <w:rPr>
            <w:rFonts w:ascii="Times New Roman" w:hAnsi="Times New Roman" w:cs="Times New Roman"/>
            <w:sz w:val="24"/>
            <w:szCs w:val="24"/>
          </w:rPr>
          <w:t>of</w:t>
        </w:r>
      </w:ins>
      <w:del w:id="393" w:author="Paperpal" w:date="2025-08-08T07:25:00Z">
        <w:r w:rsidR="00E06D95" w:rsidRPr="00483338">
          <w:rPr>
            <w:rFonts w:ascii="Times New Roman" w:hAnsi="Times New Roman" w:cs="Times New Roman"/>
            <w:sz w:val="24"/>
            <w:szCs w:val="24"/>
          </w:rPr>
          <w:delText>to</w:delText>
        </w:r>
      </w:del>
      <w:r w:rsidR="00E06D95" w:rsidRPr="00483338">
        <w:rPr>
          <w:rFonts w:ascii="Times New Roman" w:hAnsi="Times New Roman" w:cs="Times New Roman"/>
          <w:sz w:val="24"/>
          <w:szCs w:val="24"/>
        </w:rPr>
        <w:t xml:space="preserve"> other insect pests</w:t>
      </w:r>
      <w:r w:rsidR="00FE7158" w:rsidRPr="00483338">
        <w:rPr>
          <w:rFonts w:ascii="Times New Roman" w:hAnsi="Times New Roman" w:cs="Times New Roman"/>
          <w:b/>
          <w:bCs/>
          <w:sz w:val="24"/>
          <w:szCs w:val="24"/>
        </w:rPr>
        <w:t>(Fig 1)</w:t>
      </w:r>
      <w:r w:rsidR="00E06D95" w:rsidRPr="00483338">
        <w:rPr>
          <w:rFonts w:ascii="Times New Roman" w:hAnsi="Times New Roman" w:cs="Times New Roman"/>
          <w:sz w:val="24"/>
          <w:szCs w:val="24"/>
        </w:rPr>
        <w:t>. The maximum incidence of red pumpkin beetle</w:t>
      </w:r>
      <w:ins w:id="394"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was observed in </w:t>
      </w:r>
      <w:r w:rsidR="00E06D95" w:rsidRPr="00483338">
        <w:rPr>
          <w:rFonts w:ascii="Times New Roman" w:hAnsi="Times New Roman" w:cs="Times New Roman"/>
          <w:sz w:val="24"/>
          <w:szCs w:val="24"/>
        </w:rPr>
        <w:t>Udhamsinghnagar (80%)</w:t>
      </w:r>
      <w:ins w:id="395"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w:t>
      </w:r>
      <w:ins w:id="396" w:author="Paperpal" w:date="2025-08-08T07:25:00Z">
        <w:r w:rsidR="00E06D95" w:rsidRPr="00483338">
          <w:rPr>
            <w:rFonts w:ascii="Times New Roman" w:hAnsi="Times New Roman" w:cs="Times New Roman"/>
            <w:sz w:val="24"/>
            <w:szCs w:val="24"/>
          </w:rPr>
          <w:t>n</w:t>
        </w:r>
      </w:ins>
      <w:del w:id="397" w:author="Paperpal" w:date="2025-08-08T07:25:00Z">
        <w:r w:rsidR="00E06D95" w:rsidRPr="00483338">
          <w:rPr>
            <w:rFonts w:ascii="Times New Roman" w:hAnsi="Times New Roman" w:cs="Times New Roman"/>
            <w:sz w:val="24"/>
            <w:szCs w:val="24"/>
          </w:rPr>
          <w:delText>N</w:delText>
        </w:r>
      </w:del>
      <w:r w:rsidR="00E06D95" w:rsidRPr="00483338">
        <w:rPr>
          <w:rFonts w:ascii="Times New Roman" w:hAnsi="Times New Roman" w:cs="Times New Roman"/>
          <w:sz w:val="24"/>
          <w:szCs w:val="24"/>
        </w:rPr>
        <w:t xml:space="preserve">ainital (76%), </w:t>
      </w:r>
      <w:ins w:id="398" w:author="Paperpal" w:date="2025-08-08T07:25:00Z">
        <w:r w:rsidR="00E06D95" w:rsidRPr="00483338">
          <w:rPr>
            <w:rFonts w:ascii="Times New Roman" w:hAnsi="Times New Roman" w:cs="Times New Roman"/>
            <w:sz w:val="24"/>
            <w:szCs w:val="24"/>
          </w:rPr>
          <w:t>c</w:t>
        </w:r>
      </w:ins>
      <w:del w:id="399" w:author="Paperpal" w:date="2025-08-08T07:25:00Z">
        <w:r w:rsidR="00E06D95" w:rsidRPr="00483338">
          <w:rPr>
            <w:rFonts w:ascii="Times New Roman" w:hAnsi="Times New Roman" w:cs="Times New Roman"/>
            <w:sz w:val="24"/>
            <w:szCs w:val="24"/>
          </w:rPr>
          <w:delText>C</w:delText>
        </w:r>
      </w:del>
      <w:r w:rsidR="00E06D95" w:rsidRPr="00483338">
        <w:rPr>
          <w:rFonts w:ascii="Times New Roman" w:hAnsi="Times New Roman" w:cs="Times New Roman"/>
          <w:sz w:val="24"/>
          <w:szCs w:val="24"/>
        </w:rPr>
        <w:t xml:space="preserve">hampawat (72%), </w:t>
      </w:r>
      <w:ins w:id="400" w:author="Paperpal" w:date="2025-08-08T07:25:00Z">
        <w:r w:rsidR="00E06D95" w:rsidRPr="00483338">
          <w:rPr>
            <w:rFonts w:ascii="Times New Roman" w:hAnsi="Times New Roman" w:cs="Times New Roman"/>
            <w:sz w:val="24"/>
            <w:szCs w:val="24"/>
          </w:rPr>
          <w:t>p</w:t>
        </w:r>
      </w:ins>
      <w:del w:id="401" w:author="Paperpal" w:date="2025-08-08T07:25:00Z">
        <w:r w:rsidR="00E06D95" w:rsidRPr="00483338">
          <w:rPr>
            <w:rFonts w:ascii="Times New Roman" w:hAnsi="Times New Roman" w:cs="Times New Roman"/>
            <w:sz w:val="24"/>
            <w:szCs w:val="24"/>
          </w:rPr>
          <w:delText>P</w:delText>
        </w:r>
      </w:del>
      <w:r w:rsidR="00E06D95" w:rsidRPr="00483338">
        <w:rPr>
          <w:rFonts w:ascii="Times New Roman" w:hAnsi="Times New Roman" w:cs="Times New Roman"/>
          <w:sz w:val="24"/>
          <w:szCs w:val="24"/>
        </w:rPr>
        <w:t>ithoragarh (64%)</w:t>
      </w:r>
      <w:ins w:id="402"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w:t>
      </w:r>
      <w:ins w:id="403" w:author="Paperpal" w:date="2025-08-08T07:25:00Z">
        <w:r w:rsidR="00E06D95" w:rsidRPr="00483338">
          <w:rPr>
            <w:rFonts w:ascii="Times New Roman" w:hAnsi="Times New Roman" w:cs="Times New Roman"/>
            <w:sz w:val="24"/>
            <w:szCs w:val="24"/>
          </w:rPr>
          <w:t>a</w:t>
        </w:r>
      </w:ins>
      <w:del w:id="404" w:author="Paperpal" w:date="2025-08-08T07:25:00Z">
        <w:r w:rsidR="00E06D95" w:rsidRPr="00483338">
          <w:rPr>
            <w:rFonts w:ascii="Times New Roman" w:hAnsi="Times New Roman" w:cs="Times New Roman"/>
            <w:sz w:val="24"/>
            <w:szCs w:val="24"/>
          </w:rPr>
          <w:delText>A</w:delText>
        </w:r>
      </w:del>
      <w:r w:rsidR="00E06D95" w:rsidRPr="00483338">
        <w:rPr>
          <w:rFonts w:ascii="Times New Roman" w:hAnsi="Times New Roman" w:cs="Times New Roman"/>
          <w:sz w:val="24"/>
          <w:szCs w:val="24"/>
        </w:rPr>
        <w:t xml:space="preserve">lmora (54%), respectively </w:t>
      </w:r>
      <w:r w:rsidR="009C4C1E" w:rsidRPr="00483338">
        <w:rPr>
          <w:rFonts w:ascii="Times New Roman" w:hAnsi="Times New Roman" w:cs="Times New Roman"/>
          <w:b/>
          <w:bCs/>
          <w:sz w:val="24"/>
          <w:szCs w:val="24"/>
        </w:rPr>
        <w:t>(Table 3</w:t>
      </w:r>
      <w:r w:rsidR="00E06D95" w:rsidRPr="00483338">
        <w:rPr>
          <w:rFonts w:ascii="Times New Roman" w:hAnsi="Times New Roman" w:cs="Times New Roman"/>
          <w:b/>
          <w:bCs/>
          <w:sz w:val="24"/>
          <w:szCs w:val="24"/>
        </w:rPr>
        <w:t>).</w:t>
      </w:r>
      <w:ins w:id="405" w:author="Paperpal" w:date="2025-08-08T07:25:00Z">
        <w:r w:rsidR="00A119A3" w:rsidRPr="00483338">
          <w:rPr>
            <w:rFonts w:ascii="Times New Roman" w:hAnsi="Times New Roman" w:cs="Times New Roman"/>
            <w:sz w:val="24"/>
            <w:szCs w:val="24"/>
          </w:rPr>
          <w:t>m</w:t>
        </w:r>
      </w:ins>
      <w:del w:id="406" w:author="Paperpal" w:date="2025-08-08T07:25:00Z">
        <w:r w:rsidR="00A119A3" w:rsidRPr="00483338">
          <w:rPr>
            <w:rFonts w:ascii="Times New Roman" w:hAnsi="Times New Roman" w:cs="Times New Roman"/>
            <w:sz w:val="24"/>
            <w:szCs w:val="24"/>
          </w:rPr>
          <w:delText>M</w:delText>
        </w:r>
      </w:del>
      <w:r w:rsidR="00A119A3" w:rsidRPr="00483338">
        <w:rPr>
          <w:rFonts w:ascii="Times New Roman" w:hAnsi="Times New Roman" w:cs="Times New Roman"/>
          <w:sz w:val="24"/>
          <w:szCs w:val="24"/>
        </w:rPr>
        <w:t xml:space="preserve">aximum damage </w:t>
      </w:r>
      <w:ins w:id="407" w:author="Paperpal" w:date="2025-08-08T07:25:00Z">
        <w:r w:rsidR="00A119A3" w:rsidRPr="00483338">
          <w:rPr>
            <w:rFonts w:ascii="Times New Roman" w:hAnsi="Times New Roman" w:cs="Times New Roman"/>
            <w:sz w:val="24"/>
            <w:szCs w:val="24"/>
          </w:rPr>
          <w:t>to</w:t>
        </w:r>
      </w:ins>
      <w:del w:id="408" w:author="Paperpal" w:date="2025-08-08T07:25:00Z">
        <w:r w:rsidR="00A119A3" w:rsidRPr="00483338">
          <w:rPr>
            <w:rFonts w:ascii="Times New Roman" w:hAnsi="Times New Roman" w:cs="Times New Roman"/>
            <w:sz w:val="24"/>
            <w:szCs w:val="24"/>
          </w:rPr>
          <w:delText>of</w:delText>
        </w:r>
      </w:del>
      <w:r w:rsidR="00A119A3" w:rsidRPr="00483338">
        <w:rPr>
          <w:rFonts w:ascii="Times New Roman" w:hAnsi="Times New Roman" w:cs="Times New Roman"/>
          <w:sz w:val="24"/>
          <w:szCs w:val="24"/>
        </w:rPr>
        <w:t xml:space="preserve"> red pumpkin beetle</w:t>
      </w:r>
      <w:ins w:id="409"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was observed in the cucurbit fields of </w:t>
      </w:r>
      <w:r w:rsidR="00A119A3" w:rsidRPr="00483338">
        <w:rPr>
          <w:rFonts w:ascii="Times New Roman" w:hAnsi="Times New Roman" w:cs="Times New Roman"/>
          <w:sz w:val="24"/>
          <w:szCs w:val="24"/>
        </w:rPr>
        <w:t>Udhamsinghnagar</w:t>
      </w:r>
      <w:ins w:id="410" w:author="Paperpal" w:date="2025-08-08T07:25:00Z">
        <w:r>
          <w:rPr>
            <w:rFonts w:ascii="Times New Roman" w:eastAsia="Calibri" w:hAnsi="Times New Roman" w:cs="Times New Roman"/>
            <w:sz w:val="24"/>
            <w:szCs w:val="24"/>
          </w:rPr>
          <w:t>,</w:t>
        </w:r>
      </w:ins>
      <w:r w:rsidR="00A119A3" w:rsidRPr="00483338">
        <w:rPr>
          <w:rFonts w:ascii="Times New Roman" w:hAnsi="Times New Roman" w:cs="Times New Roman"/>
          <w:sz w:val="24"/>
          <w:szCs w:val="24"/>
        </w:rPr>
        <w:t xml:space="preserve"> followed by Champawat, Nainital, Pithoragarh, </w:t>
      </w:r>
      <w:ins w:id="411" w:author="Paperpal" w:date="2025-08-08T07:25:00Z">
        <w:r>
          <w:rPr>
            <w:rFonts w:ascii="Times New Roman" w:eastAsia="Calibri" w:hAnsi="Times New Roman" w:cs="Times New Roman"/>
            <w:sz w:val="24"/>
            <w:szCs w:val="24"/>
          </w:rPr>
          <w:t xml:space="preserve">and </w:t>
        </w:r>
      </w:ins>
      <w:r w:rsidR="00A119A3" w:rsidRPr="00483338">
        <w:rPr>
          <w:rFonts w:ascii="Times New Roman" w:hAnsi="Times New Roman" w:cs="Times New Roman"/>
          <w:sz w:val="24"/>
          <w:szCs w:val="24"/>
        </w:rPr>
        <w:t>Almora</w:t>
      </w:r>
      <w:r w:rsidR="009C4C1E" w:rsidRPr="00483338">
        <w:rPr>
          <w:rFonts w:ascii="Times New Roman" w:hAnsi="Times New Roman" w:cs="Times New Roman"/>
          <w:b/>
          <w:bCs/>
          <w:sz w:val="24"/>
          <w:szCs w:val="24"/>
        </w:rPr>
        <w:t>(Table 3</w:t>
      </w:r>
      <w:r w:rsidR="00A119A3" w:rsidRPr="00483338">
        <w:rPr>
          <w:rFonts w:ascii="Times New Roman" w:hAnsi="Times New Roman" w:cs="Times New Roman"/>
          <w:b/>
          <w:bCs/>
          <w:sz w:val="24"/>
          <w:szCs w:val="24"/>
        </w:rPr>
        <w:t>).</w:t>
      </w:r>
      <w:r w:rsidR="00352BBD" w:rsidRPr="00352BBD">
        <w:rPr>
          <w:rFonts w:ascii="Times New Roman" w:hAnsi="Times New Roman" w:cs="Times New Roman"/>
          <w:sz w:val="24"/>
          <w:szCs w:val="24"/>
        </w:rPr>
        <w:t>The</w:t>
      </w:r>
      <w:ins w:id="412" w:author="Paperpal" w:date="2025-08-08T07:25:00Z">
        <w:r>
          <w:rPr>
            <w:rFonts w:ascii="Times New Roman" w:eastAsia="Calibri" w:hAnsi="Times New Roman" w:cs="Times New Roman"/>
            <w:sz w:val="24"/>
            <w:szCs w:val="24"/>
          </w:rPr>
          <w:t>se</w:t>
        </w:r>
      </w:ins>
      <w:r>
        <w:rPr>
          <w:rFonts w:ascii="Times New Roman" w:eastAsia="Calibri" w:hAnsi="Times New Roman" w:cs="Times New Roman"/>
          <w:sz w:val="24"/>
          <w:szCs w:val="24"/>
        </w:rPr>
        <w:t xml:space="preserve"> results are in accordance with </w:t>
      </w:r>
      <w:r w:rsidR="00352BBD" w:rsidRPr="00352BBD">
        <w:rPr>
          <w:rFonts w:ascii="Times New Roman" w:hAnsi="Times New Roman" w:cs="Times New Roman"/>
          <w:b/>
          <w:bCs/>
          <w:sz w:val="24"/>
          <w:szCs w:val="24"/>
        </w:rPr>
        <w:t>Pareek et al., 1986</w:t>
      </w:r>
      <w:ins w:id="413" w:author="Paperpal" w:date="2025-08-08T07:25:00Z">
        <w:r w:rsidR="00352BBD">
          <w:rPr>
            <w:rFonts w:ascii="Times New Roman" w:hAnsi="Times New Roman" w:cs="Times New Roman"/>
            <w:sz w:val="24"/>
            <w:szCs w:val="24"/>
          </w:rPr>
          <w:t xml:space="preserve"> and</w:t>
        </w:r>
      </w:ins>
      <w:del w:id="414" w:author="Paperpal" w:date="2025-08-08T07:25:00Z">
        <w:r w:rsidR="00352BBD">
          <w:rPr>
            <w:rFonts w:ascii="Times New Roman" w:hAnsi="Times New Roman" w:cs="Times New Roman"/>
            <w:sz w:val="24"/>
            <w:szCs w:val="24"/>
          </w:rPr>
          <w:delText>;</w:delText>
        </w:r>
      </w:del>
      <w:r w:rsidR="00352BBD" w:rsidRPr="00352BBD">
        <w:rPr>
          <w:rFonts w:ascii="Times New Roman" w:hAnsi="Times New Roman" w:cs="Times New Roman"/>
          <w:b/>
          <w:bCs/>
          <w:sz w:val="24"/>
          <w:szCs w:val="24"/>
        </w:rPr>
        <w:t>Ghule et al., 2014</w:t>
      </w:r>
      <w:r w:rsidR="00352BBD" w:rsidRPr="00352BBD">
        <w:rPr>
          <w:rFonts w:ascii="Times New Roman" w:hAnsi="Times New Roman" w:cs="Times New Roman"/>
          <w:sz w:val="24"/>
          <w:szCs w:val="24"/>
        </w:rPr>
        <w:t xml:space="preserve"> who re[</w:t>
      </w:r>
      <w:ins w:id="415" w:author="Paperpal" w:date="2025-08-08T07:25:00Z">
        <w:r>
          <w:rPr>
            <w:rFonts w:ascii="Times New Roman" w:eastAsia="Calibri" w:hAnsi="Times New Roman" w:cs="Times New Roman"/>
            <w:sz w:val="24"/>
            <w:szCs w:val="24"/>
          </w:rPr>
          <w:t>re</w:t>
        </w:r>
      </w:ins>
      <w:r w:rsidR="00352BBD" w:rsidRPr="00352BBD">
        <w:rPr>
          <w:rFonts w:ascii="Times New Roman" w:hAnsi="Times New Roman" w:cs="Times New Roman"/>
          <w:sz w:val="24"/>
          <w:szCs w:val="24"/>
        </w:rPr>
        <w:t>ported that red pumpkin beetle</w:t>
      </w:r>
      <w:ins w:id="416" w:author="Paperpal" w:date="2025-08-08T07:25:00Z">
        <w:r>
          <w:rPr>
            <w:rFonts w:ascii="Times New Roman" w:eastAsia="Calibri" w:hAnsi="Times New Roman" w:cs="Times New Roman"/>
            <w:sz w:val="24"/>
            <w:szCs w:val="24"/>
          </w:rPr>
          <w:t>s</w:t>
        </w:r>
        <w:r w:rsidR="00352BBD" w:rsidRPr="00352BBD">
          <w:rPr>
            <w:rFonts w:ascii="Times New Roman" w:hAnsi="Times New Roman" w:cs="Times New Roman"/>
            <w:sz w:val="24"/>
            <w:szCs w:val="24"/>
          </w:rPr>
          <w:t>are</w:t>
        </w:r>
      </w:ins>
      <w:del w:id="417" w:author="Paperpal" w:date="2025-08-08T07:25:00Z">
        <w:r w:rsidR="00352BBD" w:rsidRPr="00352BBD">
          <w:rPr>
            <w:rFonts w:ascii="Times New Roman" w:hAnsi="Times New Roman" w:cs="Times New Roman"/>
            <w:sz w:val="24"/>
            <w:szCs w:val="24"/>
          </w:rPr>
          <w:delText>is one of</w:delText>
        </w:r>
      </w:del>
      <w:ins w:id="418" w:author="Paperpal" w:date="2025-08-08T07:25:00Z">
        <w:r w:rsidR="00352BBD" w:rsidRPr="00352BBD">
          <w:rPr>
            <w:rFonts w:ascii="Times New Roman" w:hAnsi="Times New Roman" w:cs="Times New Roman"/>
            <w:sz w:val="24"/>
            <w:szCs w:val="24"/>
          </w:rPr>
          <w:t>a</w:t>
        </w:r>
      </w:ins>
      <w:del w:id="419" w:author="Paperpal" w:date="2025-08-08T07:25:00Z">
        <w:r w:rsidR="00352BBD" w:rsidRPr="00352BBD">
          <w:rPr>
            <w:rFonts w:ascii="Times New Roman" w:hAnsi="Times New Roman" w:cs="Times New Roman"/>
            <w:sz w:val="24"/>
            <w:szCs w:val="24"/>
          </w:rPr>
          <w:delText>the</w:delText>
        </w:r>
      </w:del>
      <w:r w:rsidR="00352BBD" w:rsidRPr="00352BBD">
        <w:rPr>
          <w:rFonts w:ascii="Times New Roman" w:hAnsi="Times New Roman" w:cs="Times New Roman"/>
          <w:sz w:val="24"/>
          <w:szCs w:val="24"/>
        </w:rPr>
        <w:t xml:space="preserve"> major pest of cucumber. </w:t>
      </w:r>
    </w:p>
    <w:p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rsidR="0049566D" w:rsidRPr="00483338" w:rsidRDefault="0049566D" w:rsidP="00483338">
      <w:pPr>
        <w:pStyle w:val="ListParagraph"/>
        <w:spacing w:line="240" w:lineRule="auto"/>
        <w:ind w:left="1080"/>
        <w:jc w:val="both"/>
        <w:rPr>
          <w:rFonts w:ascii="Times New Roman" w:hAnsi="Times New Roman" w:cs="Times New Roman"/>
          <w:b/>
          <w:bCs/>
          <w:sz w:val="24"/>
          <w:szCs w:val="24"/>
        </w:rPr>
      </w:pPr>
    </w:p>
    <w:p w:rsidR="009C4C1E" w:rsidRPr="00483338" w:rsidRDefault="00F94A58" w:rsidP="00483338">
      <w:pPr>
        <w:pStyle w:val="ListParagraph"/>
        <w:spacing w:line="240" w:lineRule="auto"/>
        <w:ind w:left="1080"/>
        <w:jc w:val="both"/>
        <w:rPr>
          <w:rFonts w:ascii="Times New Roman" w:hAnsi="Times New Roman" w:cs="Times New Roman"/>
          <w:noProof/>
          <w:sz w:val="24"/>
          <w:szCs w:val="24"/>
        </w:rPr>
      </w:pPr>
      <w:r w:rsidRPr="00483338">
        <w:rPr>
          <w:rFonts w:ascii="Times New Roman" w:hAnsi="Times New Roman" w:cs="Times New Roman"/>
          <w:noProof/>
          <w:sz w:val="24"/>
          <w:szCs w:val="24"/>
          <w:lang w:bidi="ar-SA"/>
        </w:rPr>
        <w:drawing>
          <wp:inline distT="0" distB="0" distL="0" distR="0">
            <wp:extent cx="2453640" cy="21412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483338">
        <w:rPr>
          <w:rFonts w:ascii="Times New Roman" w:hAnsi="Times New Roman" w:cs="Times New Roman"/>
          <w:noProof/>
          <w:sz w:val="24"/>
          <w:szCs w:val="24"/>
          <w:lang w:bidi="ar-SA"/>
        </w:rPr>
        <w:drawing>
          <wp:inline distT="0" distB="0" distL="0" distR="0">
            <wp:extent cx="2453640" cy="2072640"/>
            <wp:effectExtent l="0" t="0" r="2286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4C1E" w:rsidRPr="00483338" w:rsidRDefault="00F94A58" w:rsidP="00483338">
      <w:pPr>
        <w:pStyle w:val="ListParagraph"/>
        <w:numPr>
          <w:ilvl w:val="0"/>
          <w:numId w:val="9"/>
        </w:numPr>
        <w:spacing w:line="240" w:lineRule="auto"/>
        <w:jc w:val="both"/>
        <w:rPr>
          <w:rFonts w:ascii="Times New Roman" w:hAnsi="Times New Roman" w:cs="Times New Roman"/>
          <w:noProof/>
          <w:sz w:val="24"/>
          <w:szCs w:val="24"/>
        </w:rPr>
      </w:pPr>
      <w:r w:rsidRPr="00483338">
        <w:rPr>
          <w:rFonts w:ascii="Times New Roman" w:hAnsi="Times New Roman" w:cs="Times New Roman"/>
          <w:noProof/>
          <w:sz w:val="24"/>
          <w:szCs w:val="24"/>
        </w:rPr>
        <w:t xml:space="preserve">                                                                  (B)</w:t>
      </w:r>
    </w:p>
    <w:p w:rsidR="009C4C1E" w:rsidRPr="00483338" w:rsidRDefault="009C4C1E" w:rsidP="00483338">
      <w:pPr>
        <w:pStyle w:val="ListParagraph"/>
        <w:spacing w:line="240" w:lineRule="auto"/>
        <w:ind w:left="1080"/>
        <w:jc w:val="both"/>
        <w:rPr>
          <w:rFonts w:ascii="Times New Roman" w:hAnsi="Times New Roman" w:cs="Times New Roman"/>
          <w:noProof/>
          <w:sz w:val="24"/>
          <w:szCs w:val="24"/>
        </w:rPr>
      </w:pPr>
    </w:p>
    <w:p w:rsidR="0049566D" w:rsidRPr="00483338" w:rsidRDefault="00F94A58" w:rsidP="00483338">
      <w:pPr>
        <w:pStyle w:val="ListParagraph"/>
        <w:spacing w:line="240" w:lineRule="auto"/>
        <w:ind w:left="1080"/>
        <w:jc w:val="both"/>
        <w:rPr>
          <w:rFonts w:ascii="Times New Roman" w:hAnsi="Times New Roman" w:cs="Times New Roman"/>
          <w:sz w:val="24"/>
          <w:szCs w:val="24"/>
        </w:rPr>
      </w:pPr>
      <w:r w:rsidRPr="00483338">
        <w:rPr>
          <w:rFonts w:ascii="Times New Roman" w:hAnsi="Times New Roman" w:cs="Times New Roman"/>
          <w:noProof/>
          <w:sz w:val="24"/>
          <w:szCs w:val="24"/>
          <w:lang w:bidi="ar-SA"/>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4945380" cy="2232660"/>
            <wp:effectExtent l="0" t="0" r="762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32F56" w:rsidRPr="00483338">
        <w:rPr>
          <w:rFonts w:ascii="Times New Roman" w:hAnsi="Times New Roman" w:cs="Times New Roman"/>
          <w:sz w:val="24"/>
          <w:szCs w:val="24"/>
        </w:rPr>
        <w:br w:type="textWrapping" w:clear="all"/>
      </w:r>
    </w:p>
    <w:p w:rsidR="002A312A"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(C)</w:t>
      </w:r>
    </w:p>
    <w:p w:rsidR="009C4C1E"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Fig 2: Graph demonstrating (A) Incidence of pest attack in cucurbits (B) Age of farmer involved in </w:t>
      </w:r>
      <w:r w:rsidR="00D950F2" w:rsidRPr="00483338">
        <w:rPr>
          <w:rFonts w:ascii="Times New Roman" w:hAnsi="Times New Roman" w:cs="Times New Roman"/>
          <w:b/>
          <w:bCs/>
          <w:sz w:val="24"/>
          <w:szCs w:val="24"/>
        </w:rPr>
        <w:t>cultivation of cucurbits (C) Different strategies adopted by different farmers in pest management</w:t>
      </w:r>
    </w:p>
    <w:p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rsidR="009C4C1E" w:rsidRPr="00483338" w:rsidRDefault="009C4C1E" w:rsidP="00483338">
      <w:pPr>
        <w:pStyle w:val="ListParagraph"/>
        <w:spacing w:line="240" w:lineRule="auto"/>
        <w:ind w:left="1080"/>
        <w:jc w:val="both"/>
        <w:rPr>
          <w:rFonts w:ascii="Times New Roman" w:hAnsi="Times New Roman" w:cs="Times New Roman"/>
          <w:b/>
          <w:bCs/>
          <w:sz w:val="24"/>
          <w:szCs w:val="24"/>
        </w:rPr>
      </w:pPr>
    </w:p>
    <w:p w:rsidR="002A312A"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Table 3: Farmers Perception on adoption of pest management strategies in Cucurbits</w:t>
      </w:r>
    </w:p>
    <w:tbl>
      <w:tblPr>
        <w:tblStyle w:val="TableGrid"/>
        <w:tblW w:w="9468" w:type="dxa"/>
        <w:tblInd w:w="1080" w:type="dxa"/>
        <w:tblLayout w:type="fixed"/>
        <w:tblLook w:val="04A0"/>
      </w:tblPr>
      <w:tblGrid>
        <w:gridCol w:w="2098"/>
        <w:gridCol w:w="1070"/>
        <w:gridCol w:w="1530"/>
        <w:gridCol w:w="1080"/>
        <w:gridCol w:w="1530"/>
        <w:gridCol w:w="2160"/>
      </w:tblGrid>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Champawat</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Udhamsinghnagar</w:t>
            </w:r>
          </w:p>
        </w:tc>
      </w:tr>
      <w:tr w:rsidR="00CE446E" w:rsidTr="00C30FF8">
        <w:tc>
          <w:tcPr>
            <w:tcW w:w="9468" w:type="dxa"/>
            <w:gridSpan w:val="6"/>
          </w:tcPr>
          <w:p w:rsidR="002A312A" w:rsidRPr="00483338" w:rsidRDefault="00F94A58"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Knowledge about beneficial insects</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62</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68</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74</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r>
      <w:tr w:rsidR="00CE446E" w:rsidTr="00C30FF8">
        <w:tc>
          <w:tcPr>
            <w:tcW w:w="9468" w:type="dxa"/>
            <w:gridSpan w:val="6"/>
          </w:tcPr>
          <w:p w:rsidR="002A312A" w:rsidRPr="00483338" w:rsidRDefault="00F94A58"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Pest Management Practices</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Cultural Practices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26</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Resistant varities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Botanicals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Chemicals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r>
      <w:tr w:rsidR="00CE446E" w:rsidTr="00C30FF8">
        <w:tc>
          <w:tcPr>
            <w:tcW w:w="9468" w:type="dxa"/>
            <w:gridSpan w:val="6"/>
          </w:tcPr>
          <w:p w:rsidR="002A312A" w:rsidRPr="00483338" w:rsidRDefault="00F94A58"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Insect Pest Problems</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36</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r>
      <w:tr w:rsidR="00CE446E" w:rsidTr="00C30FF8">
        <w:tc>
          <w:tcPr>
            <w:tcW w:w="2098" w:type="dxa"/>
          </w:tcPr>
          <w:p w:rsidR="002A312A" w:rsidRPr="00483338" w:rsidRDefault="00F94A58" w:rsidP="00483338">
            <w:pPr>
              <w:pStyle w:val="ListParagraph"/>
              <w:numPr>
                <w:ilvl w:val="0"/>
                <w:numId w:val="7"/>
              </w:numPr>
              <w:jc w:val="both"/>
              <w:rPr>
                <w:rFonts w:ascii="Times New Roman" w:hAnsi="Times New Roman" w:cs="Times New Roman"/>
                <w:b/>
                <w:bCs/>
                <w:sz w:val="24"/>
                <w:szCs w:val="24"/>
              </w:rPr>
            </w:pPr>
            <w:r w:rsidRPr="00483338">
              <w:rPr>
                <w:rFonts w:ascii="Times New Roman" w:hAnsi="Times New Roman" w:cs="Times New Roman"/>
                <w:b/>
                <w:bCs/>
                <w:sz w:val="24"/>
                <w:szCs w:val="24"/>
              </w:rPr>
              <w:t>Damage %</w:t>
            </w:r>
          </w:p>
        </w:tc>
        <w:tc>
          <w:tcPr>
            <w:tcW w:w="1070" w:type="dxa"/>
          </w:tcPr>
          <w:p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rsidR="002A312A" w:rsidRPr="00483338" w:rsidRDefault="002A312A" w:rsidP="00483338">
            <w:pPr>
              <w:pStyle w:val="ListParagraph"/>
              <w:ind w:left="0"/>
              <w:jc w:val="both"/>
              <w:rPr>
                <w:rFonts w:ascii="Times New Roman" w:hAnsi="Times New Roman" w:cs="Times New Roman"/>
                <w:b/>
                <w:bCs/>
                <w:sz w:val="24"/>
                <w:szCs w:val="24"/>
              </w:rPr>
            </w:pPr>
          </w:p>
        </w:tc>
        <w:tc>
          <w:tcPr>
            <w:tcW w:w="1080" w:type="dxa"/>
          </w:tcPr>
          <w:p w:rsidR="002A312A" w:rsidRPr="00483338" w:rsidRDefault="002A312A" w:rsidP="00483338">
            <w:pPr>
              <w:pStyle w:val="ListParagraph"/>
              <w:ind w:left="0"/>
              <w:jc w:val="both"/>
              <w:rPr>
                <w:rFonts w:ascii="Times New Roman" w:hAnsi="Times New Roman" w:cs="Times New Roman"/>
                <w:b/>
                <w:bCs/>
                <w:sz w:val="24"/>
                <w:szCs w:val="24"/>
              </w:rPr>
            </w:pPr>
          </w:p>
        </w:tc>
        <w:tc>
          <w:tcPr>
            <w:tcW w:w="1530" w:type="dxa"/>
          </w:tcPr>
          <w:p w:rsidR="002A312A" w:rsidRPr="00483338" w:rsidRDefault="002A312A" w:rsidP="00483338">
            <w:pPr>
              <w:pStyle w:val="ListParagraph"/>
              <w:ind w:left="0"/>
              <w:jc w:val="both"/>
              <w:rPr>
                <w:rFonts w:ascii="Times New Roman" w:hAnsi="Times New Roman" w:cs="Times New Roman"/>
                <w:b/>
                <w:bCs/>
                <w:sz w:val="24"/>
                <w:szCs w:val="24"/>
              </w:rPr>
            </w:pPr>
          </w:p>
        </w:tc>
        <w:tc>
          <w:tcPr>
            <w:tcW w:w="2160" w:type="dxa"/>
          </w:tcPr>
          <w:p w:rsidR="002A312A" w:rsidRPr="00483338" w:rsidRDefault="002A312A" w:rsidP="00483338">
            <w:pPr>
              <w:pStyle w:val="ListParagraph"/>
              <w:ind w:left="0"/>
              <w:jc w:val="both"/>
              <w:rPr>
                <w:rFonts w:ascii="Times New Roman" w:hAnsi="Times New Roman" w:cs="Times New Roman"/>
                <w:b/>
                <w:bCs/>
                <w:sz w:val="24"/>
                <w:szCs w:val="24"/>
              </w:rPr>
            </w:pP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Red Pumpkin Beetle</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49</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65</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82</w:t>
            </w:r>
          </w:p>
        </w:tc>
      </w:tr>
      <w:tr w:rsidR="00CE446E" w:rsidTr="00C30FF8">
        <w:tc>
          <w:tcPr>
            <w:tcW w:w="2098"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Others</w:t>
            </w:r>
          </w:p>
        </w:tc>
        <w:tc>
          <w:tcPr>
            <w:tcW w:w="107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35</w:t>
            </w:r>
          </w:p>
        </w:tc>
        <w:tc>
          <w:tcPr>
            <w:tcW w:w="108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3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216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r>
    </w:tbl>
    <w:p w:rsidR="007016E7" w:rsidRPr="007016E7" w:rsidRDefault="00F94A58" w:rsidP="007016E7">
      <w:pPr>
        <w:spacing w:line="240" w:lineRule="auto"/>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N=50</w:t>
      </w:r>
    </w:p>
    <w:p w:rsidR="007016E7" w:rsidRPr="00483338" w:rsidRDefault="00CE446E" w:rsidP="007016E7">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18" o:spid="_x0000_s1043" style="position:absolute;left:0;text-align:left;margin-left:326pt;margin-top:72.2pt;width:14.7pt;height:3.6pt;z-index:251678720;visibility:visible;v-text-anchor:middle" fillcolor="#4f81bd" strokecolor="#0a121c" strokeweight="2pt"/>
        </w:pict>
      </w:r>
      <w:r>
        <w:rPr>
          <w:rFonts w:ascii="Times New Roman" w:hAnsi="Times New Roman" w:cs="Times New Roman"/>
          <w:noProof/>
          <w:sz w:val="24"/>
          <w:szCs w:val="24"/>
        </w:rPr>
        <w:pict>
          <v:rect id="Rectangle 17" o:spid="_x0000_s1026" style="position:absolute;left:0;text-align:left;margin-left:359.45pt;margin-top:75.15pt;width:11.25pt;height:3.6pt;z-index:251676672;visibility:visible;v-text-anchor:middle" fillcolor="#4f81bd" strokecolor="#0a121c" strokeweight="2pt"/>
        </w:pict>
      </w:r>
      <w:r w:rsidR="00F94A58" w:rsidRPr="00483338">
        <w:rPr>
          <w:rFonts w:ascii="Times New Roman" w:hAnsi="Times New Roman" w:cs="Times New Roman"/>
          <w:noProof/>
          <w:sz w:val="24"/>
          <w:szCs w:val="24"/>
          <w:lang w:bidi="ar-SA"/>
        </w:rPr>
        <w:drawing>
          <wp:inline distT="0" distB="0" distL="0" distR="0">
            <wp:extent cx="2200811" cy="2110740"/>
            <wp:effectExtent l="0" t="0" r="952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204294" cy="2114081"/>
                    </a:xfrm>
                    <a:prstGeom prst="rect">
                      <a:avLst/>
                    </a:prstGeom>
                    <a:noFill/>
                  </pic:spPr>
                </pic:pic>
              </a:graphicData>
            </a:graphic>
          </wp:inline>
        </w:drawing>
      </w:r>
      <w:r w:rsidR="00F94A58" w:rsidRPr="00483338">
        <w:rPr>
          <w:rFonts w:ascii="Times New Roman" w:hAnsi="Times New Roman" w:cs="Times New Roman"/>
          <w:noProof/>
          <w:sz w:val="24"/>
          <w:szCs w:val="24"/>
          <w:lang w:bidi="ar-SA"/>
        </w:rPr>
        <w:drawing>
          <wp:inline distT="0" distB="0" distL="0" distR="0">
            <wp:extent cx="2354580" cy="2105937"/>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349794" cy="2101656"/>
                    </a:xfrm>
                    <a:prstGeom prst="rect">
                      <a:avLst/>
                    </a:prstGeom>
                    <a:noFill/>
                  </pic:spPr>
                </pic:pic>
              </a:graphicData>
            </a:graphic>
          </wp:inline>
        </w:drawing>
      </w:r>
    </w:p>
    <w:p w:rsidR="007016E7" w:rsidRDefault="00F94A58" w:rsidP="007016E7">
      <w:pPr>
        <w:tabs>
          <w:tab w:val="left" w:pos="3804"/>
        </w:tabs>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Picture 1-Photographs showing one</w:t>
      </w:r>
      <w:ins w:id="420" w:author="Paperpal" w:date="2025-08-08T07:25:00Z">
        <w:r>
          <w:rPr>
            <w:rFonts w:ascii="Times New Roman" w:hAnsi="Times New Roman" w:cs="Times New Roman"/>
            <w:sz w:val="24"/>
            <w:szCs w:val="24"/>
          </w:rPr>
          <w:t>:</w:t>
        </w:r>
      </w:ins>
      <w:del w:id="421" w:author="Paperpal" w:date="2025-08-08T07:25:00Z">
        <w:r>
          <w:rPr>
            <w:rFonts w:ascii="Times New Roman" w:hAnsi="Times New Roman" w:cs="Times New Roman"/>
            <w:sz w:val="24"/>
            <w:szCs w:val="24"/>
          </w:rPr>
          <w:delText xml:space="preserve"> to</w:delText>
        </w:r>
      </w:del>
      <w:r>
        <w:rPr>
          <w:rFonts w:ascii="Times New Roman" w:hAnsi="Times New Roman" w:cs="Times New Roman"/>
          <w:sz w:val="24"/>
          <w:szCs w:val="24"/>
        </w:rPr>
        <w:t xml:space="preserve"> one interaction with different cucurbit</w:t>
      </w:r>
      <w:ins w:id="422" w:author="Paperpal" w:date="2025-08-08T07:25:00Z">
        <w:r>
          <w:rPr>
            <w:rFonts w:ascii="Times New Roman" w:hAnsi="Times New Roman" w:cs="Times New Roman"/>
            <w:sz w:val="24"/>
            <w:szCs w:val="24"/>
          </w:rPr>
          <w:t>-</w:t>
        </w:r>
      </w:ins>
      <w:r>
        <w:rPr>
          <w:rFonts w:ascii="Times New Roman" w:hAnsi="Times New Roman" w:cs="Times New Roman"/>
          <w:sz w:val="24"/>
          <w:szCs w:val="24"/>
        </w:rPr>
        <w:t xml:space="preserve">growing farmers in </w:t>
      </w:r>
      <w:ins w:id="423" w:author="Paperpal" w:date="2025-08-08T07:25:00Z">
        <w:r>
          <w:rPr>
            <w:rFonts w:ascii="Times New Roman" w:eastAsia="Calibri" w:hAnsi="Times New Roman" w:cs="Times New Roman"/>
            <w:sz w:val="24"/>
            <w:szCs w:val="24"/>
          </w:rPr>
          <w:t xml:space="preserve">the </w:t>
        </w:r>
      </w:ins>
      <w:r>
        <w:rPr>
          <w:rFonts w:ascii="Times New Roman" w:hAnsi="Times New Roman" w:cs="Times New Roman"/>
          <w:sz w:val="24"/>
          <w:szCs w:val="24"/>
        </w:rPr>
        <w:t>Kumaun region of Uttarakhand.</w:t>
      </w:r>
    </w:p>
    <w:p w:rsidR="007016E7" w:rsidRPr="007016E7" w:rsidRDefault="007016E7" w:rsidP="007016E7">
      <w:pPr>
        <w:tabs>
          <w:tab w:val="left" w:pos="3804"/>
        </w:tabs>
        <w:spacing w:line="240" w:lineRule="auto"/>
        <w:ind w:firstLine="720"/>
        <w:jc w:val="center"/>
        <w:rPr>
          <w:rFonts w:ascii="Times New Roman" w:hAnsi="Times New Roman" w:cs="Times New Roman"/>
          <w:sz w:val="24"/>
          <w:szCs w:val="24"/>
        </w:rPr>
      </w:pPr>
    </w:p>
    <w:p w:rsidR="0049566D"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Farmers’ knowledge about pesticide application practices in cucurbit growing areas in Kumaun region.</w:t>
      </w:r>
    </w:p>
    <w:p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rsidR="00DB7B2A" w:rsidRPr="00483338" w:rsidRDefault="00F94A58"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 xml:space="preserve">It was observed that the farmers of </w:t>
      </w:r>
      <w:ins w:id="424"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Kuman region in Uttarakhand ha</w:t>
      </w:r>
      <w:ins w:id="425" w:author="Paperpal" w:date="2025-08-08T07:25:00Z">
        <w:r w:rsidRPr="00483338">
          <w:rPr>
            <w:rFonts w:ascii="Times New Roman" w:hAnsi="Times New Roman" w:cs="Times New Roman"/>
            <w:sz w:val="24"/>
            <w:szCs w:val="24"/>
          </w:rPr>
          <w:t>d</w:t>
        </w:r>
      </w:ins>
      <w:del w:id="426" w:author="Paperpal" w:date="2025-08-08T07:25:00Z">
        <w:r w:rsidRPr="00483338">
          <w:rPr>
            <w:rFonts w:ascii="Times New Roman" w:hAnsi="Times New Roman" w:cs="Times New Roman"/>
            <w:sz w:val="24"/>
            <w:szCs w:val="24"/>
          </w:rPr>
          <w:delText>ve</w:delText>
        </w:r>
      </w:del>
      <w:r w:rsidRPr="00483338">
        <w:rPr>
          <w:rFonts w:ascii="Times New Roman" w:hAnsi="Times New Roman" w:cs="Times New Roman"/>
          <w:sz w:val="24"/>
          <w:szCs w:val="24"/>
        </w:rPr>
        <w:t xml:space="preserve"> knowledge about pesticide application and safety measures to be followed during pesticide application. Farmers rel</w:t>
      </w:r>
      <w:ins w:id="427" w:author="Paperpal" w:date="2025-08-08T07:25:00Z">
        <w:r w:rsidRPr="00483338">
          <w:rPr>
            <w:rFonts w:ascii="Times New Roman" w:hAnsi="Times New Roman" w:cs="Times New Roman"/>
            <w:sz w:val="24"/>
            <w:szCs w:val="24"/>
          </w:rPr>
          <w:t>y</w:t>
        </w:r>
      </w:ins>
      <w:del w:id="428" w:author="Paperpal" w:date="2025-08-08T07:25:00Z">
        <w:r w:rsidRPr="00483338">
          <w:rPr>
            <w:rFonts w:ascii="Times New Roman" w:hAnsi="Times New Roman" w:cs="Times New Roman"/>
            <w:sz w:val="24"/>
            <w:szCs w:val="24"/>
          </w:rPr>
          <w:delText>ied</w:delText>
        </w:r>
      </w:del>
      <w:r w:rsidRPr="00483338">
        <w:rPr>
          <w:rFonts w:ascii="Times New Roman" w:hAnsi="Times New Roman" w:cs="Times New Roman"/>
          <w:sz w:val="24"/>
          <w:szCs w:val="24"/>
        </w:rPr>
        <w:t xml:space="preserve"> largely on different pesticides to </w:t>
      </w:r>
      <w:del w:id="429" w:author="Paperpal" w:date="2025-08-08T07:25:00Z">
        <w:r w:rsidRPr="00483338">
          <w:rPr>
            <w:rFonts w:ascii="Times New Roman" w:hAnsi="Times New Roman" w:cs="Times New Roman"/>
            <w:sz w:val="24"/>
            <w:szCs w:val="24"/>
          </w:rPr>
          <w:delText xml:space="preserve">properly </w:delText>
        </w:r>
      </w:del>
      <w:r w:rsidRPr="00483338">
        <w:rPr>
          <w:rFonts w:ascii="Times New Roman" w:hAnsi="Times New Roman" w:cs="Times New Roman"/>
          <w:sz w:val="24"/>
          <w:szCs w:val="24"/>
        </w:rPr>
        <w:t>manage the occur</w:t>
      </w:r>
      <w:ins w:id="430" w:author="Paperpal" w:date="2025-08-08T07:25:00Z">
        <w:r>
          <w:rPr>
            <w:rFonts w:ascii="Times New Roman" w:eastAsia="Calibri" w:hAnsi="Times New Roman" w:cs="Times New Roman"/>
            <w:sz w:val="24"/>
            <w:szCs w:val="24"/>
          </w:rPr>
          <w:t>r</w:t>
        </w:r>
      </w:ins>
      <w:r>
        <w:rPr>
          <w:rFonts w:ascii="Times New Roman" w:eastAsia="Calibri" w:hAnsi="Times New Roman" w:cs="Times New Roman"/>
          <w:sz w:val="24"/>
          <w:szCs w:val="24"/>
        </w:rPr>
        <w:t>ence</w:t>
      </w:r>
      <w:r w:rsidRPr="00483338">
        <w:rPr>
          <w:rFonts w:ascii="Times New Roman" w:hAnsi="Times New Roman" w:cs="Times New Roman"/>
          <w:sz w:val="24"/>
          <w:szCs w:val="24"/>
        </w:rPr>
        <w:t xml:space="preserve"> of various insect pests in cucurbits. </w:t>
      </w:r>
      <w:ins w:id="431" w:author="Paperpal" w:date="2025-08-08T07:25:00Z">
        <w:r w:rsidR="00CF3AA4" w:rsidRPr="00483338">
          <w:rPr>
            <w:rFonts w:ascii="Times New Roman" w:hAnsi="Times New Roman" w:cs="Times New Roman"/>
            <w:sz w:val="24"/>
            <w:szCs w:val="24"/>
          </w:rPr>
          <w:t>Most</w:t>
        </w:r>
      </w:ins>
      <w:del w:id="432" w:author="Paperpal" w:date="2025-08-08T07:25:00Z">
        <w:r w:rsidR="00CF3AA4" w:rsidRPr="00483338">
          <w:rPr>
            <w:rFonts w:ascii="Times New Roman" w:hAnsi="Times New Roman" w:cs="Times New Roman"/>
            <w:sz w:val="24"/>
            <w:szCs w:val="24"/>
          </w:rPr>
          <w:delText>Majority of</w:delText>
        </w:r>
      </w:del>
      <w:r w:rsidR="00CF3AA4" w:rsidRPr="00483338">
        <w:rPr>
          <w:rFonts w:ascii="Times New Roman" w:hAnsi="Times New Roman" w:cs="Times New Roman"/>
          <w:sz w:val="24"/>
          <w:szCs w:val="24"/>
        </w:rPr>
        <w:t xml:space="preserve"> farmers adopted </w:t>
      </w:r>
      <w:ins w:id="433"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waiting period of less </w:t>
      </w:r>
      <w:ins w:id="434" w:author="Paperpal" w:date="2025-08-08T07:25:00Z">
        <w:r w:rsidR="00CF3AA4" w:rsidRPr="00483338">
          <w:rPr>
            <w:rFonts w:ascii="Times New Roman" w:hAnsi="Times New Roman" w:cs="Times New Roman"/>
            <w:sz w:val="24"/>
            <w:szCs w:val="24"/>
          </w:rPr>
          <w:t>than</w:t>
        </w:r>
      </w:ins>
      <w:del w:id="435" w:author="Paperpal" w:date="2025-08-08T07:25:00Z">
        <w:r w:rsidR="00CF3AA4" w:rsidRPr="00483338">
          <w:rPr>
            <w:rFonts w:ascii="Times New Roman" w:hAnsi="Times New Roman" w:cs="Times New Roman"/>
            <w:sz w:val="24"/>
            <w:szCs w:val="24"/>
          </w:rPr>
          <w:delText>day</w:delText>
        </w:r>
      </w:del>
      <w:ins w:id="436" w:author="Paperpal" w:date="2025-08-08T07:25:00Z">
        <w:r w:rsidR="00CF3AA4" w:rsidRPr="00483338">
          <w:rPr>
            <w:rFonts w:ascii="Times New Roman" w:hAnsi="Times New Roman" w:cs="Times New Roman"/>
            <w:sz w:val="24"/>
            <w:szCs w:val="24"/>
          </w:rPr>
          <w:t>five</w:t>
        </w:r>
      </w:ins>
      <w:del w:id="437" w:author="Paperpal" w:date="2025-08-08T07:25:00Z">
        <w:r w:rsidR="00CF3AA4" w:rsidRPr="00483338">
          <w:rPr>
            <w:rFonts w:ascii="Times New Roman" w:hAnsi="Times New Roman" w:cs="Times New Roman"/>
            <w:sz w:val="24"/>
            <w:szCs w:val="24"/>
          </w:rPr>
          <w:delText>5</w:delText>
        </w:r>
      </w:del>
      <w:r w:rsidR="00CF3AA4" w:rsidRPr="00483338">
        <w:rPr>
          <w:rFonts w:ascii="Times New Roman" w:hAnsi="Times New Roman" w:cs="Times New Roman"/>
          <w:sz w:val="24"/>
          <w:szCs w:val="24"/>
        </w:rPr>
        <w:t xml:space="preserve"> days. Among all the districts surveyed, the farmers of Udhamsingh</w:t>
      </w:r>
      <w:ins w:id="438" w:author="Paperpal" w:date="2025-08-08T07:25:00Z">
        <w:r w:rsidR="00CF3AA4" w:rsidRPr="00483338">
          <w:rPr>
            <w:rFonts w:ascii="Times New Roman" w:hAnsi="Times New Roman" w:cs="Times New Roman"/>
            <w:sz w:val="24"/>
            <w:szCs w:val="24"/>
          </w:rPr>
          <w:t>N</w:t>
        </w:r>
      </w:ins>
      <w:del w:id="439" w:author="Paperpal" w:date="2025-08-08T07:25:00Z">
        <w:r w:rsidR="00CF3AA4" w:rsidRPr="00483338">
          <w:rPr>
            <w:rFonts w:ascii="Times New Roman" w:hAnsi="Times New Roman" w:cs="Times New Roman"/>
            <w:sz w:val="24"/>
            <w:szCs w:val="24"/>
          </w:rPr>
          <w:delText>n</w:delText>
        </w:r>
      </w:del>
      <w:r w:rsidR="00CF3AA4" w:rsidRPr="00483338">
        <w:rPr>
          <w:rFonts w:ascii="Times New Roman" w:hAnsi="Times New Roman" w:cs="Times New Roman"/>
          <w:sz w:val="24"/>
          <w:szCs w:val="24"/>
        </w:rPr>
        <w:t xml:space="preserve">agar (90%) followed </w:t>
      </w:r>
      <w:ins w:id="440"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 xml:space="preserve">waiting period of less </w:t>
      </w:r>
      <w:ins w:id="441" w:author="Paperpal" w:date="2025-08-08T07:25:00Z">
        <w:r w:rsidR="00CF3AA4" w:rsidRPr="00483338">
          <w:rPr>
            <w:rFonts w:ascii="Times New Roman" w:hAnsi="Times New Roman" w:cs="Times New Roman"/>
            <w:sz w:val="24"/>
            <w:szCs w:val="24"/>
          </w:rPr>
          <w:t>than</w:t>
        </w:r>
      </w:ins>
      <w:del w:id="442" w:author="Paperpal" w:date="2025-08-08T07:25:00Z">
        <w:r w:rsidR="00CF3AA4" w:rsidRPr="00483338">
          <w:rPr>
            <w:rFonts w:ascii="Times New Roman" w:hAnsi="Times New Roman" w:cs="Times New Roman"/>
            <w:sz w:val="24"/>
            <w:szCs w:val="24"/>
          </w:rPr>
          <w:delText>day</w:delText>
        </w:r>
      </w:del>
      <w:ins w:id="443" w:author="Paperpal" w:date="2025-08-08T07:25:00Z">
        <w:r w:rsidR="00CF3AA4" w:rsidRPr="00483338">
          <w:rPr>
            <w:rFonts w:ascii="Times New Roman" w:hAnsi="Times New Roman" w:cs="Times New Roman"/>
            <w:sz w:val="24"/>
            <w:szCs w:val="24"/>
          </w:rPr>
          <w:t>five</w:t>
        </w:r>
      </w:ins>
      <w:del w:id="444" w:author="Paperpal" w:date="2025-08-08T07:25:00Z">
        <w:r w:rsidR="00CF3AA4" w:rsidRPr="00483338">
          <w:rPr>
            <w:rFonts w:ascii="Times New Roman" w:hAnsi="Times New Roman" w:cs="Times New Roman"/>
            <w:sz w:val="24"/>
            <w:szCs w:val="24"/>
          </w:rPr>
          <w:delText>5</w:delText>
        </w:r>
      </w:del>
      <w:r w:rsidR="00CF3AA4" w:rsidRPr="00483338">
        <w:rPr>
          <w:rFonts w:ascii="Times New Roman" w:hAnsi="Times New Roman" w:cs="Times New Roman"/>
          <w:sz w:val="24"/>
          <w:szCs w:val="24"/>
        </w:rPr>
        <w:t xml:space="preserve"> d</w:t>
      </w:r>
      <w:r w:rsidR="0098580A" w:rsidRPr="00483338">
        <w:rPr>
          <w:rFonts w:ascii="Times New Roman" w:hAnsi="Times New Roman" w:cs="Times New Roman"/>
          <w:sz w:val="24"/>
          <w:szCs w:val="24"/>
        </w:rPr>
        <w:t>ays</w:t>
      </w:r>
      <w:ins w:id="445"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w:t>
      </w:r>
      <w:r w:rsidR="0098580A" w:rsidRPr="00483338">
        <w:rPr>
          <w:rFonts w:ascii="Times New Roman" w:hAnsi="Times New Roman" w:cs="Times New Roman"/>
          <w:sz w:val="24"/>
          <w:szCs w:val="24"/>
        </w:rPr>
        <w:t>Champwat (80%)</w:t>
      </w:r>
      <w:r w:rsidR="00CF3AA4" w:rsidRPr="00483338">
        <w:rPr>
          <w:rFonts w:ascii="Times New Roman" w:hAnsi="Times New Roman" w:cs="Times New Roman"/>
          <w:sz w:val="24"/>
          <w:szCs w:val="24"/>
        </w:rPr>
        <w:t xml:space="preserve"> and Nainital( 64%). </w:t>
      </w:r>
      <w:ins w:id="446" w:author="Paperpal" w:date="2025-08-08T07:25:00Z">
        <w:r>
          <w:rPr>
            <w:rFonts w:ascii="Times New Roman" w:eastAsia="Calibri" w:hAnsi="Times New Roman" w:cs="Times New Roman"/>
            <w:sz w:val="24"/>
            <w:szCs w:val="24"/>
          </w:rPr>
          <w:t xml:space="preserve">A </w:t>
        </w:r>
        <w:r w:rsidR="00CF3AA4" w:rsidRPr="00483338">
          <w:rPr>
            <w:rFonts w:ascii="Times New Roman" w:hAnsi="Times New Roman" w:cs="Times New Roman"/>
            <w:sz w:val="24"/>
            <w:szCs w:val="24"/>
          </w:rPr>
          <w:t>m</w:t>
        </w:r>
      </w:ins>
      <w:del w:id="447" w:author="Paperpal" w:date="2025-08-08T07:25:00Z">
        <w:r w:rsidR="00CF3AA4" w:rsidRPr="00483338">
          <w:rPr>
            <w:rFonts w:ascii="Times New Roman" w:hAnsi="Times New Roman" w:cs="Times New Roman"/>
            <w:sz w:val="24"/>
            <w:szCs w:val="24"/>
          </w:rPr>
          <w:delText>M</w:delText>
        </w:r>
      </w:del>
      <w:r w:rsidR="00CF3AA4" w:rsidRPr="00483338">
        <w:rPr>
          <w:rFonts w:ascii="Times New Roman" w:hAnsi="Times New Roman" w:cs="Times New Roman"/>
          <w:sz w:val="24"/>
          <w:szCs w:val="24"/>
        </w:rPr>
        <w:t xml:space="preserve">aximum waiting period of more than 15 days </w:t>
      </w:r>
      <w:ins w:id="448" w:author="Paperpal" w:date="2025-08-08T07:25:00Z">
        <w:r w:rsidR="00CF3AA4" w:rsidRPr="00483338">
          <w:rPr>
            <w:rFonts w:ascii="Times New Roman" w:hAnsi="Times New Roman" w:cs="Times New Roman"/>
            <w:sz w:val="24"/>
            <w:szCs w:val="24"/>
          </w:rPr>
          <w:t>was</w:t>
        </w:r>
      </w:ins>
      <w:del w:id="449" w:author="Paperpal" w:date="2025-08-08T07:25:00Z">
        <w:r w:rsidR="00CF3AA4" w:rsidRPr="00483338">
          <w:rPr>
            <w:rFonts w:ascii="Times New Roman" w:hAnsi="Times New Roman" w:cs="Times New Roman"/>
            <w:sz w:val="24"/>
            <w:szCs w:val="24"/>
          </w:rPr>
          <w:delText>were</w:delText>
        </w:r>
      </w:del>
      <w:r w:rsidR="00CF3AA4" w:rsidRPr="00483338">
        <w:rPr>
          <w:rFonts w:ascii="Times New Roman" w:hAnsi="Times New Roman" w:cs="Times New Roman"/>
          <w:sz w:val="24"/>
          <w:szCs w:val="24"/>
        </w:rPr>
        <w:t xml:space="preserve"> followed by </w:t>
      </w:r>
      <w:ins w:id="450" w:author="Paperpal" w:date="2025-08-08T07:25:00Z">
        <w:r w:rsidR="00CF3AA4" w:rsidRPr="00483338">
          <w:rPr>
            <w:rFonts w:ascii="Times New Roman" w:hAnsi="Times New Roman" w:cs="Times New Roman"/>
            <w:sz w:val="24"/>
            <w:szCs w:val="24"/>
          </w:rPr>
          <w:t>Pithoragarh</w:t>
        </w:r>
      </w:ins>
      <w:del w:id="451" w:author="Paperpal" w:date="2025-08-08T07:25:00Z">
        <w:r w:rsidR="00CF3AA4" w:rsidRPr="00483338">
          <w:rPr>
            <w:rFonts w:ascii="Times New Roman" w:hAnsi="Times New Roman" w:cs="Times New Roman"/>
            <w:sz w:val="24"/>
            <w:szCs w:val="24"/>
          </w:rPr>
          <w:delText>the</w:delText>
        </w:r>
      </w:del>
      <w:r w:rsidR="00CF3AA4" w:rsidRPr="00483338">
        <w:rPr>
          <w:rFonts w:ascii="Times New Roman" w:hAnsi="Times New Roman" w:cs="Times New Roman"/>
          <w:sz w:val="24"/>
          <w:szCs w:val="24"/>
        </w:rPr>
        <w:t xml:space="preserve"> farmers </w:t>
      </w:r>
      <w:del w:id="452" w:author="Paperpal" w:date="2025-08-08T07:25:00Z">
        <w:r w:rsidR="00CF3AA4" w:rsidRPr="00483338">
          <w:rPr>
            <w:rFonts w:ascii="Times New Roman" w:hAnsi="Times New Roman" w:cs="Times New Roman"/>
            <w:sz w:val="24"/>
            <w:szCs w:val="24"/>
          </w:rPr>
          <w:delText xml:space="preserve">of Pithoragarh </w:delText>
        </w:r>
      </w:del>
      <w:r w:rsidR="00CF3AA4" w:rsidRPr="00483338">
        <w:rPr>
          <w:rFonts w:ascii="Times New Roman" w:hAnsi="Times New Roman" w:cs="Times New Roman"/>
          <w:sz w:val="24"/>
          <w:szCs w:val="24"/>
        </w:rPr>
        <w:t xml:space="preserve">(32%).  Most </w:t>
      </w:r>
      <w:del w:id="453" w:author="Paperpal" w:date="2025-08-08T07:25:00Z">
        <w:r w:rsidR="00CF3AA4" w:rsidRPr="00483338">
          <w:rPr>
            <w:rFonts w:ascii="Times New Roman" w:hAnsi="Times New Roman" w:cs="Times New Roman"/>
            <w:sz w:val="24"/>
            <w:szCs w:val="24"/>
          </w:rPr>
          <w:delText xml:space="preserve">of the </w:delText>
        </w:r>
      </w:del>
      <w:r w:rsidR="00CF3AA4" w:rsidRPr="00483338">
        <w:rPr>
          <w:rFonts w:ascii="Times New Roman" w:hAnsi="Times New Roman" w:cs="Times New Roman"/>
          <w:sz w:val="24"/>
          <w:szCs w:val="24"/>
        </w:rPr>
        <w:t xml:space="preserve">farmers </w:t>
      </w:r>
      <w:r w:rsidR="0098580A" w:rsidRPr="00483338">
        <w:rPr>
          <w:rFonts w:ascii="Times New Roman" w:hAnsi="Times New Roman" w:cs="Times New Roman"/>
          <w:sz w:val="24"/>
          <w:szCs w:val="24"/>
        </w:rPr>
        <w:t>in</w:t>
      </w:r>
      <w:ins w:id="454" w:author="Paperpal" w:date="2025-08-08T07:25:00Z">
        <w:r>
          <w:rPr>
            <w:rFonts w:ascii="Times New Roman" w:eastAsia="Calibri" w:hAnsi="Times New Roman" w:cs="Times New Roman"/>
            <w:sz w:val="24"/>
            <w:szCs w:val="24"/>
          </w:rPr>
          <w:t xml:space="preserve"> the</w:t>
        </w:r>
      </w:ins>
      <w:r w:rsidR="0098580A" w:rsidRPr="00483338">
        <w:rPr>
          <w:rFonts w:ascii="Times New Roman" w:hAnsi="Times New Roman" w:cs="Times New Roman"/>
          <w:sz w:val="24"/>
          <w:szCs w:val="24"/>
        </w:rPr>
        <w:t xml:space="preserve">Kumaun region sprayed more than </w:t>
      </w:r>
      <w:ins w:id="455" w:author="Paperpal" w:date="2025-08-08T07:25:00Z">
        <w:r w:rsidR="0098580A" w:rsidRPr="00483338">
          <w:rPr>
            <w:rFonts w:ascii="Times New Roman" w:hAnsi="Times New Roman" w:cs="Times New Roman"/>
            <w:sz w:val="24"/>
            <w:szCs w:val="24"/>
          </w:rPr>
          <w:t>three</w:t>
        </w:r>
      </w:ins>
      <w:del w:id="456" w:author="Paperpal" w:date="2025-08-08T07:25:00Z">
        <w:r w:rsidR="0098580A" w:rsidRPr="00483338">
          <w:rPr>
            <w:rFonts w:ascii="Times New Roman" w:hAnsi="Times New Roman" w:cs="Times New Roman"/>
            <w:sz w:val="24"/>
            <w:szCs w:val="24"/>
          </w:rPr>
          <w:delText>3</w:delText>
        </w:r>
      </w:del>
      <w:r w:rsidR="0098580A" w:rsidRPr="00483338">
        <w:rPr>
          <w:rFonts w:ascii="Times New Roman" w:hAnsi="Times New Roman" w:cs="Times New Roman"/>
          <w:sz w:val="24"/>
          <w:szCs w:val="24"/>
        </w:rPr>
        <w:t xml:space="preserve"> spray</w:t>
      </w:r>
      <w:ins w:id="457"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in one cropping season to avert the attack of various insect pests.  </w:t>
      </w:r>
      <w:ins w:id="458" w:author="Paperpal" w:date="2025-08-08T07:25:00Z">
        <w:r w:rsidR="0098580A" w:rsidRPr="00483338">
          <w:rPr>
            <w:rFonts w:ascii="Times New Roman" w:hAnsi="Times New Roman" w:cs="Times New Roman"/>
            <w:sz w:val="24"/>
            <w:szCs w:val="24"/>
          </w:rPr>
          <w:t>Approximately</w:t>
        </w:r>
      </w:ins>
      <w:del w:id="459" w:author="Paperpal" w:date="2025-08-08T07:25:00Z">
        <w:r w:rsidR="0098580A" w:rsidRPr="00483338">
          <w:rPr>
            <w:rFonts w:ascii="Times New Roman" w:hAnsi="Times New Roman" w:cs="Times New Roman"/>
            <w:sz w:val="24"/>
            <w:szCs w:val="24"/>
          </w:rPr>
          <w:delText>About</w:delText>
        </w:r>
      </w:del>
      <w:r w:rsidR="0098580A" w:rsidRPr="00483338">
        <w:rPr>
          <w:rFonts w:ascii="Times New Roman" w:hAnsi="Times New Roman" w:cs="Times New Roman"/>
          <w:sz w:val="24"/>
          <w:szCs w:val="24"/>
        </w:rPr>
        <w:t xml:space="preserve"> 98% </w:t>
      </w:r>
      <w:ins w:id="460" w:author="Paperpal" w:date="2025-08-08T07:25:00Z">
        <w:r>
          <w:rPr>
            <w:rFonts w:ascii="Times New Roman" w:eastAsia="Calibri" w:hAnsi="Times New Roman" w:cs="Times New Roman"/>
            <w:sz w:val="24"/>
            <w:szCs w:val="24"/>
          </w:rPr>
          <w:t xml:space="preserve">of the </w:t>
        </w:r>
      </w:ins>
      <w:r>
        <w:rPr>
          <w:rFonts w:ascii="Times New Roman" w:eastAsia="Calibri" w:hAnsi="Times New Roman" w:cs="Times New Roman"/>
          <w:sz w:val="24"/>
          <w:szCs w:val="24"/>
        </w:rPr>
        <w:t>farmers o</w:t>
      </w:r>
      <w:ins w:id="461" w:author="Paperpal" w:date="2025-08-08T07:25:00Z">
        <w:r w:rsidR="0098580A" w:rsidRPr="00483338">
          <w:rPr>
            <w:rFonts w:ascii="Times New Roman" w:hAnsi="Times New Roman" w:cs="Times New Roman"/>
            <w:sz w:val="24"/>
            <w:szCs w:val="24"/>
          </w:rPr>
          <w:t>n</w:t>
        </w:r>
      </w:ins>
      <w:del w:id="462" w:author="Paperpal" w:date="2025-08-08T07:25:00Z">
        <w:r w:rsidR="0098580A" w:rsidRPr="00483338">
          <w:rPr>
            <w:rFonts w:ascii="Times New Roman" w:hAnsi="Times New Roman" w:cs="Times New Roman"/>
            <w:sz w:val="24"/>
            <w:szCs w:val="24"/>
          </w:rPr>
          <w:delText>f</w:delText>
        </w:r>
      </w:del>
      <w:r w:rsidR="0098580A" w:rsidRPr="00483338">
        <w:rPr>
          <w:rFonts w:ascii="Times New Roman" w:hAnsi="Times New Roman" w:cs="Times New Roman"/>
          <w:sz w:val="24"/>
          <w:szCs w:val="24"/>
        </w:rPr>
        <w:t>Udhamsingnagar sprayed their crop</w:t>
      </w:r>
      <w:ins w:id="463" w:author="Paperpal" w:date="2025-08-08T07:25:00Z">
        <w:r>
          <w:rPr>
            <w:rFonts w:ascii="Times New Roman" w:eastAsia="Calibri" w:hAnsi="Times New Roman" w:cs="Times New Roman"/>
            <w:sz w:val="24"/>
            <w:szCs w:val="24"/>
          </w:rPr>
          <w:t xml:space="preserve">sfor </w:t>
        </w:r>
      </w:ins>
      <w:r>
        <w:rPr>
          <w:rFonts w:ascii="Times New Roman" w:eastAsia="Calibri" w:hAnsi="Times New Roman" w:cs="Times New Roman"/>
          <w:sz w:val="24"/>
          <w:szCs w:val="24"/>
        </w:rPr>
        <w:t>more</w:t>
      </w:r>
      <w:r w:rsidR="0098580A" w:rsidRPr="00483338">
        <w:rPr>
          <w:rFonts w:ascii="Times New Roman" w:hAnsi="Times New Roman" w:cs="Times New Roman"/>
          <w:sz w:val="24"/>
          <w:szCs w:val="24"/>
        </w:rPr>
        <w:t xml:space="preserve"> than </w:t>
      </w:r>
      <w:ins w:id="464" w:author="Paperpal" w:date="2025-08-08T07:25:00Z">
        <w:r w:rsidR="0098580A" w:rsidRPr="00483338">
          <w:rPr>
            <w:rFonts w:ascii="Times New Roman" w:hAnsi="Times New Roman" w:cs="Times New Roman"/>
            <w:sz w:val="24"/>
            <w:szCs w:val="24"/>
          </w:rPr>
          <w:t>three</w:t>
        </w:r>
      </w:ins>
      <w:del w:id="465" w:author="Paperpal" w:date="2025-08-08T07:25:00Z">
        <w:r w:rsidR="0098580A" w:rsidRPr="00483338">
          <w:rPr>
            <w:rFonts w:ascii="Times New Roman" w:hAnsi="Times New Roman" w:cs="Times New Roman"/>
            <w:sz w:val="24"/>
            <w:szCs w:val="24"/>
          </w:rPr>
          <w:delText>3</w:delText>
        </w:r>
      </w:del>
      <w:r w:rsidR="0098580A" w:rsidRPr="00483338">
        <w:rPr>
          <w:rFonts w:ascii="Times New Roman" w:hAnsi="Times New Roman" w:cs="Times New Roman"/>
          <w:sz w:val="24"/>
          <w:szCs w:val="24"/>
        </w:rPr>
        <w:t xml:space="preserve"> sprays</w:t>
      </w:r>
      <w:ins w:id="466"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w:t>
      </w:r>
      <w:r w:rsidR="0098580A" w:rsidRPr="00483338">
        <w:rPr>
          <w:rFonts w:ascii="Times New Roman" w:hAnsi="Times New Roman" w:cs="Times New Roman"/>
          <w:sz w:val="24"/>
          <w:szCs w:val="24"/>
        </w:rPr>
        <w:t>Champawat (80%), Nainital (72%)</w:t>
      </w:r>
      <w:ins w:id="467"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Almora (60%). The farmers of Pithoragarh mostly sprayed their crop 2-3 times during a cropping season</w:t>
      </w:r>
      <w:ins w:id="468"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w:t>
      </w:r>
      <w:ins w:id="469"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lowest percentage of farmers </w:t>
      </w:r>
      <w:ins w:id="470" w:author="Paperpal" w:date="2025-08-08T07:25:00Z">
        <w:r w:rsidR="0098580A" w:rsidRPr="00483338">
          <w:rPr>
            <w:rFonts w:ascii="Times New Roman" w:hAnsi="Times New Roman" w:cs="Times New Roman"/>
            <w:sz w:val="24"/>
            <w:szCs w:val="24"/>
          </w:rPr>
          <w:t>was</w:t>
        </w:r>
      </w:ins>
      <w:del w:id="471" w:author="Paperpal" w:date="2025-08-08T07:25:00Z">
        <w:r w:rsidR="0098580A" w:rsidRPr="00483338">
          <w:rPr>
            <w:rFonts w:ascii="Times New Roman" w:hAnsi="Times New Roman" w:cs="Times New Roman"/>
            <w:sz w:val="24"/>
            <w:szCs w:val="24"/>
          </w:rPr>
          <w:delText>were</w:delText>
        </w:r>
      </w:del>
      <w:r w:rsidR="0098580A" w:rsidRPr="00483338">
        <w:rPr>
          <w:rFonts w:ascii="Times New Roman" w:hAnsi="Times New Roman" w:cs="Times New Roman"/>
          <w:sz w:val="24"/>
          <w:szCs w:val="24"/>
        </w:rPr>
        <w:t xml:space="preserve"> reported in Pithoragarh</w:t>
      </w:r>
      <w:ins w:id="472"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w:t>
      </w:r>
      <w:r w:rsidR="00C65101" w:rsidRPr="00483338">
        <w:rPr>
          <w:rFonts w:ascii="Times New Roman" w:hAnsi="Times New Roman" w:cs="Times New Roman"/>
          <w:sz w:val="24"/>
          <w:szCs w:val="24"/>
        </w:rPr>
        <w:t>ho spray</w:t>
      </w:r>
      <w:ins w:id="473" w:author="Paperpal" w:date="2025-08-08T07:25:00Z">
        <w:r>
          <w:rPr>
            <w:rFonts w:ascii="Times New Roman" w:eastAsia="Calibri" w:hAnsi="Times New Roman" w:cs="Times New Roman"/>
            <w:sz w:val="24"/>
            <w:szCs w:val="24"/>
          </w:rPr>
          <w:t>ed</w:t>
        </w:r>
      </w:ins>
      <w:r>
        <w:rPr>
          <w:rFonts w:ascii="Times New Roman" w:eastAsia="Calibri" w:hAnsi="Times New Roman" w:cs="Times New Roman"/>
          <w:sz w:val="24"/>
          <w:szCs w:val="24"/>
        </w:rPr>
        <w:t xml:space="preserve"> their crop</w:t>
      </w:r>
      <w:ins w:id="474"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more than </w:t>
      </w:r>
      <w:ins w:id="475" w:author="Paperpal" w:date="2025-08-08T07:25:00Z">
        <w:r w:rsidR="00C65101" w:rsidRPr="00483338">
          <w:rPr>
            <w:rFonts w:ascii="Times New Roman" w:hAnsi="Times New Roman" w:cs="Times New Roman"/>
            <w:sz w:val="24"/>
            <w:szCs w:val="24"/>
          </w:rPr>
          <w:t>three</w:t>
        </w:r>
      </w:ins>
      <w:del w:id="476" w:author="Paperpal" w:date="2025-08-08T07:25:00Z">
        <w:r w:rsidR="00C65101" w:rsidRPr="00483338">
          <w:rPr>
            <w:rFonts w:ascii="Times New Roman" w:hAnsi="Times New Roman" w:cs="Times New Roman"/>
            <w:sz w:val="24"/>
            <w:szCs w:val="24"/>
          </w:rPr>
          <w:delText>3</w:delText>
        </w:r>
      </w:del>
      <w:r w:rsidR="00C65101" w:rsidRPr="00483338">
        <w:rPr>
          <w:rFonts w:ascii="Times New Roman" w:hAnsi="Times New Roman" w:cs="Times New Roman"/>
          <w:sz w:val="24"/>
          <w:szCs w:val="24"/>
        </w:rPr>
        <w:t xml:space="preserve"> times in one cropping season. </w:t>
      </w:r>
      <w:del w:id="477" w:author="Paperpal" w:date="2025-08-08T07:25:00Z">
        <w:r w:rsidR="002715E0" w:rsidRPr="00483338">
          <w:rPr>
            <w:rFonts w:ascii="Times New Roman" w:hAnsi="Times New Roman" w:cs="Times New Roman"/>
            <w:sz w:val="24"/>
            <w:szCs w:val="24"/>
          </w:rPr>
          <w:delText xml:space="preserve">To obtain maximum efficacy against different insect pests, </w:delText>
        </w:r>
      </w:del>
      <w:ins w:id="478" w:author="Paperpal" w:date="2025-08-08T07:25:00Z">
        <w:r w:rsidR="002715E0" w:rsidRPr="00483338">
          <w:rPr>
            <w:rFonts w:ascii="Times New Roman" w:hAnsi="Times New Roman" w:cs="Times New Roman"/>
            <w:sz w:val="24"/>
            <w:szCs w:val="24"/>
          </w:rPr>
          <w:t>M</w:t>
        </w:r>
      </w:ins>
      <w:del w:id="479" w:author="Paperpal" w:date="2025-08-08T07:25:00Z">
        <w:r w:rsidR="002715E0" w:rsidRPr="00483338">
          <w:rPr>
            <w:rFonts w:ascii="Times New Roman" w:hAnsi="Times New Roman" w:cs="Times New Roman"/>
            <w:sz w:val="24"/>
            <w:szCs w:val="24"/>
          </w:rPr>
          <w:delText>m</w:delText>
        </w:r>
      </w:del>
      <w:r w:rsidR="002715E0" w:rsidRPr="00483338">
        <w:rPr>
          <w:rFonts w:ascii="Times New Roman" w:hAnsi="Times New Roman" w:cs="Times New Roman"/>
          <w:sz w:val="24"/>
          <w:szCs w:val="24"/>
        </w:rPr>
        <w:t xml:space="preserve">ost </w:t>
      </w:r>
      <w:del w:id="480" w:author="Paperpal" w:date="2025-08-08T07:25:00Z">
        <w:r w:rsidR="002715E0" w:rsidRPr="00483338">
          <w:rPr>
            <w:rFonts w:ascii="Times New Roman" w:hAnsi="Times New Roman" w:cs="Times New Roman"/>
            <w:sz w:val="24"/>
            <w:szCs w:val="24"/>
          </w:rPr>
          <w:delText xml:space="preserve">of the </w:delText>
        </w:r>
      </w:del>
      <w:r w:rsidR="002715E0" w:rsidRPr="00483338">
        <w:rPr>
          <w:rFonts w:ascii="Times New Roman" w:hAnsi="Times New Roman" w:cs="Times New Roman"/>
          <w:sz w:val="24"/>
          <w:szCs w:val="24"/>
        </w:rPr>
        <w:t>farmers mix</w:t>
      </w:r>
      <w:del w:id="481" w:author="Paperpal" w:date="2025-08-08T07:25:00Z">
        <w:r w:rsidR="002715E0" w:rsidRPr="00483338">
          <w:rPr>
            <w:rFonts w:ascii="Times New Roman" w:hAnsi="Times New Roman" w:cs="Times New Roman"/>
            <w:sz w:val="24"/>
            <w:szCs w:val="24"/>
          </w:rPr>
          <w:delText>ed</w:delText>
        </w:r>
      </w:del>
      <w:r w:rsidR="002715E0" w:rsidRPr="00483338">
        <w:rPr>
          <w:rFonts w:ascii="Times New Roman" w:hAnsi="Times New Roman" w:cs="Times New Roman"/>
          <w:sz w:val="24"/>
          <w:szCs w:val="24"/>
        </w:rPr>
        <w:t xml:space="preserve"> one or two classes of pesticides</w:t>
      </w:r>
      <w:ins w:id="482" w:author="Paperpal" w:date="2025-08-08T07:25:00Z">
        <w:r>
          <w:rPr>
            <w:rFonts w:ascii="Times New Roman" w:eastAsia="Calibri" w:hAnsi="Times New Roman" w:cs="Times New Roman"/>
            <w:sz w:val="24"/>
            <w:szCs w:val="24"/>
          </w:rPr>
          <w:t xml:space="preserve"> to obtain maximum efficacy against different insect pests</w:t>
        </w:r>
      </w:ins>
      <w:r>
        <w:rPr>
          <w:rFonts w:ascii="Times New Roman" w:eastAsia="Calibri" w:hAnsi="Times New Roman" w:cs="Times New Roman"/>
          <w:sz w:val="24"/>
          <w:szCs w:val="24"/>
        </w:rPr>
        <w:t xml:space="preserve">. </w:t>
      </w:r>
      <w:ins w:id="483" w:author="Paperpal" w:date="2025-08-08T07:25:00Z">
        <w:r w:rsidR="002715E0" w:rsidRPr="00483338">
          <w:rPr>
            <w:rFonts w:ascii="Times New Roman" w:hAnsi="Times New Roman" w:cs="Times New Roman"/>
            <w:sz w:val="24"/>
            <w:szCs w:val="24"/>
          </w:rPr>
          <w:t>Approximately</w:t>
        </w:r>
      </w:ins>
      <w:del w:id="484" w:author="Paperpal" w:date="2025-08-08T07:25:00Z">
        <w:r w:rsidR="002715E0" w:rsidRPr="00483338">
          <w:rPr>
            <w:rFonts w:ascii="Times New Roman" w:hAnsi="Times New Roman" w:cs="Times New Roman"/>
            <w:sz w:val="24"/>
            <w:szCs w:val="24"/>
          </w:rPr>
          <w:delText>About</w:delText>
        </w:r>
      </w:del>
      <w:r w:rsidR="002715E0" w:rsidRPr="00483338">
        <w:rPr>
          <w:rFonts w:ascii="Times New Roman" w:hAnsi="Times New Roman" w:cs="Times New Roman"/>
          <w:sz w:val="24"/>
          <w:szCs w:val="24"/>
        </w:rPr>
        <w:t xml:space="preserve"> 92%  </w:t>
      </w:r>
      <w:ins w:id="485" w:author="Paperpal" w:date="2025-08-08T07:25:00Z">
        <w:r>
          <w:rPr>
            <w:rFonts w:ascii="Times New Roman" w:eastAsia="Calibri" w:hAnsi="Times New Roman" w:cs="Times New Roman"/>
            <w:sz w:val="24"/>
            <w:szCs w:val="24"/>
          </w:rPr>
          <w:t xml:space="preserve">of </w:t>
        </w:r>
      </w:ins>
      <w:r>
        <w:rPr>
          <w:rFonts w:ascii="Times New Roman" w:eastAsia="Calibri" w:hAnsi="Times New Roman" w:cs="Times New Roman"/>
          <w:sz w:val="24"/>
          <w:szCs w:val="24"/>
        </w:rPr>
        <w:t>cucurbit</w:t>
      </w:r>
      <w:r w:rsidR="002715E0" w:rsidRPr="00483338">
        <w:rPr>
          <w:rFonts w:ascii="Times New Roman" w:hAnsi="Times New Roman" w:cs="Times New Roman"/>
          <w:sz w:val="24"/>
          <w:szCs w:val="24"/>
        </w:rPr>
        <w:t xml:space="preserve"> farmers </w:t>
      </w:r>
      <w:ins w:id="486" w:author="Paperpal" w:date="2025-08-08T07:25:00Z">
        <w:r w:rsidR="002715E0" w:rsidRPr="00483338">
          <w:rPr>
            <w:rFonts w:ascii="Times New Roman" w:hAnsi="Times New Roman" w:cs="Times New Roman"/>
            <w:sz w:val="24"/>
            <w:szCs w:val="24"/>
          </w:rPr>
          <w:t>in</w:t>
        </w:r>
      </w:ins>
      <w:del w:id="487" w:author="Paperpal" w:date="2025-08-08T07:25:00Z">
        <w:r w:rsidR="002715E0" w:rsidRPr="00483338">
          <w:rPr>
            <w:rFonts w:ascii="Times New Roman" w:hAnsi="Times New Roman" w:cs="Times New Roman"/>
            <w:sz w:val="24"/>
            <w:szCs w:val="24"/>
          </w:rPr>
          <w:delText>of</w:delText>
        </w:r>
      </w:del>
      <w:r w:rsidR="002715E0" w:rsidRPr="00483338">
        <w:rPr>
          <w:rFonts w:ascii="Times New Roman" w:hAnsi="Times New Roman" w:cs="Times New Roman"/>
          <w:sz w:val="24"/>
          <w:szCs w:val="24"/>
        </w:rPr>
        <w:t>Udhamsinghnagar</w:t>
      </w:r>
      <w:del w:id="488" w:author="Paperpal" w:date="2025-08-08T07:25:00Z">
        <w:r w:rsidR="002715E0" w:rsidRPr="00483338">
          <w:rPr>
            <w:rFonts w:ascii="Times New Roman" w:hAnsi="Times New Roman" w:cs="Times New Roman"/>
            <w:sz w:val="24"/>
            <w:szCs w:val="24"/>
          </w:rPr>
          <w:delText>mi</w:delText>
        </w:r>
      </w:del>
      <w:r w:rsidR="002715E0" w:rsidRPr="00483338">
        <w:rPr>
          <w:rFonts w:ascii="Times New Roman" w:hAnsi="Times New Roman" w:cs="Times New Roman"/>
          <w:sz w:val="24"/>
          <w:szCs w:val="24"/>
        </w:rPr>
        <w:t>oxed different chemicals</w:t>
      </w:r>
      <w:ins w:id="489"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followed by </w:t>
      </w:r>
      <w:r w:rsidR="002715E0" w:rsidRPr="00483338">
        <w:rPr>
          <w:rFonts w:ascii="Times New Roman" w:hAnsi="Times New Roman" w:cs="Times New Roman"/>
          <w:sz w:val="24"/>
          <w:szCs w:val="24"/>
        </w:rPr>
        <w:t>Champawat (60%), Nainital (50%), Almora (50%)</w:t>
      </w:r>
      <w:ins w:id="490"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Pithoragarh (40%). </w:t>
      </w:r>
      <w:r w:rsidR="004939E6" w:rsidRPr="00483338">
        <w:rPr>
          <w:rFonts w:ascii="Times New Roman" w:hAnsi="Times New Roman" w:cs="Times New Roman"/>
          <w:sz w:val="24"/>
          <w:szCs w:val="24"/>
        </w:rPr>
        <w:t>The</w:t>
      </w:r>
      <w:ins w:id="491" w:author="Paperpal" w:date="2025-08-08T07:25:00Z">
        <w:r>
          <w:rPr>
            <w:rFonts w:ascii="Times New Roman" w:eastAsia="Calibri" w:hAnsi="Times New Roman" w:cs="Times New Roman"/>
            <w:sz w:val="24"/>
            <w:szCs w:val="24"/>
          </w:rPr>
          <w:t>se</w:t>
        </w:r>
      </w:ins>
      <w:r>
        <w:rPr>
          <w:rFonts w:ascii="Times New Roman" w:eastAsia="Calibri" w:hAnsi="Times New Roman" w:cs="Times New Roman"/>
          <w:sz w:val="24"/>
          <w:szCs w:val="24"/>
        </w:rPr>
        <w:t xml:space="preserve"> result</w:t>
      </w:r>
      <w:ins w:id="492"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are in line with </w:t>
      </w:r>
      <w:ins w:id="493"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findings of Saini et al.</w:t>
      </w:r>
      <w:ins w:id="494" w:author="Paperpal" w:date="2025-08-08T07:25:00Z">
        <w:r w:rsidR="004939E6" w:rsidRPr="00483338">
          <w:rPr>
            <w:rFonts w:ascii="Times New Roman" w:hAnsi="Times New Roman" w:cs="Times New Roman"/>
            <w:sz w:val="24"/>
            <w:szCs w:val="24"/>
          </w:rPr>
          <w:t xml:space="preserve"> (</w:t>
        </w:r>
      </w:ins>
      <w:del w:id="495" w:author="Paperpal" w:date="2025-08-08T07:25:00Z">
        <w:r w:rsidR="004939E6" w:rsidRPr="00483338">
          <w:rPr>
            <w:rFonts w:ascii="Times New Roman" w:hAnsi="Times New Roman" w:cs="Times New Roman"/>
            <w:sz w:val="24"/>
            <w:szCs w:val="24"/>
          </w:rPr>
          <w:delText xml:space="preserve">, </w:delText>
        </w:r>
      </w:del>
      <w:r w:rsidR="004939E6" w:rsidRPr="00483338">
        <w:rPr>
          <w:rFonts w:ascii="Times New Roman" w:hAnsi="Times New Roman" w:cs="Times New Roman"/>
          <w:sz w:val="24"/>
          <w:szCs w:val="24"/>
        </w:rPr>
        <w:t>2008</w:t>
      </w:r>
      <w:ins w:id="496"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who reported that farmers have little knowledge </w:t>
      </w:r>
      <w:r w:rsidR="00483338" w:rsidRPr="00483338">
        <w:rPr>
          <w:rFonts w:ascii="Times New Roman" w:hAnsi="Times New Roman" w:cs="Times New Roman"/>
          <w:sz w:val="24"/>
          <w:szCs w:val="24"/>
        </w:rPr>
        <w:t>abo</w:t>
      </w:r>
      <w:r w:rsidR="004939E6" w:rsidRPr="00483338">
        <w:rPr>
          <w:rFonts w:ascii="Times New Roman" w:hAnsi="Times New Roman" w:cs="Times New Roman"/>
          <w:sz w:val="24"/>
          <w:szCs w:val="24"/>
        </w:rPr>
        <w:t xml:space="preserve">ut </w:t>
      </w:r>
      <w:ins w:id="497"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waiting period and usually mix two </w:t>
      </w:r>
      <w:ins w:id="498" w:author="Paperpal" w:date="2025-08-08T07:25:00Z">
        <w:r w:rsidR="004939E6" w:rsidRPr="00483338">
          <w:rPr>
            <w:rFonts w:ascii="Times New Roman" w:hAnsi="Times New Roman" w:cs="Times New Roman"/>
            <w:sz w:val="24"/>
            <w:szCs w:val="24"/>
          </w:rPr>
          <w:t>or</w:t>
        </w:r>
      </w:ins>
      <w:del w:id="499" w:author="Paperpal" w:date="2025-08-08T07:25:00Z">
        <w:r w:rsidR="004939E6" w:rsidRPr="00483338">
          <w:rPr>
            <w:rFonts w:ascii="Times New Roman" w:hAnsi="Times New Roman" w:cs="Times New Roman"/>
            <w:sz w:val="24"/>
            <w:szCs w:val="24"/>
          </w:rPr>
          <w:delText>and</w:delText>
        </w:r>
      </w:del>
      <w:r w:rsidR="004939E6" w:rsidRPr="00483338">
        <w:rPr>
          <w:rFonts w:ascii="Times New Roman" w:hAnsi="Times New Roman" w:cs="Times New Roman"/>
          <w:sz w:val="24"/>
          <w:szCs w:val="24"/>
        </w:rPr>
        <w:t xml:space="preserve"> three different chemicals for effective control against different insects.</w:t>
      </w:r>
    </w:p>
    <w:p w:rsidR="00DB7B2A" w:rsidRPr="00483338" w:rsidRDefault="00F94A58" w:rsidP="00483338">
      <w:pPr>
        <w:pStyle w:val="ListParagraph"/>
        <w:spacing w:line="240" w:lineRule="auto"/>
        <w:ind w:left="1080" w:firstLine="360"/>
        <w:jc w:val="both"/>
        <w:rPr>
          <w:rFonts w:ascii="Times New Roman" w:hAnsi="Times New Roman" w:cs="Times New Roman"/>
          <w:sz w:val="24"/>
          <w:szCs w:val="24"/>
        </w:rPr>
      </w:pPr>
      <w:r w:rsidRPr="00483338">
        <w:rPr>
          <w:rFonts w:ascii="Times New Roman" w:hAnsi="Times New Roman" w:cs="Times New Roman"/>
          <w:sz w:val="24"/>
          <w:szCs w:val="24"/>
        </w:rPr>
        <w:t>The cucurbit</w:t>
      </w:r>
      <w:ins w:id="500" w:author="Paperpal" w:date="2025-08-08T07:25:00Z">
        <w:r w:rsidRPr="00483338">
          <w:rPr>
            <w:rFonts w:ascii="Times New Roman" w:hAnsi="Times New Roman" w:cs="Times New Roman"/>
            <w:sz w:val="24"/>
            <w:szCs w:val="24"/>
          </w:rPr>
          <w:t>-</w:t>
        </w:r>
      </w:ins>
      <w:r w:rsidRPr="00483338">
        <w:rPr>
          <w:rFonts w:ascii="Times New Roman" w:hAnsi="Times New Roman" w:cs="Times New Roman"/>
          <w:sz w:val="24"/>
          <w:szCs w:val="24"/>
        </w:rPr>
        <w:t>growing farmers mostly took information related to cropping patteren, cropping system, pesticide application, pesticide application method, etc</w:t>
      </w:r>
      <w:ins w:id="501" w:author="Paperpal" w:date="2025-08-08T07:25:00Z">
        <w:r>
          <w:rPr>
            <w:rFonts w:ascii="Times New Roman" w:eastAsia="Calibri" w:hAnsi="Times New Roman" w:cs="Times New Roman"/>
            <w:sz w:val="24"/>
            <w:szCs w:val="24"/>
          </w:rPr>
          <w:t>.</w:t>
        </w:r>
      </w:ins>
      <w:r w:rsidRPr="00483338">
        <w:rPr>
          <w:rFonts w:ascii="Times New Roman" w:hAnsi="Times New Roman" w:cs="Times New Roman"/>
          <w:sz w:val="24"/>
          <w:szCs w:val="24"/>
        </w:rPr>
        <w:t xml:space="preserve"> from different sources </w:t>
      </w:r>
      <w:r w:rsidRPr="00483338">
        <w:rPr>
          <w:rFonts w:ascii="Times New Roman" w:hAnsi="Times New Roman" w:cs="Times New Roman"/>
          <w:i/>
          <w:iCs/>
          <w:sz w:val="24"/>
          <w:szCs w:val="24"/>
        </w:rPr>
        <w:t>viz</w:t>
      </w:r>
      <w:r w:rsidRPr="00483338">
        <w:rPr>
          <w:rFonts w:ascii="Times New Roman" w:hAnsi="Times New Roman" w:cs="Times New Roman"/>
          <w:sz w:val="24"/>
          <w:szCs w:val="24"/>
        </w:rPr>
        <w:t xml:space="preserve">., </w:t>
      </w:r>
      <w:ins w:id="502" w:author="Paperpal" w:date="2025-08-08T07:25:00Z">
        <w:r>
          <w:rPr>
            <w:rFonts w:ascii="Times New Roman" w:eastAsia="Calibri" w:hAnsi="Times New Roman" w:cs="Times New Roman"/>
            <w:sz w:val="24"/>
            <w:szCs w:val="24"/>
          </w:rPr>
          <w:t xml:space="preserve">such as </w:t>
        </w:r>
        <w:r w:rsidRPr="00483338">
          <w:rPr>
            <w:rFonts w:ascii="Times New Roman" w:hAnsi="Times New Roman" w:cs="Times New Roman"/>
            <w:sz w:val="24"/>
            <w:szCs w:val="24"/>
          </w:rPr>
          <w:t>u</w:t>
        </w:r>
      </w:ins>
      <w:del w:id="503" w:author="Paperpal" w:date="2025-08-08T07:25:00Z">
        <w:r w:rsidRPr="00483338">
          <w:rPr>
            <w:rFonts w:ascii="Times New Roman" w:hAnsi="Times New Roman" w:cs="Times New Roman"/>
            <w:sz w:val="24"/>
            <w:szCs w:val="24"/>
          </w:rPr>
          <w:delText>U</w:delText>
        </w:r>
      </w:del>
      <w:r w:rsidRPr="00483338">
        <w:rPr>
          <w:rFonts w:ascii="Times New Roman" w:hAnsi="Times New Roman" w:cs="Times New Roman"/>
          <w:sz w:val="24"/>
          <w:szCs w:val="24"/>
        </w:rPr>
        <w:t>niversity scientist</w:t>
      </w:r>
      <w:ins w:id="504"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Agriculture Department personnel, </w:t>
      </w:r>
      <w:ins w:id="505" w:author="Paperpal" w:date="2025-08-08T07:25:00Z">
        <w:r w:rsidRPr="00483338">
          <w:rPr>
            <w:rFonts w:ascii="Times New Roman" w:hAnsi="Times New Roman" w:cs="Times New Roman"/>
            <w:sz w:val="24"/>
            <w:szCs w:val="24"/>
          </w:rPr>
          <w:t>p</w:t>
        </w:r>
      </w:ins>
      <w:del w:id="506" w:author="Paperpal" w:date="2025-08-08T07:25:00Z">
        <w:r w:rsidRPr="00483338">
          <w:rPr>
            <w:rFonts w:ascii="Times New Roman" w:hAnsi="Times New Roman" w:cs="Times New Roman"/>
            <w:sz w:val="24"/>
            <w:szCs w:val="24"/>
          </w:rPr>
          <w:delText>P</w:delText>
        </w:r>
      </w:del>
      <w:r w:rsidRPr="00483338">
        <w:rPr>
          <w:rFonts w:ascii="Times New Roman" w:hAnsi="Times New Roman" w:cs="Times New Roman"/>
          <w:sz w:val="24"/>
          <w:szCs w:val="24"/>
        </w:rPr>
        <w:t xml:space="preserve">esticide shop retailers, </w:t>
      </w:r>
      <w:ins w:id="507" w:author="Paperpal" w:date="2025-08-08T07:25:00Z">
        <w:r>
          <w:rPr>
            <w:rFonts w:ascii="Times New Roman" w:eastAsia="Calibri" w:hAnsi="Times New Roman" w:cs="Times New Roman"/>
            <w:sz w:val="24"/>
            <w:szCs w:val="24"/>
          </w:rPr>
          <w:t xml:space="preserve">and </w:t>
        </w:r>
        <w:r w:rsidRPr="00483338">
          <w:rPr>
            <w:rFonts w:ascii="Times New Roman" w:hAnsi="Times New Roman" w:cs="Times New Roman"/>
            <w:sz w:val="24"/>
            <w:szCs w:val="24"/>
          </w:rPr>
          <w:t>f</w:t>
        </w:r>
      </w:ins>
      <w:del w:id="508" w:author="Paperpal" w:date="2025-08-08T07:25:00Z">
        <w:r w:rsidRPr="00483338">
          <w:rPr>
            <w:rFonts w:ascii="Times New Roman" w:hAnsi="Times New Roman" w:cs="Times New Roman"/>
            <w:sz w:val="24"/>
            <w:szCs w:val="24"/>
          </w:rPr>
          <w:delText>F</w:delText>
        </w:r>
      </w:del>
      <w:r w:rsidRPr="00483338">
        <w:rPr>
          <w:rFonts w:ascii="Times New Roman" w:hAnsi="Times New Roman" w:cs="Times New Roman"/>
          <w:sz w:val="24"/>
          <w:szCs w:val="24"/>
        </w:rPr>
        <w:t xml:space="preserve">ellow farmers. The farmers of Udhamsinghnagar (84%) and Champawat (44%) </w:t>
      </w:r>
      <w:ins w:id="509" w:author="Paperpal" w:date="2025-08-08T07:25:00Z">
        <w:r w:rsidRPr="00483338">
          <w:rPr>
            <w:rFonts w:ascii="Times New Roman" w:hAnsi="Times New Roman" w:cs="Times New Roman"/>
            <w:sz w:val="24"/>
            <w:szCs w:val="24"/>
          </w:rPr>
          <w:t>received</w:t>
        </w:r>
      </w:ins>
      <w:del w:id="510" w:author="Paperpal" w:date="2025-08-08T07:25:00Z">
        <w:r w:rsidRPr="00483338">
          <w:rPr>
            <w:rFonts w:ascii="Times New Roman" w:hAnsi="Times New Roman" w:cs="Times New Roman"/>
            <w:sz w:val="24"/>
            <w:szCs w:val="24"/>
          </w:rPr>
          <w:delText>took</w:delText>
        </w:r>
      </w:del>
      <w:r w:rsidRPr="00483338">
        <w:rPr>
          <w:rFonts w:ascii="Times New Roman" w:hAnsi="Times New Roman" w:cs="Times New Roman"/>
          <w:sz w:val="24"/>
          <w:szCs w:val="24"/>
        </w:rPr>
        <w:t xml:space="preserve"> advice on pesticide</w:t>
      </w:r>
      <w:ins w:id="511" w:author="Paperpal" w:date="2025-08-08T07:25:00Z">
        <w:r w:rsidRPr="00483338">
          <w:rPr>
            <w:rFonts w:ascii="Times New Roman" w:hAnsi="Times New Roman" w:cs="Times New Roman"/>
            <w:sz w:val="24"/>
            <w:szCs w:val="24"/>
          </w:rPr>
          <w:t>-</w:t>
        </w:r>
      </w:ins>
      <w:r w:rsidRPr="00483338">
        <w:rPr>
          <w:rFonts w:ascii="Times New Roman" w:hAnsi="Times New Roman" w:cs="Times New Roman"/>
          <w:sz w:val="24"/>
          <w:szCs w:val="24"/>
        </w:rPr>
        <w:t>related</w:t>
      </w:r>
      <w:r w:rsidR="002715E0" w:rsidRPr="00483338">
        <w:rPr>
          <w:rFonts w:ascii="Times New Roman" w:hAnsi="Times New Roman" w:cs="Times New Roman"/>
          <w:sz w:val="24"/>
          <w:szCs w:val="24"/>
        </w:rPr>
        <w:t xml:space="preserve"> issues from </w:t>
      </w:r>
      <w:ins w:id="512" w:author="Paperpal" w:date="2025-08-08T07:25:00Z">
        <w:r w:rsidR="002715E0" w:rsidRPr="00483338">
          <w:rPr>
            <w:rFonts w:ascii="Times New Roman" w:hAnsi="Times New Roman" w:cs="Times New Roman"/>
            <w:sz w:val="24"/>
            <w:szCs w:val="24"/>
          </w:rPr>
          <w:t>u</w:t>
        </w:r>
      </w:ins>
      <w:del w:id="513" w:author="Paperpal" w:date="2025-08-08T07:25:00Z">
        <w:r w:rsidR="002715E0" w:rsidRPr="00483338">
          <w:rPr>
            <w:rFonts w:ascii="Times New Roman" w:hAnsi="Times New Roman" w:cs="Times New Roman"/>
            <w:sz w:val="24"/>
            <w:szCs w:val="24"/>
          </w:rPr>
          <w:delText>U</w:delText>
        </w:r>
      </w:del>
      <w:r w:rsidR="002715E0" w:rsidRPr="00483338">
        <w:rPr>
          <w:rFonts w:ascii="Times New Roman" w:hAnsi="Times New Roman" w:cs="Times New Roman"/>
          <w:sz w:val="24"/>
          <w:szCs w:val="24"/>
        </w:rPr>
        <w:t>niversity expert</w:t>
      </w:r>
      <w:ins w:id="514"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whereas</w:t>
      </w:r>
      <w:del w:id="515" w:author="Paperpal" w:date="2025-08-08T07:25:00Z">
        <w:r w:rsidR="002715E0" w:rsidRPr="00483338">
          <w:rPr>
            <w:rFonts w:ascii="Times New Roman" w:hAnsi="Times New Roman" w:cs="Times New Roman"/>
            <w:sz w:val="24"/>
            <w:szCs w:val="24"/>
          </w:rPr>
          <w:delText>,</w:delText>
        </w:r>
      </w:del>
      <w:r w:rsidR="002715E0" w:rsidRPr="00483338">
        <w:rPr>
          <w:rFonts w:ascii="Times New Roman" w:hAnsi="Times New Roman" w:cs="Times New Roman"/>
          <w:sz w:val="24"/>
          <w:szCs w:val="24"/>
        </w:rPr>
        <w:t xml:space="preserve"> the farmers of other districts </w:t>
      </w:r>
      <w:ins w:id="516" w:author="Paperpal" w:date="2025-08-08T07:25:00Z">
        <w:r w:rsidR="002715E0" w:rsidRPr="00483338">
          <w:rPr>
            <w:rFonts w:ascii="Times New Roman" w:hAnsi="Times New Roman" w:cs="Times New Roman"/>
            <w:sz w:val="24"/>
            <w:szCs w:val="24"/>
          </w:rPr>
          <w:t>received</w:t>
        </w:r>
      </w:ins>
      <w:del w:id="517" w:author="Paperpal" w:date="2025-08-08T07:25:00Z">
        <w:r w:rsidR="002715E0" w:rsidRPr="00483338">
          <w:rPr>
            <w:rFonts w:ascii="Times New Roman" w:hAnsi="Times New Roman" w:cs="Times New Roman"/>
            <w:sz w:val="24"/>
            <w:szCs w:val="24"/>
          </w:rPr>
          <w:delText>took</w:delText>
        </w:r>
      </w:del>
      <w:r w:rsidR="002715E0" w:rsidRPr="00483338">
        <w:rPr>
          <w:rFonts w:ascii="Times New Roman" w:hAnsi="Times New Roman" w:cs="Times New Roman"/>
          <w:sz w:val="24"/>
          <w:szCs w:val="24"/>
        </w:rPr>
        <w:t xml:space="preserve"> advice from </w:t>
      </w:r>
      <w:ins w:id="518" w:author="Paperpal" w:date="2025-08-08T07:25:00Z">
        <w:r w:rsidR="002715E0" w:rsidRPr="00483338">
          <w:rPr>
            <w:rFonts w:ascii="Times New Roman" w:hAnsi="Times New Roman" w:cs="Times New Roman"/>
            <w:sz w:val="24"/>
            <w:szCs w:val="24"/>
          </w:rPr>
          <w:t>a</w:t>
        </w:r>
      </w:ins>
      <w:del w:id="519" w:author="Paperpal" w:date="2025-08-08T07:25:00Z">
        <w:r w:rsidR="002715E0" w:rsidRPr="00483338">
          <w:rPr>
            <w:rFonts w:ascii="Times New Roman" w:hAnsi="Times New Roman" w:cs="Times New Roman"/>
            <w:sz w:val="24"/>
            <w:szCs w:val="24"/>
          </w:rPr>
          <w:delText>A</w:delText>
        </w:r>
      </w:del>
      <w:r w:rsidR="002715E0" w:rsidRPr="00483338">
        <w:rPr>
          <w:rFonts w:ascii="Times New Roman" w:hAnsi="Times New Roman" w:cs="Times New Roman"/>
          <w:sz w:val="24"/>
          <w:szCs w:val="24"/>
        </w:rPr>
        <w:t>gricultur</w:t>
      </w:r>
      <w:ins w:id="520" w:author="Paperpal" w:date="2025-08-08T07:25:00Z">
        <w:r w:rsidR="002715E0" w:rsidRPr="00483338">
          <w:rPr>
            <w:rFonts w:ascii="Times New Roman" w:hAnsi="Times New Roman" w:cs="Times New Roman"/>
            <w:sz w:val="24"/>
            <w:szCs w:val="24"/>
          </w:rPr>
          <w:t>al</w:t>
        </w:r>
      </w:ins>
      <w:del w:id="521" w:author="Paperpal" w:date="2025-08-08T07:25:00Z">
        <w:r w:rsidR="002715E0" w:rsidRPr="00483338">
          <w:rPr>
            <w:rFonts w:ascii="Times New Roman" w:hAnsi="Times New Roman" w:cs="Times New Roman"/>
            <w:sz w:val="24"/>
            <w:szCs w:val="24"/>
          </w:rPr>
          <w:delText>e</w:delText>
        </w:r>
      </w:del>
      <w:r w:rsidR="002715E0" w:rsidRPr="00483338">
        <w:rPr>
          <w:rFonts w:ascii="Times New Roman" w:hAnsi="Times New Roman" w:cs="Times New Roman"/>
          <w:sz w:val="24"/>
          <w:szCs w:val="24"/>
        </w:rPr>
        <w:t xml:space="preserve"> department personnel. </w:t>
      </w:r>
      <w:del w:id="522" w:author="Paperpal" w:date="2025-08-08T07:25:00Z">
        <w:r w:rsidR="002715E0" w:rsidRPr="00483338">
          <w:rPr>
            <w:rFonts w:ascii="Times New Roman" w:hAnsi="Times New Roman" w:cs="Times New Roman"/>
            <w:sz w:val="24"/>
            <w:szCs w:val="24"/>
          </w:rPr>
          <w:delText xml:space="preserve">The </w:delText>
        </w:r>
      </w:del>
      <w:ins w:id="523" w:author="Paperpal" w:date="2025-08-08T07:25:00Z">
        <w:r w:rsidR="002715E0" w:rsidRPr="00483338">
          <w:rPr>
            <w:rFonts w:ascii="Times New Roman" w:hAnsi="Times New Roman" w:cs="Times New Roman"/>
            <w:sz w:val="24"/>
            <w:szCs w:val="24"/>
          </w:rPr>
          <w:t>P</w:t>
        </w:r>
      </w:ins>
      <w:del w:id="524" w:author="Paperpal" w:date="2025-08-08T07:25:00Z">
        <w:r w:rsidR="002715E0" w:rsidRPr="00483338">
          <w:rPr>
            <w:rFonts w:ascii="Times New Roman" w:hAnsi="Times New Roman" w:cs="Times New Roman"/>
            <w:sz w:val="24"/>
            <w:szCs w:val="24"/>
          </w:rPr>
          <w:delText>p</w:delText>
        </w:r>
      </w:del>
      <w:r w:rsidR="002715E0" w:rsidRPr="00483338">
        <w:rPr>
          <w:rFonts w:ascii="Times New Roman" w:hAnsi="Times New Roman" w:cs="Times New Roman"/>
          <w:sz w:val="24"/>
          <w:szCs w:val="24"/>
        </w:rPr>
        <w:t xml:space="preserve">esticides were applied mostly with the help of </w:t>
      </w:r>
      <w:ins w:id="525" w:author="Paperpal" w:date="2025-08-08T07:25:00Z">
        <w:r>
          <w:rPr>
            <w:rFonts w:ascii="Times New Roman" w:eastAsia="Calibri" w:hAnsi="Times New Roman" w:cs="Times New Roman"/>
            <w:sz w:val="24"/>
            <w:szCs w:val="24"/>
          </w:rPr>
          <w:t xml:space="preserve">a </w:t>
        </w:r>
      </w:ins>
      <w:r w:rsidR="002715E0" w:rsidRPr="00483338">
        <w:rPr>
          <w:rFonts w:ascii="Times New Roman" w:hAnsi="Times New Roman" w:cs="Times New Roman"/>
          <w:sz w:val="24"/>
          <w:szCs w:val="24"/>
        </w:rPr>
        <w:t xml:space="preserve">knacksack sprayer. </w:t>
      </w:r>
      <w:ins w:id="526" w:author="Paperpal" w:date="2025-08-08T07:25:00Z">
        <w:r w:rsidR="002715E0" w:rsidRPr="00483338">
          <w:rPr>
            <w:rFonts w:ascii="Times New Roman" w:hAnsi="Times New Roman" w:cs="Times New Roman"/>
            <w:sz w:val="24"/>
            <w:szCs w:val="24"/>
          </w:rPr>
          <w:t>Approximately</w:t>
        </w:r>
      </w:ins>
      <w:del w:id="527" w:author="Paperpal" w:date="2025-08-08T07:25:00Z">
        <w:r w:rsidR="002715E0" w:rsidRPr="00483338">
          <w:rPr>
            <w:rFonts w:ascii="Times New Roman" w:hAnsi="Times New Roman" w:cs="Times New Roman"/>
            <w:sz w:val="24"/>
            <w:szCs w:val="24"/>
          </w:rPr>
          <w:delText>About</w:delText>
        </w:r>
      </w:del>
      <w:r w:rsidR="002715E0" w:rsidRPr="00483338">
        <w:rPr>
          <w:rFonts w:ascii="Times New Roman" w:hAnsi="Times New Roman" w:cs="Times New Roman"/>
          <w:sz w:val="24"/>
          <w:szCs w:val="24"/>
        </w:rPr>
        <w:t xml:space="preserve"> 100% </w:t>
      </w:r>
      <w:ins w:id="528" w:author="Paperpal" w:date="2025-08-08T07:25:00Z">
        <w:r>
          <w:rPr>
            <w:rFonts w:ascii="Times New Roman" w:eastAsia="Calibri" w:hAnsi="Times New Roman" w:cs="Times New Roman"/>
            <w:sz w:val="24"/>
            <w:szCs w:val="24"/>
          </w:rPr>
          <w:t xml:space="preserve">of </w:t>
        </w:r>
      </w:ins>
      <w:r>
        <w:rPr>
          <w:rFonts w:ascii="Times New Roman" w:eastAsia="Calibri" w:hAnsi="Times New Roman" w:cs="Times New Roman"/>
          <w:sz w:val="24"/>
          <w:szCs w:val="24"/>
        </w:rPr>
        <w:t>farmers</w:t>
      </w:r>
      <w:del w:id="529" w:author="Paperpal" w:date="2025-08-08T07:25:00Z">
        <w:r w:rsidR="002715E0" w:rsidRPr="00483338">
          <w:rPr>
            <w:rFonts w:ascii="Times New Roman" w:hAnsi="Times New Roman" w:cs="Times New Roman"/>
            <w:sz w:val="24"/>
            <w:szCs w:val="24"/>
          </w:rPr>
          <w:delText xml:space="preserve"> of</w:delText>
        </w:r>
      </w:del>
      <w:ins w:id="530" w:author="Paperpal" w:date="2025-08-08T07:25:00Z">
        <w:r>
          <w:rPr>
            <w:rFonts w:ascii="Times New Roman" w:eastAsia="Calibri" w:hAnsi="Times New Roman" w:cs="Times New Roman"/>
            <w:sz w:val="24"/>
            <w:szCs w:val="24"/>
          </w:rPr>
          <w:t xml:space="preserve">in </w:t>
        </w:r>
      </w:ins>
      <w:r w:rsidR="002715E0" w:rsidRPr="00483338">
        <w:rPr>
          <w:rFonts w:ascii="Times New Roman" w:hAnsi="Times New Roman" w:cs="Times New Roman"/>
          <w:sz w:val="24"/>
          <w:szCs w:val="24"/>
        </w:rPr>
        <w:t>Udhamsinghnagar used knacksack sprayer</w:t>
      </w:r>
      <w:ins w:id="531"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to spray</w:t>
      </w:r>
      <w:r w:rsidR="002715E0" w:rsidRPr="00483338">
        <w:rPr>
          <w:rFonts w:ascii="Times New Roman" w:hAnsi="Times New Roman" w:cs="Times New Roman"/>
          <w:sz w:val="24"/>
          <w:szCs w:val="24"/>
        </w:rPr>
        <w:t>their crop</w:t>
      </w:r>
      <w:ins w:id="532"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and control the incidence of various insect pests in </w:t>
      </w:r>
      <w:r w:rsidR="002715E0" w:rsidRPr="00483338">
        <w:rPr>
          <w:rFonts w:ascii="Times New Roman" w:hAnsi="Times New Roman" w:cs="Times New Roman"/>
          <w:sz w:val="24"/>
          <w:szCs w:val="24"/>
        </w:rPr>
        <w:t>Udhamsinghnagar</w:t>
      </w:r>
      <w:ins w:id="533" w:author="Paperpal" w:date="2025-08-08T07:25:00Z">
        <w:r>
          <w:rPr>
            <w:rFonts w:ascii="Times New Roman" w:eastAsia="Calibri" w:hAnsi="Times New Roman" w:cs="Times New Roman"/>
            <w:sz w:val="24"/>
            <w:szCs w:val="24"/>
          </w:rPr>
          <w:t>,</w:t>
        </w:r>
      </w:ins>
      <w:r w:rsidR="002715E0" w:rsidRPr="00483338">
        <w:rPr>
          <w:rFonts w:ascii="Times New Roman" w:hAnsi="Times New Roman" w:cs="Times New Roman"/>
          <w:sz w:val="24"/>
          <w:szCs w:val="24"/>
        </w:rPr>
        <w:t xml:space="preserve"> followed by Champawat and Nainital. However</w:t>
      </w:r>
      <w:ins w:id="534"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some farmers also rel</w:t>
      </w:r>
      <w:ins w:id="535" w:author="Paperpal" w:date="2025-08-08T07:25:00Z">
        <w:r w:rsidR="002715E0" w:rsidRPr="00483338">
          <w:rPr>
            <w:rFonts w:ascii="Times New Roman" w:hAnsi="Times New Roman" w:cs="Times New Roman"/>
            <w:sz w:val="24"/>
            <w:szCs w:val="24"/>
          </w:rPr>
          <w:t>y</w:t>
        </w:r>
      </w:ins>
      <w:del w:id="536" w:author="Paperpal" w:date="2025-08-08T07:25:00Z">
        <w:r w:rsidR="002715E0" w:rsidRPr="00483338">
          <w:rPr>
            <w:rFonts w:ascii="Times New Roman" w:hAnsi="Times New Roman" w:cs="Times New Roman"/>
            <w:sz w:val="24"/>
            <w:szCs w:val="24"/>
          </w:rPr>
          <w:delText>ied</w:delText>
        </w:r>
      </w:del>
      <w:r w:rsidR="002715E0" w:rsidRPr="00483338">
        <w:rPr>
          <w:rFonts w:ascii="Times New Roman" w:hAnsi="Times New Roman" w:cs="Times New Roman"/>
          <w:sz w:val="24"/>
          <w:szCs w:val="24"/>
        </w:rPr>
        <w:t xml:space="preserve"> on hand sprayer</w:t>
      </w:r>
      <w:ins w:id="537"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as </w:t>
      </w:r>
      <w:del w:id="538" w:author="Paperpal" w:date="2025-08-08T07:25:00Z">
        <w:r w:rsidR="002715E0" w:rsidRPr="00483338">
          <w:rPr>
            <w:rFonts w:ascii="Times New Roman" w:hAnsi="Times New Roman" w:cs="Times New Roman"/>
            <w:sz w:val="24"/>
            <w:szCs w:val="24"/>
          </w:rPr>
          <w:delText xml:space="preserve">one of </w:delText>
        </w:r>
      </w:del>
      <w:ins w:id="539" w:author="Paperpal" w:date="2025-08-08T07:25:00Z">
        <w:r w:rsidR="002715E0" w:rsidRPr="00483338">
          <w:rPr>
            <w:rFonts w:ascii="Times New Roman" w:hAnsi="Times New Roman" w:cs="Times New Roman"/>
            <w:sz w:val="24"/>
            <w:szCs w:val="24"/>
          </w:rPr>
          <w:t>an</w:t>
        </w:r>
      </w:ins>
      <w:del w:id="540" w:author="Paperpal" w:date="2025-08-08T07:25:00Z">
        <w:r w:rsidR="002715E0" w:rsidRPr="00483338">
          <w:rPr>
            <w:rFonts w:ascii="Times New Roman" w:hAnsi="Times New Roman" w:cs="Times New Roman"/>
            <w:sz w:val="24"/>
            <w:szCs w:val="24"/>
          </w:rPr>
          <w:delText>the</w:delText>
        </w:r>
      </w:del>
      <w:r w:rsidR="002715E0" w:rsidRPr="00483338">
        <w:rPr>
          <w:rFonts w:ascii="Times New Roman" w:hAnsi="Times New Roman" w:cs="Times New Roman"/>
          <w:sz w:val="24"/>
          <w:szCs w:val="24"/>
        </w:rPr>
        <w:t xml:space="preserve"> important method of pesticide application. </w:t>
      </w:r>
      <w:r w:rsidR="004B3F36" w:rsidRPr="00483338">
        <w:rPr>
          <w:rFonts w:ascii="Times New Roman" w:hAnsi="Times New Roman" w:cs="Times New Roman"/>
          <w:sz w:val="24"/>
          <w:szCs w:val="24"/>
        </w:rPr>
        <w:t>The results are in a</w:t>
      </w:r>
      <w:r w:rsidR="00483338" w:rsidRPr="00483338">
        <w:rPr>
          <w:rFonts w:ascii="Times New Roman" w:hAnsi="Times New Roman" w:cs="Times New Roman"/>
          <w:sz w:val="24"/>
          <w:szCs w:val="24"/>
        </w:rPr>
        <w:t>ccordance with Brar et al.</w:t>
      </w:r>
      <w:ins w:id="541" w:author="Paperpal" w:date="2025-08-08T07:25:00Z">
        <w:r w:rsidR="00483338" w:rsidRPr="00483338">
          <w:rPr>
            <w:rFonts w:ascii="Times New Roman" w:hAnsi="Times New Roman" w:cs="Times New Roman"/>
            <w:sz w:val="24"/>
            <w:szCs w:val="24"/>
          </w:rPr>
          <w:t xml:space="preserve"> (</w:t>
        </w:r>
      </w:ins>
      <w:del w:id="542" w:author="Paperpal" w:date="2025-08-08T07:25:00Z">
        <w:r w:rsidR="00483338" w:rsidRPr="00483338">
          <w:rPr>
            <w:rFonts w:ascii="Times New Roman" w:hAnsi="Times New Roman" w:cs="Times New Roman"/>
            <w:sz w:val="24"/>
            <w:szCs w:val="24"/>
          </w:rPr>
          <w:delText xml:space="preserve">, </w:delText>
        </w:r>
      </w:del>
      <w:r w:rsidR="00483338" w:rsidRPr="00483338">
        <w:rPr>
          <w:rFonts w:ascii="Times New Roman" w:hAnsi="Times New Roman" w:cs="Times New Roman"/>
          <w:sz w:val="24"/>
          <w:szCs w:val="24"/>
        </w:rPr>
        <w:t>2018</w:t>
      </w:r>
      <w:ins w:id="543" w:author="Paperpal" w:date="2025-08-08T07:25:00Z">
        <w:r w:rsidR="004B3F36" w:rsidRPr="00483338">
          <w:rPr>
            <w:rFonts w:ascii="Times New Roman" w:hAnsi="Times New Roman" w:cs="Times New Roman"/>
            <w:sz w:val="24"/>
            <w:szCs w:val="24"/>
          </w:rPr>
          <w:t>),</w:t>
        </w:r>
      </w:ins>
      <w:del w:id="544" w:author="Paperpal" w:date="2025-08-08T07:25:00Z">
        <w:r w:rsidR="004B3F36" w:rsidRPr="00483338">
          <w:rPr>
            <w:rFonts w:ascii="Times New Roman" w:hAnsi="Times New Roman" w:cs="Times New Roman"/>
            <w:sz w:val="24"/>
            <w:szCs w:val="24"/>
          </w:rPr>
          <w:delText xml:space="preserve"> wherein</w:delText>
        </w:r>
      </w:del>
      <w:ins w:id="545" w:author="Paperpal" w:date="2025-08-08T07:25:00Z">
        <w:r w:rsidR="004B3F36" w:rsidRPr="00483338">
          <w:rPr>
            <w:rFonts w:ascii="Times New Roman" w:hAnsi="Times New Roman" w:cs="Times New Roman"/>
            <w:sz w:val="24"/>
            <w:szCs w:val="24"/>
          </w:rPr>
          <w:t>who</w:t>
        </w:r>
      </w:ins>
      <w:del w:id="546" w:author="Paperpal" w:date="2025-08-08T07:25:00Z">
        <w:r w:rsidR="004B3F36" w:rsidRPr="00483338">
          <w:rPr>
            <w:rFonts w:ascii="Times New Roman" w:hAnsi="Times New Roman" w:cs="Times New Roman"/>
            <w:sz w:val="24"/>
            <w:szCs w:val="24"/>
          </w:rPr>
          <w:delText>they</w:delText>
        </w:r>
      </w:del>
      <w:r w:rsidR="004B3F36" w:rsidRPr="00483338">
        <w:rPr>
          <w:rFonts w:ascii="Times New Roman" w:hAnsi="Times New Roman" w:cs="Times New Roman"/>
          <w:sz w:val="24"/>
          <w:szCs w:val="24"/>
        </w:rPr>
        <w:t xml:space="preserve"> reported that farmers obtain </w:t>
      </w:r>
      <w:del w:id="547" w:author="Paperpal" w:date="2025-08-08T07:25:00Z">
        <w:r w:rsidR="004B3F36" w:rsidRPr="00483338">
          <w:rPr>
            <w:rFonts w:ascii="Times New Roman" w:hAnsi="Times New Roman" w:cs="Times New Roman"/>
            <w:sz w:val="24"/>
            <w:szCs w:val="24"/>
          </w:rPr>
          <w:delText xml:space="preserve">their </w:delText>
        </w:r>
      </w:del>
      <w:r w:rsidR="004B3F36" w:rsidRPr="00483338">
        <w:rPr>
          <w:rFonts w:ascii="Times New Roman" w:hAnsi="Times New Roman" w:cs="Times New Roman"/>
          <w:sz w:val="24"/>
          <w:szCs w:val="24"/>
        </w:rPr>
        <w:t>pesticide</w:t>
      </w:r>
      <w:ins w:id="548" w:author="Paperpal" w:date="2025-08-08T07:25:00Z">
        <w:r w:rsidR="004B3F36" w:rsidRPr="00483338">
          <w:rPr>
            <w:rFonts w:ascii="Times New Roman" w:hAnsi="Times New Roman" w:cs="Times New Roman"/>
            <w:sz w:val="24"/>
            <w:szCs w:val="24"/>
          </w:rPr>
          <w:t>-</w:t>
        </w:r>
      </w:ins>
      <w:r w:rsidR="004B3F36" w:rsidRPr="00483338">
        <w:rPr>
          <w:rFonts w:ascii="Times New Roman" w:hAnsi="Times New Roman" w:cs="Times New Roman"/>
          <w:sz w:val="24"/>
          <w:szCs w:val="24"/>
        </w:rPr>
        <w:t xml:space="preserve">related information from </w:t>
      </w:r>
      <w:ins w:id="549" w:author="Paperpal" w:date="2025-08-08T07:25:00Z">
        <w:r>
          <w:rPr>
            <w:rFonts w:ascii="Times New Roman" w:eastAsia="Calibri" w:hAnsi="Times New Roman" w:cs="Times New Roman"/>
            <w:sz w:val="24"/>
            <w:szCs w:val="24"/>
          </w:rPr>
          <w:t xml:space="preserve">a </w:t>
        </w:r>
      </w:ins>
      <w:r>
        <w:rPr>
          <w:rFonts w:ascii="Times New Roman" w:eastAsia="Calibri" w:hAnsi="Times New Roman" w:cs="Times New Roman"/>
          <w:sz w:val="24"/>
          <w:szCs w:val="24"/>
        </w:rPr>
        <w:t>number of sources and mostly rel</w:t>
      </w:r>
      <w:ins w:id="550" w:author="Paperpal" w:date="2025-08-08T07:25:00Z">
        <w:r w:rsidR="004B3F36" w:rsidRPr="00483338">
          <w:rPr>
            <w:rFonts w:ascii="Times New Roman" w:hAnsi="Times New Roman" w:cs="Times New Roman"/>
            <w:sz w:val="24"/>
            <w:szCs w:val="24"/>
          </w:rPr>
          <w:t>y</w:t>
        </w:r>
      </w:ins>
      <w:del w:id="551" w:author="Paperpal" w:date="2025-08-08T07:25:00Z">
        <w:r w:rsidR="004B3F36" w:rsidRPr="00483338">
          <w:rPr>
            <w:rFonts w:ascii="Times New Roman" w:hAnsi="Times New Roman" w:cs="Times New Roman"/>
            <w:sz w:val="24"/>
            <w:szCs w:val="24"/>
          </w:rPr>
          <w:delText>ied</w:delText>
        </w:r>
      </w:del>
      <w:r w:rsidR="004B3F36" w:rsidRPr="00483338">
        <w:rPr>
          <w:rFonts w:ascii="Times New Roman" w:hAnsi="Times New Roman" w:cs="Times New Roman"/>
          <w:sz w:val="24"/>
          <w:szCs w:val="24"/>
        </w:rPr>
        <w:t xml:space="preserve"> on </w:t>
      </w:r>
      <w:ins w:id="552" w:author="Paperpal" w:date="2025-08-08T07:25:00Z">
        <w:r>
          <w:rPr>
            <w:rFonts w:ascii="Times New Roman" w:eastAsia="Calibri" w:hAnsi="Times New Roman" w:cs="Times New Roman"/>
            <w:sz w:val="24"/>
            <w:szCs w:val="24"/>
          </w:rPr>
          <w:t xml:space="preserve">personnel from the </w:t>
        </w:r>
        <w:r w:rsidR="004B3F36" w:rsidRPr="00483338">
          <w:rPr>
            <w:rFonts w:ascii="Times New Roman" w:hAnsi="Times New Roman" w:cs="Times New Roman"/>
            <w:sz w:val="24"/>
            <w:szCs w:val="24"/>
          </w:rPr>
          <w:t>a</w:t>
        </w:r>
      </w:ins>
      <w:del w:id="553" w:author="Paperpal" w:date="2025-08-08T07:25:00Z">
        <w:r w:rsidR="004B3F36" w:rsidRPr="00483338">
          <w:rPr>
            <w:rFonts w:ascii="Times New Roman" w:hAnsi="Times New Roman" w:cs="Times New Roman"/>
            <w:sz w:val="24"/>
            <w:szCs w:val="24"/>
          </w:rPr>
          <w:delText>A</w:delText>
        </w:r>
      </w:del>
      <w:r w:rsidR="004B3F36" w:rsidRPr="00483338">
        <w:rPr>
          <w:rFonts w:ascii="Times New Roman" w:hAnsi="Times New Roman" w:cs="Times New Roman"/>
          <w:sz w:val="24"/>
          <w:szCs w:val="24"/>
        </w:rPr>
        <w:t xml:space="preserve">griculture </w:t>
      </w:r>
      <w:ins w:id="554" w:author="Paperpal" w:date="2025-08-08T07:25:00Z">
        <w:r w:rsidR="004B3F36" w:rsidRPr="00483338">
          <w:rPr>
            <w:rFonts w:ascii="Times New Roman" w:hAnsi="Times New Roman" w:cs="Times New Roman"/>
            <w:sz w:val="24"/>
            <w:szCs w:val="24"/>
          </w:rPr>
          <w:t>department</w:t>
        </w:r>
      </w:ins>
      <w:del w:id="555" w:author="Paperpal" w:date="2025-08-08T07:25:00Z">
        <w:r w:rsidR="004B3F36" w:rsidRPr="00483338">
          <w:rPr>
            <w:rFonts w:ascii="Times New Roman" w:hAnsi="Times New Roman" w:cs="Times New Roman"/>
            <w:sz w:val="24"/>
            <w:szCs w:val="24"/>
          </w:rPr>
          <w:delText>departmemt personnel</w:delText>
        </w:r>
      </w:del>
      <w:r w:rsidR="004B3F36" w:rsidRPr="00483338">
        <w:rPr>
          <w:rFonts w:ascii="Times New Roman" w:hAnsi="Times New Roman" w:cs="Times New Roman"/>
          <w:sz w:val="24"/>
          <w:szCs w:val="24"/>
        </w:rPr>
        <w:t xml:space="preserve">. </w:t>
      </w:r>
    </w:p>
    <w:p w:rsidR="00DB7B2A" w:rsidRPr="00483338" w:rsidRDefault="00F94A58" w:rsidP="00483338">
      <w:pPr>
        <w:pStyle w:val="ListParagraph"/>
        <w:spacing w:line="240" w:lineRule="auto"/>
        <w:ind w:left="1080" w:firstLine="360"/>
        <w:jc w:val="both"/>
        <w:rPr>
          <w:rFonts w:ascii="Times New Roman" w:hAnsi="Times New Roman" w:cs="Times New Roman"/>
          <w:b/>
          <w:bCs/>
          <w:sz w:val="24"/>
          <w:szCs w:val="24"/>
        </w:rPr>
      </w:pPr>
      <w:r w:rsidRPr="00483338">
        <w:rPr>
          <w:rFonts w:ascii="Times New Roman" w:hAnsi="Times New Roman" w:cs="Times New Roman"/>
          <w:sz w:val="24"/>
          <w:szCs w:val="24"/>
        </w:rPr>
        <w:t>From the survey conducted in the different regions of Kumaun, it is quite evident that the farmers mostl</w:t>
      </w:r>
      <w:r w:rsidR="002840B8" w:rsidRPr="00483338">
        <w:rPr>
          <w:rFonts w:ascii="Times New Roman" w:hAnsi="Times New Roman" w:cs="Times New Roman"/>
          <w:sz w:val="24"/>
          <w:szCs w:val="24"/>
        </w:rPr>
        <w:t>y relied on synthetic chemicals</w:t>
      </w:r>
      <w:r w:rsidRPr="00483338">
        <w:rPr>
          <w:rFonts w:ascii="Times New Roman" w:hAnsi="Times New Roman" w:cs="Times New Roman"/>
          <w:sz w:val="24"/>
          <w:szCs w:val="24"/>
        </w:rPr>
        <w:t xml:space="preserve"> and extensively used chemicals such as Imidacloprid, Chlorpyrifos, Cypermethrin</w:t>
      </w:r>
      <w:del w:id="556" w:author="Paperpal" w:date="2025-08-08T07:25:00Z">
        <w:r w:rsidRPr="00483338">
          <w:rPr>
            <w:rFonts w:ascii="Times New Roman" w:hAnsi="Times New Roman" w:cs="Times New Roman"/>
            <w:sz w:val="24"/>
            <w:szCs w:val="24"/>
          </w:rPr>
          <w:delText>, etc</w:delText>
        </w:r>
      </w:del>
      <w:r w:rsidRPr="00483338">
        <w:rPr>
          <w:rFonts w:ascii="Times New Roman" w:hAnsi="Times New Roman" w:cs="Times New Roman"/>
          <w:sz w:val="24"/>
          <w:szCs w:val="24"/>
        </w:rPr>
        <w:t xml:space="preserve"> to manage various insect pests in various crops of </w:t>
      </w:r>
      <w:ins w:id="557"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Cucurbitaceae family. </w:t>
      </w:r>
      <w:del w:id="558" w:author="Paperpal" w:date="2025-08-08T07:25:00Z">
        <w:r w:rsidRPr="00483338">
          <w:rPr>
            <w:rFonts w:ascii="Times New Roman" w:hAnsi="Times New Roman" w:cs="Times New Roman"/>
            <w:sz w:val="24"/>
            <w:szCs w:val="24"/>
          </w:rPr>
          <w:delText xml:space="preserve">The </w:delText>
        </w:r>
      </w:del>
      <w:ins w:id="559" w:author="Paperpal" w:date="2025-08-08T07:25:00Z">
        <w:r w:rsidRPr="00483338">
          <w:rPr>
            <w:rFonts w:ascii="Times New Roman" w:hAnsi="Times New Roman" w:cs="Times New Roman"/>
            <w:sz w:val="24"/>
            <w:szCs w:val="24"/>
          </w:rPr>
          <w:t>F</w:t>
        </w:r>
      </w:ins>
      <w:del w:id="560" w:author="Paperpal" w:date="2025-08-08T07:25:00Z">
        <w:r w:rsidRPr="00483338">
          <w:rPr>
            <w:rFonts w:ascii="Times New Roman" w:hAnsi="Times New Roman" w:cs="Times New Roman"/>
            <w:sz w:val="24"/>
            <w:szCs w:val="24"/>
          </w:rPr>
          <w:delText>f</w:delText>
        </w:r>
      </w:del>
      <w:r w:rsidRPr="00483338">
        <w:rPr>
          <w:rFonts w:ascii="Times New Roman" w:hAnsi="Times New Roman" w:cs="Times New Roman"/>
          <w:sz w:val="24"/>
          <w:szCs w:val="24"/>
        </w:rPr>
        <w:t xml:space="preserve">armers mostly mixed two or three classes of synthetic chemicals </w:t>
      </w:r>
      <w:r w:rsidR="002840B8" w:rsidRPr="00483338">
        <w:rPr>
          <w:rFonts w:ascii="Times New Roman" w:hAnsi="Times New Roman" w:cs="Times New Roman"/>
          <w:sz w:val="24"/>
          <w:szCs w:val="24"/>
        </w:rPr>
        <w:t xml:space="preserve">and sprayed their crops more than three times during </w:t>
      </w:r>
      <w:ins w:id="561" w:author="Paperpal" w:date="2025-08-08T07:25:00Z">
        <w:r w:rsidR="002840B8" w:rsidRPr="00483338">
          <w:rPr>
            <w:rFonts w:ascii="Times New Roman" w:hAnsi="Times New Roman" w:cs="Times New Roman"/>
            <w:sz w:val="24"/>
            <w:szCs w:val="24"/>
          </w:rPr>
          <w:t>the</w:t>
        </w:r>
      </w:ins>
      <w:del w:id="562" w:author="Paperpal" w:date="2025-08-08T07:25:00Z">
        <w:r w:rsidR="002840B8" w:rsidRPr="00483338">
          <w:rPr>
            <w:rFonts w:ascii="Times New Roman" w:hAnsi="Times New Roman" w:cs="Times New Roman"/>
            <w:sz w:val="24"/>
            <w:szCs w:val="24"/>
          </w:rPr>
          <w:delText>a</w:delText>
        </w:r>
      </w:del>
      <w:r w:rsidR="002840B8" w:rsidRPr="00483338">
        <w:rPr>
          <w:rFonts w:ascii="Times New Roman" w:hAnsi="Times New Roman" w:cs="Times New Roman"/>
          <w:sz w:val="24"/>
          <w:szCs w:val="24"/>
        </w:rPr>
        <w:t xml:space="preserve"> cropping season to </w:t>
      </w:r>
      <w:del w:id="563" w:author="Paperpal" w:date="2025-08-08T07:25:00Z">
        <w:r w:rsidR="002840B8" w:rsidRPr="00483338">
          <w:rPr>
            <w:rFonts w:ascii="Times New Roman" w:hAnsi="Times New Roman" w:cs="Times New Roman"/>
            <w:sz w:val="24"/>
            <w:szCs w:val="24"/>
          </w:rPr>
          <w:delText xml:space="preserve">obtain </w:delText>
        </w:r>
      </w:del>
      <w:r w:rsidR="002840B8" w:rsidRPr="00483338">
        <w:rPr>
          <w:rFonts w:ascii="Times New Roman" w:hAnsi="Times New Roman" w:cs="Times New Roman"/>
          <w:sz w:val="24"/>
          <w:szCs w:val="24"/>
        </w:rPr>
        <w:t>maxim</w:t>
      </w:r>
      <w:ins w:id="564" w:author="Paperpal" w:date="2025-08-08T07:25:00Z">
        <w:r w:rsidR="002840B8" w:rsidRPr="00483338">
          <w:rPr>
            <w:rFonts w:ascii="Times New Roman" w:hAnsi="Times New Roman" w:cs="Times New Roman"/>
            <w:sz w:val="24"/>
            <w:szCs w:val="24"/>
          </w:rPr>
          <w:t>ize</w:t>
        </w:r>
      </w:ins>
      <w:del w:id="565" w:author="Paperpal" w:date="2025-08-08T07:25:00Z">
        <w:r w:rsidR="002840B8" w:rsidRPr="00483338">
          <w:rPr>
            <w:rFonts w:ascii="Times New Roman" w:hAnsi="Times New Roman" w:cs="Times New Roman"/>
            <w:sz w:val="24"/>
            <w:szCs w:val="24"/>
          </w:rPr>
          <w:delText>um</w:delText>
        </w:r>
      </w:del>
      <w:ins w:id="566"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effectiveness of synthetic chemicals. The results demonstrate that more awareness </w:t>
      </w:r>
      <w:r w:rsidR="002840B8" w:rsidRPr="00483338">
        <w:rPr>
          <w:rFonts w:ascii="Times New Roman" w:hAnsi="Times New Roman" w:cs="Times New Roman"/>
          <w:sz w:val="24"/>
          <w:szCs w:val="24"/>
        </w:rPr>
        <w:t>program</w:t>
      </w:r>
      <w:del w:id="567" w:author="Paperpal" w:date="2025-08-08T07:25:00Z">
        <w:r w:rsidR="002840B8" w:rsidRPr="00483338">
          <w:rPr>
            <w:rFonts w:ascii="Times New Roman" w:hAnsi="Times New Roman" w:cs="Times New Roman"/>
            <w:sz w:val="24"/>
            <w:szCs w:val="24"/>
          </w:rPr>
          <w:delText>me</w:delText>
        </w:r>
      </w:del>
      <w:r w:rsidR="002840B8" w:rsidRPr="00483338">
        <w:rPr>
          <w:rFonts w:ascii="Times New Roman" w:hAnsi="Times New Roman" w:cs="Times New Roman"/>
          <w:sz w:val="24"/>
          <w:szCs w:val="24"/>
        </w:rPr>
        <w:t xml:space="preserve">s should be conducted to educate farmers about </w:t>
      </w:r>
      <w:ins w:id="568"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safety measures to be followed during pesticide application to </w:t>
      </w:r>
      <w:ins w:id="569" w:author="Paperpal" w:date="2025-08-08T07:25:00Z">
        <w:r w:rsidR="002840B8" w:rsidRPr="00483338">
          <w:rPr>
            <w:rFonts w:ascii="Times New Roman" w:hAnsi="Times New Roman" w:cs="Times New Roman"/>
            <w:sz w:val="24"/>
            <w:szCs w:val="24"/>
          </w:rPr>
          <w:t>maintain</w:t>
        </w:r>
      </w:ins>
      <w:del w:id="570" w:author="Paperpal" w:date="2025-08-08T07:25:00Z">
        <w:r w:rsidR="002840B8" w:rsidRPr="00483338">
          <w:rPr>
            <w:rFonts w:ascii="Times New Roman" w:hAnsi="Times New Roman" w:cs="Times New Roman"/>
            <w:sz w:val="24"/>
            <w:szCs w:val="24"/>
          </w:rPr>
          <w:delText>keep</w:delText>
        </w:r>
      </w:del>
      <w:r w:rsidR="002840B8" w:rsidRPr="00483338">
        <w:rPr>
          <w:rFonts w:ascii="Times New Roman" w:hAnsi="Times New Roman" w:cs="Times New Roman"/>
          <w:sz w:val="24"/>
          <w:szCs w:val="24"/>
        </w:rPr>
        <w:t xml:space="preserve"> </w:t>
      </w:r>
      <w:r w:rsidR="002840B8" w:rsidRPr="00483338">
        <w:rPr>
          <w:rFonts w:ascii="Times New Roman" w:hAnsi="Times New Roman" w:cs="Times New Roman"/>
          <w:sz w:val="24"/>
          <w:szCs w:val="24"/>
        </w:rPr>
        <w:lastRenderedPageBreak/>
        <w:t xml:space="preserve">their health as well as </w:t>
      </w:r>
      <w:ins w:id="571" w:author="Paperpal" w:date="2025-08-08T07:25:00Z">
        <w:r>
          <w:rPr>
            <w:rFonts w:ascii="Times New Roman" w:eastAsia="Calibri" w:hAnsi="Times New Roman" w:cs="Times New Roman"/>
            <w:sz w:val="24"/>
            <w:szCs w:val="24"/>
          </w:rPr>
          <w:t xml:space="preserve">the </w:t>
        </w:r>
      </w:ins>
      <w:r>
        <w:rPr>
          <w:rFonts w:ascii="Times New Roman" w:eastAsia="Calibri" w:hAnsi="Times New Roman" w:cs="Times New Roman"/>
          <w:sz w:val="24"/>
          <w:szCs w:val="24"/>
        </w:rPr>
        <w:t xml:space="preserve">environment in good condition. More awareness </w:t>
      </w:r>
      <w:r w:rsidR="002840B8" w:rsidRPr="00483338">
        <w:rPr>
          <w:rFonts w:ascii="Times New Roman" w:hAnsi="Times New Roman" w:cs="Times New Roman"/>
          <w:sz w:val="24"/>
          <w:szCs w:val="24"/>
        </w:rPr>
        <w:t>program</w:t>
      </w:r>
      <w:del w:id="572" w:author="Paperpal" w:date="2025-08-08T07:25:00Z">
        <w:r w:rsidR="002840B8" w:rsidRPr="00483338">
          <w:rPr>
            <w:rFonts w:ascii="Times New Roman" w:hAnsi="Times New Roman" w:cs="Times New Roman"/>
            <w:sz w:val="24"/>
            <w:szCs w:val="24"/>
          </w:rPr>
          <w:delText>me</w:delText>
        </w:r>
      </w:del>
      <w:r w:rsidR="002840B8" w:rsidRPr="00483338">
        <w:rPr>
          <w:rFonts w:ascii="Times New Roman" w:hAnsi="Times New Roman" w:cs="Times New Roman"/>
          <w:sz w:val="24"/>
          <w:szCs w:val="24"/>
        </w:rPr>
        <w:t>son pesticide hazards, disposal of pesticide cans</w:t>
      </w:r>
      <w:ins w:id="573"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and promotion o</w:t>
      </w:r>
      <w:ins w:id="574" w:author="Paperpal" w:date="2025-08-08T07:25:00Z">
        <w:r w:rsidR="002840B8" w:rsidRPr="00483338">
          <w:rPr>
            <w:rFonts w:ascii="Times New Roman" w:hAnsi="Times New Roman" w:cs="Times New Roman"/>
            <w:sz w:val="24"/>
            <w:szCs w:val="24"/>
          </w:rPr>
          <w:t>f</w:t>
        </w:r>
      </w:ins>
      <w:del w:id="575" w:author="Paperpal" w:date="2025-08-08T07:25:00Z">
        <w:r w:rsidR="002840B8" w:rsidRPr="00483338">
          <w:rPr>
            <w:rFonts w:ascii="Times New Roman" w:hAnsi="Times New Roman" w:cs="Times New Roman"/>
            <w:sz w:val="24"/>
            <w:szCs w:val="24"/>
          </w:rPr>
          <w:delText>n</w:delText>
        </w:r>
      </w:del>
      <w:r w:rsidR="002840B8" w:rsidRPr="00483338">
        <w:rPr>
          <w:rFonts w:ascii="Times New Roman" w:hAnsi="Times New Roman" w:cs="Times New Roman"/>
          <w:sz w:val="24"/>
          <w:szCs w:val="24"/>
        </w:rPr>
        <w:t xml:space="preserve"> adoption </w:t>
      </w:r>
      <w:ins w:id="576" w:author="Paperpal" w:date="2025-08-08T07:25:00Z">
        <w:r>
          <w:rPr>
            <w:rFonts w:ascii="Times New Roman" w:eastAsia="Calibri" w:hAnsi="Times New Roman" w:cs="Times New Roman"/>
            <w:sz w:val="24"/>
            <w:szCs w:val="24"/>
          </w:rPr>
          <w:t xml:space="preserve">of </w:t>
        </w:r>
      </w:ins>
      <w:r>
        <w:rPr>
          <w:rFonts w:ascii="Times New Roman" w:eastAsia="Calibri" w:hAnsi="Times New Roman" w:cs="Times New Roman"/>
          <w:sz w:val="24"/>
          <w:szCs w:val="24"/>
        </w:rPr>
        <w:t xml:space="preserve">alternative pest management </w:t>
      </w:r>
      <w:r w:rsidR="002840B8" w:rsidRPr="00483338">
        <w:rPr>
          <w:rFonts w:ascii="Times New Roman" w:hAnsi="Times New Roman" w:cs="Times New Roman"/>
          <w:sz w:val="24"/>
          <w:szCs w:val="24"/>
        </w:rPr>
        <w:t>strategies</w:t>
      </w:r>
      <w:ins w:id="577"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such</w:t>
      </w:r>
      <w:r w:rsidR="002840B8" w:rsidRPr="00483338">
        <w:rPr>
          <w:rFonts w:ascii="Times New Roman" w:hAnsi="Times New Roman" w:cs="Times New Roman"/>
          <w:sz w:val="24"/>
          <w:szCs w:val="24"/>
        </w:rPr>
        <w:t xml:space="preserve"> as </w:t>
      </w:r>
      <w:ins w:id="578" w:author="Paperpal" w:date="2025-08-08T07:25:00Z">
        <w:r w:rsidR="002840B8" w:rsidRPr="00483338">
          <w:rPr>
            <w:rFonts w:ascii="Times New Roman" w:hAnsi="Times New Roman" w:cs="Times New Roman"/>
            <w:sz w:val="24"/>
            <w:szCs w:val="24"/>
          </w:rPr>
          <w:t>b</w:t>
        </w:r>
      </w:ins>
      <w:del w:id="579" w:author="Paperpal" w:date="2025-08-08T07:25:00Z">
        <w:r w:rsidR="002840B8" w:rsidRPr="00483338">
          <w:rPr>
            <w:rFonts w:ascii="Times New Roman" w:hAnsi="Times New Roman" w:cs="Times New Roman"/>
            <w:sz w:val="24"/>
            <w:szCs w:val="24"/>
          </w:rPr>
          <w:delText>B</w:delText>
        </w:r>
      </w:del>
      <w:r w:rsidR="002840B8" w:rsidRPr="00483338">
        <w:rPr>
          <w:rFonts w:ascii="Times New Roman" w:hAnsi="Times New Roman" w:cs="Times New Roman"/>
          <w:sz w:val="24"/>
          <w:szCs w:val="24"/>
        </w:rPr>
        <w:t xml:space="preserve">iointensive </w:t>
      </w:r>
      <w:ins w:id="580" w:author="Paperpal" w:date="2025-08-08T07:25:00Z">
        <w:r w:rsidR="002840B8" w:rsidRPr="00483338">
          <w:rPr>
            <w:rFonts w:ascii="Times New Roman" w:hAnsi="Times New Roman" w:cs="Times New Roman"/>
            <w:sz w:val="24"/>
            <w:szCs w:val="24"/>
          </w:rPr>
          <w:t>i</w:t>
        </w:r>
      </w:ins>
      <w:del w:id="581" w:author="Paperpal" w:date="2025-08-08T07:25:00Z">
        <w:r w:rsidR="002840B8" w:rsidRPr="00483338">
          <w:rPr>
            <w:rFonts w:ascii="Times New Roman" w:hAnsi="Times New Roman" w:cs="Times New Roman"/>
            <w:sz w:val="24"/>
            <w:szCs w:val="24"/>
          </w:rPr>
          <w:delText>I</w:delText>
        </w:r>
      </w:del>
      <w:r w:rsidR="002840B8" w:rsidRPr="00483338">
        <w:rPr>
          <w:rFonts w:ascii="Times New Roman" w:hAnsi="Times New Roman" w:cs="Times New Roman"/>
          <w:sz w:val="24"/>
          <w:szCs w:val="24"/>
        </w:rPr>
        <w:t xml:space="preserve">ntegrated </w:t>
      </w:r>
      <w:ins w:id="582" w:author="Paperpal" w:date="2025-08-08T07:25:00Z">
        <w:r w:rsidR="002840B8" w:rsidRPr="00483338">
          <w:rPr>
            <w:rFonts w:ascii="Times New Roman" w:hAnsi="Times New Roman" w:cs="Times New Roman"/>
            <w:sz w:val="24"/>
            <w:szCs w:val="24"/>
          </w:rPr>
          <w:t>p</w:t>
        </w:r>
      </w:ins>
      <w:del w:id="583" w:author="Paperpal" w:date="2025-08-08T07:25:00Z">
        <w:r w:rsidR="002840B8" w:rsidRPr="00483338">
          <w:rPr>
            <w:rFonts w:ascii="Times New Roman" w:hAnsi="Times New Roman" w:cs="Times New Roman"/>
            <w:sz w:val="24"/>
            <w:szCs w:val="24"/>
          </w:rPr>
          <w:delText>P</w:delText>
        </w:r>
      </w:del>
      <w:r w:rsidR="002840B8" w:rsidRPr="00483338">
        <w:rPr>
          <w:rFonts w:ascii="Times New Roman" w:hAnsi="Times New Roman" w:cs="Times New Roman"/>
          <w:sz w:val="24"/>
          <w:szCs w:val="24"/>
        </w:rPr>
        <w:t xml:space="preserve">est </w:t>
      </w:r>
      <w:ins w:id="584" w:author="Paperpal" w:date="2025-08-08T07:25:00Z">
        <w:r w:rsidR="002840B8" w:rsidRPr="00483338">
          <w:rPr>
            <w:rFonts w:ascii="Times New Roman" w:hAnsi="Times New Roman" w:cs="Times New Roman"/>
            <w:sz w:val="24"/>
            <w:szCs w:val="24"/>
          </w:rPr>
          <w:t>m</w:t>
        </w:r>
      </w:ins>
      <w:del w:id="585" w:author="Paperpal" w:date="2025-08-08T07:25:00Z">
        <w:r w:rsidR="002840B8" w:rsidRPr="00483338">
          <w:rPr>
            <w:rFonts w:ascii="Times New Roman" w:hAnsi="Times New Roman" w:cs="Times New Roman"/>
            <w:sz w:val="24"/>
            <w:szCs w:val="24"/>
          </w:rPr>
          <w:delText>M</w:delText>
        </w:r>
      </w:del>
      <w:r w:rsidR="002840B8" w:rsidRPr="00483338">
        <w:rPr>
          <w:rFonts w:ascii="Times New Roman" w:hAnsi="Times New Roman" w:cs="Times New Roman"/>
          <w:sz w:val="24"/>
          <w:szCs w:val="24"/>
        </w:rPr>
        <w:t>an</w:t>
      </w:r>
      <w:ins w:id="586" w:author="Paperpal" w:date="2025-08-08T07:25:00Z">
        <w:r>
          <w:rPr>
            <w:rFonts w:ascii="Times New Roman" w:eastAsia="Calibri" w:hAnsi="Times New Roman" w:cs="Times New Roman"/>
            <w:sz w:val="24"/>
            <w:szCs w:val="24"/>
          </w:rPr>
          <w:t>a</w:t>
        </w:r>
      </w:ins>
      <w:r>
        <w:rPr>
          <w:rFonts w:ascii="Times New Roman" w:eastAsia="Calibri" w:hAnsi="Times New Roman" w:cs="Times New Roman"/>
          <w:sz w:val="24"/>
          <w:szCs w:val="24"/>
        </w:rPr>
        <w:t>gement</w:t>
      </w:r>
      <w:r w:rsidR="002840B8" w:rsidRPr="00483338">
        <w:rPr>
          <w:rFonts w:ascii="Times New Roman" w:hAnsi="Times New Roman" w:cs="Times New Roman"/>
          <w:sz w:val="24"/>
          <w:szCs w:val="24"/>
        </w:rPr>
        <w:t xml:space="preserve"> and </w:t>
      </w:r>
      <w:ins w:id="587" w:author="Paperpal" w:date="2025-08-08T07:25:00Z">
        <w:r w:rsidR="002840B8" w:rsidRPr="00483338">
          <w:rPr>
            <w:rFonts w:ascii="Times New Roman" w:hAnsi="Times New Roman" w:cs="Times New Roman"/>
            <w:sz w:val="24"/>
            <w:szCs w:val="24"/>
          </w:rPr>
          <w:t>h</w:t>
        </w:r>
      </w:ins>
      <w:del w:id="588" w:author="Paperpal" w:date="2025-08-08T07:25:00Z">
        <w:r w:rsidR="002840B8" w:rsidRPr="00483338">
          <w:rPr>
            <w:rFonts w:ascii="Times New Roman" w:hAnsi="Times New Roman" w:cs="Times New Roman"/>
            <w:sz w:val="24"/>
            <w:szCs w:val="24"/>
          </w:rPr>
          <w:delText>H</w:delText>
        </w:r>
      </w:del>
      <w:r w:rsidR="002840B8" w:rsidRPr="00483338">
        <w:rPr>
          <w:rFonts w:ascii="Times New Roman" w:hAnsi="Times New Roman" w:cs="Times New Roman"/>
          <w:sz w:val="24"/>
          <w:szCs w:val="24"/>
        </w:rPr>
        <w:t>abitat manipulation strategies</w:t>
      </w:r>
      <w:ins w:id="589" w:author="Paperpal" w:date="2025-08-08T07:25:00Z">
        <w:r>
          <w:rPr>
            <w:rFonts w:ascii="Times New Roman" w:eastAsia="Calibri" w:hAnsi="Times New Roman" w:cs="Times New Roman"/>
            <w:sz w:val="24"/>
            <w:szCs w:val="24"/>
          </w:rPr>
          <w:t>,</w:t>
        </w:r>
      </w:ins>
      <w:r>
        <w:rPr>
          <w:rFonts w:ascii="Times New Roman" w:eastAsia="Calibri" w:hAnsi="Times New Roman" w:cs="Times New Roman"/>
          <w:sz w:val="24"/>
          <w:szCs w:val="24"/>
        </w:rPr>
        <w:t xml:space="preserve"> could play important role</w:t>
      </w:r>
      <w:ins w:id="590" w:author="Paperpal" w:date="2025-08-08T07:25:00Z">
        <w:r>
          <w:rPr>
            <w:rFonts w:ascii="Times New Roman" w:eastAsia="Calibri" w:hAnsi="Times New Roman" w:cs="Times New Roman"/>
            <w:sz w:val="24"/>
            <w:szCs w:val="24"/>
          </w:rPr>
          <w:t>s</w:t>
        </w:r>
      </w:ins>
      <w:r>
        <w:rPr>
          <w:rFonts w:ascii="Times New Roman" w:eastAsia="Calibri" w:hAnsi="Times New Roman" w:cs="Times New Roman"/>
          <w:sz w:val="24"/>
          <w:szCs w:val="24"/>
        </w:rPr>
        <w:t xml:space="preserve"> in reducing the adverse impacts of synthetic chemicals and </w:t>
      </w:r>
      <w:r w:rsidR="002A312A" w:rsidRPr="00483338">
        <w:rPr>
          <w:rFonts w:ascii="Times New Roman" w:hAnsi="Times New Roman" w:cs="Times New Roman"/>
          <w:sz w:val="24"/>
          <w:szCs w:val="24"/>
        </w:rPr>
        <w:t>could minimize the dependency of farmers on synthetic chemicals for pest management.</w:t>
      </w:r>
    </w:p>
    <w:p w:rsidR="00DB7B2A" w:rsidRPr="00483338" w:rsidRDefault="00DB7B2A" w:rsidP="00483338">
      <w:pPr>
        <w:pStyle w:val="ListParagraph"/>
        <w:spacing w:line="240" w:lineRule="auto"/>
        <w:ind w:left="1080"/>
        <w:jc w:val="both"/>
        <w:rPr>
          <w:rFonts w:ascii="Times New Roman" w:hAnsi="Times New Roman" w:cs="Times New Roman"/>
          <w:b/>
          <w:bCs/>
          <w:sz w:val="24"/>
          <w:szCs w:val="24"/>
        </w:rPr>
      </w:pPr>
    </w:p>
    <w:p w:rsidR="002A312A" w:rsidRPr="00483338" w:rsidRDefault="00F94A58"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Table 4: Frequently used Pesticide in Cucurbit crops in Kumaun region of Uttarakhand</w:t>
      </w:r>
    </w:p>
    <w:tbl>
      <w:tblPr>
        <w:tblStyle w:val="TableGrid"/>
        <w:tblW w:w="10153" w:type="dxa"/>
        <w:tblLook w:val="04A0"/>
      </w:tblPr>
      <w:tblGrid>
        <w:gridCol w:w="1013"/>
        <w:gridCol w:w="2243"/>
        <w:gridCol w:w="1377"/>
        <w:gridCol w:w="1990"/>
        <w:gridCol w:w="1135"/>
        <w:gridCol w:w="1251"/>
        <w:gridCol w:w="1144"/>
      </w:tblGrid>
      <w:tr w:rsidR="00CE446E" w:rsidTr="00C30FF8">
        <w:trPr>
          <w:trHeight w:val="1115"/>
        </w:trPr>
        <w:tc>
          <w:tcPr>
            <w:tcW w:w="1201"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Sl. No.</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Pesticide</w:t>
            </w:r>
          </w:p>
        </w:tc>
        <w:tc>
          <w:tcPr>
            <w:tcW w:w="1411"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Trade name</w:t>
            </w:r>
          </w:p>
        </w:tc>
        <w:tc>
          <w:tcPr>
            <w:tcW w:w="2024"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Class of Pesticide</w:t>
            </w:r>
          </w:p>
        </w:tc>
        <w:tc>
          <w:tcPr>
            <w:tcW w:w="1219"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Colour on the Label</w:t>
            </w:r>
          </w:p>
        </w:tc>
        <w:tc>
          <w:tcPr>
            <w:tcW w:w="1334"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Toxicity Class</w:t>
            </w:r>
          </w:p>
        </w:tc>
        <w:tc>
          <w:tcPr>
            <w:tcW w:w="1181"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Used against</w:t>
            </w:r>
          </w:p>
        </w:tc>
      </w:tr>
      <w:tr w:rsidR="00CE446E" w:rsidTr="00C30FF8">
        <w:trPr>
          <w:trHeight w:val="515"/>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Imidaclorprid</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Confidor</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Neonicotinoid</w:t>
            </w:r>
          </w:p>
        </w:tc>
        <w:tc>
          <w:tcPr>
            <w:tcW w:w="1219" w:type="dxa"/>
            <w:vAlign w:val="center"/>
          </w:tcPr>
          <w:p w:rsidR="002A312A" w:rsidRPr="00483338" w:rsidRDefault="00F94A58" w:rsidP="00483338">
            <w:pPr>
              <w:jc w:val="center"/>
              <w:rPr>
                <w:rFonts w:ascii="Times New Roman" w:hAnsi="Times New Roman" w:cs="Times New Roman"/>
                <w:color w:val="548DD4" w:themeColor="text2" w:themeTint="99"/>
                <w:sz w:val="24"/>
                <w:szCs w:val="24"/>
              </w:rPr>
            </w:pPr>
            <w:r w:rsidRPr="00483338">
              <w:rPr>
                <w:rFonts w:ascii="Times New Roman" w:hAnsi="Times New Roman" w:cs="Times New Roman"/>
                <w:noProof/>
                <w:color w:val="1F497D" w:themeColor="text2"/>
                <w:sz w:val="24"/>
                <w:szCs w:val="24"/>
                <w:lang w:bidi="ar-SA"/>
              </w:rPr>
              <w:drawing>
                <wp:inline distT="0" distB="0" distL="0" distR="0">
                  <wp:extent cx="152400" cy="176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52400" cy="176530"/>
                          </a:xfrm>
                          <a:prstGeom prst="rect">
                            <a:avLst/>
                          </a:prstGeom>
                          <a:noFill/>
                        </pic:spPr>
                      </pic:pic>
                    </a:graphicData>
                  </a:graphic>
                </wp:inline>
              </w:drawing>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CE446E" w:rsidTr="00C30FF8">
        <w:trPr>
          <w:trHeight w:val="492"/>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2</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Chlorpyrifos</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Terminator</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Diamond 12" o:spid="_x0000_s1027" type="#_x0000_t4" style="position:absolute;left:0;text-align:left;margin-left:16.9pt;margin-top:.7pt;width:10.2pt;height:12pt;z-index:251659264;visibility:visible;mso-position-horizontal-relative:text;mso-position-vertical-relative:text;mso-width-relative:margin;mso-height-relative:margin;v-text-anchor:middle" fillcolor="#00b0f0" strokecolor="#00b0f0"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CE446E" w:rsidTr="00C30FF8">
        <w:trPr>
          <w:trHeight w:val="1031"/>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3</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Cypermethrin</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Cymbush</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Synthetic Pyrethoids</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3" o:spid="_x0000_s1028" type="#_x0000_t4" style="position:absolute;left:0;text-align:left;margin-left:15.1pt;margin-top:8pt;width:10.2pt;height:12pt;z-index:251661312;visibility:visible;mso-position-horizontal-relative:text;mso-position-vertical-relative:text;mso-width-relative:margin;mso-height-relative:margin;v-text-anchor:middle" fillcolor="#00b0f0" strokecolor="#00b0f0"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Borers and Foliage feeders</w:t>
            </w:r>
          </w:p>
        </w:tc>
      </w:tr>
      <w:tr w:rsidR="00CE446E" w:rsidTr="00C30FF8">
        <w:trPr>
          <w:trHeight w:val="515"/>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4</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Phorate</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Thimet</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4" o:spid="_x0000_s1029" type="#_x0000_t4" style="position:absolute;left:0;text-align:left;margin-left:15.1pt;margin-top:.9pt;width:10.2pt;height:12pt;z-index:251663360;visibility:visible;mso-position-horizontal-relative:text;mso-position-vertical-relative:text;mso-width-relative:margin;mso-height-relative:margin;v-text-anchor:middle" fillcolor="red" strokecolor="red"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Ia</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CE446E" w:rsidTr="00C30FF8">
        <w:trPr>
          <w:trHeight w:val="492"/>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5</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Dimethoate</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Rogour</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5" o:spid="_x0000_s1030" type="#_x0000_t4" style="position:absolute;left:0;text-align:left;margin-left:16.9pt;margin-top:1.6pt;width:10.2pt;height:12pt;z-index:251665408;visibility:visible;mso-position-horizontal-relative:text;mso-position-vertical-relative:text;mso-width-relative:margin;mso-height-relative:margin;v-text-anchor:middle" fillcolor="#00b0f0" strokecolor="#00b0f0"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CE446E" w:rsidTr="00C30FF8">
        <w:trPr>
          <w:trHeight w:val="1031"/>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6</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Bifenthrin</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Marker</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Synthetic Pyrethoids</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6" o:spid="_x0000_s1031" type="#_x0000_t4" style="position:absolute;left:0;text-align:left;margin-left:16.9pt;margin-top:4.7pt;width:10.2pt;height:12pt;z-index:251667456;visibility:visible;mso-position-horizontal-relative:text;mso-position-vertical-relative:text;mso-width-relative:margin;mso-height-relative:margin;v-text-anchor:middle" fillcolor="#00b0f0" strokecolor="#00b0f0"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r w:rsidR="00CE446E" w:rsidTr="00C30FF8">
        <w:trPr>
          <w:trHeight w:val="515"/>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7</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Carbofuran</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Furadon</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Carbamates</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7" o:spid="_x0000_s1032" type="#_x0000_t4" style="position:absolute;left:0;text-align:left;margin-left:16.9pt;margin-top:3.3pt;width:10.2pt;height:12pt;z-index:251669504;visibility:visible;mso-position-horizontal-relative:text;mso-position-vertical-relative:text;mso-width-relative:margin;mso-height-relative:margin;v-text-anchor:middle" fillcolor="red" strokecolor="red"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Ib</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Soil dwelling insects</w:t>
            </w:r>
          </w:p>
        </w:tc>
      </w:tr>
      <w:tr w:rsidR="00CE446E" w:rsidTr="00C30FF8">
        <w:trPr>
          <w:trHeight w:val="492"/>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8</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Malathion</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Cythion</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Organophosphate</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8" o:spid="_x0000_s1033" type="#_x0000_t4" style="position:absolute;left:0;text-align:left;margin-left:15.1pt;margin-top:.5pt;width:10.2pt;height:12pt;z-index:251671552;visibility:visible;mso-position-horizontal-relative:text;mso-position-vertical-relative:text;mso-width-relative:margin;mso-height-relative:margin;v-text-anchor:middle" fillcolor="red" strokecolor="red"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III</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Sucking insects</w:t>
            </w:r>
          </w:p>
        </w:tc>
      </w:tr>
      <w:tr w:rsidR="00CE446E" w:rsidTr="00C30FF8">
        <w:trPr>
          <w:trHeight w:val="515"/>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9</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Chlorantraniliprole</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Coragen</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Anthranilic diamide</w:t>
            </w:r>
          </w:p>
        </w:tc>
        <w:tc>
          <w:tcPr>
            <w:tcW w:w="1219" w:type="dxa"/>
            <w:vAlign w:val="center"/>
          </w:tcPr>
          <w:p w:rsidR="002A312A" w:rsidRPr="00483338" w:rsidRDefault="00CE446E" w:rsidP="00483338">
            <w:pPr>
              <w:jc w:val="center"/>
              <w:rPr>
                <w:rFonts w:ascii="Times New Roman" w:hAnsi="Times New Roman" w:cs="Times New Roman"/>
                <w:sz w:val="24"/>
                <w:szCs w:val="24"/>
              </w:rPr>
            </w:pPr>
            <w:r>
              <w:rPr>
                <w:rFonts w:ascii="Times New Roman" w:hAnsi="Times New Roman" w:cs="Times New Roman"/>
                <w:noProof/>
                <w:sz w:val="24"/>
                <w:szCs w:val="24"/>
              </w:rPr>
              <w:pict>
                <v:shape id="Diamond 19" o:spid="_x0000_s1034" type="#_x0000_t4" style="position:absolute;left:0;text-align:left;margin-left:15.1pt;margin-top:7.9pt;width:10.2pt;height:12pt;z-index:251673600;visibility:visible;mso-position-horizontal-relative:text;mso-position-vertical-relative:text;mso-width-relative:margin;mso-height-relative:margin;v-text-anchor:middle" fillcolor="#4e6128" strokecolor="#4e6128" strokeweight="2pt"/>
              </w:pic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Borers</w:t>
            </w:r>
          </w:p>
        </w:tc>
      </w:tr>
      <w:tr w:rsidR="00CE446E" w:rsidTr="00C30FF8">
        <w:trPr>
          <w:trHeight w:val="515"/>
        </w:trPr>
        <w:tc>
          <w:tcPr>
            <w:tcW w:w="120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10</w:t>
            </w:r>
          </w:p>
        </w:tc>
        <w:tc>
          <w:tcPr>
            <w:tcW w:w="1783" w:type="dxa"/>
            <w:vAlign w:val="center"/>
          </w:tcPr>
          <w:p w:rsidR="002A312A" w:rsidRPr="00483338" w:rsidRDefault="00F94A58" w:rsidP="00483338">
            <w:pPr>
              <w:jc w:val="center"/>
              <w:rPr>
                <w:rFonts w:ascii="Times New Roman" w:hAnsi="Times New Roman" w:cs="Times New Roman"/>
                <w:b/>
                <w:bCs/>
                <w:sz w:val="24"/>
                <w:szCs w:val="24"/>
              </w:rPr>
            </w:pPr>
            <w:r w:rsidRPr="00483338">
              <w:rPr>
                <w:rFonts w:ascii="Times New Roman" w:hAnsi="Times New Roman" w:cs="Times New Roman"/>
                <w:b/>
                <w:bCs/>
                <w:sz w:val="24"/>
                <w:szCs w:val="24"/>
              </w:rPr>
              <w:t>Organic</w:t>
            </w:r>
          </w:p>
        </w:tc>
        <w:tc>
          <w:tcPr>
            <w:tcW w:w="141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202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219"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334"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t>
            </w:r>
          </w:p>
        </w:tc>
        <w:tc>
          <w:tcPr>
            <w:tcW w:w="1181" w:type="dxa"/>
            <w:vAlign w:val="center"/>
          </w:tcPr>
          <w:p w:rsidR="002A312A" w:rsidRPr="00483338" w:rsidRDefault="00F94A58" w:rsidP="00483338">
            <w:pPr>
              <w:jc w:val="center"/>
              <w:rPr>
                <w:rFonts w:ascii="Times New Roman" w:hAnsi="Times New Roman" w:cs="Times New Roman"/>
                <w:sz w:val="24"/>
                <w:szCs w:val="24"/>
              </w:rPr>
            </w:pPr>
            <w:r w:rsidRPr="00483338">
              <w:rPr>
                <w:rFonts w:ascii="Times New Roman" w:hAnsi="Times New Roman" w:cs="Times New Roman"/>
                <w:sz w:val="24"/>
                <w:szCs w:val="24"/>
              </w:rPr>
              <w:t>Wide use</w:t>
            </w:r>
          </w:p>
        </w:tc>
      </w:tr>
    </w:tbl>
    <w:p w:rsidR="005625C9" w:rsidRPr="00483338" w:rsidRDefault="005625C9" w:rsidP="00483338">
      <w:pPr>
        <w:spacing w:line="240" w:lineRule="auto"/>
        <w:jc w:val="both"/>
        <w:rPr>
          <w:rFonts w:ascii="Times New Roman" w:hAnsi="Times New Roman" w:cs="Times New Roman"/>
          <w:b/>
          <w:bCs/>
          <w:sz w:val="24"/>
          <w:szCs w:val="24"/>
        </w:rPr>
      </w:pPr>
    </w:p>
    <w:p w:rsidR="002A312A" w:rsidRPr="00483338" w:rsidRDefault="002A312A" w:rsidP="00483338">
      <w:pPr>
        <w:spacing w:line="240" w:lineRule="auto"/>
        <w:jc w:val="both"/>
        <w:rPr>
          <w:rFonts w:ascii="Times New Roman" w:hAnsi="Times New Roman" w:cs="Times New Roman"/>
          <w:b/>
          <w:bCs/>
          <w:sz w:val="24"/>
          <w:szCs w:val="24"/>
        </w:rPr>
      </w:pPr>
    </w:p>
    <w:p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p>
    <w:p w:rsidR="002A312A"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lastRenderedPageBreak/>
        <w:t>Table 5: Farmers Perception on pesticide application practices  in Cucurbits</w:t>
      </w:r>
    </w:p>
    <w:p w:rsidR="002A312A" w:rsidRPr="00483338" w:rsidRDefault="002A312A" w:rsidP="00483338">
      <w:pPr>
        <w:pStyle w:val="ListParagraph"/>
        <w:spacing w:line="240" w:lineRule="auto"/>
        <w:ind w:left="1080"/>
        <w:jc w:val="both"/>
        <w:rPr>
          <w:rFonts w:ascii="Times New Roman" w:hAnsi="Times New Roman" w:cs="Times New Roman"/>
          <w:b/>
          <w:bCs/>
          <w:sz w:val="24"/>
          <w:szCs w:val="24"/>
        </w:rPr>
      </w:pPr>
    </w:p>
    <w:tbl>
      <w:tblPr>
        <w:tblStyle w:val="TableGrid"/>
        <w:tblW w:w="0" w:type="auto"/>
        <w:tblInd w:w="1080" w:type="dxa"/>
        <w:tblLook w:val="04A0"/>
      </w:tblPr>
      <w:tblGrid>
        <w:gridCol w:w="1366"/>
        <w:gridCol w:w="1011"/>
        <w:gridCol w:w="1472"/>
        <w:gridCol w:w="1051"/>
        <w:gridCol w:w="1472"/>
        <w:gridCol w:w="2124"/>
      </w:tblGrid>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Particulars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Almora</w:t>
            </w:r>
          </w:p>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Champawat</w:t>
            </w:r>
          </w:p>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Nainital</w:t>
            </w:r>
          </w:p>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Pithoragarh</w:t>
            </w:r>
          </w:p>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Udhamsinghnagar (%)</w:t>
            </w:r>
          </w:p>
        </w:tc>
      </w:tr>
      <w:tr w:rsidR="00CE446E" w:rsidTr="00C30FF8">
        <w:tc>
          <w:tcPr>
            <w:tcW w:w="8496" w:type="dxa"/>
            <w:gridSpan w:val="6"/>
          </w:tcPr>
          <w:p w:rsidR="002A312A" w:rsidRPr="00483338" w:rsidRDefault="00F94A58"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Waiting Period </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Less than 5 days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90</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5-10 days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10-15 days </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15 days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CE446E" w:rsidTr="00C30FF8">
        <w:tc>
          <w:tcPr>
            <w:tcW w:w="8496" w:type="dxa"/>
            <w:gridSpan w:val="6"/>
          </w:tcPr>
          <w:p w:rsidR="002A312A" w:rsidRPr="00483338" w:rsidRDefault="00F94A58"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No. of sprays per cropping season</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 sprays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04</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2-3 sprays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28</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02</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More than 3 days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80</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98</w:t>
            </w:r>
          </w:p>
        </w:tc>
      </w:tr>
      <w:tr w:rsidR="00CE446E" w:rsidTr="00C30FF8">
        <w:tc>
          <w:tcPr>
            <w:tcW w:w="8496" w:type="dxa"/>
            <w:gridSpan w:val="6"/>
          </w:tcPr>
          <w:p w:rsidR="002A312A" w:rsidRPr="00483338" w:rsidRDefault="00F94A58"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Plant protection advice</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University expert</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12</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84</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 xml:space="preserve"> Dpt. </w:t>
            </w:r>
            <w:r w:rsidR="004939E6" w:rsidRPr="00483338">
              <w:rPr>
                <w:rFonts w:ascii="Times New Roman" w:hAnsi="Times New Roman" w:cs="Times New Roman"/>
                <w:b/>
                <w:bCs/>
                <w:sz w:val="24"/>
                <w:szCs w:val="24"/>
              </w:rPr>
              <w:t>P</w:t>
            </w:r>
            <w:r w:rsidRPr="00483338">
              <w:rPr>
                <w:rFonts w:ascii="Times New Roman" w:hAnsi="Times New Roman" w:cs="Times New Roman"/>
                <w:b/>
                <w:bCs/>
                <w:sz w:val="24"/>
                <w:szCs w:val="24"/>
              </w:rPr>
              <w:t>ersonnel</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38</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06</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Pesticide shop</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18</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Fellow farmers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16</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r w:rsidR="00CE446E" w:rsidTr="00C30FF8">
        <w:tc>
          <w:tcPr>
            <w:tcW w:w="8496" w:type="dxa"/>
            <w:gridSpan w:val="6"/>
          </w:tcPr>
          <w:p w:rsidR="002A312A" w:rsidRPr="00483338" w:rsidRDefault="00F94A58"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Mixing of synthetic chemicals</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Yes</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92</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No</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50</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40</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46</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60</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08</w:t>
            </w:r>
          </w:p>
        </w:tc>
      </w:tr>
      <w:tr w:rsidR="00CE446E" w:rsidTr="00C30FF8">
        <w:tc>
          <w:tcPr>
            <w:tcW w:w="8496" w:type="dxa"/>
            <w:gridSpan w:val="6"/>
          </w:tcPr>
          <w:p w:rsidR="002A312A" w:rsidRPr="00483338" w:rsidRDefault="00F94A58" w:rsidP="00483338">
            <w:pPr>
              <w:pStyle w:val="ListParagraph"/>
              <w:numPr>
                <w:ilvl w:val="0"/>
                <w:numId w:val="8"/>
              </w:numPr>
              <w:jc w:val="both"/>
              <w:rPr>
                <w:rFonts w:ascii="Times New Roman" w:hAnsi="Times New Roman" w:cs="Times New Roman"/>
                <w:b/>
                <w:bCs/>
                <w:sz w:val="24"/>
                <w:szCs w:val="24"/>
              </w:rPr>
            </w:pPr>
            <w:r w:rsidRPr="00483338">
              <w:rPr>
                <w:rFonts w:ascii="Times New Roman" w:hAnsi="Times New Roman" w:cs="Times New Roman"/>
                <w:b/>
                <w:bCs/>
                <w:sz w:val="24"/>
                <w:szCs w:val="24"/>
              </w:rPr>
              <w:t>Type of sprayer used by farmers</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Knapsack sprayer</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44</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66</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52</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24</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100</w:t>
            </w:r>
          </w:p>
        </w:tc>
      </w:tr>
      <w:tr w:rsidR="00CE446E" w:rsidTr="00C30FF8">
        <w:tc>
          <w:tcPr>
            <w:tcW w:w="1449"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Hand sprayer</w:t>
            </w:r>
          </w:p>
        </w:tc>
        <w:tc>
          <w:tcPr>
            <w:tcW w:w="122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56</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34</w:t>
            </w:r>
          </w:p>
        </w:tc>
        <w:tc>
          <w:tcPr>
            <w:tcW w:w="1245"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48</w:t>
            </w:r>
          </w:p>
        </w:tc>
        <w:tc>
          <w:tcPr>
            <w:tcW w:w="1516"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76</w:t>
            </w:r>
          </w:p>
        </w:tc>
        <w:tc>
          <w:tcPr>
            <w:tcW w:w="1550" w:type="dxa"/>
          </w:tcPr>
          <w:p w:rsidR="002A312A" w:rsidRPr="00483338" w:rsidRDefault="00F94A58" w:rsidP="00483338">
            <w:pPr>
              <w:pStyle w:val="ListParagraph"/>
              <w:ind w:left="0"/>
              <w:jc w:val="both"/>
              <w:rPr>
                <w:rFonts w:ascii="Times New Roman" w:hAnsi="Times New Roman" w:cs="Times New Roman"/>
                <w:b/>
                <w:bCs/>
                <w:sz w:val="24"/>
                <w:szCs w:val="24"/>
              </w:rPr>
            </w:pPr>
            <w:r w:rsidRPr="00483338">
              <w:rPr>
                <w:rFonts w:ascii="Times New Roman" w:hAnsi="Times New Roman" w:cs="Times New Roman"/>
                <w:b/>
                <w:bCs/>
                <w:sz w:val="24"/>
                <w:szCs w:val="24"/>
              </w:rPr>
              <w:t>00</w:t>
            </w:r>
          </w:p>
        </w:tc>
      </w:tr>
    </w:tbl>
    <w:p w:rsidR="002A312A" w:rsidRPr="00483338" w:rsidRDefault="00F94A58" w:rsidP="00483338">
      <w:pPr>
        <w:pStyle w:val="ListParagraph"/>
        <w:spacing w:line="240" w:lineRule="auto"/>
        <w:ind w:left="1080"/>
        <w:jc w:val="both"/>
        <w:rPr>
          <w:rFonts w:ascii="Times New Roman" w:hAnsi="Times New Roman" w:cs="Times New Roman"/>
          <w:b/>
          <w:bCs/>
          <w:sz w:val="24"/>
          <w:szCs w:val="24"/>
        </w:rPr>
      </w:pPr>
      <w:r w:rsidRPr="00483338">
        <w:rPr>
          <w:rFonts w:ascii="Times New Roman" w:hAnsi="Times New Roman" w:cs="Times New Roman"/>
          <w:b/>
          <w:bCs/>
          <w:sz w:val="24"/>
          <w:szCs w:val="24"/>
        </w:rPr>
        <w:t>N=50</w:t>
      </w:r>
    </w:p>
    <w:p w:rsidR="00420F54" w:rsidRPr="00483338" w:rsidRDefault="00420F54" w:rsidP="00483338">
      <w:pPr>
        <w:spacing w:line="240" w:lineRule="auto"/>
        <w:ind w:firstLine="720"/>
        <w:jc w:val="both"/>
        <w:rPr>
          <w:rFonts w:ascii="Times New Roman" w:hAnsi="Times New Roman" w:cs="Times New Roman"/>
          <w:sz w:val="24"/>
          <w:szCs w:val="24"/>
        </w:rPr>
      </w:pPr>
    </w:p>
    <w:p w:rsidR="00420F54" w:rsidRPr="00483338" w:rsidRDefault="00420F54" w:rsidP="00483338">
      <w:pPr>
        <w:spacing w:line="240" w:lineRule="auto"/>
        <w:ind w:firstLine="720"/>
        <w:jc w:val="both"/>
        <w:rPr>
          <w:rFonts w:ascii="Times New Roman" w:hAnsi="Times New Roman" w:cs="Times New Roman"/>
          <w:sz w:val="24"/>
          <w:szCs w:val="24"/>
        </w:rPr>
      </w:pPr>
    </w:p>
    <w:p w:rsidR="00C30FF8" w:rsidRPr="00F94A58" w:rsidRDefault="00F94A58" w:rsidP="00483338">
      <w:pPr>
        <w:spacing w:line="240" w:lineRule="auto"/>
        <w:ind w:firstLine="720"/>
        <w:jc w:val="both"/>
        <w:rPr>
          <w:rFonts w:ascii="Times New Roman" w:hAnsi="Times New Roman" w:cs="Times New Roman"/>
          <w:color w:val="FF0000"/>
          <w:sz w:val="24"/>
          <w:szCs w:val="24"/>
        </w:rPr>
      </w:pPr>
      <w:r w:rsidRPr="00F94A58">
        <w:rPr>
          <w:rFonts w:ascii="Times New Roman" w:hAnsi="Times New Roman" w:cs="Times New Roman"/>
          <w:color w:val="FF0000"/>
          <w:sz w:val="24"/>
          <w:szCs w:val="24"/>
        </w:rPr>
        <w:t xml:space="preserve">Add conclusion and recommendation of the study </w:t>
      </w:r>
    </w:p>
    <w:p w:rsidR="00C30FF8" w:rsidRPr="00483338" w:rsidRDefault="00C30FF8" w:rsidP="00483338">
      <w:pPr>
        <w:spacing w:line="240" w:lineRule="auto"/>
        <w:ind w:firstLine="720"/>
        <w:jc w:val="both"/>
        <w:rPr>
          <w:rFonts w:ascii="Times New Roman" w:hAnsi="Times New Roman" w:cs="Times New Roman"/>
          <w:sz w:val="24"/>
          <w:szCs w:val="24"/>
        </w:rPr>
      </w:pPr>
    </w:p>
    <w:p w:rsidR="00C30FF8" w:rsidRPr="00483338" w:rsidRDefault="00C30FF8" w:rsidP="00483338">
      <w:pPr>
        <w:spacing w:line="240" w:lineRule="auto"/>
        <w:ind w:firstLine="720"/>
        <w:jc w:val="both"/>
        <w:rPr>
          <w:rFonts w:ascii="Times New Roman" w:hAnsi="Times New Roman" w:cs="Times New Roman"/>
          <w:sz w:val="24"/>
          <w:szCs w:val="24"/>
        </w:rPr>
      </w:pPr>
    </w:p>
    <w:p w:rsidR="00C30FF8" w:rsidRPr="00483338" w:rsidRDefault="00C30FF8" w:rsidP="00483338">
      <w:pPr>
        <w:spacing w:line="240" w:lineRule="auto"/>
        <w:ind w:firstLine="720"/>
        <w:jc w:val="both"/>
        <w:rPr>
          <w:rFonts w:ascii="Times New Roman" w:hAnsi="Times New Roman" w:cs="Times New Roman"/>
          <w:sz w:val="24"/>
          <w:szCs w:val="24"/>
        </w:rPr>
      </w:pPr>
    </w:p>
    <w:p w:rsidR="00566C4E" w:rsidRPr="00483338" w:rsidRDefault="00CE446E" w:rsidP="0048333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rect id="Rectangle 26" o:spid="_x0000_s1042" alt="blob:https://web.whatsapp.com/a2853139-63b0-484e-8785-79f3d76ba291"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Rectangle 27" o:spid="_x0000_s1041" alt="blob:https://web.whatsapp.com/13598944-400b-4354-8adf-e4d0a15bd078"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Rectangle 39" o:spid="_x0000_s1040" alt="blob:https://web.whatsapp.com/0b92b9a1-cc11-4334-ba74-f20daf814572"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AutoShape 2" o:spid="_x0000_s1039" alt="blob:https://web.whatsapp.com/0b92b9a1-cc11-4334-ba74-f20daf814572" style="width:24pt;height:24pt;visibility:visible;mso-position-horizontal-relative:char;mso-position-vertical-relative:line" filled="f" stroked="f">
            <o:lock v:ext="edit" aspectratio="t"/>
            <w10:wrap type="none"/>
            <w10:anchorlock/>
          </v:rect>
        </w:pict>
      </w:r>
    </w:p>
    <w:p w:rsidR="00483338" w:rsidRPr="000E76B6" w:rsidRDefault="00CE446E" w:rsidP="000E76B6">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rect id="AutoShape 16" o:spid="_x0000_s1038" alt="blob:https://web.whatsapp.com/9f10db85-4bd0-423a-a06e-4ff233858f2f"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AutoShape 18" o:spid="_x0000_s1037" alt="blob:https://web.whatsapp.com/9f10db85-4bd0-423a-a06e-4ff233858f2f"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Rectangle 34" o:spid="_x0000_s1036" alt="blob:https://web.whatsapp.com/9f10db85-4bd0-423a-a06e-4ff233858f2f"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rPr>
      </w:r>
      <w:r>
        <w:rPr>
          <w:rFonts w:ascii="Times New Roman" w:hAnsi="Times New Roman" w:cs="Times New Roman"/>
          <w:noProof/>
          <w:sz w:val="24"/>
          <w:szCs w:val="24"/>
        </w:rPr>
        <w:pict>
          <v:rect id="Rectangle 35" o:spid="_x0000_s1035" alt="blob:https://web.whatsapp.com/9f10db85-4bd0-423a-a06e-4ff233858f2f" style="width:24pt;height:24pt;visibility:visible;mso-position-horizontal-relative:char;mso-position-vertical-relative:line" filled="f" stroked="f">
            <o:lock v:ext="edit" aspectratio="t"/>
            <w10:wrap type="none"/>
            <w10:anchorlock/>
          </v:rect>
        </w:pict>
      </w:r>
    </w:p>
    <w:p w:rsidR="009C4C1E" w:rsidRPr="00483338" w:rsidRDefault="00F94A58" w:rsidP="00483338">
      <w:pPr>
        <w:spacing w:line="240" w:lineRule="auto"/>
        <w:ind w:firstLine="720"/>
        <w:jc w:val="both"/>
        <w:rPr>
          <w:rFonts w:ascii="Times New Roman" w:hAnsi="Times New Roman" w:cs="Times New Roman"/>
          <w:b/>
          <w:bCs/>
          <w:sz w:val="24"/>
          <w:szCs w:val="24"/>
        </w:rPr>
      </w:pPr>
      <w:r w:rsidRPr="00483338">
        <w:rPr>
          <w:rFonts w:ascii="Times New Roman" w:hAnsi="Times New Roman" w:cs="Times New Roman"/>
          <w:b/>
          <w:bCs/>
          <w:sz w:val="24"/>
          <w:szCs w:val="24"/>
        </w:rPr>
        <w:t>REFRENCES</w:t>
      </w:r>
    </w:p>
    <w:p w:rsidR="00352BBD" w:rsidRPr="00483338" w:rsidRDefault="00352BBD" w:rsidP="00352BBD">
      <w:pPr>
        <w:spacing w:line="240" w:lineRule="auto"/>
        <w:jc w:val="both"/>
        <w:rPr>
          <w:rFonts w:ascii="Times New Roman" w:hAnsi="Times New Roman" w:cs="Times New Roman"/>
          <w:sz w:val="24"/>
          <w:szCs w:val="24"/>
        </w:rPr>
      </w:pPr>
    </w:p>
    <w:p w:rsidR="00352BBD"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Brar, G. S., Patyal, S. K., Dubey, J. K., Singh, G. 2018. Survey on Pesticide Use Pattern and Farmers Perceptions in Cauliflower and Brinjal Growing Areas in Three Districts of Himachal Pradesh, India. </w:t>
      </w:r>
      <w:r w:rsidRPr="00483338">
        <w:rPr>
          <w:rFonts w:ascii="Times New Roman" w:hAnsi="Times New Roman" w:cs="Times New Roman"/>
          <w:i/>
          <w:iCs/>
          <w:sz w:val="24"/>
          <w:szCs w:val="24"/>
        </w:rPr>
        <w:t>Int. J. Curr. Microbiol. App. Sci.</w:t>
      </w:r>
      <w:r w:rsidRPr="00483338">
        <w:rPr>
          <w:rFonts w:ascii="Times New Roman" w:hAnsi="Times New Roman" w:cs="Times New Roman"/>
          <w:sz w:val="24"/>
          <w:szCs w:val="24"/>
        </w:rPr>
        <w:t xml:space="preserve"> 7(3): 2417-2423.</w:t>
      </w:r>
    </w:p>
    <w:p w:rsidR="00352BBD" w:rsidRPr="00483338" w:rsidRDefault="00F94A58" w:rsidP="00483338">
      <w:pPr>
        <w:spacing w:line="240" w:lineRule="auto"/>
        <w:jc w:val="both"/>
        <w:rPr>
          <w:rFonts w:ascii="Times New Roman" w:eastAsia="Times New Roman" w:hAnsi="Times New Roman" w:cs="Times New Roman"/>
          <w:color w:val="39393A"/>
          <w:sz w:val="24"/>
          <w:szCs w:val="24"/>
        </w:rPr>
      </w:pPr>
      <w:r>
        <w:rPr>
          <w:rFonts w:ascii="Times New Roman" w:hAnsi="Times New Roman" w:cs="Times New Roman"/>
          <w:sz w:val="24"/>
          <w:szCs w:val="24"/>
        </w:rPr>
        <w:t>Dhaliwal, Major. 2017</w:t>
      </w:r>
      <w:r w:rsidRPr="00483338">
        <w:rPr>
          <w:rFonts w:ascii="Times New Roman" w:hAnsi="Times New Roman" w:cs="Times New Roman"/>
          <w:sz w:val="24"/>
          <w:szCs w:val="24"/>
        </w:rPr>
        <w:t>. CHAPTER 5 Cucurbits.</w:t>
      </w:r>
      <w:r w:rsidRPr="00483338">
        <w:rPr>
          <w:rFonts w:ascii="Times New Roman" w:eastAsia="Times New Roman" w:hAnsi="Times New Roman" w:cs="Times New Roman"/>
          <w:color w:val="39393A"/>
          <w:sz w:val="24"/>
          <w:szCs w:val="24"/>
        </w:rPr>
        <w:t>In book: Handbook of Vegetable Crops (Kalyani Publisherz)</w:t>
      </w:r>
    </w:p>
    <w:p w:rsidR="00352BBD" w:rsidRPr="00483338" w:rsidRDefault="00F94A58" w:rsidP="00483338">
      <w:pPr>
        <w:spacing w:line="240" w:lineRule="auto"/>
        <w:jc w:val="both"/>
        <w:rPr>
          <w:rFonts w:ascii="Times New Roman" w:hAnsi="Times New Roman" w:cs="Times New Roman"/>
          <w:color w:val="222222"/>
          <w:sz w:val="24"/>
          <w:szCs w:val="24"/>
          <w:shd w:val="clear" w:color="auto" w:fill="FFFFFF"/>
        </w:rPr>
      </w:pPr>
      <w:r w:rsidRPr="00483338">
        <w:rPr>
          <w:rFonts w:ascii="Times New Roman" w:hAnsi="Times New Roman" w:cs="Times New Roman"/>
          <w:color w:val="222222"/>
          <w:sz w:val="24"/>
          <w:szCs w:val="24"/>
          <w:shd w:val="clear" w:color="auto" w:fill="FFFFFF"/>
        </w:rPr>
        <w:t xml:space="preserve">Dhiman, A. K., Sharma, K. </w:t>
      </w:r>
      <w:r>
        <w:rPr>
          <w:rFonts w:ascii="Times New Roman" w:hAnsi="Times New Roman" w:cs="Times New Roman"/>
          <w:color w:val="222222"/>
          <w:sz w:val="24"/>
          <w:szCs w:val="24"/>
          <w:shd w:val="clear" w:color="auto" w:fill="FFFFFF"/>
        </w:rPr>
        <w:t xml:space="preserve">D., </w:t>
      </w:r>
      <w:r w:rsidRPr="00483338">
        <w:rPr>
          <w:rFonts w:ascii="Times New Roman" w:hAnsi="Times New Roman" w:cs="Times New Roman"/>
          <w:color w:val="222222"/>
          <w:sz w:val="24"/>
          <w:szCs w:val="24"/>
          <w:shd w:val="clear" w:color="auto" w:fill="FFFFFF"/>
        </w:rPr>
        <w:t>Attri, S. 2009. Functional constitutents and processing of pumpkin: A review. </w:t>
      </w:r>
      <w:r>
        <w:rPr>
          <w:rFonts w:ascii="Times New Roman" w:hAnsi="Times New Roman" w:cs="Times New Roman"/>
          <w:i/>
          <w:iCs/>
          <w:color w:val="222222"/>
          <w:sz w:val="24"/>
          <w:szCs w:val="24"/>
          <w:shd w:val="clear" w:color="auto" w:fill="FFFFFF"/>
        </w:rPr>
        <w:t>J.  Food Sci.</w:t>
      </w:r>
      <w:r w:rsidRPr="00483338">
        <w:rPr>
          <w:rFonts w:ascii="Times New Roman" w:hAnsi="Times New Roman" w:cs="Times New Roman"/>
          <w:i/>
          <w:iCs/>
          <w:color w:val="222222"/>
          <w:sz w:val="24"/>
          <w:szCs w:val="24"/>
          <w:shd w:val="clear" w:color="auto" w:fill="FFFFFF"/>
        </w:rPr>
        <w:t xml:space="preserve"> Technol.</w:t>
      </w:r>
      <w:r w:rsidRPr="00483338">
        <w:rPr>
          <w:rFonts w:ascii="Times New Roman" w:hAnsi="Times New Roman" w:cs="Times New Roman"/>
          <w:color w:val="222222"/>
          <w:sz w:val="24"/>
          <w:szCs w:val="24"/>
          <w:shd w:val="clear" w:color="auto" w:fill="FFFFFF"/>
        </w:rPr>
        <w:t>, </w:t>
      </w:r>
      <w:r w:rsidRPr="00483338">
        <w:rPr>
          <w:rFonts w:ascii="Times New Roman" w:hAnsi="Times New Roman" w:cs="Times New Roman"/>
          <w:i/>
          <w:iCs/>
          <w:color w:val="222222"/>
          <w:sz w:val="24"/>
          <w:szCs w:val="24"/>
          <w:shd w:val="clear" w:color="auto" w:fill="FFFFFF"/>
        </w:rPr>
        <w:t>46</w:t>
      </w:r>
      <w:r w:rsidRPr="00483338">
        <w:rPr>
          <w:rFonts w:ascii="Times New Roman" w:hAnsi="Times New Roman" w:cs="Times New Roman"/>
          <w:color w:val="222222"/>
          <w:sz w:val="24"/>
          <w:szCs w:val="24"/>
          <w:shd w:val="clear" w:color="auto" w:fill="FFFFFF"/>
        </w:rPr>
        <w:t>(5): 411.</w:t>
      </w:r>
    </w:p>
    <w:p w:rsidR="00352BBD"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Singh,</w:t>
      </w:r>
      <w:r>
        <w:rPr>
          <w:rFonts w:ascii="Times New Roman" w:hAnsi="Times New Roman" w:cs="Times New Roman"/>
          <w:sz w:val="24"/>
          <w:szCs w:val="24"/>
        </w:rPr>
        <w:t xml:space="preserve"> G.,</w:t>
      </w:r>
      <w:r w:rsidRPr="00483338">
        <w:rPr>
          <w:rFonts w:ascii="Times New Roman" w:hAnsi="Times New Roman" w:cs="Times New Roman"/>
          <w:sz w:val="24"/>
          <w:szCs w:val="24"/>
        </w:rPr>
        <w:t xml:space="preserve"> Dubey</w:t>
      </w:r>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 xml:space="preserve">. K., </w:t>
      </w:r>
      <w:r w:rsidRPr="00483338">
        <w:rPr>
          <w:rFonts w:ascii="Times New Roman" w:hAnsi="Times New Roman" w:cs="Times New Roman"/>
          <w:sz w:val="24"/>
          <w:szCs w:val="24"/>
        </w:rPr>
        <w:t>Patyal</w:t>
      </w:r>
      <w:r>
        <w:rPr>
          <w:rFonts w:ascii="Times New Roman" w:hAnsi="Times New Roman" w:cs="Times New Roman"/>
          <w:sz w:val="24"/>
          <w:szCs w:val="24"/>
        </w:rPr>
        <w:t>,</w:t>
      </w:r>
      <w:r w:rsidRPr="0048333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483338">
        <w:rPr>
          <w:rFonts w:ascii="Times New Roman" w:hAnsi="Times New Roman" w:cs="Times New Roman"/>
          <w:sz w:val="24"/>
          <w:szCs w:val="24"/>
        </w:rPr>
        <w:t xml:space="preserve">K. 2016. A study on farmers’ knowledge, perception and intensity of approved pesticide use practices/patterns in tomato and cabbage in Himachal Pradesh. </w:t>
      </w:r>
      <w:r>
        <w:rPr>
          <w:rFonts w:ascii="Times New Roman" w:hAnsi="Times New Roman" w:cs="Times New Roman"/>
          <w:i/>
          <w:iCs/>
          <w:sz w:val="24"/>
          <w:szCs w:val="24"/>
        </w:rPr>
        <w:t>Inter</w:t>
      </w:r>
      <w:r w:rsidRPr="00483338">
        <w:rPr>
          <w:rFonts w:ascii="Times New Roman" w:hAnsi="Times New Roman" w:cs="Times New Roman"/>
          <w:i/>
          <w:iCs/>
          <w:sz w:val="24"/>
          <w:szCs w:val="24"/>
        </w:rPr>
        <w:t>. J.  Farm Sciences</w:t>
      </w:r>
      <w:r w:rsidRPr="00483338">
        <w:rPr>
          <w:rFonts w:ascii="Times New Roman" w:hAnsi="Times New Roman" w:cs="Times New Roman"/>
          <w:sz w:val="24"/>
          <w:szCs w:val="24"/>
        </w:rPr>
        <w:t>. 6(3): 77-83</w:t>
      </w:r>
      <w:r>
        <w:rPr>
          <w:rFonts w:ascii="Times New Roman" w:hAnsi="Times New Roman" w:cs="Times New Roman"/>
          <w:sz w:val="24"/>
          <w:szCs w:val="24"/>
        </w:rPr>
        <w:t>.</w:t>
      </w:r>
    </w:p>
    <w:p w:rsidR="00352BBD" w:rsidRPr="00483338" w:rsidRDefault="00F94A58" w:rsidP="00483338">
      <w:pPr>
        <w:spacing w:line="240" w:lineRule="auto"/>
        <w:jc w:val="both"/>
        <w:rPr>
          <w:rFonts w:ascii="Times New Roman" w:hAnsi="Times New Roman" w:cs="Times New Roman"/>
          <w:sz w:val="24"/>
          <w:szCs w:val="24"/>
        </w:rPr>
      </w:pPr>
      <w:r>
        <w:rPr>
          <w:rFonts w:ascii="Times New Roman" w:hAnsi="Times New Roman" w:cs="Times New Roman"/>
          <w:sz w:val="24"/>
          <w:szCs w:val="24"/>
        </w:rPr>
        <w:t>Ghule, T. M., Uikey, B. L., Barma, P., Jha, S. Incidence studies on some important insect pests of cucumber (</w:t>
      </w:r>
      <w:r w:rsidRPr="00352BBD">
        <w:rPr>
          <w:rFonts w:ascii="Times New Roman" w:hAnsi="Times New Roman" w:cs="Times New Roman"/>
          <w:i/>
          <w:iCs/>
          <w:sz w:val="24"/>
          <w:szCs w:val="24"/>
        </w:rPr>
        <w:t>Cucumis sativus</w:t>
      </w:r>
      <w:r>
        <w:rPr>
          <w:rFonts w:ascii="Times New Roman" w:hAnsi="Times New Roman" w:cs="Times New Roman"/>
          <w:sz w:val="24"/>
          <w:szCs w:val="24"/>
        </w:rPr>
        <w:t xml:space="preserve"> L.). The Bioscan. 8(1&amp;2):177-180.</w:t>
      </w:r>
    </w:p>
    <w:p w:rsidR="00CA1F8A" w:rsidRDefault="00CA1F8A" w:rsidP="00CA1F8A">
      <w:pPr>
        <w:spacing w:line="240" w:lineRule="auto"/>
        <w:jc w:val="both"/>
        <w:rPr>
          <w:rFonts w:ascii="Times New Roman" w:hAnsi="Times New Roman" w:cs="Times New Roman"/>
          <w:color w:val="222222"/>
          <w:szCs w:val="16"/>
          <w:shd w:val="clear" w:color="auto" w:fill="FFFFFF"/>
        </w:rPr>
      </w:pPr>
      <w:r w:rsidRPr="00F26A22">
        <w:rPr>
          <w:rFonts w:ascii="Times New Roman" w:hAnsi="Times New Roman" w:cs="Times New Roman"/>
          <w:color w:val="222222"/>
          <w:szCs w:val="16"/>
          <w:shd w:val="clear" w:color="auto" w:fill="FFFFFF"/>
        </w:rPr>
        <w:t>Kumari, R., Panda, C. K., &amp; Paswan, A. 2024. Knowledge Gap and Safe Use of Pesticides by Vegetable Growers of Bihar, India. </w:t>
      </w:r>
      <w:r w:rsidRPr="00F26A22">
        <w:rPr>
          <w:rFonts w:ascii="Times New Roman" w:hAnsi="Times New Roman" w:cs="Times New Roman"/>
          <w:i/>
          <w:iCs/>
          <w:color w:val="222222"/>
          <w:szCs w:val="16"/>
          <w:shd w:val="clear" w:color="auto" w:fill="FFFFFF"/>
        </w:rPr>
        <w:t>International Journal of Environment and Climate Change</w:t>
      </w:r>
      <w:r w:rsidRPr="00F26A22">
        <w:rPr>
          <w:rFonts w:ascii="Times New Roman" w:hAnsi="Times New Roman" w:cs="Times New Roman"/>
          <w:color w:val="222222"/>
          <w:szCs w:val="16"/>
          <w:shd w:val="clear" w:color="auto" w:fill="FFFFFF"/>
        </w:rPr>
        <w:t>, </w:t>
      </w:r>
      <w:r w:rsidRPr="00F26A22">
        <w:rPr>
          <w:rFonts w:ascii="Times New Roman" w:hAnsi="Times New Roman" w:cs="Times New Roman"/>
          <w:i/>
          <w:iCs/>
          <w:color w:val="222222"/>
          <w:szCs w:val="16"/>
          <w:shd w:val="clear" w:color="auto" w:fill="FFFFFF"/>
        </w:rPr>
        <w:t>14</w:t>
      </w:r>
      <w:r w:rsidRPr="00F26A22">
        <w:rPr>
          <w:rFonts w:ascii="Times New Roman" w:hAnsi="Times New Roman" w:cs="Times New Roman"/>
          <w:color w:val="222222"/>
          <w:szCs w:val="16"/>
          <w:shd w:val="clear" w:color="auto" w:fill="FFFFFF"/>
        </w:rPr>
        <w:t>(4), 241-246.</w:t>
      </w:r>
    </w:p>
    <w:p w:rsidR="00352BBD" w:rsidRPr="00483338" w:rsidRDefault="00F94A58" w:rsidP="00483338">
      <w:pPr>
        <w:spacing w:line="240" w:lineRule="auto"/>
        <w:jc w:val="both"/>
        <w:rPr>
          <w:rFonts w:ascii="Times New Roman" w:hAnsi="Times New Roman" w:cs="Times New Roman"/>
          <w:color w:val="212121"/>
          <w:sz w:val="24"/>
          <w:szCs w:val="24"/>
          <w:shd w:val="clear" w:color="auto" w:fill="FFFFFF"/>
        </w:rPr>
      </w:pPr>
      <w:r w:rsidRPr="00483338">
        <w:rPr>
          <w:rFonts w:ascii="Times New Roman" w:hAnsi="Times New Roman" w:cs="Times New Roman"/>
          <w:color w:val="212121"/>
          <w:sz w:val="24"/>
          <w:szCs w:val="24"/>
          <w:shd w:val="clear" w:color="auto" w:fill="FFFFFF"/>
        </w:rPr>
        <w:t>Mukherjee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Singha</w:t>
      </w:r>
      <w:r>
        <w:rPr>
          <w:rFonts w:ascii="Times New Roman" w:hAnsi="Times New Roman" w:cs="Times New Roman"/>
          <w:color w:val="212121"/>
          <w:sz w:val="24"/>
          <w:szCs w:val="24"/>
          <w:shd w:val="clear" w:color="auto" w:fill="FFFFFF"/>
        </w:rPr>
        <w:t xml:space="preserve">, S., </w:t>
      </w:r>
      <w:r w:rsidRPr="00483338">
        <w:rPr>
          <w:rFonts w:ascii="Times New Roman" w:hAnsi="Times New Roman" w:cs="Times New Roman"/>
          <w:color w:val="212121"/>
          <w:sz w:val="24"/>
          <w:szCs w:val="24"/>
          <w:shd w:val="clear" w:color="auto" w:fill="FFFFFF"/>
        </w:rPr>
        <w:t xml:space="preserve"> Kar</w:t>
      </w:r>
      <w:r>
        <w:rPr>
          <w:rFonts w:ascii="Times New Roman" w:hAnsi="Times New Roman" w:cs="Times New Roman"/>
          <w:color w:val="212121"/>
          <w:sz w:val="24"/>
          <w:szCs w:val="24"/>
          <w:shd w:val="clear" w:color="auto" w:fill="FFFFFF"/>
        </w:rPr>
        <w:t xml:space="preserve">, </w:t>
      </w:r>
      <w:r w:rsidRPr="00483338">
        <w:rPr>
          <w:rFonts w:ascii="Times New Roman" w:hAnsi="Times New Roman" w:cs="Times New Roman"/>
          <w:color w:val="212121"/>
          <w:sz w:val="24"/>
          <w:szCs w:val="24"/>
          <w:shd w:val="clear" w:color="auto" w:fill="FFFFFF"/>
        </w:rPr>
        <w:t xml:space="preserve"> 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Chanda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J</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Banerjee</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S</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Dasgupta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B</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Haldar</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P</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K</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Sharma</w:t>
      </w:r>
      <w:r>
        <w:rPr>
          <w:rFonts w:ascii="Times New Roman" w:hAnsi="Times New Roman" w:cs="Times New Roman"/>
          <w:color w:val="212121"/>
          <w:sz w:val="24"/>
          <w:szCs w:val="24"/>
          <w:shd w:val="clear" w:color="auto" w:fill="FFFFFF"/>
        </w:rPr>
        <w:t>,</w:t>
      </w:r>
      <w:r w:rsidRPr="00483338">
        <w:rPr>
          <w:rFonts w:ascii="Times New Roman" w:hAnsi="Times New Roman" w:cs="Times New Roman"/>
          <w:color w:val="212121"/>
          <w:sz w:val="24"/>
          <w:szCs w:val="24"/>
          <w:shd w:val="clear" w:color="auto" w:fill="FFFFFF"/>
        </w:rPr>
        <w:t xml:space="preserve"> N.</w:t>
      </w:r>
      <w:r>
        <w:rPr>
          <w:rFonts w:ascii="Times New Roman" w:hAnsi="Times New Roman" w:cs="Times New Roman"/>
          <w:color w:val="212121"/>
          <w:sz w:val="24"/>
          <w:szCs w:val="24"/>
          <w:shd w:val="clear" w:color="auto" w:fill="FFFFFF"/>
        </w:rPr>
        <w:t xml:space="preserve"> 2022</w:t>
      </w:r>
      <w:r w:rsidRPr="00483338">
        <w:rPr>
          <w:rFonts w:ascii="Times New Roman" w:hAnsi="Times New Roman" w:cs="Times New Roman"/>
          <w:color w:val="212121"/>
          <w:sz w:val="24"/>
          <w:szCs w:val="24"/>
          <w:shd w:val="clear" w:color="auto" w:fill="FFFFFF"/>
        </w:rPr>
        <w:t xml:space="preserve">. Therapeutic importance of Cucurbitaceae: A medicinally important family. </w:t>
      </w:r>
      <w:r w:rsidRPr="00483338">
        <w:rPr>
          <w:rFonts w:ascii="Times New Roman" w:hAnsi="Times New Roman" w:cs="Times New Roman"/>
          <w:i/>
          <w:iCs/>
          <w:color w:val="212121"/>
          <w:sz w:val="24"/>
          <w:szCs w:val="24"/>
          <w:shd w:val="clear" w:color="auto" w:fill="FFFFFF"/>
        </w:rPr>
        <w:t>JEthnopharmacol</w:t>
      </w:r>
      <w:r w:rsidRPr="00483338">
        <w:rPr>
          <w:rFonts w:ascii="Times New Roman" w:hAnsi="Times New Roman" w:cs="Times New Roman"/>
          <w:color w:val="212121"/>
          <w:sz w:val="24"/>
          <w:szCs w:val="24"/>
          <w:shd w:val="clear" w:color="auto" w:fill="FFFFFF"/>
        </w:rPr>
        <w:t>. 282:114599. doi: 10.1016/j.jep.2021.114599. Epub 2021 Sep 4. PMID: 34487849.</w:t>
      </w:r>
    </w:p>
    <w:p w:rsidR="00352BBD"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Nyakundi</w:t>
      </w:r>
      <w:r>
        <w:rPr>
          <w:rFonts w:ascii="Times New Roman" w:hAnsi="Times New Roman" w:cs="Times New Roman"/>
          <w:sz w:val="24"/>
          <w:szCs w:val="24"/>
        </w:rPr>
        <w:t>,</w:t>
      </w:r>
      <w:r w:rsidRPr="00483338">
        <w:rPr>
          <w:rFonts w:ascii="Times New Roman" w:hAnsi="Times New Roman" w:cs="Times New Roman"/>
          <w:sz w:val="24"/>
          <w:szCs w:val="24"/>
        </w:rPr>
        <w:t xml:space="preserve"> W</w:t>
      </w:r>
      <w:r>
        <w:rPr>
          <w:rFonts w:ascii="Times New Roman" w:hAnsi="Times New Roman" w:cs="Times New Roman"/>
          <w:sz w:val="24"/>
          <w:szCs w:val="24"/>
        </w:rPr>
        <w:t>.</w:t>
      </w:r>
      <w:r w:rsidRPr="00483338">
        <w:rPr>
          <w:rFonts w:ascii="Times New Roman" w:hAnsi="Times New Roman" w:cs="Times New Roman"/>
          <w:sz w:val="24"/>
          <w:szCs w:val="24"/>
        </w:rPr>
        <w:t>, Magoma</w:t>
      </w:r>
      <w:r>
        <w:rPr>
          <w:rFonts w:ascii="Times New Roman" w:hAnsi="Times New Roman" w:cs="Times New Roman"/>
          <w:sz w:val="24"/>
          <w:szCs w:val="24"/>
        </w:rPr>
        <w:t>,</w:t>
      </w:r>
      <w:r w:rsidRPr="00483338">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483338">
        <w:rPr>
          <w:rFonts w:ascii="Times New Roman" w:hAnsi="Times New Roman" w:cs="Times New Roman"/>
          <w:sz w:val="24"/>
          <w:szCs w:val="24"/>
        </w:rPr>
        <w:t>Ochora</w:t>
      </w:r>
      <w:r>
        <w:rPr>
          <w:rFonts w:ascii="Times New Roman" w:hAnsi="Times New Roman" w:cs="Times New Roman"/>
          <w:sz w:val="24"/>
          <w:szCs w:val="24"/>
        </w:rPr>
        <w:t>,</w:t>
      </w:r>
      <w:r w:rsidRPr="00483338">
        <w:rPr>
          <w:rFonts w:ascii="Times New Roman" w:hAnsi="Times New Roman" w:cs="Times New Roman"/>
          <w:sz w:val="24"/>
          <w:szCs w:val="24"/>
        </w:rPr>
        <w:t xml:space="preserve"> J</w:t>
      </w:r>
      <w:r>
        <w:rPr>
          <w:rFonts w:ascii="Times New Roman" w:hAnsi="Times New Roman" w:cs="Times New Roman"/>
          <w:sz w:val="24"/>
          <w:szCs w:val="24"/>
        </w:rPr>
        <w:t>.</w:t>
      </w:r>
      <w:r w:rsidRPr="00483338">
        <w:rPr>
          <w:rFonts w:ascii="Times New Roman" w:hAnsi="Times New Roman" w:cs="Times New Roman"/>
          <w:sz w:val="24"/>
          <w:szCs w:val="24"/>
        </w:rPr>
        <w:t>, Nyende</w:t>
      </w:r>
      <w:r>
        <w:rPr>
          <w:rFonts w:ascii="Times New Roman" w:hAnsi="Times New Roman" w:cs="Times New Roman"/>
          <w:sz w:val="24"/>
          <w:szCs w:val="24"/>
        </w:rPr>
        <w:t>,</w:t>
      </w:r>
      <w:r w:rsidRPr="00483338">
        <w:rPr>
          <w:rFonts w:ascii="Times New Roman" w:hAnsi="Times New Roman" w:cs="Times New Roman"/>
          <w:sz w:val="24"/>
          <w:szCs w:val="24"/>
        </w:rPr>
        <w:t xml:space="preserve"> A. 2012. A survey of pesticide use and application patterns among farmers: a case study from selected horticultural farms in rift valley and central provinces, Kenya. Scientific Conference Proceedings.</w:t>
      </w:r>
    </w:p>
    <w:p w:rsidR="00352BBD"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 xml:space="preserve">Ongley, E.D. 1996. Control of water pollution from agriculture - FAO irrigation and drainage paper 55. </w:t>
      </w:r>
    </w:p>
    <w:p w:rsidR="00CA1F8A" w:rsidRPr="00CA1F8A" w:rsidRDefault="00CA1F8A" w:rsidP="00483338">
      <w:pPr>
        <w:spacing w:line="240" w:lineRule="auto"/>
        <w:jc w:val="both"/>
        <w:rPr>
          <w:rFonts w:ascii="Times New Roman" w:hAnsi="Times New Roman" w:cs="Times New Roman"/>
          <w:sz w:val="52"/>
          <w:szCs w:val="24"/>
        </w:rPr>
      </w:pPr>
      <w:r>
        <w:rPr>
          <w:rFonts w:ascii="Times New Roman" w:hAnsi="Times New Roman" w:cs="Times New Roman"/>
          <w:color w:val="222222"/>
          <w:sz w:val="24"/>
          <w:szCs w:val="16"/>
          <w:shd w:val="clear" w:color="auto" w:fill="FFFFFF"/>
        </w:rPr>
        <w:t xml:space="preserve">Panda, C. K. </w:t>
      </w:r>
      <w:r w:rsidRPr="00CA1F8A">
        <w:rPr>
          <w:rFonts w:ascii="Times New Roman" w:hAnsi="Times New Roman" w:cs="Times New Roman"/>
          <w:color w:val="222222"/>
          <w:sz w:val="24"/>
          <w:szCs w:val="16"/>
          <w:shd w:val="clear" w:color="auto" w:fill="FFFFFF"/>
        </w:rPr>
        <w:t>2020. Advances in application of ICT in crop pest and disease management. In </w:t>
      </w:r>
      <w:r w:rsidRPr="00CA1F8A">
        <w:rPr>
          <w:rFonts w:ascii="Times New Roman" w:hAnsi="Times New Roman" w:cs="Times New Roman"/>
          <w:i/>
          <w:iCs/>
          <w:color w:val="222222"/>
          <w:sz w:val="24"/>
          <w:szCs w:val="16"/>
          <w:shd w:val="clear" w:color="auto" w:fill="FFFFFF"/>
        </w:rPr>
        <w:t>Natural Remedies for Pest, Disease and Weed Control</w:t>
      </w:r>
      <w:r w:rsidRPr="00CA1F8A">
        <w:rPr>
          <w:rFonts w:ascii="Times New Roman" w:hAnsi="Times New Roman" w:cs="Times New Roman"/>
          <w:color w:val="222222"/>
          <w:sz w:val="24"/>
          <w:szCs w:val="16"/>
          <w:shd w:val="clear" w:color="auto" w:fill="FFFFFF"/>
        </w:rPr>
        <w:t> (pp. 235-242). Academic Press.</w:t>
      </w:r>
    </w:p>
    <w:p w:rsidR="00352BBD" w:rsidRPr="00352BBD" w:rsidRDefault="00F94A58" w:rsidP="00483338">
      <w:pPr>
        <w:spacing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Pareek, B. L.,  Kavadia, V. S. 1986</w:t>
      </w:r>
      <w:r w:rsidRPr="00352BBD">
        <w:rPr>
          <w:rFonts w:ascii="Times New Roman" w:hAnsi="Times New Roman" w:cs="Times New Roman"/>
          <w:color w:val="222222"/>
          <w:sz w:val="24"/>
          <w:szCs w:val="24"/>
          <w:shd w:val="clear" w:color="auto" w:fill="FFFFFF"/>
        </w:rPr>
        <w:t>. Sesaonal Incidence of Insect Pests on Cucurbits in Rajasthan. </w:t>
      </w:r>
      <w:r w:rsidRPr="00352BBD">
        <w:rPr>
          <w:rFonts w:ascii="Times New Roman" w:hAnsi="Times New Roman" w:cs="Times New Roman"/>
          <w:i/>
          <w:iCs/>
          <w:color w:val="222222"/>
          <w:sz w:val="24"/>
          <w:szCs w:val="24"/>
          <w:shd w:val="clear" w:color="auto" w:fill="FFFFFF"/>
        </w:rPr>
        <w:t>Annals of Arid Zone</w:t>
      </w:r>
      <w:r w:rsidRPr="00352BBD">
        <w:rPr>
          <w:rFonts w:ascii="Times New Roman" w:hAnsi="Times New Roman" w:cs="Times New Roman"/>
          <w:color w:val="222222"/>
          <w:sz w:val="24"/>
          <w:szCs w:val="24"/>
          <w:shd w:val="clear" w:color="auto" w:fill="FFFFFF"/>
        </w:rPr>
        <w:t>, </w:t>
      </w:r>
      <w:r w:rsidRPr="00352BBD">
        <w:rPr>
          <w:rFonts w:ascii="Times New Roman" w:hAnsi="Times New Roman" w:cs="Times New Roman"/>
          <w:i/>
          <w:iCs/>
          <w:color w:val="222222"/>
          <w:sz w:val="24"/>
          <w:szCs w:val="24"/>
          <w:shd w:val="clear" w:color="auto" w:fill="FFFFFF"/>
        </w:rPr>
        <w:t>25</w:t>
      </w:r>
      <w:r w:rsidRPr="00352BBD">
        <w:rPr>
          <w:rFonts w:ascii="Times New Roman" w:hAnsi="Times New Roman" w:cs="Times New Roman"/>
          <w:color w:val="222222"/>
          <w:sz w:val="24"/>
          <w:szCs w:val="24"/>
          <w:shd w:val="clear" w:color="auto" w:fill="FFFFFF"/>
        </w:rPr>
        <w:t>(4).</w:t>
      </w:r>
    </w:p>
    <w:p w:rsidR="00352BBD"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t>Saini SK, Singh H, Mahindra Kanwal. Information needs of vegetable growers regarding the ill-effects of pesticide use. Agriculture Update. 2008;3(3/4):286-289.</w:t>
      </w:r>
    </w:p>
    <w:p w:rsidR="00352BBD" w:rsidRPr="00483338" w:rsidRDefault="00F94A58" w:rsidP="00483338">
      <w:pPr>
        <w:spacing w:line="240" w:lineRule="auto"/>
        <w:jc w:val="both"/>
        <w:rPr>
          <w:rFonts w:ascii="Times New Roman" w:hAnsi="Times New Roman" w:cs="Times New Roman"/>
          <w:sz w:val="24"/>
          <w:szCs w:val="24"/>
        </w:rPr>
      </w:pPr>
      <w:r w:rsidRPr="00483338">
        <w:rPr>
          <w:rFonts w:ascii="Times New Roman" w:hAnsi="Times New Roman" w:cs="Times New Roman"/>
          <w:sz w:val="24"/>
          <w:szCs w:val="24"/>
        </w:rPr>
        <w:lastRenderedPageBreak/>
        <w:t xml:space="preserve">Sruthy, S., Anil, A., Arun, R., Dev, P., Dileep, P.,  Prasad, G.,  Nair, D. 2024. Assessing   the Impact of Pesticide use on India’s Agriculture and Environment. </w:t>
      </w:r>
      <w:r w:rsidRPr="00483338">
        <w:rPr>
          <w:rFonts w:ascii="Times New Roman" w:hAnsi="Times New Roman" w:cs="Times New Roman"/>
          <w:i/>
          <w:iCs/>
          <w:sz w:val="24"/>
          <w:szCs w:val="24"/>
        </w:rPr>
        <w:t>J. Environment. Nanotechnol</w:t>
      </w:r>
      <w:r w:rsidRPr="00483338">
        <w:rPr>
          <w:rFonts w:ascii="Times New Roman" w:hAnsi="Times New Roman" w:cs="Times New Roman"/>
          <w:sz w:val="24"/>
          <w:szCs w:val="24"/>
        </w:rPr>
        <w:t>. 13: 241-256. 10.13074/jent.2024.12.243795.</w:t>
      </w: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spacing w:line="240" w:lineRule="auto"/>
        <w:ind w:firstLine="720"/>
        <w:jc w:val="both"/>
        <w:rPr>
          <w:rFonts w:ascii="Times New Roman" w:hAnsi="Times New Roman" w:cs="Times New Roman"/>
          <w:sz w:val="24"/>
          <w:szCs w:val="24"/>
        </w:rPr>
      </w:pPr>
    </w:p>
    <w:p w:rsidR="00326822" w:rsidRPr="00483338" w:rsidRDefault="00326822" w:rsidP="00483338">
      <w:pPr>
        <w:pStyle w:val="ListParagraph"/>
        <w:spacing w:line="240" w:lineRule="auto"/>
        <w:rPr>
          <w:rFonts w:ascii="Times New Roman" w:hAnsi="Times New Roman" w:cs="Times New Roman"/>
          <w:b/>
          <w:bCs/>
          <w:sz w:val="24"/>
          <w:szCs w:val="24"/>
        </w:rPr>
      </w:pPr>
    </w:p>
    <w:p w:rsidR="00326822" w:rsidRPr="00483338" w:rsidRDefault="00326822" w:rsidP="00483338">
      <w:pPr>
        <w:pStyle w:val="ListParagraph"/>
        <w:spacing w:line="240" w:lineRule="auto"/>
        <w:rPr>
          <w:rFonts w:ascii="Times New Roman" w:hAnsi="Times New Roman" w:cs="Times New Roman"/>
          <w:b/>
          <w:bCs/>
          <w:sz w:val="24"/>
          <w:szCs w:val="24"/>
        </w:rPr>
      </w:pPr>
    </w:p>
    <w:sectPr w:rsidR="00326822" w:rsidRPr="00483338" w:rsidSect="008B443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aperpal" w:initials="">
    <w:p w:rsidR="00F94A58" w:rsidRDefault="00F94A58">
      <w:pPr>
        <w:pStyle w:val="CommentText"/>
      </w:pPr>
      <w:r>
        <w:rPr>
          <w:rStyle w:val="CommentReference"/>
        </w:rPr>
        <w:annotationRef/>
      </w:r>
      <w:r>
        <w:t>It looks like the abstract is not structured. It is recommended that the abstract follows a structured format to help readers quickly understand the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350000B0" w15:done="0"/>
  <w15:commentEx w15:paraId="1E49DC9A" w15:done="0"/>
  <w15:commentEx w15:paraId="4624EAFB" w15:done="0"/>
  <w15:commentEx w15:paraId="34A7C9F2" w15:done="0"/>
  <w15:commentEx w15:paraId="2139B717" w15:done="0"/>
  <w15:commentEx w15:paraId="276AC3D3" w15:done="0"/>
  <w15:commentEx w15:paraId="175794BD" w15:done="0"/>
  <w15:commentEx w15:paraId="0FC4A58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521" w:rsidRDefault="00736521" w:rsidP="00CE446E">
      <w:pPr>
        <w:spacing w:after="0" w:line="240" w:lineRule="auto"/>
      </w:pPr>
      <w:r>
        <w:separator/>
      </w:r>
    </w:p>
  </w:endnote>
  <w:endnote w:type="continuationSeparator" w:id="1">
    <w:p w:rsidR="00736521" w:rsidRDefault="00736521" w:rsidP="00CE4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521" w:rsidRDefault="00736521" w:rsidP="00CE446E">
      <w:pPr>
        <w:spacing w:after="0" w:line="240" w:lineRule="auto"/>
      </w:pPr>
      <w:r>
        <w:separator/>
      </w:r>
    </w:p>
  </w:footnote>
  <w:footnote w:type="continuationSeparator" w:id="1">
    <w:p w:rsidR="00736521" w:rsidRDefault="00736521" w:rsidP="00CE44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5" o:spid="_x0000_s2050"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A58" w:rsidRDefault="00F94A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4593" o:spid="_x0000_s2051"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E6860"/>
    <w:multiLevelType w:val="multilevel"/>
    <w:tmpl w:val="03E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96EAB"/>
    <w:multiLevelType w:val="hybridMultilevel"/>
    <w:tmpl w:val="9E000E8C"/>
    <w:lvl w:ilvl="0" w:tplc="CD9EB134">
      <w:start w:val="1"/>
      <w:numFmt w:val="decimal"/>
      <w:lvlText w:val="%1."/>
      <w:lvlJc w:val="left"/>
      <w:pPr>
        <w:ind w:left="720" w:hanging="360"/>
      </w:pPr>
      <w:rPr>
        <w:rFonts w:hint="default"/>
        <w:sz w:val="24"/>
      </w:rPr>
    </w:lvl>
    <w:lvl w:ilvl="1" w:tplc="CE4CBB4C" w:tentative="1">
      <w:start w:val="1"/>
      <w:numFmt w:val="lowerLetter"/>
      <w:lvlText w:val="%2."/>
      <w:lvlJc w:val="left"/>
      <w:pPr>
        <w:ind w:left="1440" w:hanging="360"/>
      </w:pPr>
    </w:lvl>
    <w:lvl w:ilvl="2" w:tplc="D6AE5C04" w:tentative="1">
      <w:start w:val="1"/>
      <w:numFmt w:val="lowerRoman"/>
      <w:lvlText w:val="%3."/>
      <w:lvlJc w:val="right"/>
      <w:pPr>
        <w:ind w:left="2160" w:hanging="180"/>
      </w:pPr>
    </w:lvl>
    <w:lvl w:ilvl="3" w:tplc="93B4010C" w:tentative="1">
      <w:start w:val="1"/>
      <w:numFmt w:val="decimal"/>
      <w:lvlText w:val="%4."/>
      <w:lvlJc w:val="left"/>
      <w:pPr>
        <w:ind w:left="2880" w:hanging="360"/>
      </w:pPr>
    </w:lvl>
    <w:lvl w:ilvl="4" w:tplc="774AEFAC" w:tentative="1">
      <w:start w:val="1"/>
      <w:numFmt w:val="lowerLetter"/>
      <w:lvlText w:val="%5."/>
      <w:lvlJc w:val="left"/>
      <w:pPr>
        <w:ind w:left="3600" w:hanging="360"/>
      </w:pPr>
    </w:lvl>
    <w:lvl w:ilvl="5" w:tplc="2F10F9B4" w:tentative="1">
      <w:start w:val="1"/>
      <w:numFmt w:val="lowerRoman"/>
      <w:lvlText w:val="%6."/>
      <w:lvlJc w:val="right"/>
      <w:pPr>
        <w:ind w:left="4320" w:hanging="180"/>
      </w:pPr>
    </w:lvl>
    <w:lvl w:ilvl="6" w:tplc="112C0B92" w:tentative="1">
      <w:start w:val="1"/>
      <w:numFmt w:val="decimal"/>
      <w:lvlText w:val="%7."/>
      <w:lvlJc w:val="left"/>
      <w:pPr>
        <w:ind w:left="5040" w:hanging="360"/>
      </w:pPr>
    </w:lvl>
    <w:lvl w:ilvl="7" w:tplc="4016DA92" w:tentative="1">
      <w:start w:val="1"/>
      <w:numFmt w:val="lowerLetter"/>
      <w:lvlText w:val="%8."/>
      <w:lvlJc w:val="left"/>
      <w:pPr>
        <w:ind w:left="5760" w:hanging="360"/>
      </w:pPr>
    </w:lvl>
    <w:lvl w:ilvl="8" w:tplc="AE4639A8" w:tentative="1">
      <w:start w:val="1"/>
      <w:numFmt w:val="lowerRoman"/>
      <w:lvlText w:val="%9."/>
      <w:lvlJc w:val="right"/>
      <w:pPr>
        <w:ind w:left="6480" w:hanging="180"/>
      </w:pPr>
    </w:lvl>
  </w:abstractNum>
  <w:abstractNum w:abstractNumId="2">
    <w:nsid w:val="22BD70BF"/>
    <w:multiLevelType w:val="hybridMultilevel"/>
    <w:tmpl w:val="EA7C2898"/>
    <w:lvl w:ilvl="0" w:tplc="827C471C">
      <w:start w:val="1"/>
      <w:numFmt w:val="decimal"/>
      <w:lvlText w:val="%1."/>
      <w:lvlJc w:val="left"/>
      <w:pPr>
        <w:ind w:left="720" w:hanging="360"/>
      </w:pPr>
      <w:rPr>
        <w:rFonts w:hint="default"/>
      </w:rPr>
    </w:lvl>
    <w:lvl w:ilvl="1" w:tplc="76DC59D0" w:tentative="1">
      <w:start w:val="1"/>
      <w:numFmt w:val="lowerLetter"/>
      <w:lvlText w:val="%2."/>
      <w:lvlJc w:val="left"/>
      <w:pPr>
        <w:ind w:left="1440" w:hanging="360"/>
      </w:pPr>
    </w:lvl>
    <w:lvl w:ilvl="2" w:tplc="D5886672" w:tentative="1">
      <w:start w:val="1"/>
      <w:numFmt w:val="lowerRoman"/>
      <w:lvlText w:val="%3."/>
      <w:lvlJc w:val="right"/>
      <w:pPr>
        <w:ind w:left="2160" w:hanging="180"/>
      </w:pPr>
    </w:lvl>
    <w:lvl w:ilvl="3" w:tplc="88189F16" w:tentative="1">
      <w:start w:val="1"/>
      <w:numFmt w:val="decimal"/>
      <w:lvlText w:val="%4."/>
      <w:lvlJc w:val="left"/>
      <w:pPr>
        <w:ind w:left="2880" w:hanging="360"/>
      </w:pPr>
    </w:lvl>
    <w:lvl w:ilvl="4" w:tplc="AF34F160" w:tentative="1">
      <w:start w:val="1"/>
      <w:numFmt w:val="lowerLetter"/>
      <w:lvlText w:val="%5."/>
      <w:lvlJc w:val="left"/>
      <w:pPr>
        <w:ind w:left="3600" w:hanging="360"/>
      </w:pPr>
    </w:lvl>
    <w:lvl w:ilvl="5" w:tplc="8938CD66" w:tentative="1">
      <w:start w:val="1"/>
      <w:numFmt w:val="lowerRoman"/>
      <w:lvlText w:val="%6."/>
      <w:lvlJc w:val="right"/>
      <w:pPr>
        <w:ind w:left="4320" w:hanging="180"/>
      </w:pPr>
    </w:lvl>
    <w:lvl w:ilvl="6" w:tplc="37263284" w:tentative="1">
      <w:start w:val="1"/>
      <w:numFmt w:val="decimal"/>
      <w:lvlText w:val="%7."/>
      <w:lvlJc w:val="left"/>
      <w:pPr>
        <w:ind w:left="5040" w:hanging="360"/>
      </w:pPr>
    </w:lvl>
    <w:lvl w:ilvl="7" w:tplc="3AFC3570" w:tentative="1">
      <w:start w:val="1"/>
      <w:numFmt w:val="lowerLetter"/>
      <w:lvlText w:val="%8."/>
      <w:lvlJc w:val="left"/>
      <w:pPr>
        <w:ind w:left="5760" w:hanging="360"/>
      </w:pPr>
    </w:lvl>
    <w:lvl w:ilvl="8" w:tplc="632A9C44" w:tentative="1">
      <w:start w:val="1"/>
      <w:numFmt w:val="lowerRoman"/>
      <w:lvlText w:val="%9."/>
      <w:lvlJc w:val="right"/>
      <w:pPr>
        <w:ind w:left="6480" w:hanging="180"/>
      </w:pPr>
    </w:lvl>
  </w:abstractNum>
  <w:abstractNum w:abstractNumId="3">
    <w:nsid w:val="236500AF"/>
    <w:multiLevelType w:val="hybridMultilevel"/>
    <w:tmpl w:val="51A0CB9C"/>
    <w:lvl w:ilvl="0" w:tplc="CB946B3A">
      <w:start w:val="1"/>
      <w:numFmt w:val="decimal"/>
      <w:lvlText w:val="%1."/>
      <w:lvlJc w:val="left"/>
      <w:pPr>
        <w:ind w:left="720" w:hanging="360"/>
      </w:pPr>
      <w:rPr>
        <w:rFonts w:hint="default"/>
        <w:sz w:val="22"/>
      </w:rPr>
    </w:lvl>
    <w:lvl w:ilvl="1" w:tplc="F9E8E4C8" w:tentative="1">
      <w:start w:val="1"/>
      <w:numFmt w:val="lowerLetter"/>
      <w:lvlText w:val="%2."/>
      <w:lvlJc w:val="left"/>
      <w:pPr>
        <w:ind w:left="1440" w:hanging="360"/>
      </w:pPr>
    </w:lvl>
    <w:lvl w:ilvl="2" w:tplc="66F07ACC" w:tentative="1">
      <w:start w:val="1"/>
      <w:numFmt w:val="lowerRoman"/>
      <w:lvlText w:val="%3."/>
      <w:lvlJc w:val="right"/>
      <w:pPr>
        <w:ind w:left="2160" w:hanging="180"/>
      </w:pPr>
    </w:lvl>
    <w:lvl w:ilvl="3" w:tplc="79D67DBA" w:tentative="1">
      <w:start w:val="1"/>
      <w:numFmt w:val="decimal"/>
      <w:lvlText w:val="%4."/>
      <w:lvlJc w:val="left"/>
      <w:pPr>
        <w:ind w:left="2880" w:hanging="360"/>
      </w:pPr>
    </w:lvl>
    <w:lvl w:ilvl="4" w:tplc="AC5CC3EE" w:tentative="1">
      <w:start w:val="1"/>
      <w:numFmt w:val="lowerLetter"/>
      <w:lvlText w:val="%5."/>
      <w:lvlJc w:val="left"/>
      <w:pPr>
        <w:ind w:left="3600" w:hanging="360"/>
      </w:pPr>
    </w:lvl>
    <w:lvl w:ilvl="5" w:tplc="3CEC8CF6" w:tentative="1">
      <w:start w:val="1"/>
      <w:numFmt w:val="lowerRoman"/>
      <w:lvlText w:val="%6."/>
      <w:lvlJc w:val="right"/>
      <w:pPr>
        <w:ind w:left="4320" w:hanging="180"/>
      </w:pPr>
    </w:lvl>
    <w:lvl w:ilvl="6" w:tplc="3ADA320E" w:tentative="1">
      <w:start w:val="1"/>
      <w:numFmt w:val="decimal"/>
      <w:lvlText w:val="%7."/>
      <w:lvlJc w:val="left"/>
      <w:pPr>
        <w:ind w:left="5040" w:hanging="360"/>
      </w:pPr>
    </w:lvl>
    <w:lvl w:ilvl="7" w:tplc="C1DA4F72" w:tentative="1">
      <w:start w:val="1"/>
      <w:numFmt w:val="lowerLetter"/>
      <w:lvlText w:val="%8."/>
      <w:lvlJc w:val="left"/>
      <w:pPr>
        <w:ind w:left="5760" w:hanging="360"/>
      </w:pPr>
    </w:lvl>
    <w:lvl w:ilvl="8" w:tplc="45DA331A" w:tentative="1">
      <w:start w:val="1"/>
      <w:numFmt w:val="lowerRoman"/>
      <w:lvlText w:val="%9."/>
      <w:lvlJc w:val="right"/>
      <w:pPr>
        <w:ind w:left="6480" w:hanging="180"/>
      </w:pPr>
    </w:lvl>
  </w:abstractNum>
  <w:abstractNum w:abstractNumId="4">
    <w:nsid w:val="3362640D"/>
    <w:multiLevelType w:val="hybridMultilevel"/>
    <w:tmpl w:val="1F905F26"/>
    <w:lvl w:ilvl="0" w:tplc="BC2C57B8">
      <w:start w:val="1"/>
      <w:numFmt w:val="upperLetter"/>
      <w:lvlText w:val="(%1)"/>
      <w:lvlJc w:val="left"/>
      <w:pPr>
        <w:ind w:left="3384" w:hanging="360"/>
      </w:pPr>
      <w:rPr>
        <w:rFonts w:hint="default"/>
      </w:rPr>
    </w:lvl>
    <w:lvl w:ilvl="1" w:tplc="87EC0C44" w:tentative="1">
      <w:start w:val="1"/>
      <w:numFmt w:val="lowerLetter"/>
      <w:lvlText w:val="%2."/>
      <w:lvlJc w:val="left"/>
      <w:pPr>
        <w:ind w:left="4104" w:hanging="360"/>
      </w:pPr>
    </w:lvl>
    <w:lvl w:ilvl="2" w:tplc="EE5A91A6" w:tentative="1">
      <w:start w:val="1"/>
      <w:numFmt w:val="lowerRoman"/>
      <w:lvlText w:val="%3."/>
      <w:lvlJc w:val="right"/>
      <w:pPr>
        <w:ind w:left="4824" w:hanging="180"/>
      </w:pPr>
    </w:lvl>
    <w:lvl w:ilvl="3" w:tplc="0AD87D60" w:tentative="1">
      <w:start w:val="1"/>
      <w:numFmt w:val="decimal"/>
      <w:lvlText w:val="%4."/>
      <w:lvlJc w:val="left"/>
      <w:pPr>
        <w:ind w:left="5544" w:hanging="360"/>
      </w:pPr>
    </w:lvl>
    <w:lvl w:ilvl="4" w:tplc="29C84562" w:tentative="1">
      <w:start w:val="1"/>
      <w:numFmt w:val="lowerLetter"/>
      <w:lvlText w:val="%5."/>
      <w:lvlJc w:val="left"/>
      <w:pPr>
        <w:ind w:left="6264" w:hanging="360"/>
      </w:pPr>
    </w:lvl>
    <w:lvl w:ilvl="5" w:tplc="0DBEB0CA" w:tentative="1">
      <w:start w:val="1"/>
      <w:numFmt w:val="lowerRoman"/>
      <w:lvlText w:val="%6."/>
      <w:lvlJc w:val="right"/>
      <w:pPr>
        <w:ind w:left="6984" w:hanging="180"/>
      </w:pPr>
    </w:lvl>
    <w:lvl w:ilvl="6" w:tplc="DFEE610E" w:tentative="1">
      <w:start w:val="1"/>
      <w:numFmt w:val="decimal"/>
      <w:lvlText w:val="%7."/>
      <w:lvlJc w:val="left"/>
      <w:pPr>
        <w:ind w:left="7704" w:hanging="360"/>
      </w:pPr>
    </w:lvl>
    <w:lvl w:ilvl="7" w:tplc="DF02CF9E" w:tentative="1">
      <w:start w:val="1"/>
      <w:numFmt w:val="lowerLetter"/>
      <w:lvlText w:val="%8."/>
      <w:lvlJc w:val="left"/>
      <w:pPr>
        <w:ind w:left="8424" w:hanging="360"/>
      </w:pPr>
    </w:lvl>
    <w:lvl w:ilvl="8" w:tplc="971CA87E" w:tentative="1">
      <w:start w:val="1"/>
      <w:numFmt w:val="lowerRoman"/>
      <w:lvlText w:val="%9."/>
      <w:lvlJc w:val="right"/>
      <w:pPr>
        <w:ind w:left="9144" w:hanging="180"/>
      </w:pPr>
    </w:lvl>
  </w:abstractNum>
  <w:abstractNum w:abstractNumId="5">
    <w:nsid w:val="39F81C27"/>
    <w:multiLevelType w:val="hybridMultilevel"/>
    <w:tmpl w:val="EA1E37E4"/>
    <w:lvl w:ilvl="0" w:tplc="B55E4F02">
      <w:start w:val="1"/>
      <w:numFmt w:val="decimal"/>
      <w:lvlText w:val="%1."/>
      <w:lvlJc w:val="left"/>
      <w:pPr>
        <w:ind w:left="1080" w:hanging="360"/>
      </w:pPr>
      <w:rPr>
        <w:rFonts w:hint="default"/>
      </w:rPr>
    </w:lvl>
    <w:lvl w:ilvl="1" w:tplc="57CA51A6" w:tentative="1">
      <w:start w:val="1"/>
      <w:numFmt w:val="lowerLetter"/>
      <w:lvlText w:val="%2."/>
      <w:lvlJc w:val="left"/>
      <w:pPr>
        <w:ind w:left="1800" w:hanging="360"/>
      </w:pPr>
    </w:lvl>
    <w:lvl w:ilvl="2" w:tplc="DA1CECBA" w:tentative="1">
      <w:start w:val="1"/>
      <w:numFmt w:val="lowerRoman"/>
      <w:lvlText w:val="%3."/>
      <w:lvlJc w:val="right"/>
      <w:pPr>
        <w:ind w:left="2520" w:hanging="180"/>
      </w:pPr>
    </w:lvl>
    <w:lvl w:ilvl="3" w:tplc="2AD0D00C" w:tentative="1">
      <w:start w:val="1"/>
      <w:numFmt w:val="decimal"/>
      <w:lvlText w:val="%4."/>
      <w:lvlJc w:val="left"/>
      <w:pPr>
        <w:ind w:left="3240" w:hanging="360"/>
      </w:pPr>
    </w:lvl>
    <w:lvl w:ilvl="4" w:tplc="DFCC1772" w:tentative="1">
      <w:start w:val="1"/>
      <w:numFmt w:val="lowerLetter"/>
      <w:lvlText w:val="%5."/>
      <w:lvlJc w:val="left"/>
      <w:pPr>
        <w:ind w:left="3960" w:hanging="360"/>
      </w:pPr>
    </w:lvl>
    <w:lvl w:ilvl="5" w:tplc="C4D6C252" w:tentative="1">
      <w:start w:val="1"/>
      <w:numFmt w:val="lowerRoman"/>
      <w:lvlText w:val="%6."/>
      <w:lvlJc w:val="right"/>
      <w:pPr>
        <w:ind w:left="4680" w:hanging="180"/>
      </w:pPr>
    </w:lvl>
    <w:lvl w:ilvl="6" w:tplc="55260100" w:tentative="1">
      <w:start w:val="1"/>
      <w:numFmt w:val="decimal"/>
      <w:lvlText w:val="%7."/>
      <w:lvlJc w:val="left"/>
      <w:pPr>
        <w:ind w:left="5400" w:hanging="360"/>
      </w:pPr>
    </w:lvl>
    <w:lvl w:ilvl="7" w:tplc="B96E455C" w:tentative="1">
      <w:start w:val="1"/>
      <w:numFmt w:val="lowerLetter"/>
      <w:lvlText w:val="%8."/>
      <w:lvlJc w:val="left"/>
      <w:pPr>
        <w:ind w:left="6120" w:hanging="360"/>
      </w:pPr>
    </w:lvl>
    <w:lvl w:ilvl="8" w:tplc="5DE478D8" w:tentative="1">
      <w:start w:val="1"/>
      <w:numFmt w:val="lowerRoman"/>
      <w:lvlText w:val="%9."/>
      <w:lvlJc w:val="right"/>
      <w:pPr>
        <w:ind w:left="6840" w:hanging="180"/>
      </w:pPr>
    </w:lvl>
  </w:abstractNum>
  <w:abstractNum w:abstractNumId="6">
    <w:nsid w:val="4F7A49B3"/>
    <w:multiLevelType w:val="hybridMultilevel"/>
    <w:tmpl w:val="D87A51AE"/>
    <w:lvl w:ilvl="0" w:tplc="B6C41516">
      <w:start w:val="1"/>
      <w:numFmt w:val="decimal"/>
      <w:lvlText w:val="%1."/>
      <w:lvlJc w:val="left"/>
      <w:pPr>
        <w:ind w:left="720" w:hanging="360"/>
      </w:pPr>
      <w:rPr>
        <w:rFonts w:hint="default"/>
      </w:rPr>
    </w:lvl>
    <w:lvl w:ilvl="1" w:tplc="32A6502C" w:tentative="1">
      <w:start w:val="1"/>
      <w:numFmt w:val="lowerLetter"/>
      <w:lvlText w:val="%2."/>
      <w:lvlJc w:val="left"/>
      <w:pPr>
        <w:ind w:left="1440" w:hanging="360"/>
      </w:pPr>
    </w:lvl>
    <w:lvl w:ilvl="2" w:tplc="252A021E" w:tentative="1">
      <w:start w:val="1"/>
      <w:numFmt w:val="lowerRoman"/>
      <w:lvlText w:val="%3."/>
      <w:lvlJc w:val="right"/>
      <w:pPr>
        <w:ind w:left="2160" w:hanging="180"/>
      </w:pPr>
    </w:lvl>
    <w:lvl w:ilvl="3" w:tplc="712406B4" w:tentative="1">
      <w:start w:val="1"/>
      <w:numFmt w:val="decimal"/>
      <w:lvlText w:val="%4."/>
      <w:lvlJc w:val="left"/>
      <w:pPr>
        <w:ind w:left="2880" w:hanging="360"/>
      </w:pPr>
    </w:lvl>
    <w:lvl w:ilvl="4" w:tplc="6BF8A034" w:tentative="1">
      <w:start w:val="1"/>
      <w:numFmt w:val="lowerLetter"/>
      <w:lvlText w:val="%5."/>
      <w:lvlJc w:val="left"/>
      <w:pPr>
        <w:ind w:left="3600" w:hanging="360"/>
      </w:pPr>
    </w:lvl>
    <w:lvl w:ilvl="5" w:tplc="8D406F58" w:tentative="1">
      <w:start w:val="1"/>
      <w:numFmt w:val="lowerRoman"/>
      <w:lvlText w:val="%6."/>
      <w:lvlJc w:val="right"/>
      <w:pPr>
        <w:ind w:left="4320" w:hanging="180"/>
      </w:pPr>
    </w:lvl>
    <w:lvl w:ilvl="6" w:tplc="100E4F84" w:tentative="1">
      <w:start w:val="1"/>
      <w:numFmt w:val="decimal"/>
      <w:lvlText w:val="%7."/>
      <w:lvlJc w:val="left"/>
      <w:pPr>
        <w:ind w:left="5040" w:hanging="360"/>
      </w:pPr>
    </w:lvl>
    <w:lvl w:ilvl="7" w:tplc="0122B936" w:tentative="1">
      <w:start w:val="1"/>
      <w:numFmt w:val="lowerLetter"/>
      <w:lvlText w:val="%8."/>
      <w:lvlJc w:val="left"/>
      <w:pPr>
        <w:ind w:left="5760" w:hanging="360"/>
      </w:pPr>
    </w:lvl>
    <w:lvl w:ilvl="8" w:tplc="EA622EE6" w:tentative="1">
      <w:start w:val="1"/>
      <w:numFmt w:val="lowerRoman"/>
      <w:lvlText w:val="%9."/>
      <w:lvlJc w:val="right"/>
      <w:pPr>
        <w:ind w:left="6480" w:hanging="180"/>
      </w:pPr>
    </w:lvl>
  </w:abstractNum>
  <w:abstractNum w:abstractNumId="7">
    <w:nsid w:val="53E707F2"/>
    <w:multiLevelType w:val="hybridMultilevel"/>
    <w:tmpl w:val="3A5E71C4"/>
    <w:lvl w:ilvl="0" w:tplc="7D606A28">
      <w:start w:val="1"/>
      <w:numFmt w:val="decimal"/>
      <w:lvlText w:val="%1."/>
      <w:lvlJc w:val="left"/>
      <w:pPr>
        <w:ind w:left="720" w:hanging="360"/>
      </w:pPr>
      <w:rPr>
        <w:rFonts w:hint="default"/>
      </w:rPr>
    </w:lvl>
    <w:lvl w:ilvl="1" w:tplc="DC32F634" w:tentative="1">
      <w:start w:val="1"/>
      <w:numFmt w:val="lowerLetter"/>
      <w:lvlText w:val="%2."/>
      <w:lvlJc w:val="left"/>
      <w:pPr>
        <w:ind w:left="1440" w:hanging="360"/>
      </w:pPr>
    </w:lvl>
    <w:lvl w:ilvl="2" w:tplc="BC848840" w:tentative="1">
      <w:start w:val="1"/>
      <w:numFmt w:val="lowerRoman"/>
      <w:lvlText w:val="%3."/>
      <w:lvlJc w:val="right"/>
      <w:pPr>
        <w:ind w:left="2160" w:hanging="180"/>
      </w:pPr>
    </w:lvl>
    <w:lvl w:ilvl="3" w:tplc="87BE2282" w:tentative="1">
      <w:start w:val="1"/>
      <w:numFmt w:val="decimal"/>
      <w:lvlText w:val="%4."/>
      <w:lvlJc w:val="left"/>
      <w:pPr>
        <w:ind w:left="2880" w:hanging="360"/>
      </w:pPr>
    </w:lvl>
    <w:lvl w:ilvl="4" w:tplc="482A0704" w:tentative="1">
      <w:start w:val="1"/>
      <w:numFmt w:val="lowerLetter"/>
      <w:lvlText w:val="%5."/>
      <w:lvlJc w:val="left"/>
      <w:pPr>
        <w:ind w:left="3600" w:hanging="360"/>
      </w:pPr>
    </w:lvl>
    <w:lvl w:ilvl="5" w:tplc="9858D6E8" w:tentative="1">
      <w:start w:val="1"/>
      <w:numFmt w:val="lowerRoman"/>
      <w:lvlText w:val="%6."/>
      <w:lvlJc w:val="right"/>
      <w:pPr>
        <w:ind w:left="4320" w:hanging="180"/>
      </w:pPr>
    </w:lvl>
    <w:lvl w:ilvl="6" w:tplc="436A8BF0" w:tentative="1">
      <w:start w:val="1"/>
      <w:numFmt w:val="decimal"/>
      <w:lvlText w:val="%7."/>
      <w:lvlJc w:val="left"/>
      <w:pPr>
        <w:ind w:left="5040" w:hanging="360"/>
      </w:pPr>
    </w:lvl>
    <w:lvl w:ilvl="7" w:tplc="0F2208D2" w:tentative="1">
      <w:start w:val="1"/>
      <w:numFmt w:val="lowerLetter"/>
      <w:lvlText w:val="%8."/>
      <w:lvlJc w:val="left"/>
      <w:pPr>
        <w:ind w:left="5760" w:hanging="360"/>
      </w:pPr>
    </w:lvl>
    <w:lvl w:ilvl="8" w:tplc="B072799C" w:tentative="1">
      <w:start w:val="1"/>
      <w:numFmt w:val="lowerRoman"/>
      <w:lvlText w:val="%9."/>
      <w:lvlJc w:val="right"/>
      <w:pPr>
        <w:ind w:left="6480" w:hanging="180"/>
      </w:pPr>
    </w:lvl>
  </w:abstractNum>
  <w:abstractNum w:abstractNumId="8">
    <w:nsid w:val="64CC2F13"/>
    <w:multiLevelType w:val="hybridMultilevel"/>
    <w:tmpl w:val="74D8FB42"/>
    <w:lvl w:ilvl="0" w:tplc="23C6AF30">
      <w:start w:val="1"/>
      <w:numFmt w:val="decimal"/>
      <w:lvlText w:val="%1."/>
      <w:lvlJc w:val="left"/>
      <w:pPr>
        <w:ind w:left="630" w:hanging="360"/>
      </w:pPr>
      <w:rPr>
        <w:rFonts w:hint="default"/>
      </w:rPr>
    </w:lvl>
    <w:lvl w:ilvl="1" w:tplc="5ADAD838" w:tentative="1">
      <w:start w:val="1"/>
      <w:numFmt w:val="lowerLetter"/>
      <w:lvlText w:val="%2."/>
      <w:lvlJc w:val="left"/>
      <w:pPr>
        <w:ind w:left="1350" w:hanging="360"/>
      </w:pPr>
    </w:lvl>
    <w:lvl w:ilvl="2" w:tplc="84E85C42" w:tentative="1">
      <w:start w:val="1"/>
      <w:numFmt w:val="lowerRoman"/>
      <w:lvlText w:val="%3."/>
      <w:lvlJc w:val="right"/>
      <w:pPr>
        <w:ind w:left="2070" w:hanging="180"/>
      </w:pPr>
    </w:lvl>
    <w:lvl w:ilvl="3" w:tplc="C60EB236" w:tentative="1">
      <w:start w:val="1"/>
      <w:numFmt w:val="decimal"/>
      <w:lvlText w:val="%4."/>
      <w:lvlJc w:val="left"/>
      <w:pPr>
        <w:ind w:left="2790" w:hanging="360"/>
      </w:pPr>
    </w:lvl>
    <w:lvl w:ilvl="4" w:tplc="5238829A" w:tentative="1">
      <w:start w:val="1"/>
      <w:numFmt w:val="lowerLetter"/>
      <w:lvlText w:val="%5."/>
      <w:lvlJc w:val="left"/>
      <w:pPr>
        <w:ind w:left="3510" w:hanging="360"/>
      </w:pPr>
    </w:lvl>
    <w:lvl w:ilvl="5" w:tplc="DAB4DA0C" w:tentative="1">
      <w:start w:val="1"/>
      <w:numFmt w:val="lowerRoman"/>
      <w:lvlText w:val="%6."/>
      <w:lvlJc w:val="right"/>
      <w:pPr>
        <w:ind w:left="4230" w:hanging="180"/>
      </w:pPr>
    </w:lvl>
    <w:lvl w:ilvl="6" w:tplc="83EC76EC" w:tentative="1">
      <w:start w:val="1"/>
      <w:numFmt w:val="decimal"/>
      <w:lvlText w:val="%7."/>
      <w:lvlJc w:val="left"/>
      <w:pPr>
        <w:ind w:left="4950" w:hanging="360"/>
      </w:pPr>
    </w:lvl>
    <w:lvl w:ilvl="7" w:tplc="D5CEBAA4" w:tentative="1">
      <w:start w:val="1"/>
      <w:numFmt w:val="lowerLetter"/>
      <w:lvlText w:val="%8."/>
      <w:lvlJc w:val="left"/>
      <w:pPr>
        <w:ind w:left="5670" w:hanging="360"/>
      </w:pPr>
    </w:lvl>
    <w:lvl w:ilvl="8" w:tplc="9D5C7A46" w:tentative="1">
      <w:start w:val="1"/>
      <w:numFmt w:val="lowerRoman"/>
      <w:lvlText w:val="%9."/>
      <w:lvlJc w:val="right"/>
      <w:pPr>
        <w:ind w:left="6390" w:hanging="180"/>
      </w:pPr>
    </w:lvl>
  </w:abstractNum>
  <w:num w:numId="1">
    <w:abstractNumId w:val="8"/>
  </w:num>
  <w:num w:numId="2">
    <w:abstractNumId w:val="6"/>
  </w:num>
  <w:num w:numId="3">
    <w:abstractNumId w:val="0"/>
  </w:num>
  <w:num w:numId="4">
    <w:abstractNumId w:val="5"/>
  </w:num>
  <w:num w:numId="5">
    <w:abstractNumId w:val="1"/>
  </w:num>
  <w:num w:numId="6">
    <w:abstractNumId w:val="3"/>
  </w:num>
  <w:num w:numId="7">
    <w:abstractNumId w:val="2"/>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90092"/>
    <w:rsid w:val="000178D5"/>
    <w:rsid w:val="000207CF"/>
    <w:rsid w:val="000222FB"/>
    <w:rsid w:val="00023096"/>
    <w:rsid w:val="00025FFA"/>
    <w:rsid w:val="00070935"/>
    <w:rsid w:val="00085EF6"/>
    <w:rsid w:val="000B7D7E"/>
    <w:rsid w:val="000C7059"/>
    <w:rsid w:val="000D4F87"/>
    <w:rsid w:val="000E76B6"/>
    <w:rsid w:val="00114B89"/>
    <w:rsid w:val="0013644E"/>
    <w:rsid w:val="001408A9"/>
    <w:rsid w:val="001571A3"/>
    <w:rsid w:val="00166597"/>
    <w:rsid w:val="001774C3"/>
    <w:rsid w:val="001A3458"/>
    <w:rsid w:val="001F1CA2"/>
    <w:rsid w:val="002009F9"/>
    <w:rsid w:val="002054A8"/>
    <w:rsid w:val="00214005"/>
    <w:rsid w:val="0023387F"/>
    <w:rsid w:val="0025209A"/>
    <w:rsid w:val="00255957"/>
    <w:rsid w:val="002715E0"/>
    <w:rsid w:val="002840B8"/>
    <w:rsid w:val="00290092"/>
    <w:rsid w:val="00292861"/>
    <w:rsid w:val="002A037F"/>
    <w:rsid w:val="002A0BA9"/>
    <w:rsid w:val="002A250C"/>
    <w:rsid w:val="002A312A"/>
    <w:rsid w:val="002A4D66"/>
    <w:rsid w:val="00325CFE"/>
    <w:rsid w:val="00326822"/>
    <w:rsid w:val="00332F56"/>
    <w:rsid w:val="003333D2"/>
    <w:rsid w:val="0033407E"/>
    <w:rsid w:val="00352BBD"/>
    <w:rsid w:val="00356BFC"/>
    <w:rsid w:val="003621D5"/>
    <w:rsid w:val="0036376A"/>
    <w:rsid w:val="00370EAB"/>
    <w:rsid w:val="003853FC"/>
    <w:rsid w:val="0038648E"/>
    <w:rsid w:val="0039227A"/>
    <w:rsid w:val="003934D7"/>
    <w:rsid w:val="003A4BC8"/>
    <w:rsid w:val="003C5037"/>
    <w:rsid w:val="003D73A5"/>
    <w:rsid w:val="003F4D5C"/>
    <w:rsid w:val="00403C5E"/>
    <w:rsid w:val="00420F54"/>
    <w:rsid w:val="00475975"/>
    <w:rsid w:val="00475D8D"/>
    <w:rsid w:val="00481829"/>
    <w:rsid w:val="00483338"/>
    <w:rsid w:val="004939E6"/>
    <w:rsid w:val="0049566D"/>
    <w:rsid w:val="004A0A9C"/>
    <w:rsid w:val="004B3F36"/>
    <w:rsid w:val="004C6876"/>
    <w:rsid w:val="004D4F61"/>
    <w:rsid w:val="00527924"/>
    <w:rsid w:val="00530F46"/>
    <w:rsid w:val="00540EC1"/>
    <w:rsid w:val="0055774D"/>
    <w:rsid w:val="00561FF1"/>
    <w:rsid w:val="005625C9"/>
    <w:rsid w:val="0056270D"/>
    <w:rsid w:val="00566C4E"/>
    <w:rsid w:val="00575FA1"/>
    <w:rsid w:val="00581561"/>
    <w:rsid w:val="00590154"/>
    <w:rsid w:val="005A5B1D"/>
    <w:rsid w:val="005B2E05"/>
    <w:rsid w:val="005B6FFA"/>
    <w:rsid w:val="005D3EE9"/>
    <w:rsid w:val="005F6C2E"/>
    <w:rsid w:val="006155A0"/>
    <w:rsid w:val="00620F3A"/>
    <w:rsid w:val="0063688E"/>
    <w:rsid w:val="00643854"/>
    <w:rsid w:val="0064411C"/>
    <w:rsid w:val="00662085"/>
    <w:rsid w:val="00683177"/>
    <w:rsid w:val="00694186"/>
    <w:rsid w:val="006A0922"/>
    <w:rsid w:val="006B05CE"/>
    <w:rsid w:val="006D7516"/>
    <w:rsid w:val="00701538"/>
    <w:rsid w:val="007016E7"/>
    <w:rsid w:val="00720782"/>
    <w:rsid w:val="007208E9"/>
    <w:rsid w:val="00732700"/>
    <w:rsid w:val="00736521"/>
    <w:rsid w:val="00736DB5"/>
    <w:rsid w:val="00741AC7"/>
    <w:rsid w:val="007442E5"/>
    <w:rsid w:val="00753662"/>
    <w:rsid w:val="00765D2E"/>
    <w:rsid w:val="00770200"/>
    <w:rsid w:val="0079654B"/>
    <w:rsid w:val="007B364D"/>
    <w:rsid w:val="007D342E"/>
    <w:rsid w:val="007D7149"/>
    <w:rsid w:val="007E2721"/>
    <w:rsid w:val="007E2AB1"/>
    <w:rsid w:val="007F7913"/>
    <w:rsid w:val="008128A0"/>
    <w:rsid w:val="0084430E"/>
    <w:rsid w:val="00845059"/>
    <w:rsid w:val="0085051C"/>
    <w:rsid w:val="008523F6"/>
    <w:rsid w:val="00876C85"/>
    <w:rsid w:val="008842E6"/>
    <w:rsid w:val="008916ED"/>
    <w:rsid w:val="008A4CF0"/>
    <w:rsid w:val="008B0AAF"/>
    <w:rsid w:val="008B4432"/>
    <w:rsid w:val="008E28FE"/>
    <w:rsid w:val="008E79E4"/>
    <w:rsid w:val="008F05B1"/>
    <w:rsid w:val="008F36C6"/>
    <w:rsid w:val="008F3A5B"/>
    <w:rsid w:val="008F3A83"/>
    <w:rsid w:val="0090727B"/>
    <w:rsid w:val="009223C9"/>
    <w:rsid w:val="00966A69"/>
    <w:rsid w:val="00971DC5"/>
    <w:rsid w:val="00972661"/>
    <w:rsid w:val="0098580A"/>
    <w:rsid w:val="00995658"/>
    <w:rsid w:val="009A5203"/>
    <w:rsid w:val="009C4C1E"/>
    <w:rsid w:val="009D1BED"/>
    <w:rsid w:val="009E2C6C"/>
    <w:rsid w:val="00A03D8C"/>
    <w:rsid w:val="00A119A3"/>
    <w:rsid w:val="00A129AA"/>
    <w:rsid w:val="00A20023"/>
    <w:rsid w:val="00A3556C"/>
    <w:rsid w:val="00A37EE1"/>
    <w:rsid w:val="00A429B1"/>
    <w:rsid w:val="00A90E61"/>
    <w:rsid w:val="00AB6579"/>
    <w:rsid w:val="00AF0B27"/>
    <w:rsid w:val="00AF2490"/>
    <w:rsid w:val="00AF3CB8"/>
    <w:rsid w:val="00B27319"/>
    <w:rsid w:val="00B64729"/>
    <w:rsid w:val="00B7726B"/>
    <w:rsid w:val="00B84882"/>
    <w:rsid w:val="00BE194E"/>
    <w:rsid w:val="00C11847"/>
    <w:rsid w:val="00C30FF8"/>
    <w:rsid w:val="00C374F1"/>
    <w:rsid w:val="00C41BF0"/>
    <w:rsid w:val="00C500EA"/>
    <w:rsid w:val="00C65101"/>
    <w:rsid w:val="00C72D55"/>
    <w:rsid w:val="00C73563"/>
    <w:rsid w:val="00CA1F8A"/>
    <w:rsid w:val="00CA256C"/>
    <w:rsid w:val="00CC7F8E"/>
    <w:rsid w:val="00CD042E"/>
    <w:rsid w:val="00CE446E"/>
    <w:rsid w:val="00CF2651"/>
    <w:rsid w:val="00CF3AA4"/>
    <w:rsid w:val="00D6723C"/>
    <w:rsid w:val="00D80C11"/>
    <w:rsid w:val="00D83485"/>
    <w:rsid w:val="00D950F2"/>
    <w:rsid w:val="00D97568"/>
    <w:rsid w:val="00DB3E49"/>
    <w:rsid w:val="00DB7B2A"/>
    <w:rsid w:val="00DC6EB7"/>
    <w:rsid w:val="00DD6B48"/>
    <w:rsid w:val="00E06D95"/>
    <w:rsid w:val="00E22C1B"/>
    <w:rsid w:val="00E311E8"/>
    <w:rsid w:val="00E42989"/>
    <w:rsid w:val="00E430CF"/>
    <w:rsid w:val="00E55BAA"/>
    <w:rsid w:val="00E621F9"/>
    <w:rsid w:val="00E766B4"/>
    <w:rsid w:val="00E7706E"/>
    <w:rsid w:val="00E80417"/>
    <w:rsid w:val="00E856CF"/>
    <w:rsid w:val="00E90CFA"/>
    <w:rsid w:val="00E91FE7"/>
    <w:rsid w:val="00E95371"/>
    <w:rsid w:val="00E97E65"/>
    <w:rsid w:val="00EA2A96"/>
    <w:rsid w:val="00EA2D30"/>
    <w:rsid w:val="00EB072D"/>
    <w:rsid w:val="00ED18AE"/>
    <w:rsid w:val="00ED4AD7"/>
    <w:rsid w:val="00EE4A08"/>
    <w:rsid w:val="00F00F47"/>
    <w:rsid w:val="00F026B9"/>
    <w:rsid w:val="00F04152"/>
    <w:rsid w:val="00F04EE5"/>
    <w:rsid w:val="00F10682"/>
    <w:rsid w:val="00F1160C"/>
    <w:rsid w:val="00F177D2"/>
    <w:rsid w:val="00F26A22"/>
    <w:rsid w:val="00F55AFA"/>
    <w:rsid w:val="00F7104C"/>
    <w:rsid w:val="00F7715B"/>
    <w:rsid w:val="00F802FD"/>
    <w:rsid w:val="00F923ED"/>
    <w:rsid w:val="00F94A58"/>
    <w:rsid w:val="00FA152A"/>
    <w:rsid w:val="00FA2A70"/>
    <w:rsid w:val="00FA2B64"/>
    <w:rsid w:val="00FA4456"/>
    <w:rsid w:val="00FB1C22"/>
    <w:rsid w:val="00FC11C3"/>
    <w:rsid w:val="00FE6A91"/>
    <w:rsid w:val="00FE71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4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0E"/>
    <w:pPr>
      <w:ind w:left="720"/>
      <w:contextualSpacing/>
    </w:pPr>
  </w:style>
  <w:style w:type="table" w:styleId="TableGrid">
    <w:name w:val="Table Grid"/>
    <w:basedOn w:val="TableNormal"/>
    <w:uiPriority w:val="59"/>
    <w:rsid w:val="00E55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3C9"/>
  </w:style>
  <w:style w:type="paragraph" w:styleId="Footer">
    <w:name w:val="footer"/>
    <w:basedOn w:val="Normal"/>
    <w:link w:val="FooterChar"/>
    <w:uiPriority w:val="99"/>
    <w:unhideWhenUsed/>
    <w:rsid w:val="0092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3C9"/>
  </w:style>
  <w:style w:type="character" w:styleId="Hyperlink">
    <w:name w:val="Hyperlink"/>
    <w:basedOn w:val="DefaultParagraphFont"/>
    <w:uiPriority w:val="99"/>
    <w:unhideWhenUsed/>
    <w:rsid w:val="00DC6EB7"/>
    <w:rPr>
      <w:color w:val="0000FF"/>
      <w:u w:val="single"/>
    </w:rPr>
  </w:style>
  <w:style w:type="paragraph" w:styleId="BalloonText">
    <w:name w:val="Balloon Text"/>
    <w:basedOn w:val="Normal"/>
    <w:link w:val="BalloonTextChar"/>
    <w:uiPriority w:val="99"/>
    <w:semiHidden/>
    <w:unhideWhenUsed/>
    <w:rsid w:val="00E97E6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7E65"/>
    <w:rPr>
      <w:rFonts w:ascii="Tahoma" w:hAnsi="Tahoma" w:cs="Mangal"/>
      <w:sz w:val="16"/>
      <w:szCs w:val="14"/>
    </w:rPr>
  </w:style>
  <w:style w:type="table" w:styleId="MediumGrid2-Accent4">
    <w:name w:val="Medium Grid 2 Accent 4"/>
    <w:basedOn w:val="TableNormal"/>
    <w:uiPriority w:val="68"/>
    <w:rsid w:val="00575F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2">
    <w:name w:val="Medium Grid 1 Accent 2"/>
    <w:basedOn w:val="TableNormal"/>
    <w:uiPriority w:val="67"/>
    <w:rsid w:val="004C687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
    <w:name w:val="Light List"/>
    <w:basedOn w:val="TableNormal"/>
    <w:uiPriority w:val="61"/>
    <w:rsid w:val="00CD04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neNumber">
    <w:name w:val="line number"/>
    <w:basedOn w:val="DefaultParagraphFont"/>
    <w:uiPriority w:val="99"/>
    <w:semiHidden/>
    <w:unhideWhenUsed/>
    <w:rsid w:val="000E76B6"/>
  </w:style>
  <w:style w:type="paragraph" w:customStyle="1" w:styleId="preflight-heading">
    <w:name w:val="preflight-heading"/>
    <w:rsid w:val="00CE446E"/>
    <w:pPr>
      <w:spacing w:before="60" w:after="60"/>
    </w:pPr>
    <w:rPr>
      <w:b/>
      <w:color w:val="000000"/>
      <w:sz w:val="20"/>
    </w:rPr>
  </w:style>
  <w:style w:type="paragraph" w:customStyle="1" w:styleId="preflight-description">
    <w:name w:val="preflight-description"/>
    <w:rsid w:val="00CE446E"/>
    <w:pPr>
      <w:spacing w:before="60" w:after="60"/>
    </w:pPr>
    <w:rPr>
      <w:color w:val="000000"/>
      <w:sz w:val="20"/>
    </w:rPr>
  </w:style>
  <w:style w:type="paragraph" w:customStyle="1" w:styleId="preflight-link">
    <w:name w:val="preflight-link"/>
    <w:rsid w:val="00CE446E"/>
    <w:pPr>
      <w:spacing w:before="60" w:after="60"/>
    </w:pPr>
    <w:rPr>
      <w:color w:val="0000FF"/>
      <w:sz w:val="20"/>
      <w:u w:val="single"/>
    </w:rPr>
  </w:style>
  <w:style w:type="paragraph" w:customStyle="1" w:styleId="preflight-example">
    <w:name w:val="preflight-example"/>
    <w:rsid w:val="00CE446E"/>
    <w:pPr>
      <w:spacing w:before="180" w:after="60"/>
    </w:pPr>
    <w:rPr>
      <w:i/>
      <w:color w:val="000000"/>
      <w:sz w:val="20"/>
    </w:rPr>
  </w:style>
  <w:style w:type="character" w:styleId="CommentReference">
    <w:name w:val="annotation reference"/>
    <w:basedOn w:val="DefaultParagraphFont"/>
    <w:rsid w:val="00805BCE"/>
    <w:rPr>
      <w:sz w:val="16"/>
      <w:szCs w:val="16"/>
    </w:rPr>
  </w:style>
  <w:style w:type="paragraph" w:styleId="CommentText">
    <w:name w:val="annotation text"/>
    <w:basedOn w:val="Normal"/>
    <w:rsid w:val="00805BCE"/>
    <w:rPr>
      <w:sz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vyani%20Chaudhary\Desktop\survey%20data%20hd%20devya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Insect</a:t>
            </a:r>
            <a:r>
              <a:rPr lang="en-US" baseline="0"/>
              <a:t> Pest Problems</a:t>
            </a:r>
            <a:endParaRPr lang="en-US"/>
          </a:p>
        </c:rich>
      </c:tx>
    </c:title>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Sheet1!$Q$67:$Q$68</c:f>
              <c:strCache>
                <c:ptCount val="2"/>
                <c:pt idx="0">
                  <c:v>RED PUMPKIN BEETLE</c:v>
                </c:pt>
                <c:pt idx="1">
                  <c:v>OTHERS</c:v>
                </c:pt>
              </c:strCache>
            </c:strRef>
          </c:cat>
          <c:val>
            <c:numRef>
              <c:f>Sheet1!$R$67:$R$68</c:f>
              <c:numCache>
                <c:formatCode>General</c:formatCode>
                <c:ptCount val="2"/>
                <c:pt idx="0">
                  <c:v>69.2</c:v>
                </c:pt>
                <c:pt idx="1">
                  <c:v>30.8</c:v>
                </c:pt>
              </c:numCache>
            </c:numRef>
          </c:val>
          <c:extLst>
            <c:ext xmlns:c16="http://schemas.microsoft.com/office/drawing/2014/chart" uri="{C3380CC4-5D6E-409C-BE32-E72D297353CC}">
              <c16:uniqueId val="{00000000-9F83-449C-9FF1-DDCCBF404CFF}"/>
            </c:ext>
          </c:extLst>
        </c:ser>
        <c:dLbls>
          <c:showPercent val="1"/>
        </c:dLbls>
      </c:pie3DChart>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solidFill>
                  <a:schemeClr val="bg1"/>
                </a:solidFill>
              </a:defRPr>
            </a:pPr>
            <a:r>
              <a:rPr lang="en-US">
                <a:solidFill>
                  <a:schemeClr val="bg1"/>
                </a:solidFill>
              </a:rPr>
              <a:t>Age of Farmer</a:t>
            </a:r>
          </a:p>
        </c:rich>
      </c:tx>
    </c:title>
    <c:view3D>
      <c:rotX val="30"/>
      <c:perspective val="30"/>
    </c:view3D>
    <c:plotArea>
      <c:layout/>
      <c:pie3DChart>
        <c:varyColors val="1"/>
        <c:ser>
          <c:idx val="0"/>
          <c:order val="0"/>
          <c:explosion val="25"/>
          <c:dLbls>
            <c:spPr>
              <a:noFill/>
              <a:ln>
                <a:noFill/>
              </a:ln>
              <a:effectLst/>
            </c:spPr>
            <c:txPr>
              <a:bodyPr/>
              <a:lstStyle/>
              <a:p>
                <a:pPr>
                  <a:defRPr>
                    <a:solidFill>
                      <a:schemeClr val="bg1"/>
                    </a:solidFill>
                  </a:defRPr>
                </a:pPr>
                <a:endParaRPr lang="en-US"/>
              </a:p>
            </c:txPr>
            <c:showPercent val="1"/>
            <c:showLeaderLines val="1"/>
            <c:extLst>
              <c:ext xmlns:c15="http://schemas.microsoft.com/office/drawing/2012/chart" uri="{CE6537A1-D6FC-4f65-9D91-7224C49458BB}"/>
            </c:extLst>
          </c:dLbls>
          <c:cat>
            <c:strRef>
              <c:f>Sheet1!$Y$6:$Y$8</c:f>
              <c:strCache>
                <c:ptCount val="3"/>
                <c:pt idx="0">
                  <c:v>&lt;30</c:v>
                </c:pt>
                <c:pt idx="1">
                  <c:v>30-60</c:v>
                </c:pt>
                <c:pt idx="2">
                  <c:v>&gt;60</c:v>
                </c:pt>
              </c:strCache>
            </c:strRef>
          </c:cat>
          <c:val>
            <c:numRef>
              <c:f>Sheet1!$Z$6:$Z$8</c:f>
              <c:numCache>
                <c:formatCode>General</c:formatCode>
                <c:ptCount val="3"/>
                <c:pt idx="0">
                  <c:v>36.4</c:v>
                </c:pt>
                <c:pt idx="1">
                  <c:v>46.4</c:v>
                </c:pt>
                <c:pt idx="2">
                  <c:v>17.2</c:v>
                </c:pt>
              </c:numCache>
            </c:numRef>
          </c:val>
          <c:extLst>
            <c:ext xmlns:c16="http://schemas.microsoft.com/office/drawing/2014/chart" uri="{C3380CC4-5D6E-409C-BE32-E72D297353CC}">
              <c16:uniqueId val="{00000000-A4CA-4269-B3DB-DFDB3F8AFB71}"/>
            </c:ext>
          </c:extLst>
        </c:ser>
        <c:dLbls>
          <c:showPercent val="1"/>
        </c:dLbls>
      </c:pie3DChart>
    </c:plotArea>
    <c:legend>
      <c:legendPos val="t"/>
      <c:txPr>
        <a:bodyPr/>
        <a:lstStyle/>
        <a:p>
          <a:pPr>
            <a:defRPr>
              <a:solidFill>
                <a:schemeClr val="bg1"/>
              </a:solidFill>
            </a:defRPr>
          </a:pPr>
          <a:endParaRPr lang="en-US"/>
        </a:p>
      </c:txPr>
    </c:legend>
    <c:plotVisOnly val="1"/>
    <c:dispBlanksAs val="zero"/>
  </c:chart>
  <c:spPr>
    <a:solidFill>
      <a:schemeClr val="bg2">
        <a:lumMod val="1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Pest</a:t>
            </a:r>
            <a:r>
              <a:rPr lang="en-US" baseline="0"/>
              <a:t> Management Practices</a:t>
            </a:r>
          </a:p>
        </c:rich>
      </c:tx>
    </c:title>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Sheet1!$Y$71:$Y$74</c:f>
              <c:strCache>
                <c:ptCount val="4"/>
                <c:pt idx="0">
                  <c:v>Cultural method</c:v>
                </c:pt>
                <c:pt idx="1">
                  <c:v>Resistant varieties</c:v>
                </c:pt>
                <c:pt idx="2">
                  <c:v>Botanicals</c:v>
                </c:pt>
                <c:pt idx="3">
                  <c:v>Synthetic chemicals</c:v>
                </c:pt>
              </c:strCache>
            </c:strRef>
          </c:cat>
          <c:val>
            <c:numRef>
              <c:f>Sheet1!$Z$71:$Z$74</c:f>
              <c:numCache>
                <c:formatCode>General</c:formatCode>
                <c:ptCount val="4"/>
                <c:pt idx="0">
                  <c:v>27</c:v>
                </c:pt>
                <c:pt idx="1">
                  <c:v>4.5</c:v>
                </c:pt>
                <c:pt idx="2">
                  <c:v>15</c:v>
                </c:pt>
                <c:pt idx="3">
                  <c:v>53.5</c:v>
                </c:pt>
              </c:numCache>
            </c:numRef>
          </c:val>
          <c:extLst>
            <c:ext xmlns:c16="http://schemas.microsoft.com/office/drawing/2014/chart" uri="{C3380CC4-5D6E-409C-BE32-E72D297353CC}">
              <c16:uniqueId val="{00000000-E39A-4B86-AA59-E9EDEAE46CCD}"/>
            </c:ext>
          </c:extLst>
        </c:ser>
        <c:dLbls>
          <c:showPercent val="1"/>
        </c:dLbls>
      </c:pie3DChart>
    </c:plotArea>
    <c:legend>
      <c:legendPos val="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19029</TotalTime>
  <Pages>16</Pages>
  <Words>3422</Words>
  <Characters>19511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Devyani Chaudhary</dc:creator>
  <cp:lastModifiedBy>Chandan Kumar Panda</cp:lastModifiedBy>
  <cp:revision>49</cp:revision>
  <dcterms:created xsi:type="dcterms:W3CDTF">2025-06-07T19:18:00Z</dcterms:created>
  <dcterms:modified xsi:type="dcterms:W3CDTF">2025-08-08T07:45:00Z</dcterms:modified>
</cp:coreProperties>
</file>