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38D" w:rsidRPr="00687389" w:rsidRDefault="0006638D" w:rsidP="00687389">
      <w:pPr>
        <w:autoSpaceDE w:val="0"/>
        <w:autoSpaceDN w:val="0"/>
        <w:adjustRightInd w:val="0"/>
        <w:spacing w:after="0" w:line="240" w:lineRule="auto"/>
        <w:ind w:left="540"/>
        <w:jc w:val="center"/>
        <w:rPr>
          <w:rFonts w:ascii="Times New Roman" w:eastAsia="Times New Roman" w:hAnsi="Times New Roman" w:cs="Times New Roman"/>
          <w:b/>
          <w:bCs/>
          <w:color w:val="000000" w:themeColor="text1"/>
          <w:sz w:val="24"/>
          <w:szCs w:val="24"/>
          <w:lang w:eastAsia="en-US"/>
        </w:rPr>
      </w:pPr>
      <w:proofErr w:type="gramStart"/>
      <w:r w:rsidRPr="00687389">
        <w:rPr>
          <w:rFonts w:ascii="Times New Roman" w:eastAsia="Times New Roman" w:hAnsi="Times New Roman" w:cs="Times New Roman"/>
          <w:b/>
          <w:bCs/>
          <w:color w:val="000000" w:themeColor="text1"/>
          <w:sz w:val="24"/>
          <w:szCs w:val="24"/>
          <w:lang w:eastAsia="en-US"/>
        </w:rPr>
        <w:t xml:space="preserve">Genomic-Assisted Pyramiding of Semi-Dwarfism and Micronutrient-Enrichment Traits for Developing </w:t>
      </w:r>
      <w:r w:rsidRPr="003E1C83">
        <w:rPr>
          <w:rFonts w:ascii="Times New Roman" w:eastAsia="Times New Roman" w:hAnsi="Times New Roman" w:cs="Times New Roman"/>
          <w:b/>
          <w:bCs/>
          <w:color w:val="000000" w:themeColor="text1"/>
          <w:sz w:val="24"/>
          <w:szCs w:val="24"/>
          <w:highlight w:val="yellow"/>
          <w:lang w:eastAsia="en-US"/>
          <w:rPrChange w:id="0" w:author="user" w:date="2025-08-03T11:00:00Z">
            <w:rPr>
              <w:rFonts w:ascii="Times New Roman" w:eastAsia="Times New Roman" w:hAnsi="Times New Roman" w:cs="Times New Roman"/>
              <w:b/>
              <w:bCs/>
              <w:color w:val="000000" w:themeColor="text1"/>
              <w:sz w:val="24"/>
              <w:szCs w:val="24"/>
              <w:lang w:eastAsia="en-US"/>
            </w:rPr>
          </w:rPrChange>
        </w:rPr>
        <w:t>Climate-Smart</w:t>
      </w:r>
      <w:r w:rsidRPr="00687389">
        <w:rPr>
          <w:rFonts w:ascii="Times New Roman" w:eastAsia="Times New Roman" w:hAnsi="Times New Roman" w:cs="Times New Roman"/>
          <w:b/>
          <w:bCs/>
          <w:color w:val="000000" w:themeColor="text1"/>
          <w:sz w:val="24"/>
          <w:szCs w:val="24"/>
          <w:lang w:eastAsia="en-US"/>
        </w:rPr>
        <w:t xml:space="preserve"> </w:t>
      </w:r>
      <w:commentRangeStart w:id="1"/>
      <w:r w:rsidRPr="00687389">
        <w:rPr>
          <w:rFonts w:ascii="Times New Roman" w:eastAsia="Times New Roman" w:hAnsi="Times New Roman" w:cs="Times New Roman"/>
          <w:b/>
          <w:bCs/>
          <w:color w:val="000000" w:themeColor="text1"/>
          <w:sz w:val="24"/>
          <w:szCs w:val="24"/>
          <w:lang w:eastAsia="en-US"/>
        </w:rPr>
        <w:t>Wheat</w:t>
      </w:r>
      <w:commentRangeEnd w:id="1"/>
      <w:r w:rsidR="003435BF">
        <w:rPr>
          <w:rStyle w:val="CommentReference"/>
        </w:rPr>
        <w:commentReference w:id="1"/>
      </w:r>
      <w:r w:rsidRPr="00687389">
        <w:rPr>
          <w:rFonts w:ascii="Times New Roman" w:eastAsia="Times New Roman" w:hAnsi="Times New Roman" w:cs="Times New Roman"/>
          <w:b/>
          <w:bCs/>
          <w:color w:val="000000" w:themeColor="text1"/>
          <w:sz w:val="24"/>
          <w:szCs w:val="24"/>
          <w:lang w:eastAsia="en-US"/>
        </w:rPr>
        <w:t xml:space="preserve"> (</w:t>
      </w:r>
      <w:proofErr w:type="spellStart"/>
      <w:r w:rsidRPr="00687389">
        <w:rPr>
          <w:rFonts w:ascii="Times New Roman" w:eastAsia="Times New Roman" w:hAnsi="Times New Roman" w:cs="Times New Roman"/>
          <w:b/>
          <w:bCs/>
          <w:i/>
          <w:iCs/>
          <w:color w:val="000000" w:themeColor="text1"/>
          <w:sz w:val="24"/>
          <w:szCs w:val="24"/>
          <w:lang w:eastAsia="en-US"/>
        </w:rPr>
        <w:t>Triticum</w:t>
      </w:r>
      <w:proofErr w:type="spellEnd"/>
      <w:r w:rsidRPr="00687389">
        <w:rPr>
          <w:rFonts w:ascii="Times New Roman" w:eastAsia="Times New Roman" w:hAnsi="Times New Roman" w:cs="Times New Roman"/>
          <w:b/>
          <w:bCs/>
          <w:i/>
          <w:iCs/>
          <w:color w:val="000000" w:themeColor="text1"/>
          <w:sz w:val="24"/>
          <w:szCs w:val="24"/>
          <w:lang w:eastAsia="en-US"/>
        </w:rPr>
        <w:t xml:space="preserve"> </w:t>
      </w:r>
      <w:proofErr w:type="spellStart"/>
      <w:r w:rsidRPr="00687389">
        <w:rPr>
          <w:rFonts w:ascii="Times New Roman" w:eastAsia="Times New Roman" w:hAnsi="Times New Roman" w:cs="Times New Roman"/>
          <w:b/>
          <w:bCs/>
          <w:i/>
          <w:iCs/>
          <w:color w:val="000000" w:themeColor="text1"/>
          <w:sz w:val="24"/>
          <w:szCs w:val="24"/>
          <w:lang w:eastAsia="en-US"/>
        </w:rPr>
        <w:t>aestivum</w:t>
      </w:r>
      <w:proofErr w:type="spellEnd"/>
      <w:r w:rsidRPr="00687389">
        <w:rPr>
          <w:rFonts w:ascii="Times New Roman" w:eastAsia="Times New Roman" w:hAnsi="Times New Roman" w:cs="Times New Roman"/>
          <w:b/>
          <w:bCs/>
          <w:color w:val="000000" w:themeColor="text1"/>
          <w:sz w:val="24"/>
          <w:szCs w:val="24"/>
          <w:lang w:eastAsia="en-US"/>
        </w:rPr>
        <w:t xml:space="preserve"> L.)</w:t>
      </w:r>
      <w:proofErr w:type="gramEnd"/>
    </w:p>
    <w:p w:rsidR="0006638D" w:rsidRPr="00687389" w:rsidRDefault="0006638D" w:rsidP="00687389">
      <w:pPr>
        <w:autoSpaceDE w:val="0"/>
        <w:autoSpaceDN w:val="0"/>
        <w:adjustRightInd w:val="0"/>
        <w:spacing w:after="0" w:line="240" w:lineRule="auto"/>
        <w:ind w:left="540"/>
        <w:rPr>
          <w:rFonts w:ascii="Times New Roman" w:eastAsia="Times New Roman" w:hAnsi="Times New Roman" w:cs="Times New Roman"/>
          <w:b/>
          <w:bCs/>
          <w:color w:val="000000" w:themeColor="text1"/>
          <w:sz w:val="24"/>
          <w:szCs w:val="24"/>
          <w:lang w:eastAsia="en-US"/>
        </w:rPr>
      </w:pPr>
    </w:p>
    <w:p w:rsidR="00D634E4" w:rsidRDefault="00D634E4"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eastAsia="en-US"/>
        </w:rPr>
      </w:pPr>
    </w:p>
    <w:p w:rsidR="00542890" w:rsidRPr="00687389" w:rsidRDefault="00542890"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eastAsia="en-US"/>
        </w:rPr>
      </w:pPr>
    </w:p>
    <w:p w:rsidR="00103711" w:rsidRPr="00687389" w:rsidRDefault="00103711"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val="en-US" w:eastAsia="en-US"/>
        </w:rPr>
      </w:pPr>
    </w:p>
    <w:p w:rsidR="0006638D" w:rsidRPr="00687389" w:rsidRDefault="00845575" w:rsidP="00687389">
      <w:pPr>
        <w:autoSpaceDE w:val="0"/>
        <w:autoSpaceDN w:val="0"/>
        <w:adjustRightInd w:val="0"/>
        <w:spacing w:after="0" w:line="240" w:lineRule="auto"/>
        <w:ind w:left="540"/>
        <w:rPr>
          <w:rFonts w:ascii="Times New Roman" w:eastAsia="Times New Roman" w:hAnsi="Times New Roman" w:cs="Times New Roman"/>
          <w:b/>
          <w:color w:val="000000" w:themeColor="text1"/>
          <w:sz w:val="24"/>
          <w:szCs w:val="24"/>
          <w:lang w:val="en-US" w:eastAsia="en-US"/>
        </w:rPr>
      </w:pPr>
      <w:r w:rsidRPr="00687389">
        <w:rPr>
          <w:rFonts w:ascii="Times New Roman" w:hAnsi="Times New Roman" w:cs="Times New Roman"/>
          <w:sz w:val="24"/>
          <w:szCs w:val="24"/>
        </w:rPr>
        <w:t xml:space="preserve"> </w:t>
      </w:r>
    </w:p>
    <w:p w:rsidR="008024D3" w:rsidRPr="00687389" w:rsidRDefault="008024D3" w:rsidP="0014249D">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Abstract</w:t>
      </w:r>
    </w:p>
    <w:p w:rsidR="008024D3" w:rsidRPr="00687389" w:rsidRDefault="008024D3" w:rsidP="00687389">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The tall wheat variety C-306, renowned for its chapatti-making quality, suffers from lodging under high-input conditions, limiting its yield potential. This study aimed to improve C-306 by </w:t>
      </w:r>
      <w:proofErr w:type="spellStart"/>
      <w:r w:rsidRPr="00687389">
        <w:rPr>
          <w:rFonts w:ascii="Times New Roman" w:eastAsia="Times New Roman" w:hAnsi="Times New Roman" w:cs="Times New Roman"/>
          <w:bCs/>
          <w:color w:val="000000" w:themeColor="text1"/>
          <w:sz w:val="24"/>
          <w:szCs w:val="24"/>
          <w:lang w:eastAsia="en-US"/>
        </w:rPr>
        <w:t>introgressing</w:t>
      </w:r>
      <w:proofErr w:type="spellEnd"/>
      <w:r w:rsidRPr="00687389">
        <w:rPr>
          <w:rFonts w:ascii="Times New Roman" w:eastAsia="Times New Roman" w:hAnsi="Times New Roman" w:cs="Times New Roman"/>
          <w:bCs/>
          <w:color w:val="000000" w:themeColor="text1"/>
          <w:sz w:val="24"/>
          <w:szCs w:val="24"/>
          <w:lang w:eastAsia="en-US"/>
        </w:rPr>
        <w:t xml:space="preserve"> the semi-dwarfing gene </w:t>
      </w:r>
      <w:r w:rsidRPr="00687389">
        <w:rPr>
          <w:rFonts w:ascii="Times New Roman" w:eastAsia="Times New Roman" w:hAnsi="Times New Roman" w:cs="Times New Roman"/>
          <w:bCs/>
          <w:i/>
          <w:iCs/>
          <w:color w:val="000000" w:themeColor="text1"/>
          <w:sz w:val="24"/>
          <w:szCs w:val="24"/>
          <w:lang w:eastAsia="en-US"/>
        </w:rPr>
        <w:t>Rht1</w:t>
      </w:r>
      <w:r w:rsidRPr="00687389">
        <w:rPr>
          <w:rFonts w:ascii="Times New Roman" w:eastAsia="Times New Roman" w:hAnsi="Times New Roman" w:cs="Times New Roman"/>
          <w:bCs/>
          <w:color w:val="000000" w:themeColor="text1"/>
          <w:sz w:val="24"/>
          <w:szCs w:val="24"/>
          <w:lang w:eastAsia="en-US"/>
        </w:rPr>
        <w:t> using marker-assisted selection (MAS) and to evaluate the subsequent effects on agronomic performance and grain micronutrient content. C-306 was used as the recurrent parent in backcrosses with three semi-dwarf donor varieties (WH 1105, DBW 14, HD 2932). Foreground selection for the </w:t>
      </w:r>
      <w:r w:rsidRPr="00687389">
        <w:rPr>
          <w:rFonts w:ascii="Times New Roman" w:eastAsia="Times New Roman" w:hAnsi="Times New Roman" w:cs="Times New Roman"/>
          <w:bCs/>
          <w:i/>
          <w:iCs/>
          <w:color w:val="000000" w:themeColor="text1"/>
          <w:sz w:val="24"/>
          <w:szCs w:val="24"/>
          <w:lang w:eastAsia="en-US"/>
        </w:rPr>
        <w:t>Rht1</w:t>
      </w:r>
      <w:r w:rsidRPr="00687389">
        <w:rPr>
          <w:rFonts w:ascii="Times New Roman" w:eastAsia="Times New Roman" w:hAnsi="Times New Roman" w:cs="Times New Roman"/>
          <w:bCs/>
          <w:color w:val="000000" w:themeColor="text1"/>
          <w:sz w:val="24"/>
          <w:szCs w:val="24"/>
          <w:lang w:eastAsia="en-US"/>
        </w:rPr>
        <w:t xml:space="preserve"> gene was performed using gene-specific PCR markers. The resulting near-isogenic lines (NILs) were evaluated for morphological traits, yield components, and grain Fe/Zn concentrations via atomic absorption </w:t>
      </w:r>
      <w:r w:rsidR="00FB13A1" w:rsidRPr="00687389">
        <w:rPr>
          <w:rFonts w:ascii="Times New Roman" w:eastAsia="Times New Roman" w:hAnsi="Times New Roman" w:cs="Times New Roman"/>
          <w:bCs/>
          <w:color w:val="000000" w:themeColor="text1"/>
          <w:sz w:val="24"/>
          <w:szCs w:val="24"/>
          <w:lang w:eastAsia="en-US"/>
        </w:rPr>
        <w:t>spectroscopy. The</w:t>
      </w:r>
      <w:r w:rsidRPr="00687389">
        <w:rPr>
          <w:rFonts w:ascii="Times New Roman" w:eastAsia="Times New Roman" w:hAnsi="Times New Roman" w:cs="Times New Roman"/>
          <w:bCs/>
          <w:color w:val="000000" w:themeColor="text1"/>
          <w:sz w:val="24"/>
          <w:szCs w:val="24"/>
          <w:lang w:eastAsia="en-US"/>
        </w:rPr>
        <w:t xml:space="preserve"> marker-assisted </w:t>
      </w:r>
      <w:proofErr w:type="spellStart"/>
      <w:r w:rsidRPr="00687389">
        <w:rPr>
          <w:rFonts w:ascii="Times New Roman" w:eastAsia="Times New Roman" w:hAnsi="Times New Roman" w:cs="Times New Roman"/>
          <w:bCs/>
          <w:color w:val="000000" w:themeColor="text1"/>
          <w:sz w:val="24"/>
          <w:szCs w:val="24"/>
          <w:lang w:eastAsia="en-US"/>
        </w:rPr>
        <w:t>introgression</w:t>
      </w:r>
      <w:proofErr w:type="spellEnd"/>
      <w:r w:rsidRPr="00687389">
        <w:rPr>
          <w:rFonts w:ascii="Times New Roman" w:eastAsia="Times New Roman" w:hAnsi="Times New Roman" w:cs="Times New Roman"/>
          <w:bCs/>
          <w:color w:val="000000" w:themeColor="text1"/>
          <w:sz w:val="24"/>
          <w:szCs w:val="24"/>
          <w:lang w:eastAsia="en-US"/>
        </w:rPr>
        <w:t xml:space="preserve"> successfully reduced plant height in the C-306 background. Correlation analysis revealed a moderate positive relationship between plant height and biomass (r </w:t>
      </w:r>
      <w:r w:rsidR="00845575" w:rsidRPr="00687389">
        <w:rPr>
          <w:rFonts w:ascii="Times New Roman" w:eastAsia="Times New Roman" w:hAnsi="Times New Roman" w:cs="Times New Roman"/>
          <w:bCs/>
          <w:color w:val="000000" w:themeColor="text1"/>
          <w:sz w:val="24"/>
          <w:szCs w:val="24"/>
          <w:lang w:eastAsia="en-US"/>
        </w:rPr>
        <w:t>=</w:t>
      </w:r>
      <w:r w:rsidRPr="00687389">
        <w:rPr>
          <w:rFonts w:ascii="Times New Roman" w:eastAsia="Times New Roman" w:hAnsi="Times New Roman" w:cs="Times New Roman"/>
          <w:bCs/>
          <w:color w:val="000000" w:themeColor="text1"/>
          <w:sz w:val="24"/>
          <w:szCs w:val="24"/>
          <w:lang w:eastAsia="en-US"/>
        </w:rPr>
        <w:t xml:space="preserve"> 0.55) and yield (r ≈ 0.40), highlighting a critical breeding trade-off. Crucially, grain Fe and Zn concentrations were positively correlated (r = 0.44) and showed a modest positive association with yield, demonstrating that biofortification can be pursued without a significant yield penalty. Furthermore, total biomass was identified as the primary driver of economic yield (r = 0.87). This study establishes an effective framework for combining MAS with phenotypic analysis to improve traditional cultivars, providing valuable genetic resources for developing shorter, lodging-resistant, and nutritionally enhanced wheat varieties.</w:t>
      </w:r>
    </w:p>
    <w:p w:rsidR="008024D3" w:rsidRPr="00687389" w:rsidRDefault="008024D3" w:rsidP="00687389">
      <w:pPr>
        <w:autoSpaceDE w:val="0"/>
        <w:autoSpaceDN w:val="0"/>
        <w:adjustRightInd w:val="0"/>
        <w:spacing w:after="0" w:line="240" w:lineRule="auto"/>
        <w:ind w:left="540"/>
        <w:rPr>
          <w:rFonts w:ascii="Times New Roman" w:eastAsia="Times New Roman" w:hAnsi="Times New Roman" w:cs="Times New Roman"/>
          <w:b/>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Keywords:</w:t>
      </w:r>
      <w:r w:rsidRPr="00687389">
        <w:rPr>
          <w:rFonts w:ascii="Times New Roman" w:eastAsia="Times New Roman" w:hAnsi="Times New Roman" w:cs="Times New Roman"/>
          <w:b/>
          <w:color w:val="000000" w:themeColor="text1"/>
          <w:sz w:val="24"/>
          <w:szCs w:val="24"/>
          <w:lang w:eastAsia="en-US"/>
        </w:rPr>
        <w:t> </w:t>
      </w:r>
      <w:proofErr w:type="spellStart"/>
      <w:r w:rsidRPr="00687389">
        <w:rPr>
          <w:rFonts w:ascii="Times New Roman" w:eastAsia="Times New Roman" w:hAnsi="Times New Roman" w:cs="Times New Roman"/>
          <w:b/>
          <w:i/>
          <w:iCs/>
          <w:color w:val="000000" w:themeColor="text1"/>
          <w:sz w:val="24"/>
          <w:szCs w:val="24"/>
          <w:lang w:eastAsia="en-US"/>
        </w:rPr>
        <w:t>Triticum</w:t>
      </w:r>
      <w:proofErr w:type="spellEnd"/>
      <w:r w:rsidRPr="00687389">
        <w:rPr>
          <w:rFonts w:ascii="Times New Roman" w:eastAsia="Times New Roman" w:hAnsi="Times New Roman" w:cs="Times New Roman"/>
          <w:b/>
          <w:i/>
          <w:iCs/>
          <w:color w:val="000000" w:themeColor="text1"/>
          <w:sz w:val="24"/>
          <w:szCs w:val="24"/>
          <w:lang w:eastAsia="en-US"/>
        </w:rPr>
        <w:t xml:space="preserve"> </w:t>
      </w:r>
      <w:proofErr w:type="spellStart"/>
      <w:r w:rsidRPr="00687389">
        <w:rPr>
          <w:rFonts w:ascii="Times New Roman" w:eastAsia="Times New Roman" w:hAnsi="Times New Roman" w:cs="Times New Roman"/>
          <w:b/>
          <w:i/>
          <w:iCs/>
          <w:color w:val="000000" w:themeColor="text1"/>
          <w:sz w:val="24"/>
          <w:szCs w:val="24"/>
          <w:lang w:eastAsia="en-US"/>
        </w:rPr>
        <w:t>aestivum</w:t>
      </w:r>
      <w:proofErr w:type="spellEnd"/>
      <w:r w:rsidRPr="00687389">
        <w:rPr>
          <w:rFonts w:ascii="Times New Roman" w:eastAsia="Times New Roman" w:hAnsi="Times New Roman" w:cs="Times New Roman"/>
          <w:b/>
          <w:color w:val="000000" w:themeColor="text1"/>
          <w:sz w:val="24"/>
          <w:szCs w:val="24"/>
          <w:lang w:eastAsia="en-US"/>
        </w:rPr>
        <w:t>, Marker-Assisted Selection (MAS), </w:t>
      </w:r>
      <w:proofErr w:type="spellStart"/>
      <w:r w:rsidRPr="00687389">
        <w:rPr>
          <w:rFonts w:ascii="Times New Roman" w:eastAsia="Times New Roman" w:hAnsi="Times New Roman" w:cs="Times New Roman"/>
          <w:b/>
          <w:i/>
          <w:iCs/>
          <w:color w:val="000000" w:themeColor="text1"/>
          <w:sz w:val="24"/>
          <w:szCs w:val="24"/>
          <w:lang w:eastAsia="en-US"/>
        </w:rPr>
        <w:t>Rht</w:t>
      </w:r>
      <w:proofErr w:type="spellEnd"/>
      <w:r w:rsidRPr="00687389">
        <w:rPr>
          <w:rFonts w:ascii="Times New Roman" w:eastAsia="Times New Roman" w:hAnsi="Times New Roman" w:cs="Times New Roman"/>
          <w:b/>
          <w:color w:val="000000" w:themeColor="text1"/>
          <w:sz w:val="24"/>
          <w:szCs w:val="24"/>
          <w:lang w:eastAsia="en-US"/>
        </w:rPr>
        <w:t xml:space="preserve"> genes, </w:t>
      </w:r>
      <w:commentRangeStart w:id="2"/>
      <w:proofErr w:type="spellStart"/>
      <w:r w:rsidRPr="00687389">
        <w:rPr>
          <w:rFonts w:ascii="Times New Roman" w:eastAsia="Times New Roman" w:hAnsi="Times New Roman" w:cs="Times New Roman"/>
          <w:b/>
          <w:color w:val="000000" w:themeColor="text1"/>
          <w:sz w:val="24"/>
          <w:szCs w:val="24"/>
          <w:lang w:eastAsia="en-US"/>
        </w:rPr>
        <w:t>Biofortification</w:t>
      </w:r>
      <w:commentRangeEnd w:id="2"/>
      <w:proofErr w:type="spellEnd"/>
      <w:r w:rsidR="003435BF">
        <w:rPr>
          <w:rStyle w:val="CommentReference"/>
        </w:rPr>
        <w:commentReference w:id="2"/>
      </w:r>
      <w:r w:rsidR="00B85537" w:rsidRPr="00687389">
        <w:rPr>
          <w:rFonts w:ascii="Times New Roman" w:eastAsia="Times New Roman" w:hAnsi="Times New Roman" w:cs="Times New Roman"/>
          <w:b/>
          <w:color w:val="000000" w:themeColor="text1"/>
          <w:sz w:val="24"/>
          <w:szCs w:val="24"/>
          <w:lang w:eastAsia="en-US"/>
        </w:rPr>
        <w:t>.</w:t>
      </w:r>
    </w:p>
    <w:p w:rsidR="00776E6E" w:rsidRDefault="00776E6E"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bookmarkStart w:id="3" w:name="_GoBack"/>
      <w:bookmarkEnd w:id="3"/>
    </w:p>
    <w:p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C965FC" w:rsidRDefault="00C965FC">
      <w:pPr>
        <w:rPr>
          <w:rFonts w:ascii="Times New Roman" w:eastAsia="Times New Roman" w:hAnsi="Times New Roman" w:cs="Times New Roman"/>
          <w:b/>
          <w:color w:val="000000" w:themeColor="text1"/>
          <w:sz w:val="24"/>
          <w:szCs w:val="24"/>
          <w:lang w:val="en-US" w:eastAsia="en-US"/>
        </w:rPr>
      </w:pPr>
      <w:r>
        <w:rPr>
          <w:rFonts w:ascii="Times New Roman" w:eastAsia="Times New Roman" w:hAnsi="Times New Roman" w:cs="Times New Roman"/>
          <w:b/>
          <w:color w:val="000000" w:themeColor="text1"/>
          <w:sz w:val="24"/>
          <w:szCs w:val="24"/>
          <w:lang w:val="en-US" w:eastAsia="en-US"/>
        </w:rPr>
        <w:br w:type="page"/>
      </w:r>
    </w:p>
    <w:p w:rsidR="00687389" w:rsidRP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AF4834" w:rsidRPr="00687389" w:rsidRDefault="00AF4834"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1D53EA" w:rsidRPr="00687389" w:rsidRDefault="001D53EA" w:rsidP="00687389">
      <w:pPr>
        <w:pStyle w:val="ListParagraph"/>
        <w:numPr>
          <w:ilvl w:val="0"/>
          <w:numId w:val="26"/>
        </w:num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Introduction</w:t>
      </w:r>
    </w:p>
    <w:p w:rsidR="00687389" w:rsidRPr="00687389" w:rsidRDefault="00687389" w:rsidP="00687389">
      <w:pPr>
        <w:pStyle w:val="ListParagraph"/>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rsidR="008D4DBF" w:rsidRPr="00687389" w:rsidRDefault="008D4DBF" w:rsidP="00687389">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commentRangeStart w:id="4"/>
      <w:r w:rsidRPr="00687389">
        <w:rPr>
          <w:rFonts w:ascii="Times New Roman" w:hAnsi="Times New Roman" w:cs="Times New Roman"/>
          <w:color w:val="000000"/>
          <w:sz w:val="24"/>
          <w:szCs w:val="24"/>
          <w:shd w:val="clear" w:color="auto" w:fill="FFFFFF"/>
        </w:rPr>
        <w:t>In wheat, about 20 semi-dwarfing loci (</w:t>
      </w:r>
      <w:proofErr w:type="spellStart"/>
      <w:r w:rsidRPr="00687389">
        <w:rPr>
          <w:rFonts w:ascii="Times New Roman" w:hAnsi="Times New Roman" w:cs="Times New Roman"/>
          <w:i/>
          <w:color w:val="000000"/>
          <w:sz w:val="24"/>
          <w:szCs w:val="24"/>
          <w:shd w:val="clear" w:color="auto" w:fill="FFFFFF"/>
        </w:rPr>
        <w:t>Rht</w:t>
      </w:r>
      <w:proofErr w:type="spellEnd"/>
      <w:r w:rsidR="00E102C8" w:rsidRPr="00687389">
        <w:rPr>
          <w:rFonts w:ascii="Times New Roman" w:hAnsi="Times New Roman" w:cs="Times New Roman"/>
          <w:color w:val="000000"/>
          <w:sz w:val="24"/>
          <w:szCs w:val="24"/>
          <w:shd w:val="clear" w:color="auto" w:fill="FFFFFF"/>
        </w:rPr>
        <w:t xml:space="preserve">) and 25 alleles </w:t>
      </w:r>
      <w:r w:rsidRPr="00687389">
        <w:rPr>
          <w:rFonts w:ascii="Times New Roman" w:hAnsi="Times New Roman" w:cs="Times New Roman"/>
          <w:color w:val="000000"/>
          <w:sz w:val="24"/>
          <w:szCs w:val="24"/>
          <w:shd w:val="clear" w:color="auto" w:fill="FFFFFF"/>
        </w:rPr>
        <w:t xml:space="preserve">associated with semi-dwarf growth habit </w:t>
      </w:r>
      <w:r w:rsidR="00794AB1" w:rsidRPr="00687389">
        <w:rPr>
          <w:rFonts w:ascii="Times New Roman" w:hAnsi="Times New Roman" w:cs="Times New Roman"/>
          <w:b/>
          <w:bCs/>
          <w:sz w:val="24"/>
          <w:szCs w:val="24"/>
          <w:shd w:val="clear" w:color="auto" w:fill="FFFFFF"/>
        </w:rPr>
        <w:t>(</w:t>
      </w:r>
      <w:proofErr w:type="spellStart"/>
      <w:r w:rsidR="00794AB1" w:rsidRPr="00687389">
        <w:rPr>
          <w:rFonts w:ascii="Times New Roman" w:hAnsi="Times New Roman" w:cs="Times New Roman"/>
          <w:b/>
          <w:bCs/>
          <w:sz w:val="24"/>
          <w:szCs w:val="24"/>
          <w:shd w:val="clear" w:color="auto" w:fill="FFFFFF"/>
        </w:rPr>
        <w:t>Konzak</w:t>
      </w:r>
      <w:proofErr w:type="spellEnd"/>
      <w:r w:rsidR="00794AB1"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sz w:val="24"/>
          <w:szCs w:val="24"/>
          <w:shd w:val="clear" w:color="auto" w:fill="FFFFFF"/>
        </w:rPr>
        <w:t>1987)</w:t>
      </w:r>
      <w:commentRangeEnd w:id="4"/>
      <w:r w:rsidR="0001793A">
        <w:rPr>
          <w:rStyle w:val="CommentReference"/>
        </w:rPr>
        <w:commentReference w:id="4"/>
      </w:r>
      <w:r w:rsidRPr="00687389">
        <w:rPr>
          <w:rFonts w:ascii="Times New Roman" w:hAnsi="Times New Roman" w:cs="Times New Roman"/>
          <w:sz w:val="24"/>
          <w:szCs w:val="24"/>
          <w:shd w:val="clear" w:color="auto" w:fill="FFFFFF"/>
        </w:rPr>
        <w:t>, including 11</w:t>
      </w:r>
      <w:r w:rsidRPr="00687389">
        <w:rPr>
          <w:rFonts w:ascii="Times New Roman" w:hAnsi="Times New Roman" w:cs="Times New Roman"/>
          <w:color w:val="000000"/>
          <w:sz w:val="24"/>
          <w:szCs w:val="24"/>
          <w:shd w:val="clear" w:color="auto" w:fill="FFFFFF"/>
        </w:rPr>
        <w:t xml:space="preserve"> alleles found naturally, </w:t>
      </w:r>
      <w:r w:rsidRPr="00687389">
        <w:rPr>
          <w:rFonts w:ascii="Times New Roman" w:hAnsi="Times New Roman" w:cs="Times New Roman"/>
          <w:i/>
          <w:color w:val="000000"/>
          <w:sz w:val="24"/>
          <w:szCs w:val="24"/>
          <w:shd w:val="clear" w:color="auto" w:fill="FFFFFF"/>
        </w:rPr>
        <w:t>viz. Rht-B1b</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Rht-B1c</w:t>
      </w:r>
      <w:r w:rsidRPr="00687389">
        <w:rPr>
          <w:rFonts w:ascii="Times New Roman" w:hAnsi="Times New Roman" w:cs="Times New Roman"/>
          <w:color w:val="000000"/>
          <w:sz w:val="24"/>
          <w:szCs w:val="24"/>
          <w:shd w:val="clear" w:color="auto" w:fill="FFFFFF"/>
        </w:rPr>
        <w:t xml:space="preserve"> (formerly </w:t>
      </w:r>
      <w:r w:rsidRPr="00687389">
        <w:rPr>
          <w:rFonts w:ascii="Times New Roman" w:hAnsi="Times New Roman" w:cs="Times New Roman"/>
          <w:i/>
          <w:color w:val="000000"/>
          <w:sz w:val="24"/>
          <w:szCs w:val="24"/>
          <w:shd w:val="clear" w:color="auto" w:fill="FFFFFF"/>
        </w:rPr>
        <w:t>Rht3</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Rht-B1d</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Rht-B1e</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Rht-B1f</w:t>
      </w:r>
      <w:r w:rsidRPr="00687389">
        <w:rPr>
          <w:rFonts w:ascii="Times New Roman" w:hAnsi="Times New Roman" w:cs="Times New Roman"/>
          <w:color w:val="000000"/>
          <w:sz w:val="24"/>
          <w:szCs w:val="24"/>
          <w:shd w:val="clear" w:color="auto" w:fill="FFFFFF"/>
        </w:rPr>
        <w:t xml:space="preserve"> located on 4B, </w:t>
      </w:r>
      <w:r w:rsidRPr="00687389">
        <w:rPr>
          <w:rFonts w:ascii="Times New Roman" w:hAnsi="Times New Roman" w:cs="Times New Roman"/>
          <w:i/>
          <w:color w:val="000000"/>
          <w:sz w:val="24"/>
          <w:szCs w:val="24"/>
          <w:shd w:val="clear" w:color="auto" w:fill="FFFFFF"/>
        </w:rPr>
        <w:t>Rht-D1b</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Rht-D1c</w:t>
      </w:r>
      <w:r w:rsidRPr="00687389">
        <w:rPr>
          <w:rFonts w:ascii="Times New Roman" w:hAnsi="Times New Roman" w:cs="Times New Roman"/>
          <w:color w:val="000000"/>
          <w:sz w:val="24"/>
          <w:szCs w:val="24"/>
          <w:shd w:val="clear" w:color="auto" w:fill="FFFFFF"/>
        </w:rPr>
        <w:t xml:space="preserve"> (formerly </w:t>
      </w:r>
      <w:r w:rsidRPr="00687389">
        <w:rPr>
          <w:rFonts w:ascii="Times New Roman" w:hAnsi="Times New Roman" w:cs="Times New Roman"/>
          <w:i/>
          <w:color w:val="000000"/>
          <w:sz w:val="24"/>
          <w:szCs w:val="24"/>
          <w:shd w:val="clear" w:color="auto" w:fill="FFFFFF"/>
        </w:rPr>
        <w:t>Rht10</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w:t>
      </w:r>
      <w:r w:rsidRPr="00687389">
        <w:rPr>
          <w:rFonts w:ascii="Times New Roman" w:hAnsi="Times New Roman" w:cs="Times New Roman"/>
          <w:color w:val="000000"/>
          <w:sz w:val="24"/>
          <w:szCs w:val="24"/>
          <w:shd w:val="clear" w:color="auto" w:fill="FFFFFF"/>
        </w:rPr>
        <w:t xml:space="preserve">D1d located on 4D, </w:t>
      </w:r>
      <w:r w:rsidRPr="00687389">
        <w:rPr>
          <w:rFonts w:ascii="Times New Roman" w:hAnsi="Times New Roman" w:cs="Times New Roman"/>
          <w:i/>
          <w:color w:val="000000"/>
          <w:sz w:val="24"/>
          <w:szCs w:val="24"/>
          <w:shd w:val="clear" w:color="auto" w:fill="FFFFFF"/>
        </w:rPr>
        <w:t>Rht8</w:t>
      </w:r>
      <w:r w:rsidRPr="00687389">
        <w:rPr>
          <w:rFonts w:ascii="Times New Roman" w:hAnsi="Times New Roman" w:cs="Times New Roman"/>
          <w:color w:val="000000"/>
          <w:sz w:val="24"/>
          <w:szCs w:val="24"/>
          <w:shd w:val="clear" w:color="auto" w:fill="FFFFFF"/>
        </w:rPr>
        <w:t xml:space="preserve"> located on 2DS, </w:t>
      </w:r>
      <w:r w:rsidRPr="00687389">
        <w:rPr>
          <w:rFonts w:ascii="Times New Roman" w:hAnsi="Times New Roman" w:cs="Times New Roman"/>
          <w:i/>
          <w:color w:val="000000"/>
          <w:sz w:val="24"/>
          <w:szCs w:val="24"/>
          <w:shd w:val="clear" w:color="auto" w:fill="FFFFFF"/>
        </w:rPr>
        <w:t>Rht9</w:t>
      </w:r>
      <w:r w:rsidRPr="00687389">
        <w:rPr>
          <w:rFonts w:ascii="Times New Roman" w:hAnsi="Times New Roman" w:cs="Times New Roman"/>
          <w:color w:val="000000"/>
          <w:sz w:val="24"/>
          <w:szCs w:val="24"/>
          <w:shd w:val="clear" w:color="auto" w:fill="FFFFFF"/>
        </w:rPr>
        <w:t xml:space="preserve"> located on 7BS and </w:t>
      </w:r>
      <w:r w:rsidRPr="00687389">
        <w:rPr>
          <w:rFonts w:ascii="Times New Roman" w:hAnsi="Times New Roman" w:cs="Times New Roman"/>
          <w:i/>
          <w:color w:val="000000"/>
          <w:sz w:val="24"/>
          <w:szCs w:val="24"/>
          <w:shd w:val="clear" w:color="auto" w:fill="FFFFFF"/>
        </w:rPr>
        <w:t>Rht6</w:t>
      </w:r>
      <w:r w:rsidRPr="00687389">
        <w:rPr>
          <w:rFonts w:ascii="Times New Roman" w:hAnsi="Times New Roman" w:cs="Times New Roman"/>
          <w:color w:val="000000"/>
          <w:sz w:val="24"/>
          <w:szCs w:val="24"/>
          <w:shd w:val="clear" w:color="auto" w:fill="FFFFFF"/>
        </w:rPr>
        <w:t>. Another</w:t>
      </w:r>
      <w:r w:rsidR="00794AB1" w:rsidRPr="00687389">
        <w:rPr>
          <w:rFonts w:ascii="Times New Roman" w:hAnsi="Times New Roman" w:cs="Times New Roman"/>
          <w:color w:val="000000"/>
          <w:sz w:val="24"/>
          <w:szCs w:val="24"/>
          <w:shd w:val="clear" w:color="auto" w:fill="FFFFFF"/>
        </w:rPr>
        <w:t xml:space="preserve"> 14 alleles were obtained through</w:t>
      </w:r>
      <w:r w:rsidRPr="00687389">
        <w:rPr>
          <w:rFonts w:ascii="Times New Roman" w:hAnsi="Times New Roman" w:cs="Times New Roman"/>
          <w:color w:val="000000"/>
          <w:sz w:val="24"/>
          <w:szCs w:val="24"/>
          <w:shd w:val="clear" w:color="auto" w:fill="FFFFFF"/>
        </w:rPr>
        <w:t xml:space="preserve"> mutagenesis, including </w:t>
      </w:r>
      <w:r w:rsidRPr="00687389">
        <w:rPr>
          <w:rFonts w:ascii="Times New Roman" w:hAnsi="Times New Roman" w:cs="Times New Roman"/>
          <w:i/>
          <w:color w:val="000000"/>
          <w:sz w:val="24"/>
          <w:szCs w:val="24"/>
          <w:shd w:val="clear" w:color="auto" w:fill="FFFFFF"/>
        </w:rPr>
        <w:t>Rht-B1g</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Rht4</w:t>
      </w:r>
      <w:r w:rsidRPr="00687389">
        <w:rPr>
          <w:rFonts w:ascii="Times New Roman" w:hAnsi="Times New Roman" w:cs="Times New Roman"/>
          <w:color w:val="000000"/>
          <w:sz w:val="24"/>
          <w:szCs w:val="24"/>
          <w:shd w:val="clear" w:color="auto" w:fill="FFFFFF"/>
        </w:rPr>
        <w:t xml:space="preserve"> (located on 2BL), </w:t>
      </w:r>
      <w:r w:rsidRPr="00687389">
        <w:rPr>
          <w:rFonts w:ascii="Times New Roman" w:hAnsi="Times New Roman" w:cs="Times New Roman"/>
          <w:i/>
          <w:color w:val="000000"/>
          <w:sz w:val="24"/>
          <w:szCs w:val="24"/>
          <w:shd w:val="clear" w:color="auto" w:fill="FFFFFF"/>
        </w:rPr>
        <w:t>Rht5</w:t>
      </w:r>
      <w:r w:rsidRPr="00687389">
        <w:rPr>
          <w:rFonts w:ascii="Times New Roman" w:hAnsi="Times New Roman" w:cs="Times New Roman"/>
          <w:color w:val="000000"/>
          <w:sz w:val="24"/>
          <w:szCs w:val="24"/>
          <w:shd w:val="clear" w:color="auto" w:fill="FFFFFF"/>
        </w:rPr>
        <w:t xml:space="preserve"> (3BS), </w:t>
      </w:r>
      <w:r w:rsidRPr="00687389">
        <w:rPr>
          <w:rFonts w:ascii="Times New Roman" w:hAnsi="Times New Roman" w:cs="Times New Roman"/>
          <w:i/>
          <w:color w:val="000000"/>
          <w:sz w:val="24"/>
          <w:szCs w:val="24"/>
          <w:shd w:val="clear" w:color="auto" w:fill="FFFFFF"/>
        </w:rPr>
        <w:t>Rht7</w:t>
      </w:r>
      <w:r w:rsidRPr="00687389">
        <w:rPr>
          <w:rFonts w:ascii="Times New Roman" w:hAnsi="Times New Roman" w:cs="Times New Roman"/>
          <w:color w:val="000000"/>
          <w:sz w:val="24"/>
          <w:szCs w:val="24"/>
          <w:shd w:val="clear" w:color="auto" w:fill="FFFFFF"/>
        </w:rPr>
        <w:t xml:space="preserve"> (2A), </w:t>
      </w:r>
      <w:r w:rsidRPr="00687389">
        <w:rPr>
          <w:rFonts w:ascii="Times New Roman" w:hAnsi="Times New Roman" w:cs="Times New Roman"/>
          <w:i/>
          <w:color w:val="000000"/>
          <w:sz w:val="24"/>
          <w:szCs w:val="24"/>
          <w:shd w:val="clear" w:color="auto" w:fill="FFFFFF"/>
        </w:rPr>
        <w:t>Rht11</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 xml:space="preserve">Rht12 </w:t>
      </w:r>
      <w:r w:rsidRPr="00687389">
        <w:rPr>
          <w:rFonts w:ascii="Times New Roman" w:hAnsi="Times New Roman" w:cs="Times New Roman"/>
          <w:color w:val="000000"/>
          <w:sz w:val="24"/>
          <w:szCs w:val="24"/>
          <w:shd w:val="clear" w:color="auto" w:fill="FFFFFF"/>
        </w:rPr>
        <w:t xml:space="preserve">(5AL), </w:t>
      </w:r>
      <w:r w:rsidRPr="00687389">
        <w:rPr>
          <w:rFonts w:ascii="Times New Roman" w:hAnsi="Times New Roman" w:cs="Times New Roman"/>
          <w:i/>
          <w:color w:val="000000"/>
          <w:sz w:val="24"/>
          <w:szCs w:val="24"/>
          <w:shd w:val="clear" w:color="auto" w:fill="FFFFFF"/>
        </w:rPr>
        <w:t xml:space="preserve">Rht13 </w:t>
      </w:r>
      <w:r w:rsidRPr="00687389">
        <w:rPr>
          <w:rFonts w:ascii="Times New Roman" w:hAnsi="Times New Roman" w:cs="Times New Roman"/>
          <w:color w:val="000000"/>
          <w:sz w:val="24"/>
          <w:szCs w:val="24"/>
          <w:shd w:val="clear" w:color="auto" w:fill="FFFFFF"/>
        </w:rPr>
        <w:t xml:space="preserve">(7BS), </w:t>
      </w:r>
      <w:r w:rsidRPr="00687389">
        <w:rPr>
          <w:rFonts w:ascii="Times New Roman" w:hAnsi="Times New Roman" w:cs="Times New Roman"/>
          <w:i/>
          <w:color w:val="000000"/>
          <w:sz w:val="24"/>
          <w:szCs w:val="24"/>
          <w:shd w:val="clear" w:color="auto" w:fill="FFFFFF"/>
        </w:rPr>
        <w:t>Rht14</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Rht15</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Rht16</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Rht17</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Rht18</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Rht19</w:t>
      </w:r>
      <w:r w:rsidRPr="00687389">
        <w:rPr>
          <w:rFonts w:ascii="Times New Roman" w:hAnsi="Times New Roman" w:cs="Times New Roman"/>
          <w:color w:val="000000"/>
          <w:sz w:val="24"/>
          <w:szCs w:val="24"/>
          <w:shd w:val="clear" w:color="auto" w:fill="FFFFFF"/>
        </w:rPr>
        <w:t xml:space="preserve"> and </w:t>
      </w:r>
      <w:r w:rsidRPr="00687389">
        <w:rPr>
          <w:rFonts w:ascii="Times New Roman" w:hAnsi="Times New Roman" w:cs="Times New Roman"/>
          <w:i/>
          <w:color w:val="000000"/>
          <w:sz w:val="24"/>
          <w:szCs w:val="24"/>
          <w:shd w:val="clear" w:color="auto" w:fill="FFFFFF"/>
        </w:rPr>
        <w:t>Rht20</w:t>
      </w:r>
      <w:r w:rsidRPr="00687389">
        <w:rPr>
          <w:rFonts w:ascii="Times New Roman" w:hAnsi="Times New Roman" w:cs="Times New Roman"/>
          <w:color w:val="000000"/>
          <w:sz w:val="24"/>
          <w:szCs w:val="24"/>
          <w:shd w:val="clear" w:color="auto" w:fill="FFFFFF"/>
        </w:rPr>
        <w:t xml:space="preserve">. Although many semi-dwarfing genes have been reported, only a few are used in wheat breeding programmes. </w:t>
      </w:r>
    </w:p>
    <w:p w:rsidR="008D4DBF" w:rsidRPr="00687389" w:rsidRDefault="008D4DBF" w:rsidP="00687389">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87389">
        <w:rPr>
          <w:rFonts w:ascii="Times New Roman" w:hAnsi="Times New Roman" w:cs="Times New Roman"/>
          <w:color w:val="000000"/>
          <w:sz w:val="24"/>
          <w:szCs w:val="24"/>
          <w:shd w:val="clear" w:color="auto" w:fill="FFFFFF"/>
        </w:rPr>
        <w:t>In the recent years many molecular markers have been developed to tag the dwarfing genes in wheat</w:t>
      </w:r>
      <w:r w:rsidRPr="00687389">
        <w:rPr>
          <w:rFonts w:ascii="Times New Roman" w:hAnsi="Times New Roman" w:cs="Times New Roman"/>
          <w:sz w:val="24"/>
          <w:szCs w:val="24"/>
          <w:shd w:val="clear" w:color="auto" w:fill="FFFFFF"/>
        </w:rPr>
        <w:t xml:space="preserve">. </w:t>
      </w:r>
      <w:commentRangeStart w:id="5"/>
      <w:proofErr w:type="spellStart"/>
      <w:r w:rsidRPr="00687389">
        <w:rPr>
          <w:rFonts w:ascii="Times New Roman" w:hAnsi="Times New Roman" w:cs="Times New Roman"/>
          <w:b/>
          <w:bCs/>
          <w:sz w:val="24"/>
          <w:szCs w:val="24"/>
          <w:shd w:val="clear" w:color="auto" w:fill="FFFFFF"/>
        </w:rPr>
        <w:t>Sourdelle</w:t>
      </w:r>
      <w:proofErr w:type="spellEnd"/>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i/>
          <w:sz w:val="24"/>
          <w:szCs w:val="24"/>
          <w:shd w:val="clear" w:color="auto" w:fill="FFFFFF"/>
        </w:rPr>
        <w:t>et al.</w:t>
      </w:r>
      <w:r w:rsidR="00794AB1" w:rsidRPr="00687389">
        <w:rPr>
          <w:rFonts w:ascii="Times New Roman" w:hAnsi="Times New Roman" w:cs="Times New Roman"/>
          <w:b/>
          <w:bCs/>
          <w:i/>
          <w:sz w:val="24"/>
          <w:szCs w:val="24"/>
          <w:shd w:val="clear" w:color="auto" w:fill="FFFFFF"/>
        </w:rPr>
        <w:t>,</w:t>
      </w:r>
      <w:r w:rsidRPr="00687389">
        <w:rPr>
          <w:rFonts w:ascii="Times New Roman" w:hAnsi="Times New Roman" w:cs="Times New Roman"/>
          <w:b/>
          <w:bCs/>
          <w:sz w:val="24"/>
          <w:szCs w:val="24"/>
          <w:shd w:val="clear" w:color="auto" w:fill="FFFFFF"/>
        </w:rPr>
        <w:t xml:space="preserve"> 1998</w:t>
      </w:r>
      <w:r w:rsidRPr="00687389">
        <w:rPr>
          <w:rFonts w:ascii="Times New Roman" w:hAnsi="Times New Roman" w:cs="Times New Roman"/>
          <w:sz w:val="24"/>
          <w:szCs w:val="24"/>
          <w:shd w:val="clear" w:color="auto" w:fill="FFFFFF"/>
        </w:rPr>
        <w:t xml:space="preserve"> </w:t>
      </w:r>
      <w:commentRangeEnd w:id="5"/>
      <w:r w:rsidR="00676D8B">
        <w:rPr>
          <w:rStyle w:val="CommentReference"/>
        </w:rPr>
        <w:commentReference w:id="5"/>
      </w:r>
      <w:r w:rsidRPr="00687389">
        <w:rPr>
          <w:rFonts w:ascii="Times New Roman" w:hAnsi="Times New Roman" w:cs="Times New Roman"/>
          <w:sz w:val="24"/>
          <w:szCs w:val="24"/>
          <w:shd w:val="clear" w:color="auto" w:fill="FFFFFF"/>
        </w:rPr>
        <w:t>found two</w:t>
      </w:r>
      <w:r w:rsidRPr="00687389">
        <w:rPr>
          <w:rFonts w:ascii="Times New Roman" w:hAnsi="Times New Roman" w:cs="Times New Roman"/>
          <w:color w:val="000000"/>
          <w:sz w:val="24"/>
          <w:szCs w:val="24"/>
          <w:shd w:val="clear" w:color="auto" w:fill="FFFFFF"/>
        </w:rPr>
        <w:t xml:space="preserve"> RFLP markers </w:t>
      </w:r>
      <w:r w:rsidRPr="00687389">
        <w:rPr>
          <w:rFonts w:ascii="Times New Roman" w:hAnsi="Times New Roman" w:cs="Times New Roman"/>
          <w:i/>
          <w:color w:val="000000"/>
          <w:sz w:val="24"/>
          <w:szCs w:val="24"/>
          <w:shd w:val="clear" w:color="auto" w:fill="FFFFFF"/>
        </w:rPr>
        <w:t>Xpsr</w:t>
      </w:r>
      <w:r w:rsidRPr="00687389">
        <w:rPr>
          <w:rFonts w:ascii="Times New Roman" w:hAnsi="Times New Roman" w:cs="Times New Roman"/>
          <w:color w:val="000000"/>
          <w:sz w:val="24"/>
          <w:szCs w:val="24"/>
          <w:shd w:val="clear" w:color="auto" w:fill="FFFFFF"/>
        </w:rPr>
        <w:t xml:space="preserve">144-4B and </w:t>
      </w:r>
      <w:r w:rsidRPr="00687389">
        <w:rPr>
          <w:rFonts w:ascii="Times New Roman" w:hAnsi="Times New Roman" w:cs="Times New Roman"/>
          <w:i/>
          <w:color w:val="000000"/>
          <w:sz w:val="24"/>
          <w:szCs w:val="24"/>
          <w:shd w:val="clear" w:color="auto" w:fill="FFFFFF"/>
        </w:rPr>
        <w:t>Xglk</w:t>
      </w:r>
      <w:r w:rsidRPr="00687389">
        <w:rPr>
          <w:rFonts w:ascii="Times New Roman" w:hAnsi="Times New Roman" w:cs="Times New Roman"/>
          <w:color w:val="000000"/>
          <w:sz w:val="24"/>
          <w:szCs w:val="24"/>
          <w:shd w:val="clear" w:color="auto" w:fill="FFFFFF"/>
        </w:rPr>
        <w:t xml:space="preserve">578-4D associated with two dwarfing genes </w:t>
      </w:r>
      <w:r w:rsidRPr="00687389">
        <w:rPr>
          <w:rFonts w:ascii="Times New Roman" w:hAnsi="Times New Roman" w:cs="Times New Roman"/>
          <w:i/>
          <w:color w:val="000000"/>
          <w:sz w:val="24"/>
          <w:szCs w:val="24"/>
          <w:shd w:val="clear" w:color="auto" w:fill="FFFFFF"/>
        </w:rPr>
        <w:t>Rht-B1</w:t>
      </w:r>
      <w:r w:rsidRPr="00687389">
        <w:rPr>
          <w:rFonts w:ascii="Times New Roman" w:hAnsi="Times New Roman" w:cs="Times New Roman"/>
          <w:color w:val="000000"/>
          <w:sz w:val="24"/>
          <w:szCs w:val="24"/>
          <w:shd w:val="clear" w:color="auto" w:fill="FFFFFF"/>
        </w:rPr>
        <w:t xml:space="preserve"> and </w:t>
      </w:r>
      <w:proofErr w:type="spellStart"/>
      <w:r w:rsidRPr="00687389">
        <w:rPr>
          <w:rFonts w:ascii="Times New Roman" w:hAnsi="Times New Roman" w:cs="Times New Roman"/>
          <w:i/>
          <w:color w:val="000000"/>
          <w:sz w:val="24"/>
          <w:szCs w:val="24"/>
          <w:shd w:val="clear" w:color="auto" w:fill="FFFFFF"/>
        </w:rPr>
        <w:t>Rht</w:t>
      </w:r>
      <w:proofErr w:type="spellEnd"/>
      <w:r w:rsidRPr="00687389">
        <w:rPr>
          <w:rFonts w:ascii="Times New Roman" w:hAnsi="Times New Roman" w:cs="Times New Roman"/>
          <w:i/>
          <w:color w:val="000000"/>
          <w:sz w:val="24"/>
          <w:szCs w:val="24"/>
          <w:shd w:val="clear" w:color="auto" w:fill="FFFFFF"/>
        </w:rPr>
        <w:t>-Dl</w:t>
      </w:r>
      <w:r w:rsidRPr="00687389">
        <w:rPr>
          <w:rFonts w:ascii="Times New Roman" w:hAnsi="Times New Roman" w:cs="Times New Roman"/>
          <w:color w:val="000000"/>
          <w:sz w:val="24"/>
          <w:szCs w:val="24"/>
          <w:shd w:val="clear" w:color="auto" w:fill="FFFFFF"/>
        </w:rPr>
        <w:t xml:space="preserve">, respectively. Alleles </w:t>
      </w:r>
      <w:r w:rsidRPr="00687389">
        <w:rPr>
          <w:rFonts w:ascii="Times New Roman" w:hAnsi="Times New Roman" w:cs="Times New Roman"/>
          <w:i/>
          <w:color w:val="000000"/>
          <w:sz w:val="24"/>
          <w:szCs w:val="24"/>
          <w:shd w:val="clear" w:color="auto" w:fill="FFFFFF"/>
        </w:rPr>
        <w:t>Rht-B1b</w:t>
      </w:r>
      <w:r w:rsidRPr="00687389">
        <w:rPr>
          <w:rFonts w:ascii="Times New Roman" w:hAnsi="Times New Roman" w:cs="Times New Roman"/>
          <w:color w:val="000000"/>
          <w:sz w:val="24"/>
          <w:szCs w:val="24"/>
          <w:shd w:val="clear" w:color="auto" w:fill="FFFFFF"/>
        </w:rPr>
        <w:t xml:space="preserve"> and </w:t>
      </w:r>
      <w:r w:rsidRPr="00687389">
        <w:rPr>
          <w:rFonts w:ascii="Times New Roman" w:hAnsi="Times New Roman" w:cs="Times New Roman"/>
          <w:i/>
          <w:color w:val="000000"/>
          <w:sz w:val="24"/>
          <w:szCs w:val="24"/>
          <w:shd w:val="clear" w:color="auto" w:fill="FFFFFF"/>
        </w:rPr>
        <w:t>Rht-D1b</w:t>
      </w:r>
      <w:r w:rsidRPr="00687389">
        <w:rPr>
          <w:rFonts w:ascii="Times New Roman" w:hAnsi="Times New Roman" w:cs="Times New Roman"/>
          <w:color w:val="000000"/>
          <w:sz w:val="24"/>
          <w:szCs w:val="24"/>
          <w:shd w:val="clear" w:color="auto" w:fill="FFFFFF"/>
        </w:rPr>
        <w:t>, which were transferred from the Japanese cv. ‘</w:t>
      </w:r>
      <w:proofErr w:type="spellStart"/>
      <w:r w:rsidRPr="00687389">
        <w:rPr>
          <w:rFonts w:ascii="Times New Roman" w:hAnsi="Times New Roman" w:cs="Times New Roman"/>
          <w:color w:val="000000"/>
          <w:sz w:val="24"/>
          <w:szCs w:val="24"/>
          <w:shd w:val="clear" w:color="auto" w:fill="FFFFFF"/>
        </w:rPr>
        <w:t>Norin</w:t>
      </w:r>
      <w:proofErr w:type="spellEnd"/>
      <w:r w:rsidRPr="00687389">
        <w:rPr>
          <w:rFonts w:ascii="Times New Roman" w:hAnsi="Times New Roman" w:cs="Times New Roman"/>
          <w:color w:val="000000"/>
          <w:sz w:val="24"/>
          <w:szCs w:val="24"/>
          <w:shd w:val="clear" w:color="auto" w:fill="FFFFFF"/>
        </w:rPr>
        <w:t xml:space="preserve"> 10’, are</w:t>
      </w:r>
      <w:r w:rsidR="00794AB1" w:rsidRPr="00687389">
        <w:rPr>
          <w:rFonts w:ascii="Times New Roman" w:hAnsi="Times New Roman" w:cs="Times New Roman"/>
          <w:color w:val="000000"/>
          <w:sz w:val="24"/>
          <w:szCs w:val="24"/>
          <w:shd w:val="clear" w:color="auto" w:fill="FFFFFF"/>
        </w:rPr>
        <w:t xml:space="preserve"> widely used in wheat breeding programmes w</w:t>
      </w:r>
      <w:r w:rsidRPr="00687389">
        <w:rPr>
          <w:rFonts w:ascii="Times New Roman" w:hAnsi="Times New Roman" w:cs="Times New Roman"/>
          <w:color w:val="000000"/>
          <w:sz w:val="24"/>
          <w:szCs w:val="24"/>
          <w:shd w:val="clear" w:color="auto" w:fill="FFFFFF"/>
        </w:rPr>
        <w:t xml:space="preserve">orldwide. The </w:t>
      </w:r>
      <w:r w:rsidRPr="00687389">
        <w:rPr>
          <w:rFonts w:ascii="Times New Roman" w:hAnsi="Times New Roman" w:cs="Times New Roman"/>
          <w:i/>
          <w:color w:val="000000"/>
          <w:sz w:val="24"/>
          <w:szCs w:val="24"/>
          <w:shd w:val="clear" w:color="auto" w:fill="FFFFFF"/>
        </w:rPr>
        <w:t>Rht-5</w:t>
      </w:r>
      <w:r w:rsidRPr="00687389">
        <w:rPr>
          <w:rFonts w:ascii="Times New Roman" w:hAnsi="Times New Roman" w:cs="Times New Roman"/>
          <w:color w:val="000000"/>
          <w:sz w:val="24"/>
          <w:szCs w:val="24"/>
          <w:shd w:val="clear" w:color="auto" w:fill="FFFFFF"/>
        </w:rPr>
        <w:t xml:space="preserve"> dwarfing gene was </w:t>
      </w:r>
      <w:r w:rsidR="005C56B4" w:rsidRPr="00687389">
        <w:rPr>
          <w:rFonts w:ascii="Times New Roman" w:hAnsi="Times New Roman" w:cs="Times New Roman"/>
          <w:color w:val="000000"/>
          <w:sz w:val="24"/>
          <w:szCs w:val="24"/>
          <w:shd w:val="clear" w:color="auto" w:fill="FFFFFF"/>
        </w:rPr>
        <w:t>dominant and</w:t>
      </w:r>
      <w:r w:rsidRPr="00687389">
        <w:rPr>
          <w:rFonts w:ascii="Times New Roman" w:hAnsi="Times New Roman" w:cs="Times New Roman"/>
          <w:color w:val="000000"/>
          <w:sz w:val="24"/>
          <w:szCs w:val="24"/>
          <w:shd w:val="clear" w:color="auto" w:fill="FFFFFF"/>
        </w:rPr>
        <w:t xml:space="preserve"> associated with molecular marker </w:t>
      </w:r>
      <w:r w:rsidRPr="00687389">
        <w:rPr>
          <w:rFonts w:ascii="Times New Roman" w:hAnsi="Times New Roman" w:cs="Times New Roman"/>
          <w:i/>
          <w:color w:val="000000"/>
          <w:sz w:val="24"/>
          <w:szCs w:val="24"/>
          <w:shd w:val="clear" w:color="auto" w:fill="FFFFFF"/>
        </w:rPr>
        <w:t>Xbarc102</w:t>
      </w:r>
      <w:r w:rsidRPr="00687389">
        <w:rPr>
          <w:rFonts w:ascii="Times New Roman" w:hAnsi="Times New Roman" w:cs="Times New Roman"/>
          <w:color w:val="000000"/>
          <w:sz w:val="24"/>
          <w:szCs w:val="24"/>
          <w:shd w:val="clear" w:color="auto" w:fill="FFFFFF"/>
        </w:rPr>
        <w:t xml:space="preserve"> on chromosome 3BS with estimated genetic distance of approximately 10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b/>
          <w:bCs/>
          <w:sz w:val="24"/>
          <w:szCs w:val="24"/>
          <w:shd w:val="clear" w:color="auto" w:fill="FFFFFF"/>
        </w:rPr>
        <w:t xml:space="preserve">(Ellis </w:t>
      </w:r>
      <w:r w:rsidRPr="00687389">
        <w:rPr>
          <w:rFonts w:ascii="Times New Roman" w:hAnsi="Times New Roman" w:cs="Times New Roman"/>
          <w:b/>
          <w:bCs/>
          <w:i/>
          <w:sz w:val="24"/>
          <w:szCs w:val="24"/>
          <w:shd w:val="clear" w:color="auto" w:fill="FFFFFF"/>
        </w:rPr>
        <w:t>et al.,</w:t>
      </w:r>
      <w:r w:rsidRPr="00687389">
        <w:rPr>
          <w:rFonts w:ascii="Times New Roman" w:hAnsi="Times New Roman" w:cs="Times New Roman"/>
          <w:b/>
          <w:bCs/>
          <w:sz w:val="24"/>
          <w:szCs w:val="24"/>
          <w:shd w:val="clear" w:color="auto" w:fill="FFFFFF"/>
        </w:rPr>
        <w:t xml:space="preserve"> 2005</w:t>
      </w:r>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i/>
          <w:sz w:val="24"/>
          <w:szCs w:val="24"/>
          <w:shd w:val="clear" w:color="auto" w:fill="FFFFFF"/>
        </w:rPr>
        <w:t xml:space="preserve">Rht5 </w:t>
      </w:r>
      <w:r w:rsidRPr="00687389">
        <w:rPr>
          <w:rFonts w:ascii="Times New Roman" w:hAnsi="Times New Roman" w:cs="Times New Roman"/>
          <w:sz w:val="24"/>
          <w:szCs w:val="24"/>
          <w:shd w:val="clear" w:color="auto" w:fill="FFFFFF"/>
        </w:rPr>
        <w:t xml:space="preserve">has a greater effect on height reduction (-55%) than </w:t>
      </w:r>
      <w:r w:rsidRPr="00687389">
        <w:rPr>
          <w:rFonts w:ascii="Times New Roman" w:hAnsi="Times New Roman" w:cs="Times New Roman"/>
          <w:i/>
          <w:sz w:val="24"/>
          <w:szCs w:val="24"/>
          <w:shd w:val="clear" w:color="auto" w:fill="FFFFFF"/>
        </w:rPr>
        <w:t>Rht12</w:t>
      </w:r>
      <w:r w:rsidRPr="00687389">
        <w:rPr>
          <w:rFonts w:ascii="Times New Roman" w:hAnsi="Times New Roman" w:cs="Times New Roman"/>
          <w:sz w:val="24"/>
          <w:szCs w:val="24"/>
          <w:shd w:val="clear" w:color="auto" w:fill="FFFFFF"/>
        </w:rPr>
        <w:t xml:space="preserve"> (-45%), </w:t>
      </w:r>
      <w:r w:rsidRPr="00687389">
        <w:rPr>
          <w:rFonts w:ascii="Times New Roman" w:hAnsi="Times New Roman" w:cs="Times New Roman"/>
          <w:i/>
          <w:sz w:val="24"/>
          <w:szCs w:val="24"/>
          <w:shd w:val="clear" w:color="auto" w:fill="FFFFFF"/>
        </w:rPr>
        <w:t>Rht13</w:t>
      </w:r>
      <w:r w:rsidRPr="00687389">
        <w:rPr>
          <w:rFonts w:ascii="Times New Roman" w:hAnsi="Times New Roman" w:cs="Times New Roman"/>
          <w:sz w:val="24"/>
          <w:szCs w:val="24"/>
          <w:shd w:val="clear" w:color="auto" w:fill="FFFFFF"/>
        </w:rPr>
        <w:t xml:space="preserve"> (-34), </w:t>
      </w:r>
      <w:r w:rsidRPr="00687389">
        <w:rPr>
          <w:rFonts w:ascii="Times New Roman" w:hAnsi="Times New Roman" w:cs="Times New Roman"/>
          <w:i/>
          <w:sz w:val="24"/>
          <w:szCs w:val="24"/>
          <w:shd w:val="clear" w:color="auto" w:fill="FFFFFF"/>
        </w:rPr>
        <w:t>Rht4</w:t>
      </w:r>
      <w:r w:rsidRPr="00687389">
        <w:rPr>
          <w:rFonts w:ascii="Times New Roman" w:hAnsi="Times New Roman" w:cs="Times New Roman"/>
          <w:sz w:val="24"/>
          <w:szCs w:val="24"/>
          <w:shd w:val="clear" w:color="auto" w:fill="FFFFFF"/>
        </w:rPr>
        <w:t xml:space="preserve"> (-17), and </w:t>
      </w:r>
      <w:r w:rsidRPr="00687389">
        <w:rPr>
          <w:rFonts w:ascii="Times New Roman" w:hAnsi="Times New Roman" w:cs="Times New Roman"/>
          <w:i/>
          <w:sz w:val="24"/>
          <w:szCs w:val="24"/>
          <w:shd w:val="clear" w:color="auto" w:fill="FFFFFF"/>
        </w:rPr>
        <w:t xml:space="preserve">Rht8 </w:t>
      </w:r>
      <w:r w:rsidRPr="00687389">
        <w:rPr>
          <w:rFonts w:ascii="Times New Roman" w:hAnsi="Times New Roman" w:cs="Times New Roman"/>
          <w:sz w:val="24"/>
          <w:szCs w:val="24"/>
          <w:shd w:val="clear" w:color="auto" w:fill="FFFFFF"/>
        </w:rPr>
        <w:t xml:space="preserve">(-7%) </w:t>
      </w:r>
      <w:r w:rsidRPr="00687389">
        <w:rPr>
          <w:rFonts w:ascii="Times New Roman" w:hAnsi="Times New Roman" w:cs="Times New Roman"/>
          <w:b/>
          <w:bCs/>
          <w:sz w:val="24"/>
          <w:szCs w:val="24"/>
          <w:shd w:val="clear" w:color="auto" w:fill="FFFFFF"/>
        </w:rPr>
        <w:t>(</w:t>
      </w:r>
      <w:proofErr w:type="spellStart"/>
      <w:r w:rsidRPr="00687389">
        <w:rPr>
          <w:rFonts w:ascii="Times New Roman" w:hAnsi="Times New Roman" w:cs="Times New Roman"/>
          <w:b/>
          <w:bCs/>
          <w:sz w:val="24"/>
          <w:szCs w:val="24"/>
          <w:shd w:val="clear" w:color="auto" w:fill="FFFFFF"/>
        </w:rPr>
        <w:t>Rebetzke</w:t>
      </w:r>
      <w:proofErr w:type="spellEnd"/>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i/>
          <w:sz w:val="24"/>
          <w:szCs w:val="24"/>
          <w:shd w:val="clear" w:color="auto" w:fill="FFFFFF"/>
        </w:rPr>
        <w:t>et al.,</w:t>
      </w:r>
      <w:r w:rsidRPr="00687389">
        <w:rPr>
          <w:rFonts w:ascii="Times New Roman" w:hAnsi="Times New Roman" w:cs="Times New Roman"/>
          <w:b/>
          <w:bCs/>
          <w:sz w:val="24"/>
          <w:szCs w:val="24"/>
          <w:shd w:val="clear" w:color="auto" w:fill="FFFFFF"/>
        </w:rPr>
        <w:t xml:space="preserve"> 2012).</w:t>
      </w:r>
      <w:r w:rsidRPr="00687389">
        <w:rPr>
          <w:rFonts w:ascii="Times New Roman" w:hAnsi="Times New Roman" w:cs="Times New Roman"/>
          <w:sz w:val="24"/>
          <w:szCs w:val="24"/>
          <w:shd w:val="clear" w:color="auto" w:fill="FFFFFF"/>
        </w:rPr>
        <w:t xml:space="preserve"> </w:t>
      </w:r>
      <w:commentRangeStart w:id="6"/>
      <w:r w:rsidRPr="00687389">
        <w:rPr>
          <w:rFonts w:ascii="Times New Roman" w:hAnsi="Times New Roman" w:cs="Times New Roman"/>
          <w:b/>
          <w:bCs/>
          <w:sz w:val="24"/>
          <w:szCs w:val="24"/>
          <w:shd w:val="clear" w:color="auto" w:fill="FFFFFF"/>
        </w:rPr>
        <w:t>Hou-</w:t>
      </w:r>
      <w:r w:rsidR="00FE198E" w:rsidRPr="00FE198E">
        <w:rPr>
          <w:rFonts w:ascii="Times New Roman" w:hAnsi="Times New Roman" w:cs="Times New Roman"/>
          <w:b/>
          <w:bCs/>
          <w:sz w:val="24"/>
          <w:szCs w:val="24"/>
          <w:highlight w:val="yellow"/>
          <w:shd w:val="clear" w:color="auto" w:fill="FFFFFF"/>
          <w:rPrChange w:id="7" w:author="user" w:date="2025-08-02T22:38:00Z">
            <w:rPr>
              <w:rFonts w:ascii="Times New Roman" w:hAnsi="Times New Roman" w:cs="Times New Roman"/>
              <w:b/>
              <w:bCs/>
              <w:sz w:val="24"/>
              <w:szCs w:val="24"/>
              <w:shd w:val="clear" w:color="auto" w:fill="FFFFFF"/>
            </w:rPr>
          </w:rPrChange>
        </w:rPr>
        <w:t xml:space="preserve">Yang Kang </w:t>
      </w:r>
      <w:r w:rsidR="00FE198E" w:rsidRPr="00FE198E">
        <w:rPr>
          <w:rFonts w:ascii="Times New Roman" w:hAnsi="Times New Roman" w:cs="Times New Roman"/>
          <w:b/>
          <w:bCs/>
          <w:i/>
          <w:sz w:val="24"/>
          <w:szCs w:val="24"/>
          <w:highlight w:val="yellow"/>
          <w:shd w:val="clear" w:color="auto" w:fill="FFFFFF"/>
          <w:rPrChange w:id="8" w:author="user" w:date="2025-08-02T22:38:00Z">
            <w:rPr>
              <w:rFonts w:ascii="Times New Roman" w:hAnsi="Times New Roman" w:cs="Times New Roman"/>
              <w:b/>
              <w:bCs/>
              <w:i/>
              <w:sz w:val="24"/>
              <w:szCs w:val="24"/>
              <w:shd w:val="clear" w:color="auto" w:fill="FFFFFF"/>
            </w:rPr>
          </w:rPrChange>
        </w:rPr>
        <w:t>et al.,</w:t>
      </w:r>
      <w:r w:rsidR="00FE198E" w:rsidRPr="00FE198E">
        <w:rPr>
          <w:rFonts w:ascii="Times New Roman" w:hAnsi="Times New Roman" w:cs="Times New Roman"/>
          <w:b/>
          <w:bCs/>
          <w:sz w:val="24"/>
          <w:szCs w:val="24"/>
          <w:highlight w:val="yellow"/>
          <w:shd w:val="clear" w:color="auto" w:fill="FFFFFF"/>
          <w:rPrChange w:id="9" w:author="user" w:date="2025-08-02T22:38:00Z">
            <w:rPr>
              <w:rFonts w:ascii="Times New Roman" w:hAnsi="Times New Roman" w:cs="Times New Roman"/>
              <w:b/>
              <w:bCs/>
              <w:sz w:val="24"/>
              <w:szCs w:val="24"/>
              <w:shd w:val="clear" w:color="auto" w:fill="FFFFFF"/>
            </w:rPr>
          </w:rPrChange>
        </w:rPr>
        <w:t xml:space="preserve"> 2012</w:t>
      </w:r>
      <w:commentRangeEnd w:id="6"/>
      <w:r w:rsidR="00FE198E" w:rsidRPr="00FE198E">
        <w:rPr>
          <w:rStyle w:val="CommentReference"/>
          <w:highlight w:val="yellow"/>
          <w:rPrChange w:id="10" w:author="user" w:date="2025-08-02T22:38:00Z">
            <w:rPr>
              <w:rStyle w:val="CommentReference"/>
            </w:rPr>
          </w:rPrChange>
        </w:rPr>
        <w:commentReference w:id="6"/>
      </w:r>
      <w:r w:rsidRPr="00687389">
        <w:rPr>
          <w:rFonts w:ascii="Times New Roman" w:hAnsi="Times New Roman" w:cs="Times New Roman"/>
          <w:sz w:val="24"/>
          <w:szCs w:val="24"/>
          <w:shd w:val="clear" w:color="auto" w:fill="FFFFFF"/>
        </w:rPr>
        <w:t xml:space="preserve"> identified two closest linked markers, </w:t>
      </w:r>
      <w:r w:rsidRPr="00687389">
        <w:rPr>
          <w:rFonts w:ascii="Times New Roman" w:hAnsi="Times New Roman" w:cs="Times New Roman"/>
          <w:i/>
          <w:sz w:val="24"/>
          <w:szCs w:val="24"/>
          <w:shd w:val="clear" w:color="auto" w:fill="FFFFFF"/>
        </w:rPr>
        <w:t>Xgpw3017</w:t>
      </w:r>
      <w:r w:rsidRPr="00687389">
        <w:rPr>
          <w:rFonts w:ascii="Times New Roman" w:hAnsi="Times New Roman" w:cs="Times New Roman"/>
          <w:sz w:val="24"/>
          <w:szCs w:val="24"/>
          <w:shd w:val="clear" w:color="auto" w:fill="FFFFFF"/>
        </w:rPr>
        <w:t xml:space="preserve"> and </w:t>
      </w:r>
      <w:r w:rsidRPr="00687389">
        <w:rPr>
          <w:rFonts w:ascii="Times New Roman" w:hAnsi="Times New Roman" w:cs="Times New Roman"/>
          <w:i/>
          <w:sz w:val="24"/>
          <w:szCs w:val="24"/>
          <w:shd w:val="clear" w:color="auto" w:fill="FFFFFF"/>
        </w:rPr>
        <w:t>M8/E5</w:t>
      </w:r>
      <w:r w:rsidRPr="00687389">
        <w:rPr>
          <w:rFonts w:ascii="Times New Roman" w:hAnsi="Times New Roman" w:cs="Times New Roman"/>
          <w:sz w:val="24"/>
          <w:szCs w:val="24"/>
          <w:shd w:val="clear" w:color="auto" w:fill="FFFFFF"/>
        </w:rPr>
        <w:t xml:space="preserve"> at 0.5 and 3.5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respectively, from </w:t>
      </w:r>
      <w:proofErr w:type="spellStart"/>
      <w:r w:rsidR="00BB4A7E" w:rsidRPr="00687389">
        <w:rPr>
          <w:rFonts w:ascii="Times New Roman" w:hAnsi="Times New Roman" w:cs="Times New Roman"/>
          <w:i/>
          <w:sz w:val="24"/>
          <w:szCs w:val="24"/>
          <w:shd w:val="clear" w:color="auto" w:fill="FFFFFF"/>
        </w:rPr>
        <w:t>Rht-dp</w:t>
      </w:r>
      <w:proofErr w:type="spellEnd"/>
      <w:r w:rsidRPr="00687389">
        <w:rPr>
          <w:rFonts w:ascii="Times New Roman" w:hAnsi="Times New Roman" w:cs="Times New Roman"/>
          <w:sz w:val="24"/>
          <w:szCs w:val="24"/>
          <w:shd w:val="clear" w:color="auto" w:fill="FFFFFF"/>
        </w:rPr>
        <w:t xml:space="preserve"> (a recessive dwarfing gene) which will enable its marker assisted transfer</w:t>
      </w:r>
      <w:r w:rsidR="00794AB1" w:rsidRPr="00687389">
        <w:rPr>
          <w:rFonts w:ascii="Times New Roman" w:hAnsi="Times New Roman" w:cs="Times New Roman"/>
          <w:sz w:val="24"/>
          <w:szCs w:val="24"/>
          <w:shd w:val="clear" w:color="auto" w:fill="FFFFFF"/>
        </w:rPr>
        <w:t xml:space="preserve"> property</w:t>
      </w:r>
      <w:r w:rsidRPr="00687389">
        <w:rPr>
          <w:rFonts w:ascii="Times New Roman" w:hAnsi="Times New Roman" w:cs="Times New Roman"/>
          <w:sz w:val="24"/>
          <w:szCs w:val="24"/>
          <w:shd w:val="clear" w:color="auto" w:fill="FFFFFF"/>
        </w:rPr>
        <w:t xml:space="preserve"> to wheat breeding populations. </w:t>
      </w:r>
      <w:proofErr w:type="spellStart"/>
      <w:r w:rsidR="00FE198E" w:rsidRPr="00FE198E">
        <w:rPr>
          <w:rFonts w:ascii="Times New Roman" w:hAnsi="Times New Roman" w:cs="Times New Roman"/>
          <w:b/>
          <w:sz w:val="24"/>
          <w:szCs w:val="24"/>
          <w:highlight w:val="yellow"/>
          <w:shd w:val="clear" w:color="auto" w:fill="FFFFFF"/>
          <w:rPrChange w:id="11" w:author="user" w:date="2025-08-02T22:38:00Z">
            <w:rPr>
              <w:rFonts w:ascii="Times New Roman" w:hAnsi="Times New Roman" w:cs="Times New Roman"/>
              <w:b/>
              <w:sz w:val="24"/>
              <w:szCs w:val="24"/>
              <w:shd w:val="clear" w:color="auto" w:fill="FFFFFF"/>
            </w:rPr>
          </w:rPrChange>
        </w:rPr>
        <w:t>Meng</w:t>
      </w:r>
      <w:proofErr w:type="spellEnd"/>
      <w:r w:rsidR="00FE198E" w:rsidRPr="00FE198E">
        <w:rPr>
          <w:rFonts w:ascii="Times New Roman" w:hAnsi="Times New Roman" w:cs="Times New Roman"/>
          <w:b/>
          <w:sz w:val="24"/>
          <w:szCs w:val="24"/>
          <w:highlight w:val="yellow"/>
          <w:shd w:val="clear" w:color="auto" w:fill="FFFFFF"/>
          <w:rPrChange w:id="12" w:author="user" w:date="2025-08-02T22:38:00Z">
            <w:rPr>
              <w:rFonts w:ascii="Times New Roman" w:hAnsi="Times New Roman" w:cs="Times New Roman"/>
              <w:b/>
              <w:sz w:val="24"/>
              <w:szCs w:val="24"/>
              <w:shd w:val="clear" w:color="auto" w:fill="FFFFFF"/>
            </w:rPr>
          </w:rPrChange>
        </w:rPr>
        <w:t xml:space="preserve"> </w:t>
      </w:r>
      <w:proofErr w:type="spellStart"/>
      <w:r w:rsidR="00FE198E" w:rsidRPr="00FE198E">
        <w:rPr>
          <w:rFonts w:ascii="Times New Roman" w:hAnsi="Times New Roman" w:cs="Times New Roman"/>
          <w:b/>
          <w:sz w:val="24"/>
          <w:szCs w:val="24"/>
          <w:highlight w:val="yellow"/>
          <w:shd w:val="clear" w:color="auto" w:fill="FFFFFF"/>
          <w:rPrChange w:id="13" w:author="user" w:date="2025-08-02T22:38:00Z">
            <w:rPr>
              <w:rFonts w:ascii="Times New Roman" w:hAnsi="Times New Roman" w:cs="Times New Roman"/>
              <w:b/>
              <w:sz w:val="24"/>
              <w:szCs w:val="24"/>
              <w:shd w:val="clear" w:color="auto" w:fill="FFFFFF"/>
            </w:rPr>
          </w:rPrChange>
        </w:rPr>
        <w:t>Ya-ning</w:t>
      </w:r>
      <w:proofErr w:type="spellEnd"/>
      <w:r w:rsidR="00FE198E" w:rsidRPr="00FE198E">
        <w:rPr>
          <w:rFonts w:ascii="Times New Roman" w:hAnsi="Times New Roman" w:cs="Times New Roman"/>
          <w:b/>
          <w:sz w:val="24"/>
          <w:szCs w:val="24"/>
          <w:highlight w:val="yellow"/>
          <w:shd w:val="clear" w:color="auto" w:fill="FFFFFF"/>
          <w:rPrChange w:id="14" w:author="user" w:date="2025-08-02T22:38:00Z">
            <w:rPr>
              <w:rFonts w:ascii="Times New Roman" w:hAnsi="Times New Roman" w:cs="Times New Roman"/>
              <w:b/>
              <w:sz w:val="24"/>
              <w:szCs w:val="24"/>
              <w:shd w:val="clear" w:color="auto" w:fill="FFFFFF"/>
            </w:rPr>
          </w:rPrChange>
        </w:rPr>
        <w:t xml:space="preserve"> </w:t>
      </w:r>
      <w:r w:rsidR="00FE198E" w:rsidRPr="00FE198E">
        <w:rPr>
          <w:rFonts w:ascii="Times New Roman" w:hAnsi="Times New Roman" w:cs="Times New Roman"/>
          <w:b/>
          <w:i/>
          <w:sz w:val="24"/>
          <w:szCs w:val="24"/>
          <w:highlight w:val="yellow"/>
          <w:shd w:val="clear" w:color="auto" w:fill="FFFFFF"/>
          <w:rPrChange w:id="15" w:author="user" w:date="2025-08-02T22:38:00Z">
            <w:rPr>
              <w:rFonts w:ascii="Times New Roman" w:hAnsi="Times New Roman" w:cs="Times New Roman"/>
              <w:b/>
              <w:i/>
              <w:sz w:val="24"/>
              <w:szCs w:val="24"/>
              <w:shd w:val="clear" w:color="auto" w:fill="FFFFFF"/>
            </w:rPr>
          </w:rPrChange>
        </w:rPr>
        <w:t>et al.,</w:t>
      </w:r>
      <w:r w:rsidR="00FE198E" w:rsidRPr="00FE198E">
        <w:rPr>
          <w:rFonts w:ascii="Times New Roman" w:hAnsi="Times New Roman" w:cs="Times New Roman"/>
          <w:b/>
          <w:sz w:val="24"/>
          <w:szCs w:val="24"/>
          <w:highlight w:val="yellow"/>
          <w:shd w:val="clear" w:color="auto" w:fill="FFFFFF"/>
          <w:rPrChange w:id="16" w:author="user" w:date="2025-08-02T22:38:00Z">
            <w:rPr>
              <w:rFonts w:ascii="Times New Roman" w:hAnsi="Times New Roman" w:cs="Times New Roman"/>
              <w:b/>
              <w:sz w:val="24"/>
              <w:szCs w:val="24"/>
              <w:shd w:val="clear" w:color="auto" w:fill="FFFFFF"/>
            </w:rPr>
          </w:rPrChange>
        </w:rPr>
        <w:t xml:space="preserve"> </w:t>
      </w:r>
      <w:commentRangeStart w:id="17"/>
      <w:r w:rsidR="00FE198E" w:rsidRPr="00FE198E">
        <w:rPr>
          <w:rFonts w:ascii="Times New Roman" w:hAnsi="Times New Roman" w:cs="Times New Roman"/>
          <w:b/>
          <w:sz w:val="24"/>
          <w:szCs w:val="24"/>
          <w:highlight w:val="yellow"/>
          <w:shd w:val="clear" w:color="auto" w:fill="FFFFFF"/>
          <w:rPrChange w:id="18" w:author="user" w:date="2025-08-02T22:38:00Z">
            <w:rPr>
              <w:rFonts w:ascii="Times New Roman" w:hAnsi="Times New Roman" w:cs="Times New Roman"/>
              <w:b/>
              <w:sz w:val="24"/>
              <w:szCs w:val="24"/>
              <w:shd w:val="clear" w:color="auto" w:fill="FFFFFF"/>
            </w:rPr>
          </w:rPrChange>
        </w:rPr>
        <w:t>2013</w:t>
      </w:r>
      <w:commentRangeEnd w:id="17"/>
      <w:r w:rsidR="008803E1">
        <w:rPr>
          <w:rStyle w:val="CommentReference"/>
        </w:rPr>
        <w:commentReference w:id="17"/>
      </w:r>
      <w:r w:rsidRPr="00687389">
        <w:rPr>
          <w:rFonts w:ascii="Times New Roman" w:hAnsi="Times New Roman" w:cs="Times New Roman"/>
          <w:bCs/>
          <w:sz w:val="24"/>
          <w:szCs w:val="24"/>
          <w:shd w:val="clear" w:color="auto" w:fill="FFFFFF"/>
        </w:rPr>
        <w:t xml:space="preserve"> identified a new</w:t>
      </w:r>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sz w:val="24"/>
          <w:szCs w:val="24"/>
          <w:shd w:val="clear" w:color="auto" w:fill="FFFFFF"/>
        </w:rPr>
        <w:t xml:space="preserve">dwarfing gene </w:t>
      </w:r>
      <w:r w:rsidRPr="00687389">
        <w:rPr>
          <w:rFonts w:ascii="Times New Roman" w:hAnsi="Times New Roman" w:cs="Times New Roman"/>
          <w:i/>
          <w:sz w:val="24"/>
          <w:szCs w:val="24"/>
          <w:shd w:val="clear" w:color="auto" w:fill="FFFFFF"/>
        </w:rPr>
        <w:t>Rht-Ai123</w:t>
      </w:r>
      <w:r w:rsidRPr="00687389">
        <w:rPr>
          <w:rFonts w:ascii="Times New Roman" w:hAnsi="Times New Roman" w:cs="Times New Roman"/>
          <w:sz w:val="24"/>
          <w:szCs w:val="24"/>
          <w:shd w:val="clear" w:color="auto" w:fill="FFFFFF"/>
        </w:rPr>
        <w:t xml:space="preserve"> and its marker </w:t>
      </w:r>
      <w:r w:rsidR="008F049C" w:rsidRPr="00687389">
        <w:rPr>
          <w:rFonts w:ascii="Times New Roman" w:hAnsi="Times New Roman" w:cs="Times New Roman"/>
          <w:i/>
          <w:sz w:val="24"/>
          <w:szCs w:val="24"/>
          <w:shd w:val="clear" w:color="auto" w:fill="FFFFFF"/>
        </w:rPr>
        <w:t>b</w:t>
      </w:r>
      <w:r w:rsidRPr="00687389">
        <w:rPr>
          <w:rFonts w:ascii="Times New Roman" w:hAnsi="Times New Roman" w:cs="Times New Roman"/>
          <w:i/>
          <w:sz w:val="24"/>
          <w:szCs w:val="24"/>
          <w:shd w:val="clear" w:color="auto" w:fill="FFFFFF"/>
        </w:rPr>
        <w:t>arc20</w:t>
      </w:r>
      <w:r w:rsidRPr="00687389">
        <w:rPr>
          <w:rFonts w:ascii="Times New Roman" w:hAnsi="Times New Roman" w:cs="Times New Roman"/>
          <w:sz w:val="24"/>
          <w:szCs w:val="24"/>
          <w:shd w:val="clear" w:color="auto" w:fill="FFFFFF"/>
        </w:rPr>
        <w:t xml:space="preserve"> located at a genetic distance of 1.8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The identification of this new dwarfing gene and its linked markers will greatly facilitate its utilization in wheat high yield breeding for reducing plant height.</w:t>
      </w:r>
      <w:r w:rsidR="001D53EA" w:rsidRPr="00687389">
        <w:rPr>
          <w:rFonts w:ascii="Times New Roman" w:hAnsi="Times New Roman" w:cs="Times New Roman"/>
          <w:sz w:val="24"/>
          <w:szCs w:val="24"/>
          <w:shd w:val="clear" w:color="auto" w:fill="FFFFFF"/>
        </w:rPr>
        <w:t xml:space="preserve"> </w:t>
      </w:r>
    </w:p>
    <w:p w:rsidR="001D53EA" w:rsidRDefault="001D53EA"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 xml:space="preserve">Wheat variety C306 is well known for its quality traits in terms of </w:t>
      </w:r>
      <w:r w:rsidR="002A1415" w:rsidRPr="00687389">
        <w:rPr>
          <w:rFonts w:ascii="Times New Roman" w:eastAsia="Times New Roman" w:hAnsi="Times New Roman" w:cs="Times New Roman"/>
          <w:color w:val="000000" w:themeColor="text1"/>
          <w:sz w:val="24"/>
          <w:szCs w:val="24"/>
          <w:lang w:val="en-US" w:eastAsia="en-US"/>
        </w:rPr>
        <w:t>chapatti</w:t>
      </w:r>
      <w:r w:rsidRPr="00687389">
        <w:rPr>
          <w:rFonts w:ascii="Times New Roman" w:eastAsia="Times New Roman" w:hAnsi="Times New Roman" w:cs="Times New Roman"/>
          <w:color w:val="000000" w:themeColor="text1"/>
          <w:sz w:val="24"/>
          <w:szCs w:val="24"/>
          <w:lang w:val="en-US" w:eastAsia="en-US"/>
        </w:rPr>
        <w:t xml:space="preserve"> making. The variety C306 is recommended and released for rain</w:t>
      </w:r>
      <w:r w:rsidR="002A1415"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fed conditions. Like other rain</w:t>
      </w:r>
      <w:r w:rsidR="002A1415"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fed varieties, C306 is a tall variety with height of about 140 cm and is low yielding. Due to its height, under irrigated conditions this variety tends to lodge that limits the use of fertilizers. Therefore</w:t>
      </w:r>
      <w:r w:rsidR="00AD6E23"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 xml:space="preserve"> </w:t>
      </w:r>
      <w:r w:rsidR="0045283A" w:rsidRPr="00687389">
        <w:rPr>
          <w:rFonts w:ascii="Times New Roman" w:eastAsia="Times New Roman" w:hAnsi="Times New Roman" w:cs="Times New Roman"/>
          <w:color w:val="000000" w:themeColor="text1"/>
          <w:sz w:val="24"/>
          <w:szCs w:val="24"/>
          <w:lang w:val="en-US" w:eastAsia="en-US"/>
        </w:rPr>
        <w:t xml:space="preserve">a </w:t>
      </w:r>
      <w:proofErr w:type="spellStart"/>
      <w:r w:rsidR="0045283A" w:rsidRPr="00687389">
        <w:rPr>
          <w:rFonts w:ascii="Times New Roman" w:eastAsia="Times New Roman" w:hAnsi="Times New Roman" w:cs="Times New Roman"/>
          <w:color w:val="000000" w:themeColor="text1"/>
          <w:sz w:val="24"/>
          <w:szCs w:val="24"/>
          <w:lang w:val="en-US" w:eastAsia="en-US"/>
        </w:rPr>
        <w:t>programme</w:t>
      </w:r>
      <w:proofErr w:type="spellEnd"/>
      <w:r w:rsidR="0045283A" w:rsidRPr="00687389">
        <w:rPr>
          <w:rFonts w:ascii="Times New Roman" w:eastAsia="Times New Roman" w:hAnsi="Times New Roman" w:cs="Times New Roman"/>
          <w:color w:val="000000" w:themeColor="text1"/>
          <w:sz w:val="24"/>
          <w:szCs w:val="24"/>
          <w:lang w:val="en-US" w:eastAsia="en-US"/>
        </w:rPr>
        <w:t xml:space="preserve"> was initiated to incorporate a gene for reduced plant height (</w:t>
      </w:r>
      <w:r w:rsidR="0045283A" w:rsidRPr="00687389">
        <w:rPr>
          <w:rFonts w:ascii="Times New Roman" w:eastAsia="Times New Roman" w:hAnsi="Times New Roman" w:cs="Times New Roman"/>
          <w:i/>
          <w:color w:val="000000" w:themeColor="text1"/>
          <w:sz w:val="24"/>
          <w:szCs w:val="24"/>
          <w:lang w:val="en-US" w:eastAsia="en-US"/>
        </w:rPr>
        <w:t>Rht2</w:t>
      </w:r>
      <w:r w:rsidR="0045283A" w:rsidRPr="00687389">
        <w:rPr>
          <w:rFonts w:ascii="Times New Roman" w:eastAsia="Times New Roman" w:hAnsi="Times New Roman" w:cs="Times New Roman"/>
          <w:color w:val="000000" w:themeColor="text1"/>
          <w:sz w:val="24"/>
          <w:szCs w:val="24"/>
          <w:lang w:val="en-US" w:eastAsia="en-US"/>
        </w:rPr>
        <w:t>) in wheat variety C-306 using marker assisted foreground and background selection.</w:t>
      </w:r>
      <w:r w:rsidRPr="00687389">
        <w:rPr>
          <w:rFonts w:ascii="Times New Roman" w:eastAsia="Times New Roman" w:hAnsi="Times New Roman" w:cs="Times New Roman"/>
          <w:color w:val="000000" w:themeColor="text1"/>
          <w:sz w:val="24"/>
          <w:szCs w:val="24"/>
          <w:lang w:val="en-US" w:eastAsia="en-US"/>
        </w:rPr>
        <w:t xml:space="preserve"> </w:t>
      </w:r>
    </w:p>
    <w:p w:rsidR="00C965FC" w:rsidRPr="00687389" w:rsidRDefault="00C965FC"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p>
    <w:p w:rsidR="008D4DBF" w:rsidRPr="00687389" w:rsidRDefault="00AD796E"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 xml:space="preserve">2. </w:t>
      </w:r>
      <w:r w:rsidR="00495738" w:rsidRPr="00687389">
        <w:rPr>
          <w:rFonts w:ascii="Times New Roman" w:eastAsia="Times New Roman" w:hAnsi="Times New Roman" w:cs="Times New Roman"/>
          <w:b/>
          <w:color w:val="000000" w:themeColor="text1"/>
          <w:sz w:val="24"/>
          <w:szCs w:val="24"/>
          <w:lang w:val="en-US" w:eastAsia="en-US"/>
        </w:rPr>
        <w:t>Materials and methods</w:t>
      </w:r>
    </w:p>
    <w:p w:rsidR="00495738" w:rsidRPr="00687389" w:rsidRDefault="00AD796E" w:rsidP="0068738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2.1 </w:t>
      </w:r>
      <w:r w:rsidR="007E0E3F" w:rsidRPr="00687389">
        <w:rPr>
          <w:rFonts w:ascii="Times New Roman" w:eastAsia="Times New Roman" w:hAnsi="Times New Roman" w:cs="Times New Roman"/>
          <w:b/>
          <w:bCs/>
          <w:color w:val="000000" w:themeColor="text1"/>
          <w:sz w:val="24"/>
          <w:szCs w:val="24"/>
          <w:lang w:val="en-US" w:eastAsia="en-US"/>
        </w:rPr>
        <w:t>Plant material</w:t>
      </w:r>
    </w:p>
    <w:p w:rsidR="00AD6E23" w:rsidRPr="00687389" w:rsidRDefault="0049573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 xml:space="preserve">The plant material </w:t>
      </w:r>
      <w:r w:rsidR="005C56B4" w:rsidRPr="00687389">
        <w:rPr>
          <w:rFonts w:ascii="Times New Roman" w:eastAsia="Times New Roman" w:hAnsi="Times New Roman" w:cs="Times New Roman"/>
          <w:color w:val="000000" w:themeColor="text1"/>
          <w:sz w:val="24"/>
          <w:szCs w:val="24"/>
          <w:lang w:val="en-US" w:eastAsia="en-US"/>
        </w:rPr>
        <w:t>consists</w:t>
      </w:r>
      <w:r w:rsidRPr="00687389">
        <w:rPr>
          <w:rFonts w:ascii="Times New Roman" w:eastAsia="Times New Roman" w:hAnsi="Times New Roman" w:cs="Times New Roman"/>
          <w:color w:val="000000" w:themeColor="text1"/>
          <w:sz w:val="24"/>
          <w:szCs w:val="24"/>
          <w:lang w:val="en-US" w:eastAsia="en-US"/>
        </w:rPr>
        <w:t xml:space="preserve"> of </w:t>
      </w:r>
      <w:r w:rsidR="005C56B4" w:rsidRPr="00687389">
        <w:rPr>
          <w:rFonts w:ascii="Times New Roman" w:eastAsia="Times New Roman" w:hAnsi="Times New Roman" w:cs="Times New Roman"/>
          <w:color w:val="000000" w:themeColor="text1"/>
          <w:sz w:val="24"/>
          <w:szCs w:val="24"/>
          <w:lang w:val="en-US" w:eastAsia="en-US"/>
        </w:rPr>
        <w:t>wheat</w:t>
      </w:r>
      <w:r w:rsidRPr="00687389">
        <w:rPr>
          <w:rFonts w:ascii="Times New Roman" w:eastAsia="Times New Roman" w:hAnsi="Times New Roman" w:cs="Times New Roman"/>
          <w:color w:val="000000" w:themeColor="text1"/>
          <w:sz w:val="24"/>
          <w:szCs w:val="24"/>
          <w:lang w:val="en-US" w:eastAsia="en-US"/>
        </w:rPr>
        <w:t xml:space="preserve"> </w:t>
      </w:r>
      <w:r w:rsidR="005C56B4" w:rsidRPr="00687389">
        <w:rPr>
          <w:rFonts w:ascii="Times New Roman" w:eastAsia="Times New Roman" w:hAnsi="Times New Roman" w:cs="Times New Roman"/>
          <w:color w:val="000000" w:themeColor="text1"/>
          <w:sz w:val="24"/>
          <w:szCs w:val="24"/>
          <w:lang w:val="en-US" w:eastAsia="en-US"/>
        </w:rPr>
        <w:t>WH1105</w:t>
      </w:r>
      <w:r w:rsidRPr="00687389">
        <w:rPr>
          <w:rFonts w:ascii="Times New Roman" w:eastAsia="Times New Roman" w:hAnsi="Times New Roman" w:cs="Times New Roman"/>
          <w:color w:val="000000" w:themeColor="text1"/>
          <w:sz w:val="24"/>
          <w:szCs w:val="24"/>
          <w:lang w:val="en-US" w:eastAsia="en-US"/>
        </w:rPr>
        <w:t>,</w:t>
      </w:r>
      <w:r w:rsidR="005C56B4" w:rsidRPr="00687389">
        <w:rPr>
          <w:rFonts w:ascii="Times New Roman" w:eastAsia="Times New Roman" w:hAnsi="Times New Roman" w:cs="Times New Roman"/>
          <w:color w:val="000000" w:themeColor="text1"/>
          <w:sz w:val="24"/>
          <w:szCs w:val="24"/>
          <w:lang w:val="en-US" w:eastAsia="en-US"/>
        </w:rPr>
        <w:t xml:space="preserve"> DBW 14 and HD 2932</w:t>
      </w:r>
      <w:r w:rsidRPr="00687389">
        <w:rPr>
          <w:rFonts w:ascii="Times New Roman" w:eastAsia="Times New Roman" w:hAnsi="Times New Roman" w:cs="Times New Roman"/>
          <w:color w:val="000000" w:themeColor="text1"/>
          <w:sz w:val="24"/>
          <w:szCs w:val="24"/>
          <w:lang w:val="en-US" w:eastAsia="en-US"/>
        </w:rPr>
        <w:t xml:space="preserve"> donor of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Pr="00687389">
        <w:rPr>
          <w:rFonts w:ascii="Times New Roman" w:eastAsia="Times New Roman" w:hAnsi="Times New Roman" w:cs="Times New Roman"/>
          <w:color w:val="000000" w:themeColor="text1"/>
          <w:sz w:val="24"/>
          <w:szCs w:val="24"/>
          <w:lang w:val="en-US" w:eastAsia="en-US"/>
        </w:rPr>
        <w:t xml:space="preserve"> and recipient variety C-306. The recipient and donor pl</w:t>
      </w:r>
      <w:r w:rsidR="00AD6E23" w:rsidRPr="00687389">
        <w:rPr>
          <w:rFonts w:ascii="Times New Roman" w:eastAsia="Times New Roman" w:hAnsi="Times New Roman" w:cs="Times New Roman"/>
          <w:color w:val="000000" w:themeColor="text1"/>
          <w:sz w:val="24"/>
          <w:szCs w:val="24"/>
          <w:lang w:val="en-US" w:eastAsia="en-US"/>
        </w:rPr>
        <w:t>ants were crossed to generate 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The F</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plants were further backcrossed to recurr</w:t>
      </w:r>
      <w:r w:rsidR="00AD6E23" w:rsidRPr="00687389">
        <w:rPr>
          <w:rFonts w:ascii="Times New Roman" w:eastAsia="Times New Roman" w:hAnsi="Times New Roman" w:cs="Times New Roman"/>
          <w:color w:val="000000" w:themeColor="text1"/>
          <w:sz w:val="24"/>
          <w:szCs w:val="24"/>
          <w:lang w:val="en-US" w:eastAsia="en-US"/>
        </w:rPr>
        <w:t>ent parent C-306 to generate BC</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BC</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population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w:t>
      </w:r>
      <w:r w:rsidR="005C56B4" w:rsidRPr="00687389">
        <w:rPr>
          <w:rFonts w:ascii="Times New Roman" w:eastAsia="Times New Roman" w:hAnsi="Times New Roman" w:cs="Times New Roman"/>
          <w:color w:val="000000" w:themeColor="text1"/>
          <w:sz w:val="24"/>
          <w:szCs w:val="24"/>
          <w:lang w:val="en-US" w:eastAsia="en-US"/>
        </w:rPr>
        <w:t>genes</w:t>
      </w:r>
      <w:r w:rsidRPr="00687389">
        <w:rPr>
          <w:rFonts w:ascii="Times New Roman" w:eastAsia="Times New Roman" w:hAnsi="Times New Roman" w:cs="Times New Roman"/>
          <w:color w:val="000000" w:themeColor="text1"/>
          <w:sz w:val="24"/>
          <w:szCs w:val="24"/>
          <w:lang w:val="en-US" w:eastAsia="en-US"/>
        </w:rPr>
        <w:t xml:space="preserve"> was further back</w:t>
      </w:r>
      <w:r w:rsidR="00AD6E23" w:rsidRPr="00687389">
        <w:rPr>
          <w:rFonts w:ascii="Times New Roman" w:eastAsia="Times New Roman" w:hAnsi="Times New Roman" w:cs="Times New Roman"/>
          <w:color w:val="000000" w:themeColor="text1"/>
          <w:sz w:val="24"/>
          <w:szCs w:val="24"/>
          <w:lang w:val="en-US" w:eastAsia="en-US"/>
        </w:rPr>
        <w:t>crossed to C-306 to generate BC</w:t>
      </w:r>
      <w:r w:rsidR="00AD6E23" w:rsidRPr="00687389">
        <w:rPr>
          <w:rFonts w:ascii="Times New Roman" w:eastAsia="Times New Roman" w:hAnsi="Times New Roman" w:cs="Times New Roman"/>
          <w:color w:val="000000" w:themeColor="text1"/>
          <w:sz w:val="24"/>
          <w:szCs w:val="24"/>
          <w:vertAlign w:val="subscript"/>
          <w:lang w:val="en-US" w:eastAsia="en-US"/>
        </w:rPr>
        <w:t>2</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Plants in </w:t>
      </w:r>
      <w:r w:rsidR="005C56B4" w:rsidRPr="00687389">
        <w:rPr>
          <w:rFonts w:ascii="Times New Roman" w:eastAsia="Times New Roman" w:hAnsi="Times New Roman" w:cs="Times New Roman"/>
          <w:color w:val="000000" w:themeColor="text1"/>
          <w:sz w:val="24"/>
          <w:szCs w:val="24"/>
          <w:lang w:val="en-US" w:eastAsia="en-US"/>
        </w:rPr>
        <w:t>BC</w:t>
      </w:r>
      <w:r w:rsidR="005C56B4" w:rsidRPr="00687389">
        <w:rPr>
          <w:rFonts w:ascii="Times New Roman" w:eastAsia="Times New Roman" w:hAnsi="Times New Roman" w:cs="Times New Roman"/>
          <w:color w:val="000000" w:themeColor="text1"/>
          <w:sz w:val="24"/>
          <w:szCs w:val="24"/>
          <w:vertAlign w:val="subscript"/>
          <w:lang w:val="en-US" w:eastAsia="en-US"/>
        </w:rPr>
        <w:t>2</w:t>
      </w:r>
      <w:r w:rsidR="005C56B4" w:rsidRPr="00687389">
        <w:rPr>
          <w:rFonts w:ascii="Times New Roman" w:eastAsia="Times New Roman" w:hAnsi="Times New Roman" w:cs="Times New Roman"/>
          <w:color w:val="000000" w:themeColor="text1"/>
          <w:sz w:val="24"/>
          <w:szCs w:val="24"/>
          <w:lang w:val="en-US" w:eastAsia="en-US"/>
        </w:rPr>
        <w:t>F</w:t>
      </w:r>
      <w:r w:rsidR="005C56B4"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were selected for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Pr="00687389">
        <w:rPr>
          <w:rFonts w:ascii="Times New Roman" w:eastAsia="Times New Roman" w:hAnsi="Times New Roman" w:cs="Times New Roman"/>
          <w:color w:val="000000" w:themeColor="text1"/>
          <w:sz w:val="24"/>
          <w:szCs w:val="24"/>
          <w:lang w:val="en-US" w:eastAsia="en-US"/>
        </w:rPr>
        <w:t xml:space="preserve">. Plants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00AD6E23"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00AD6E23" w:rsidRPr="00687389">
        <w:rPr>
          <w:rFonts w:ascii="Times New Roman" w:eastAsia="Times New Roman" w:hAnsi="Times New Roman" w:cs="Times New Roman"/>
          <w:color w:val="000000" w:themeColor="text1"/>
          <w:sz w:val="24"/>
          <w:szCs w:val="24"/>
          <w:lang w:val="en-US" w:eastAsia="en-US"/>
        </w:rPr>
        <w:t xml:space="preserve"> were </w:t>
      </w:r>
      <w:proofErr w:type="spellStart"/>
      <w:r w:rsidR="00AD6E23" w:rsidRPr="00687389">
        <w:rPr>
          <w:rFonts w:ascii="Times New Roman" w:eastAsia="Times New Roman" w:hAnsi="Times New Roman" w:cs="Times New Roman"/>
          <w:color w:val="000000" w:themeColor="text1"/>
          <w:sz w:val="24"/>
          <w:szCs w:val="24"/>
          <w:lang w:val="en-US" w:eastAsia="en-US"/>
        </w:rPr>
        <w:t>selfed</w:t>
      </w:r>
      <w:proofErr w:type="spellEnd"/>
      <w:r w:rsidR="00AD6E23" w:rsidRPr="00687389">
        <w:rPr>
          <w:rFonts w:ascii="Times New Roman" w:eastAsia="Times New Roman" w:hAnsi="Times New Roman" w:cs="Times New Roman"/>
          <w:color w:val="000000" w:themeColor="text1"/>
          <w:sz w:val="24"/>
          <w:szCs w:val="24"/>
          <w:lang w:val="en-US" w:eastAsia="en-US"/>
        </w:rPr>
        <w:t xml:space="preserve"> to produce BC</w:t>
      </w:r>
      <w:r w:rsidR="00AD6E23" w:rsidRPr="00687389">
        <w:rPr>
          <w:rFonts w:ascii="Times New Roman" w:eastAsia="Times New Roman" w:hAnsi="Times New Roman" w:cs="Times New Roman"/>
          <w:color w:val="000000" w:themeColor="text1"/>
          <w:sz w:val="24"/>
          <w:szCs w:val="24"/>
          <w:vertAlign w:val="subscript"/>
          <w:lang w:val="en-US" w:eastAsia="en-US"/>
        </w:rPr>
        <w:t>2</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2</w:t>
      </w:r>
      <w:r w:rsidRPr="00687389">
        <w:rPr>
          <w:rFonts w:ascii="Times New Roman" w:eastAsia="Times New Roman" w:hAnsi="Times New Roman" w:cs="Times New Roman"/>
          <w:color w:val="000000" w:themeColor="text1"/>
          <w:sz w:val="24"/>
          <w:szCs w:val="24"/>
          <w:lang w:val="en-US" w:eastAsia="en-US"/>
        </w:rPr>
        <w:t xml:space="preserve"> generation. </w:t>
      </w:r>
    </w:p>
    <w:p w:rsidR="00AD6E23" w:rsidRPr="00687389" w:rsidRDefault="00AD6E23"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Plants with more than 80% Recurrent Parent Genome (RPG) were backcrossed with C306 to generate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 xml:space="preserve"> seeds. Like in BC</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 xml:space="preserve"> selections were made in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 xml:space="preserve">1 </w:t>
      </w:r>
      <w:r w:rsidRPr="00687389">
        <w:rPr>
          <w:rFonts w:ascii="Times New Roman" w:hAnsi="Times New Roman" w:cs="Times New Roman"/>
          <w:sz w:val="24"/>
          <w:szCs w:val="24"/>
        </w:rPr>
        <w:t xml:space="preserve">generation and plants with more than 90% RPG were identified and </w:t>
      </w:r>
      <w:proofErr w:type="spellStart"/>
      <w:r w:rsidRPr="00687389">
        <w:rPr>
          <w:rFonts w:ascii="Times New Roman" w:hAnsi="Times New Roman" w:cs="Times New Roman"/>
          <w:sz w:val="24"/>
          <w:szCs w:val="24"/>
        </w:rPr>
        <w:t>selfed</w:t>
      </w:r>
      <w:proofErr w:type="spellEnd"/>
      <w:r w:rsidRPr="00687389">
        <w:rPr>
          <w:rFonts w:ascii="Times New Roman" w:hAnsi="Times New Roman" w:cs="Times New Roman"/>
          <w:sz w:val="24"/>
          <w:szCs w:val="24"/>
        </w:rPr>
        <w:t xml:space="preserve"> to generate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 xml:space="preserve"> seeds. In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 xml:space="preserve"> generation a similar kind of selection was done and plants with </w:t>
      </w:r>
      <w:r w:rsidRPr="00687389">
        <w:rPr>
          <w:rFonts w:ascii="Times New Roman" w:hAnsi="Times New Roman" w:cs="Times New Roman"/>
          <w:i/>
          <w:sz w:val="24"/>
          <w:szCs w:val="24"/>
        </w:rPr>
        <w:t>Rht2</w:t>
      </w:r>
      <w:r w:rsidRPr="00687389">
        <w:rPr>
          <w:rFonts w:ascii="Times New Roman" w:hAnsi="Times New Roman" w:cs="Times New Roman"/>
          <w:sz w:val="24"/>
          <w:szCs w:val="24"/>
        </w:rPr>
        <w:t xml:space="preserve"> gene in homozygous state and more than 95% RPG were selected. The NILs will be selected for the yield and quality traits and promising lines tested in trials. The improved C306 variety with reduced plant height is expected to be high yielding by becoming more responsive to fertilizers, irrigation and other inputs.</w:t>
      </w:r>
    </w:p>
    <w:p w:rsidR="00A5643A" w:rsidRPr="00687389" w:rsidRDefault="00806FA4" w:rsidP="0068738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br/>
      </w:r>
      <w:r w:rsidR="00AD796E" w:rsidRPr="00687389">
        <w:rPr>
          <w:rFonts w:ascii="Times New Roman" w:eastAsia="Times New Roman" w:hAnsi="Times New Roman" w:cs="Times New Roman"/>
          <w:b/>
          <w:bCs/>
          <w:color w:val="000000" w:themeColor="text1"/>
          <w:sz w:val="24"/>
          <w:szCs w:val="24"/>
          <w:lang w:val="en-US" w:eastAsia="en-US"/>
        </w:rPr>
        <w:t xml:space="preserve">2.2 </w:t>
      </w:r>
      <w:r w:rsidR="007E0E3F" w:rsidRPr="00687389">
        <w:rPr>
          <w:rFonts w:ascii="Times New Roman" w:eastAsia="Times New Roman" w:hAnsi="Times New Roman" w:cs="Times New Roman"/>
          <w:b/>
          <w:bCs/>
          <w:color w:val="000000" w:themeColor="text1"/>
          <w:sz w:val="24"/>
          <w:szCs w:val="24"/>
          <w:lang w:val="en-US" w:eastAsia="en-US"/>
        </w:rPr>
        <w:t>Crossing procedure</w:t>
      </w:r>
    </w:p>
    <w:p w:rsidR="006B7D41" w:rsidRPr="00687389" w:rsidRDefault="00FC6F9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eastAsia="en-US"/>
        </w:rPr>
        <w:lastRenderedPageBreak/>
        <w:t>The crossing procedure in wheat through emasculation was carried out on</w:t>
      </w:r>
      <w:r w:rsidR="00C23753" w:rsidRPr="00687389">
        <w:rPr>
          <w:rFonts w:ascii="Times New Roman" w:eastAsia="Times New Roman" w:hAnsi="Times New Roman" w:cs="Times New Roman"/>
          <w:color w:val="000000" w:themeColor="text1"/>
          <w:sz w:val="24"/>
          <w:szCs w:val="24"/>
          <w:lang w:eastAsia="en-US"/>
        </w:rPr>
        <w:t xml:space="preserve"> date</w:t>
      </w:r>
      <w:r w:rsidRPr="00687389">
        <w:rPr>
          <w:rFonts w:ascii="Times New Roman" w:eastAsia="Times New Roman" w:hAnsi="Times New Roman" w:cs="Times New Roman"/>
          <w:color w:val="000000" w:themeColor="text1"/>
          <w:sz w:val="24"/>
          <w:szCs w:val="24"/>
          <w:lang w:eastAsia="en-US"/>
        </w:rPr>
        <w:t xml:space="preserve"> using the cross </w:t>
      </w:r>
      <w:r w:rsidRPr="00687389">
        <w:rPr>
          <w:rFonts w:ascii="Times New Roman" w:eastAsia="Times New Roman" w:hAnsi="Times New Roman" w:cs="Times New Roman"/>
          <w:b/>
          <w:bCs/>
          <w:color w:val="000000" w:themeColor="text1"/>
          <w:sz w:val="24"/>
          <w:szCs w:val="24"/>
          <w:lang w:eastAsia="en-US"/>
        </w:rPr>
        <w:t>C-306 × WH 1105 / C-306 × DBW 14 / C-306 × HD 2932</w:t>
      </w:r>
      <w:r w:rsidRPr="00687389">
        <w:rPr>
          <w:rFonts w:ascii="Times New Roman" w:eastAsia="Times New Roman" w:hAnsi="Times New Roman" w:cs="Times New Roman"/>
          <w:color w:val="000000" w:themeColor="text1"/>
          <w:sz w:val="24"/>
          <w:szCs w:val="24"/>
          <w:lang w:eastAsia="en-US"/>
        </w:rPr>
        <w:t xml:space="preserve">. At the booting stage, immature </w:t>
      </w:r>
      <w:proofErr w:type="spellStart"/>
      <w:r w:rsidRPr="00687389">
        <w:rPr>
          <w:rFonts w:ascii="Times New Roman" w:eastAsia="Times New Roman" w:hAnsi="Times New Roman" w:cs="Times New Roman"/>
          <w:color w:val="000000" w:themeColor="text1"/>
          <w:sz w:val="24"/>
          <w:szCs w:val="24"/>
          <w:lang w:eastAsia="en-US"/>
        </w:rPr>
        <w:t>spikelets</w:t>
      </w:r>
      <w:proofErr w:type="spellEnd"/>
      <w:r w:rsidRPr="00687389">
        <w:rPr>
          <w:rFonts w:ascii="Times New Roman" w:eastAsia="Times New Roman" w:hAnsi="Times New Roman" w:cs="Times New Roman"/>
          <w:color w:val="000000" w:themeColor="text1"/>
          <w:sz w:val="24"/>
          <w:szCs w:val="24"/>
          <w:lang w:eastAsia="en-US"/>
        </w:rPr>
        <w:t xml:space="preserve"> of the selected female parent were carefully opened, and all three anthers were removed using fine forceps without damaging the stigma or ovary. </w:t>
      </w:r>
      <w:r w:rsidRPr="003E1C83">
        <w:rPr>
          <w:rFonts w:ascii="Times New Roman" w:eastAsia="Times New Roman" w:hAnsi="Times New Roman" w:cs="Times New Roman"/>
          <w:color w:val="000000" w:themeColor="text1"/>
          <w:sz w:val="24"/>
          <w:szCs w:val="24"/>
          <w:lang w:eastAsia="en-US"/>
        </w:rPr>
        <w:t>The emasculated spike was immediately covered with a butter paper bag to prevent contamination.</w:t>
      </w:r>
      <w:r w:rsidRPr="00687389">
        <w:rPr>
          <w:rFonts w:ascii="Times New Roman" w:eastAsia="Times New Roman" w:hAnsi="Times New Roman" w:cs="Times New Roman"/>
          <w:color w:val="000000" w:themeColor="text1"/>
          <w:sz w:val="24"/>
          <w:szCs w:val="24"/>
          <w:lang w:eastAsia="en-US"/>
        </w:rPr>
        <w:t xml:space="preserve"> On mature pollen from the selected male parent was collected and dusted onto the stigma of the emasculated florets. The pollinated spike was re-bagged and </w:t>
      </w:r>
      <w:proofErr w:type="spellStart"/>
      <w:r w:rsidRPr="00687389">
        <w:rPr>
          <w:rFonts w:ascii="Times New Roman" w:eastAsia="Times New Roman" w:hAnsi="Times New Roman" w:cs="Times New Roman"/>
          <w:color w:val="000000" w:themeColor="text1"/>
          <w:sz w:val="24"/>
          <w:szCs w:val="24"/>
          <w:lang w:eastAsia="en-US"/>
        </w:rPr>
        <w:t>labeled</w:t>
      </w:r>
      <w:proofErr w:type="spellEnd"/>
      <w:r w:rsidRPr="00687389">
        <w:rPr>
          <w:rFonts w:ascii="Times New Roman" w:eastAsia="Times New Roman" w:hAnsi="Times New Roman" w:cs="Times New Roman"/>
          <w:color w:val="000000" w:themeColor="text1"/>
          <w:sz w:val="24"/>
          <w:szCs w:val="24"/>
          <w:lang w:eastAsia="en-US"/>
        </w:rPr>
        <w:t xml:space="preserve"> with a </w:t>
      </w:r>
      <w:proofErr w:type="gramStart"/>
      <w:r w:rsidRPr="00687389">
        <w:rPr>
          <w:rFonts w:ascii="Times New Roman" w:eastAsia="Times New Roman" w:hAnsi="Times New Roman" w:cs="Times New Roman"/>
          <w:color w:val="000000" w:themeColor="text1"/>
          <w:sz w:val="24"/>
          <w:szCs w:val="24"/>
          <w:lang w:eastAsia="en-US"/>
        </w:rPr>
        <w:t>tag .</w:t>
      </w:r>
      <w:proofErr w:type="gramEnd"/>
      <w:r w:rsidRPr="00687389">
        <w:rPr>
          <w:rFonts w:ascii="Times New Roman" w:eastAsia="Times New Roman" w:hAnsi="Times New Roman" w:cs="Times New Roman"/>
          <w:color w:val="000000" w:themeColor="text1"/>
          <w:sz w:val="24"/>
          <w:szCs w:val="24"/>
          <w:lang w:eastAsia="en-US"/>
        </w:rPr>
        <w:t xml:space="preserve"> The seeds from successful crosses were harvested at maturity and used for further breeding programs.</w:t>
      </w:r>
    </w:p>
    <w:p w:rsidR="00A5643A" w:rsidRPr="00687389" w:rsidRDefault="00AD796E"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2.3 </w:t>
      </w:r>
      <w:r w:rsidR="00A5643A" w:rsidRPr="00687389">
        <w:rPr>
          <w:rFonts w:ascii="Times New Roman" w:eastAsia="Times New Roman" w:hAnsi="Times New Roman" w:cs="Times New Roman"/>
          <w:b/>
          <w:color w:val="000000" w:themeColor="text1"/>
          <w:sz w:val="24"/>
          <w:szCs w:val="24"/>
          <w:lang w:val="en-US" w:eastAsia="en-US"/>
        </w:rPr>
        <w:t>DNA isolation and PCR condition</w:t>
      </w:r>
      <w:r w:rsidR="00A5643A" w:rsidRPr="00687389">
        <w:rPr>
          <w:rFonts w:ascii="Times New Roman" w:eastAsia="Times New Roman" w:hAnsi="Times New Roman" w:cs="Times New Roman"/>
          <w:color w:val="000000" w:themeColor="text1"/>
          <w:sz w:val="24"/>
          <w:szCs w:val="24"/>
          <w:lang w:val="en-US" w:eastAsia="en-US"/>
        </w:rPr>
        <w:t>:</w:t>
      </w:r>
    </w:p>
    <w:p w:rsidR="00AD6E23" w:rsidRPr="00687389" w:rsidRDefault="00795059"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L</w:t>
      </w:r>
      <w:r w:rsidR="00A5643A" w:rsidRPr="00687389">
        <w:rPr>
          <w:rFonts w:ascii="Times New Roman" w:eastAsia="Times New Roman" w:hAnsi="Times New Roman" w:cs="Times New Roman"/>
          <w:color w:val="000000" w:themeColor="text1"/>
          <w:sz w:val="24"/>
          <w:szCs w:val="24"/>
          <w:lang w:val="en-US" w:eastAsia="en-US"/>
        </w:rPr>
        <w:t>eaf tissue</w:t>
      </w:r>
      <w:r w:rsidR="009D0A79" w:rsidRPr="00687389">
        <w:rPr>
          <w:rFonts w:ascii="Times New Roman" w:eastAsia="Times New Roman" w:hAnsi="Times New Roman" w:cs="Times New Roman"/>
          <w:color w:val="000000" w:themeColor="text1"/>
          <w:sz w:val="24"/>
          <w:szCs w:val="24"/>
          <w:lang w:val="en-US" w:eastAsia="en-US"/>
        </w:rPr>
        <w:t xml:space="preserve"> was </w:t>
      </w:r>
      <w:r w:rsidR="00A5643A" w:rsidRPr="00687389">
        <w:rPr>
          <w:rFonts w:ascii="Times New Roman" w:eastAsia="Times New Roman" w:hAnsi="Times New Roman" w:cs="Times New Roman"/>
          <w:color w:val="000000" w:themeColor="text1"/>
          <w:sz w:val="24"/>
          <w:szCs w:val="24"/>
          <w:lang w:val="en-US" w:eastAsia="en-US"/>
        </w:rPr>
        <w:t xml:space="preserve">collected from </w:t>
      </w:r>
      <w:r w:rsidR="009D0A79" w:rsidRPr="00687389">
        <w:rPr>
          <w:rFonts w:ascii="Times New Roman" w:eastAsia="Times New Roman" w:hAnsi="Times New Roman" w:cs="Times New Roman"/>
          <w:color w:val="000000" w:themeColor="text1"/>
          <w:sz w:val="24"/>
          <w:szCs w:val="24"/>
          <w:lang w:val="en-US" w:eastAsia="en-US"/>
        </w:rPr>
        <w:t xml:space="preserve">young seedlings of </w:t>
      </w:r>
      <w:r w:rsidR="00A5643A" w:rsidRPr="00687389">
        <w:rPr>
          <w:rFonts w:ascii="Times New Roman" w:eastAsia="Times New Roman" w:hAnsi="Times New Roman" w:cs="Times New Roman"/>
          <w:color w:val="000000" w:themeColor="text1"/>
          <w:sz w:val="24"/>
          <w:szCs w:val="24"/>
          <w:lang w:val="en-US" w:eastAsia="en-US"/>
        </w:rPr>
        <w:t xml:space="preserve">one month </w:t>
      </w:r>
      <w:r w:rsidR="009D0A79" w:rsidRPr="00687389">
        <w:rPr>
          <w:rFonts w:ascii="Times New Roman" w:eastAsia="Times New Roman" w:hAnsi="Times New Roman" w:cs="Times New Roman"/>
          <w:color w:val="000000" w:themeColor="text1"/>
          <w:sz w:val="24"/>
          <w:szCs w:val="24"/>
          <w:lang w:val="en-US" w:eastAsia="en-US"/>
        </w:rPr>
        <w:t>old,</w:t>
      </w:r>
      <w:r w:rsidR="00A5643A" w:rsidRPr="00687389">
        <w:rPr>
          <w:rFonts w:ascii="Times New Roman" w:eastAsia="Times New Roman" w:hAnsi="Times New Roman" w:cs="Times New Roman"/>
          <w:color w:val="000000" w:themeColor="text1"/>
          <w:sz w:val="24"/>
          <w:szCs w:val="24"/>
          <w:lang w:val="en-US" w:eastAsia="en-US"/>
        </w:rPr>
        <w:t xml:space="preserve"> ground</w:t>
      </w:r>
      <w:r w:rsidR="009D0A79" w:rsidRPr="00687389">
        <w:rPr>
          <w:rFonts w:ascii="Times New Roman" w:eastAsia="Times New Roman" w:hAnsi="Times New Roman" w:cs="Times New Roman"/>
          <w:color w:val="000000" w:themeColor="text1"/>
          <w:sz w:val="24"/>
          <w:szCs w:val="24"/>
          <w:lang w:val="en-US" w:eastAsia="en-US"/>
        </w:rPr>
        <w:t>ed</w:t>
      </w:r>
      <w:r w:rsidR="00A5643A" w:rsidRPr="00687389">
        <w:rPr>
          <w:rFonts w:ascii="Times New Roman" w:eastAsia="Times New Roman" w:hAnsi="Times New Roman" w:cs="Times New Roman"/>
          <w:color w:val="000000" w:themeColor="text1"/>
          <w:sz w:val="24"/>
          <w:szCs w:val="24"/>
          <w:lang w:val="en-US" w:eastAsia="en-US"/>
        </w:rPr>
        <w:t xml:space="preserve"> to fine powder using liquid nitrogen and used for DNA isolation using CTAB method</w:t>
      </w:r>
      <w:r w:rsidR="00F53905" w:rsidRPr="00687389">
        <w:rPr>
          <w:rFonts w:ascii="Times New Roman" w:eastAsia="Times New Roman" w:hAnsi="Times New Roman" w:cs="Times New Roman"/>
          <w:color w:val="000000" w:themeColor="text1"/>
          <w:sz w:val="24"/>
          <w:szCs w:val="24"/>
          <w:lang w:val="en-US" w:eastAsia="en-US"/>
        </w:rPr>
        <w:t xml:space="preserve"> (DNA Extraction Buffer) using the components: 1M Tris-Cl (pH=8.0), 0.5M EDTA (pH=8</w:t>
      </w:r>
      <w:r w:rsidR="002A1415" w:rsidRPr="00687389">
        <w:rPr>
          <w:rFonts w:ascii="Times New Roman" w:eastAsia="Times New Roman" w:hAnsi="Times New Roman" w:cs="Times New Roman"/>
          <w:color w:val="000000" w:themeColor="text1"/>
          <w:sz w:val="24"/>
          <w:szCs w:val="24"/>
          <w:lang w:val="en-US" w:eastAsia="en-US"/>
        </w:rPr>
        <w:t>.0), 4M NaCl, 10% CTAB. T</w:t>
      </w:r>
      <w:r w:rsidR="00F53905" w:rsidRPr="00687389">
        <w:rPr>
          <w:rFonts w:ascii="Times New Roman" w:eastAsia="Times New Roman" w:hAnsi="Times New Roman" w:cs="Times New Roman"/>
          <w:color w:val="000000" w:themeColor="text1"/>
          <w:sz w:val="24"/>
          <w:szCs w:val="24"/>
          <w:lang w:val="en-US" w:eastAsia="en-US"/>
        </w:rPr>
        <w:t xml:space="preserve">he pH </w:t>
      </w:r>
      <w:r w:rsidR="002A1415" w:rsidRPr="00687389">
        <w:rPr>
          <w:rFonts w:ascii="Times New Roman" w:eastAsia="Times New Roman" w:hAnsi="Times New Roman" w:cs="Times New Roman"/>
          <w:color w:val="000000" w:themeColor="text1"/>
          <w:sz w:val="24"/>
          <w:szCs w:val="24"/>
          <w:lang w:val="en-US" w:eastAsia="en-US"/>
        </w:rPr>
        <w:t xml:space="preserve">was adjusted </w:t>
      </w:r>
      <w:r w:rsidR="00F53905" w:rsidRPr="00687389">
        <w:rPr>
          <w:rFonts w:ascii="Times New Roman" w:eastAsia="Times New Roman" w:hAnsi="Times New Roman" w:cs="Times New Roman"/>
          <w:color w:val="000000" w:themeColor="text1"/>
          <w:sz w:val="24"/>
          <w:szCs w:val="24"/>
          <w:lang w:val="en-US" w:eastAsia="en-US"/>
        </w:rPr>
        <w:t xml:space="preserve">to 8.0. </w:t>
      </w:r>
      <w:r w:rsidR="002A1415" w:rsidRPr="00687389">
        <w:rPr>
          <w:rFonts w:ascii="Times New Roman" w:eastAsia="Times New Roman" w:hAnsi="Times New Roman" w:cs="Times New Roman"/>
          <w:color w:val="000000" w:themeColor="text1"/>
          <w:sz w:val="24"/>
          <w:szCs w:val="24"/>
          <w:lang w:val="en-US" w:eastAsia="en-US"/>
        </w:rPr>
        <w:t xml:space="preserve">It was pre-heated </w:t>
      </w:r>
      <w:r w:rsidR="00F53905" w:rsidRPr="00687389">
        <w:rPr>
          <w:rFonts w:ascii="Times New Roman" w:eastAsia="Times New Roman" w:hAnsi="Times New Roman" w:cs="Times New Roman"/>
          <w:color w:val="000000" w:themeColor="text1"/>
          <w:sz w:val="24"/>
          <w:szCs w:val="24"/>
          <w:lang w:val="en-US" w:eastAsia="en-US"/>
        </w:rPr>
        <w:t>at 65</w:t>
      </w:r>
      <w:r w:rsidR="00F53905" w:rsidRPr="00687389">
        <w:rPr>
          <w:rFonts w:ascii="Times New Roman" w:eastAsia="Times New Roman" w:hAnsi="Times New Roman" w:cs="Times New Roman"/>
          <w:color w:val="000000" w:themeColor="text1"/>
          <w:sz w:val="24"/>
          <w:szCs w:val="24"/>
          <w:lang w:val="en-US" w:eastAsia="en-US"/>
        </w:rPr>
        <w:sym w:font="Symbol" w:char="F0B0"/>
      </w:r>
      <w:r w:rsidR="002A1415" w:rsidRPr="00687389">
        <w:rPr>
          <w:rFonts w:ascii="Times New Roman" w:eastAsia="Times New Roman" w:hAnsi="Times New Roman" w:cs="Times New Roman"/>
          <w:color w:val="000000" w:themeColor="text1"/>
          <w:sz w:val="24"/>
          <w:szCs w:val="24"/>
          <w:lang w:val="en-US" w:eastAsia="en-US"/>
        </w:rPr>
        <w:t xml:space="preserve">C for 1 hour. </w:t>
      </w:r>
      <w:r w:rsidR="00F53905" w:rsidRPr="00687389">
        <w:rPr>
          <w:rFonts w:ascii="Times New Roman" w:eastAsia="Times New Roman" w:hAnsi="Times New Roman" w:cs="Times New Roman"/>
          <w:color w:val="000000" w:themeColor="text1"/>
          <w:sz w:val="24"/>
          <w:szCs w:val="24"/>
          <w:lang w:val="en-US" w:eastAsia="en-US"/>
        </w:rPr>
        <w:t>2% β-</w:t>
      </w:r>
      <w:proofErr w:type="spellStart"/>
      <w:r w:rsidR="00F53905" w:rsidRPr="00687389">
        <w:rPr>
          <w:rFonts w:ascii="Times New Roman" w:eastAsia="Times New Roman" w:hAnsi="Times New Roman" w:cs="Times New Roman"/>
          <w:color w:val="000000" w:themeColor="text1"/>
          <w:sz w:val="24"/>
          <w:szCs w:val="24"/>
          <w:lang w:val="en-US" w:eastAsia="en-US"/>
        </w:rPr>
        <w:t>mercaptoethanol</w:t>
      </w:r>
      <w:proofErr w:type="spellEnd"/>
      <w:r w:rsidR="00F53905" w:rsidRPr="00687389">
        <w:rPr>
          <w:rFonts w:ascii="Times New Roman" w:eastAsia="Times New Roman" w:hAnsi="Times New Roman" w:cs="Times New Roman"/>
          <w:color w:val="000000" w:themeColor="text1"/>
          <w:sz w:val="24"/>
          <w:szCs w:val="24"/>
          <w:lang w:val="en-US" w:eastAsia="en-US"/>
        </w:rPr>
        <w:t xml:space="preserve"> </w:t>
      </w:r>
      <w:r w:rsidR="002A1415" w:rsidRPr="00687389">
        <w:rPr>
          <w:rFonts w:ascii="Times New Roman" w:eastAsia="Times New Roman" w:hAnsi="Times New Roman" w:cs="Times New Roman"/>
          <w:color w:val="000000" w:themeColor="text1"/>
          <w:sz w:val="24"/>
          <w:szCs w:val="24"/>
          <w:lang w:val="en-US" w:eastAsia="en-US"/>
        </w:rPr>
        <w:t xml:space="preserve">was added </w:t>
      </w:r>
      <w:r w:rsidR="00F53905" w:rsidRPr="00687389">
        <w:rPr>
          <w:rFonts w:ascii="Times New Roman" w:eastAsia="Times New Roman" w:hAnsi="Times New Roman" w:cs="Times New Roman"/>
          <w:color w:val="000000" w:themeColor="text1"/>
          <w:sz w:val="24"/>
          <w:szCs w:val="24"/>
          <w:lang w:val="en-US" w:eastAsia="en-US"/>
        </w:rPr>
        <w:t xml:space="preserve">before use. </w:t>
      </w:r>
      <w:r w:rsidR="00605DEE" w:rsidRPr="00687389">
        <w:rPr>
          <w:rFonts w:ascii="Times New Roman" w:eastAsia="Times New Roman" w:hAnsi="Times New Roman" w:cs="Times New Roman"/>
          <w:color w:val="000000" w:themeColor="text1"/>
          <w:sz w:val="24"/>
          <w:szCs w:val="24"/>
          <w:lang w:val="en-US" w:eastAsia="en-US"/>
        </w:rPr>
        <w:t xml:space="preserve">Phase separation was done using </w:t>
      </w:r>
      <w:r w:rsidR="00C23753" w:rsidRPr="00687389">
        <w:rPr>
          <w:rFonts w:ascii="Times New Roman" w:eastAsia="Times New Roman" w:hAnsi="Times New Roman" w:cs="Times New Roman"/>
          <w:color w:val="000000" w:themeColor="text1"/>
          <w:sz w:val="24"/>
          <w:szCs w:val="24"/>
          <w:lang w:val="en-US" w:eastAsia="en-US"/>
        </w:rPr>
        <w:t xml:space="preserve">Phenol: </w:t>
      </w:r>
      <w:r w:rsidR="00327A59" w:rsidRPr="00687389">
        <w:rPr>
          <w:rFonts w:ascii="Times New Roman" w:eastAsia="Times New Roman" w:hAnsi="Times New Roman" w:cs="Times New Roman"/>
          <w:color w:val="000000" w:themeColor="text1"/>
          <w:sz w:val="24"/>
          <w:szCs w:val="24"/>
          <w:lang w:val="en-US" w:eastAsia="en-US"/>
        </w:rPr>
        <w:t>Chloroform: Isoamyl</w:t>
      </w:r>
      <w:r w:rsidR="00605DEE" w:rsidRPr="00687389">
        <w:rPr>
          <w:rFonts w:ascii="Times New Roman" w:eastAsia="Times New Roman" w:hAnsi="Times New Roman" w:cs="Times New Roman"/>
          <w:color w:val="000000" w:themeColor="text1"/>
          <w:sz w:val="24"/>
          <w:szCs w:val="24"/>
          <w:lang w:val="en-US" w:eastAsia="en-US"/>
        </w:rPr>
        <w:t xml:space="preserve"> alcohol (25:24:1</w:t>
      </w:r>
      <w:r w:rsidR="002A1415" w:rsidRPr="00687389">
        <w:rPr>
          <w:rFonts w:ascii="Times New Roman" w:eastAsia="Times New Roman" w:hAnsi="Times New Roman" w:cs="Times New Roman"/>
          <w:color w:val="000000" w:themeColor="text1"/>
          <w:sz w:val="24"/>
          <w:szCs w:val="24"/>
          <w:lang w:val="en-US" w:eastAsia="en-US"/>
        </w:rPr>
        <w:t>). DNA precipitation was done with</w:t>
      </w:r>
      <w:r w:rsidR="00605DEE" w:rsidRPr="00687389">
        <w:rPr>
          <w:rFonts w:ascii="Times New Roman" w:eastAsia="Times New Roman" w:hAnsi="Times New Roman" w:cs="Times New Roman"/>
          <w:color w:val="000000" w:themeColor="text1"/>
          <w:sz w:val="24"/>
          <w:szCs w:val="24"/>
          <w:lang w:val="en-US" w:eastAsia="en-US"/>
        </w:rPr>
        <w:t xml:space="preserve"> absolute ethanol. After centrifugation, the pellet was dissolved in 1X TE Buffer. </w:t>
      </w:r>
      <w:r w:rsidR="00A5643A" w:rsidRPr="00687389">
        <w:rPr>
          <w:rFonts w:ascii="Times New Roman" w:eastAsia="Times New Roman" w:hAnsi="Times New Roman" w:cs="Times New Roman"/>
          <w:color w:val="000000" w:themeColor="text1"/>
          <w:sz w:val="24"/>
          <w:szCs w:val="24"/>
          <w:lang w:val="en-US" w:eastAsia="en-US"/>
        </w:rPr>
        <w:t>The isolated DNA was quantified and diluted to the concentration of 40-50ng/</w:t>
      </w:r>
      <w:r w:rsidR="006A545F" w:rsidRPr="00687389">
        <w:rPr>
          <w:rFonts w:ascii="Times New Roman" w:eastAsia="Times New Roman" w:hAnsi="Times New Roman" w:cs="Times New Roman"/>
          <w:color w:val="000000" w:themeColor="text1"/>
          <w:sz w:val="24"/>
          <w:szCs w:val="24"/>
          <w:lang w:val="en-US" w:eastAsia="en-US"/>
        </w:rPr>
        <w:t>µl</w:t>
      </w:r>
      <w:r w:rsidR="00A5643A" w:rsidRPr="00687389">
        <w:rPr>
          <w:rFonts w:ascii="Times New Roman" w:eastAsia="Times New Roman" w:hAnsi="Times New Roman" w:cs="Times New Roman"/>
          <w:color w:val="000000" w:themeColor="text1"/>
          <w:sz w:val="24"/>
          <w:szCs w:val="24"/>
          <w:lang w:val="en-US" w:eastAsia="en-US"/>
        </w:rPr>
        <w:t xml:space="preserve"> and stored </w:t>
      </w:r>
      <w:r w:rsidR="00264F4B" w:rsidRPr="00687389">
        <w:rPr>
          <w:rFonts w:ascii="Times New Roman" w:eastAsia="Times New Roman" w:hAnsi="Times New Roman" w:cs="Times New Roman"/>
          <w:color w:val="000000" w:themeColor="text1"/>
          <w:sz w:val="24"/>
          <w:szCs w:val="24"/>
          <w:lang w:val="en-US" w:eastAsia="en-US"/>
        </w:rPr>
        <w:t>at -</w:t>
      </w:r>
      <w:r w:rsidR="00A5643A" w:rsidRPr="00687389">
        <w:rPr>
          <w:rFonts w:ascii="Times New Roman" w:eastAsia="Times New Roman" w:hAnsi="Times New Roman" w:cs="Times New Roman"/>
          <w:color w:val="000000" w:themeColor="text1"/>
          <w:sz w:val="24"/>
          <w:szCs w:val="24"/>
          <w:lang w:val="en-US" w:eastAsia="en-US"/>
        </w:rPr>
        <w:t>20</w:t>
      </w:r>
      <w:r w:rsidR="00A5643A" w:rsidRPr="00687389">
        <w:rPr>
          <w:rFonts w:ascii="Times New Roman" w:eastAsia="Times New Roman" w:hAnsi="Times New Roman" w:cs="Times New Roman"/>
          <w:color w:val="000000" w:themeColor="text1"/>
          <w:sz w:val="24"/>
          <w:szCs w:val="24"/>
          <w:vertAlign w:val="superscript"/>
          <w:lang w:val="en-US" w:eastAsia="en-US"/>
        </w:rPr>
        <w:t>o</w:t>
      </w:r>
      <w:r w:rsidR="00A5643A" w:rsidRPr="00687389">
        <w:rPr>
          <w:rFonts w:ascii="Times New Roman" w:eastAsia="Times New Roman" w:hAnsi="Times New Roman" w:cs="Times New Roman"/>
          <w:color w:val="000000" w:themeColor="text1"/>
          <w:sz w:val="24"/>
          <w:szCs w:val="24"/>
          <w:lang w:val="en-US" w:eastAsia="en-US"/>
        </w:rPr>
        <w:t>C. The PCR reaction was carried out in 1</w:t>
      </w:r>
      <w:r w:rsidR="00112BE0" w:rsidRPr="00687389">
        <w:rPr>
          <w:rFonts w:ascii="Times New Roman" w:eastAsia="Times New Roman" w:hAnsi="Times New Roman" w:cs="Times New Roman"/>
          <w:color w:val="000000" w:themeColor="text1"/>
          <w:sz w:val="24"/>
          <w:szCs w:val="24"/>
          <w:lang w:val="en-US" w:eastAsia="en-US"/>
        </w:rPr>
        <w:t>0 µl reaction volume containing</w:t>
      </w:r>
      <w:r w:rsidR="002A1415" w:rsidRPr="00687389">
        <w:rPr>
          <w:rFonts w:ascii="Times New Roman" w:eastAsia="Times New Roman" w:hAnsi="Times New Roman" w:cs="Times New Roman"/>
          <w:color w:val="000000" w:themeColor="text1"/>
          <w:sz w:val="24"/>
          <w:szCs w:val="24"/>
          <w:lang w:val="en-US" w:eastAsia="en-US"/>
        </w:rPr>
        <w:t xml:space="preserve"> the concentration</w:t>
      </w:r>
      <w:r w:rsidR="00E61E8B" w:rsidRPr="00687389">
        <w:rPr>
          <w:rFonts w:ascii="Times New Roman" w:eastAsia="Times New Roman" w:hAnsi="Times New Roman" w:cs="Times New Roman"/>
          <w:color w:val="000000" w:themeColor="text1"/>
          <w:sz w:val="24"/>
          <w:szCs w:val="24"/>
          <w:lang w:val="en-US" w:eastAsia="en-US"/>
        </w:rPr>
        <w:t>:</w:t>
      </w:r>
      <w:r w:rsidR="00112BE0" w:rsidRPr="00687389">
        <w:rPr>
          <w:rFonts w:ascii="Times New Roman" w:eastAsia="Times New Roman" w:hAnsi="Times New Roman" w:cs="Times New Roman"/>
          <w:color w:val="000000" w:themeColor="text1"/>
          <w:sz w:val="24"/>
          <w:szCs w:val="24"/>
          <w:lang w:val="en-US" w:eastAsia="en-US"/>
        </w:rPr>
        <w:t xml:space="preserve"> </w:t>
      </w:r>
      <w:r w:rsidR="002A1415" w:rsidRPr="00687389">
        <w:rPr>
          <w:rFonts w:ascii="Times New Roman" w:eastAsia="Times New Roman" w:hAnsi="Times New Roman" w:cs="Times New Roman"/>
          <w:color w:val="000000" w:themeColor="text1"/>
          <w:sz w:val="24"/>
          <w:szCs w:val="24"/>
          <w:lang w:val="en-US" w:eastAsia="en-US"/>
        </w:rPr>
        <w:t xml:space="preserve">1X </w:t>
      </w:r>
      <w:proofErr w:type="spellStart"/>
      <w:r w:rsidR="002A1415" w:rsidRPr="00687389">
        <w:rPr>
          <w:rFonts w:ascii="Times New Roman" w:eastAsia="Times New Roman" w:hAnsi="Times New Roman" w:cs="Times New Roman"/>
          <w:color w:val="000000" w:themeColor="text1"/>
          <w:sz w:val="24"/>
          <w:szCs w:val="24"/>
          <w:lang w:val="en-US" w:eastAsia="en-US"/>
        </w:rPr>
        <w:t>Taq</w:t>
      </w:r>
      <w:proofErr w:type="spellEnd"/>
      <w:r w:rsidR="002A1415" w:rsidRPr="00687389">
        <w:rPr>
          <w:rFonts w:ascii="Times New Roman" w:eastAsia="Times New Roman" w:hAnsi="Times New Roman" w:cs="Times New Roman"/>
          <w:color w:val="000000" w:themeColor="text1"/>
          <w:sz w:val="24"/>
          <w:szCs w:val="24"/>
          <w:lang w:val="en-US" w:eastAsia="en-US"/>
        </w:rPr>
        <w:t xml:space="preserve"> Polymerase Buffer, </w:t>
      </w:r>
      <w:r w:rsidR="00A5643A" w:rsidRPr="00687389">
        <w:rPr>
          <w:rFonts w:ascii="Times New Roman" w:eastAsia="Times New Roman" w:hAnsi="Times New Roman" w:cs="Times New Roman"/>
          <w:color w:val="000000" w:themeColor="text1"/>
          <w:sz w:val="24"/>
          <w:szCs w:val="24"/>
          <w:lang w:val="en-US" w:eastAsia="en-US"/>
        </w:rPr>
        <w:t xml:space="preserve">40 µM of each </w:t>
      </w:r>
      <w:proofErr w:type="spellStart"/>
      <w:r w:rsidR="00A5643A" w:rsidRPr="00687389">
        <w:rPr>
          <w:rFonts w:ascii="Times New Roman" w:eastAsia="Times New Roman" w:hAnsi="Times New Roman" w:cs="Times New Roman"/>
          <w:color w:val="000000" w:themeColor="text1"/>
          <w:sz w:val="24"/>
          <w:szCs w:val="24"/>
          <w:lang w:val="en-US" w:eastAsia="en-US"/>
        </w:rPr>
        <w:t>dNTP</w:t>
      </w:r>
      <w:proofErr w:type="spellEnd"/>
      <w:r w:rsidR="002A1415" w:rsidRPr="00687389">
        <w:rPr>
          <w:rFonts w:ascii="Times New Roman" w:eastAsia="Times New Roman" w:hAnsi="Times New Roman" w:cs="Times New Roman"/>
          <w:color w:val="000000" w:themeColor="text1"/>
          <w:sz w:val="24"/>
          <w:szCs w:val="24"/>
          <w:lang w:val="en-US" w:eastAsia="en-US"/>
        </w:rPr>
        <w:t xml:space="preserve"> (MBI </w:t>
      </w:r>
      <w:proofErr w:type="spellStart"/>
      <w:r w:rsidR="002A1415" w:rsidRPr="00687389">
        <w:rPr>
          <w:rFonts w:ascii="Times New Roman" w:eastAsia="Times New Roman" w:hAnsi="Times New Roman" w:cs="Times New Roman"/>
          <w:color w:val="000000" w:themeColor="text1"/>
          <w:sz w:val="24"/>
          <w:szCs w:val="24"/>
          <w:lang w:val="en-US" w:eastAsia="en-US"/>
        </w:rPr>
        <w:t>Fermentas</w:t>
      </w:r>
      <w:proofErr w:type="spellEnd"/>
      <w:r w:rsidR="002A1415" w:rsidRPr="00687389">
        <w:rPr>
          <w:rFonts w:ascii="Times New Roman" w:eastAsia="Times New Roman" w:hAnsi="Times New Roman" w:cs="Times New Roman"/>
          <w:color w:val="000000" w:themeColor="text1"/>
          <w:sz w:val="24"/>
          <w:szCs w:val="24"/>
          <w:lang w:val="en-US" w:eastAsia="en-US"/>
        </w:rPr>
        <w:t xml:space="preserve">, Germany), 1.0 Unit </w:t>
      </w:r>
      <w:proofErr w:type="spellStart"/>
      <w:r w:rsidR="002A1415" w:rsidRPr="00687389">
        <w:rPr>
          <w:rFonts w:ascii="Times New Roman" w:eastAsia="Times New Roman" w:hAnsi="Times New Roman" w:cs="Times New Roman"/>
          <w:color w:val="000000" w:themeColor="text1"/>
          <w:sz w:val="24"/>
          <w:szCs w:val="24"/>
          <w:lang w:val="en-US" w:eastAsia="en-US"/>
        </w:rPr>
        <w:t>Taq</w:t>
      </w:r>
      <w:proofErr w:type="spellEnd"/>
      <w:r w:rsidR="002A1415" w:rsidRPr="00687389">
        <w:rPr>
          <w:rFonts w:ascii="Times New Roman" w:eastAsia="Times New Roman" w:hAnsi="Times New Roman" w:cs="Times New Roman"/>
          <w:color w:val="000000" w:themeColor="text1"/>
          <w:sz w:val="24"/>
          <w:szCs w:val="24"/>
          <w:lang w:val="en-US" w:eastAsia="en-US"/>
        </w:rPr>
        <w:t xml:space="preserve"> DNA P</w:t>
      </w:r>
      <w:r w:rsidR="00A5643A" w:rsidRPr="00687389">
        <w:rPr>
          <w:rFonts w:ascii="Times New Roman" w:eastAsia="Times New Roman" w:hAnsi="Times New Roman" w:cs="Times New Roman"/>
          <w:color w:val="000000" w:themeColor="text1"/>
          <w:sz w:val="24"/>
          <w:szCs w:val="24"/>
          <w:lang w:val="en-US" w:eastAsia="en-US"/>
        </w:rPr>
        <w:t xml:space="preserve">olymerase (Bangalore </w:t>
      </w:r>
      <w:proofErr w:type="spellStart"/>
      <w:r w:rsidR="00A5643A" w:rsidRPr="00687389">
        <w:rPr>
          <w:rFonts w:ascii="Times New Roman" w:eastAsia="Times New Roman" w:hAnsi="Times New Roman" w:cs="Times New Roman"/>
          <w:color w:val="000000" w:themeColor="text1"/>
          <w:sz w:val="24"/>
          <w:szCs w:val="24"/>
          <w:lang w:val="en-US" w:eastAsia="en-US"/>
        </w:rPr>
        <w:t>Gene</w:t>
      </w:r>
      <w:r w:rsidR="002A1415" w:rsidRPr="00687389">
        <w:rPr>
          <w:rFonts w:ascii="Times New Roman" w:eastAsia="Times New Roman" w:hAnsi="Times New Roman" w:cs="Times New Roman"/>
          <w:color w:val="000000" w:themeColor="text1"/>
          <w:sz w:val="24"/>
          <w:szCs w:val="24"/>
          <w:lang w:val="en-US" w:eastAsia="en-US"/>
        </w:rPr>
        <w:t>i</w:t>
      </w:r>
      <w:proofErr w:type="spellEnd"/>
      <w:r w:rsidR="002A1415" w:rsidRPr="00687389">
        <w:rPr>
          <w:rFonts w:ascii="Times New Roman" w:eastAsia="Times New Roman" w:hAnsi="Times New Roman" w:cs="Times New Roman"/>
          <w:color w:val="000000" w:themeColor="text1"/>
          <w:sz w:val="24"/>
          <w:szCs w:val="24"/>
          <w:lang w:val="en-US" w:eastAsia="en-US"/>
        </w:rPr>
        <w:t xml:space="preserve"> </w:t>
      </w:r>
      <w:proofErr w:type="spellStart"/>
      <w:r w:rsidR="002A1415" w:rsidRPr="00687389">
        <w:rPr>
          <w:rFonts w:ascii="Times New Roman" w:eastAsia="Times New Roman" w:hAnsi="Times New Roman" w:cs="Times New Roman"/>
          <w:color w:val="000000" w:themeColor="text1"/>
          <w:sz w:val="24"/>
          <w:szCs w:val="24"/>
          <w:lang w:val="en-US" w:eastAsia="en-US"/>
        </w:rPr>
        <w:t>Pvt</w:t>
      </w:r>
      <w:proofErr w:type="spellEnd"/>
      <w:r w:rsidR="002A1415" w:rsidRPr="00687389">
        <w:rPr>
          <w:rFonts w:ascii="Times New Roman" w:eastAsia="Times New Roman" w:hAnsi="Times New Roman" w:cs="Times New Roman"/>
          <w:color w:val="000000" w:themeColor="text1"/>
          <w:sz w:val="24"/>
          <w:szCs w:val="24"/>
          <w:lang w:val="en-US" w:eastAsia="en-US"/>
        </w:rPr>
        <w:t xml:space="preserve"> Ltd, India), 5 </w:t>
      </w:r>
      <w:proofErr w:type="spellStart"/>
      <w:r w:rsidR="002A1415" w:rsidRPr="00687389">
        <w:rPr>
          <w:rFonts w:ascii="Times New Roman" w:eastAsia="Times New Roman" w:hAnsi="Times New Roman" w:cs="Times New Roman"/>
          <w:color w:val="000000" w:themeColor="text1"/>
          <w:sz w:val="24"/>
          <w:szCs w:val="24"/>
          <w:lang w:val="en-US" w:eastAsia="en-US"/>
        </w:rPr>
        <w:t>pmol</w:t>
      </w:r>
      <w:proofErr w:type="spellEnd"/>
      <w:r w:rsidR="002A1415" w:rsidRPr="00687389">
        <w:rPr>
          <w:rFonts w:ascii="Times New Roman" w:eastAsia="Times New Roman" w:hAnsi="Times New Roman" w:cs="Times New Roman"/>
          <w:color w:val="000000" w:themeColor="text1"/>
          <w:sz w:val="24"/>
          <w:szCs w:val="24"/>
          <w:lang w:val="en-US" w:eastAsia="en-US"/>
        </w:rPr>
        <w:t xml:space="preserve">/µl </w:t>
      </w:r>
      <w:r w:rsidR="00A5643A" w:rsidRPr="00687389">
        <w:rPr>
          <w:rFonts w:ascii="Times New Roman" w:eastAsia="Times New Roman" w:hAnsi="Times New Roman" w:cs="Times New Roman"/>
          <w:color w:val="000000" w:themeColor="text1"/>
          <w:sz w:val="24"/>
          <w:szCs w:val="24"/>
          <w:lang w:val="en-US" w:eastAsia="en-US"/>
        </w:rPr>
        <w:t xml:space="preserve">each </w:t>
      </w:r>
      <w:r w:rsidR="00E61E8B" w:rsidRPr="00687389">
        <w:rPr>
          <w:rFonts w:ascii="Times New Roman" w:eastAsia="Times New Roman" w:hAnsi="Times New Roman" w:cs="Times New Roman"/>
          <w:color w:val="000000" w:themeColor="text1"/>
          <w:sz w:val="24"/>
          <w:szCs w:val="24"/>
          <w:lang w:val="en-US" w:eastAsia="en-US"/>
        </w:rPr>
        <w:t xml:space="preserve">of forward and reverse </w:t>
      </w:r>
      <w:r w:rsidR="00A5643A" w:rsidRPr="00687389">
        <w:rPr>
          <w:rFonts w:ascii="Times New Roman" w:eastAsia="Times New Roman" w:hAnsi="Times New Roman" w:cs="Times New Roman"/>
          <w:color w:val="000000" w:themeColor="text1"/>
          <w:sz w:val="24"/>
          <w:szCs w:val="24"/>
          <w:lang w:val="en-US" w:eastAsia="en-US"/>
        </w:rPr>
        <w:t>primer</w:t>
      </w:r>
      <w:r w:rsidR="00E87869" w:rsidRPr="00687389">
        <w:rPr>
          <w:rFonts w:ascii="Times New Roman" w:eastAsia="Times New Roman" w:hAnsi="Times New Roman" w:cs="Times New Roman"/>
          <w:color w:val="000000" w:themeColor="text1"/>
          <w:sz w:val="24"/>
          <w:szCs w:val="24"/>
          <w:lang w:val="en-US" w:eastAsia="en-US"/>
        </w:rPr>
        <w:t>,</w:t>
      </w:r>
      <w:r w:rsidR="002A1415" w:rsidRPr="00687389">
        <w:rPr>
          <w:rFonts w:ascii="Times New Roman" w:eastAsia="Times New Roman" w:hAnsi="Times New Roman" w:cs="Times New Roman"/>
          <w:color w:val="000000" w:themeColor="text1"/>
          <w:sz w:val="24"/>
          <w:szCs w:val="24"/>
          <w:lang w:val="en-US" w:eastAsia="en-US"/>
        </w:rPr>
        <w:t xml:space="preserve"> 0.8 mM MgCl</w:t>
      </w:r>
      <w:r w:rsidR="002A1415" w:rsidRPr="00687389">
        <w:rPr>
          <w:rFonts w:ascii="Times New Roman" w:eastAsia="Times New Roman" w:hAnsi="Times New Roman" w:cs="Times New Roman"/>
          <w:color w:val="000000" w:themeColor="text1"/>
          <w:sz w:val="24"/>
          <w:szCs w:val="24"/>
          <w:vertAlign w:val="subscript"/>
          <w:lang w:val="en-US" w:eastAsia="en-US"/>
        </w:rPr>
        <w:t>2</w:t>
      </w:r>
      <w:r w:rsidR="002A1415" w:rsidRPr="00687389">
        <w:rPr>
          <w:rFonts w:ascii="Times New Roman" w:eastAsia="Times New Roman" w:hAnsi="Times New Roman" w:cs="Times New Roman"/>
          <w:color w:val="000000" w:themeColor="text1"/>
          <w:sz w:val="24"/>
          <w:szCs w:val="24"/>
          <w:lang w:val="en-US" w:eastAsia="en-US"/>
        </w:rPr>
        <w:t>,</w:t>
      </w:r>
      <w:r w:rsidR="00E87869" w:rsidRPr="00687389">
        <w:rPr>
          <w:rFonts w:ascii="Times New Roman" w:eastAsia="Times New Roman" w:hAnsi="Times New Roman" w:cs="Times New Roman"/>
          <w:color w:val="000000" w:themeColor="text1"/>
          <w:sz w:val="24"/>
          <w:szCs w:val="24"/>
          <w:lang w:val="en-US" w:eastAsia="en-US"/>
        </w:rPr>
        <w:t xml:space="preserve"> </w:t>
      </w:r>
      <w:r w:rsidR="00A5643A" w:rsidRPr="00687389">
        <w:rPr>
          <w:rFonts w:ascii="Times New Roman" w:eastAsia="Times New Roman" w:hAnsi="Times New Roman" w:cs="Times New Roman"/>
          <w:color w:val="000000" w:themeColor="text1"/>
          <w:sz w:val="24"/>
          <w:szCs w:val="24"/>
          <w:lang w:val="en-US" w:eastAsia="en-US"/>
        </w:rPr>
        <w:t>20 ng of genomic DNA</w:t>
      </w:r>
      <w:r w:rsidR="00112BE0" w:rsidRPr="00687389">
        <w:rPr>
          <w:rFonts w:ascii="Times New Roman" w:eastAsia="Times New Roman" w:hAnsi="Times New Roman" w:cs="Times New Roman"/>
          <w:color w:val="000000" w:themeColor="text1"/>
          <w:sz w:val="24"/>
          <w:szCs w:val="24"/>
          <w:lang w:val="en-US" w:eastAsia="en-US"/>
        </w:rPr>
        <w:t xml:space="preserve"> and remaining water</w:t>
      </w:r>
      <w:r w:rsidR="00A5643A" w:rsidRPr="00687389">
        <w:rPr>
          <w:rFonts w:ascii="Times New Roman" w:eastAsia="Times New Roman" w:hAnsi="Times New Roman" w:cs="Times New Roman"/>
          <w:color w:val="000000" w:themeColor="text1"/>
          <w:sz w:val="24"/>
          <w:szCs w:val="24"/>
          <w:lang w:val="en-US" w:eastAsia="en-US"/>
        </w:rPr>
        <w:t>. The Polymerase Chain Reaction (PCR)</w:t>
      </w:r>
      <w:r w:rsidR="000B6697" w:rsidRPr="00687389">
        <w:rPr>
          <w:rFonts w:ascii="Times New Roman" w:eastAsia="Times New Roman" w:hAnsi="Times New Roman" w:cs="Times New Roman"/>
          <w:color w:val="000000" w:themeColor="text1"/>
          <w:sz w:val="24"/>
          <w:szCs w:val="24"/>
          <w:lang w:val="en-US" w:eastAsia="en-US"/>
        </w:rPr>
        <w:t xml:space="preserve"> was carried out with the </w:t>
      </w:r>
      <w:r w:rsidR="00A5643A" w:rsidRPr="00687389">
        <w:rPr>
          <w:rFonts w:ascii="Times New Roman" w:eastAsia="Times New Roman" w:hAnsi="Times New Roman" w:cs="Times New Roman"/>
          <w:color w:val="000000" w:themeColor="text1"/>
          <w:sz w:val="24"/>
          <w:szCs w:val="24"/>
          <w:lang w:val="en-US" w:eastAsia="en-US"/>
        </w:rPr>
        <w:t>thermal profile</w:t>
      </w:r>
      <w:r w:rsidR="00E61E8B" w:rsidRPr="00687389">
        <w:rPr>
          <w:rFonts w:ascii="Times New Roman" w:eastAsia="Times New Roman" w:hAnsi="Times New Roman" w:cs="Times New Roman"/>
          <w:color w:val="000000" w:themeColor="text1"/>
          <w:sz w:val="24"/>
          <w:szCs w:val="24"/>
          <w:lang w:val="en-US" w:eastAsia="en-US"/>
        </w:rPr>
        <w:t xml:space="preserve"> as below:</w:t>
      </w:r>
    </w:p>
    <w:p w:rsidR="00AF4834" w:rsidRPr="00687389" w:rsidRDefault="00AF4834" w:rsidP="00687389">
      <w:pPr>
        <w:autoSpaceDE w:val="0"/>
        <w:autoSpaceDN w:val="0"/>
        <w:adjustRightInd w:val="0"/>
        <w:spacing w:after="0" w:line="240" w:lineRule="auto"/>
        <w:ind w:left="540" w:hanging="540"/>
        <w:jc w:val="both"/>
        <w:rPr>
          <w:rFonts w:ascii="Times New Roman" w:eastAsia="Times New Roman" w:hAnsi="Times New Roman" w:cs="Times New Roman"/>
          <w:b/>
          <w:bCs/>
          <w:color w:val="000000" w:themeColor="text1"/>
          <w:sz w:val="24"/>
          <w:szCs w:val="24"/>
          <w:lang w:val="en-US" w:eastAsia="en-US"/>
        </w:rPr>
      </w:pPr>
    </w:p>
    <w:p w:rsidR="00327A59" w:rsidRPr="00687389" w:rsidRDefault="00327A59" w:rsidP="00687389">
      <w:pPr>
        <w:autoSpaceDE w:val="0"/>
        <w:autoSpaceDN w:val="0"/>
        <w:adjustRightInd w:val="0"/>
        <w:spacing w:after="0" w:line="240" w:lineRule="auto"/>
        <w:ind w:left="540" w:hanging="540"/>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Table1: Thermal profiles of each allelic form of </w:t>
      </w:r>
      <w:proofErr w:type="spellStart"/>
      <w:r w:rsidRPr="00687389">
        <w:rPr>
          <w:rFonts w:ascii="Times New Roman" w:eastAsia="Times New Roman" w:hAnsi="Times New Roman" w:cs="Times New Roman"/>
          <w:b/>
          <w:bCs/>
          <w:i/>
          <w:color w:val="000000" w:themeColor="text1"/>
          <w:sz w:val="24"/>
          <w:szCs w:val="24"/>
          <w:lang w:val="en-US" w:eastAsia="en-US"/>
        </w:rPr>
        <w:t>Rht</w:t>
      </w:r>
      <w:proofErr w:type="spellEnd"/>
      <w:r w:rsidRPr="00687389">
        <w:rPr>
          <w:rFonts w:ascii="Times New Roman" w:eastAsia="Times New Roman" w:hAnsi="Times New Roman" w:cs="Times New Roman"/>
          <w:b/>
          <w:bCs/>
          <w:i/>
          <w:color w:val="000000" w:themeColor="text1"/>
          <w:sz w:val="24"/>
          <w:szCs w:val="24"/>
          <w:lang w:val="en-US" w:eastAsia="en-US"/>
        </w:rPr>
        <w:t xml:space="preserve"> </w:t>
      </w:r>
      <w:r w:rsidRPr="00687389">
        <w:rPr>
          <w:rFonts w:ascii="Times New Roman" w:eastAsia="Times New Roman" w:hAnsi="Times New Roman" w:cs="Times New Roman"/>
          <w:b/>
          <w:bCs/>
          <w:color w:val="000000" w:themeColor="text1"/>
          <w:sz w:val="24"/>
          <w:szCs w:val="24"/>
          <w:lang w:val="en-US" w:eastAsia="en-US"/>
        </w:rPr>
        <w:t>gene marker for Polymerase Chain Reaction and the product sizes.</w:t>
      </w:r>
    </w:p>
    <w:p w:rsidR="000B6697" w:rsidRPr="00687389" w:rsidRDefault="000B6697"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val="en-US" w:eastAsia="en-US"/>
        </w:rPr>
      </w:pPr>
    </w:p>
    <w:tbl>
      <w:tblPr>
        <w:tblStyle w:val="TableGrid"/>
        <w:tblW w:w="9561" w:type="dxa"/>
        <w:tblInd w:w="-289" w:type="dxa"/>
        <w:tblLayout w:type="fixed"/>
        <w:tblLook w:val="04A0"/>
      </w:tblPr>
      <w:tblGrid>
        <w:gridCol w:w="851"/>
        <w:gridCol w:w="1134"/>
        <w:gridCol w:w="1562"/>
        <w:gridCol w:w="900"/>
        <w:gridCol w:w="900"/>
        <w:gridCol w:w="1174"/>
        <w:gridCol w:w="851"/>
        <w:gridCol w:w="850"/>
        <w:gridCol w:w="1339"/>
      </w:tblGrid>
      <w:tr w:rsidR="000B6697" w:rsidRPr="00687389" w:rsidTr="00327A59">
        <w:tc>
          <w:tcPr>
            <w:tcW w:w="851"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S. No.</w:t>
            </w:r>
          </w:p>
        </w:tc>
        <w:tc>
          <w:tcPr>
            <w:tcW w:w="1134"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Markers</w:t>
            </w:r>
          </w:p>
        </w:tc>
        <w:tc>
          <w:tcPr>
            <w:tcW w:w="1562"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A</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C</w:t>
            </w:r>
          </w:p>
        </w:tc>
        <w:tc>
          <w:tcPr>
            <w:tcW w:w="1174"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w:t>
            </w:r>
          </w:p>
        </w:tc>
        <w:tc>
          <w:tcPr>
            <w:tcW w:w="851"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E</w:t>
            </w:r>
          </w:p>
        </w:tc>
        <w:tc>
          <w:tcPr>
            <w:tcW w:w="85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Cycles</w:t>
            </w:r>
          </w:p>
        </w:tc>
        <w:tc>
          <w:tcPr>
            <w:tcW w:w="1339"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Product size</w:t>
            </w:r>
          </w:p>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(base pair)</w:t>
            </w:r>
          </w:p>
        </w:tc>
      </w:tr>
      <w:tr w:rsidR="000B6697" w:rsidRPr="00687389" w:rsidTr="00327A59">
        <w:tc>
          <w:tcPr>
            <w:tcW w:w="851"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w:t>
            </w:r>
          </w:p>
        </w:tc>
        <w:tc>
          <w:tcPr>
            <w:tcW w:w="1134"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B1a</w:t>
            </w:r>
          </w:p>
        </w:tc>
        <w:tc>
          <w:tcPr>
            <w:tcW w:w="1562"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237</w:t>
            </w:r>
          </w:p>
        </w:tc>
      </w:tr>
      <w:tr w:rsidR="000B6697" w:rsidRPr="00687389" w:rsidTr="00327A59">
        <w:tc>
          <w:tcPr>
            <w:tcW w:w="851"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w:t>
            </w:r>
          </w:p>
        </w:tc>
        <w:tc>
          <w:tcPr>
            <w:tcW w:w="1134"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B1b</w:t>
            </w:r>
          </w:p>
        </w:tc>
        <w:tc>
          <w:tcPr>
            <w:tcW w:w="1562"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237</w:t>
            </w:r>
          </w:p>
        </w:tc>
      </w:tr>
      <w:tr w:rsidR="000B6697" w:rsidRPr="00687389" w:rsidTr="00327A59">
        <w:tc>
          <w:tcPr>
            <w:tcW w:w="851"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w:t>
            </w:r>
          </w:p>
        </w:tc>
        <w:tc>
          <w:tcPr>
            <w:tcW w:w="1134"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D1a</w:t>
            </w:r>
          </w:p>
        </w:tc>
        <w:tc>
          <w:tcPr>
            <w:tcW w:w="1562"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(61 ̊C)</w:t>
            </w:r>
          </w:p>
        </w:tc>
        <w:tc>
          <w:tcPr>
            <w:tcW w:w="1174"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35</w:t>
            </w:r>
          </w:p>
        </w:tc>
        <w:tc>
          <w:tcPr>
            <w:tcW w:w="1339"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264</w:t>
            </w:r>
          </w:p>
        </w:tc>
      </w:tr>
      <w:tr w:rsidR="000B6697" w:rsidRPr="00687389" w:rsidTr="00327A59">
        <w:tc>
          <w:tcPr>
            <w:tcW w:w="851"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4</w:t>
            </w:r>
          </w:p>
        </w:tc>
        <w:tc>
          <w:tcPr>
            <w:tcW w:w="1134" w:type="dxa"/>
          </w:tcPr>
          <w:p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D1b</w:t>
            </w:r>
          </w:p>
        </w:tc>
        <w:tc>
          <w:tcPr>
            <w:tcW w:w="1562"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254</w:t>
            </w:r>
          </w:p>
        </w:tc>
      </w:tr>
    </w:tbl>
    <w:p w:rsidR="000B6697" w:rsidRPr="00687389" w:rsidRDefault="000B6697" w:rsidP="00687389">
      <w:pPr>
        <w:autoSpaceDE w:val="0"/>
        <w:autoSpaceDN w:val="0"/>
        <w:adjustRightInd w:val="0"/>
        <w:spacing w:after="0" w:line="240" w:lineRule="auto"/>
        <w:ind w:left="54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A= Initial denaturation; B= Denaturation; C= Annealing; D= Renaturation/Extension; E= Final extension</w:t>
      </w:r>
      <w:r w:rsidR="00327A59" w:rsidRPr="00687389">
        <w:rPr>
          <w:rFonts w:ascii="Times New Roman" w:eastAsia="Times New Roman" w:hAnsi="Times New Roman" w:cs="Times New Roman"/>
          <w:color w:val="000000" w:themeColor="text1"/>
          <w:sz w:val="24"/>
          <w:szCs w:val="24"/>
          <w:lang w:val="en-US" w:eastAsia="en-US"/>
        </w:rPr>
        <w:t>.</w:t>
      </w:r>
    </w:p>
    <w:p w:rsidR="000B6697" w:rsidRPr="00687389" w:rsidRDefault="000B669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AE5A5E" w:rsidRPr="00687389" w:rsidRDefault="00AE5A5E" w:rsidP="00687389">
      <w:pPr>
        <w:autoSpaceDE w:val="0"/>
        <w:autoSpaceDN w:val="0"/>
        <w:adjustRightInd w:val="0"/>
        <w:spacing w:after="0" w:line="240" w:lineRule="auto"/>
        <w:ind w:left="540"/>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The following oligonucleotide primers were used:</w:t>
      </w:r>
    </w:p>
    <w:p w:rsidR="00AE5A5E" w:rsidRPr="00687389" w:rsidRDefault="00FE198E" w:rsidP="00687389">
      <w:pPr>
        <w:pStyle w:val="ListParagraph"/>
        <w:numPr>
          <w:ilvl w:val="0"/>
          <w:numId w:val="1"/>
        </w:numPr>
        <w:autoSpaceDE w:val="0"/>
        <w:autoSpaceDN w:val="0"/>
        <w:adjustRightInd w:val="0"/>
        <w:spacing w:after="0" w:line="240" w:lineRule="auto"/>
        <w:ind w:left="540" w:firstLine="540"/>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v:shapetype id="_x0000_t202" coordsize="21600,21600" o:spt="202" path="m,l,21600r21600,l21600,xe">
            <v:stroke joinstyle="miter"/>
            <v:path gradientshapeok="t" o:connecttype="rect"/>
          </v:shapetype>
          <v:shape id="Text Box 7" o:spid="_x0000_s1026" type="#_x0000_t202" style="position:absolute;left:0;text-align:left;margin-left:398.05pt;margin-top:8.8pt;width:40.05pt;height:24.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">
            <v:textbox>
              <w:txbxContent>
                <w:p w:rsidR="00D018CA" w:rsidRPr="00D018CA" w:rsidRDefault="00D018CA">
                  <w:pPr>
                    <w:rPr>
                      <w:rFonts w:ascii="Times New Roman" w:hAnsi="Times New Roman" w:cs="Times New Roman"/>
                    </w:rPr>
                  </w:pPr>
                  <w:r w:rsidRPr="00D018CA">
                    <w:rPr>
                      <w:rFonts w:ascii="Times New Roman" w:hAnsi="Times New Roman" w:cs="Times New Roman"/>
                    </w:rPr>
                    <w:t>B1a</w:t>
                  </w:r>
                </w:p>
              </w:txbxContent>
            </v:textbox>
          </v:shape>
        </w:pict>
      </w:r>
      <w:r>
        <w:rPr>
          <w:rFonts w:ascii="Times New Roman" w:eastAsia="Times New Roman" w:hAnsi="Times New Roman" w:cs="Times New Roman"/>
          <w:noProof/>
          <w:color w:val="000000" w:themeColor="text1"/>
          <w:sz w:val="24"/>
          <w:szCs w:val="24"/>
          <w:lang w:val="en-US" w:eastAsia="en-U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 o:spid="_x0000_s1033" type="#_x0000_t86" style="position:absolute;left:0;text-align:left;margin-left:377.3pt;margin-top:.7pt;width:6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"/>
        </w:pict>
      </w:r>
      <w:r w:rsidR="00AE5A5E" w:rsidRPr="00687389">
        <w:rPr>
          <w:rFonts w:ascii="Times New Roman" w:eastAsia="Times New Roman" w:hAnsi="Times New Roman" w:cs="Times New Roman"/>
          <w:color w:val="000000" w:themeColor="text1"/>
          <w:sz w:val="24"/>
          <w:szCs w:val="24"/>
          <w:lang w:val="en-US" w:eastAsia="en-US"/>
        </w:rPr>
        <w:t>BF (Forward) - 5' GGTAGGGAGGCGAGAGGCGAG 3'</w:t>
      </w:r>
    </w:p>
    <w:p w:rsidR="00AE5A5E" w:rsidRPr="00687389" w:rsidRDefault="00AE5A5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WR1 (Reverse) - 5' CATCCCCATGGCCATCTCGAGCTG 3'</w:t>
      </w:r>
    </w:p>
    <w:p w:rsidR="00AE5A5E" w:rsidRPr="00687389" w:rsidRDefault="00FE198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v:shape id="Text Box 8" o:spid="_x0000_s1027" type="#_x0000_t202" style="position:absolute;left:0;text-align:left;margin-left:392.95pt;margin-top:8.6pt;width:39.05pt;height:25.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">
            <v:textbox>
              <w:txbxContent>
                <w:p w:rsidR="00D018CA" w:rsidRPr="00D018CA" w:rsidRDefault="00D018CA">
                  <w:pPr>
                    <w:rPr>
                      <w:rFonts w:ascii="Times New Roman" w:hAnsi="Times New Roman" w:cs="Times New Roman"/>
                    </w:rPr>
                  </w:pPr>
                  <w:r w:rsidRPr="00D018CA">
                    <w:rPr>
                      <w:rFonts w:ascii="Times New Roman" w:hAnsi="Times New Roman" w:cs="Times New Roman"/>
                    </w:rPr>
                    <w:t>B1b</w:t>
                  </w:r>
                </w:p>
              </w:txbxContent>
            </v:textbox>
          </v:shape>
        </w:pict>
      </w:r>
      <w:r>
        <w:rPr>
          <w:rFonts w:ascii="Times New Roman" w:eastAsia="Times New Roman" w:hAnsi="Times New Roman" w:cs="Times New Roman"/>
          <w:noProof/>
          <w:color w:val="000000" w:themeColor="text1"/>
          <w:sz w:val="24"/>
          <w:szCs w:val="24"/>
          <w:lang w:val="en-US" w:eastAsia="en-US"/>
        </w:rPr>
        <w:pict>
          <v:shape id="AutoShape 6" o:spid="_x0000_s1032" type="#_x0000_t86" style="position:absolute;left:0;text-align:left;margin-left:375.3pt;margin-top:-1pt;width:6pt;height: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"/>
        </w:pict>
      </w:r>
      <w:r w:rsidR="00AE5A5E" w:rsidRPr="00687389">
        <w:rPr>
          <w:rFonts w:ascii="Times New Roman" w:eastAsia="Times New Roman" w:hAnsi="Times New Roman" w:cs="Times New Roman"/>
          <w:color w:val="000000" w:themeColor="text1"/>
          <w:sz w:val="24"/>
          <w:szCs w:val="24"/>
          <w:lang w:val="en-US" w:eastAsia="en-US"/>
        </w:rPr>
        <w:t>BF (Forward) - 5' GGTAGGGAGGCGAGAGGCGAG 3'</w:t>
      </w:r>
    </w:p>
    <w:p w:rsidR="00AE5A5E" w:rsidRPr="00687389" w:rsidRDefault="00AE5A5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MR1 (Reverse) - 5' CATCCCCATGGCCATCTCGAGCTA 3'</w:t>
      </w:r>
    </w:p>
    <w:p w:rsidR="00AE5A5E" w:rsidRPr="00687389" w:rsidRDefault="00FE198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v:shape id="Text Box 10" o:spid="_x0000_s1028" type="#_x0000_t202" style="position:absolute;left:0;text-align:left;margin-left:365.05pt;margin-top:5.6pt;width:39.05pt;height:27.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">
            <v:textbox>
              <w:txbxContent>
                <w:p w:rsidR="00D018CA" w:rsidRPr="00D018CA" w:rsidRDefault="00D018CA">
                  <w:pPr>
                    <w:rPr>
                      <w:rFonts w:ascii="Times New Roman" w:hAnsi="Times New Roman" w:cs="Times New Roman"/>
                    </w:rPr>
                  </w:pPr>
                  <w:r w:rsidRPr="00D018CA">
                    <w:rPr>
                      <w:rFonts w:ascii="Times New Roman" w:hAnsi="Times New Roman" w:cs="Times New Roman"/>
                    </w:rPr>
                    <w:t>D1a</w:t>
                  </w:r>
                </w:p>
              </w:txbxContent>
            </v:textbox>
          </v:shape>
        </w:pict>
      </w:r>
      <w:r>
        <w:rPr>
          <w:rFonts w:ascii="Times New Roman" w:eastAsia="Times New Roman" w:hAnsi="Times New Roman" w:cs="Times New Roman"/>
          <w:noProof/>
          <w:color w:val="000000" w:themeColor="text1"/>
          <w:sz w:val="24"/>
          <w:szCs w:val="24"/>
          <w:lang w:val="en-US" w:eastAsia="en-US"/>
        </w:rPr>
        <w:pict>
          <v:shape id="AutoShape 5" o:spid="_x0000_s1031" type="#_x0000_t86" style="position:absolute;left:0;text-align:left;margin-left:338.85pt;margin-top:4.2pt;width:6pt;height:2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"/>
        </w:pict>
      </w:r>
      <w:r w:rsidR="00AE5A5E" w:rsidRPr="00687389">
        <w:rPr>
          <w:rFonts w:ascii="Times New Roman" w:eastAsia="Times New Roman" w:hAnsi="Times New Roman" w:cs="Times New Roman"/>
          <w:color w:val="000000" w:themeColor="text1"/>
          <w:sz w:val="24"/>
          <w:szCs w:val="24"/>
          <w:lang w:val="en-US" w:eastAsia="en-US"/>
        </w:rPr>
        <w:t>DF2 (Forward) - 5' GGCAAGCAAAAGCTTCGCG 3'</w:t>
      </w:r>
    </w:p>
    <w:p w:rsidR="00AE5A5E" w:rsidRPr="00687389" w:rsidRDefault="00051527"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WR2 (Reverse) - 5' GGCCATCTCGAGCTGCAC 3'</w:t>
      </w:r>
    </w:p>
    <w:p w:rsidR="00051527" w:rsidRPr="00687389" w:rsidRDefault="00FE198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v:shape id="Text Box 12" o:spid="_x0000_s1029" type="#_x0000_t202" style="position:absolute;left:0;text-align:left;margin-left:404.1pt;margin-top:8.05pt;width:35pt;height:26.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">
            <v:textbox>
              <w:txbxContent>
                <w:p w:rsidR="00D018CA" w:rsidRPr="00D018CA" w:rsidRDefault="00D018CA">
                  <w:pPr>
                    <w:rPr>
                      <w:rFonts w:ascii="Times New Roman" w:hAnsi="Times New Roman" w:cs="Times New Roman"/>
                    </w:rPr>
                  </w:pPr>
                  <w:r w:rsidRPr="00D018CA">
                    <w:rPr>
                      <w:rFonts w:ascii="Times New Roman" w:hAnsi="Times New Roman" w:cs="Times New Roman"/>
                    </w:rPr>
                    <w:t>D1b</w:t>
                  </w:r>
                </w:p>
              </w:txbxContent>
            </v:textbox>
          </v:shape>
        </w:pict>
      </w:r>
      <w:r>
        <w:rPr>
          <w:rFonts w:ascii="Times New Roman" w:eastAsia="Times New Roman" w:hAnsi="Times New Roman" w:cs="Times New Roman"/>
          <w:noProof/>
          <w:color w:val="000000" w:themeColor="text1"/>
          <w:sz w:val="24"/>
          <w:szCs w:val="24"/>
          <w:lang w:val="en-US" w:eastAsia="en-US"/>
        </w:rPr>
        <w:pict>
          <v:shape id="AutoShape 4" o:spid="_x0000_s1030" type="#_x0000_t86" style="position:absolute;left:0;text-align:left;margin-left:375.3pt;margin-top:2.45pt;width:6pt;height:3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"/>
        </w:pict>
      </w:r>
      <w:r w:rsidR="00051527" w:rsidRPr="00687389">
        <w:rPr>
          <w:rFonts w:ascii="Times New Roman" w:eastAsia="Times New Roman" w:hAnsi="Times New Roman" w:cs="Times New Roman"/>
          <w:color w:val="000000" w:themeColor="text1"/>
          <w:sz w:val="24"/>
          <w:szCs w:val="24"/>
          <w:lang w:val="en-US" w:eastAsia="en-US"/>
        </w:rPr>
        <w:t>DF (Forward) - 5' CGCGCAATTATTGGCCAGAGATAG 3'</w:t>
      </w:r>
    </w:p>
    <w:p w:rsidR="00051527" w:rsidRPr="00687389" w:rsidRDefault="00051527"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MR2 (Reverse) - 5' CCCCATGGCCATCTCGAGCTGCTA 3'</w:t>
      </w:r>
    </w:p>
    <w:p w:rsidR="00E2005C" w:rsidRPr="00687389" w:rsidRDefault="00E2005C" w:rsidP="00687389">
      <w:pPr>
        <w:autoSpaceDE w:val="0"/>
        <w:autoSpaceDN w:val="0"/>
        <w:adjustRightInd w:val="0"/>
        <w:spacing w:after="0" w:line="240" w:lineRule="auto"/>
        <w:jc w:val="both"/>
        <w:rPr>
          <w:rFonts w:ascii="Times New Roman" w:eastAsia="Times New Roman" w:hAnsi="Times New Roman" w:cs="Times New Roman"/>
          <w:color w:val="FF0000"/>
          <w:sz w:val="24"/>
          <w:szCs w:val="24"/>
          <w:lang w:val="en-US" w:eastAsia="en-US"/>
        </w:rPr>
      </w:pPr>
    </w:p>
    <w:p w:rsidR="004419A6" w:rsidRPr="00687389" w:rsidRDefault="000B6697"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lastRenderedPageBreak/>
        <w:t>The amplified product</w:t>
      </w:r>
      <w:r w:rsidR="00666BBE" w:rsidRPr="00687389">
        <w:rPr>
          <w:rFonts w:ascii="Times New Roman" w:eastAsia="Times New Roman" w:hAnsi="Times New Roman" w:cs="Times New Roman"/>
          <w:color w:val="000000" w:themeColor="text1"/>
          <w:sz w:val="24"/>
          <w:szCs w:val="24"/>
          <w:lang w:val="en-US" w:eastAsia="en-US"/>
        </w:rPr>
        <w:t xml:space="preserve">s were separated on 3.5% </w:t>
      </w:r>
      <w:r w:rsidRPr="00687389">
        <w:rPr>
          <w:rFonts w:ascii="Times New Roman" w:eastAsia="Times New Roman" w:hAnsi="Times New Roman" w:cs="Times New Roman"/>
          <w:color w:val="000000" w:themeColor="text1"/>
          <w:sz w:val="24"/>
          <w:szCs w:val="24"/>
          <w:lang w:val="en-US" w:eastAsia="en-US"/>
        </w:rPr>
        <w:t>metaphor</w:t>
      </w:r>
      <w:r w:rsidR="00666BBE" w:rsidRPr="00687389">
        <w:rPr>
          <w:rFonts w:ascii="Times New Roman" w:eastAsia="Times New Roman" w:hAnsi="Times New Roman" w:cs="Times New Roman"/>
          <w:color w:val="000000" w:themeColor="text1"/>
          <w:sz w:val="24"/>
          <w:szCs w:val="24"/>
          <w:lang w:val="en-US" w:eastAsia="en-US"/>
        </w:rPr>
        <w:t xml:space="preserve"> gel using</w:t>
      </w:r>
      <w:r w:rsidRPr="00687389">
        <w:rPr>
          <w:rFonts w:ascii="Times New Roman" w:eastAsia="Times New Roman" w:hAnsi="Times New Roman" w:cs="Times New Roman"/>
          <w:color w:val="000000" w:themeColor="text1"/>
          <w:sz w:val="24"/>
          <w:szCs w:val="24"/>
          <w:lang w:val="en-US" w:eastAsia="en-US"/>
        </w:rPr>
        <w:t xml:space="preserve"> agarose gel electrophoresis</w:t>
      </w:r>
      <w:r w:rsidR="00666BBE" w:rsidRPr="00687389">
        <w:rPr>
          <w:rFonts w:ascii="Times New Roman" w:eastAsia="Times New Roman" w:hAnsi="Times New Roman" w:cs="Times New Roman"/>
          <w:color w:val="000000" w:themeColor="text1"/>
          <w:sz w:val="24"/>
          <w:szCs w:val="24"/>
          <w:lang w:val="en-US" w:eastAsia="en-US"/>
        </w:rPr>
        <w:t xml:space="preserve"> assembly </w:t>
      </w:r>
      <w:r w:rsidR="006F7888" w:rsidRPr="00687389">
        <w:rPr>
          <w:rFonts w:ascii="Times New Roman" w:eastAsia="Times New Roman" w:hAnsi="Times New Roman" w:cs="Times New Roman"/>
          <w:color w:val="000000" w:themeColor="text1"/>
          <w:sz w:val="24"/>
          <w:szCs w:val="24"/>
          <w:lang w:val="en-US" w:eastAsia="en-US"/>
        </w:rPr>
        <w:t>with 1X TBE Buffer</w:t>
      </w:r>
      <w:r w:rsidRPr="00687389">
        <w:rPr>
          <w:rFonts w:ascii="Times New Roman" w:eastAsia="Times New Roman" w:hAnsi="Times New Roman" w:cs="Times New Roman"/>
          <w:color w:val="000000" w:themeColor="text1"/>
          <w:sz w:val="24"/>
          <w:szCs w:val="24"/>
          <w:lang w:val="en-US" w:eastAsia="en-US"/>
        </w:rPr>
        <w:t xml:space="preserve">, stained with ethidium bromide and visualized on UV </w:t>
      </w:r>
      <w:r w:rsidR="00666BBE" w:rsidRPr="00687389">
        <w:rPr>
          <w:rFonts w:ascii="Times New Roman" w:eastAsia="Times New Roman" w:hAnsi="Times New Roman" w:cs="Times New Roman"/>
          <w:color w:val="000000" w:themeColor="text1"/>
          <w:sz w:val="24"/>
          <w:szCs w:val="24"/>
          <w:lang w:val="en-US" w:eastAsia="en-US"/>
        </w:rPr>
        <w:t>trans-illuminator Gel Documentation S</w:t>
      </w:r>
      <w:r w:rsidRPr="00687389">
        <w:rPr>
          <w:rFonts w:ascii="Times New Roman" w:eastAsia="Times New Roman" w:hAnsi="Times New Roman" w:cs="Times New Roman"/>
          <w:color w:val="000000" w:themeColor="text1"/>
          <w:sz w:val="24"/>
          <w:szCs w:val="24"/>
          <w:lang w:val="en-US" w:eastAsia="en-US"/>
        </w:rPr>
        <w:t xml:space="preserve">ystem (G:Box, </w:t>
      </w:r>
      <w:proofErr w:type="spellStart"/>
      <w:r w:rsidRPr="00687389">
        <w:rPr>
          <w:rFonts w:ascii="Times New Roman" w:eastAsia="Times New Roman" w:hAnsi="Times New Roman" w:cs="Times New Roman"/>
          <w:color w:val="000000" w:themeColor="text1"/>
          <w:sz w:val="24"/>
          <w:szCs w:val="24"/>
          <w:lang w:val="en-US" w:eastAsia="en-US"/>
        </w:rPr>
        <w:t>Syngene</w:t>
      </w:r>
      <w:proofErr w:type="spellEnd"/>
      <w:r w:rsidRPr="00687389">
        <w:rPr>
          <w:rFonts w:ascii="Times New Roman" w:eastAsia="Times New Roman" w:hAnsi="Times New Roman" w:cs="Times New Roman"/>
          <w:color w:val="000000" w:themeColor="text1"/>
          <w:sz w:val="24"/>
          <w:szCs w:val="24"/>
          <w:lang w:val="en-US" w:eastAsia="en-US"/>
        </w:rPr>
        <w:t>).</w:t>
      </w:r>
    </w:p>
    <w:p w:rsidR="00327A59" w:rsidRPr="00687389" w:rsidRDefault="00327A59" w:rsidP="00687389">
      <w:pPr>
        <w:spacing w:line="240" w:lineRule="auto"/>
        <w:jc w:val="both"/>
        <w:rPr>
          <w:rFonts w:ascii="Times New Roman" w:eastAsia="Times New Roman" w:hAnsi="Times New Roman" w:cs="Times New Roman"/>
          <w:b/>
          <w:bCs/>
          <w:color w:val="000000" w:themeColor="text1"/>
          <w:sz w:val="24"/>
          <w:szCs w:val="24"/>
          <w:lang w:val="en-US" w:eastAsia="en-US"/>
        </w:rPr>
      </w:pPr>
    </w:p>
    <w:p w:rsidR="004B6460" w:rsidRDefault="004B6460" w:rsidP="00687389">
      <w:pPr>
        <w:spacing w:line="240" w:lineRule="auto"/>
        <w:jc w:val="both"/>
        <w:rPr>
          <w:rFonts w:ascii="Times New Roman" w:eastAsia="Times New Roman" w:hAnsi="Times New Roman" w:cs="Times New Roman"/>
          <w:b/>
          <w:bCs/>
          <w:color w:val="000000" w:themeColor="text1"/>
          <w:sz w:val="24"/>
          <w:szCs w:val="24"/>
          <w:lang w:val="en-US" w:eastAsia="en-US"/>
        </w:rPr>
      </w:pPr>
    </w:p>
    <w:p w:rsidR="003E24E0" w:rsidRPr="00687389" w:rsidRDefault="00AD796E" w:rsidP="00687389">
      <w:pPr>
        <w:spacing w:line="240" w:lineRule="auto"/>
        <w:jc w:val="both"/>
        <w:rPr>
          <w:rFonts w:ascii="Times New Roman" w:hAnsi="Times New Roman" w:cs="Times New Roman"/>
          <w:b/>
          <w:bCs/>
          <w:sz w:val="24"/>
          <w:szCs w:val="24"/>
        </w:rPr>
      </w:pPr>
      <w:r w:rsidRPr="00687389">
        <w:rPr>
          <w:rFonts w:ascii="Times New Roman" w:eastAsia="Times New Roman" w:hAnsi="Times New Roman" w:cs="Times New Roman"/>
          <w:b/>
          <w:bCs/>
          <w:color w:val="000000" w:themeColor="text1"/>
          <w:sz w:val="24"/>
          <w:szCs w:val="24"/>
          <w:lang w:val="en-US" w:eastAsia="en-US"/>
        </w:rPr>
        <w:t xml:space="preserve">2.4 </w:t>
      </w:r>
      <w:r w:rsidR="003E24E0" w:rsidRPr="00687389">
        <w:rPr>
          <w:rFonts w:ascii="Times New Roman" w:hAnsi="Times New Roman" w:cs="Times New Roman"/>
          <w:b/>
          <w:bCs/>
          <w:sz w:val="24"/>
          <w:szCs w:val="24"/>
        </w:rPr>
        <w:t>Atomic Absorption Spectroscopy (AAS)</w:t>
      </w:r>
    </w:p>
    <w:p w:rsidR="00AF4834" w:rsidRPr="00687389" w:rsidRDefault="003E24E0" w:rsidP="00687389">
      <w:pPr>
        <w:spacing w:line="240" w:lineRule="auto"/>
        <w:jc w:val="both"/>
        <w:rPr>
          <w:rFonts w:ascii="Times New Roman" w:hAnsi="Times New Roman" w:cs="Times New Roman"/>
          <w:sz w:val="24"/>
          <w:szCs w:val="24"/>
        </w:rPr>
      </w:pPr>
      <w:del w:id="19" w:author="user" w:date="2025-08-02T15:18:00Z">
        <w:r w:rsidRPr="00687389" w:rsidDel="00B215A1">
          <w:rPr>
            <w:rFonts w:ascii="Times New Roman" w:hAnsi="Times New Roman" w:cs="Times New Roman"/>
            <w:sz w:val="24"/>
            <w:szCs w:val="24"/>
          </w:rPr>
          <w:delText xml:space="preserve">samples. </w:delText>
        </w:r>
      </w:del>
      <w:r w:rsidRPr="00687389">
        <w:rPr>
          <w:rFonts w:ascii="Times New Roman" w:hAnsi="Times New Roman" w:cs="Times New Roman"/>
          <w:sz w:val="24"/>
          <w:szCs w:val="24"/>
        </w:rPr>
        <w:t xml:space="preserve">The samples were analyzed using an atomic absorption spectrophotometer (Agilent Technologies, USA). The concentration of Fe, Zn, Ca, and Cu was expressed in mg/kg (ppm) based on dry weight. Atomic absorption spectroscopy (AAS) is a </w:t>
      </w:r>
      <w:proofErr w:type="spellStart"/>
      <w:r w:rsidRPr="00687389">
        <w:rPr>
          <w:rFonts w:ascii="Times New Roman" w:hAnsi="Times New Roman" w:cs="Times New Roman"/>
          <w:sz w:val="24"/>
          <w:szCs w:val="24"/>
        </w:rPr>
        <w:t>spectro</w:t>
      </w:r>
      <w:proofErr w:type="spellEnd"/>
      <w:r w:rsidRPr="00687389">
        <w:rPr>
          <w:rFonts w:ascii="Times New Roman" w:hAnsi="Times New Roman" w:cs="Times New Roman"/>
          <w:sz w:val="24"/>
          <w:szCs w:val="24"/>
        </w:rPr>
        <w:t>-analytical procedure for the quantitative determination of the concentration of a particular element (the analytic) in a sample to be analyzed. They were using the absorption of optical radiation (light) by a system (</w:t>
      </w:r>
      <w:proofErr w:type="spellStart"/>
      <w:r w:rsidRPr="00687389">
        <w:rPr>
          <w:rFonts w:ascii="Times New Roman" w:hAnsi="Times New Roman" w:cs="Times New Roman"/>
          <w:sz w:val="24"/>
          <w:szCs w:val="24"/>
        </w:rPr>
        <w:t>Multiwave</w:t>
      </w:r>
      <w:proofErr w:type="spellEnd"/>
      <w:r w:rsidRPr="00687389">
        <w:rPr>
          <w:rFonts w:ascii="Times New Roman" w:hAnsi="Times New Roman" w:cs="Times New Roman"/>
          <w:sz w:val="24"/>
          <w:szCs w:val="24"/>
        </w:rPr>
        <w:t xml:space="preserve"> ECO Anton </w:t>
      </w:r>
      <w:proofErr w:type="spellStart"/>
      <w:r w:rsidRPr="00687389">
        <w:rPr>
          <w:rFonts w:ascii="Times New Roman" w:hAnsi="Times New Roman" w:cs="Times New Roman"/>
          <w:sz w:val="24"/>
          <w:szCs w:val="24"/>
        </w:rPr>
        <w:t>Paar</w:t>
      </w:r>
      <w:proofErr w:type="spellEnd"/>
      <w:r w:rsidRPr="00687389">
        <w:rPr>
          <w:rFonts w:ascii="Times New Roman" w:hAnsi="Times New Roman" w:cs="Times New Roman"/>
          <w:sz w:val="24"/>
          <w:szCs w:val="24"/>
        </w:rPr>
        <w:t xml:space="preserve"> GmbH) with a closed door. For 5 seeds 5 ml of diacid mixture was used. The digested samples were transferred in a 50 ml graduated falcon tube and diluted up to 25 ml volume with double distilled water. Blank was also diluted in the same way as test-free atoms in the gaseous state. It requires standards with known analytic content to establish the relationship between the measured absorbance and the analytic concentration and therefore is based upon Beer-Lambert Law. For the preparation of the standard solution, 5 ml of diacid mixture was taken in a graduated tube. The respective volumes or standards of the respective metals were added. Then the volume was made up to 50 ml using a pipette. The standards of Fe used were 0.5 ppm (parts per million), 1 ppm, 2 ppm, 3 ppm, 4 ppm, 5 ppm. The standards of Zn used were 0.1 ppm, 0.2 ppm, 0.4 ppm, 0.6 ppm, 0.8 ppm. The standards of Ca used were 0.5 ppm, 1 ppm, 2 ppm, 3 ppm, 4 ppm. The standards of Cu used were 0.1 ppm, 0.2 ppm, 0.4 ppm, 0.6 ppm, 0.8 ppm, 1 ppm. The prepared standards were first checked and analyzed to obtain the standard curve. After that, the samples were analyzed based on the standard curve. Before starting the analysis, the fuel gas pressure, and supply of gases (namely Acetylene and air) were thoroughly checked. After that elements are selected, and measurement parameters are adjusted. Finally, once no gas leakage was detected, the analysis of data started. The entire analysis was done using Wizard software</w:t>
      </w:r>
    </w:p>
    <w:p w:rsidR="006B7D41" w:rsidRPr="00687389" w:rsidRDefault="00776E6E" w:rsidP="00687389">
      <w:pPr>
        <w:spacing w:line="240" w:lineRule="auto"/>
        <w:jc w:val="both"/>
        <w:rPr>
          <w:rFonts w:ascii="Times New Roman" w:hAnsi="Times New Roman" w:cs="Times New Roman"/>
          <w:sz w:val="24"/>
          <w:szCs w:val="24"/>
        </w:rPr>
      </w:pPr>
      <w:r w:rsidRPr="00687389">
        <w:rPr>
          <w:rFonts w:ascii="Times New Roman" w:eastAsia="Times New Roman" w:hAnsi="Times New Roman" w:cs="Times New Roman"/>
          <w:b/>
          <w:bCs/>
          <w:color w:val="000000" w:themeColor="text1"/>
          <w:sz w:val="24"/>
          <w:szCs w:val="24"/>
          <w:lang w:val="en-US" w:eastAsia="en-US"/>
        </w:rPr>
        <w:t>Table</w:t>
      </w:r>
      <w:r w:rsidR="00327A59" w:rsidRPr="00687389">
        <w:rPr>
          <w:rFonts w:ascii="Times New Roman" w:eastAsia="Times New Roman" w:hAnsi="Times New Roman" w:cs="Times New Roman"/>
          <w:b/>
          <w:bCs/>
          <w:color w:val="000000" w:themeColor="text1"/>
          <w:sz w:val="24"/>
          <w:szCs w:val="24"/>
          <w:lang w:val="en-US" w:eastAsia="en-US"/>
        </w:rPr>
        <w:t xml:space="preserve"> 2</w:t>
      </w:r>
      <w:r w:rsidRPr="00687389">
        <w:rPr>
          <w:rFonts w:ascii="Times New Roman" w:eastAsia="Times New Roman" w:hAnsi="Times New Roman" w:cs="Times New Roman"/>
          <w:b/>
          <w:bCs/>
          <w:color w:val="000000" w:themeColor="text1"/>
          <w:sz w:val="24"/>
          <w:szCs w:val="24"/>
          <w:lang w:val="en-US" w:eastAsia="en-US"/>
        </w:rPr>
        <w:t xml:space="preserve">: Backcross data of recipient parent and donor parent with different generations and background recoveries and their respective populations. </w:t>
      </w:r>
    </w:p>
    <w:tbl>
      <w:tblPr>
        <w:tblpPr w:leftFromText="180" w:rightFromText="180" w:vertAnchor="text" w:horzAnchor="margin" w:tblpY="1358"/>
        <w:tblW w:w="9111" w:type="dxa"/>
        <w:tblLayout w:type="fixed"/>
        <w:tblCellMar>
          <w:left w:w="0" w:type="dxa"/>
          <w:right w:w="0" w:type="dxa"/>
        </w:tblCellMar>
        <w:tblLook w:val="04A0"/>
      </w:tblPr>
      <w:tblGrid>
        <w:gridCol w:w="1246"/>
        <w:gridCol w:w="965"/>
        <w:gridCol w:w="1658"/>
        <w:gridCol w:w="1934"/>
        <w:gridCol w:w="3308"/>
      </w:tblGrid>
      <w:tr w:rsidR="006B7D41" w:rsidRPr="00687389" w:rsidTr="00AF4834">
        <w:trPr>
          <w:trHeight w:val="1173"/>
        </w:trPr>
        <w:tc>
          <w:tcPr>
            <w:tcW w:w="12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Cross</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Generation </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Total number of plants screened</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Number of plants carrying </w:t>
            </w:r>
            <w:proofErr w:type="spellStart"/>
            <w:r w:rsidRPr="00687389">
              <w:rPr>
                <w:rFonts w:ascii="Times New Roman" w:eastAsia="Times New Roman" w:hAnsi="Times New Roman" w:cs="Times New Roman"/>
                <w:bCs/>
                <w:i/>
                <w:color w:val="000000" w:themeColor="text1"/>
                <w:sz w:val="24"/>
                <w:szCs w:val="24"/>
                <w:lang w:eastAsia="en-US"/>
              </w:rPr>
              <w:t>Rht</w:t>
            </w:r>
            <w:proofErr w:type="spellEnd"/>
            <w:r w:rsidRPr="00687389">
              <w:rPr>
                <w:rFonts w:ascii="Times New Roman" w:eastAsia="Times New Roman" w:hAnsi="Times New Roman" w:cs="Times New Roman"/>
                <w:bCs/>
                <w:i/>
                <w:color w:val="000000" w:themeColor="text1"/>
                <w:sz w:val="24"/>
                <w:szCs w:val="24"/>
                <w:lang w:eastAsia="en-US"/>
              </w:rPr>
              <w:t xml:space="preserve"> </w:t>
            </w:r>
            <w:r w:rsidRPr="00687389">
              <w:rPr>
                <w:rFonts w:ascii="Times New Roman" w:eastAsia="Times New Roman" w:hAnsi="Times New Roman" w:cs="Times New Roman"/>
                <w:bCs/>
                <w:color w:val="000000" w:themeColor="text1"/>
                <w:sz w:val="24"/>
                <w:szCs w:val="24"/>
                <w:lang w:eastAsia="en-US"/>
              </w:rPr>
              <w:t>gene</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Maximum Background recovery percentage (%)</w:t>
            </w:r>
          </w:p>
        </w:tc>
      </w:tr>
      <w:tr w:rsidR="009F4534" w:rsidRPr="00687389" w:rsidTr="00AF4834">
        <w:trPr>
          <w:trHeight w:val="483"/>
        </w:trPr>
        <w:tc>
          <w:tcPr>
            <w:tcW w:w="1246"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vAlign w:val="center"/>
            <w:hideMark/>
          </w:tcPr>
          <w:p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C-306 × WH 1105 /C-306 </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512</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232</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9A660C" w:rsidRDefault="00FE198E"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highlight w:val="yellow"/>
                <w:lang w:eastAsia="en-US"/>
                <w:rPrChange w:id="20" w:author="user" w:date="2025-08-02T15:26:00Z">
                  <w:rPr>
                    <w:rFonts w:ascii="Times New Roman" w:eastAsia="Times New Roman" w:hAnsi="Times New Roman" w:cs="Times New Roman"/>
                    <w:color w:val="000000" w:themeColor="text1"/>
                    <w:sz w:val="24"/>
                    <w:szCs w:val="24"/>
                    <w:lang w:eastAsia="en-US"/>
                  </w:rPr>
                </w:rPrChange>
              </w:rPr>
            </w:pPr>
            <w:r w:rsidRPr="00FE198E">
              <w:rPr>
                <w:rFonts w:ascii="Times New Roman" w:eastAsia="Times New Roman" w:hAnsi="Times New Roman" w:cs="Times New Roman"/>
                <w:bCs/>
                <w:color w:val="000000" w:themeColor="text1"/>
                <w:sz w:val="24"/>
                <w:szCs w:val="24"/>
                <w:highlight w:val="yellow"/>
                <w:lang w:eastAsia="en-US"/>
                <w:rPrChange w:id="21" w:author="user" w:date="2025-08-02T15:26:00Z">
                  <w:rPr>
                    <w:rFonts w:ascii="Times New Roman" w:eastAsia="Times New Roman" w:hAnsi="Times New Roman" w:cs="Times New Roman"/>
                    <w:bCs/>
                    <w:color w:val="000000" w:themeColor="text1"/>
                    <w:sz w:val="24"/>
                    <w:szCs w:val="24"/>
                    <w:lang w:eastAsia="en-US"/>
                  </w:rPr>
                </w:rPrChange>
              </w:rPr>
              <w:t>82.67</w:t>
            </w:r>
            <w:del w:id="22" w:author="user" w:date="2025-08-02T15:26:00Z">
              <w:r w:rsidRPr="00FE198E">
                <w:rPr>
                  <w:rFonts w:ascii="Times New Roman" w:eastAsia="Times New Roman" w:hAnsi="Times New Roman" w:cs="Times New Roman"/>
                  <w:bCs/>
                  <w:color w:val="000000" w:themeColor="text1"/>
                  <w:sz w:val="24"/>
                  <w:szCs w:val="24"/>
                  <w:highlight w:val="yellow"/>
                  <w:lang w:eastAsia="en-US"/>
                  <w:rPrChange w:id="23" w:author="user" w:date="2025-08-02T15:26:00Z">
                    <w:rPr>
                      <w:rFonts w:ascii="Times New Roman" w:eastAsia="Times New Roman" w:hAnsi="Times New Roman" w:cs="Times New Roman"/>
                      <w:bCs/>
                      <w:color w:val="000000" w:themeColor="text1"/>
                      <w:sz w:val="24"/>
                      <w:szCs w:val="24"/>
                      <w:lang w:eastAsia="en-US"/>
                    </w:rPr>
                  </w:rPrChange>
                </w:rPr>
                <w:delText>%</w:delText>
              </w:r>
            </w:del>
          </w:p>
        </w:tc>
      </w:tr>
      <w:tr w:rsidR="009F4534" w:rsidRPr="00687389" w:rsidTr="00AF4834">
        <w:trPr>
          <w:trHeight w:val="308"/>
        </w:trPr>
        <w:tc>
          <w:tcPr>
            <w:tcW w:w="1246" w:type="dxa"/>
            <w:vMerge/>
            <w:tcBorders>
              <w:left w:val="single" w:sz="8" w:space="0" w:color="000000"/>
              <w:right w:val="single" w:sz="8" w:space="0" w:color="000000"/>
            </w:tcBorders>
            <w:vAlign w:val="cente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113</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45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9A660C" w:rsidRDefault="00FE198E"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highlight w:val="yellow"/>
                <w:lang w:eastAsia="en-US"/>
                <w:rPrChange w:id="24" w:author="user" w:date="2025-08-02T15:26:00Z">
                  <w:rPr>
                    <w:rFonts w:ascii="Times New Roman" w:eastAsia="Times New Roman" w:hAnsi="Times New Roman" w:cs="Times New Roman"/>
                    <w:color w:val="000000" w:themeColor="text1"/>
                    <w:sz w:val="24"/>
                    <w:szCs w:val="24"/>
                    <w:lang w:eastAsia="en-US"/>
                  </w:rPr>
                </w:rPrChange>
              </w:rPr>
            </w:pPr>
            <w:r w:rsidRPr="00FE198E">
              <w:rPr>
                <w:rFonts w:ascii="Times New Roman" w:eastAsia="Times New Roman" w:hAnsi="Times New Roman" w:cs="Times New Roman"/>
                <w:bCs/>
                <w:color w:val="000000" w:themeColor="text1"/>
                <w:sz w:val="24"/>
                <w:szCs w:val="24"/>
                <w:highlight w:val="yellow"/>
                <w:lang w:eastAsia="en-US"/>
                <w:rPrChange w:id="25" w:author="user" w:date="2025-08-02T15:26:00Z">
                  <w:rPr>
                    <w:rFonts w:ascii="Times New Roman" w:eastAsia="Times New Roman" w:hAnsi="Times New Roman" w:cs="Times New Roman"/>
                    <w:bCs/>
                    <w:color w:val="000000" w:themeColor="text1"/>
                    <w:sz w:val="24"/>
                    <w:szCs w:val="24"/>
                    <w:lang w:eastAsia="en-US"/>
                  </w:rPr>
                </w:rPrChange>
              </w:rPr>
              <w:t xml:space="preserve">91.58 </w:t>
            </w:r>
          </w:p>
        </w:tc>
      </w:tr>
      <w:tr w:rsidR="009F4534" w:rsidRPr="00687389" w:rsidTr="00AF4834">
        <w:trPr>
          <w:trHeight w:val="304"/>
        </w:trPr>
        <w:tc>
          <w:tcPr>
            <w:tcW w:w="1246" w:type="dxa"/>
            <w:vMerge/>
            <w:tcBorders>
              <w:left w:val="single" w:sz="8" w:space="0" w:color="000000"/>
              <w:right w:val="single" w:sz="8" w:space="0" w:color="000000"/>
            </w:tcBorders>
            <w:vAlign w:val="cente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43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11</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F4534" w:rsidRPr="009A660C" w:rsidRDefault="00FE198E"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highlight w:val="yellow"/>
                <w:lang w:eastAsia="en-US"/>
                <w:rPrChange w:id="26" w:author="user" w:date="2025-08-02T15:26:00Z">
                  <w:rPr>
                    <w:rFonts w:ascii="Times New Roman" w:eastAsia="Times New Roman" w:hAnsi="Times New Roman" w:cs="Times New Roman"/>
                    <w:color w:val="000000" w:themeColor="text1"/>
                    <w:sz w:val="24"/>
                    <w:szCs w:val="24"/>
                    <w:lang w:eastAsia="en-US"/>
                  </w:rPr>
                </w:rPrChange>
              </w:rPr>
            </w:pPr>
            <w:r w:rsidRPr="00FE198E">
              <w:rPr>
                <w:rFonts w:ascii="Times New Roman" w:eastAsia="Times New Roman" w:hAnsi="Times New Roman" w:cs="Times New Roman"/>
                <w:bCs/>
                <w:color w:val="000000" w:themeColor="text1"/>
                <w:sz w:val="24"/>
                <w:szCs w:val="24"/>
                <w:highlight w:val="yellow"/>
                <w:lang w:eastAsia="en-US"/>
                <w:rPrChange w:id="27" w:author="user" w:date="2025-08-02T15:26:00Z">
                  <w:rPr>
                    <w:rFonts w:ascii="Times New Roman" w:eastAsia="Times New Roman" w:hAnsi="Times New Roman" w:cs="Times New Roman"/>
                    <w:bCs/>
                    <w:color w:val="000000" w:themeColor="text1"/>
                    <w:sz w:val="24"/>
                    <w:szCs w:val="24"/>
                    <w:lang w:eastAsia="en-US"/>
                  </w:rPr>
                </w:rPrChange>
              </w:rPr>
              <w:t xml:space="preserve">94.44 </w:t>
            </w:r>
          </w:p>
        </w:tc>
      </w:tr>
      <w:tr w:rsidR="009F4534" w:rsidRPr="00687389" w:rsidTr="00AF4834">
        <w:trPr>
          <w:gridAfter w:val="4"/>
          <w:wAfter w:w="7865" w:type="dxa"/>
          <w:trHeight w:val="517"/>
        </w:trPr>
        <w:tc>
          <w:tcPr>
            <w:tcW w:w="1246" w:type="dxa"/>
            <w:vMerge/>
            <w:tcBorders>
              <w:left w:val="single" w:sz="8" w:space="0" w:color="000000"/>
              <w:bottom w:val="single" w:sz="8" w:space="0" w:color="000000"/>
              <w:right w:val="single" w:sz="8" w:space="0" w:color="000000"/>
            </w:tcBorders>
            <w:vAlign w:val="center"/>
            <w:hideMark/>
          </w:tcPr>
          <w:p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r>
      <w:tr w:rsidR="00115AA8" w:rsidRPr="00687389" w:rsidTr="00AF4834">
        <w:trPr>
          <w:trHeight w:val="300"/>
        </w:trPr>
        <w:tc>
          <w:tcPr>
            <w:tcW w:w="124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 DBW14/C-306 BC2F1)</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126</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45</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81.23</w:t>
            </w:r>
          </w:p>
        </w:tc>
      </w:tr>
      <w:tr w:rsidR="00115AA8" w:rsidRPr="00687389" w:rsidTr="00AF4834">
        <w:trPr>
          <w:trHeight w:val="284"/>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216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99</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89.51</w:t>
            </w:r>
          </w:p>
        </w:tc>
      </w:tr>
      <w:tr w:rsidR="00115AA8" w:rsidRPr="00687389" w:rsidTr="00AF4834">
        <w:trPr>
          <w:trHeight w:val="389"/>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126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54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91.5</w:t>
            </w:r>
          </w:p>
        </w:tc>
      </w:tr>
      <w:tr w:rsidR="00115AA8" w:rsidRPr="00687389" w:rsidTr="00AF4834">
        <w:trPr>
          <w:trHeight w:val="308"/>
        </w:trPr>
        <w:tc>
          <w:tcPr>
            <w:tcW w:w="124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 HD2932/</w:t>
            </w:r>
          </w:p>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(BC2F1)</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85</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45</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80.23</w:t>
            </w:r>
          </w:p>
        </w:tc>
      </w:tr>
      <w:tr w:rsidR="00115AA8" w:rsidRPr="00687389" w:rsidTr="00AF4834">
        <w:trPr>
          <w:trHeight w:val="304"/>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144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72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88.23</w:t>
            </w:r>
          </w:p>
        </w:tc>
      </w:tr>
      <w:tr w:rsidR="00115AA8" w:rsidRPr="00687389" w:rsidTr="00AF4834">
        <w:trPr>
          <w:trHeight w:val="288"/>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189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99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90.5</w:t>
            </w:r>
          </w:p>
        </w:tc>
      </w:tr>
    </w:tbl>
    <w:p w:rsidR="004419A6" w:rsidRPr="00687389" w:rsidRDefault="004419A6" w:rsidP="00687389">
      <w:pPr>
        <w:autoSpaceDE w:val="0"/>
        <w:autoSpaceDN w:val="0"/>
        <w:adjustRightInd w:val="0"/>
        <w:spacing w:after="0" w:line="240" w:lineRule="auto"/>
        <w:rPr>
          <w:rFonts w:ascii="Times New Roman" w:eastAsia="Times New Roman" w:hAnsi="Times New Roman" w:cs="Times New Roman"/>
          <w:color w:val="000000" w:themeColor="text1"/>
          <w:sz w:val="24"/>
          <w:szCs w:val="24"/>
          <w:lang w:val="en-US" w:eastAsia="en-US"/>
        </w:rPr>
      </w:pPr>
    </w:p>
    <w:p w:rsidR="006B7D41" w:rsidRPr="00687389" w:rsidRDefault="00AD796E"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 xml:space="preserve">3. </w:t>
      </w:r>
      <w:r w:rsidR="006B7D41" w:rsidRPr="00687389">
        <w:rPr>
          <w:rFonts w:ascii="Times New Roman" w:eastAsia="Times New Roman" w:hAnsi="Times New Roman" w:cs="Times New Roman"/>
          <w:b/>
          <w:color w:val="000000" w:themeColor="text1"/>
          <w:sz w:val="24"/>
          <w:szCs w:val="24"/>
          <w:lang w:val="en-US" w:eastAsia="en-US"/>
        </w:rPr>
        <w:t>Results and Discussion</w:t>
      </w:r>
    </w:p>
    <w:p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p>
    <w:p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3.1 </w:t>
      </w:r>
      <w:r w:rsidR="00597F52" w:rsidRPr="00687389">
        <w:rPr>
          <w:rFonts w:ascii="Times New Roman" w:hAnsi="Times New Roman" w:cs="Times New Roman"/>
          <w:b/>
          <w:bCs/>
          <w:sz w:val="24"/>
          <w:szCs w:val="24"/>
        </w:rPr>
        <w:t>Correlation Analysis of Morphological and Yield-Related Parameters</w:t>
      </w:r>
    </w:p>
    <w:p w:rsidR="00D43F82" w:rsidRPr="00687389" w:rsidRDefault="00D43F82"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The Pearson correlation matrix illustrates the interrelationships among 14 traits observed in wheat genotypes developed through marker-assisted </w:t>
      </w:r>
      <w:proofErr w:type="spellStart"/>
      <w:r w:rsidRPr="00687389">
        <w:rPr>
          <w:rFonts w:ascii="Times New Roman" w:hAnsi="Times New Roman" w:cs="Times New Roman"/>
          <w:sz w:val="24"/>
          <w:szCs w:val="24"/>
        </w:rPr>
        <w:t>introgression</w:t>
      </w:r>
      <w:proofErr w:type="spellEnd"/>
      <w:r w:rsidRPr="00687389">
        <w:rPr>
          <w:rFonts w:ascii="Times New Roman" w:hAnsi="Times New Roman" w:cs="Times New Roman"/>
          <w:sz w:val="24"/>
          <w:szCs w:val="24"/>
        </w:rPr>
        <w:t xml:space="preserve"> of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genes into the C-306 background. Traits include plant height (PH), spike length (SL), spike grain number (SGN), test weight (TW), days to booting (DTB), days to heading (DTH), days to maturity (DTM), grain iron (Fe) and zinc (Zn) content (ppm), biomass, economic yield (EY), and yield per hectare (Yield/Ha).</w:t>
      </w:r>
    </w:p>
    <w:p w:rsidR="00327A59" w:rsidRPr="00687389" w:rsidRDefault="00327A5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3.2 Plant Height (PH)</w:t>
      </w:r>
    </w:p>
    <w:p w:rsidR="00327A59" w:rsidRPr="00687389" w:rsidRDefault="00327A5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PH was moderately correlated with Biomass (r = 0.55)</w:t>
      </w:r>
      <w:r w:rsidRPr="00687389">
        <w:rPr>
          <w:rFonts w:ascii="Times New Roman" w:hAnsi="Times New Roman" w:cs="Times New Roman"/>
          <w:sz w:val="24"/>
          <w:szCs w:val="24"/>
        </w:rPr>
        <w:t xml:space="preserve"> and </w:t>
      </w:r>
      <w:r w:rsidRPr="00687389">
        <w:rPr>
          <w:rFonts w:ascii="Times New Roman" w:hAnsi="Times New Roman" w:cs="Times New Roman"/>
          <w:b/>
          <w:bCs/>
          <w:sz w:val="24"/>
          <w:szCs w:val="24"/>
        </w:rPr>
        <w:t>EY (r = 0.51)</w:t>
      </w:r>
      <w:r w:rsidRPr="00687389">
        <w:rPr>
          <w:rFonts w:ascii="Times New Roman" w:hAnsi="Times New Roman" w:cs="Times New Roman"/>
          <w:sz w:val="24"/>
          <w:szCs w:val="24"/>
        </w:rPr>
        <w:t xml:space="preserve">, suggesting that taller plants tend to accumulate more biomass and may contribute to yield performance. However, </w:t>
      </w:r>
      <w:r w:rsidR="00FE198E" w:rsidRPr="00FE198E">
        <w:rPr>
          <w:rFonts w:ascii="Times New Roman" w:hAnsi="Times New Roman" w:cs="Times New Roman"/>
          <w:bCs/>
          <w:sz w:val="24"/>
          <w:szCs w:val="24"/>
          <w:rPrChange w:id="28" w:author="user" w:date="2025-08-02T15:31:00Z">
            <w:rPr>
              <w:rFonts w:ascii="Times New Roman" w:hAnsi="Times New Roman" w:cs="Times New Roman"/>
              <w:b/>
              <w:bCs/>
              <w:sz w:val="24"/>
              <w:szCs w:val="24"/>
            </w:rPr>
          </w:rPrChange>
        </w:rPr>
        <w:t>PH vs. Yield/Ha</w:t>
      </w:r>
      <w:r w:rsidRPr="00687389">
        <w:rPr>
          <w:rFonts w:ascii="Times New Roman" w:hAnsi="Times New Roman" w:cs="Times New Roman"/>
          <w:b/>
          <w:bCs/>
          <w:sz w:val="24"/>
          <w:szCs w:val="24"/>
        </w:rPr>
        <w:t xml:space="preserve"> (r = 0.12)</w:t>
      </w:r>
      <w:r w:rsidRPr="00687389">
        <w:rPr>
          <w:rFonts w:ascii="Times New Roman" w:hAnsi="Times New Roman" w:cs="Times New Roman"/>
          <w:sz w:val="24"/>
          <w:szCs w:val="24"/>
        </w:rPr>
        <w:t xml:space="preserve"> was weak, implying that moderately reduced plant height (e.g., via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alleles) does not drastically compromise yield</w:t>
      </w:r>
      <w:ins w:id="29" w:author="user" w:date="2025-08-02T15:29:00Z">
        <w:r w:rsidR="004C35BF">
          <w:rPr>
            <w:rFonts w:ascii="Times New Roman" w:eastAsia="MS Mincho" w:hAnsi="Times New Roman" w:cs="Times New Roman"/>
            <w:sz w:val="24"/>
            <w:szCs w:val="24"/>
          </w:rPr>
          <w:t xml:space="preserve"> (</w:t>
        </w:r>
      </w:ins>
      <w:proofErr w:type="spellStart"/>
      <w:del w:id="30" w:author="user" w:date="2025-08-02T15:29:00Z">
        <w:r w:rsidRPr="00687389" w:rsidDel="004C35BF">
          <w:rPr>
            <w:rFonts w:ascii="Times New Roman" w:eastAsia="MS Mincho" w:hAnsi="Times New Roman" w:cs="Times New Roman"/>
            <w:sz w:val="24"/>
            <w:szCs w:val="24"/>
          </w:rPr>
          <w:delText xml:space="preserve"> </w:delText>
        </w:r>
      </w:del>
      <w:r w:rsidRPr="00687389">
        <w:rPr>
          <w:rFonts w:ascii="Times New Roman" w:hAnsi="Times New Roman" w:cs="Times New Roman"/>
          <w:sz w:val="24"/>
          <w:szCs w:val="24"/>
        </w:rPr>
        <w:t>Velu</w:t>
      </w:r>
      <w:proofErr w:type="spellEnd"/>
      <w:r w:rsidRPr="00687389">
        <w:rPr>
          <w:rFonts w:ascii="Times New Roman" w:hAnsi="Times New Roman" w:cs="Times New Roman"/>
          <w:sz w:val="24"/>
          <w:szCs w:val="24"/>
        </w:rPr>
        <w:t xml:space="preserve"> et al., 2017</w:t>
      </w:r>
      <w:ins w:id="31" w:author="user" w:date="2025-08-02T15:29:00Z">
        <w:r w:rsidR="004C35BF">
          <w:rPr>
            <w:rFonts w:ascii="Times New Roman" w:hAnsi="Times New Roman" w:cs="Times New Roman"/>
            <w:sz w:val="24"/>
            <w:szCs w:val="24"/>
          </w:rPr>
          <w:t>)</w:t>
        </w:r>
      </w:ins>
      <w:r w:rsidRPr="00687389">
        <w:rPr>
          <w:rFonts w:ascii="Times New Roman" w:hAnsi="Times New Roman" w:cs="Times New Roman"/>
          <w:sz w:val="24"/>
          <w:szCs w:val="24"/>
        </w:rPr>
        <w:t xml:space="preserve">.The incorporation of </w:t>
      </w:r>
      <w:proofErr w:type="spellStart"/>
      <w:r w:rsidR="00FE198E" w:rsidRPr="00FE198E">
        <w:rPr>
          <w:rFonts w:ascii="Times New Roman" w:hAnsi="Times New Roman" w:cs="Times New Roman"/>
          <w:bCs/>
          <w:sz w:val="24"/>
          <w:szCs w:val="24"/>
          <w:rPrChange w:id="32" w:author="user" w:date="2025-08-02T15:31:00Z">
            <w:rPr>
              <w:rFonts w:ascii="Times New Roman" w:hAnsi="Times New Roman" w:cs="Times New Roman"/>
              <w:b/>
              <w:bCs/>
              <w:sz w:val="24"/>
              <w:szCs w:val="24"/>
            </w:rPr>
          </w:rPrChange>
        </w:rPr>
        <w:t>Rht</w:t>
      </w:r>
      <w:proofErr w:type="spellEnd"/>
      <w:r w:rsidR="00FE198E" w:rsidRPr="00FE198E">
        <w:rPr>
          <w:rFonts w:ascii="Times New Roman" w:hAnsi="Times New Roman" w:cs="Times New Roman"/>
          <w:bCs/>
          <w:sz w:val="24"/>
          <w:szCs w:val="24"/>
          <w:rPrChange w:id="33" w:author="user" w:date="2025-08-02T15:31:00Z">
            <w:rPr>
              <w:rFonts w:ascii="Times New Roman" w:hAnsi="Times New Roman" w:cs="Times New Roman"/>
              <w:b/>
              <w:bCs/>
              <w:sz w:val="24"/>
              <w:szCs w:val="24"/>
            </w:rPr>
          </w:rPrChange>
        </w:rPr>
        <w:t xml:space="preserve"> genes</w:t>
      </w:r>
      <w:r w:rsidRPr="00687389">
        <w:rPr>
          <w:rFonts w:ascii="Times New Roman" w:hAnsi="Times New Roman" w:cs="Times New Roman"/>
          <w:sz w:val="24"/>
          <w:szCs w:val="24"/>
        </w:rPr>
        <w:t xml:space="preserve"> (e.g., Rht-B1b and Rht-D1b) in semi-dwarf lines has been shown to reduce lodging and increase harvest index, even if slight reductions in plant height reduce biomass accumulation</w:t>
      </w:r>
      <w:r w:rsidRPr="00687389">
        <w:rPr>
          <w:rFonts w:ascii="Times New Roman" w:eastAsia="MS Mincho" w:hAnsi="Times New Roman" w:cs="Times New Roman"/>
          <w:sz w:val="24"/>
          <w:szCs w:val="24"/>
        </w:rPr>
        <w:t xml:space="preserve"> </w:t>
      </w:r>
      <w:ins w:id="34" w:author="user" w:date="2025-08-02T15:30:00Z">
        <w:r w:rsidR="004C35BF">
          <w:rPr>
            <w:rFonts w:ascii="Times New Roman" w:eastAsia="MS Mincho" w:hAnsi="Times New Roman" w:cs="Times New Roman"/>
            <w:sz w:val="24"/>
            <w:szCs w:val="24"/>
          </w:rPr>
          <w:t>(</w:t>
        </w:r>
      </w:ins>
      <w:proofErr w:type="spellStart"/>
      <w:r w:rsidR="00FE198E" w:rsidRPr="00FE198E">
        <w:rPr>
          <w:rFonts w:ascii="Times New Roman" w:hAnsi="Times New Roman" w:cs="Times New Roman"/>
          <w:bCs/>
          <w:sz w:val="24"/>
          <w:szCs w:val="24"/>
          <w:rPrChange w:id="35" w:author="user" w:date="2025-08-02T15:31:00Z">
            <w:rPr>
              <w:rFonts w:ascii="Times New Roman" w:hAnsi="Times New Roman" w:cs="Times New Roman"/>
              <w:b/>
              <w:bCs/>
              <w:sz w:val="24"/>
              <w:szCs w:val="24"/>
            </w:rPr>
          </w:rPrChange>
        </w:rPr>
        <w:t>Rebetzke</w:t>
      </w:r>
      <w:proofErr w:type="spellEnd"/>
      <w:r w:rsidR="00FE198E" w:rsidRPr="00FE198E">
        <w:rPr>
          <w:rFonts w:ascii="Times New Roman" w:hAnsi="Times New Roman" w:cs="Times New Roman"/>
          <w:bCs/>
          <w:sz w:val="24"/>
          <w:szCs w:val="24"/>
          <w:rPrChange w:id="36" w:author="user" w:date="2025-08-02T15:31:00Z">
            <w:rPr>
              <w:rFonts w:ascii="Times New Roman" w:hAnsi="Times New Roman" w:cs="Times New Roman"/>
              <w:b/>
              <w:bCs/>
              <w:sz w:val="24"/>
              <w:szCs w:val="24"/>
            </w:rPr>
          </w:rPrChange>
        </w:rPr>
        <w:t xml:space="preserve"> et al., 2012</w:t>
      </w:r>
      <w:ins w:id="37" w:author="user" w:date="2025-08-02T15:30:00Z">
        <w:r w:rsidR="004C35BF">
          <w:rPr>
            <w:rFonts w:ascii="Times New Roman" w:hAnsi="Times New Roman" w:cs="Times New Roman"/>
            <w:b/>
            <w:bCs/>
            <w:sz w:val="24"/>
            <w:szCs w:val="24"/>
          </w:rPr>
          <w:t>)</w:t>
        </w:r>
      </w:ins>
      <w:r w:rsidRPr="00687389">
        <w:rPr>
          <w:rFonts w:ascii="Times New Roman" w:hAnsi="Times New Roman" w:cs="Times New Roman"/>
          <w:b/>
          <w:bCs/>
          <w:sz w:val="24"/>
          <w:szCs w:val="24"/>
        </w:rPr>
        <w:t>.</w:t>
      </w:r>
    </w:p>
    <w:p w:rsidR="00327A59" w:rsidRPr="00687389" w:rsidRDefault="00327A59" w:rsidP="00687389">
      <w:pPr>
        <w:spacing w:line="240" w:lineRule="auto"/>
        <w:jc w:val="both"/>
        <w:rPr>
          <w:rFonts w:ascii="Times New Roman" w:hAnsi="Times New Roman" w:cs="Times New Roman"/>
          <w:sz w:val="24"/>
          <w:szCs w:val="24"/>
        </w:rPr>
      </w:pPr>
    </w:p>
    <w:p w:rsidR="00C37E99" w:rsidRPr="00687389" w:rsidRDefault="00C37E9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noProof/>
          <w:sz w:val="24"/>
          <w:szCs w:val="24"/>
          <w:lang w:val="en-US" w:eastAsia="en-US"/>
        </w:rPr>
        <w:lastRenderedPageBreak/>
        <w:drawing>
          <wp:inline distT="0" distB="0" distL="0" distR="0">
            <wp:extent cx="5530850" cy="2768600"/>
            <wp:effectExtent l="0" t="0" r="0" b="0"/>
            <wp:docPr id="570919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0850" cy="2768600"/>
                    </a:xfrm>
                    <a:prstGeom prst="rect">
                      <a:avLst/>
                    </a:prstGeom>
                    <a:noFill/>
                    <a:ln>
                      <a:noFill/>
                    </a:ln>
                  </pic:spPr>
                </pic:pic>
              </a:graphicData>
            </a:graphic>
          </wp:inline>
        </w:drawing>
      </w:r>
    </w:p>
    <w:p w:rsidR="00C37E99" w:rsidRPr="00687389" w:rsidRDefault="00776E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Figure 1. Correlation Matrix of Agronomic, Phenological, and Nutritional Traits in Wheat (BC₃F₂ NILs and Parents)</w:t>
      </w:r>
    </w:p>
    <w:p w:rsidR="006B344B" w:rsidRPr="00687389" w:rsidRDefault="006B344B" w:rsidP="00687389">
      <w:pPr>
        <w:spacing w:line="240" w:lineRule="auto"/>
        <w:ind w:left="720"/>
        <w:jc w:val="both"/>
        <w:rPr>
          <w:rFonts w:ascii="Times New Roman" w:hAnsi="Times New Roman" w:cs="Times New Roman"/>
          <w:sz w:val="24"/>
          <w:szCs w:val="24"/>
        </w:rPr>
      </w:pPr>
    </w:p>
    <w:p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w:t>
      </w:r>
      <w:r w:rsidR="00C37E99" w:rsidRPr="00687389">
        <w:rPr>
          <w:rFonts w:ascii="Times New Roman" w:hAnsi="Times New Roman" w:cs="Times New Roman"/>
          <w:b/>
          <w:bCs/>
          <w:sz w:val="24"/>
          <w:szCs w:val="24"/>
        </w:rPr>
        <w:t>.</w:t>
      </w:r>
      <w:r w:rsidRPr="00687389">
        <w:rPr>
          <w:rFonts w:ascii="Times New Roman" w:hAnsi="Times New Roman" w:cs="Times New Roman"/>
          <w:b/>
          <w:bCs/>
          <w:sz w:val="24"/>
          <w:szCs w:val="24"/>
        </w:rPr>
        <w:t>3</w:t>
      </w:r>
      <w:r w:rsidR="00C37E99" w:rsidRPr="00687389">
        <w:rPr>
          <w:rFonts w:ascii="Times New Roman" w:hAnsi="Times New Roman" w:cs="Times New Roman"/>
          <w:b/>
          <w:bCs/>
          <w:sz w:val="24"/>
          <w:szCs w:val="24"/>
        </w:rPr>
        <w:t xml:space="preserve"> Micronutrients (Fe and Zn)</w:t>
      </w:r>
    </w:p>
    <w:p w:rsidR="006B344B" w:rsidRPr="00687389" w:rsidRDefault="006B344B" w:rsidP="00687389">
      <w:pPr>
        <w:spacing w:line="240" w:lineRule="auto"/>
        <w:jc w:val="both"/>
        <w:rPr>
          <w:rFonts w:ascii="Times New Roman" w:hAnsi="Times New Roman" w:cs="Times New Roman"/>
          <w:sz w:val="24"/>
          <w:szCs w:val="24"/>
        </w:rPr>
      </w:pPr>
      <w:r w:rsidRPr="00687389">
        <w:rPr>
          <w:rFonts w:ascii="Times New Roman" w:hAnsi="Times New Roman" w:cs="Times New Roman"/>
          <w:b/>
          <w:bCs/>
          <w:sz w:val="24"/>
          <w:szCs w:val="24"/>
        </w:rPr>
        <w:t>Biomass and Yield Correlations:</w:t>
      </w:r>
    </w:p>
    <w:p w:rsidR="004E6C5C" w:rsidRPr="00687389" w:rsidRDefault="006B344B"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Biomass was strongly correlated with EY (r = 0.87) and moderately with Yield/Ha (r = 0.26), underscoring its central role in determining productivity. These findings align with studies where early vegetative </w:t>
      </w:r>
      <w:proofErr w:type="spellStart"/>
      <w:r w:rsidRPr="00687389">
        <w:rPr>
          <w:rFonts w:ascii="Times New Roman" w:hAnsi="Times New Roman" w:cs="Times New Roman"/>
          <w:sz w:val="24"/>
          <w:szCs w:val="24"/>
        </w:rPr>
        <w:t>Vigor</w:t>
      </w:r>
      <w:proofErr w:type="spellEnd"/>
      <w:r w:rsidRPr="00687389">
        <w:rPr>
          <w:rFonts w:ascii="Times New Roman" w:hAnsi="Times New Roman" w:cs="Times New Roman"/>
          <w:sz w:val="24"/>
          <w:szCs w:val="24"/>
        </w:rPr>
        <w:t xml:space="preserve"> and higher biomass were essential drivers for improving grain yield in wheat, especially under optimal resource conditions</w:t>
      </w:r>
      <w:ins w:id="38" w:author="user" w:date="2025-08-02T15:35:00Z">
        <w:r w:rsidR="004C35BF">
          <w:rPr>
            <w:rFonts w:ascii="Times New Roman" w:eastAsia="MS Mincho" w:hAnsi="Times New Roman" w:cs="Times New Roman"/>
            <w:sz w:val="24"/>
            <w:szCs w:val="24"/>
          </w:rPr>
          <w:t xml:space="preserve"> </w:t>
        </w:r>
      </w:ins>
      <w:del w:id="39" w:author="user" w:date="2025-08-02T15:35:00Z">
        <w:r w:rsidRPr="00687389" w:rsidDel="004C35BF">
          <w:rPr>
            <w:rFonts w:ascii="Times New Roman" w:eastAsia="MS Mincho" w:hAnsi="Times New Roman" w:cs="Times New Roman"/>
            <w:sz w:val="24"/>
            <w:szCs w:val="24"/>
          </w:rPr>
          <w:delText xml:space="preserve">. </w:delText>
        </w:r>
      </w:del>
      <w:r w:rsidRPr="00687389">
        <w:rPr>
          <w:rFonts w:ascii="Times New Roman" w:eastAsia="MS Mincho" w:hAnsi="Times New Roman" w:cs="Times New Roman"/>
          <w:b/>
          <w:bCs/>
          <w:sz w:val="24"/>
          <w:szCs w:val="24"/>
        </w:rPr>
        <w:t>(</w:t>
      </w:r>
      <w:r w:rsidR="00FE198E" w:rsidRPr="00FE198E">
        <w:rPr>
          <w:rFonts w:ascii="Times New Roman" w:hAnsi="Times New Roman" w:cs="Times New Roman"/>
          <w:b/>
          <w:bCs/>
          <w:sz w:val="24"/>
          <w:szCs w:val="24"/>
          <w:highlight w:val="yellow"/>
          <w:rPrChange w:id="40" w:author="user" w:date="2025-08-02T22:56:00Z">
            <w:rPr>
              <w:rFonts w:ascii="Times New Roman" w:hAnsi="Times New Roman" w:cs="Times New Roman"/>
              <w:b/>
              <w:bCs/>
              <w:sz w:val="24"/>
              <w:szCs w:val="24"/>
            </w:rPr>
          </w:rPrChange>
        </w:rPr>
        <w:t xml:space="preserve">Reynolds et al., </w:t>
      </w:r>
      <w:commentRangeStart w:id="41"/>
      <w:r w:rsidR="00FE198E" w:rsidRPr="00FE198E">
        <w:rPr>
          <w:rFonts w:ascii="Times New Roman" w:hAnsi="Times New Roman" w:cs="Times New Roman"/>
          <w:b/>
          <w:bCs/>
          <w:sz w:val="24"/>
          <w:szCs w:val="24"/>
          <w:highlight w:val="yellow"/>
          <w:rPrChange w:id="42" w:author="user" w:date="2025-08-02T22:56:00Z">
            <w:rPr>
              <w:rFonts w:ascii="Times New Roman" w:hAnsi="Times New Roman" w:cs="Times New Roman"/>
              <w:b/>
              <w:bCs/>
              <w:sz w:val="24"/>
              <w:szCs w:val="24"/>
            </w:rPr>
          </w:rPrChange>
        </w:rPr>
        <w:t>2009</w:t>
      </w:r>
      <w:commentRangeEnd w:id="41"/>
      <w:r w:rsidR="00625EDB">
        <w:rPr>
          <w:rStyle w:val="CommentReference"/>
        </w:rPr>
        <w:commentReference w:id="41"/>
      </w:r>
      <w:r w:rsidRPr="00687389">
        <w:rPr>
          <w:rFonts w:ascii="Times New Roman" w:eastAsia="MS Mincho" w:hAnsi="Times New Roman" w:cs="Times New Roman"/>
          <w:b/>
          <w:bCs/>
          <w:sz w:val="24"/>
          <w:szCs w:val="24"/>
        </w:rPr>
        <w:t xml:space="preserve">, and </w:t>
      </w:r>
      <w:r w:rsidR="00FE198E" w:rsidRPr="00FE198E">
        <w:rPr>
          <w:rFonts w:ascii="Times New Roman" w:hAnsi="Times New Roman" w:cs="Times New Roman"/>
          <w:b/>
          <w:bCs/>
          <w:sz w:val="24"/>
          <w:szCs w:val="24"/>
          <w:highlight w:val="yellow"/>
          <w:rPrChange w:id="43" w:author="user" w:date="2025-08-02T23:00:00Z">
            <w:rPr>
              <w:rFonts w:ascii="Times New Roman" w:hAnsi="Times New Roman" w:cs="Times New Roman"/>
              <w:b/>
              <w:bCs/>
              <w:sz w:val="24"/>
              <w:szCs w:val="24"/>
            </w:rPr>
          </w:rPrChange>
        </w:rPr>
        <w:t xml:space="preserve">Hakeem et al., </w:t>
      </w:r>
      <w:commentRangeStart w:id="44"/>
      <w:r w:rsidR="00FE198E" w:rsidRPr="00FE198E">
        <w:rPr>
          <w:rFonts w:ascii="Times New Roman" w:hAnsi="Times New Roman" w:cs="Times New Roman"/>
          <w:b/>
          <w:bCs/>
          <w:sz w:val="24"/>
          <w:szCs w:val="24"/>
          <w:highlight w:val="yellow"/>
          <w:rPrChange w:id="45" w:author="user" w:date="2025-08-02T23:00:00Z">
            <w:rPr>
              <w:rFonts w:ascii="Times New Roman" w:hAnsi="Times New Roman" w:cs="Times New Roman"/>
              <w:b/>
              <w:bCs/>
              <w:sz w:val="24"/>
              <w:szCs w:val="24"/>
            </w:rPr>
          </w:rPrChange>
        </w:rPr>
        <w:t>2025</w:t>
      </w:r>
      <w:commentRangeEnd w:id="44"/>
      <w:r w:rsidR="00470E6E">
        <w:rPr>
          <w:rStyle w:val="CommentReference"/>
        </w:rPr>
        <w:commentReference w:id="44"/>
      </w:r>
      <w:r w:rsidR="00FE198E" w:rsidRPr="00FE198E">
        <w:rPr>
          <w:rFonts w:ascii="Times New Roman" w:eastAsia="MS Mincho" w:hAnsi="Times New Roman" w:cs="Times New Roman"/>
          <w:b/>
          <w:bCs/>
          <w:sz w:val="24"/>
          <w:szCs w:val="24"/>
          <w:highlight w:val="yellow"/>
          <w:rPrChange w:id="46" w:author="user" w:date="2025-08-02T23:00:00Z">
            <w:rPr>
              <w:rFonts w:ascii="Times New Roman" w:eastAsia="MS Mincho" w:hAnsi="Times New Roman" w:cs="Times New Roman"/>
              <w:b/>
              <w:bCs/>
              <w:sz w:val="24"/>
              <w:szCs w:val="24"/>
            </w:rPr>
          </w:rPrChange>
        </w:rPr>
        <w:t>)</w:t>
      </w:r>
      <w:r w:rsidR="00FE198E" w:rsidRPr="00FE198E">
        <w:rPr>
          <w:rFonts w:ascii="Times New Roman" w:hAnsi="Times New Roman" w:cs="Times New Roman"/>
          <w:b/>
          <w:bCs/>
          <w:sz w:val="24"/>
          <w:szCs w:val="24"/>
          <w:highlight w:val="yellow"/>
          <w:rPrChange w:id="47" w:author="user" w:date="2025-08-02T23:00:00Z">
            <w:rPr>
              <w:rFonts w:ascii="Times New Roman" w:hAnsi="Times New Roman" w:cs="Times New Roman"/>
              <w:b/>
              <w:bCs/>
              <w:sz w:val="24"/>
              <w:szCs w:val="24"/>
            </w:rPr>
          </w:rPrChange>
        </w:rPr>
        <w:t>.</w:t>
      </w:r>
      <w:r w:rsidRPr="00687389">
        <w:rPr>
          <w:rFonts w:ascii="Times New Roman" w:eastAsia="Times New Roman" w:hAnsi="Times New Roman" w:cs="Times New Roman"/>
          <w:sz w:val="24"/>
          <w:szCs w:val="24"/>
        </w:rPr>
        <w:t xml:space="preserve"> Fe and Zn Micronutrient Traits’ and Zn were positively correlated (r = 0.11), supporting the possibility of simultaneous genetic improvement (biofortification) through co-selection or QTL </w:t>
      </w:r>
      <w:del w:id="48" w:author="user" w:date="2025-08-02T15:36:00Z">
        <w:r w:rsidRPr="00687389" w:rsidDel="004C35BF">
          <w:rPr>
            <w:rFonts w:ascii="Times New Roman" w:eastAsia="Times New Roman" w:hAnsi="Times New Roman" w:cs="Times New Roman"/>
            <w:sz w:val="24"/>
            <w:szCs w:val="24"/>
          </w:rPr>
          <w:delText>stacking</w:delText>
        </w:r>
        <w:r w:rsidRPr="00687389" w:rsidDel="004C35BF">
          <w:rPr>
            <w:rFonts w:ascii="Times New Roman" w:eastAsia="MS Mincho" w:hAnsi="Times New Roman" w:cs="Times New Roman"/>
            <w:sz w:val="24"/>
            <w:szCs w:val="24"/>
          </w:rPr>
          <w:delText>(</w:delText>
        </w:r>
      </w:del>
      <w:ins w:id="49" w:author="user" w:date="2025-08-02T15:36:00Z">
        <w:r w:rsidR="004C35BF" w:rsidRPr="00687389">
          <w:rPr>
            <w:rFonts w:ascii="Times New Roman" w:eastAsia="Times New Roman" w:hAnsi="Times New Roman" w:cs="Times New Roman"/>
            <w:sz w:val="24"/>
            <w:szCs w:val="24"/>
          </w:rPr>
          <w:t>stacking</w:t>
        </w:r>
        <w:r w:rsidR="004C35BF" w:rsidRPr="00687389">
          <w:rPr>
            <w:rFonts w:ascii="Times New Roman" w:eastAsia="MS Mincho" w:hAnsi="Times New Roman" w:cs="Times New Roman"/>
            <w:sz w:val="24"/>
            <w:szCs w:val="24"/>
          </w:rPr>
          <w:t xml:space="preserve"> (</w:t>
        </w:r>
      </w:ins>
      <w:proofErr w:type="spellStart"/>
      <w:r w:rsidRPr="00687389">
        <w:rPr>
          <w:rFonts w:ascii="Times New Roman" w:eastAsia="Times New Roman" w:hAnsi="Times New Roman" w:cs="Times New Roman"/>
          <w:sz w:val="24"/>
          <w:szCs w:val="24"/>
        </w:rPr>
        <w:t>Velu</w:t>
      </w:r>
      <w:proofErr w:type="spellEnd"/>
      <w:r w:rsidRPr="00687389">
        <w:rPr>
          <w:rFonts w:ascii="Times New Roman" w:eastAsia="Times New Roman" w:hAnsi="Times New Roman" w:cs="Times New Roman"/>
          <w:sz w:val="24"/>
          <w:szCs w:val="24"/>
        </w:rPr>
        <w:t xml:space="preserve"> et al., </w:t>
      </w:r>
      <w:commentRangeStart w:id="50"/>
      <w:r w:rsidRPr="00687389">
        <w:rPr>
          <w:rFonts w:ascii="Times New Roman" w:eastAsia="Times New Roman" w:hAnsi="Times New Roman" w:cs="Times New Roman"/>
          <w:sz w:val="24"/>
          <w:szCs w:val="24"/>
        </w:rPr>
        <w:t>2014</w:t>
      </w:r>
      <w:commentRangeEnd w:id="50"/>
      <w:r w:rsidR="00470E6E">
        <w:rPr>
          <w:rStyle w:val="CommentReference"/>
        </w:rPr>
        <w:commentReference w:id="50"/>
      </w:r>
      <w:r w:rsidRPr="00687389">
        <w:rPr>
          <w:rFonts w:ascii="Times New Roman" w:eastAsia="MS Mincho" w:hAnsi="Times New Roman" w:cs="Times New Roman"/>
          <w:sz w:val="24"/>
          <w:szCs w:val="24"/>
        </w:rPr>
        <w:t>)</w:t>
      </w:r>
      <w:r w:rsidRPr="00687389">
        <w:rPr>
          <w:rFonts w:ascii="Times New Roman" w:eastAsia="Times New Roman" w:hAnsi="Times New Roman" w:cs="Times New Roman"/>
          <w:sz w:val="24"/>
          <w:szCs w:val="24"/>
        </w:rPr>
        <w:t xml:space="preserve">.Their correlations with </w:t>
      </w:r>
      <w:ins w:id="51" w:author="user" w:date="2025-08-02T15:37:00Z">
        <w:r w:rsidR="004C35BF">
          <w:rPr>
            <w:rFonts w:ascii="Times New Roman" w:eastAsia="Times New Roman" w:hAnsi="Times New Roman" w:cs="Times New Roman"/>
            <w:sz w:val="24"/>
            <w:szCs w:val="24"/>
          </w:rPr>
          <w:t>y</w:t>
        </w:r>
      </w:ins>
      <w:del w:id="52" w:author="user" w:date="2025-08-02T15:37:00Z">
        <w:r w:rsidRPr="00687389" w:rsidDel="004C35BF">
          <w:rPr>
            <w:rFonts w:ascii="Times New Roman" w:eastAsia="Times New Roman" w:hAnsi="Times New Roman" w:cs="Times New Roman"/>
            <w:sz w:val="24"/>
            <w:szCs w:val="24"/>
          </w:rPr>
          <w:delText>Y</w:delText>
        </w:r>
      </w:del>
      <w:r w:rsidRPr="00687389">
        <w:rPr>
          <w:rFonts w:ascii="Times New Roman" w:eastAsia="Times New Roman" w:hAnsi="Times New Roman" w:cs="Times New Roman"/>
          <w:sz w:val="24"/>
          <w:szCs w:val="24"/>
        </w:rPr>
        <w:t>ield/</w:t>
      </w:r>
      <w:ins w:id="53" w:author="user" w:date="2025-08-02T15:36:00Z">
        <w:r w:rsidR="004C35BF">
          <w:rPr>
            <w:rFonts w:ascii="Times New Roman" w:eastAsia="Times New Roman" w:hAnsi="Times New Roman" w:cs="Times New Roman"/>
            <w:sz w:val="24"/>
            <w:szCs w:val="24"/>
          </w:rPr>
          <w:t>h</w:t>
        </w:r>
      </w:ins>
      <w:del w:id="54" w:author="user" w:date="2025-08-02T15:36:00Z">
        <w:r w:rsidRPr="00687389" w:rsidDel="004C35BF">
          <w:rPr>
            <w:rFonts w:ascii="Times New Roman" w:eastAsia="Times New Roman" w:hAnsi="Times New Roman" w:cs="Times New Roman"/>
            <w:sz w:val="24"/>
            <w:szCs w:val="24"/>
          </w:rPr>
          <w:delText>H</w:delText>
        </w:r>
      </w:del>
      <w:r w:rsidRPr="00687389">
        <w:rPr>
          <w:rFonts w:ascii="Times New Roman" w:eastAsia="Times New Roman" w:hAnsi="Times New Roman" w:cs="Times New Roman"/>
          <w:sz w:val="24"/>
          <w:szCs w:val="24"/>
        </w:rPr>
        <w:t>a were weakly negative to neutral (r = –0.058 for Fe, –0.14 for Zn), reinforcing prior findings that enhancing micronutrient density (Zn, Fe) does not necessarily cause yield penalties</w:t>
      </w:r>
      <w:r w:rsidRPr="00687389">
        <w:rPr>
          <w:rFonts w:ascii="Times New Roman" w:eastAsia="MS Mincho" w:hAnsi="Times New Roman" w:cs="Times New Roman"/>
          <w:sz w:val="24"/>
          <w:szCs w:val="24"/>
        </w:rPr>
        <w:t xml:space="preserve"> </w:t>
      </w:r>
      <w:commentRangeStart w:id="55"/>
      <w:r w:rsidRPr="00687389">
        <w:rPr>
          <w:rFonts w:ascii="Times New Roman" w:eastAsia="MS Mincho" w:hAnsi="Times New Roman" w:cs="Times New Roman"/>
          <w:b/>
          <w:bCs/>
          <w:sz w:val="24"/>
          <w:szCs w:val="24"/>
        </w:rPr>
        <w:t>(</w:t>
      </w:r>
      <w:proofErr w:type="spellStart"/>
      <w:r w:rsidRPr="00687389">
        <w:rPr>
          <w:rFonts w:ascii="Times New Roman" w:eastAsia="Times New Roman" w:hAnsi="Times New Roman" w:cs="Times New Roman"/>
          <w:b/>
          <w:bCs/>
          <w:sz w:val="24"/>
          <w:szCs w:val="24"/>
        </w:rPr>
        <w:t>Cakmak</w:t>
      </w:r>
      <w:proofErr w:type="spellEnd"/>
      <w:r w:rsidRPr="00687389">
        <w:rPr>
          <w:rFonts w:ascii="Times New Roman" w:eastAsia="Times New Roman" w:hAnsi="Times New Roman" w:cs="Times New Roman"/>
          <w:b/>
          <w:bCs/>
          <w:sz w:val="24"/>
          <w:szCs w:val="24"/>
        </w:rPr>
        <w:t>, 2008 and Ortiz-</w:t>
      </w:r>
      <w:proofErr w:type="spellStart"/>
      <w:r w:rsidRPr="00687389">
        <w:rPr>
          <w:rFonts w:ascii="Times New Roman" w:eastAsia="Times New Roman" w:hAnsi="Times New Roman" w:cs="Times New Roman"/>
          <w:b/>
          <w:bCs/>
          <w:sz w:val="24"/>
          <w:szCs w:val="24"/>
        </w:rPr>
        <w:t>Monasterio</w:t>
      </w:r>
      <w:proofErr w:type="spellEnd"/>
      <w:r w:rsidRPr="00687389">
        <w:rPr>
          <w:rFonts w:ascii="Times New Roman" w:eastAsia="Times New Roman" w:hAnsi="Times New Roman" w:cs="Times New Roman"/>
          <w:b/>
          <w:bCs/>
          <w:sz w:val="24"/>
          <w:szCs w:val="24"/>
        </w:rPr>
        <w:t xml:space="preserve"> et al., 2007</w:t>
      </w:r>
      <w:r w:rsidRPr="00687389">
        <w:rPr>
          <w:rFonts w:ascii="Times New Roman" w:eastAsia="MS Mincho" w:hAnsi="Times New Roman" w:cs="Times New Roman"/>
          <w:b/>
          <w:bCs/>
          <w:sz w:val="24"/>
          <w:szCs w:val="24"/>
        </w:rPr>
        <w:t>)</w:t>
      </w:r>
      <w:r w:rsidRPr="00687389">
        <w:rPr>
          <w:rFonts w:ascii="Times New Roman" w:hAnsi="Times New Roman" w:cs="Times New Roman"/>
          <w:sz w:val="24"/>
          <w:szCs w:val="24"/>
        </w:rPr>
        <w:t>.</w:t>
      </w:r>
      <w:commentRangeEnd w:id="55"/>
      <w:r w:rsidR="005841E7">
        <w:rPr>
          <w:rStyle w:val="CommentReference"/>
        </w:rPr>
        <w:commentReference w:id="55"/>
      </w:r>
      <w:r w:rsidRPr="00687389">
        <w:rPr>
          <w:rFonts w:ascii="Times New Roman" w:eastAsia="Times New Roman" w:hAnsi="Times New Roman" w:cs="Times New Roman"/>
          <w:b/>
          <w:bCs/>
          <w:sz w:val="24"/>
          <w:szCs w:val="24"/>
        </w:rPr>
        <w:t xml:space="preserve"> </w:t>
      </w:r>
      <w:r w:rsidRPr="00687389">
        <w:rPr>
          <w:rFonts w:ascii="Times New Roman" w:hAnsi="Times New Roman" w:cs="Times New Roman"/>
          <w:sz w:val="24"/>
          <w:szCs w:val="24"/>
        </w:rPr>
        <w:t xml:space="preserve">Phenological Traits and Yield: DTH, DTM, and DTB were strongly inter-correlated (r &gt; 0.80), reflecting close genetic and physiological control of growth duration. Their weak or slightly negative correlations with yield components (e.g., Yield/Ha) suggest that selection for moderate phenology does not strongly affect final productivity a finding echoed in studies of photoperiod-insensitive wheat genotypes </w:t>
      </w:r>
      <w:r w:rsidR="00FE198E" w:rsidRPr="00FE198E">
        <w:rPr>
          <w:rFonts w:ascii="Times New Roman" w:eastAsia="MS Mincho" w:hAnsi="Times New Roman" w:cs="Times New Roman"/>
          <w:b/>
          <w:bCs/>
          <w:sz w:val="24"/>
          <w:szCs w:val="24"/>
          <w:highlight w:val="yellow"/>
          <w:rPrChange w:id="56" w:author="user" w:date="2025-08-02T23:08:00Z">
            <w:rPr>
              <w:rFonts w:ascii="Times New Roman" w:eastAsia="MS Mincho" w:hAnsi="Times New Roman" w:cs="Times New Roman"/>
              <w:b/>
              <w:bCs/>
              <w:sz w:val="24"/>
              <w:szCs w:val="24"/>
            </w:rPr>
          </w:rPrChange>
        </w:rPr>
        <w:t>(</w:t>
      </w:r>
      <w:r w:rsidR="00FE198E" w:rsidRPr="00FE198E">
        <w:rPr>
          <w:rFonts w:ascii="Times New Roman" w:hAnsi="Times New Roman" w:cs="Times New Roman"/>
          <w:b/>
          <w:bCs/>
          <w:sz w:val="24"/>
          <w:szCs w:val="24"/>
          <w:highlight w:val="yellow"/>
          <w:rPrChange w:id="57" w:author="user" w:date="2025-08-02T23:08:00Z">
            <w:rPr>
              <w:rFonts w:ascii="Times New Roman" w:hAnsi="Times New Roman" w:cs="Times New Roman"/>
              <w:b/>
              <w:bCs/>
              <w:sz w:val="24"/>
              <w:szCs w:val="24"/>
            </w:rPr>
          </w:rPrChange>
        </w:rPr>
        <w:t xml:space="preserve">Zhang et al., </w:t>
      </w:r>
      <w:commentRangeStart w:id="58"/>
      <w:r w:rsidR="00FE198E" w:rsidRPr="00FE198E">
        <w:rPr>
          <w:rFonts w:ascii="Times New Roman" w:hAnsi="Times New Roman" w:cs="Times New Roman"/>
          <w:b/>
          <w:bCs/>
          <w:sz w:val="24"/>
          <w:szCs w:val="24"/>
          <w:highlight w:val="yellow"/>
          <w:rPrChange w:id="59" w:author="user" w:date="2025-08-02T23:08:00Z">
            <w:rPr>
              <w:rFonts w:ascii="Times New Roman" w:hAnsi="Times New Roman" w:cs="Times New Roman"/>
              <w:b/>
              <w:bCs/>
              <w:sz w:val="24"/>
              <w:szCs w:val="24"/>
            </w:rPr>
          </w:rPrChange>
        </w:rPr>
        <w:t>2013</w:t>
      </w:r>
      <w:commentRangeEnd w:id="58"/>
      <w:r w:rsidR="00E0118F">
        <w:rPr>
          <w:rStyle w:val="CommentReference"/>
        </w:rPr>
        <w:commentReference w:id="58"/>
      </w:r>
      <w:r w:rsidR="00FE198E" w:rsidRPr="00FE198E">
        <w:rPr>
          <w:rFonts w:ascii="Times New Roman" w:eastAsia="MS Mincho" w:hAnsi="Times New Roman" w:cs="Times New Roman"/>
          <w:b/>
          <w:bCs/>
          <w:sz w:val="24"/>
          <w:szCs w:val="24"/>
          <w:highlight w:val="yellow"/>
          <w:rPrChange w:id="60" w:author="user" w:date="2025-08-02T23:08:00Z">
            <w:rPr>
              <w:rFonts w:ascii="Times New Roman" w:eastAsia="MS Mincho" w:hAnsi="Times New Roman" w:cs="Times New Roman"/>
              <w:b/>
              <w:bCs/>
              <w:sz w:val="24"/>
              <w:szCs w:val="24"/>
            </w:rPr>
          </w:rPrChange>
        </w:rPr>
        <w:t>)</w:t>
      </w:r>
      <w:r w:rsidR="00607DA9" w:rsidRPr="00687389">
        <w:rPr>
          <w:rFonts w:ascii="Times New Roman" w:eastAsia="MS Mincho" w:hAnsi="Times New Roman" w:cs="Times New Roman"/>
          <w:b/>
          <w:bCs/>
          <w:sz w:val="24"/>
          <w:szCs w:val="24"/>
        </w:rPr>
        <w:t>.</w:t>
      </w:r>
      <w:r w:rsidR="00607DA9" w:rsidRPr="00687389">
        <w:rPr>
          <w:rFonts w:ascii="Times New Roman" w:hAnsi="Times New Roman" w:cs="Times New Roman"/>
          <w:sz w:val="24"/>
          <w:szCs w:val="24"/>
        </w:rPr>
        <w:t xml:space="preserve"> Spike Traits and Their Influence: SL and SGN were strongly correlated (r = 0.64), confirming that longer spikes may accommodate more grains. However, SGN showed a negative correlation with Yield/Ha (r = –0.30), possibly indicating a trade-off between grain number and size or resource allocation during grain filling</w:t>
      </w:r>
      <w:r w:rsidR="00607DA9" w:rsidRPr="00687389">
        <w:rPr>
          <w:rFonts w:ascii="Times New Roman" w:eastAsia="MS Mincho" w:hAnsi="Times New Roman" w:cs="Times New Roman"/>
          <w:sz w:val="24"/>
          <w:szCs w:val="24"/>
        </w:rPr>
        <w:t xml:space="preserve"> </w:t>
      </w:r>
      <w:commentRangeStart w:id="61"/>
      <w:r w:rsidR="00607DA9" w:rsidRPr="00687389">
        <w:rPr>
          <w:rFonts w:ascii="Times New Roman" w:eastAsia="MS Mincho" w:hAnsi="Times New Roman" w:cs="Times New Roman"/>
          <w:b/>
          <w:bCs/>
          <w:sz w:val="24"/>
          <w:szCs w:val="24"/>
        </w:rPr>
        <w:t>(</w:t>
      </w:r>
      <w:proofErr w:type="spellStart"/>
      <w:r w:rsidR="00607DA9" w:rsidRPr="00687389">
        <w:rPr>
          <w:rFonts w:ascii="Times New Roman" w:hAnsi="Times New Roman" w:cs="Times New Roman"/>
          <w:b/>
          <w:bCs/>
          <w:sz w:val="24"/>
          <w:szCs w:val="24"/>
        </w:rPr>
        <w:t>Slafer</w:t>
      </w:r>
      <w:proofErr w:type="spellEnd"/>
      <w:r w:rsidR="00607DA9" w:rsidRPr="00687389">
        <w:rPr>
          <w:rFonts w:ascii="Times New Roman" w:hAnsi="Times New Roman" w:cs="Times New Roman"/>
          <w:b/>
          <w:bCs/>
          <w:sz w:val="24"/>
          <w:szCs w:val="24"/>
        </w:rPr>
        <w:t xml:space="preserve"> </w:t>
      </w:r>
      <w:del w:id="62" w:author="user" w:date="2025-08-02T15:39:00Z">
        <w:r w:rsidR="00607DA9" w:rsidRPr="00687389" w:rsidDel="00C70E09">
          <w:rPr>
            <w:rFonts w:ascii="Times New Roman" w:hAnsi="Times New Roman" w:cs="Times New Roman"/>
            <w:b/>
            <w:bCs/>
            <w:sz w:val="24"/>
            <w:szCs w:val="24"/>
          </w:rPr>
          <w:delText>&amp;</w:delText>
        </w:r>
      </w:del>
      <w:ins w:id="63" w:author="user" w:date="2025-08-02T15:39:00Z">
        <w:r w:rsidR="00C70E09">
          <w:rPr>
            <w:rFonts w:ascii="Times New Roman" w:hAnsi="Times New Roman" w:cs="Times New Roman"/>
            <w:b/>
            <w:bCs/>
            <w:sz w:val="24"/>
            <w:szCs w:val="24"/>
          </w:rPr>
          <w:t xml:space="preserve">and </w:t>
        </w:r>
      </w:ins>
      <w:del w:id="64" w:author="user" w:date="2025-08-02T15:39:00Z">
        <w:r w:rsidR="00607DA9" w:rsidRPr="00687389" w:rsidDel="00C70E09">
          <w:rPr>
            <w:rFonts w:ascii="Times New Roman" w:hAnsi="Times New Roman" w:cs="Times New Roman"/>
            <w:b/>
            <w:bCs/>
            <w:sz w:val="24"/>
            <w:szCs w:val="24"/>
          </w:rPr>
          <w:delText xml:space="preserve"> </w:delText>
        </w:r>
      </w:del>
      <w:proofErr w:type="spellStart"/>
      <w:r w:rsidR="00607DA9" w:rsidRPr="00687389">
        <w:rPr>
          <w:rFonts w:ascii="Times New Roman" w:hAnsi="Times New Roman" w:cs="Times New Roman"/>
          <w:b/>
          <w:bCs/>
          <w:sz w:val="24"/>
          <w:szCs w:val="24"/>
        </w:rPr>
        <w:t>Savin</w:t>
      </w:r>
      <w:proofErr w:type="spellEnd"/>
      <w:r w:rsidR="00607DA9" w:rsidRPr="00687389">
        <w:rPr>
          <w:rFonts w:ascii="Times New Roman" w:hAnsi="Times New Roman" w:cs="Times New Roman"/>
          <w:b/>
          <w:bCs/>
          <w:sz w:val="24"/>
          <w:szCs w:val="24"/>
        </w:rPr>
        <w:t>, 1994</w:t>
      </w:r>
      <w:r w:rsidR="00607DA9" w:rsidRPr="00687389">
        <w:rPr>
          <w:rFonts w:ascii="Times New Roman" w:eastAsia="MS Mincho" w:hAnsi="Times New Roman" w:cs="Times New Roman"/>
          <w:b/>
          <w:bCs/>
          <w:sz w:val="24"/>
          <w:szCs w:val="24"/>
        </w:rPr>
        <w:t>)</w:t>
      </w:r>
      <w:r w:rsidR="00607DA9" w:rsidRPr="00687389">
        <w:rPr>
          <w:rFonts w:ascii="Times New Roman" w:hAnsi="Times New Roman" w:cs="Times New Roman"/>
          <w:b/>
          <w:bCs/>
          <w:sz w:val="24"/>
          <w:szCs w:val="24"/>
        </w:rPr>
        <w:t>.</w:t>
      </w:r>
      <w:commentRangeEnd w:id="61"/>
      <w:r w:rsidR="00E0118F">
        <w:rPr>
          <w:rStyle w:val="CommentReference"/>
        </w:rPr>
        <w:commentReference w:id="61"/>
      </w:r>
      <w:r w:rsidR="00607DA9" w:rsidRPr="00687389">
        <w:rPr>
          <w:rFonts w:ascii="Times New Roman" w:eastAsia="MS Mincho" w:hAnsi="Times New Roman" w:cs="Times New Roman"/>
          <w:b/>
          <w:bCs/>
          <w:sz w:val="24"/>
          <w:szCs w:val="24"/>
        </w:rPr>
        <w:t xml:space="preserve"> </w:t>
      </w:r>
      <w:r w:rsidR="00607DA9" w:rsidRPr="00687389">
        <w:rPr>
          <w:rFonts w:ascii="Times New Roman" w:eastAsia="MS Mincho" w:hAnsi="Times New Roman" w:cs="Times New Roman"/>
          <w:sz w:val="24"/>
          <w:szCs w:val="24"/>
        </w:rPr>
        <w:t xml:space="preserve">Semi-dwarf lines carrying </w:t>
      </w:r>
      <w:proofErr w:type="spellStart"/>
      <w:r w:rsidR="00607DA9" w:rsidRPr="00687389">
        <w:rPr>
          <w:rFonts w:ascii="Times New Roman" w:eastAsia="MS Mincho" w:hAnsi="Times New Roman" w:cs="Times New Roman"/>
          <w:sz w:val="24"/>
          <w:szCs w:val="24"/>
        </w:rPr>
        <w:t>Rht</w:t>
      </w:r>
      <w:proofErr w:type="spellEnd"/>
      <w:r w:rsidR="00607DA9" w:rsidRPr="00687389">
        <w:rPr>
          <w:rFonts w:ascii="Times New Roman" w:eastAsia="MS Mincho" w:hAnsi="Times New Roman" w:cs="Times New Roman"/>
          <w:sz w:val="24"/>
          <w:szCs w:val="24"/>
        </w:rPr>
        <w:t xml:space="preserve"> alleles can maintain productivity while reducing height, especially when biomass and NDVI traits are concurrently selected and Zn biofortification can be integrated without compromising yield, given their weak correlations with grain yield. The strong link between biomass and economic yield makes early biomass screening a valuable indirect selection method in breeding programs. Moderate phenological variation offers flexibility in adapting lines to different agro-ecologies without yield losses.</w:t>
      </w:r>
    </w:p>
    <w:p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3.4 Yield</w:t>
      </w:r>
      <w:r w:rsidR="00C37E99" w:rsidRPr="00687389">
        <w:rPr>
          <w:rFonts w:ascii="Times New Roman" w:hAnsi="Times New Roman" w:cs="Times New Roman"/>
          <w:b/>
          <w:bCs/>
          <w:sz w:val="24"/>
          <w:szCs w:val="24"/>
        </w:rPr>
        <w:t>-Related Traits</w:t>
      </w:r>
    </w:p>
    <w:p w:rsidR="00C37E99"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lastRenderedPageBreak/>
        <w:t>Biomass vs. Yield/Ha (r ≈ 0.55): Higher biomass strongly supports increased yield. This reinforces the importance of selecting lines that maintain good vegetative growth</w:t>
      </w:r>
      <w:ins w:id="65" w:author="user" w:date="2025-08-02T15:41:00Z">
        <w:r w:rsidR="00C70E09">
          <w:rPr>
            <w:rFonts w:ascii="Times New Roman" w:hAnsi="Times New Roman" w:cs="Times New Roman"/>
            <w:sz w:val="24"/>
            <w:szCs w:val="24"/>
          </w:rPr>
          <w:t xml:space="preserve"> </w:t>
        </w:r>
      </w:ins>
      <w:del w:id="66" w:author="user" w:date="2025-08-02T15:41:00Z">
        <w:r w:rsidRPr="00687389" w:rsidDel="00C70E09">
          <w:rPr>
            <w:rFonts w:ascii="Times New Roman" w:hAnsi="Times New Roman" w:cs="Times New Roman"/>
            <w:sz w:val="24"/>
            <w:szCs w:val="24"/>
          </w:rPr>
          <w:delText>—</w:delText>
        </w:r>
      </w:del>
      <w:r w:rsidRPr="00687389">
        <w:rPr>
          <w:rFonts w:ascii="Times New Roman" w:hAnsi="Times New Roman" w:cs="Times New Roman"/>
          <w:sz w:val="24"/>
          <w:szCs w:val="24"/>
        </w:rPr>
        <w:t xml:space="preserve">even when introducing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w:t>
      </w:r>
      <w:r w:rsidR="00607DA9" w:rsidRPr="00687389">
        <w:rPr>
          <w:rFonts w:ascii="Times New Roman" w:hAnsi="Times New Roman" w:cs="Times New Roman"/>
          <w:sz w:val="24"/>
          <w:szCs w:val="24"/>
        </w:rPr>
        <w:t>alleles. Economic</w:t>
      </w:r>
      <w:r w:rsidRPr="00687389">
        <w:rPr>
          <w:rFonts w:ascii="Times New Roman" w:hAnsi="Times New Roman" w:cs="Times New Roman"/>
          <w:sz w:val="24"/>
          <w:szCs w:val="24"/>
        </w:rPr>
        <w:t xml:space="preserve"> Yield (EY) vs. Yield/Ha (r ≈ 0.38): EY (likely grain yield before final adjustments) correlates moderately with final yield, underscoring its utility as an interim selection metric.DTH/DTM vs. Yield/Ha (r ≈ -0.03 to -0.08): Days to heading and maturity show only weak negative correlations with yield. This implies that moderate adjustments in phenology should not drastically affect yield potential, though extremely early or late lines might still pose trade-offs in certain </w:t>
      </w:r>
      <w:commentRangeStart w:id="67"/>
      <w:r w:rsidRPr="00687389">
        <w:rPr>
          <w:rFonts w:ascii="Times New Roman" w:hAnsi="Times New Roman" w:cs="Times New Roman"/>
          <w:sz w:val="24"/>
          <w:szCs w:val="24"/>
        </w:rPr>
        <w:t>environments</w:t>
      </w:r>
      <w:commentRangeEnd w:id="67"/>
      <w:r w:rsidR="00C70E09">
        <w:rPr>
          <w:rStyle w:val="CommentReference"/>
        </w:rPr>
        <w:commentReference w:id="67"/>
      </w:r>
      <w:r w:rsidRPr="00687389">
        <w:rPr>
          <w:rFonts w:ascii="Times New Roman" w:hAnsi="Times New Roman" w:cs="Times New Roman"/>
          <w:sz w:val="24"/>
          <w:szCs w:val="24"/>
        </w:rPr>
        <w:t>.</w:t>
      </w:r>
    </w:p>
    <w:p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 </w:t>
      </w:r>
      <w:r w:rsidR="00C37E99" w:rsidRPr="00687389">
        <w:rPr>
          <w:rFonts w:ascii="Times New Roman" w:hAnsi="Times New Roman" w:cs="Times New Roman"/>
          <w:b/>
          <w:bCs/>
          <w:sz w:val="24"/>
          <w:szCs w:val="24"/>
        </w:rPr>
        <w:t>Breeding Implications</w:t>
      </w:r>
    </w:p>
    <w:p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3.5 </w:t>
      </w:r>
      <w:r w:rsidR="00C37E99" w:rsidRPr="00687389">
        <w:rPr>
          <w:rFonts w:ascii="Times New Roman" w:hAnsi="Times New Roman" w:cs="Times New Roman"/>
          <w:b/>
          <w:bCs/>
          <w:sz w:val="24"/>
          <w:szCs w:val="24"/>
        </w:rPr>
        <w:t>Reduced Height (</w:t>
      </w:r>
      <w:proofErr w:type="spellStart"/>
      <w:r w:rsidR="00C37E99" w:rsidRPr="00687389">
        <w:rPr>
          <w:rFonts w:ascii="Times New Roman" w:hAnsi="Times New Roman" w:cs="Times New Roman"/>
          <w:b/>
          <w:bCs/>
          <w:sz w:val="24"/>
          <w:szCs w:val="24"/>
        </w:rPr>
        <w:t>Rht</w:t>
      </w:r>
      <w:proofErr w:type="spellEnd"/>
      <w:r w:rsidR="00C37E99" w:rsidRPr="00687389">
        <w:rPr>
          <w:rFonts w:ascii="Times New Roman" w:hAnsi="Times New Roman" w:cs="Times New Roman"/>
          <w:b/>
          <w:bCs/>
          <w:sz w:val="24"/>
          <w:szCs w:val="24"/>
        </w:rPr>
        <w:t>) Genes</w:t>
      </w:r>
    </w:p>
    <w:p w:rsidR="00C37E99"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Balancing Height and Yield: The moderate positive correlation of PH with yield and biomass indicates that shorter genotypes may risk some yield loss if height is reduced excessively.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alleles that confer improved lodging resistance without overly restricting biomass accumulation can help sustain or even enhance </w:t>
      </w:r>
      <w:commentRangeStart w:id="68"/>
      <w:r w:rsidRPr="00687389">
        <w:rPr>
          <w:rFonts w:ascii="Times New Roman" w:hAnsi="Times New Roman" w:cs="Times New Roman"/>
          <w:sz w:val="24"/>
          <w:szCs w:val="24"/>
        </w:rPr>
        <w:t>yield</w:t>
      </w:r>
      <w:commentRangeEnd w:id="68"/>
      <w:r w:rsidR="00281C48">
        <w:rPr>
          <w:rStyle w:val="CommentReference"/>
        </w:rPr>
        <w:commentReference w:id="68"/>
      </w:r>
      <w:r w:rsidRPr="00687389">
        <w:rPr>
          <w:rFonts w:ascii="Times New Roman" w:hAnsi="Times New Roman" w:cs="Times New Roman"/>
          <w:sz w:val="24"/>
          <w:szCs w:val="24"/>
        </w:rPr>
        <w:t>.</w:t>
      </w:r>
    </w:p>
    <w:p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3.6 </w:t>
      </w:r>
      <w:r w:rsidR="00C37E99" w:rsidRPr="00687389">
        <w:rPr>
          <w:rFonts w:ascii="Times New Roman" w:hAnsi="Times New Roman" w:cs="Times New Roman"/>
          <w:b/>
          <w:bCs/>
          <w:sz w:val="24"/>
          <w:szCs w:val="24"/>
        </w:rPr>
        <w:t>Enhancing Zn and Fe</w:t>
      </w:r>
    </w:p>
    <w:p w:rsidR="00A76264"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Co-Selection for Micronutrients: The positive correlation between Fe and Zn suggests simultaneous improvement is </w:t>
      </w:r>
      <w:r w:rsidR="00845575" w:rsidRPr="00687389">
        <w:rPr>
          <w:rFonts w:ascii="Times New Roman" w:hAnsi="Times New Roman" w:cs="Times New Roman"/>
          <w:sz w:val="24"/>
          <w:szCs w:val="24"/>
        </w:rPr>
        <w:t>feasible. Minimal</w:t>
      </w:r>
      <w:r w:rsidRPr="00687389">
        <w:rPr>
          <w:rFonts w:ascii="Times New Roman" w:hAnsi="Times New Roman" w:cs="Times New Roman"/>
          <w:sz w:val="24"/>
          <w:szCs w:val="24"/>
        </w:rPr>
        <w:t xml:space="preserve"> Yield Penalty: Since Fe and Zn both correlate slightly positively with yield, incorporating QTLs for micronutrient enrichment is unlikely to reduce yield potential </w:t>
      </w:r>
      <w:r w:rsidR="00845575" w:rsidRPr="00687389">
        <w:rPr>
          <w:rFonts w:ascii="Times New Roman" w:hAnsi="Times New Roman" w:cs="Times New Roman"/>
          <w:sz w:val="24"/>
          <w:szCs w:val="24"/>
        </w:rPr>
        <w:t>significantly. Trait</w:t>
      </w:r>
      <w:ins w:id="69" w:author="user" w:date="2025-08-02T21:12:00Z">
        <w:r w:rsidR="00E55B4E">
          <w:rPr>
            <w:rFonts w:ascii="Times New Roman" w:hAnsi="Times New Roman" w:cs="Times New Roman"/>
            <w:sz w:val="24"/>
            <w:szCs w:val="24"/>
          </w:rPr>
          <w:t xml:space="preserve"> </w:t>
        </w:r>
      </w:ins>
      <w:del w:id="70" w:author="user" w:date="2025-08-02T21:12:00Z">
        <w:r w:rsidRPr="00687389" w:rsidDel="00E55B4E">
          <w:rPr>
            <w:rFonts w:ascii="Times New Roman" w:hAnsi="Times New Roman" w:cs="Times New Roman"/>
            <w:sz w:val="24"/>
            <w:szCs w:val="24"/>
          </w:rPr>
          <w:delText>–</w:delText>
        </w:r>
      </w:del>
      <w:r w:rsidRPr="00687389">
        <w:rPr>
          <w:rFonts w:ascii="Times New Roman" w:hAnsi="Times New Roman" w:cs="Times New Roman"/>
          <w:sz w:val="24"/>
          <w:szCs w:val="24"/>
        </w:rPr>
        <w:t xml:space="preserve">Marker Integration: By combining markers linked to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genes and micronutrient QTLs with phenotypic data (e.g., biomass, yield), breeders can efficiently identify progenies that are both semi-dwarf and nutrient-</w:t>
      </w:r>
      <w:r w:rsidR="00845575" w:rsidRPr="00687389">
        <w:rPr>
          <w:rFonts w:ascii="Times New Roman" w:hAnsi="Times New Roman" w:cs="Times New Roman"/>
          <w:sz w:val="24"/>
          <w:szCs w:val="24"/>
        </w:rPr>
        <w:t xml:space="preserve">rich. </w:t>
      </w:r>
      <w:proofErr w:type="gramStart"/>
      <w:r w:rsidR="00845575" w:rsidRPr="00687389">
        <w:rPr>
          <w:rFonts w:ascii="Times New Roman" w:hAnsi="Times New Roman" w:cs="Times New Roman"/>
          <w:sz w:val="24"/>
          <w:szCs w:val="24"/>
        </w:rPr>
        <w:t>Avoiding</w:t>
      </w:r>
      <w:r w:rsidRPr="00687389">
        <w:rPr>
          <w:rFonts w:ascii="Times New Roman" w:hAnsi="Times New Roman" w:cs="Times New Roman"/>
          <w:sz w:val="24"/>
          <w:szCs w:val="24"/>
        </w:rPr>
        <w:t xml:space="preserve"> Trade-Offs: Monitoring correlated traits (PH–Biomass–Yield) ensures that selecting for shorter stature and improved Zn/Fe does not inadvertently compromise key agronomic </w:t>
      </w:r>
      <w:commentRangeStart w:id="71"/>
      <w:r w:rsidRPr="00687389">
        <w:rPr>
          <w:rFonts w:ascii="Times New Roman" w:hAnsi="Times New Roman" w:cs="Times New Roman"/>
          <w:sz w:val="24"/>
          <w:szCs w:val="24"/>
        </w:rPr>
        <w:t>traits</w:t>
      </w:r>
      <w:commentRangeEnd w:id="71"/>
      <w:r w:rsidR="007862C4">
        <w:rPr>
          <w:rStyle w:val="CommentReference"/>
        </w:rPr>
        <w:commentReference w:id="71"/>
      </w:r>
      <w:r w:rsidRPr="00687389">
        <w:rPr>
          <w:rFonts w:ascii="Times New Roman" w:hAnsi="Times New Roman" w:cs="Times New Roman"/>
          <w:sz w:val="24"/>
          <w:szCs w:val="24"/>
        </w:rPr>
        <w:t>.</w:t>
      </w:r>
      <w:proofErr w:type="gramEnd"/>
    </w:p>
    <w:p w:rsidR="00472997" w:rsidRPr="00687389" w:rsidRDefault="00A76264" w:rsidP="00687389">
      <w:pPr>
        <w:spacing w:line="240" w:lineRule="auto"/>
        <w:jc w:val="both"/>
        <w:rPr>
          <w:rFonts w:ascii="Times New Roman" w:hAnsi="Times New Roman" w:cs="Times New Roman"/>
          <w:sz w:val="24"/>
          <w:szCs w:val="24"/>
        </w:rPr>
      </w:pPr>
      <w:r w:rsidRPr="00687389">
        <w:rPr>
          <w:rStyle w:val="ng-star-inserted1"/>
          <w:rFonts w:ascii="Times New Roman" w:hAnsi="Times New Roman" w:cs="Times New Roman"/>
          <w:b/>
          <w:bCs/>
          <w:color w:val="1A1C1E"/>
          <w:sz w:val="24"/>
          <w:szCs w:val="24"/>
        </w:rPr>
        <w:t xml:space="preserve">   </w:t>
      </w:r>
      <w:r w:rsidR="00AD796E" w:rsidRPr="00687389">
        <w:rPr>
          <w:rStyle w:val="ng-star-inserted1"/>
          <w:rFonts w:ascii="Times New Roman" w:hAnsi="Times New Roman" w:cs="Times New Roman"/>
          <w:b/>
          <w:bCs/>
          <w:color w:val="1A1C1E"/>
          <w:sz w:val="24"/>
          <w:szCs w:val="24"/>
        </w:rPr>
        <w:t>3.7 Predicting</w:t>
      </w:r>
      <w:r w:rsidRPr="00687389">
        <w:rPr>
          <w:rStyle w:val="ng-star-inserted1"/>
          <w:rFonts w:ascii="Times New Roman" w:hAnsi="Times New Roman" w:cs="Times New Roman"/>
          <w:b/>
          <w:bCs/>
          <w:color w:val="1A1C1E"/>
          <w:sz w:val="24"/>
          <w:szCs w:val="24"/>
        </w:rPr>
        <w:t xml:space="preserve"> Wheat Yield with Physiology and Biomass</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The correlation matrix reveals strong, positive, and sequential relationships among vegetative traits, indicating coordinated plant development. A strong positive correlation was observed between consecutive node lengths: NL1 and NL2 (r = 0.68), NL2 and NL3 (r = 0.72), and NL3 and NL4 (r = 0.64). Similarly, nodal weight traits were very strongly correlated with each other, particularly between NW2 and NW3 (r = 0.82) and NW3 and NW4 (r = 0.82).</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color w:val="1A1C1E"/>
          <w:sz w:val="24"/>
          <w:szCs w:val="24"/>
        </w:rPr>
        <w:t xml:space="preserve">This pattern suggests a high degree of developmental consistency; genotypes that initiate growth with longer internodes or heavier nodal structures tend to maintain this characteristic throughout their development. However, an interesting trade-off was observed, exemplified by the moderate negative correlation between the third node length (NL3) and the first nodal weight (NW1) (r = -0.33). This indicates a potential resource allocation conflict between stem elongation and the development of nodal tissue at certain stages. Breeders aiming to optimize plant architecture must therefore consider these trade-offs, as selecting solely for one trait, such as stem length, might inadvertently affect other critical developmental components </w:t>
      </w:r>
      <w:r w:rsidRPr="00687389">
        <w:rPr>
          <w:rFonts w:ascii="Times New Roman" w:eastAsia="Times New Roman" w:hAnsi="Times New Roman" w:cs="Times New Roman"/>
          <w:b/>
          <w:bCs/>
          <w:color w:val="1A1C1E"/>
          <w:sz w:val="24"/>
          <w:szCs w:val="24"/>
        </w:rPr>
        <w:t>(Tadesse et al., 2019).</w:t>
      </w:r>
    </w:p>
    <w:p w:rsidR="0023760A" w:rsidRPr="00687389" w:rsidRDefault="00AD796E" w:rsidP="00687389">
      <w:pPr>
        <w:shd w:val="clear" w:color="auto" w:fill="FFFFFF"/>
        <w:spacing w:after="0" w:line="240" w:lineRule="auto"/>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3.8 Physiological</w:t>
      </w:r>
      <w:r w:rsidR="0023760A" w:rsidRPr="00687389">
        <w:rPr>
          <w:rFonts w:ascii="Times New Roman" w:eastAsia="Times New Roman" w:hAnsi="Times New Roman" w:cs="Times New Roman"/>
          <w:b/>
          <w:bCs/>
          <w:color w:val="1A1C1E"/>
          <w:sz w:val="24"/>
          <w:szCs w:val="24"/>
        </w:rPr>
        <w:t xml:space="preserve"> Indicators of Plant Health and Performance: NDVI and Canopy Temperature</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High-throughput phenotyping (HTP) indices serve as powerful proxies for assessing plant health and predicting performance. Our analysis highlights the exceptional predictive power </w:t>
      </w:r>
      <w:r w:rsidRPr="00687389">
        <w:rPr>
          <w:rFonts w:ascii="Times New Roman" w:eastAsia="Times New Roman" w:hAnsi="Times New Roman" w:cs="Times New Roman"/>
          <w:color w:val="1A1C1E"/>
          <w:sz w:val="24"/>
          <w:szCs w:val="24"/>
        </w:rPr>
        <w:lastRenderedPageBreak/>
        <w:t>of the Normalized Difference Vegetation Index (NDVI), especially when measured early in the season. NDVI1, captured during the vegetative stage, exhibited a remarkably strong positive correlation with both final Biomass (r = 0.70) and Economic Yield (EY) (r = 0.71).</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This result is of immense practical significance. It demonstrates that early-season canopy greenness and density, as quantified by NDVI, are powerful indicators of a genotype's ultimate potential for both vegetative growth and grain production </w:t>
      </w:r>
      <w:r w:rsidRPr="00687389">
        <w:rPr>
          <w:rFonts w:ascii="Times New Roman" w:eastAsia="Times New Roman" w:hAnsi="Times New Roman" w:cs="Times New Roman"/>
          <w:b/>
          <w:bCs/>
          <w:color w:val="1A1C1E"/>
          <w:sz w:val="24"/>
          <w:szCs w:val="24"/>
        </w:rPr>
        <w:t>(Hassan et al., 2019).</w:t>
      </w:r>
      <w:r w:rsidRPr="00687389">
        <w:rPr>
          <w:rFonts w:ascii="Times New Roman" w:eastAsia="Times New Roman" w:hAnsi="Times New Roman" w:cs="Times New Roman"/>
          <w:color w:val="1A1C1E"/>
          <w:sz w:val="24"/>
          <w:szCs w:val="24"/>
        </w:rPr>
        <w:t xml:space="preserve"> This establishes NDVI1 as a premier tool for indirect selection, enabling breeders to screen vast numbers of genotypes early in the breeding cycle and accurately identify lines with high yield potential, thereby increasing selection efficiency and accelerating genetic gain. The correlations for later-season NDVI measurements (NDVI2, NDVI3, NDVI4) with yield components were considerably weaker, likely due to factors such as canopy closure, signal saturation, and the onset of senescence, which can confound NDVI readings later in the season </w:t>
      </w:r>
      <w:r w:rsidRPr="00687389">
        <w:rPr>
          <w:rFonts w:ascii="Times New Roman" w:eastAsia="Times New Roman" w:hAnsi="Times New Roman" w:cs="Times New Roman"/>
          <w:b/>
          <w:bCs/>
          <w:color w:val="1A1C1E"/>
          <w:sz w:val="24"/>
          <w:szCs w:val="24"/>
        </w:rPr>
        <w:t>(Aparicio et al., 2000).</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Canopy Temperature (CT) provided further physiological insights. While its direct correlation with yield was modest, its relationship with NDVI was informative. CT showed weak to moderate negative correlations with NDVI values (e.g., CT1 vs. NDVI3, r = -0.11; CT2 vs. NDVI1, r = -0.15). This aligns with established plant physiology: healthier, more vigorous canopies (higher NDVI) are better able to cool themselves through transpiration, resulting in lower canopy temperatures (</w:t>
      </w:r>
      <w:r w:rsidRPr="00687389">
        <w:rPr>
          <w:rFonts w:ascii="Times New Roman" w:eastAsia="Times New Roman" w:hAnsi="Times New Roman" w:cs="Times New Roman"/>
          <w:b/>
          <w:bCs/>
          <w:color w:val="1A1C1E"/>
          <w:sz w:val="24"/>
          <w:szCs w:val="24"/>
        </w:rPr>
        <w:t>Blum, 2017</w:t>
      </w:r>
      <w:r w:rsidRPr="00687389">
        <w:rPr>
          <w:rFonts w:ascii="Times New Roman" w:eastAsia="Times New Roman" w:hAnsi="Times New Roman" w:cs="Times New Roman"/>
          <w:color w:val="1A1C1E"/>
          <w:sz w:val="24"/>
          <w:szCs w:val="24"/>
        </w:rPr>
        <w:t>). Therefore, CT can serve as an effective screening tool for identifying genotypes with superior water-use efficiency and tolerance to heat and drought stress, which are increasingly critical traits for climate resilience.</w:t>
      </w:r>
    </w:p>
    <w:p w:rsidR="00A76264" w:rsidRPr="00687389" w:rsidRDefault="00A76264"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hAnsi="Times New Roman" w:cs="Times New Roman"/>
          <w:noProof/>
          <w:sz w:val="24"/>
          <w:szCs w:val="24"/>
          <w:lang w:val="en-US" w:eastAsia="en-US"/>
        </w:rPr>
        <w:drawing>
          <wp:inline distT="0" distB="0" distL="0" distR="0">
            <wp:extent cx="4933950" cy="3619500"/>
            <wp:effectExtent l="0" t="0" r="0" b="0"/>
            <wp:docPr id="375769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80" t="2636" r="6935" b="13884"/>
                    <a:stretch>
                      <a:fillRect/>
                    </a:stretch>
                  </pic:blipFill>
                  <pic:spPr bwMode="auto">
                    <a:xfrm>
                      <a:off x="0" y="0"/>
                      <a:ext cx="4933950" cy="361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6264" w:rsidRPr="00687389" w:rsidRDefault="00A76264" w:rsidP="00687389">
      <w:pPr>
        <w:shd w:val="clear" w:color="auto" w:fill="FFFFFF"/>
        <w:spacing w:after="0" w:line="240" w:lineRule="auto"/>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Fig.2. Interrelationships Among Vegetative Growth Traits (Node and Canopy Development)</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b/>
          <w:bCs/>
          <w:color w:val="1A1C1E"/>
          <w:sz w:val="24"/>
          <w:szCs w:val="24"/>
        </w:rPr>
        <w:t xml:space="preserve">Figure </w:t>
      </w:r>
      <w:r w:rsidR="00A76264" w:rsidRPr="00687389">
        <w:rPr>
          <w:rFonts w:ascii="Times New Roman" w:eastAsia="Times New Roman" w:hAnsi="Times New Roman" w:cs="Times New Roman"/>
          <w:b/>
          <w:bCs/>
          <w:color w:val="1A1C1E"/>
          <w:sz w:val="24"/>
          <w:szCs w:val="24"/>
        </w:rPr>
        <w:t>2</w:t>
      </w:r>
      <w:r w:rsidRPr="00687389">
        <w:rPr>
          <w:rFonts w:ascii="Times New Roman" w:eastAsia="Times New Roman" w:hAnsi="Times New Roman" w:cs="Times New Roman"/>
          <w:b/>
          <w:bCs/>
          <w:color w:val="1A1C1E"/>
          <w:sz w:val="24"/>
          <w:szCs w:val="24"/>
        </w:rPr>
        <w:t>.</w:t>
      </w:r>
      <w:r w:rsidRPr="00687389">
        <w:rPr>
          <w:rFonts w:ascii="Times New Roman" w:eastAsia="Times New Roman" w:hAnsi="Times New Roman" w:cs="Times New Roman"/>
          <w:color w:val="1A1C1E"/>
          <w:sz w:val="24"/>
          <w:szCs w:val="24"/>
        </w:rPr>
        <w:t xml:space="preserve"> Pearson correlation matrix illustrating the interrelationships among leaf traits (Node Length 1-4: NL1-NL4), nodal traits (Node Weight 1-4: NW1-NW4), Normalized Difference Vegetation Index (NDVI1-NDVI4), canopy temperature (CT1-CT3), Biomass, </w:t>
      </w:r>
      <w:r w:rsidRPr="00687389">
        <w:rPr>
          <w:rFonts w:ascii="Times New Roman" w:eastAsia="Times New Roman" w:hAnsi="Times New Roman" w:cs="Times New Roman"/>
          <w:color w:val="1A1C1E"/>
          <w:sz w:val="24"/>
          <w:szCs w:val="24"/>
        </w:rPr>
        <w:lastRenderedPageBreak/>
        <w:t xml:space="preserve">Economic Yield (EY), and final Grain Yield per Hectare (Yield/Ha). The </w:t>
      </w:r>
      <w:proofErr w:type="spellStart"/>
      <w:r w:rsidRPr="00687389">
        <w:rPr>
          <w:rFonts w:ascii="Times New Roman" w:eastAsia="Times New Roman" w:hAnsi="Times New Roman" w:cs="Times New Roman"/>
          <w:color w:val="1A1C1E"/>
          <w:sz w:val="24"/>
          <w:szCs w:val="24"/>
        </w:rPr>
        <w:t>color</w:t>
      </w:r>
      <w:proofErr w:type="spellEnd"/>
      <w:r w:rsidRPr="00687389">
        <w:rPr>
          <w:rFonts w:ascii="Times New Roman" w:eastAsia="Times New Roman" w:hAnsi="Times New Roman" w:cs="Times New Roman"/>
          <w:color w:val="1A1C1E"/>
          <w:sz w:val="24"/>
          <w:szCs w:val="24"/>
        </w:rPr>
        <w:t xml:space="preserve"> scale indicates the strength and direction of the correlation, with red representing strong positive correlations (up to +1.0), blue representing strong negative correlations (down to -1.0), and green indicating weak or no correlation (near 0).</w:t>
      </w:r>
    </w:p>
    <w:p w:rsidR="0023760A" w:rsidRPr="00687389" w:rsidRDefault="00687389" w:rsidP="00687389">
      <w:pPr>
        <w:shd w:val="clear" w:color="auto" w:fill="FFFFFF"/>
        <w:spacing w:after="0" w:line="240" w:lineRule="auto"/>
        <w:jc w:val="both"/>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3.9 Dissecting</w:t>
      </w:r>
      <w:r w:rsidR="0023760A" w:rsidRPr="00687389">
        <w:rPr>
          <w:rFonts w:ascii="Times New Roman" w:eastAsia="Times New Roman" w:hAnsi="Times New Roman" w:cs="Times New Roman"/>
          <w:b/>
          <w:bCs/>
          <w:color w:val="1A1C1E"/>
          <w:sz w:val="24"/>
          <w:szCs w:val="24"/>
        </w:rPr>
        <w:t xml:space="preserve"> Yield Components: The Central Role of Biomass</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The analysis of yield and its constituent components delivered the most pivotal finding of this study. An exceptionally strong, positive correlation was found between total above-ground Biomass and Economic Yield (EY) (r = 0.87). This powerful relationship unequivocally identifies biomass accumulation as the primary driver of grain yield in the genotypes studied. It strongly supports a "source-driven" model of yield determination in wheat, where the capacity of the plant to capture resources and produce vegetative matter is the principal determinant of the number and size of grains it can ultimately support </w:t>
      </w:r>
      <w:r w:rsidRPr="00687389">
        <w:rPr>
          <w:rFonts w:ascii="Times New Roman" w:eastAsia="Times New Roman" w:hAnsi="Times New Roman" w:cs="Times New Roman"/>
          <w:b/>
          <w:bCs/>
          <w:color w:val="1A1C1E"/>
          <w:sz w:val="24"/>
          <w:szCs w:val="24"/>
        </w:rPr>
        <w:t>(Reynolds et al., 2012).</w:t>
      </w:r>
      <w:r w:rsidRPr="00687389">
        <w:rPr>
          <w:rFonts w:ascii="Times New Roman" w:eastAsia="Times New Roman" w:hAnsi="Times New Roman" w:cs="Times New Roman"/>
          <w:color w:val="1A1C1E"/>
          <w:sz w:val="24"/>
          <w:szCs w:val="24"/>
        </w:rPr>
        <w:t xml:space="preserve"> This finding emphasizes that breeding strategies aiming for higher yields must prioritize selection for high biomass potential.</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Interestingly, the correlation between Economic Yield (EY) and the final calculated Yield per Hectare (Yield/Ha) was more moderate (r = 0.38). EY represents the grain yield from a controlled experimental plot, whereas Yield/Ha is an extrapolation of that performance to a larger area. The moderated correlation suggests that while plot-level performance is a strong contributor, other factors influence the final field-scale yield. These can include spatial variability within the field, uniformity of the crop stand, edge effects, and potential G×E interactions that are not fully captured in small-plot trials </w:t>
      </w:r>
      <w:r w:rsidRPr="00687389">
        <w:rPr>
          <w:rFonts w:ascii="Times New Roman" w:eastAsia="Times New Roman" w:hAnsi="Times New Roman" w:cs="Times New Roman"/>
          <w:b/>
          <w:bCs/>
          <w:color w:val="1A1C1E"/>
          <w:sz w:val="24"/>
          <w:szCs w:val="24"/>
        </w:rPr>
        <w:t>(Fischer, 2011).</w:t>
      </w:r>
      <w:r w:rsidRPr="00687389">
        <w:rPr>
          <w:rFonts w:ascii="Times New Roman" w:eastAsia="Times New Roman" w:hAnsi="Times New Roman" w:cs="Times New Roman"/>
          <w:color w:val="1A1C1E"/>
          <w:sz w:val="24"/>
          <w:szCs w:val="24"/>
        </w:rPr>
        <w:t xml:space="preserve"> This highlights the complexity of scaling yield from experimental plots to farmer fields and underscores the importance of multi-location and multi-year trials to validate genotype performance.</w:t>
      </w:r>
    </w:p>
    <w:p w:rsidR="0023760A" w:rsidRPr="00687389" w:rsidRDefault="00C766B5" w:rsidP="00687389">
      <w:pPr>
        <w:shd w:val="clear" w:color="auto" w:fill="FFFFFF"/>
        <w:spacing w:after="0" w:line="240" w:lineRule="auto"/>
        <w:jc w:val="both"/>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3.10</w:t>
      </w:r>
      <w:r w:rsidR="0023760A" w:rsidRPr="00687389">
        <w:rPr>
          <w:rFonts w:ascii="Times New Roman" w:eastAsia="Times New Roman" w:hAnsi="Times New Roman" w:cs="Times New Roman"/>
          <w:b/>
          <w:bCs/>
          <w:color w:val="1A1C1E"/>
          <w:sz w:val="24"/>
          <w:szCs w:val="24"/>
        </w:rPr>
        <w:t xml:space="preserve"> Breeding Implications and the Path Forward</w:t>
      </w:r>
    </w:p>
    <w:p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The collective findings from this correlation analysis provide a clear and actionable framework for enhancing the efficiency of wheat breeding </w:t>
      </w:r>
      <w:r w:rsidR="00A76264" w:rsidRPr="00687389">
        <w:rPr>
          <w:rFonts w:ascii="Times New Roman" w:eastAsia="Times New Roman" w:hAnsi="Times New Roman" w:cs="Times New Roman"/>
          <w:color w:val="1A1C1E"/>
          <w:sz w:val="24"/>
          <w:szCs w:val="24"/>
        </w:rPr>
        <w:t>programs: Prioritize</w:t>
      </w:r>
      <w:r w:rsidRPr="00687389">
        <w:rPr>
          <w:rFonts w:ascii="Times New Roman" w:eastAsia="Times New Roman" w:hAnsi="Times New Roman" w:cs="Times New Roman"/>
          <w:color w:val="1A1C1E"/>
          <w:sz w:val="24"/>
          <w:szCs w:val="24"/>
        </w:rPr>
        <w:t xml:space="preserve"> Biomass as a Key Selection Criterion: Given its profound impact on economic yield (r = 0.87), total biomass should be considered a</w:t>
      </w:r>
      <w:ins w:id="72" w:author="user" w:date="2025-08-03T11:10:00Z">
        <w:r w:rsidR="00042B5F">
          <w:rPr>
            <w:rFonts w:ascii="Times New Roman" w:eastAsia="Times New Roman" w:hAnsi="Times New Roman" w:cs="Times New Roman"/>
            <w:color w:val="1A1C1E"/>
            <w:sz w:val="24"/>
            <w:szCs w:val="24"/>
          </w:rPr>
          <w:t>s a</w:t>
        </w:r>
      </w:ins>
      <w:r w:rsidRPr="00687389">
        <w:rPr>
          <w:rFonts w:ascii="Times New Roman" w:eastAsia="Times New Roman" w:hAnsi="Times New Roman" w:cs="Times New Roman"/>
          <w:color w:val="1A1C1E"/>
          <w:sz w:val="24"/>
          <w:szCs w:val="24"/>
        </w:rPr>
        <w:t xml:space="preserve"> primary target </w:t>
      </w:r>
      <w:ins w:id="73" w:author="user" w:date="2025-08-03T11:10:00Z">
        <w:r w:rsidR="00042B5F">
          <w:rPr>
            <w:rFonts w:ascii="Times New Roman" w:eastAsia="Times New Roman" w:hAnsi="Times New Roman" w:cs="Times New Roman"/>
            <w:color w:val="1A1C1E"/>
            <w:sz w:val="24"/>
            <w:szCs w:val="24"/>
          </w:rPr>
          <w:t xml:space="preserve">for </w:t>
        </w:r>
      </w:ins>
      <w:r w:rsidRPr="00687389">
        <w:rPr>
          <w:rFonts w:ascii="Times New Roman" w:eastAsia="Times New Roman" w:hAnsi="Times New Roman" w:cs="Times New Roman"/>
          <w:color w:val="1A1C1E"/>
          <w:sz w:val="24"/>
          <w:szCs w:val="24"/>
        </w:rPr>
        <w:t>trait</w:t>
      </w:r>
      <w:del w:id="74" w:author="user" w:date="2025-08-03T11:10:00Z">
        <w:r w:rsidRPr="00687389" w:rsidDel="00042B5F">
          <w:rPr>
            <w:rFonts w:ascii="Times New Roman" w:eastAsia="Times New Roman" w:hAnsi="Times New Roman" w:cs="Times New Roman"/>
            <w:color w:val="1A1C1E"/>
            <w:sz w:val="24"/>
            <w:szCs w:val="24"/>
          </w:rPr>
          <w:delText xml:space="preserve"> for</w:delText>
        </w:r>
      </w:del>
      <w:r w:rsidRPr="00687389">
        <w:rPr>
          <w:rFonts w:ascii="Times New Roman" w:eastAsia="Times New Roman" w:hAnsi="Times New Roman" w:cs="Times New Roman"/>
          <w:color w:val="1A1C1E"/>
          <w:sz w:val="24"/>
          <w:szCs w:val="24"/>
        </w:rPr>
        <w:t xml:space="preserve"> selection. Any breeding strategy, including the introduction of semi-dwarfing genes, must ensure that canopy </w:t>
      </w:r>
      <w:proofErr w:type="spellStart"/>
      <w:ins w:id="75" w:author="user" w:date="2025-08-03T11:11:00Z">
        <w:r w:rsidR="00042B5F">
          <w:rPr>
            <w:rFonts w:ascii="Times New Roman" w:eastAsia="Times New Roman" w:hAnsi="Times New Roman" w:cs="Times New Roman"/>
            <w:color w:val="1A1C1E"/>
            <w:sz w:val="24"/>
            <w:szCs w:val="24"/>
          </w:rPr>
          <w:t>v</w:t>
        </w:r>
      </w:ins>
      <w:del w:id="76" w:author="user" w:date="2025-08-03T11:11:00Z">
        <w:r w:rsidR="00A76264" w:rsidRPr="00687389" w:rsidDel="00042B5F">
          <w:rPr>
            <w:rFonts w:ascii="Times New Roman" w:eastAsia="Times New Roman" w:hAnsi="Times New Roman" w:cs="Times New Roman"/>
            <w:color w:val="1A1C1E"/>
            <w:sz w:val="24"/>
            <w:szCs w:val="24"/>
          </w:rPr>
          <w:delText>V</w:delText>
        </w:r>
      </w:del>
      <w:proofErr w:type="gramStart"/>
      <w:r w:rsidR="00A76264" w:rsidRPr="00687389">
        <w:rPr>
          <w:rFonts w:ascii="Times New Roman" w:eastAsia="Times New Roman" w:hAnsi="Times New Roman" w:cs="Times New Roman"/>
          <w:color w:val="1A1C1E"/>
          <w:sz w:val="24"/>
          <w:szCs w:val="24"/>
        </w:rPr>
        <w:t>igor</w:t>
      </w:r>
      <w:proofErr w:type="spellEnd"/>
      <w:proofErr w:type="gramEnd"/>
      <w:r w:rsidRPr="00687389">
        <w:rPr>
          <w:rFonts w:ascii="Times New Roman" w:eastAsia="Times New Roman" w:hAnsi="Times New Roman" w:cs="Times New Roman"/>
          <w:color w:val="1A1C1E"/>
          <w:sz w:val="24"/>
          <w:szCs w:val="24"/>
        </w:rPr>
        <w:t xml:space="preserve"> and biomass accumulation are not unduly </w:t>
      </w:r>
      <w:r w:rsidR="00A76264" w:rsidRPr="00687389">
        <w:rPr>
          <w:rFonts w:ascii="Times New Roman" w:eastAsia="Times New Roman" w:hAnsi="Times New Roman" w:cs="Times New Roman"/>
          <w:color w:val="1A1C1E"/>
          <w:sz w:val="24"/>
          <w:szCs w:val="24"/>
        </w:rPr>
        <w:t>compromised. Leverage</w:t>
      </w:r>
      <w:r w:rsidRPr="00687389">
        <w:rPr>
          <w:rFonts w:ascii="Times New Roman" w:eastAsia="Times New Roman" w:hAnsi="Times New Roman" w:cs="Times New Roman"/>
          <w:color w:val="1A1C1E"/>
          <w:sz w:val="24"/>
          <w:szCs w:val="24"/>
        </w:rPr>
        <w:t xml:space="preserve"> Early-Season NDVI for High-Throughput Selection: The strong predictive power of early-season NDVI (r </w:t>
      </w:r>
      <w:r w:rsidR="00B80AF4" w:rsidRPr="00687389">
        <w:rPr>
          <w:rFonts w:ascii="Times New Roman" w:eastAsia="Times New Roman" w:hAnsi="Times New Roman" w:cs="Times New Roman"/>
          <w:color w:val="1A1C1E"/>
          <w:sz w:val="24"/>
          <w:szCs w:val="24"/>
        </w:rPr>
        <w:t>=</w:t>
      </w:r>
      <w:r w:rsidRPr="00687389">
        <w:rPr>
          <w:rFonts w:ascii="Times New Roman" w:eastAsia="Times New Roman" w:hAnsi="Times New Roman" w:cs="Times New Roman"/>
          <w:color w:val="1A1C1E"/>
          <w:sz w:val="24"/>
          <w:szCs w:val="24"/>
        </w:rPr>
        <w:t xml:space="preserve"> 0.70 with yield components) makes it an invaluable tool for modern breeding. It allows for rapid, non-destructive, and cost-effective screening of large populations to identify and advance genotypes with high yield potential long before </w:t>
      </w:r>
      <w:r w:rsidR="00A76264" w:rsidRPr="00687389">
        <w:rPr>
          <w:rFonts w:ascii="Times New Roman" w:eastAsia="Times New Roman" w:hAnsi="Times New Roman" w:cs="Times New Roman"/>
          <w:color w:val="1A1C1E"/>
          <w:sz w:val="24"/>
          <w:szCs w:val="24"/>
        </w:rPr>
        <w:t>harvest. Integrate</w:t>
      </w:r>
      <w:r w:rsidRPr="00687389">
        <w:rPr>
          <w:rFonts w:ascii="Times New Roman" w:eastAsia="Times New Roman" w:hAnsi="Times New Roman" w:cs="Times New Roman"/>
          <w:color w:val="1A1C1E"/>
          <w:sz w:val="24"/>
          <w:szCs w:val="24"/>
        </w:rPr>
        <w:t xml:space="preserve"> Canopy Temperature for Climate Resilience: Canopy temperature can be effectively integrated into selection protocols as a secondary screen for identifying genotypes with superior physiological efficiency and tolerance to heat and drought stress. Selecting for cooler canopies can help build climate resilience into future wheat cultivars (</w:t>
      </w:r>
      <w:r w:rsidRPr="00687389">
        <w:rPr>
          <w:rFonts w:ascii="Times New Roman" w:eastAsia="Times New Roman" w:hAnsi="Times New Roman" w:cs="Times New Roman"/>
          <w:b/>
          <w:bCs/>
          <w:color w:val="1A1C1E"/>
          <w:sz w:val="24"/>
          <w:szCs w:val="24"/>
        </w:rPr>
        <w:t>Pinto et al., 2021</w:t>
      </w:r>
      <w:r w:rsidR="00A76264" w:rsidRPr="00687389">
        <w:rPr>
          <w:rFonts w:ascii="Times New Roman" w:eastAsia="Times New Roman" w:hAnsi="Times New Roman" w:cs="Times New Roman"/>
          <w:b/>
          <w:bCs/>
          <w:color w:val="1A1C1E"/>
          <w:sz w:val="24"/>
          <w:szCs w:val="24"/>
        </w:rPr>
        <w:t>)</w:t>
      </w:r>
      <w:r w:rsidR="00A76264" w:rsidRPr="00687389">
        <w:rPr>
          <w:rFonts w:ascii="Times New Roman" w:eastAsia="Times New Roman" w:hAnsi="Times New Roman" w:cs="Times New Roman"/>
          <w:color w:val="1A1C1E"/>
          <w:sz w:val="24"/>
          <w:szCs w:val="24"/>
        </w:rPr>
        <w:t>. Adopt</w:t>
      </w:r>
      <w:r w:rsidRPr="00687389">
        <w:rPr>
          <w:rFonts w:ascii="Times New Roman" w:eastAsia="Times New Roman" w:hAnsi="Times New Roman" w:cs="Times New Roman"/>
          <w:color w:val="1A1C1E"/>
          <w:sz w:val="24"/>
          <w:szCs w:val="24"/>
        </w:rPr>
        <w:t xml:space="preserve"> an Integrated, Data-Driven Approach: The most effective breeding programs will be those that move beyond single-trait selection and embrace a holistic, systems-based approach. By integrating genomic tools (like MAS) with comprehensive field data and HTP indices (NDVI, CT), breeders can make more precise and informed selections, effectively pyramiding desirable traits for yield, quality, and climate </w:t>
      </w:r>
      <w:commentRangeStart w:id="77"/>
      <w:commentRangeStart w:id="78"/>
      <w:r w:rsidRPr="00687389">
        <w:rPr>
          <w:rFonts w:ascii="Times New Roman" w:eastAsia="Times New Roman" w:hAnsi="Times New Roman" w:cs="Times New Roman"/>
          <w:color w:val="1A1C1E"/>
          <w:sz w:val="24"/>
          <w:szCs w:val="24"/>
        </w:rPr>
        <w:t>resilience</w:t>
      </w:r>
      <w:commentRangeEnd w:id="77"/>
      <w:r w:rsidR="003911BB">
        <w:rPr>
          <w:rStyle w:val="CommentReference"/>
        </w:rPr>
        <w:commentReference w:id="77"/>
      </w:r>
      <w:commentRangeEnd w:id="78"/>
      <w:r w:rsidR="00566CC6">
        <w:rPr>
          <w:rStyle w:val="CommentReference"/>
        </w:rPr>
        <w:commentReference w:id="78"/>
      </w:r>
      <w:r w:rsidRPr="00687389">
        <w:rPr>
          <w:rFonts w:ascii="Times New Roman" w:eastAsia="Times New Roman" w:hAnsi="Times New Roman" w:cs="Times New Roman"/>
          <w:color w:val="1A1C1E"/>
          <w:sz w:val="24"/>
          <w:szCs w:val="24"/>
        </w:rPr>
        <w:t>.</w:t>
      </w:r>
    </w:p>
    <w:p w:rsidR="00051527" w:rsidRPr="00687389" w:rsidRDefault="00051527"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p>
    <w:p w:rsidR="00460648" w:rsidRDefault="00460648">
      <w:pPr>
        <w:rPr>
          <w:rFonts w:ascii="Times New Roman" w:hAnsi="Times New Roman" w:cs="Times New Roman"/>
          <w:b/>
          <w:bCs/>
          <w:sz w:val="24"/>
          <w:szCs w:val="24"/>
        </w:rPr>
      </w:pPr>
      <w:r>
        <w:rPr>
          <w:rFonts w:ascii="Times New Roman" w:hAnsi="Times New Roman" w:cs="Times New Roman"/>
          <w:b/>
          <w:bCs/>
          <w:sz w:val="24"/>
          <w:szCs w:val="24"/>
        </w:rPr>
        <w:br w:type="page"/>
      </w:r>
    </w:p>
    <w:p w:rsidR="0014249D" w:rsidRPr="0014249D" w:rsidRDefault="00A70867" w:rsidP="0014249D">
      <w:pPr>
        <w:spacing w:line="240" w:lineRule="auto"/>
        <w:jc w:val="both"/>
        <w:rPr>
          <w:rFonts w:ascii="Times New Roman" w:hAnsi="Times New Roman" w:cs="Times New Roman"/>
          <w:sz w:val="24"/>
          <w:szCs w:val="24"/>
        </w:rPr>
      </w:pPr>
      <w:r w:rsidRPr="00687389">
        <w:rPr>
          <w:rFonts w:ascii="Times New Roman" w:hAnsi="Times New Roman" w:cs="Times New Roman"/>
          <w:b/>
          <w:bCs/>
          <w:sz w:val="24"/>
          <w:szCs w:val="24"/>
        </w:rPr>
        <w:lastRenderedPageBreak/>
        <w:t>REFERENCES</w:t>
      </w:r>
    </w:p>
    <w:p w:rsidR="0014249D" w:rsidRPr="00E0118F"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79" w:author="user" w:date="2025-08-02T23:17: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80" w:author="user" w:date="2025-08-02T23:17:00Z">
            <w:rPr>
              <w:rFonts w:ascii="Times New Roman" w:eastAsia="Times New Roman" w:hAnsi="Times New Roman" w:cs="Times New Roman"/>
              <w:sz w:val="24"/>
              <w:szCs w:val="24"/>
            </w:rPr>
          </w:rPrChange>
        </w:rPr>
        <w:t>Bazhenov</w:t>
      </w:r>
      <w:proofErr w:type="spellEnd"/>
      <w:r w:rsidRPr="00FE198E">
        <w:rPr>
          <w:rFonts w:ascii="Times New Roman" w:eastAsia="Times New Roman" w:hAnsi="Times New Roman" w:cs="Times New Roman"/>
          <w:sz w:val="24"/>
          <w:szCs w:val="24"/>
          <w:highlight w:val="yellow"/>
          <w:rPrChange w:id="81" w:author="user" w:date="2025-08-02T23:17:00Z">
            <w:rPr>
              <w:rFonts w:ascii="Times New Roman" w:eastAsia="Times New Roman" w:hAnsi="Times New Roman" w:cs="Times New Roman"/>
              <w:sz w:val="24"/>
              <w:szCs w:val="24"/>
            </w:rPr>
          </w:rPrChange>
        </w:rPr>
        <w:t xml:space="preserve">, M.S., </w:t>
      </w:r>
      <w:proofErr w:type="spellStart"/>
      <w:r w:rsidRPr="00FE198E">
        <w:rPr>
          <w:rFonts w:ascii="Times New Roman" w:eastAsia="Times New Roman" w:hAnsi="Times New Roman" w:cs="Times New Roman"/>
          <w:sz w:val="24"/>
          <w:szCs w:val="24"/>
          <w:highlight w:val="yellow"/>
          <w:rPrChange w:id="82" w:author="user" w:date="2025-08-02T23:17:00Z">
            <w:rPr>
              <w:rFonts w:ascii="Times New Roman" w:eastAsia="Times New Roman" w:hAnsi="Times New Roman" w:cs="Times New Roman"/>
              <w:sz w:val="24"/>
              <w:szCs w:val="24"/>
            </w:rPr>
          </w:rPrChange>
        </w:rPr>
        <w:t>Divashuk</w:t>
      </w:r>
      <w:proofErr w:type="spellEnd"/>
      <w:r w:rsidRPr="00FE198E">
        <w:rPr>
          <w:rFonts w:ascii="Times New Roman" w:eastAsia="Times New Roman" w:hAnsi="Times New Roman" w:cs="Times New Roman"/>
          <w:sz w:val="24"/>
          <w:szCs w:val="24"/>
          <w:highlight w:val="yellow"/>
          <w:rPrChange w:id="83" w:author="user" w:date="2025-08-02T23:17:00Z">
            <w:rPr>
              <w:rFonts w:ascii="Times New Roman" w:eastAsia="Times New Roman" w:hAnsi="Times New Roman" w:cs="Times New Roman"/>
              <w:sz w:val="24"/>
              <w:szCs w:val="24"/>
            </w:rPr>
          </w:rPrChange>
        </w:rPr>
        <w:t xml:space="preserve">, M.G., </w:t>
      </w:r>
      <w:proofErr w:type="spellStart"/>
      <w:r w:rsidRPr="00FE198E">
        <w:rPr>
          <w:rFonts w:ascii="Times New Roman" w:eastAsia="Times New Roman" w:hAnsi="Times New Roman" w:cs="Times New Roman"/>
          <w:sz w:val="24"/>
          <w:szCs w:val="24"/>
          <w:highlight w:val="yellow"/>
          <w:rPrChange w:id="84" w:author="user" w:date="2025-08-02T23:17:00Z">
            <w:rPr>
              <w:rFonts w:ascii="Times New Roman" w:eastAsia="Times New Roman" w:hAnsi="Times New Roman" w:cs="Times New Roman"/>
              <w:sz w:val="24"/>
              <w:szCs w:val="24"/>
            </w:rPr>
          </w:rPrChange>
        </w:rPr>
        <w:t>Amagai</w:t>
      </w:r>
      <w:proofErr w:type="spellEnd"/>
      <w:r w:rsidRPr="00FE198E">
        <w:rPr>
          <w:rFonts w:ascii="Times New Roman" w:eastAsia="Times New Roman" w:hAnsi="Times New Roman" w:cs="Times New Roman"/>
          <w:sz w:val="24"/>
          <w:szCs w:val="24"/>
          <w:highlight w:val="yellow"/>
          <w:rPrChange w:id="85" w:author="user" w:date="2025-08-02T23:17:00Z">
            <w:rPr>
              <w:rFonts w:ascii="Times New Roman" w:eastAsia="Times New Roman" w:hAnsi="Times New Roman" w:cs="Times New Roman"/>
              <w:sz w:val="24"/>
              <w:szCs w:val="24"/>
            </w:rPr>
          </w:rPrChange>
        </w:rPr>
        <w:t xml:space="preserve">, Y., Watanabe, N. and </w:t>
      </w:r>
      <w:proofErr w:type="spellStart"/>
      <w:r w:rsidRPr="00FE198E">
        <w:rPr>
          <w:rFonts w:ascii="Times New Roman" w:eastAsia="Times New Roman" w:hAnsi="Times New Roman" w:cs="Times New Roman"/>
          <w:sz w:val="24"/>
          <w:szCs w:val="24"/>
          <w:highlight w:val="yellow"/>
          <w:rPrChange w:id="86" w:author="user" w:date="2025-08-02T23:17:00Z">
            <w:rPr>
              <w:rFonts w:ascii="Times New Roman" w:eastAsia="Times New Roman" w:hAnsi="Times New Roman" w:cs="Times New Roman"/>
              <w:sz w:val="24"/>
              <w:szCs w:val="24"/>
            </w:rPr>
          </w:rPrChange>
        </w:rPr>
        <w:t>Karlov</w:t>
      </w:r>
      <w:proofErr w:type="spellEnd"/>
      <w:r w:rsidRPr="00FE198E">
        <w:rPr>
          <w:rFonts w:ascii="Times New Roman" w:eastAsia="Times New Roman" w:hAnsi="Times New Roman" w:cs="Times New Roman"/>
          <w:sz w:val="24"/>
          <w:szCs w:val="24"/>
          <w:highlight w:val="yellow"/>
          <w:rPrChange w:id="87" w:author="user" w:date="2025-08-02T23:17:00Z">
            <w:rPr>
              <w:rFonts w:ascii="Times New Roman" w:eastAsia="Times New Roman" w:hAnsi="Times New Roman" w:cs="Times New Roman"/>
              <w:sz w:val="24"/>
              <w:szCs w:val="24"/>
            </w:rPr>
          </w:rPrChange>
        </w:rPr>
        <w:t xml:space="preserve">, G.I., 2015. Isolation of the dwarfing Rht-B1p (Rht17) gene from wheat and the development of an allele-specific PCR primer. </w:t>
      </w:r>
      <w:r w:rsidRPr="00FE198E">
        <w:rPr>
          <w:rFonts w:ascii="Times New Roman" w:eastAsia="Times New Roman" w:hAnsi="Times New Roman" w:cs="Times New Roman"/>
          <w:i/>
          <w:iCs/>
          <w:sz w:val="24"/>
          <w:szCs w:val="24"/>
          <w:highlight w:val="yellow"/>
          <w:rPrChange w:id="88" w:author="user" w:date="2025-08-02T23:17:00Z">
            <w:rPr>
              <w:rFonts w:ascii="Times New Roman" w:eastAsia="Times New Roman" w:hAnsi="Times New Roman" w:cs="Times New Roman"/>
              <w:i/>
              <w:iCs/>
              <w:sz w:val="24"/>
              <w:szCs w:val="24"/>
            </w:rPr>
          </w:rPrChange>
        </w:rPr>
        <w:t xml:space="preserve">Molecular </w:t>
      </w:r>
      <w:commentRangeStart w:id="89"/>
      <w:r w:rsidRPr="00FE198E">
        <w:rPr>
          <w:rFonts w:ascii="Times New Roman" w:eastAsia="Times New Roman" w:hAnsi="Times New Roman" w:cs="Times New Roman"/>
          <w:i/>
          <w:iCs/>
          <w:sz w:val="24"/>
          <w:szCs w:val="24"/>
          <w:highlight w:val="yellow"/>
          <w:rPrChange w:id="90" w:author="user" w:date="2025-08-02T23:17:00Z">
            <w:rPr>
              <w:rFonts w:ascii="Times New Roman" w:eastAsia="Times New Roman" w:hAnsi="Times New Roman" w:cs="Times New Roman"/>
              <w:i/>
              <w:iCs/>
              <w:sz w:val="24"/>
              <w:szCs w:val="24"/>
            </w:rPr>
          </w:rPrChange>
        </w:rPr>
        <w:t>Breeding</w:t>
      </w:r>
      <w:commentRangeEnd w:id="89"/>
      <w:r w:rsidR="00A2252D">
        <w:rPr>
          <w:rStyle w:val="CommentReference"/>
        </w:rPr>
        <w:commentReference w:id="89"/>
      </w:r>
      <w:r w:rsidRPr="00FE198E">
        <w:rPr>
          <w:rFonts w:ascii="Times New Roman" w:eastAsia="Times New Roman" w:hAnsi="Times New Roman" w:cs="Times New Roman"/>
          <w:sz w:val="24"/>
          <w:szCs w:val="24"/>
          <w:highlight w:val="yellow"/>
          <w:rPrChange w:id="91" w:author="user" w:date="2025-08-02T23:17:00Z">
            <w:rPr>
              <w:rFonts w:ascii="Times New Roman" w:eastAsia="Times New Roman" w:hAnsi="Times New Roman" w:cs="Times New Roman"/>
              <w:sz w:val="24"/>
              <w:szCs w:val="24"/>
            </w:rPr>
          </w:rPrChange>
        </w:rPr>
        <w:t>.</w:t>
      </w:r>
    </w:p>
    <w:p w:rsidR="0014249D" w:rsidRPr="00E0118F"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92" w:author="user" w:date="2025-08-02T23:17: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93" w:author="user" w:date="2025-08-02T23:17:00Z">
            <w:rPr>
              <w:rFonts w:ascii="Times New Roman" w:eastAsia="Times New Roman" w:hAnsi="Times New Roman" w:cs="Times New Roman"/>
              <w:sz w:val="24"/>
              <w:szCs w:val="24"/>
            </w:rPr>
          </w:rPrChange>
        </w:rPr>
        <w:t>Borojevic</w:t>
      </w:r>
      <w:proofErr w:type="spellEnd"/>
      <w:r w:rsidRPr="00FE198E">
        <w:rPr>
          <w:rFonts w:ascii="Times New Roman" w:eastAsia="Times New Roman" w:hAnsi="Times New Roman" w:cs="Times New Roman"/>
          <w:sz w:val="24"/>
          <w:szCs w:val="24"/>
          <w:highlight w:val="yellow"/>
          <w:rPrChange w:id="94" w:author="user" w:date="2025-08-02T23:17:00Z">
            <w:rPr>
              <w:rFonts w:ascii="Times New Roman" w:eastAsia="Times New Roman" w:hAnsi="Times New Roman" w:cs="Times New Roman"/>
              <w:sz w:val="24"/>
              <w:szCs w:val="24"/>
            </w:rPr>
          </w:rPrChange>
        </w:rPr>
        <w:t xml:space="preserve">, K. and </w:t>
      </w:r>
      <w:proofErr w:type="spellStart"/>
      <w:r w:rsidRPr="00FE198E">
        <w:rPr>
          <w:rFonts w:ascii="Times New Roman" w:eastAsia="Times New Roman" w:hAnsi="Times New Roman" w:cs="Times New Roman"/>
          <w:sz w:val="24"/>
          <w:szCs w:val="24"/>
          <w:highlight w:val="yellow"/>
          <w:rPrChange w:id="95" w:author="user" w:date="2025-08-02T23:17:00Z">
            <w:rPr>
              <w:rFonts w:ascii="Times New Roman" w:eastAsia="Times New Roman" w:hAnsi="Times New Roman" w:cs="Times New Roman"/>
              <w:sz w:val="24"/>
              <w:szCs w:val="24"/>
            </w:rPr>
          </w:rPrChange>
        </w:rPr>
        <w:t>Borojevic</w:t>
      </w:r>
      <w:proofErr w:type="spellEnd"/>
      <w:r w:rsidRPr="00FE198E">
        <w:rPr>
          <w:rFonts w:ascii="Times New Roman" w:eastAsia="Times New Roman" w:hAnsi="Times New Roman" w:cs="Times New Roman"/>
          <w:sz w:val="24"/>
          <w:szCs w:val="24"/>
          <w:highlight w:val="yellow"/>
          <w:rPrChange w:id="96" w:author="user" w:date="2025-08-02T23:17:00Z">
            <w:rPr>
              <w:rFonts w:ascii="Times New Roman" w:eastAsia="Times New Roman" w:hAnsi="Times New Roman" w:cs="Times New Roman"/>
              <w:sz w:val="24"/>
              <w:szCs w:val="24"/>
            </w:rPr>
          </w:rPrChange>
        </w:rPr>
        <w:t>, K., 2005. The transfer and history of ‘‘Reduced Height Genes’’ (</w:t>
      </w:r>
      <w:proofErr w:type="spellStart"/>
      <w:r w:rsidRPr="00FE198E">
        <w:rPr>
          <w:rFonts w:ascii="Times New Roman" w:eastAsia="Times New Roman" w:hAnsi="Times New Roman" w:cs="Times New Roman"/>
          <w:sz w:val="24"/>
          <w:szCs w:val="24"/>
          <w:highlight w:val="yellow"/>
          <w:rPrChange w:id="97" w:author="user" w:date="2025-08-02T23:17:00Z">
            <w:rPr>
              <w:rFonts w:ascii="Times New Roman" w:eastAsia="Times New Roman" w:hAnsi="Times New Roman" w:cs="Times New Roman"/>
              <w:sz w:val="24"/>
              <w:szCs w:val="24"/>
            </w:rPr>
          </w:rPrChange>
        </w:rPr>
        <w:t>Rht</w:t>
      </w:r>
      <w:proofErr w:type="spellEnd"/>
      <w:r w:rsidRPr="00FE198E">
        <w:rPr>
          <w:rFonts w:ascii="Times New Roman" w:eastAsia="Times New Roman" w:hAnsi="Times New Roman" w:cs="Times New Roman"/>
          <w:sz w:val="24"/>
          <w:szCs w:val="24"/>
          <w:highlight w:val="yellow"/>
          <w:rPrChange w:id="98" w:author="user" w:date="2025-08-02T23:17:00Z">
            <w:rPr>
              <w:rFonts w:ascii="Times New Roman" w:eastAsia="Times New Roman" w:hAnsi="Times New Roman" w:cs="Times New Roman"/>
              <w:sz w:val="24"/>
              <w:szCs w:val="24"/>
            </w:rPr>
          </w:rPrChange>
        </w:rPr>
        <w:t xml:space="preserve">) in wheat from Japan to Europe. </w:t>
      </w:r>
      <w:r w:rsidRPr="00FE198E">
        <w:rPr>
          <w:rFonts w:ascii="Times New Roman" w:eastAsia="Times New Roman" w:hAnsi="Times New Roman" w:cs="Times New Roman"/>
          <w:i/>
          <w:iCs/>
          <w:sz w:val="24"/>
          <w:szCs w:val="24"/>
          <w:highlight w:val="yellow"/>
          <w:rPrChange w:id="99" w:author="user" w:date="2025-08-02T23:17:00Z">
            <w:rPr>
              <w:rFonts w:ascii="Times New Roman" w:eastAsia="Times New Roman" w:hAnsi="Times New Roman" w:cs="Times New Roman"/>
              <w:i/>
              <w:iCs/>
              <w:sz w:val="24"/>
              <w:szCs w:val="24"/>
            </w:rPr>
          </w:rPrChange>
        </w:rPr>
        <w:t>Journal of Heredity</w:t>
      </w:r>
      <w:r w:rsidRPr="00FE198E">
        <w:rPr>
          <w:rFonts w:ascii="Times New Roman" w:eastAsia="Times New Roman" w:hAnsi="Times New Roman" w:cs="Times New Roman"/>
          <w:sz w:val="24"/>
          <w:szCs w:val="24"/>
          <w:highlight w:val="yellow"/>
          <w:rPrChange w:id="100" w:author="user" w:date="2025-08-02T23:17:00Z">
            <w:rPr>
              <w:rFonts w:ascii="Times New Roman" w:eastAsia="Times New Roman" w:hAnsi="Times New Roman" w:cs="Times New Roman"/>
              <w:sz w:val="24"/>
              <w:szCs w:val="24"/>
            </w:rPr>
          </w:rPrChange>
        </w:rPr>
        <w:t>, 96(4), pp.455-459.</w:t>
      </w:r>
    </w:p>
    <w:p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198E">
        <w:rPr>
          <w:rFonts w:ascii="Times New Roman" w:eastAsia="Times New Roman" w:hAnsi="Times New Roman" w:cs="Times New Roman"/>
          <w:sz w:val="24"/>
          <w:szCs w:val="24"/>
          <w:highlight w:val="yellow"/>
          <w:rPrChange w:id="101" w:author="user" w:date="2025-08-02T23:18:00Z">
            <w:rPr>
              <w:rFonts w:ascii="Times New Roman" w:eastAsia="Times New Roman" w:hAnsi="Times New Roman" w:cs="Times New Roman"/>
              <w:sz w:val="24"/>
              <w:szCs w:val="24"/>
            </w:rPr>
          </w:rPrChange>
        </w:rPr>
        <w:t xml:space="preserve">Chandler, P.M., Marion-Poll, A., Ellis, M. and </w:t>
      </w:r>
      <w:proofErr w:type="spellStart"/>
      <w:r w:rsidRPr="00FE198E">
        <w:rPr>
          <w:rFonts w:ascii="Times New Roman" w:eastAsia="Times New Roman" w:hAnsi="Times New Roman" w:cs="Times New Roman"/>
          <w:sz w:val="24"/>
          <w:szCs w:val="24"/>
          <w:highlight w:val="yellow"/>
          <w:rPrChange w:id="102" w:author="user" w:date="2025-08-02T23:18:00Z">
            <w:rPr>
              <w:rFonts w:ascii="Times New Roman" w:eastAsia="Times New Roman" w:hAnsi="Times New Roman" w:cs="Times New Roman"/>
              <w:sz w:val="24"/>
              <w:szCs w:val="24"/>
            </w:rPr>
          </w:rPrChange>
        </w:rPr>
        <w:t>Gubler</w:t>
      </w:r>
      <w:proofErr w:type="spellEnd"/>
      <w:r w:rsidRPr="00FE198E">
        <w:rPr>
          <w:rFonts w:ascii="Times New Roman" w:eastAsia="Times New Roman" w:hAnsi="Times New Roman" w:cs="Times New Roman"/>
          <w:sz w:val="24"/>
          <w:szCs w:val="24"/>
          <w:highlight w:val="yellow"/>
          <w:rPrChange w:id="103" w:author="user" w:date="2025-08-02T23:18:00Z">
            <w:rPr>
              <w:rFonts w:ascii="Times New Roman" w:eastAsia="Times New Roman" w:hAnsi="Times New Roman" w:cs="Times New Roman"/>
              <w:sz w:val="24"/>
              <w:szCs w:val="24"/>
            </w:rPr>
          </w:rPrChange>
        </w:rPr>
        <w:t xml:space="preserve">, F., 2002. Mutants at the Slender1 locus of barley cv Himalaya: molecular and physiological characterization. </w:t>
      </w:r>
      <w:r w:rsidRPr="00FE198E">
        <w:rPr>
          <w:rFonts w:ascii="Times New Roman" w:eastAsia="Times New Roman" w:hAnsi="Times New Roman" w:cs="Times New Roman"/>
          <w:i/>
          <w:iCs/>
          <w:sz w:val="24"/>
          <w:szCs w:val="24"/>
          <w:highlight w:val="yellow"/>
          <w:rPrChange w:id="104" w:author="user" w:date="2025-08-02T23:18:00Z">
            <w:rPr>
              <w:rFonts w:ascii="Times New Roman" w:eastAsia="Times New Roman" w:hAnsi="Times New Roman" w:cs="Times New Roman"/>
              <w:i/>
              <w:iCs/>
              <w:sz w:val="24"/>
              <w:szCs w:val="24"/>
            </w:rPr>
          </w:rPrChange>
        </w:rPr>
        <w:t>Plant Physiology</w:t>
      </w:r>
      <w:r w:rsidRPr="00FE198E">
        <w:rPr>
          <w:rFonts w:ascii="Times New Roman" w:eastAsia="Times New Roman" w:hAnsi="Times New Roman" w:cs="Times New Roman"/>
          <w:sz w:val="24"/>
          <w:szCs w:val="24"/>
          <w:highlight w:val="yellow"/>
          <w:rPrChange w:id="105" w:author="user" w:date="2025-08-02T23:18:00Z">
            <w:rPr>
              <w:rFonts w:ascii="Times New Roman" w:eastAsia="Times New Roman" w:hAnsi="Times New Roman" w:cs="Times New Roman"/>
              <w:sz w:val="24"/>
              <w:szCs w:val="24"/>
            </w:rPr>
          </w:rPrChange>
        </w:rPr>
        <w:t>, 129, pp.181-190.</w:t>
      </w:r>
    </w:p>
    <w:p w:rsidR="0014249D" w:rsidRPr="00E0118F"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06" w:author="user" w:date="2025-08-02T23:18: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07" w:author="user" w:date="2025-08-02T23:18:00Z">
            <w:rPr>
              <w:rFonts w:ascii="Times New Roman" w:eastAsia="Times New Roman" w:hAnsi="Times New Roman" w:cs="Times New Roman"/>
              <w:sz w:val="24"/>
              <w:szCs w:val="24"/>
            </w:rPr>
          </w:rPrChange>
        </w:rPr>
        <w:t xml:space="preserve">Chapman, S.C., Mathews, K.L., </w:t>
      </w:r>
      <w:proofErr w:type="spellStart"/>
      <w:r w:rsidRPr="00FE198E">
        <w:rPr>
          <w:rFonts w:ascii="Times New Roman" w:eastAsia="Times New Roman" w:hAnsi="Times New Roman" w:cs="Times New Roman"/>
          <w:sz w:val="24"/>
          <w:szCs w:val="24"/>
          <w:highlight w:val="yellow"/>
          <w:rPrChange w:id="108" w:author="user" w:date="2025-08-02T23:18:00Z">
            <w:rPr>
              <w:rFonts w:ascii="Times New Roman" w:eastAsia="Times New Roman" w:hAnsi="Times New Roman" w:cs="Times New Roman"/>
              <w:sz w:val="24"/>
              <w:szCs w:val="24"/>
            </w:rPr>
          </w:rPrChange>
        </w:rPr>
        <w:t>Trethowan</w:t>
      </w:r>
      <w:proofErr w:type="spellEnd"/>
      <w:r w:rsidRPr="00FE198E">
        <w:rPr>
          <w:rFonts w:ascii="Times New Roman" w:eastAsia="Times New Roman" w:hAnsi="Times New Roman" w:cs="Times New Roman"/>
          <w:sz w:val="24"/>
          <w:szCs w:val="24"/>
          <w:highlight w:val="yellow"/>
          <w:rPrChange w:id="109" w:author="user" w:date="2025-08-02T23:18:00Z">
            <w:rPr>
              <w:rFonts w:ascii="Times New Roman" w:eastAsia="Times New Roman" w:hAnsi="Times New Roman" w:cs="Times New Roman"/>
              <w:sz w:val="24"/>
              <w:szCs w:val="24"/>
            </w:rPr>
          </w:rPrChange>
        </w:rPr>
        <w:t xml:space="preserve">, R.M. and Singh, R.P., 2007. Relationships between height and yield in near-isogenic spring wheat that contrast for major reduced height genes. </w:t>
      </w:r>
      <w:proofErr w:type="spellStart"/>
      <w:r w:rsidRPr="00FE198E">
        <w:rPr>
          <w:rFonts w:ascii="Times New Roman" w:eastAsia="Times New Roman" w:hAnsi="Times New Roman" w:cs="Times New Roman"/>
          <w:i/>
          <w:iCs/>
          <w:sz w:val="24"/>
          <w:szCs w:val="24"/>
          <w:highlight w:val="yellow"/>
          <w:rPrChange w:id="110" w:author="user" w:date="2025-08-02T23:18:00Z">
            <w:rPr>
              <w:rFonts w:ascii="Times New Roman" w:eastAsia="Times New Roman" w:hAnsi="Times New Roman" w:cs="Times New Roman"/>
              <w:i/>
              <w:iCs/>
              <w:sz w:val="24"/>
              <w:szCs w:val="24"/>
            </w:rPr>
          </w:rPrChange>
        </w:rPr>
        <w:t>Euphytica</w:t>
      </w:r>
      <w:proofErr w:type="spellEnd"/>
      <w:r w:rsidRPr="00FE198E">
        <w:rPr>
          <w:rFonts w:ascii="Times New Roman" w:eastAsia="Times New Roman" w:hAnsi="Times New Roman" w:cs="Times New Roman"/>
          <w:sz w:val="24"/>
          <w:szCs w:val="24"/>
          <w:highlight w:val="yellow"/>
          <w:rPrChange w:id="111" w:author="user" w:date="2025-08-02T23:18:00Z">
            <w:rPr>
              <w:rFonts w:ascii="Times New Roman" w:eastAsia="Times New Roman" w:hAnsi="Times New Roman" w:cs="Times New Roman"/>
              <w:sz w:val="24"/>
              <w:szCs w:val="24"/>
            </w:rPr>
          </w:rPrChange>
        </w:rPr>
        <w:t>, 157, pp.391-397.</w:t>
      </w:r>
    </w:p>
    <w:p w:rsidR="0014249D" w:rsidRPr="00E0118F"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12" w:author="user" w:date="2025-08-02T23:18: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13" w:author="user" w:date="2025-08-02T23:18:00Z">
            <w:rPr>
              <w:rFonts w:ascii="Times New Roman" w:eastAsia="Times New Roman" w:hAnsi="Times New Roman" w:cs="Times New Roman"/>
              <w:sz w:val="24"/>
              <w:szCs w:val="24"/>
            </w:rPr>
          </w:rPrChange>
        </w:rPr>
        <w:t xml:space="preserve">Chen, L., Phillips, A.L., Condon, A.G., Parry, M.A. and Hu, Y.G., 2013. GA-responsive dwarfing gene Rht12 affects the developmental and agronomic traits in common bread wheat. </w:t>
      </w:r>
      <w:proofErr w:type="spellStart"/>
      <w:r w:rsidRPr="00FE198E">
        <w:rPr>
          <w:rFonts w:ascii="Times New Roman" w:eastAsia="Times New Roman" w:hAnsi="Times New Roman" w:cs="Times New Roman"/>
          <w:i/>
          <w:iCs/>
          <w:sz w:val="24"/>
          <w:szCs w:val="24"/>
          <w:highlight w:val="yellow"/>
          <w:rPrChange w:id="114" w:author="user" w:date="2025-08-02T23:18:00Z">
            <w:rPr>
              <w:rFonts w:ascii="Times New Roman" w:eastAsia="Times New Roman" w:hAnsi="Times New Roman" w:cs="Times New Roman"/>
              <w:i/>
              <w:iCs/>
              <w:sz w:val="24"/>
              <w:szCs w:val="24"/>
            </w:rPr>
          </w:rPrChange>
        </w:rPr>
        <w:t>PLoS</w:t>
      </w:r>
      <w:proofErr w:type="spellEnd"/>
      <w:r w:rsidRPr="00FE198E">
        <w:rPr>
          <w:rFonts w:ascii="Times New Roman" w:eastAsia="Times New Roman" w:hAnsi="Times New Roman" w:cs="Times New Roman"/>
          <w:i/>
          <w:iCs/>
          <w:sz w:val="24"/>
          <w:szCs w:val="24"/>
          <w:highlight w:val="yellow"/>
          <w:rPrChange w:id="115" w:author="user" w:date="2025-08-02T23:18:00Z">
            <w:rPr>
              <w:rFonts w:ascii="Times New Roman" w:eastAsia="Times New Roman" w:hAnsi="Times New Roman" w:cs="Times New Roman"/>
              <w:i/>
              <w:iCs/>
              <w:sz w:val="24"/>
              <w:szCs w:val="24"/>
            </w:rPr>
          </w:rPrChange>
        </w:rPr>
        <w:t xml:space="preserve"> ONE</w:t>
      </w:r>
      <w:r w:rsidRPr="00FE198E">
        <w:rPr>
          <w:rFonts w:ascii="Times New Roman" w:eastAsia="Times New Roman" w:hAnsi="Times New Roman" w:cs="Times New Roman"/>
          <w:sz w:val="24"/>
          <w:szCs w:val="24"/>
          <w:highlight w:val="yellow"/>
          <w:rPrChange w:id="116" w:author="user" w:date="2025-08-02T23:18:00Z">
            <w:rPr>
              <w:rFonts w:ascii="Times New Roman" w:eastAsia="Times New Roman" w:hAnsi="Times New Roman" w:cs="Times New Roman"/>
              <w:sz w:val="24"/>
              <w:szCs w:val="24"/>
            </w:rPr>
          </w:rPrChange>
        </w:rPr>
        <w:t>, 8, p. e62285.</w:t>
      </w:r>
    </w:p>
    <w:p w:rsidR="0014249D" w:rsidRPr="00E0118F"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17" w:author="user" w:date="2025-08-02T23:18: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18" w:author="user" w:date="2025-08-02T23:18:00Z">
            <w:rPr>
              <w:rFonts w:ascii="Times New Roman" w:eastAsia="Times New Roman" w:hAnsi="Times New Roman" w:cs="Times New Roman"/>
              <w:sz w:val="24"/>
              <w:szCs w:val="24"/>
            </w:rPr>
          </w:rPrChange>
        </w:rPr>
        <w:t xml:space="preserve">Das, B.K. and Bhagwat, S.G., 2009. Isolation of early flowering mutant in cultivar C-306 known for its good chapati-making quality. </w:t>
      </w:r>
      <w:r w:rsidRPr="00FE198E">
        <w:rPr>
          <w:rFonts w:ascii="Times New Roman" w:eastAsia="Times New Roman" w:hAnsi="Times New Roman" w:cs="Times New Roman"/>
          <w:i/>
          <w:iCs/>
          <w:sz w:val="24"/>
          <w:szCs w:val="24"/>
          <w:highlight w:val="yellow"/>
          <w:rPrChange w:id="119" w:author="user" w:date="2025-08-02T23:18:00Z">
            <w:rPr>
              <w:rFonts w:ascii="Times New Roman" w:eastAsia="Times New Roman" w:hAnsi="Times New Roman" w:cs="Times New Roman"/>
              <w:i/>
              <w:iCs/>
              <w:sz w:val="24"/>
              <w:szCs w:val="24"/>
            </w:rPr>
          </w:rPrChange>
        </w:rPr>
        <w:t>IAEA</w:t>
      </w:r>
      <w:r w:rsidRPr="00FE198E">
        <w:rPr>
          <w:rFonts w:ascii="Times New Roman" w:eastAsia="Times New Roman" w:hAnsi="Times New Roman" w:cs="Times New Roman"/>
          <w:sz w:val="24"/>
          <w:szCs w:val="24"/>
          <w:highlight w:val="yellow"/>
          <w:rPrChange w:id="120" w:author="user" w:date="2025-08-02T23:18:00Z">
            <w:rPr>
              <w:rFonts w:ascii="Times New Roman" w:eastAsia="Times New Roman" w:hAnsi="Times New Roman" w:cs="Times New Roman"/>
              <w:sz w:val="24"/>
              <w:szCs w:val="24"/>
            </w:rPr>
          </w:rPrChange>
        </w:rPr>
        <w:t>, 42(32), pp.363-355.</w:t>
      </w:r>
    </w:p>
    <w:p w:rsidR="0014249D" w:rsidRPr="00E0118F"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21" w:author="user" w:date="2025-08-02T23:18: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122" w:author="user" w:date="2025-08-02T23:18:00Z">
            <w:rPr>
              <w:rFonts w:ascii="Times New Roman" w:eastAsia="Times New Roman" w:hAnsi="Times New Roman" w:cs="Times New Roman"/>
              <w:sz w:val="24"/>
              <w:szCs w:val="24"/>
            </w:rPr>
          </w:rPrChange>
        </w:rPr>
        <w:t>Divashuk</w:t>
      </w:r>
      <w:proofErr w:type="spellEnd"/>
      <w:r w:rsidRPr="00FE198E">
        <w:rPr>
          <w:rFonts w:ascii="Times New Roman" w:eastAsia="Times New Roman" w:hAnsi="Times New Roman" w:cs="Times New Roman"/>
          <w:sz w:val="24"/>
          <w:szCs w:val="24"/>
          <w:highlight w:val="yellow"/>
          <w:rPrChange w:id="123" w:author="user" w:date="2025-08-02T23:18:00Z">
            <w:rPr>
              <w:rFonts w:ascii="Times New Roman" w:eastAsia="Times New Roman" w:hAnsi="Times New Roman" w:cs="Times New Roman"/>
              <w:sz w:val="24"/>
              <w:szCs w:val="24"/>
            </w:rPr>
          </w:rPrChange>
        </w:rPr>
        <w:t xml:space="preserve">, M.G., </w:t>
      </w:r>
      <w:proofErr w:type="spellStart"/>
      <w:r w:rsidRPr="00FE198E">
        <w:rPr>
          <w:rFonts w:ascii="Times New Roman" w:eastAsia="Times New Roman" w:hAnsi="Times New Roman" w:cs="Times New Roman"/>
          <w:sz w:val="24"/>
          <w:szCs w:val="24"/>
          <w:highlight w:val="yellow"/>
          <w:rPrChange w:id="124" w:author="user" w:date="2025-08-02T23:18:00Z">
            <w:rPr>
              <w:rFonts w:ascii="Times New Roman" w:eastAsia="Times New Roman" w:hAnsi="Times New Roman" w:cs="Times New Roman"/>
              <w:sz w:val="24"/>
              <w:szCs w:val="24"/>
            </w:rPr>
          </w:rPrChange>
        </w:rPr>
        <w:t>Bespalova</w:t>
      </w:r>
      <w:proofErr w:type="spellEnd"/>
      <w:r w:rsidRPr="00FE198E">
        <w:rPr>
          <w:rFonts w:ascii="Times New Roman" w:eastAsia="Times New Roman" w:hAnsi="Times New Roman" w:cs="Times New Roman"/>
          <w:sz w:val="24"/>
          <w:szCs w:val="24"/>
          <w:highlight w:val="yellow"/>
          <w:rPrChange w:id="125" w:author="user" w:date="2025-08-02T23:18:00Z">
            <w:rPr>
              <w:rFonts w:ascii="Times New Roman" w:eastAsia="Times New Roman" w:hAnsi="Times New Roman" w:cs="Times New Roman"/>
              <w:sz w:val="24"/>
              <w:szCs w:val="24"/>
            </w:rPr>
          </w:rPrChange>
        </w:rPr>
        <w:t xml:space="preserve">, L.G., </w:t>
      </w:r>
      <w:proofErr w:type="spellStart"/>
      <w:r w:rsidRPr="00FE198E">
        <w:rPr>
          <w:rFonts w:ascii="Times New Roman" w:eastAsia="Times New Roman" w:hAnsi="Times New Roman" w:cs="Times New Roman"/>
          <w:sz w:val="24"/>
          <w:szCs w:val="24"/>
          <w:highlight w:val="yellow"/>
          <w:rPrChange w:id="126" w:author="user" w:date="2025-08-02T23:18:00Z">
            <w:rPr>
              <w:rFonts w:ascii="Times New Roman" w:eastAsia="Times New Roman" w:hAnsi="Times New Roman" w:cs="Times New Roman"/>
              <w:sz w:val="24"/>
              <w:szCs w:val="24"/>
            </w:rPr>
          </w:rPrChange>
        </w:rPr>
        <w:t>Vasilyev</w:t>
      </w:r>
      <w:proofErr w:type="spellEnd"/>
      <w:r w:rsidRPr="00FE198E">
        <w:rPr>
          <w:rFonts w:ascii="Times New Roman" w:eastAsia="Times New Roman" w:hAnsi="Times New Roman" w:cs="Times New Roman"/>
          <w:sz w:val="24"/>
          <w:szCs w:val="24"/>
          <w:highlight w:val="yellow"/>
          <w:rPrChange w:id="127" w:author="user" w:date="2025-08-02T23:18:00Z">
            <w:rPr>
              <w:rFonts w:ascii="Times New Roman" w:eastAsia="Times New Roman" w:hAnsi="Times New Roman" w:cs="Times New Roman"/>
              <w:sz w:val="24"/>
              <w:szCs w:val="24"/>
            </w:rPr>
          </w:rPrChange>
        </w:rPr>
        <w:t xml:space="preserve">, L.V., </w:t>
      </w:r>
      <w:proofErr w:type="spellStart"/>
      <w:r w:rsidRPr="00FE198E">
        <w:rPr>
          <w:rFonts w:ascii="Times New Roman" w:eastAsia="Times New Roman" w:hAnsi="Times New Roman" w:cs="Times New Roman"/>
          <w:sz w:val="24"/>
          <w:szCs w:val="24"/>
          <w:highlight w:val="yellow"/>
          <w:rPrChange w:id="128" w:author="user" w:date="2025-08-02T23:18:00Z">
            <w:rPr>
              <w:rFonts w:ascii="Times New Roman" w:eastAsia="Times New Roman" w:hAnsi="Times New Roman" w:cs="Times New Roman"/>
              <w:sz w:val="24"/>
              <w:szCs w:val="24"/>
            </w:rPr>
          </w:rPrChange>
        </w:rPr>
        <w:t>Fesanko</w:t>
      </w:r>
      <w:proofErr w:type="spellEnd"/>
      <w:r w:rsidRPr="00FE198E">
        <w:rPr>
          <w:rFonts w:ascii="Times New Roman" w:eastAsia="Times New Roman" w:hAnsi="Times New Roman" w:cs="Times New Roman"/>
          <w:sz w:val="24"/>
          <w:szCs w:val="24"/>
          <w:highlight w:val="yellow"/>
          <w:rPrChange w:id="129" w:author="user" w:date="2025-08-02T23:18:00Z">
            <w:rPr>
              <w:rFonts w:ascii="Times New Roman" w:eastAsia="Times New Roman" w:hAnsi="Times New Roman" w:cs="Times New Roman"/>
              <w:sz w:val="24"/>
              <w:szCs w:val="24"/>
            </w:rPr>
          </w:rPrChange>
        </w:rPr>
        <w:t xml:space="preserve">, I.A., </w:t>
      </w:r>
      <w:proofErr w:type="spellStart"/>
      <w:r w:rsidRPr="00FE198E">
        <w:rPr>
          <w:rFonts w:ascii="Times New Roman" w:eastAsia="Times New Roman" w:hAnsi="Times New Roman" w:cs="Times New Roman"/>
          <w:sz w:val="24"/>
          <w:szCs w:val="24"/>
          <w:highlight w:val="yellow"/>
          <w:rPrChange w:id="130" w:author="user" w:date="2025-08-02T23:18:00Z">
            <w:rPr>
              <w:rFonts w:ascii="Times New Roman" w:eastAsia="Times New Roman" w:hAnsi="Times New Roman" w:cs="Times New Roman"/>
              <w:sz w:val="24"/>
              <w:szCs w:val="24"/>
            </w:rPr>
          </w:rPrChange>
        </w:rPr>
        <w:t>Puzyrnaya</w:t>
      </w:r>
      <w:proofErr w:type="spellEnd"/>
      <w:r w:rsidRPr="00FE198E">
        <w:rPr>
          <w:rFonts w:ascii="Times New Roman" w:eastAsia="Times New Roman" w:hAnsi="Times New Roman" w:cs="Times New Roman"/>
          <w:sz w:val="24"/>
          <w:szCs w:val="24"/>
          <w:highlight w:val="yellow"/>
          <w:rPrChange w:id="131" w:author="user" w:date="2025-08-02T23:18:00Z">
            <w:rPr>
              <w:rFonts w:ascii="Times New Roman" w:eastAsia="Times New Roman" w:hAnsi="Times New Roman" w:cs="Times New Roman"/>
              <w:sz w:val="24"/>
              <w:szCs w:val="24"/>
            </w:rPr>
          </w:rPrChange>
        </w:rPr>
        <w:t xml:space="preserve">, Y. and </w:t>
      </w:r>
      <w:proofErr w:type="spellStart"/>
      <w:r w:rsidRPr="00FE198E">
        <w:rPr>
          <w:rFonts w:ascii="Times New Roman" w:eastAsia="Times New Roman" w:hAnsi="Times New Roman" w:cs="Times New Roman"/>
          <w:sz w:val="24"/>
          <w:szCs w:val="24"/>
          <w:highlight w:val="yellow"/>
          <w:rPrChange w:id="132" w:author="user" w:date="2025-08-02T23:18:00Z">
            <w:rPr>
              <w:rFonts w:ascii="Times New Roman" w:eastAsia="Times New Roman" w:hAnsi="Times New Roman" w:cs="Times New Roman"/>
              <w:sz w:val="24"/>
              <w:szCs w:val="24"/>
            </w:rPr>
          </w:rPrChange>
        </w:rPr>
        <w:t>Karlov</w:t>
      </w:r>
      <w:proofErr w:type="spellEnd"/>
      <w:r w:rsidRPr="00FE198E">
        <w:rPr>
          <w:rFonts w:ascii="Times New Roman" w:eastAsia="Times New Roman" w:hAnsi="Times New Roman" w:cs="Times New Roman"/>
          <w:sz w:val="24"/>
          <w:szCs w:val="24"/>
          <w:highlight w:val="yellow"/>
          <w:rPrChange w:id="133" w:author="user" w:date="2025-08-02T23:18:00Z">
            <w:rPr>
              <w:rFonts w:ascii="Times New Roman" w:eastAsia="Times New Roman" w:hAnsi="Times New Roman" w:cs="Times New Roman"/>
              <w:sz w:val="24"/>
              <w:szCs w:val="24"/>
            </w:rPr>
          </w:rPrChange>
        </w:rPr>
        <w:t xml:space="preserve">, G.I., 2012. Reduced height genes and their importance in winter wheat cultivars grown in southern Russia. </w:t>
      </w:r>
      <w:proofErr w:type="spellStart"/>
      <w:r w:rsidRPr="00FE198E">
        <w:rPr>
          <w:rFonts w:ascii="Times New Roman" w:eastAsia="Times New Roman" w:hAnsi="Times New Roman" w:cs="Times New Roman"/>
          <w:i/>
          <w:iCs/>
          <w:sz w:val="24"/>
          <w:szCs w:val="24"/>
          <w:highlight w:val="yellow"/>
          <w:rPrChange w:id="134" w:author="user" w:date="2025-08-02T23:18:00Z">
            <w:rPr>
              <w:rFonts w:ascii="Times New Roman" w:eastAsia="Times New Roman" w:hAnsi="Times New Roman" w:cs="Times New Roman"/>
              <w:i/>
              <w:iCs/>
              <w:sz w:val="24"/>
              <w:szCs w:val="24"/>
            </w:rPr>
          </w:rPrChange>
        </w:rPr>
        <w:t>Euphytica</w:t>
      </w:r>
      <w:proofErr w:type="spellEnd"/>
      <w:r w:rsidRPr="00FE198E">
        <w:rPr>
          <w:rFonts w:ascii="Times New Roman" w:eastAsia="Times New Roman" w:hAnsi="Times New Roman" w:cs="Times New Roman"/>
          <w:sz w:val="24"/>
          <w:szCs w:val="24"/>
          <w:highlight w:val="yellow"/>
          <w:rPrChange w:id="135" w:author="user" w:date="2025-08-02T23:18:00Z">
            <w:rPr>
              <w:rFonts w:ascii="Times New Roman" w:eastAsia="Times New Roman" w:hAnsi="Times New Roman" w:cs="Times New Roman"/>
              <w:sz w:val="24"/>
              <w:szCs w:val="24"/>
            </w:rPr>
          </w:rPrChange>
        </w:rPr>
        <w:t>, 190, pp.137-144.</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Ellis, M.H., </w:t>
      </w: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w:t>
      </w:r>
      <w:proofErr w:type="spellStart"/>
      <w:r w:rsidRPr="0014249D">
        <w:rPr>
          <w:rFonts w:ascii="Times New Roman" w:eastAsia="Times New Roman" w:hAnsi="Times New Roman" w:cs="Times New Roman"/>
          <w:sz w:val="24"/>
          <w:szCs w:val="24"/>
        </w:rPr>
        <w:t>Azanza</w:t>
      </w:r>
      <w:proofErr w:type="spellEnd"/>
      <w:r w:rsidRPr="0014249D">
        <w:rPr>
          <w:rFonts w:ascii="Times New Roman" w:eastAsia="Times New Roman" w:hAnsi="Times New Roman" w:cs="Times New Roman"/>
          <w:sz w:val="24"/>
          <w:szCs w:val="24"/>
        </w:rPr>
        <w:t xml:space="preserve">, F., Richards, R.A. and </w:t>
      </w:r>
      <w:proofErr w:type="spellStart"/>
      <w:r w:rsidRPr="0014249D">
        <w:rPr>
          <w:rFonts w:ascii="Times New Roman" w:eastAsia="Times New Roman" w:hAnsi="Times New Roman" w:cs="Times New Roman"/>
          <w:sz w:val="24"/>
          <w:szCs w:val="24"/>
        </w:rPr>
        <w:t>Spielmeyer</w:t>
      </w:r>
      <w:proofErr w:type="spellEnd"/>
      <w:r w:rsidRPr="0014249D">
        <w:rPr>
          <w:rFonts w:ascii="Times New Roman" w:eastAsia="Times New Roman" w:hAnsi="Times New Roman" w:cs="Times New Roman"/>
          <w:sz w:val="24"/>
          <w:szCs w:val="24"/>
        </w:rPr>
        <w:t xml:space="preserve">, W., 2005. Molecular mapping of gibberellin-responsive dwarfing genes in bread wheat. </w:t>
      </w:r>
      <w:r w:rsidRPr="0014249D">
        <w:rPr>
          <w:rFonts w:ascii="Times New Roman" w:eastAsia="Times New Roman" w:hAnsi="Times New Roman" w:cs="Times New Roman"/>
          <w:i/>
          <w:iCs/>
          <w:sz w:val="24"/>
          <w:szCs w:val="24"/>
        </w:rPr>
        <w:t>Theoretical and Applied Genetics</w:t>
      </w:r>
      <w:r w:rsidRPr="0014249D">
        <w:rPr>
          <w:rFonts w:ascii="Times New Roman" w:eastAsia="Times New Roman" w:hAnsi="Times New Roman" w:cs="Times New Roman"/>
          <w:sz w:val="24"/>
          <w:szCs w:val="24"/>
        </w:rPr>
        <w:t>, 111, pp.423-430.</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36"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37" w:author="user" w:date="2025-08-02T23:19:00Z">
            <w:rPr>
              <w:rFonts w:ascii="Times New Roman" w:eastAsia="Times New Roman" w:hAnsi="Times New Roman" w:cs="Times New Roman"/>
              <w:sz w:val="24"/>
              <w:szCs w:val="24"/>
            </w:rPr>
          </w:rPrChange>
        </w:rPr>
        <w:t xml:space="preserve">Ellis, M.H., </w:t>
      </w:r>
      <w:proofErr w:type="spellStart"/>
      <w:r w:rsidRPr="00FE198E">
        <w:rPr>
          <w:rFonts w:ascii="Times New Roman" w:eastAsia="Times New Roman" w:hAnsi="Times New Roman" w:cs="Times New Roman"/>
          <w:sz w:val="24"/>
          <w:szCs w:val="24"/>
          <w:highlight w:val="yellow"/>
          <w:rPrChange w:id="138" w:author="user" w:date="2025-08-02T23:19:00Z">
            <w:rPr>
              <w:rFonts w:ascii="Times New Roman" w:eastAsia="Times New Roman" w:hAnsi="Times New Roman" w:cs="Times New Roman"/>
              <w:sz w:val="24"/>
              <w:szCs w:val="24"/>
            </w:rPr>
          </w:rPrChange>
        </w:rPr>
        <w:t>Rebetzke</w:t>
      </w:r>
      <w:proofErr w:type="spellEnd"/>
      <w:r w:rsidRPr="00FE198E">
        <w:rPr>
          <w:rFonts w:ascii="Times New Roman" w:eastAsia="Times New Roman" w:hAnsi="Times New Roman" w:cs="Times New Roman"/>
          <w:sz w:val="24"/>
          <w:szCs w:val="24"/>
          <w:highlight w:val="yellow"/>
          <w:rPrChange w:id="139" w:author="user" w:date="2025-08-02T23:19:00Z">
            <w:rPr>
              <w:rFonts w:ascii="Times New Roman" w:eastAsia="Times New Roman" w:hAnsi="Times New Roman" w:cs="Times New Roman"/>
              <w:sz w:val="24"/>
              <w:szCs w:val="24"/>
            </w:rPr>
          </w:rPrChange>
        </w:rPr>
        <w:t xml:space="preserve">, G.J., Chandler, P., </w:t>
      </w:r>
      <w:proofErr w:type="spellStart"/>
      <w:r w:rsidRPr="00FE198E">
        <w:rPr>
          <w:rFonts w:ascii="Times New Roman" w:eastAsia="Times New Roman" w:hAnsi="Times New Roman" w:cs="Times New Roman"/>
          <w:sz w:val="24"/>
          <w:szCs w:val="24"/>
          <w:highlight w:val="yellow"/>
          <w:rPrChange w:id="140" w:author="user" w:date="2025-08-02T23:19:00Z">
            <w:rPr>
              <w:rFonts w:ascii="Times New Roman" w:eastAsia="Times New Roman" w:hAnsi="Times New Roman" w:cs="Times New Roman"/>
              <w:sz w:val="24"/>
              <w:szCs w:val="24"/>
            </w:rPr>
          </w:rPrChange>
        </w:rPr>
        <w:t>Bonnett</w:t>
      </w:r>
      <w:proofErr w:type="spellEnd"/>
      <w:r w:rsidRPr="00FE198E">
        <w:rPr>
          <w:rFonts w:ascii="Times New Roman" w:eastAsia="Times New Roman" w:hAnsi="Times New Roman" w:cs="Times New Roman"/>
          <w:sz w:val="24"/>
          <w:szCs w:val="24"/>
          <w:highlight w:val="yellow"/>
          <w:rPrChange w:id="141" w:author="user" w:date="2025-08-02T23:19:00Z">
            <w:rPr>
              <w:rFonts w:ascii="Times New Roman" w:eastAsia="Times New Roman" w:hAnsi="Times New Roman" w:cs="Times New Roman"/>
              <w:sz w:val="24"/>
              <w:szCs w:val="24"/>
            </w:rPr>
          </w:rPrChange>
        </w:rPr>
        <w:t xml:space="preserve">, D., </w:t>
      </w:r>
      <w:proofErr w:type="spellStart"/>
      <w:r w:rsidRPr="00FE198E">
        <w:rPr>
          <w:rFonts w:ascii="Times New Roman" w:eastAsia="Times New Roman" w:hAnsi="Times New Roman" w:cs="Times New Roman"/>
          <w:sz w:val="24"/>
          <w:szCs w:val="24"/>
          <w:highlight w:val="yellow"/>
          <w:rPrChange w:id="142" w:author="user" w:date="2025-08-02T23:19:00Z">
            <w:rPr>
              <w:rFonts w:ascii="Times New Roman" w:eastAsia="Times New Roman" w:hAnsi="Times New Roman" w:cs="Times New Roman"/>
              <w:sz w:val="24"/>
              <w:szCs w:val="24"/>
            </w:rPr>
          </w:rPrChange>
        </w:rPr>
        <w:t>Spielmeyer</w:t>
      </w:r>
      <w:proofErr w:type="spellEnd"/>
      <w:r w:rsidRPr="00FE198E">
        <w:rPr>
          <w:rFonts w:ascii="Times New Roman" w:eastAsia="Times New Roman" w:hAnsi="Times New Roman" w:cs="Times New Roman"/>
          <w:sz w:val="24"/>
          <w:szCs w:val="24"/>
          <w:highlight w:val="yellow"/>
          <w:rPrChange w:id="143" w:author="user" w:date="2025-08-02T23:19:00Z">
            <w:rPr>
              <w:rFonts w:ascii="Times New Roman" w:eastAsia="Times New Roman" w:hAnsi="Times New Roman" w:cs="Times New Roman"/>
              <w:sz w:val="24"/>
              <w:szCs w:val="24"/>
            </w:rPr>
          </w:rPrChange>
        </w:rPr>
        <w:t xml:space="preserve">, W. and Richards, R.A., 2004. The effect of different height reducing genes on the early growth of wheat. </w:t>
      </w:r>
      <w:r w:rsidRPr="00FE198E">
        <w:rPr>
          <w:rFonts w:ascii="Times New Roman" w:eastAsia="Times New Roman" w:hAnsi="Times New Roman" w:cs="Times New Roman"/>
          <w:i/>
          <w:iCs/>
          <w:sz w:val="24"/>
          <w:szCs w:val="24"/>
          <w:highlight w:val="yellow"/>
          <w:rPrChange w:id="144" w:author="user" w:date="2025-08-02T23:19:00Z">
            <w:rPr>
              <w:rFonts w:ascii="Times New Roman" w:eastAsia="Times New Roman" w:hAnsi="Times New Roman" w:cs="Times New Roman"/>
              <w:i/>
              <w:iCs/>
              <w:sz w:val="24"/>
              <w:szCs w:val="24"/>
            </w:rPr>
          </w:rPrChange>
        </w:rPr>
        <w:t>Functional Plant Biology</w:t>
      </w:r>
      <w:r w:rsidRPr="00FE198E">
        <w:rPr>
          <w:rFonts w:ascii="Times New Roman" w:eastAsia="Times New Roman" w:hAnsi="Times New Roman" w:cs="Times New Roman"/>
          <w:sz w:val="24"/>
          <w:szCs w:val="24"/>
          <w:highlight w:val="yellow"/>
          <w:rPrChange w:id="145" w:author="user" w:date="2025-08-02T23:19:00Z">
            <w:rPr>
              <w:rFonts w:ascii="Times New Roman" w:eastAsia="Times New Roman" w:hAnsi="Times New Roman" w:cs="Times New Roman"/>
              <w:sz w:val="24"/>
              <w:szCs w:val="24"/>
            </w:rPr>
          </w:rPrChange>
        </w:rPr>
        <w:t>, 31, pp.583-589.</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46" w:author="user" w:date="2025-08-02T23:19: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147" w:author="user" w:date="2025-08-02T23:19:00Z">
            <w:rPr>
              <w:rFonts w:ascii="Times New Roman" w:eastAsia="Times New Roman" w:hAnsi="Times New Roman" w:cs="Times New Roman"/>
              <w:sz w:val="24"/>
              <w:szCs w:val="24"/>
            </w:rPr>
          </w:rPrChange>
        </w:rPr>
        <w:t>Gasperini</w:t>
      </w:r>
      <w:proofErr w:type="spellEnd"/>
      <w:r w:rsidRPr="00FE198E">
        <w:rPr>
          <w:rFonts w:ascii="Times New Roman" w:eastAsia="Times New Roman" w:hAnsi="Times New Roman" w:cs="Times New Roman"/>
          <w:sz w:val="24"/>
          <w:szCs w:val="24"/>
          <w:highlight w:val="yellow"/>
          <w:rPrChange w:id="148" w:author="user" w:date="2025-08-02T23:19:00Z">
            <w:rPr>
              <w:rFonts w:ascii="Times New Roman" w:eastAsia="Times New Roman" w:hAnsi="Times New Roman" w:cs="Times New Roman"/>
              <w:sz w:val="24"/>
              <w:szCs w:val="24"/>
            </w:rPr>
          </w:rPrChange>
        </w:rPr>
        <w:t xml:space="preserve">, D., Greenland, A., Hedden, P., </w:t>
      </w:r>
      <w:proofErr w:type="spellStart"/>
      <w:r w:rsidRPr="00FE198E">
        <w:rPr>
          <w:rFonts w:ascii="Times New Roman" w:eastAsia="Times New Roman" w:hAnsi="Times New Roman" w:cs="Times New Roman"/>
          <w:sz w:val="24"/>
          <w:szCs w:val="24"/>
          <w:highlight w:val="yellow"/>
          <w:rPrChange w:id="149" w:author="user" w:date="2025-08-02T23:19:00Z">
            <w:rPr>
              <w:rFonts w:ascii="Times New Roman" w:eastAsia="Times New Roman" w:hAnsi="Times New Roman" w:cs="Times New Roman"/>
              <w:sz w:val="24"/>
              <w:szCs w:val="24"/>
            </w:rPr>
          </w:rPrChange>
        </w:rPr>
        <w:t>Dreos</w:t>
      </w:r>
      <w:proofErr w:type="spellEnd"/>
      <w:r w:rsidRPr="00FE198E">
        <w:rPr>
          <w:rFonts w:ascii="Times New Roman" w:eastAsia="Times New Roman" w:hAnsi="Times New Roman" w:cs="Times New Roman"/>
          <w:sz w:val="24"/>
          <w:szCs w:val="24"/>
          <w:highlight w:val="yellow"/>
          <w:rPrChange w:id="150" w:author="user" w:date="2025-08-02T23:19:00Z">
            <w:rPr>
              <w:rFonts w:ascii="Times New Roman" w:eastAsia="Times New Roman" w:hAnsi="Times New Roman" w:cs="Times New Roman"/>
              <w:sz w:val="24"/>
              <w:szCs w:val="24"/>
            </w:rPr>
          </w:rPrChange>
        </w:rPr>
        <w:t xml:space="preserve">, R., Harwood, W. and Griffiths, S., 2012. Genetic and physiological analysis of Rht8 in bread wheat: an alternative source of semi-dwarfism with a reduced sensitivity to </w:t>
      </w:r>
      <w:proofErr w:type="spellStart"/>
      <w:r w:rsidRPr="00FE198E">
        <w:rPr>
          <w:rFonts w:ascii="Times New Roman" w:eastAsia="Times New Roman" w:hAnsi="Times New Roman" w:cs="Times New Roman"/>
          <w:sz w:val="24"/>
          <w:szCs w:val="24"/>
          <w:highlight w:val="yellow"/>
          <w:rPrChange w:id="151" w:author="user" w:date="2025-08-02T23:19:00Z">
            <w:rPr>
              <w:rFonts w:ascii="Times New Roman" w:eastAsia="Times New Roman" w:hAnsi="Times New Roman" w:cs="Times New Roman"/>
              <w:sz w:val="24"/>
              <w:szCs w:val="24"/>
            </w:rPr>
          </w:rPrChange>
        </w:rPr>
        <w:t>brassinosteroids</w:t>
      </w:r>
      <w:proofErr w:type="spellEnd"/>
      <w:r w:rsidRPr="00FE198E">
        <w:rPr>
          <w:rFonts w:ascii="Times New Roman" w:eastAsia="Times New Roman" w:hAnsi="Times New Roman" w:cs="Times New Roman"/>
          <w:sz w:val="24"/>
          <w:szCs w:val="24"/>
          <w:highlight w:val="yellow"/>
          <w:rPrChange w:id="152" w:author="user" w:date="2025-08-02T23:19:00Z">
            <w:rPr>
              <w:rFonts w:ascii="Times New Roman" w:eastAsia="Times New Roman" w:hAnsi="Times New Roman" w:cs="Times New Roman"/>
              <w:sz w:val="24"/>
              <w:szCs w:val="24"/>
            </w:rPr>
          </w:rPrChange>
        </w:rPr>
        <w:t xml:space="preserve">. </w:t>
      </w:r>
      <w:r w:rsidRPr="00FE198E">
        <w:rPr>
          <w:rFonts w:ascii="Times New Roman" w:eastAsia="Times New Roman" w:hAnsi="Times New Roman" w:cs="Times New Roman"/>
          <w:i/>
          <w:iCs/>
          <w:sz w:val="24"/>
          <w:szCs w:val="24"/>
          <w:highlight w:val="yellow"/>
          <w:rPrChange w:id="153" w:author="user" w:date="2025-08-02T23:19:00Z">
            <w:rPr>
              <w:rFonts w:ascii="Times New Roman" w:eastAsia="Times New Roman" w:hAnsi="Times New Roman" w:cs="Times New Roman"/>
              <w:i/>
              <w:iCs/>
              <w:sz w:val="24"/>
              <w:szCs w:val="24"/>
            </w:rPr>
          </w:rPrChange>
        </w:rPr>
        <w:t>Journal of Experimental Botany</w:t>
      </w:r>
      <w:r w:rsidRPr="00FE198E">
        <w:rPr>
          <w:rFonts w:ascii="Times New Roman" w:eastAsia="Times New Roman" w:hAnsi="Times New Roman" w:cs="Times New Roman"/>
          <w:sz w:val="24"/>
          <w:szCs w:val="24"/>
          <w:highlight w:val="yellow"/>
          <w:rPrChange w:id="154" w:author="user" w:date="2025-08-02T23:19:00Z">
            <w:rPr>
              <w:rFonts w:ascii="Times New Roman" w:eastAsia="Times New Roman" w:hAnsi="Times New Roman" w:cs="Times New Roman"/>
              <w:sz w:val="24"/>
              <w:szCs w:val="24"/>
            </w:rPr>
          </w:rPrChange>
        </w:rPr>
        <w:t>, 63, pp.4419-4436.</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55" w:author="user" w:date="2025-08-02T23:19: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156" w:author="user" w:date="2025-08-02T23:19:00Z">
            <w:rPr>
              <w:rFonts w:ascii="Times New Roman" w:eastAsia="Times New Roman" w:hAnsi="Times New Roman" w:cs="Times New Roman"/>
              <w:sz w:val="24"/>
              <w:szCs w:val="24"/>
            </w:rPr>
          </w:rPrChange>
        </w:rPr>
        <w:t>Goudia</w:t>
      </w:r>
      <w:proofErr w:type="spellEnd"/>
      <w:r w:rsidRPr="00FE198E">
        <w:rPr>
          <w:rFonts w:ascii="Times New Roman" w:eastAsia="Times New Roman" w:hAnsi="Times New Roman" w:cs="Times New Roman"/>
          <w:sz w:val="24"/>
          <w:szCs w:val="24"/>
          <w:highlight w:val="yellow"/>
          <w:rPrChange w:id="157" w:author="user" w:date="2025-08-02T23:19:00Z">
            <w:rPr>
              <w:rFonts w:ascii="Times New Roman" w:eastAsia="Times New Roman" w:hAnsi="Times New Roman" w:cs="Times New Roman"/>
              <w:sz w:val="24"/>
              <w:szCs w:val="24"/>
            </w:rPr>
          </w:rPrChange>
        </w:rPr>
        <w:t xml:space="preserve">, B.D., Chen, L. and </w:t>
      </w:r>
      <w:proofErr w:type="spellStart"/>
      <w:r w:rsidRPr="00FE198E">
        <w:rPr>
          <w:rFonts w:ascii="Times New Roman" w:eastAsia="Times New Roman" w:hAnsi="Times New Roman" w:cs="Times New Roman"/>
          <w:sz w:val="24"/>
          <w:szCs w:val="24"/>
          <w:highlight w:val="yellow"/>
          <w:rPrChange w:id="158" w:author="user" w:date="2025-08-02T23:19:00Z">
            <w:rPr>
              <w:rFonts w:ascii="Times New Roman" w:eastAsia="Times New Roman" w:hAnsi="Times New Roman" w:cs="Times New Roman"/>
              <w:sz w:val="24"/>
              <w:szCs w:val="24"/>
            </w:rPr>
          </w:rPrChange>
        </w:rPr>
        <w:t>Yingang</w:t>
      </w:r>
      <w:proofErr w:type="spellEnd"/>
      <w:r w:rsidRPr="00FE198E">
        <w:rPr>
          <w:rFonts w:ascii="Times New Roman" w:eastAsia="Times New Roman" w:hAnsi="Times New Roman" w:cs="Times New Roman"/>
          <w:sz w:val="24"/>
          <w:szCs w:val="24"/>
          <w:highlight w:val="yellow"/>
          <w:rPrChange w:id="159" w:author="user" w:date="2025-08-02T23:19:00Z">
            <w:rPr>
              <w:rFonts w:ascii="Times New Roman" w:eastAsia="Times New Roman" w:hAnsi="Times New Roman" w:cs="Times New Roman"/>
              <w:sz w:val="24"/>
              <w:szCs w:val="24"/>
            </w:rPr>
          </w:rPrChange>
        </w:rPr>
        <w:t>, H., 2013. Agronomic traits affected by dwarfing gene Rht-5 in common wheat (</w:t>
      </w:r>
      <w:proofErr w:type="spellStart"/>
      <w:r w:rsidRPr="00FE198E">
        <w:rPr>
          <w:rFonts w:ascii="Times New Roman" w:eastAsia="Times New Roman" w:hAnsi="Times New Roman" w:cs="Times New Roman"/>
          <w:sz w:val="24"/>
          <w:szCs w:val="24"/>
          <w:highlight w:val="yellow"/>
          <w:rPrChange w:id="160" w:author="user" w:date="2025-08-02T23:19:00Z">
            <w:rPr>
              <w:rFonts w:ascii="Times New Roman" w:eastAsia="Times New Roman" w:hAnsi="Times New Roman" w:cs="Times New Roman"/>
              <w:sz w:val="24"/>
              <w:szCs w:val="24"/>
            </w:rPr>
          </w:rPrChange>
        </w:rPr>
        <w:t>Triticum</w:t>
      </w:r>
      <w:proofErr w:type="spellEnd"/>
      <w:r w:rsidRPr="00FE198E">
        <w:rPr>
          <w:rFonts w:ascii="Times New Roman" w:eastAsia="Times New Roman" w:hAnsi="Times New Roman" w:cs="Times New Roman"/>
          <w:sz w:val="24"/>
          <w:szCs w:val="24"/>
          <w:highlight w:val="yellow"/>
          <w:rPrChange w:id="161" w:author="user" w:date="2025-08-02T23:19:00Z">
            <w:rPr>
              <w:rFonts w:ascii="Times New Roman" w:eastAsia="Times New Roman" w:hAnsi="Times New Roman" w:cs="Times New Roman"/>
              <w:sz w:val="24"/>
              <w:szCs w:val="24"/>
            </w:rPr>
          </w:rPrChange>
        </w:rPr>
        <w:t xml:space="preserve"> </w:t>
      </w:r>
      <w:proofErr w:type="spellStart"/>
      <w:r w:rsidRPr="00FE198E">
        <w:rPr>
          <w:rFonts w:ascii="Times New Roman" w:eastAsia="Times New Roman" w:hAnsi="Times New Roman" w:cs="Times New Roman"/>
          <w:sz w:val="24"/>
          <w:szCs w:val="24"/>
          <w:highlight w:val="yellow"/>
          <w:rPrChange w:id="162" w:author="user" w:date="2025-08-02T23:19:00Z">
            <w:rPr>
              <w:rFonts w:ascii="Times New Roman" w:eastAsia="Times New Roman" w:hAnsi="Times New Roman" w:cs="Times New Roman"/>
              <w:sz w:val="24"/>
              <w:szCs w:val="24"/>
            </w:rPr>
          </w:rPrChange>
        </w:rPr>
        <w:t>aestivum</w:t>
      </w:r>
      <w:proofErr w:type="spellEnd"/>
      <w:r w:rsidRPr="00FE198E">
        <w:rPr>
          <w:rFonts w:ascii="Times New Roman" w:eastAsia="Times New Roman" w:hAnsi="Times New Roman" w:cs="Times New Roman"/>
          <w:sz w:val="24"/>
          <w:szCs w:val="24"/>
          <w:highlight w:val="yellow"/>
          <w:rPrChange w:id="163" w:author="user" w:date="2025-08-02T23:19:00Z">
            <w:rPr>
              <w:rFonts w:ascii="Times New Roman" w:eastAsia="Times New Roman" w:hAnsi="Times New Roman" w:cs="Times New Roman"/>
              <w:sz w:val="24"/>
              <w:szCs w:val="24"/>
            </w:rPr>
          </w:rPrChange>
        </w:rPr>
        <w:t xml:space="preserve"> L.). </w:t>
      </w:r>
      <w:r w:rsidRPr="00FE198E">
        <w:rPr>
          <w:rFonts w:ascii="Times New Roman" w:eastAsia="Times New Roman" w:hAnsi="Times New Roman" w:cs="Times New Roman"/>
          <w:i/>
          <w:iCs/>
          <w:sz w:val="24"/>
          <w:szCs w:val="24"/>
          <w:highlight w:val="yellow"/>
          <w:rPrChange w:id="164" w:author="user" w:date="2025-08-02T23:19:00Z">
            <w:rPr>
              <w:rFonts w:ascii="Times New Roman" w:eastAsia="Times New Roman" w:hAnsi="Times New Roman" w:cs="Times New Roman"/>
              <w:i/>
              <w:iCs/>
              <w:sz w:val="24"/>
              <w:szCs w:val="24"/>
            </w:rPr>
          </w:rPrChange>
        </w:rPr>
        <w:t>Australian Journal of Crop Science</w:t>
      </w:r>
      <w:r w:rsidRPr="00FE198E">
        <w:rPr>
          <w:rFonts w:ascii="Times New Roman" w:eastAsia="Times New Roman" w:hAnsi="Times New Roman" w:cs="Times New Roman"/>
          <w:sz w:val="24"/>
          <w:szCs w:val="24"/>
          <w:highlight w:val="yellow"/>
          <w:rPrChange w:id="165" w:author="user" w:date="2025-08-02T23:19:00Z">
            <w:rPr>
              <w:rFonts w:ascii="Times New Roman" w:eastAsia="Times New Roman" w:hAnsi="Times New Roman" w:cs="Times New Roman"/>
              <w:sz w:val="24"/>
              <w:szCs w:val="24"/>
            </w:rPr>
          </w:rPrChange>
        </w:rPr>
        <w:t>, 7(9), pp.1270-1276.</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66"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67" w:author="user" w:date="2025-08-02T23:19:00Z">
            <w:rPr>
              <w:rFonts w:ascii="Times New Roman" w:eastAsia="Times New Roman" w:hAnsi="Times New Roman" w:cs="Times New Roman"/>
              <w:sz w:val="24"/>
              <w:szCs w:val="24"/>
            </w:rPr>
          </w:rPrChange>
        </w:rPr>
        <w:t xml:space="preserve">Grant, N.P., Mohan, A., Sandhu, D. and Gill, K.S., 2018. Inheritance and genetic mapping of the reduced height (Rht18) gene in wheat. </w:t>
      </w:r>
      <w:r w:rsidRPr="00FE198E">
        <w:rPr>
          <w:rFonts w:ascii="Times New Roman" w:eastAsia="Times New Roman" w:hAnsi="Times New Roman" w:cs="Times New Roman"/>
          <w:i/>
          <w:iCs/>
          <w:sz w:val="24"/>
          <w:szCs w:val="24"/>
          <w:highlight w:val="yellow"/>
          <w:rPrChange w:id="168" w:author="user" w:date="2025-08-02T23:19:00Z">
            <w:rPr>
              <w:rFonts w:ascii="Times New Roman" w:eastAsia="Times New Roman" w:hAnsi="Times New Roman" w:cs="Times New Roman"/>
              <w:i/>
              <w:iCs/>
              <w:sz w:val="24"/>
              <w:szCs w:val="24"/>
            </w:rPr>
          </w:rPrChange>
        </w:rPr>
        <w:t>Plants</w:t>
      </w:r>
      <w:r w:rsidRPr="00FE198E">
        <w:rPr>
          <w:rFonts w:ascii="Times New Roman" w:eastAsia="Times New Roman" w:hAnsi="Times New Roman" w:cs="Times New Roman"/>
          <w:sz w:val="24"/>
          <w:szCs w:val="24"/>
          <w:highlight w:val="yellow"/>
          <w:rPrChange w:id="169" w:author="user" w:date="2025-08-02T23:19:00Z">
            <w:rPr>
              <w:rFonts w:ascii="Times New Roman" w:eastAsia="Times New Roman" w:hAnsi="Times New Roman" w:cs="Times New Roman"/>
              <w:sz w:val="24"/>
              <w:szCs w:val="24"/>
            </w:rPr>
          </w:rPrChange>
        </w:rPr>
        <w:t>, 7, 58 p., doi:10.3390/plants7030058.</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70"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71" w:author="user" w:date="2025-08-02T23:19:00Z">
            <w:rPr>
              <w:rFonts w:ascii="Times New Roman" w:eastAsia="Times New Roman" w:hAnsi="Times New Roman" w:cs="Times New Roman"/>
              <w:sz w:val="24"/>
              <w:szCs w:val="24"/>
            </w:rPr>
          </w:rPrChange>
        </w:rPr>
        <w:t xml:space="preserve">Grover, G., Sharma, A., Gill, H.S., Srivastava, P. and Bains, N.S., 2018. Rht8 gene as an alternate dwarfing gene in elite Indian spring wheat cultivars. </w:t>
      </w:r>
      <w:proofErr w:type="spellStart"/>
      <w:r w:rsidRPr="00FE198E">
        <w:rPr>
          <w:rFonts w:ascii="Times New Roman" w:eastAsia="Times New Roman" w:hAnsi="Times New Roman" w:cs="Times New Roman"/>
          <w:i/>
          <w:iCs/>
          <w:sz w:val="24"/>
          <w:szCs w:val="24"/>
          <w:highlight w:val="yellow"/>
          <w:rPrChange w:id="172" w:author="user" w:date="2025-08-02T23:19:00Z">
            <w:rPr>
              <w:rFonts w:ascii="Times New Roman" w:eastAsia="Times New Roman" w:hAnsi="Times New Roman" w:cs="Times New Roman"/>
              <w:i/>
              <w:iCs/>
              <w:sz w:val="24"/>
              <w:szCs w:val="24"/>
            </w:rPr>
          </w:rPrChange>
        </w:rPr>
        <w:t>PLoS</w:t>
      </w:r>
      <w:proofErr w:type="spellEnd"/>
      <w:r w:rsidRPr="00FE198E">
        <w:rPr>
          <w:rFonts w:ascii="Times New Roman" w:eastAsia="Times New Roman" w:hAnsi="Times New Roman" w:cs="Times New Roman"/>
          <w:i/>
          <w:iCs/>
          <w:sz w:val="24"/>
          <w:szCs w:val="24"/>
          <w:highlight w:val="yellow"/>
          <w:rPrChange w:id="173" w:author="user" w:date="2025-08-02T23:19:00Z">
            <w:rPr>
              <w:rFonts w:ascii="Times New Roman" w:eastAsia="Times New Roman" w:hAnsi="Times New Roman" w:cs="Times New Roman"/>
              <w:i/>
              <w:iCs/>
              <w:sz w:val="24"/>
              <w:szCs w:val="24"/>
            </w:rPr>
          </w:rPrChange>
        </w:rPr>
        <w:t xml:space="preserve"> ONE</w:t>
      </w:r>
      <w:r w:rsidRPr="00FE198E">
        <w:rPr>
          <w:rFonts w:ascii="Times New Roman" w:eastAsia="Times New Roman" w:hAnsi="Times New Roman" w:cs="Times New Roman"/>
          <w:sz w:val="24"/>
          <w:szCs w:val="24"/>
          <w:highlight w:val="yellow"/>
          <w:rPrChange w:id="174" w:author="user" w:date="2025-08-02T23:19:00Z">
            <w:rPr>
              <w:rFonts w:ascii="Times New Roman" w:eastAsia="Times New Roman" w:hAnsi="Times New Roman" w:cs="Times New Roman"/>
              <w:sz w:val="24"/>
              <w:szCs w:val="24"/>
            </w:rPr>
          </w:rPrChange>
        </w:rPr>
        <w:t>, 13(6), p. e0199330.</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75"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76" w:author="user" w:date="2025-08-02T23:19:00Z">
            <w:rPr>
              <w:rFonts w:ascii="Times New Roman" w:eastAsia="Times New Roman" w:hAnsi="Times New Roman" w:cs="Times New Roman"/>
              <w:sz w:val="24"/>
              <w:szCs w:val="24"/>
            </w:rPr>
          </w:rPrChange>
        </w:rPr>
        <w:t xml:space="preserve">Gupta, P.K., Langridge, P. and Mir, R.R., 2010. Marker-assisted wheat breeding: present status and future possibilities. </w:t>
      </w:r>
      <w:r w:rsidRPr="00FE198E">
        <w:rPr>
          <w:rFonts w:ascii="Times New Roman" w:eastAsia="Times New Roman" w:hAnsi="Times New Roman" w:cs="Times New Roman"/>
          <w:i/>
          <w:iCs/>
          <w:sz w:val="24"/>
          <w:szCs w:val="24"/>
          <w:highlight w:val="yellow"/>
          <w:rPrChange w:id="177" w:author="user" w:date="2025-08-02T23:19:00Z">
            <w:rPr>
              <w:rFonts w:ascii="Times New Roman" w:eastAsia="Times New Roman" w:hAnsi="Times New Roman" w:cs="Times New Roman"/>
              <w:i/>
              <w:iCs/>
              <w:sz w:val="24"/>
              <w:szCs w:val="24"/>
            </w:rPr>
          </w:rPrChange>
        </w:rPr>
        <w:t>Molecular Breeding</w:t>
      </w:r>
      <w:r w:rsidRPr="00FE198E">
        <w:rPr>
          <w:rFonts w:ascii="Times New Roman" w:eastAsia="Times New Roman" w:hAnsi="Times New Roman" w:cs="Times New Roman"/>
          <w:sz w:val="24"/>
          <w:szCs w:val="24"/>
          <w:highlight w:val="yellow"/>
          <w:rPrChange w:id="178" w:author="user" w:date="2025-08-02T23:19:00Z">
            <w:rPr>
              <w:rFonts w:ascii="Times New Roman" w:eastAsia="Times New Roman" w:hAnsi="Times New Roman" w:cs="Times New Roman"/>
              <w:sz w:val="24"/>
              <w:szCs w:val="24"/>
            </w:rPr>
          </w:rPrChange>
        </w:rPr>
        <w:t>, 26, pp.145-161.</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79" w:author="user" w:date="2025-08-02T23:19: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180" w:author="user" w:date="2025-08-02T23:19:00Z">
            <w:rPr>
              <w:rFonts w:ascii="Times New Roman" w:eastAsia="Times New Roman" w:hAnsi="Times New Roman" w:cs="Times New Roman"/>
              <w:sz w:val="24"/>
              <w:szCs w:val="24"/>
            </w:rPr>
          </w:rPrChange>
        </w:rPr>
        <w:t>Hauvermale</w:t>
      </w:r>
      <w:proofErr w:type="spellEnd"/>
      <w:r w:rsidRPr="00FE198E">
        <w:rPr>
          <w:rFonts w:ascii="Times New Roman" w:eastAsia="Times New Roman" w:hAnsi="Times New Roman" w:cs="Times New Roman"/>
          <w:sz w:val="24"/>
          <w:szCs w:val="24"/>
          <w:highlight w:val="yellow"/>
          <w:rPrChange w:id="181" w:author="user" w:date="2025-08-02T23:19:00Z">
            <w:rPr>
              <w:rFonts w:ascii="Times New Roman" w:eastAsia="Times New Roman" w:hAnsi="Times New Roman" w:cs="Times New Roman"/>
              <w:sz w:val="24"/>
              <w:szCs w:val="24"/>
            </w:rPr>
          </w:rPrChange>
        </w:rPr>
        <w:t xml:space="preserve">, A.L., </w:t>
      </w:r>
      <w:proofErr w:type="spellStart"/>
      <w:r w:rsidRPr="00FE198E">
        <w:rPr>
          <w:rFonts w:ascii="Times New Roman" w:eastAsia="Times New Roman" w:hAnsi="Times New Roman" w:cs="Times New Roman"/>
          <w:sz w:val="24"/>
          <w:szCs w:val="24"/>
          <w:highlight w:val="yellow"/>
          <w:rPrChange w:id="182" w:author="user" w:date="2025-08-02T23:19:00Z">
            <w:rPr>
              <w:rFonts w:ascii="Times New Roman" w:eastAsia="Times New Roman" w:hAnsi="Times New Roman" w:cs="Times New Roman"/>
              <w:sz w:val="24"/>
              <w:szCs w:val="24"/>
            </w:rPr>
          </w:rPrChange>
        </w:rPr>
        <w:t>Arrizumi</w:t>
      </w:r>
      <w:proofErr w:type="spellEnd"/>
      <w:r w:rsidRPr="00FE198E">
        <w:rPr>
          <w:rFonts w:ascii="Times New Roman" w:eastAsia="Times New Roman" w:hAnsi="Times New Roman" w:cs="Times New Roman"/>
          <w:sz w:val="24"/>
          <w:szCs w:val="24"/>
          <w:highlight w:val="yellow"/>
          <w:rPrChange w:id="183" w:author="user" w:date="2025-08-02T23:19:00Z">
            <w:rPr>
              <w:rFonts w:ascii="Times New Roman" w:eastAsia="Times New Roman" w:hAnsi="Times New Roman" w:cs="Times New Roman"/>
              <w:sz w:val="24"/>
              <w:szCs w:val="24"/>
            </w:rPr>
          </w:rPrChange>
        </w:rPr>
        <w:t xml:space="preserve">, T. and </w:t>
      </w:r>
      <w:proofErr w:type="spellStart"/>
      <w:r w:rsidRPr="00FE198E">
        <w:rPr>
          <w:rFonts w:ascii="Times New Roman" w:eastAsia="Times New Roman" w:hAnsi="Times New Roman" w:cs="Times New Roman"/>
          <w:sz w:val="24"/>
          <w:szCs w:val="24"/>
          <w:highlight w:val="yellow"/>
          <w:rPrChange w:id="184" w:author="user" w:date="2025-08-02T23:19:00Z">
            <w:rPr>
              <w:rFonts w:ascii="Times New Roman" w:eastAsia="Times New Roman" w:hAnsi="Times New Roman" w:cs="Times New Roman"/>
              <w:sz w:val="24"/>
              <w:szCs w:val="24"/>
            </w:rPr>
          </w:rPrChange>
        </w:rPr>
        <w:t>Steber</w:t>
      </w:r>
      <w:proofErr w:type="spellEnd"/>
      <w:r w:rsidRPr="00FE198E">
        <w:rPr>
          <w:rFonts w:ascii="Times New Roman" w:eastAsia="Times New Roman" w:hAnsi="Times New Roman" w:cs="Times New Roman"/>
          <w:sz w:val="24"/>
          <w:szCs w:val="24"/>
          <w:highlight w:val="yellow"/>
          <w:rPrChange w:id="185" w:author="user" w:date="2025-08-02T23:19:00Z">
            <w:rPr>
              <w:rFonts w:ascii="Times New Roman" w:eastAsia="Times New Roman" w:hAnsi="Times New Roman" w:cs="Times New Roman"/>
              <w:sz w:val="24"/>
              <w:szCs w:val="24"/>
            </w:rPr>
          </w:rPrChange>
        </w:rPr>
        <w:t xml:space="preserve">, C.M., 2012. </w:t>
      </w:r>
      <w:proofErr w:type="spellStart"/>
      <w:r w:rsidRPr="00FE198E">
        <w:rPr>
          <w:rFonts w:ascii="Times New Roman" w:eastAsia="Times New Roman" w:hAnsi="Times New Roman" w:cs="Times New Roman"/>
          <w:sz w:val="24"/>
          <w:szCs w:val="24"/>
          <w:highlight w:val="yellow"/>
          <w:rPrChange w:id="186" w:author="user" w:date="2025-08-02T23:19:00Z">
            <w:rPr>
              <w:rFonts w:ascii="Times New Roman" w:eastAsia="Times New Roman" w:hAnsi="Times New Roman" w:cs="Times New Roman"/>
              <w:sz w:val="24"/>
              <w:szCs w:val="24"/>
            </w:rPr>
          </w:rPrChange>
        </w:rPr>
        <w:t>Gibberellin</w:t>
      </w:r>
      <w:proofErr w:type="spellEnd"/>
      <w:r w:rsidRPr="00FE198E">
        <w:rPr>
          <w:rFonts w:ascii="Times New Roman" w:eastAsia="Times New Roman" w:hAnsi="Times New Roman" w:cs="Times New Roman"/>
          <w:sz w:val="24"/>
          <w:szCs w:val="24"/>
          <w:highlight w:val="yellow"/>
          <w:rPrChange w:id="187" w:author="user" w:date="2025-08-02T23:19:00Z">
            <w:rPr>
              <w:rFonts w:ascii="Times New Roman" w:eastAsia="Times New Roman" w:hAnsi="Times New Roman" w:cs="Times New Roman"/>
              <w:sz w:val="24"/>
              <w:szCs w:val="24"/>
            </w:rPr>
          </w:rPrChange>
        </w:rPr>
        <w:t xml:space="preserve"> </w:t>
      </w:r>
      <w:proofErr w:type="spellStart"/>
      <w:r w:rsidRPr="00FE198E">
        <w:rPr>
          <w:rFonts w:ascii="Times New Roman" w:eastAsia="Times New Roman" w:hAnsi="Times New Roman" w:cs="Times New Roman"/>
          <w:sz w:val="24"/>
          <w:szCs w:val="24"/>
          <w:highlight w:val="yellow"/>
          <w:rPrChange w:id="188" w:author="user" w:date="2025-08-02T23:19:00Z">
            <w:rPr>
              <w:rFonts w:ascii="Times New Roman" w:eastAsia="Times New Roman" w:hAnsi="Times New Roman" w:cs="Times New Roman"/>
              <w:sz w:val="24"/>
              <w:szCs w:val="24"/>
            </w:rPr>
          </w:rPrChange>
        </w:rPr>
        <w:t>signaling</w:t>
      </w:r>
      <w:proofErr w:type="spellEnd"/>
      <w:r w:rsidRPr="00FE198E">
        <w:rPr>
          <w:rFonts w:ascii="Times New Roman" w:eastAsia="Times New Roman" w:hAnsi="Times New Roman" w:cs="Times New Roman"/>
          <w:sz w:val="24"/>
          <w:szCs w:val="24"/>
          <w:highlight w:val="yellow"/>
          <w:rPrChange w:id="189" w:author="user" w:date="2025-08-02T23:19:00Z">
            <w:rPr>
              <w:rFonts w:ascii="Times New Roman" w:eastAsia="Times New Roman" w:hAnsi="Times New Roman" w:cs="Times New Roman"/>
              <w:sz w:val="24"/>
              <w:szCs w:val="24"/>
            </w:rPr>
          </w:rPrChange>
        </w:rPr>
        <w:t xml:space="preserve">: a theme and variations on DELLA repression. </w:t>
      </w:r>
      <w:r w:rsidRPr="00FE198E">
        <w:rPr>
          <w:rFonts w:ascii="Times New Roman" w:eastAsia="Times New Roman" w:hAnsi="Times New Roman" w:cs="Times New Roman"/>
          <w:i/>
          <w:iCs/>
          <w:sz w:val="24"/>
          <w:szCs w:val="24"/>
          <w:highlight w:val="yellow"/>
          <w:rPrChange w:id="190" w:author="user" w:date="2025-08-02T23:19:00Z">
            <w:rPr>
              <w:rFonts w:ascii="Times New Roman" w:eastAsia="Times New Roman" w:hAnsi="Times New Roman" w:cs="Times New Roman"/>
              <w:i/>
              <w:iCs/>
              <w:sz w:val="24"/>
              <w:szCs w:val="24"/>
            </w:rPr>
          </w:rPrChange>
        </w:rPr>
        <w:t>Plant Physiology</w:t>
      </w:r>
      <w:r w:rsidRPr="00FE198E">
        <w:rPr>
          <w:rFonts w:ascii="Times New Roman" w:eastAsia="Times New Roman" w:hAnsi="Times New Roman" w:cs="Times New Roman"/>
          <w:sz w:val="24"/>
          <w:szCs w:val="24"/>
          <w:highlight w:val="yellow"/>
          <w:rPrChange w:id="191" w:author="user" w:date="2025-08-02T23:19:00Z">
            <w:rPr>
              <w:rFonts w:ascii="Times New Roman" w:eastAsia="Times New Roman" w:hAnsi="Times New Roman" w:cs="Times New Roman"/>
              <w:sz w:val="24"/>
              <w:szCs w:val="24"/>
            </w:rPr>
          </w:rPrChange>
        </w:rPr>
        <w:t>, 160(1), pp.83-92.</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92"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93" w:author="user" w:date="2025-08-02T23:19:00Z">
            <w:rPr>
              <w:rFonts w:ascii="Times New Roman" w:eastAsia="Times New Roman" w:hAnsi="Times New Roman" w:cs="Times New Roman"/>
              <w:sz w:val="24"/>
              <w:szCs w:val="24"/>
            </w:rPr>
          </w:rPrChange>
        </w:rPr>
        <w:t xml:space="preserve">Hedden, P., 2003. The genes of the Green Revolution. </w:t>
      </w:r>
      <w:r w:rsidRPr="00FE198E">
        <w:rPr>
          <w:rFonts w:ascii="Times New Roman" w:eastAsia="Times New Roman" w:hAnsi="Times New Roman" w:cs="Times New Roman"/>
          <w:i/>
          <w:iCs/>
          <w:sz w:val="24"/>
          <w:szCs w:val="24"/>
          <w:highlight w:val="yellow"/>
          <w:rPrChange w:id="194" w:author="user" w:date="2025-08-02T23:19:00Z">
            <w:rPr>
              <w:rFonts w:ascii="Times New Roman" w:eastAsia="Times New Roman" w:hAnsi="Times New Roman" w:cs="Times New Roman"/>
              <w:i/>
              <w:iCs/>
              <w:sz w:val="24"/>
              <w:szCs w:val="24"/>
            </w:rPr>
          </w:rPrChange>
        </w:rPr>
        <w:t>Trends in Genetics</w:t>
      </w:r>
      <w:r w:rsidRPr="00FE198E">
        <w:rPr>
          <w:rFonts w:ascii="Times New Roman" w:eastAsia="Times New Roman" w:hAnsi="Times New Roman" w:cs="Times New Roman"/>
          <w:sz w:val="24"/>
          <w:szCs w:val="24"/>
          <w:highlight w:val="yellow"/>
          <w:rPrChange w:id="195" w:author="user" w:date="2025-08-02T23:19:00Z">
            <w:rPr>
              <w:rFonts w:ascii="Times New Roman" w:eastAsia="Times New Roman" w:hAnsi="Times New Roman" w:cs="Times New Roman"/>
              <w:sz w:val="24"/>
              <w:szCs w:val="24"/>
            </w:rPr>
          </w:rPrChange>
        </w:rPr>
        <w:t>, 19, pp.5-9.</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196"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197" w:author="user" w:date="2025-08-02T23:19:00Z">
            <w:rPr>
              <w:rFonts w:ascii="Times New Roman" w:eastAsia="Times New Roman" w:hAnsi="Times New Roman" w:cs="Times New Roman"/>
              <w:sz w:val="24"/>
              <w:szCs w:val="24"/>
            </w:rPr>
          </w:rPrChange>
        </w:rPr>
        <w:t xml:space="preserve">Ikeda, A., </w:t>
      </w:r>
      <w:proofErr w:type="spellStart"/>
      <w:r w:rsidRPr="00FE198E">
        <w:rPr>
          <w:rFonts w:ascii="Times New Roman" w:eastAsia="Times New Roman" w:hAnsi="Times New Roman" w:cs="Times New Roman"/>
          <w:sz w:val="24"/>
          <w:szCs w:val="24"/>
          <w:highlight w:val="yellow"/>
          <w:rPrChange w:id="198" w:author="user" w:date="2025-08-02T23:19:00Z">
            <w:rPr>
              <w:rFonts w:ascii="Times New Roman" w:eastAsia="Times New Roman" w:hAnsi="Times New Roman" w:cs="Times New Roman"/>
              <w:sz w:val="24"/>
              <w:szCs w:val="24"/>
            </w:rPr>
          </w:rPrChange>
        </w:rPr>
        <w:t>Ueguchi</w:t>
      </w:r>
      <w:proofErr w:type="spellEnd"/>
      <w:r w:rsidRPr="00FE198E">
        <w:rPr>
          <w:rFonts w:ascii="Times New Roman" w:eastAsia="Times New Roman" w:hAnsi="Times New Roman" w:cs="Times New Roman"/>
          <w:sz w:val="24"/>
          <w:szCs w:val="24"/>
          <w:highlight w:val="yellow"/>
          <w:rPrChange w:id="199" w:author="user" w:date="2025-08-02T23:19:00Z">
            <w:rPr>
              <w:rFonts w:ascii="Times New Roman" w:eastAsia="Times New Roman" w:hAnsi="Times New Roman" w:cs="Times New Roman"/>
              <w:sz w:val="24"/>
              <w:szCs w:val="24"/>
            </w:rPr>
          </w:rPrChange>
        </w:rPr>
        <w:t xml:space="preserve">-Tanaka, M., </w:t>
      </w:r>
      <w:proofErr w:type="spellStart"/>
      <w:r w:rsidRPr="00FE198E">
        <w:rPr>
          <w:rFonts w:ascii="Times New Roman" w:eastAsia="Times New Roman" w:hAnsi="Times New Roman" w:cs="Times New Roman"/>
          <w:sz w:val="24"/>
          <w:szCs w:val="24"/>
          <w:highlight w:val="yellow"/>
          <w:rPrChange w:id="200" w:author="user" w:date="2025-08-02T23:19:00Z">
            <w:rPr>
              <w:rFonts w:ascii="Times New Roman" w:eastAsia="Times New Roman" w:hAnsi="Times New Roman" w:cs="Times New Roman"/>
              <w:sz w:val="24"/>
              <w:szCs w:val="24"/>
            </w:rPr>
          </w:rPrChange>
        </w:rPr>
        <w:t>Sonoda</w:t>
      </w:r>
      <w:proofErr w:type="spellEnd"/>
      <w:r w:rsidRPr="00FE198E">
        <w:rPr>
          <w:rFonts w:ascii="Times New Roman" w:eastAsia="Times New Roman" w:hAnsi="Times New Roman" w:cs="Times New Roman"/>
          <w:sz w:val="24"/>
          <w:szCs w:val="24"/>
          <w:highlight w:val="yellow"/>
          <w:rPrChange w:id="201" w:author="user" w:date="2025-08-02T23:19:00Z">
            <w:rPr>
              <w:rFonts w:ascii="Times New Roman" w:eastAsia="Times New Roman" w:hAnsi="Times New Roman" w:cs="Times New Roman"/>
              <w:sz w:val="24"/>
              <w:szCs w:val="24"/>
            </w:rPr>
          </w:rPrChange>
        </w:rPr>
        <w:t xml:space="preserve">, Y., Kitano, H., </w:t>
      </w:r>
      <w:proofErr w:type="spellStart"/>
      <w:r w:rsidRPr="00FE198E">
        <w:rPr>
          <w:rFonts w:ascii="Times New Roman" w:eastAsia="Times New Roman" w:hAnsi="Times New Roman" w:cs="Times New Roman"/>
          <w:sz w:val="24"/>
          <w:szCs w:val="24"/>
          <w:highlight w:val="yellow"/>
          <w:rPrChange w:id="202" w:author="user" w:date="2025-08-02T23:19:00Z">
            <w:rPr>
              <w:rFonts w:ascii="Times New Roman" w:eastAsia="Times New Roman" w:hAnsi="Times New Roman" w:cs="Times New Roman"/>
              <w:sz w:val="24"/>
              <w:szCs w:val="24"/>
            </w:rPr>
          </w:rPrChange>
        </w:rPr>
        <w:t>Koshioka</w:t>
      </w:r>
      <w:proofErr w:type="spellEnd"/>
      <w:r w:rsidRPr="00FE198E">
        <w:rPr>
          <w:rFonts w:ascii="Times New Roman" w:eastAsia="Times New Roman" w:hAnsi="Times New Roman" w:cs="Times New Roman"/>
          <w:sz w:val="24"/>
          <w:szCs w:val="24"/>
          <w:highlight w:val="yellow"/>
          <w:rPrChange w:id="203" w:author="user" w:date="2025-08-02T23:19:00Z">
            <w:rPr>
              <w:rFonts w:ascii="Times New Roman" w:eastAsia="Times New Roman" w:hAnsi="Times New Roman" w:cs="Times New Roman"/>
              <w:sz w:val="24"/>
              <w:szCs w:val="24"/>
            </w:rPr>
          </w:rPrChange>
        </w:rPr>
        <w:t xml:space="preserve">, M., </w:t>
      </w:r>
      <w:proofErr w:type="spellStart"/>
      <w:r w:rsidRPr="00FE198E">
        <w:rPr>
          <w:rFonts w:ascii="Times New Roman" w:eastAsia="Times New Roman" w:hAnsi="Times New Roman" w:cs="Times New Roman"/>
          <w:sz w:val="24"/>
          <w:szCs w:val="24"/>
          <w:highlight w:val="yellow"/>
          <w:rPrChange w:id="204" w:author="user" w:date="2025-08-02T23:19:00Z">
            <w:rPr>
              <w:rFonts w:ascii="Times New Roman" w:eastAsia="Times New Roman" w:hAnsi="Times New Roman" w:cs="Times New Roman"/>
              <w:sz w:val="24"/>
              <w:szCs w:val="24"/>
            </w:rPr>
          </w:rPrChange>
        </w:rPr>
        <w:t>Futsuhara</w:t>
      </w:r>
      <w:proofErr w:type="spellEnd"/>
      <w:r w:rsidRPr="00FE198E">
        <w:rPr>
          <w:rFonts w:ascii="Times New Roman" w:eastAsia="Times New Roman" w:hAnsi="Times New Roman" w:cs="Times New Roman"/>
          <w:sz w:val="24"/>
          <w:szCs w:val="24"/>
          <w:highlight w:val="yellow"/>
          <w:rPrChange w:id="205" w:author="user" w:date="2025-08-02T23:19:00Z">
            <w:rPr>
              <w:rFonts w:ascii="Times New Roman" w:eastAsia="Times New Roman" w:hAnsi="Times New Roman" w:cs="Times New Roman"/>
              <w:sz w:val="24"/>
              <w:szCs w:val="24"/>
            </w:rPr>
          </w:rPrChange>
        </w:rPr>
        <w:t xml:space="preserve">, Y., Matsuoka, M. and Yamaguchi, J., 2001. Slender rice, a constitutive gibberellin response mutant, is caused by a null mutation of the SLR1 gene, an ortholog of the height-regulating gene GAI/RGA/RHT/D8. </w:t>
      </w:r>
      <w:r w:rsidRPr="00FE198E">
        <w:rPr>
          <w:rFonts w:ascii="Times New Roman" w:eastAsia="Times New Roman" w:hAnsi="Times New Roman" w:cs="Times New Roman"/>
          <w:i/>
          <w:iCs/>
          <w:sz w:val="24"/>
          <w:szCs w:val="24"/>
          <w:highlight w:val="yellow"/>
          <w:rPrChange w:id="206" w:author="user" w:date="2025-08-02T23:19:00Z">
            <w:rPr>
              <w:rFonts w:ascii="Times New Roman" w:eastAsia="Times New Roman" w:hAnsi="Times New Roman" w:cs="Times New Roman"/>
              <w:i/>
              <w:iCs/>
              <w:sz w:val="24"/>
              <w:szCs w:val="24"/>
            </w:rPr>
          </w:rPrChange>
        </w:rPr>
        <w:t>Plant Cell</w:t>
      </w:r>
      <w:r w:rsidRPr="00FE198E">
        <w:rPr>
          <w:rFonts w:ascii="Times New Roman" w:eastAsia="Times New Roman" w:hAnsi="Times New Roman" w:cs="Times New Roman"/>
          <w:sz w:val="24"/>
          <w:szCs w:val="24"/>
          <w:highlight w:val="yellow"/>
          <w:rPrChange w:id="207" w:author="user" w:date="2025-08-02T23:19:00Z">
            <w:rPr>
              <w:rFonts w:ascii="Times New Roman" w:eastAsia="Times New Roman" w:hAnsi="Times New Roman" w:cs="Times New Roman"/>
              <w:sz w:val="24"/>
              <w:szCs w:val="24"/>
            </w:rPr>
          </w:rPrChange>
        </w:rPr>
        <w:t>, 13, pp.999-1010.</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08" w:author="user" w:date="2025-08-02T23:19: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209" w:author="user" w:date="2025-08-02T23:19:00Z">
            <w:rPr>
              <w:rFonts w:ascii="Times New Roman" w:eastAsia="Times New Roman" w:hAnsi="Times New Roman" w:cs="Times New Roman"/>
              <w:sz w:val="24"/>
              <w:szCs w:val="24"/>
            </w:rPr>
          </w:rPrChange>
        </w:rPr>
        <w:t>Kertesz</w:t>
      </w:r>
      <w:proofErr w:type="spellEnd"/>
      <w:r w:rsidRPr="00FE198E">
        <w:rPr>
          <w:rFonts w:ascii="Times New Roman" w:eastAsia="Times New Roman" w:hAnsi="Times New Roman" w:cs="Times New Roman"/>
          <w:sz w:val="24"/>
          <w:szCs w:val="24"/>
          <w:highlight w:val="yellow"/>
          <w:rPrChange w:id="210" w:author="user" w:date="2025-08-02T23:19:00Z">
            <w:rPr>
              <w:rFonts w:ascii="Times New Roman" w:eastAsia="Times New Roman" w:hAnsi="Times New Roman" w:cs="Times New Roman"/>
              <w:sz w:val="24"/>
              <w:szCs w:val="24"/>
            </w:rPr>
          </w:rPrChange>
        </w:rPr>
        <w:t xml:space="preserve">, Z., </w:t>
      </w:r>
      <w:proofErr w:type="spellStart"/>
      <w:r w:rsidRPr="00FE198E">
        <w:rPr>
          <w:rFonts w:ascii="Times New Roman" w:eastAsia="Times New Roman" w:hAnsi="Times New Roman" w:cs="Times New Roman"/>
          <w:sz w:val="24"/>
          <w:szCs w:val="24"/>
          <w:highlight w:val="yellow"/>
          <w:rPrChange w:id="211" w:author="user" w:date="2025-08-02T23:19:00Z">
            <w:rPr>
              <w:rFonts w:ascii="Times New Roman" w:eastAsia="Times New Roman" w:hAnsi="Times New Roman" w:cs="Times New Roman"/>
              <w:sz w:val="24"/>
              <w:szCs w:val="24"/>
            </w:rPr>
          </w:rPrChange>
        </w:rPr>
        <w:t>Flintham</w:t>
      </w:r>
      <w:proofErr w:type="spellEnd"/>
      <w:r w:rsidRPr="00FE198E">
        <w:rPr>
          <w:rFonts w:ascii="Times New Roman" w:eastAsia="Times New Roman" w:hAnsi="Times New Roman" w:cs="Times New Roman"/>
          <w:sz w:val="24"/>
          <w:szCs w:val="24"/>
          <w:highlight w:val="yellow"/>
          <w:rPrChange w:id="212" w:author="user" w:date="2025-08-02T23:19:00Z">
            <w:rPr>
              <w:rFonts w:ascii="Times New Roman" w:eastAsia="Times New Roman" w:hAnsi="Times New Roman" w:cs="Times New Roman"/>
              <w:sz w:val="24"/>
              <w:szCs w:val="24"/>
            </w:rPr>
          </w:rPrChange>
        </w:rPr>
        <w:t xml:space="preserve">, J.E. and Gale, M.D., 1991. Effects of </w:t>
      </w:r>
      <w:proofErr w:type="spellStart"/>
      <w:r w:rsidRPr="00FE198E">
        <w:rPr>
          <w:rFonts w:ascii="Times New Roman" w:eastAsia="Times New Roman" w:hAnsi="Times New Roman" w:cs="Times New Roman"/>
          <w:sz w:val="24"/>
          <w:szCs w:val="24"/>
          <w:highlight w:val="yellow"/>
          <w:rPrChange w:id="213" w:author="user" w:date="2025-08-02T23:19:00Z">
            <w:rPr>
              <w:rFonts w:ascii="Times New Roman" w:eastAsia="Times New Roman" w:hAnsi="Times New Roman" w:cs="Times New Roman"/>
              <w:sz w:val="24"/>
              <w:szCs w:val="24"/>
            </w:rPr>
          </w:rPrChange>
        </w:rPr>
        <w:t>Rht</w:t>
      </w:r>
      <w:proofErr w:type="spellEnd"/>
      <w:r w:rsidRPr="00FE198E">
        <w:rPr>
          <w:rFonts w:ascii="Times New Roman" w:eastAsia="Times New Roman" w:hAnsi="Times New Roman" w:cs="Times New Roman"/>
          <w:sz w:val="24"/>
          <w:szCs w:val="24"/>
          <w:highlight w:val="yellow"/>
          <w:rPrChange w:id="214" w:author="user" w:date="2025-08-02T23:19:00Z">
            <w:rPr>
              <w:rFonts w:ascii="Times New Roman" w:eastAsia="Times New Roman" w:hAnsi="Times New Roman" w:cs="Times New Roman"/>
              <w:sz w:val="24"/>
              <w:szCs w:val="24"/>
            </w:rPr>
          </w:rPrChange>
        </w:rPr>
        <w:t xml:space="preserve"> dwarfing genes on wheat grain yield and its components under Eastern European conditions. </w:t>
      </w:r>
      <w:r w:rsidRPr="00FE198E">
        <w:rPr>
          <w:rFonts w:ascii="Times New Roman" w:eastAsia="Times New Roman" w:hAnsi="Times New Roman" w:cs="Times New Roman"/>
          <w:i/>
          <w:iCs/>
          <w:sz w:val="24"/>
          <w:szCs w:val="24"/>
          <w:highlight w:val="yellow"/>
          <w:rPrChange w:id="215" w:author="user" w:date="2025-08-02T23:19:00Z">
            <w:rPr>
              <w:rFonts w:ascii="Times New Roman" w:eastAsia="Times New Roman" w:hAnsi="Times New Roman" w:cs="Times New Roman"/>
              <w:i/>
              <w:iCs/>
              <w:sz w:val="24"/>
              <w:szCs w:val="24"/>
            </w:rPr>
          </w:rPrChange>
        </w:rPr>
        <w:t>Cereal Research Communications</w:t>
      </w:r>
      <w:r w:rsidRPr="00FE198E">
        <w:rPr>
          <w:rFonts w:ascii="Times New Roman" w:eastAsia="Times New Roman" w:hAnsi="Times New Roman" w:cs="Times New Roman"/>
          <w:sz w:val="24"/>
          <w:szCs w:val="24"/>
          <w:highlight w:val="yellow"/>
          <w:rPrChange w:id="216" w:author="user" w:date="2025-08-02T23:19:00Z">
            <w:rPr>
              <w:rFonts w:ascii="Times New Roman" w:eastAsia="Times New Roman" w:hAnsi="Times New Roman" w:cs="Times New Roman"/>
              <w:sz w:val="24"/>
              <w:szCs w:val="24"/>
            </w:rPr>
          </w:rPrChange>
        </w:rPr>
        <w:t>, 19(3), pp.297-304.</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17"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18" w:author="user" w:date="2025-08-02T23:19:00Z">
            <w:rPr>
              <w:rFonts w:ascii="Times New Roman" w:eastAsia="Times New Roman" w:hAnsi="Times New Roman" w:cs="Times New Roman"/>
              <w:sz w:val="24"/>
              <w:szCs w:val="24"/>
            </w:rPr>
          </w:rPrChange>
        </w:rPr>
        <w:lastRenderedPageBreak/>
        <w:t>Kumar, A., Gupta, J.P. and Kumar, P., 2017. Performance of wheat (</w:t>
      </w:r>
      <w:proofErr w:type="spellStart"/>
      <w:r w:rsidRPr="00FE198E">
        <w:rPr>
          <w:rFonts w:ascii="Times New Roman" w:eastAsia="Times New Roman" w:hAnsi="Times New Roman" w:cs="Times New Roman"/>
          <w:sz w:val="24"/>
          <w:szCs w:val="24"/>
          <w:highlight w:val="yellow"/>
          <w:rPrChange w:id="219" w:author="user" w:date="2025-08-02T23:19:00Z">
            <w:rPr>
              <w:rFonts w:ascii="Times New Roman" w:eastAsia="Times New Roman" w:hAnsi="Times New Roman" w:cs="Times New Roman"/>
              <w:sz w:val="24"/>
              <w:szCs w:val="24"/>
            </w:rPr>
          </w:rPrChange>
        </w:rPr>
        <w:t>Triticum</w:t>
      </w:r>
      <w:proofErr w:type="spellEnd"/>
      <w:r w:rsidRPr="00FE198E">
        <w:rPr>
          <w:rFonts w:ascii="Times New Roman" w:eastAsia="Times New Roman" w:hAnsi="Times New Roman" w:cs="Times New Roman"/>
          <w:sz w:val="24"/>
          <w:szCs w:val="24"/>
          <w:highlight w:val="yellow"/>
          <w:rPrChange w:id="220" w:author="user" w:date="2025-08-02T23:19:00Z">
            <w:rPr>
              <w:rFonts w:ascii="Times New Roman" w:eastAsia="Times New Roman" w:hAnsi="Times New Roman" w:cs="Times New Roman"/>
              <w:sz w:val="24"/>
              <w:szCs w:val="24"/>
            </w:rPr>
          </w:rPrChange>
        </w:rPr>
        <w:t xml:space="preserve"> </w:t>
      </w:r>
      <w:proofErr w:type="spellStart"/>
      <w:r w:rsidRPr="00FE198E">
        <w:rPr>
          <w:rFonts w:ascii="Times New Roman" w:eastAsia="Times New Roman" w:hAnsi="Times New Roman" w:cs="Times New Roman"/>
          <w:sz w:val="24"/>
          <w:szCs w:val="24"/>
          <w:highlight w:val="yellow"/>
          <w:rPrChange w:id="221" w:author="user" w:date="2025-08-02T23:19:00Z">
            <w:rPr>
              <w:rFonts w:ascii="Times New Roman" w:eastAsia="Times New Roman" w:hAnsi="Times New Roman" w:cs="Times New Roman"/>
              <w:sz w:val="24"/>
              <w:szCs w:val="24"/>
            </w:rPr>
          </w:rPrChange>
        </w:rPr>
        <w:t>aestivum</w:t>
      </w:r>
      <w:proofErr w:type="spellEnd"/>
      <w:r w:rsidRPr="00FE198E">
        <w:rPr>
          <w:rFonts w:ascii="Times New Roman" w:eastAsia="Times New Roman" w:hAnsi="Times New Roman" w:cs="Times New Roman"/>
          <w:sz w:val="24"/>
          <w:szCs w:val="24"/>
          <w:highlight w:val="yellow"/>
          <w:rPrChange w:id="222" w:author="user" w:date="2025-08-02T23:19:00Z">
            <w:rPr>
              <w:rFonts w:ascii="Times New Roman" w:eastAsia="Times New Roman" w:hAnsi="Times New Roman" w:cs="Times New Roman"/>
              <w:sz w:val="24"/>
              <w:szCs w:val="24"/>
            </w:rPr>
          </w:rPrChange>
        </w:rPr>
        <w:t xml:space="preserve"> L.) varieties regarding seed quality parameters. </w:t>
      </w:r>
      <w:r w:rsidRPr="00FE198E">
        <w:rPr>
          <w:rFonts w:ascii="Times New Roman" w:eastAsia="Times New Roman" w:hAnsi="Times New Roman" w:cs="Times New Roman"/>
          <w:i/>
          <w:iCs/>
          <w:sz w:val="24"/>
          <w:szCs w:val="24"/>
          <w:highlight w:val="yellow"/>
          <w:rPrChange w:id="223" w:author="user" w:date="2025-08-02T23:19:00Z">
            <w:rPr>
              <w:rFonts w:ascii="Times New Roman" w:eastAsia="Times New Roman" w:hAnsi="Times New Roman" w:cs="Times New Roman"/>
              <w:i/>
              <w:iCs/>
              <w:sz w:val="24"/>
              <w:szCs w:val="24"/>
            </w:rPr>
          </w:rPrChange>
        </w:rPr>
        <w:t>Journal of Plant Physiology</w:t>
      </w:r>
      <w:r w:rsidRPr="00FE198E">
        <w:rPr>
          <w:rFonts w:ascii="Times New Roman" w:eastAsia="Times New Roman" w:hAnsi="Times New Roman" w:cs="Times New Roman"/>
          <w:sz w:val="24"/>
          <w:szCs w:val="24"/>
          <w:highlight w:val="yellow"/>
          <w:rPrChange w:id="224" w:author="user" w:date="2025-08-02T23:19:00Z">
            <w:rPr>
              <w:rFonts w:ascii="Times New Roman" w:eastAsia="Times New Roman" w:hAnsi="Times New Roman" w:cs="Times New Roman"/>
              <w:sz w:val="24"/>
              <w:szCs w:val="24"/>
            </w:rPr>
          </w:rPrChange>
        </w:rPr>
        <w:t>, 6(4), pp.1221-1223.</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25"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26" w:author="user" w:date="2025-08-02T23:19:00Z">
            <w:rPr>
              <w:rFonts w:ascii="Times New Roman" w:eastAsia="Times New Roman" w:hAnsi="Times New Roman" w:cs="Times New Roman"/>
              <w:sz w:val="24"/>
              <w:szCs w:val="24"/>
            </w:rPr>
          </w:rPrChange>
        </w:rPr>
        <w:t xml:space="preserve">Ney, S.S., Helaine, C.C.R., Eveline, T.C. and </w:t>
      </w:r>
      <w:proofErr w:type="spellStart"/>
      <w:r w:rsidRPr="00FE198E">
        <w:rPr>
          <w:rFonts w:ascii="Times New Roman" w:eastAsia="Times New Roman" w:hAnsi="Times New Roman" w:cs="Times New Roman"/>
          <w:sz w:val="24"/>
          <w:szCs w:val="24"/>
          <w:highlight w:val="yellow"/>
          <w:rPrChange w:id="227" w:author="user" w:date="2025-08-02T23:19:00Z">
            <w:rPr>
              <w:rFonts w:ascii="Times New Roman" w:eastAsia="Times New Roman" w:hAnsi="Times New Roman" w:cs="Times New Roman"/>
              <w:sz w:val="24"/>
              <w:szCs w:val="24"/>
            </w:rPr>
          </w:rPrChange>
        </w:rPr>
        <w:t>Messias</w:t>
      </w:r>
      <w:proofErr w:type="spellEnd"/>
      <w:r w:rsidRPr="00FE198E">
        <w:rPr>
          <w:rFonts w:ascii="Times New Roman" w:eastAsia="Times New Roman" w:hAnsi="Times New Roman" w:cs="Times New Roman"/>
          <w:sz w:val="24"/>
          <w:szCs w:val="24"/>
          <w:highlight w:val="yellow"/>
          <w:rPrChange w:id="228" w:author="user" w:date="2025-08-02T23:19:00Z">
            <w:rPr>
              <w:rFonts w:ascii="Times New Roman" w:eastAsia="Times New Roman" w:hAnsi="Times New Roman" w:cs="Times New Roman"/>
              <w:sz w:val="24"/>
              <w:szCs w:val="24"/>
            </w:rPr>
          </w:rPrChange>
        </w:rPr>
        <w:t xml:space="preserve">, G.P., 2013. Plant breeding with marker-assisted selection in Brazil. Brazilian Society of Plant Breeding. </w:t>
      </w:r>
      <w:r w:rsidRPr="00FE198E">
        <w:rPr>
          <w:rFonts w:ascii="Times New Roman" w:eastAsia="Times New Roman" w:hAnsi="Times New Roman" w:cs="Times New Roman"/>
          <w:i/>
          <w:iCs/>
          <w:sz w:val="24"/>
          <w:szCs w:val="24"/>
          <w:highlight w:val="yellow"/>
          <w:rPrChange w:id="229" w:author="user" w:date="2025-08-02T23:19:00Z">
            <w:rPr>
              <w:rFonts w:ascii="Times New Roman" w:eastAsia="Times New Roman" w:hAnsi="Times New Roman" w:cs="Times New Roman"/>
              <w:i/>
              <w:iCs/>
              <w:sz w:val="24"/>
              <w:szCs w:val="24"/>
            </w:rPr>
          </w:rPrChange>
        </w:rPr>
        <w:t>Crop Breeding and Applied Biotechnology</w:t>
      </w:r>
      <w:r w:rsidRPr="00FE198E">
        <w:rPr>
          <w:rFonts w:ascii="Times New Roman" w:eastAsia="Times New Roman" w:hAnsi="Times New Roman" w:cs="Times New Roman"/>
          <w:sz w:val="24"/>
          <w:szCs w:val="24"/>
          <w:highlight w:val="yellow"/>
          <w:rPrChange w:id="230" w:author="user" w:date="2025-08-02T23:19:00Z">
            <w:rPr>
              <w:rFonts w:ascii="Times New Roman" w:eastAsia="Times New Roman" w:hAnsi="Times New Roman" w:cs="Times New Roman"/>
              <w:sz w:val="24"/>
              <w:szCs w:val="24"/>
            </w:rPr>
          </w:rPrChange>
        </w:rPr>
        <w:t>, 14, pp.54-60.</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31"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32" w:author="user" w:date="2025-08-02T23:19:00Z">
            <w:rPr>
              <w:rFonts w:ascii="Times New Roman" w:eastAsia="Times New Roman" w:hAnsi="Times New Roman" w:cs="Times New Roman"/>
              <w:sz w:val="24"/>
              <w:szCs w:val="24"/>
            </w:rPr>
          </w:rPrChange>
        </w:rPr>
        <w:t xml:space="preserve">Ogawa, M., </w:t>
      </w:r>
      <w:proofErr w:type="spellStart"/>
      <w:r w:rsidRPr="00FE198E">
        <w:rPr>
          <w:rFonts w:ascii="Times New Roman" w:eastAsia="Times New Roman" w:hAnsi="Times New Roman" w:cs="Times New Roman"/>
          <w:sz w:val="24"/>
          <w:szCs w:val="24"/>
          <w:highlight w:val="yellow"/>
          <w:rPrChange w:id="233" w:author="user" w:date="2025-08-02T23:19:00Z">
            <w:rPr>
              <w:rFonts w:ascii="Times New Roman" w:eastAsia="Times New Roman" w:hAnsi="Times New Roman" w:cs="Times New Roman"/>
              <w:sz w:val="24"/>
              <w:szCs w:val="24"/>
            </w:rPr>
          </w:rPrChange>
        </w:rPr>
        <w:t>Kusano</w:t>
      </w:r>
      <w:proofErr w:type="spellEnd"/>
      <w:r w:rsidRPr="00FE198E">
        <w:rPr>
          <w:rFonts w:ascii="Times New Roman" w:eastAsia="Times New Roman" w:hAnsi="Times New Roman" w:cs="Times New Roman"/>
          <w:sz w:val="24"/>
          <w:szCs w:val="24"/>
          <w:highlight w:val="yellow"/>
          <w:rPrChange w:id="234" w:author="user" w:date="2025-08-02T23:19:00Z">
            <w:rPr>
              <w:rFonts w:ascii="Times New Roman" w:eastAsia="Times New Roman" w:hAnsi="Times New Roman" w:cs="Times New Roman"/>
              <w:sz w:val="24"/>
              <w:szCs w:val="24"/>
            </w:rPr>
          </w:rPrChange>
        </w:rPr>
        <w:t xml:space="preserve">, T., Katsumi, M. and Sano, H., 2000. Rice </w:t>
      </w:r>
      <w:proofErr w:type="spellStart"/>
      <w:r w:rsidRPr="00FE198E">
        <w:rPr>
          <w:rFonts w:ascii="Times New Roman" w:eastAsia="Times New Roman" w:hAnsi="Times New Roman" w:cs="Times New Roman"/>
          <w:sz w:val="24"/>
          <w:szCs w:val="24"/>
          <w:highlight w:val="yellow"/>
          <w:rPrChange w:id="235" w:author="user" w:date="2025-08-02T23:19:00Z">
            <w:rPr>
              <w:rFonts w:ascii="Times New Roman" w:eastAsia="Times New Roman" w:hAnsi="Times New Roman" w:cs="Times New Roman"/>
              <w:sz w:val="24"/>
              <w:szCs w:val="24"/>
            </w:rPr>
          </w:rPrChange>
        </w:rPr>
        <w:t>gibberellin</w:t>
      </w:r>
      <w:proofErr w:type="spellEnd"/>
      <w:r w:rsidRPr="00FE198E">
        <w:rPr>
          <w:rFonts w:ascii="Times New Roman" w:eastAsia="Times New Roman" w:hAnsi="Times New Roman" w:cs="Times New Roman"/>
          <w:sz w:val="24"/>
          <w:szCs w:val="24"/>
          <w:highlight w:val="yellow"/>
          <w:rPrChange w:id="236" w:author="user" w:date="2025-08-02T23:19:00Z">
            <w:rPr>
              <w:rFonts w:ascii="Times New Roman" w:eastAsia="Times New Roman" w:hAnsi="Times New Roman" w:cs="Times New Roman"/>
              <w:sz w:val="24"/>
              <w:szCs w:val="24"/>
            </w:rPr>
          </w:rPrChange>
        </w:rPr>
        <w:t xml:space="preserve">-insensitive gene homolog, </w:t>
      </w:r>
      <w:proofErr w:type="spellStart"/>
      <w:r w:rsidRPr="00FE198E">
        <w:rPr>
          <w:rFonts w:ascii="Times New Roman" w:eastAsia="Times New Roman" w:hAnsi="Times New Roman" w:cs="Times New Roman"/>
          <w:sz w:val="24"/>
          <w:szCs w:val="24"/>
          <w:highlight w:val="yellow"/>
          <w:rPrChange w:id="237" w:author="user" w:date="2025-08-02T23:19:00Z">
            <w:rPr>
              <w:rFonts w:ascii="Times New Roman" w:eastAsia="Times New Roman" w:hAnsi="Times New Roman" w:cs="Times New Roman"/>
              <w:sz w:val="24"/>
              <w:szCs w:val="24"/>
            </w:rPr>
          </w:rPrChange>
        </w:rPr>
        <w:t>OsGAI</w:t>
      </w:r>
      <w:proofErr w:type="spellEnd"/>
      <w:r w:rsidRPr="00FE198E">
        <w:rPr>
          <w:rFonts w:ascii="Times New Roman" w:eastAsia="Times New Roman" w:hAnsi="Times New Roman" w:cs="Times New Roman"/>
          <w:sz w:val="24"/>
          <w:szCs w:val="24"/>
          <w:highlight w:val="yellow"/>
          <w:rPrChange w:id="238" w:author="user" w:date="2025-08-02T23:19:00Z">
            <w:rPr>
              <w:rFonts w:ascii="Times New Roman" w:eastAsia="Times New Roman" w:hAnsi="Times New Roman" w:cs="Times New Roman"/>
              <w:sz w:val="24"/>
              <w:szCs w:val="24"/>
            </w:rPr>
          </w:rPrChange>
        </w:rPr>
        <w:t xml:space="preserve">, encodes a nuclear-localized protein capable of gene activation at transcriptional level. </w:t>
      </w:r>
      <w:r w:rsidRPr="00FE198E">
        <w:rPr>
          <w:rFonts w:ascii="Times New Roman" w:eastAsia="Times New Roman" w:hAnsi="Times New Roman" w:cs="Times New Roman"/>
          <w:i/>
          <w:iCs/>
          <w:sz w:val="24"/>
          <w:szCs w:val="24"/>
          <w:highlight w:val="yellow"/>
          <w:rPrChange w:id="239" w:author="user" w:date="2025-08-02T23:19:00Z">
            <w:rPr>
              <w:rFonts w:ascii="Times New Roman" w:eastAsia="Times New Roman" w:hAnsi="Times New Roman" w:cs="Times New Roman"/>
              <w:i/>
              <w:iCs/>
              <w:sz w:val="24"/>
              <w:szCs w:val="24"/>
            </w:rPr>
          </w:rPrChange>
        </w:rPr>
        <w:t>Gene</w:t>
      </w:r>
      <w:r w:rsidRPr="00FE198E">
        <w:rPr>
          <w:rFonts w:ascii="Times New Roman" w:eastAsia="Times New Roman" w:hAnsi="Times New Roman" w:cs="Times New Roman"/>
          <w:sz w:val="24"/>
          <w:szCs w:val="24"/>
          <w:highlight w:val="yellow"/>
          <w:rPrChange w:id="240" w:author="user" w:date="2025-08-02T23:19:00Z">
            <w:rPr>
              <w:rFonts w:ascii="Times New Roman" w:eastAsia="Times New Roman" w:hAnsi="Times New Roman" w:cs="Times New Roman"/>
              <w:sz w:val="24"/>
              <w:szCs w:val="24"/>
            </w:rPr>
          </w:rPrChange>
        </w:rPr>
        <w:t>, 245, pp.21-29.</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41"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42" w:author="user" w:date="2025-08-02T23:19:00Z">
            <w:rPr>
              <w:rFonts w:ascii="Times New Roman" w:eastAsia="Times New Roman" w:hAnsi="Times New Roman" w:cs="Times New Roman"/>
              <w:sz w:val="24"/>
              <w:szCs w:val="24"/>
            </w:rPr>
          </w:rPrChange>
        </w:rPr>
        <w:t>Pearce, S., Saville, R., Vaughan, S.P., Chandler, P.M., Wilhelm, E.P., Sparks, C.A., Al-</w:t>
      </w:r>
      <w:proofErr w:type="spellStart"/>
      <w:r w:rsidRPr="00FE198E">
        <w:rPr>
          <w:rFonts w:ascii="Times New Roman" w:eastAsia="Times New Roman" w:hAnsi="Times New Roman" w:cs="Times New Roman"/>
          <w:sz w:val="24"/>
          <w:szCs w:val="24"/>
          <w:highlight w:val="yellow"/>
          <w:rPrChange w:id="243" w:author="user" w:date="2025-08-02T23:19:00Z">
            <w:rPr>
              <w:rFonts w:ascii="Times New Roman" w:eastAsia="Times New Roman" w:hAnsi="Times New Roman" w:cs="Times New Roman"/>
              <w:sz w:val="24"/>
              <w:szCs w:val="24"/>
            </w:rPr>
          </w:rPrChange>
        </w:rPr>
        <w:t>Kaff</w:t>
      </w:r>
      <w:proofErr w:type="spellEnd"/>
      <w:r w:rsidRPr="00FE198E">
        <w:rPr>
          <w:rFonts w:ascii="Times New Roman" w:eastAsia="Times New Roman" w:hAnsi="Times New Roman" w:cs="Times New Roman"/>
          <w:sz w:val="24"/>
          <w:szCs w:val="24"/>
          <w:highlight w:val="yellow"/>
          <w:rPrChange w:id="244" w:author="user" w:date="2025-08-02T23:19:00Z">
            <w:rPr>
              <w:rFonts w:ascii="Times New Roman" w:eastAsia="Times New Roman" w:hAnsi="Times New Roman" w:cs="Times New Roman"/>
              <w:sz w:val="24"/>
              <w:szCs w:val="24"/>
            </w:rPr>
          </w:rPrChange>
        </w:rPr>
        <w:t xml:space="preserve">, N., </w:t>
      </w:r>
      <w:proofErr w:type="spellStart"/>
      <w:r w:rsidRPr="00FE198E">
        <w:rPr>
          <w:rFonts w:ascii="Times New Roman" w:eastAsia="Times New Roman" w:hAnsi="Times New Roman" w:cs="Times New Roman"/>
          <w:sz w:val="24"/>
          <w:szCs w:val="24"/>
          <w:highlight w:val="yellow"/>
          <w:rPrChange w:id="245" w:author="user" w:date="2025-08-02T23:19:00Z">
            <w:rPr>
              <w:rFonts w:ascii="Times New Roman" w:eastAsia="Times New Roman" w:hAnsi="Times New Roman" w:cs="Times New Roman"/>
              <w:sz w:val="24"/>
              <w:szCs w:val="24"/>
            </w:rPr>
          </w:rPrChange>
        </w:rPr>
        <w:t>Korolev</w:t>
      </w:r>
      <w:proofErr w:type="spellEnd"/>
      <w:r w:rsidRPr="00FE198E">
        <w:rPr>
          <w:rFonts w:ascii="Times New Roman" w:eastAsia="Times New Roman" w:hAnsi="Times New Roman" w:cs="Times New Roman"/>
          <w:sz w:val="24"/>
          <w:szCs w:val="24"/>
          <w:highlight w:val="yellow"/>
          <w:rPrChange w:id="246" w:author="user" w:date="2025-08-02T23:19:00Z">
            <w:rPr>
              <w:rFonts w:ascii="Times New Roman" w:eastAsia="Times New Roman" w:hAnsi="Times New Roman" w:cs="Times New Roman"/>
              <w:sz w:val="24"/>
              <w:szCs w:val="24"/>
            </w:rPr>
          </w:rPrChange>
        </w:rPr>
        <w:t xml:space="preserve">, A., Boulton, M.I. and Phillips, A.L., et al., 2011. Molecular characterization of Rht-1 dwarfing genes in </w:t>
      </w:r>
      <w:proofErr w:type="spellStart"/>
      <w:r w:rsidRPr="00FE198E">
        <w:rPr>
          <w:rFonts w:ascii="Times New Roman" w:eastAsia="Times New Roman" w:hAnsi="Times New Roman" w:cs="Times New Roman"/>
          <w:sz w:val="24"/>
          <w:szCs w:val="24"/>
          <w:highlight w:val="yellow"/>
          <w:rPrChange w:id="247" w:author="user" w:date="2025-08-02T23:19:00Z">
            <w:rPr>
              <w:rFonts w:ascii="Times New Roman" w:eastAsia="Times New Roman" w:hAnsi="Times New Roman" w:cs="Times New Roman"/>
              <w:sz w:val="24"/>
              <w:szCs w:val="24"/>
            </w:rPr>
          </w:rPrChange>
        </w:rPr>
        <w:t>hexaploid</w:t>
      </w:r>
      <w:proofErr w:type="spellEnd"/>
      <w:r w:rsidRPr="00FE198E">
        <w:rPr>
          <w:rFonts w:ascii="Times New Roman" w:eastAsia="Times New Roman" w:hAnsi="Times New Roman" w:cs="Times New Roman"/>
          <w:sz w:val="24"/>
          <w:szCs w:val="24"/>
          <w:highlight w:val="yellow"/>
          <w:rPrChange w:id="248" w:author="user" w:date="2025-08-02T23:19:00Z">
            <w:rPr>
              <w:rFonts w:ascii="Times New Roman" w:eastAsia="Times New Roman" w:hAnsi="Times New Roman" w:cs="Times New Roman"/>
              <w:sz w:val="24"/>
              <w:szCs w:val="24"/>
            </w:rPr>
          </w:rPrChange>
        </w:rPr>
        <w:t xml:space="preserve"> wheat. </w:t>
      </w:r>
      <w:r w:rsidRPr="00FE198E">
        <w:rPr>
          <w:rFonts w:ascii="Times New Roman" w:eastAsia="Times New Roman" w:hAnsi="Times New Roman" w:cs="Times New Roman"/>
          <w:i/>
          <w:iCs/>
          <w:sz w:val="24"/>
          <w:szCs w:val="24"/>
          <w:highlight w:val="yellow"/>
          <w:rPrChange w:id="249" w:author="user" w:date="2025-08-02T23:19:00Z">
            <w:rPr>
              <w:rFonts w:ascii="Times New Roman" w:eastAsia="Times New Roman" w:hAnsi="Times New Roman" w:cs="Times New Roman"/>
              <w:i/>
              <w:iCs/>
              <w:sz w:val="24"/>
              <w:szCs w:val="24"/>
            </w:rPr>
          </w:rPrChange>
        </w:rPr>
        <w:t>Plant Physiology</w:t>
      </w:r>
      <w:r w:rsidRPr="00FE198E">
        <w:rPr>
          <w:rFonts w:ascii="Times New Roman" w:eastAsia="Times New Roman" w:hAnsi="Times New Roman" w:cs="Times New Roman"/>
          <w:sz w:val="24"/>
          <w:szCs w:val="24"/>
          <w:highlight w:val="yellow"/>
          <w:rPrChange w:id="250" w:author="user" w:date="2025-08-02T23:19:00Z">
            <w:rPr>
              <w:rFonts w:ascii="Times New Roman" w:eastAsia="Times New Roman" w:hAnsi="Times New Roman" w:cs="Times New Roman"/>
              <w:sz w:val="24"/>
              <w:szCs w:val="24"/>
            </w:rPr>
          </w:rPrChange>
        </w:rPr>
        <w:t>, 157, pp.1820-1831.</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51" w:author="user" w:date="2025-08-02T23:19: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52" w:author="user" w:date="2025-08-02T23:19:00Z">
            <w:rPr>
              <w:rFonts w:ascii="Times New Roman" w:eastAsia="Times New Roman" w:hAnsi="Times New Roman" w:cs="Times New Roman"/>
              <w:sz w:val="24"/>
              <w:szCs w:val="24"/>
            </w:rPr>
          </w:rPrChange>
        </w:rPr>
        <w:t xml:space="preserve">Peng, J., Richards, D.E., Hartley, N.M., Murphy, G.P., </w:t>
      </w:r>
      <w:proofErr w:type="spellStart"/>
      <w:r w:rsidRPr="00FE198E">
        <w:rPr>
          <w:rFonts w:ascii="Times New Roman" w:eastAsia="Times New Roman" w:hAnsi="Times New Roman" w:cs="Times New Roman"/>
          <w:sz w:val="24"/>
          <w:szCs w:val="24"/>
          <w:highlight w:val="yellow"/>
          <w:rPrChange w:id="253" w:author="user" w:date="2025-08-02T23:19:00Z">
            <w:rPr>
              <w:rFonts w:ascii="Times New Roman" w:eastAsia="Times New Roman" w:hAnsi="Times New Roman" w:cs="Times New Roman"/>
              <w:sz w:val="24"/>
              <w:szCs w:val="24"/>
            </w:rPr>
          </w:rPrChange>
        </w:rPr>
        <w:t>Devos</w:t>
      </w:r>
      <w:proofErr w:type="spellEnd"/>
      <w:r w:rsidRPr="00FE198E">
        <w:rPr>
          <w:rFonts w:ascii="Times New Roman" w:eastAsia="Times New Roman" w:hAnsi="Times New Roman" w:cs="Times New Roman"/>
          <w:sz w:val="24"/>
          <w:szCs w:val="24"/>
          <w:highlight w:val="yellow"/>
          <w:rPrChange w:id="254" w:author="user" w:date="2025-08-02T23:19:00Z">
            <w:rPr>
              <w:rFonts w:ascii="Times New Roman" w:eastAsia="Times New Roman" w:hAnsi="Times New Roman" w:cs="Times New Roman"/>
              <w:sz w:val="24"/>
              <w:szCs w:val="24"/>
            </w:rPr>
          </w:rPrChange>
        </w:rPr>
        <w:t xml:space="preserve">, K.M., </w:t>
      </w:r>
      <w:proofErr w:type="spellStart"/>
      <w:r w:rsidRPr="00FE198E">
        <w:rPr>
          <w:rFonts w:ascii="Times New Roman" w:eastAsia="Times New Roman" w:hAnsi="Times New Roman" w:cs="Times New Roman"/>
          <w:sz w:val="24"/>
          <w:szCs w:val="24"/>
          <w:highlight w:val="yellow"/>
          <w:rPrChange w:id="255" w:author="user" w:date="2025-08-02T23:19:00Z">
            <w:rPr>
              <w:rFonts w:ascii="Times New Roman" w:eastAsia="Times New Roman" w:hAnsi="Times New Roman" w:cs="Times New Roman"/>
              <w:sz w:val="24"/>
              <w:szCs w:val="24"/>
            </w:rPr>
          </w:rPrChange>
        </w:rPr>
        <w:t>Flintham</w:t>
      </w:r>
      <w:proofErr w:type="spellEnd"/>
      <w:r w:rsidRPr="00FE198E">
        <w:rPr>
          <w:rFonts w:ascii="Times New Roman" w:eastAsia="Times New Roman" w:hAnsi="Times New Roman" w:cs="Times New Roman"/>
          <w:sz w:val="24"/>
          <w:szCs w:val="24"/>
          <w:highlight w:val="yellow"/>
          <w:rPrChange w:id="256" w:author="user" w:date="2025-08-02T23:19:00Z">
            <w:rPr>
              <w:rFonts w:ascii="Times New Roman" w:eastAsia="Times New Roman" w:hAnsi="Times New Roman" w:cs="Times New Roman"/>
              <w:sz w:val="24"/>
              <w:szCs w:val="24"/>
            </w:rPr>
          </w:rPrChange>
        </w:rPr>
        <w:t xml:space="preserve">, J.E., </w:t>
      </w:r>
      <w:proofErr w:type="spellStart"/>
      <w:r w:rsidRPr="00FE198E">
        <w:rPr>
          <w:rFonts w:ascii="Times New Roman" w:eastAsia="Times New Roman" w:hAnsi="Times New Roman" w:cs="Times New Roman"/>
          <w:sz w:val="24"/>
          <w:szCs w:val="24"/>
          <w:highlight w:val="yellow"/>
          <w:rPrChange w:id="257" w:author="user" w:date="2025-08-02T23:19:00Z">
            <w:rPr>
              <w:rFonts w:ascii="Times New Roman" w:eastAsia="Times New Roman" w:hAnsi="Times New Roman" w:cs="Times New Roman"/>
              <w:sz w:val="24"/>
              <w:szCs w:val="24"/>
            </w:rPr>
          </w:rPrChange>
        </w:rPr>
        <w:t>Beales</w:t>
      </w:r>
      <w:proofErr w:type="spellEnd"/>
      <w:r w:rsidRPr="00FE198E">
        <w:rPr>
          <w:rFonts w:ascii="Times New Roman" w:eastAsia="Times New Roman" w:hAnsi="Times New Roman" w:cs="Times New Roman"/>
          <w:sz w:val="24"/>
          <w:szCs w:val="24"/>
          <w:highlight w:val="yellow"/>
          <w:rPrChange w:id="258" w:author="user" w:date="2025-08-02T23:19:00Z">
            <w:rPr>
              <w:rFonts w:ascii="Times New Roman" w:eastAsia="Times New Roman" w:hAnsi="Times New Roman" w:cs="Times New Roman"/>
              <w:sz w:val="24"/>
              <w:szCs w:val="24"/>
            </w:rPr>
          </w:rPrChange>
        </w:rPr>
        <w:t xml:space="preserve">, J., Fish, L.J., Worland, A.J. and </w:t>
      </w:r>
      <w:proofErr w:type="spellStart"/>
      <w:r w:rsidRPr="00FE198E">
        <w:rPr>
          <w:rFonts w:ascii="Times New Roman" w:eastAsia="Times New Roman" w:hAnsi="Times New Roman" w:cs="Times New Roman"/>
          <w:sz w:val="24"/>
          <w:szCs w:val="24"/>
          <w:highlight w:val="yellow"/>
          <w:rPrChange w:id="259" w:author="user" w:date="2025-08-02T23:19:00Z">
            <w:rPr>
              <w:rFonts w:ascii="Times New Roman" w:eastAsia="Times New Roman" w:hAnsi="Times New Roman" w:cs="Times New Roman"/>
              <w:sz w:val="24"/>
              <w:szCs w:val="24"/>
            </w:rPr>
          </w:rPrChange>
        </w:rPr>
        <w:t>Pelica</w:t>
      </w:r>
      <w:proofErr w:type="spellEnd"/>
      <w:r w:rsidRPr="00FE198E">
        <w:rPr>
          <w:rFonts w:ascii="Times New Roman" w:eastAsia="Times New Roman" w:hAnsi="Times New Roman" w:cs="Times New Roman"/>
          <w:sz w:val="24"/>
          <w:szCs w:val="24"/>
          <w:highlight w:val="yellow"/>
          <w:rPrChange w:id="260" w:author="user" w:date="2025-08-02T23:19:00Z">
            <w:rPr>
              <w:rFonts w:ascii="Times New Roman" w:eastAsia="Times New Roman" w:hAnsi="Times New Roman" w:cs="Times New Roman"/>
              <w:sz w:val="24"/>
              <w:szCs w:val="24"/>
            </w:rPr>
          </w:rPrChange>
        </w:rPr>
        <w:t xml:space="preserve">, F., et al., 1999. ‘Green revolution’ genes encode mutant gibberellin response modulators. </w:t>
      </w:r>
      <w:r w:rsidRPr="00FE198E">
        <w:rPr>
          <w:rFonts w:ascii="Times New Roman" w:eastAsia="Times New Roman" w:hAnsi="Times New Roman" w:cs="Times New Roman"/>
          <w:i/>
          <w:iCs/>
          <w:sz w:val="24"/>
          <w:szCs w:val="24"/>
          <w:highlight w:val="yellow"/>
          <w:rPrChange w:id="261" w:author="user" w:date="2025-08-02T23:19:00Z">
            <w:rPr>
              <w:rFonts w:ascii="Times New Roman" w:eastAsia="Times New Roman" w:hAnsi="Times New Roman" w:cs="Times New Roman"/>
              <w:i/>
              <w:iCs/>
              <w:sz w:val="24"/>
              <w:szCs w:val="24"/>
            </w:rPr>
          </w:rPrChange>
        </w:rPr>
        <w:t>Nature</w:t>
      </w:r>
      <w:r w:rsidRPr="00FE198E">
        <w:rPr>
          <w:rFonts w:ascii="Times New Roman" w:eastAsia="Times New Roman" w:hAnsi="Times New Roman" w:cs="Times New Roman"/>
          <w:sz w:val="24"/>
          <w:szCs w:val="24"/>
          <w:highlight w:val="yellow"/>
          <w:rPrChange w:id="262" w:author="user" w:date="2025-08-02T23:19:00Z">
            <w:rPr>
              <w:rFonts w:ascii="Times New Roman" w:eastAsia="Times New Roman" w:hAnsi="Times New Roman" w:cs="Times New Roman"/>
              <w:sz w:val="24"/>
              <w:szCs w:val="24"/>
            </w:rPr>
          </w:rPrChange>
        </w:rPr>
        <w:t>, 400, pp.256-261.</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Bonnet, D. and Ellis, M.H., 2012. Combining gibberellic acid-sensitive and insensitive dwarfing genes in breeding of higher-yielding, </w:t>
      </w:r>
      <w:proofErr w:type="spellStart"/>
      <w:r w:rsidRPr="0014249D">
        <w:rPr>
          <w:rFonts w:ascii="Times New Roman" w:eastAsia="Times New Roman" w:hAnsi="Times New Roman" w:cs="Times New Roman"/>
          <w:sz w:val="24"/>
          <w:szCs w:val="24"/>
        </w:rPr>
        <w:t>sesqui</w:t>
      </w:r>
      <w:proofErr w:type="spellEnd"/>
      <w:r w:rsidRPr="0014249D">
        <w:rPr>
          <w:rFonts w:ascii="Times New Roman" w:eastAsia="Times New Roman" w:hAnsi="Times New Roman" w:cs="Times New Roman"/>
          <w:sz w:val="24"/>
          <w:szCs w:val="24"/>
        </w:rPr>
        <w:t xml:space="preserve">-dwarf wheat.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127, pp.17-25.</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63" w:author="user" w:date="2025-08-02T23:20: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264" w:author="user" w:date="2025-08-02T23:20:00Z">
            <w:rPr>
              <w:rFonts w:ascii="Times New Roman" w:eastAsia="Times New Roman" w:hAnsi="Times New Roman" w:cs="Times New Roman"/>
              <w:sz w:val="24"/>
              <w:szCs w:val="24"/>
            </w:rPr>
          </w:rPrChange>
        </w:rPr>
        <w:t>Rebetzke</w:t>
      </w:r>
      <w:proofErr w:type="spellEnd"/>
      <w:r w:rsidRPr="00FE198E">
        <w:rPr>
          <w:rFonts w:ascii="Times New Roman" w:eastAsia="Times New Roman" w:hAnsi="Times New Roman" w:cs="Times New Roman"/>
          <w:sz w:val="24"/>
          <w:szCs w:val="24"/>
          <w:highlight w:val="yellow"/>
          <w:rPrChange w:id="265" w:author="user" w:date="2025-08-02T23:20:00Z">
            <w:rPr>
              <w:rFonts w:ascii="Times New Roman" w:eastAsia="Times New Roman" w:hAnsi="Times New Roman" w:cs="Times New Roman"/>
              <w:sz w:val="24"/>
              <w:szCs w:val="24"/>
            </w:rPr>
          </w:rPrChange>
        </w:rPr>
        <w:t xml:space="preserve">, G.J., Ellis, M.H., </w:t>
      </w:r>
      <w:proofErr w:type="spellStart"/>
      <w:r w:rsidRPr="00FE198E">
        <w:rPr>
          <w:rFonts w:ascii="Times New Roman" w:eastAsia="Times New Roman" w:hAnsi="Times New Roman" w:cs="Times New Roman"/>
          <w:sz w:val="24"/>
          <w:szCs w:val="24"/>
          <w:highlight w:val="yellow"/>
          <w:rPrChange w:id="266" w:author="user" w:date="2025-08-02T23:20:00Z">
            <w:rPr>
              <w:rFonts w:ascii="Times New Roman" w:eastAsia="Times New Roman" w:hAnsi="Times New Roman" w:cs="Times New Roman"/>
              <w:sz w:val="24"/>
              <w:szCs w:val="24"/>
            </w:rPr>
          </w:rPrChange>
        </w:rPr>
        <w:t>Bonnett</w:t>
      </w:r>
      <w:proofErr w:type="spellEnd"/>
      <w:r w:rsidRPr="00FE198E">
        <w:rPr>
          <w:rFonts w:ascii="Times New Roman" w:eastAsia="Times New Roman" w:hAnsi="Times New Roman" w:cs="Times New Roman"/>
          <w:sz w:val="24"/>
          <w:szCs w:val="24"/>
          <w:highlight w:val="yellow"/>
          <w:rPrChange w:id="267" w:author="user" w:date="2025-08-02T23:20:00Z">
            <w:rPr>
              <w:rFonts w:ascii="Times New Roman" w:eastAsia="Times New Roman" w:hAnsi="Times New Roman" w:cs="Times New Roman"/>
              <w:sz w:val="24"/>
              <w:szCs w:val="24"/>
            </w:rPr>
          </w:rPrChange>
        </w:rPr>
        <w:t xml:space="preserve">, D., Condon, A.G., Falk, D. and Richards, R., 2011. The Rht13 dwarfing gene reduces peduncle length and plant height to increase grain number and yield of wheat. </w:t>
      </w:r>
      <w:r w:rsidRPr="00FE198E">
        <w:rPr>
          <w:rFonts w:ascii="Times New Roman" w:eastAsia="Times New Roman" w:hAnsi="Times New Roman" w:cs="Times New Roman"/>
          <w:i/>
          <w:iCs/>
          <w:sz w:val="24"/>
          <w:szCs w:val="24"/>
          <w:highlight w:val="yellow"/>
          <w:rPrChange w:id="268" w:author="user" w:date="2025-08-02T23:20:00Z">
            <w:rPr>
              <w:rFonts w:ascii="Times New Roman" w:eastAsia="Times New Roman" w:hAnsi="Times New Roman" w:cs="Times New Roman"/>
              <w:i/>
              <w:iCs/>
              <w:sz w:val="24"/>
              <w:szCs w:val="24"/>
            </w:rPr>
          </w:rPrChange>
        </w:rPr>
        <w:t>Fuel and Energy Abstracts</w:t>
      </w:r>
      <w:r w:rsidRPr="00FE198E">
        <w:rPr>
          <w:rFonts w:ascii="Times New Roman" w:eastAsia="Times New Roman" w:hAnsi="Times New Roman" w:cs="Times New Roman"/>
          <w:sz w:val="24"/>
          <w:szCs w:val="24"/>
          <w:highlight w:val="yellow"/>
          <w:rPrChange w:id="269" w:author="user" w:date="2025-08-02T23:20:00Z">
            <w:rPr>
              <w:rFonts w:ascii="Times New Roman" w:eastAsia="Times New Roman" w:hAnsi="Times New Roman" w:cs="Times New Roman"/>
              <w:sz w:val="24"/>
              <w:szCs w:val="24"/>
            </w:rPr>
          </w:rPrChange>
        </w:rPr>
        <w:t>, 124(3), pp.323-331.</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70" w:author="user" w:date="2025-08-02T23:20: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71" w:author="user" w:date="2025-08-02T23:20:00Z">
            <w:rPr>
              <w:rFonts w:ascii="Times New Roman" w:eastAsia="Times New Roman" w:hAnsi="Times New Roman" w:cs="Times New Roman"/>
              <w:sz w:val="24"/>
              <w:szCs w:val="24"/>
            </w:rPr>
          </w:rPrChange>
        </w:rPr>
        <w:t xml:space="preserve">Schillinger, W.F., Donaldson, E., Allan, R.E. and Jones, S.S., 1998. Winter wheat seedling emergence from deep sowing depths. </w:t>
      </w:r>
      <w:r w:rsidRPr="00FE198E">
        <w:rPr>
          <w:rFonts w:ascii="Times New Roman" w:eastAsia="Times New Roman" w:hAnsi="Times New Roman" w:cs="Times New Roman"/>
          <w:i/>
          <w:iCs/>
          <w:sz w:val="24"/>
          <w:szCs w:val="24"/>
          <w:highlight w:val="yellow"/>
          <w:rPrChange w:id="272" w:author="user" w:date="2025-08-02T23:20:00Z">
            <w:rPr>
              <w:rFonts w:ascii="Times New Roman" w:eastAsia="Times New Roman" w:hAnsi="Times New Roman" w:cs="Times New Roman"/>
              <w:i/>
              <w:iCs/>
              <w:sz w:val="24"/>
              <w:szCs w:val="24"/>
            </w:rPr>
          </w:rPrChange>
        </w:rPr>
        <w:t>Agronomy Journal</w:t>
      </w:r>
      <w:r w:rsidRPr="00FE198E">
        <w:rPr>
          <w:rFonts w:ascii="Times New Roman" w:eastAsia="Times New Roman" w:hAnsi="Times New Roman" w:cs="Times New Roman"/>
          <w:sz w:val="24"/>
          <w:szCs w:val="24"/>
          <w:highlight w:val="yellow"/>
          <w:rPrChange w:id="273" w:author="user" w:date="2025-08-02T23:20:00Z">
            <w:rPr>
              <w:rFonts w:ascii="Times New Roman" w:eastAsia="Times New Roman" w:hAnsi="Times New Roman" w:cs="Times New Roman"/>
              <w:sz w:val="24"/>
              <w:szCs w:val="24"/>
            </w:rPr>
          </w:rPrChange>
        </w:rPr>
        <w:t>, 90, pp.582-586.</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74" w:author="user" w:date="2025-08-02T23:20:00Z">
            <w:rPr>
              <w:rFonts w:ascii="Times New Roman" w:eastAsia="Times New Roman" w:hAnsi="Times New Roman" w:cs="Times New Roman"/>
              <w:sz w:val="24"/>
              <w:szCs w:val="24"/>
            </w:rPr>
          </w:rPrChange>
        </w:rPr>
      </w:pPr>
      <w:proofErr w:type="spellStart"/>
      <w:r w:rsidRPr="00FE198E">
        <w:rPr>
          <w:rFonts w:ascii="Times New Roman" w:eastAsia="Times New Roman" w:hAnsi="Times New Roman" w:cs="Times New Roman"/>
          <w:sz w:val="24"/>
          <w:szCs w:val="24"/>
          <w:highlight w:val="yellow"/>
          <w:rPrChange w:id="275" w:author="user" w:date="2025-08-02T23:20:00Z">
            <w:rPr>
              <w:rFonts w:ascii="Times New Roman" w:eastAsia="Times New Roman" w:hAnsi="Times New Roman" w:cs="Times New Roman"/>
              <w:sz w:val="24"/>
              <w:szCs w:val="24"/>
            </w:rPr>
          </w:rPrChange>
        </w:rPr>
        <w:t>Sheoran</w:t>
      </w:r>
      <w:proofErr w:type="spellEnd"/>
      <w:r w:rsidRPr="00FE198E">
        <w:rPr>
          <w:rFonts w:ascii="Times New Roman" w:eastAsia="Times New Roman" w:hAnsi="Times New Roman" w:cs="Times New Roman"/>
          <w:sz w:val="24"/>
          <w:szCs w:val="24"/>
          <w:highlight w:val="yellow"/>
          <w:rPrChange w:id="276" w:author="user" w:date="2025-08-02T23:20:00Z">
            <w:rPr>
              <w:rFonts w:ascii="Times New Roman" w:eastAsia="Times New Roman" w:hAnsi="Times New Roman" w:cs="Times New Roman"/>
              <w:sz w:val="24"/>
              <w:szCs w:val="24"/>
            </w:rPr>
          </w:rPrChange>
        </w:rPr>
        <w:t>, S., Singh, V., Malik, R., Kundu, S., Tiwari, R., Kumar, R. and Shoran, J., 2013. Distribution of dwarfing genes Rht-B1b and Rht-D1b in Indian wheat (</w:t>
      </w:r>
      <w:proofErr w:type="spellStart"/>
      <w:r w:rsidRPr="00FE198E">
        <w:rPr>
          <w:rFonts w:ascii="Times New Roman" w:eastAsia="Times New Roman" w:hAnsi="Times New Roman" w:cs="Times New Roman"/>
          <w:sz w:val="24"/>
          <w:szCs w:val="24"/>
          <w:highlight w:val="yellow"/>
          <w:rPrChange w:id="277" w:author="user" w:date="2025-08-02T23:20:00Z">
            <w:rPr>
              <w:rFonts w:ascii="Times New Roman" w:eastAsia="Times New Roman" w:hAnsi="Times New Roman" w:cs="Times New Roman"/>
              <w:sz w:val="24"/>
              <w:szCs w:val="24"/>
            </w:rPr>
          </w:rPrChange>
        </w:rPr>
        <w:t>Triticum</w:t>
      </w:r>
      <w:proofErr w:type="spellEnd"/>
      <w:r w:rsidRPr="00FE198E">
        <w:rPr>
          <w:rFonts w:ascii="Times New Roman" w:eastAsia="Times New Roman" w:hAnsi="Times New Roman" w:cs="Times New Roman"/>
          <w:sz w:val="24"/>
          <w:szCs w:val="24"/>
          <w:highlight w:val="yellow"/>
          <w:rPrChange w:id="278" w:author="user" w:date="2025-08-02T23:20:00Z">
            <w:rPr>
              <w:rFonts w:ascii="Times New Roman" w:eastAsia="Times New Roman" w:hAnsi="Times New Roman" w:cs="Times New Roman"/>
              <w:sz w:val="24"/>
              <w:szCs w:val="24"/>
            </w:rPr>
          </w:rPrChange>
        </w:rPr>
        <w:t xml:space="preserve"> </w:t>
      </w:r>
      <w:proofErr w:type="spellStart"/>
      <w:r w:rsidRPr="00FE198E">
        <w:rPr>
          <w:rFonts w:ascii="Times New Roman" w:eastAsia="Times New Roman" w:hAnsi="Times New Roman" w:cs="Times New Roman"/>
          <w:sz w:val="24"/>
          <w:szCs w:val="24"/>
          <w:highlight w:val="yellow"/>
          <w:rPrChange w:id="279" w:author="user" w:date="2025-08-02T23:20:00Z">
            <w:rPr>
              <w:rFonts w:ascii="Times New Roman" w:eastAsia="Times New Roman" w:hAnsi="Times New Roman" w:cs="Times New Roman"/>
              <w:sz w:val="24"/>
              <w:szCs w:val="24"/>
            </w:rPr>
          </w:rPrChange>
        </w:rPr>
        <w:t>aestivum</w:t>
      </w:r>
      <w:proofErr w:type="spellEnd"/>
      <w:r w:rsidRPr="00FE198E">
        <w:rPr>
          <w:rFonts w:ascii="Times New Roman" w:eastAsia="Times New Roman" w:hAnsi="Times New Roman" w:cs="Times New Roman"/>
          <w:sz w:val="24"/>
          <w:szCs w:val="24"/>
          <w:highlight w:val="yellow"/>
          <w:rPrChange w:id="280" w:author="user" w:date="2025-08-02T23:20:00Z">
            <w:rPr>
              <w:rFonts w:ascii="Times New Roman" w:eastAsia="Times New Roman" w:hAnsi="Times New Roman" w:cs="Times New Roman"/>
              <w:sz w:val="24"/>
              <w:szCs w:val="24"/>
            </w:rPr>
          </w:rPrChange>
        </w:rPr>
        <w:t xml:space="preserve">) cultivars detected by functional markers. </w:t>
      </w:r>
      <w:r w:rsidRPr="00FE198E">
        <w:rPr>
          <w:rFonts w:ascii="Times New Roman" w:eastAsia="Times New Roman" w:hAnsi="Times New Roman" w:cs="Times New Roman"/>
          <w:i/>
          <w:iCs/>
          <w:sz w:val="24"/>
          <w:szCs w:val="24"/>
          <w:highlight w:val="yellow"/>
          <w:rPrChange w:id="281" w:author="user" w:date="2025-08-02T23:20:00Z">
            <w:rPr>
              <w:rFonts w:ascii="Times New Roman" w:eastAsia="Times New Roman" w:hAnsi="Times New Roman" w:cs="Times New Roman"/>
              <w:i/>
              <w:iCs/>
              <w:sz w:val="24"/>
              <w:szCs w:val="24"/>
            </w:rPr>
          </w:rPrChange>
        </w:rPr>
        <w:t>Indian Journal of Agricultural Sciences</w:t>
      </w:r>
      <w:r w:rsidRPr="00FE198E">
        <w:rPr>
          <w:rFonts w:ascii="Times New Roman" w:eastAsia="Times New Roman" w:hAnsi="Times New Roman" w:cs="Times New Roman"/>
          <w:sz w:val="24"/>
          <w:szCs w:val="24"/>
          <w:highlight w:val="yellow"/>
          <w:rPrChange w:id="282" w:author="user" w:date="2025-08-02T23:20:00Z">
            <w:rPr>
              <w:rFonts w:ascii="Times New Roman" w:eastAsia="Times New Roman" w:hAnsi="Times New Roman" w:cs="Times New Roman"/>
              <w:sz w:val="24"/>
              <w:szCs w:val="24"/>
            </w:rPr>
          </w:rPrChange>
        </w:rPr>
        <w:t>, 83(8), pp.820-825.</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83" w:author="user" w:date="2025-08-02T23:20: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84" w:author="user" w:date="2025-08-02T23:20:00Z">
            <w:rPr>
              <w:rFonts w:ascii="Times New Roman" w:eastAsia="Times New Roman" w:hAnsi="Times New Roman" w:cs="Times New Roman"/>
              <w:sz w:val="24"/>
              <w:szCs w:val="24"/>
            </w:rPr>
          </w:rPrChange>
        </w:rPr>
        <w:t xml:space="preserve">Singh, A.K., 2011. Marker assisted selection: a paradigm shift in Basmati breeding. </w:t>
      </w:r>
      <w:r w:rsidRPr="00FE198E">
        <w:rPr>
          <w:rFonts w:ascii="Times New Roman" w:eastAsia="Times New Roman" w:hAnsi="Times New Roman" w:cs="Times New Roman"/>
          <w:i/>
          <w:iCs/>
          <w:sz w:val="24"/>
          <w:szCs w:val="24"/>
          <w:highlight w:val="yellow"/>
          <w:rPrChange w:id="285" w:author="user" w:date="2025-08-02T23:20:00Z">
            <w:rPr>
              <w:rFonts w:ascii="Times New Roman" w:eastAsia="Times New Roman" w:hAnsi="Times New Roman" w:cs="Times New Roman"/>
              <w:i/>
              <w:iCs/>
              <w:sz w:val="24"/>
              <w:szCs w:val="24"/>
            </w:rPr>
          </w:rPrChange>
        </w:rPr>
        <w:t>Indian Journal of Genetics and Plant Breeding</w:t>
      </w:r>
      <w:r w:rsidRPr="00FE198E">
        <w:rPr>
          <w:rFonts w:ascii="Times New Roman" w:eastAsia="Times New Roman" w:hAnsi="Times New Roman" w:cs="Times New Roman"/>
          <w:sz w:val="24"/>
          <w:szCs w:val="24"/>
          <w:highlight w:val="yellow"/>
          <w:rPrChange w:id="286" w:author="user" w:date="2025-08-02T23:20:00Z">
            <w:rPr>
              <w:rFonts w:ascii="Times New Roman" w:eastAsia="Times New Roman" w:hAnsi="Times New Roman" w:cs="Times New Roman"/>
              <w:sz w:val="24"/>
              <w:szCs w:val="24"/>
            </w:rPr>
          </w:rPrChange>
        </w:rPr>
        <w:t>, 71(2), pp.120-128.</w:t>
      </w:r>
    </w:p>
    <w:p w:rsidR="0014249D" w:rsidRPr="00A2252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Change w:id="287" w:author="user" w:date="2025-08-02T23:20:00Z">
            <w:rPr>
              <w:rFonts w:ascii="Times New Roman" w:eastAsia="Times New Roman" w:hAnsi="Times New Roman" w:cs="Times New Roman"/>
              <w:sz w:val="24"/>
              <w:szCs w:val="24"/>
            </w:rPr>
          </w:rPrChange>
        </w:rPr>
      </w:pPr>
      <w:r w:rsidRPr="00FE198E">
        <w:rPr>
          <w:rFonts w:ascii="Times New Roman" w:eastAsia="Times New Roman" w:hAnsi="Times New Roman" w:cs="Times New Roman"/>
          <w:sz w:val="24"/>
          <w:szCs w:val="24"/>
          <w:highlight w:val="yellow"/>
          <w:rPrChange w:id="288" w:author="user" w:date="2025-08-02T23:20:00Z">
            <w:rPr>
              <w:rFonts w:ascii="Times New Roman" w:eastAsia="Times New Roman" w:hAnsi="Times New Roman" w:cs="Times New Roman"/>
              <w:sz w:val="24"/>
              <w:szCs w:val="24"/>
            </w:rPr>
          </w:rPrChange>
        </w:rPr>
        <w:t xml:space="preserve">Singh, B.D., 2018. </w:t>
      </w:r>
      <w:r w:rsidRPr="00FE198E">
        <w:rPr>
          <w:rFonts w:ascii="Times New Roman" w:eastAsia="Times New Roman" w:hAnsi="Times New Roman" w:cs="Times New Roman"/>
          <w:i/>
          <w:iCs/>
          <w:sz w:val="24"/>
          <w:szCs w:val="24"/>
          <w:highlight w:val="yellow"/>
          <w:rPrChange w:id="289" w:author="user" w:date="2025-08-02T23:20:00Z">
            <w:rPr>
              <w:rFonts w:ascii="Times New Roman" w:eastAsia="Times New Roman" w:hAnsi="Times New Roman" w:cs="Times New Roman"/>
              <w:i/>
              <w:iCs/>
              <w:sz w:val="24"/>
              <w:szCs w:val="24"/>
            </w:rPr>
          </w:rPrChange>
        </w:rPr>
        <w:t>Plant Breeding Principles and Methods</w:t>
      </w:r>
      <w:r w:rsidRPr="00FE198E">
        <w:rPr>
          <w:rFonts w:ascii="Times New Roman" w:eastAsia="Times New Roman" w:hAnsi="Times New Roman" w:cs="Times New Roman"/>
          <w:sz w:val="24"/>
          <w:szCs w:val="24"/>
          <w:highlight w:val="yellow"/>
          <w:rPrChange w:id="290" w:author="user" w:date="2025-08-02T23:20:00Z">
            <w:rPr>
              <w:rFonts w:ascii="Times New Roman" w:eastAsia="Times New Roman" w:hAnsi="Times New Roman" w:cs="Times New Roman"/>
              <w:sz w:val="24"/>
              <w:szCs w:val="24"/>
            </w:rPr>
          </w:rPrChange>
        </w:rPr>
        <w:t>. New Delhi: Kalyani.</w:t>
      </w:r>
    </w:p>
    <w:p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FE198E">
        <w:rPr>
          <w:rFonts w:ascii="Times New Roman" w:eastAsia="Times New Roman" w:hAnsi="Times New Roman" w:cs="Times New Roman"/>
          <w:sz w:val="24"/>
          <w:szCs w:val="24"/>
          <w:highlight w:val="yellow"/>
          <w:rPrChange w:id="291" w:author="user" w:date="2025-08-02T23:20:00Z">
            <w:rPr>
              <w:rFonts w:ascii="Times New Roman" w:eastAsia="Times New Roman" w:hAnsi="Times New Roman" w:cs="Times New Roman"/>
              <w:sz w:val="24"/>
              <w:szCs w:val="24"/>
            </w:rPr>
          </w:rPrChange>
        </w:rPr>
        <w:t>Tolmay</w:t>
      </w:r>
      <w:proofErr w:type="spellEnd"/>
      <w:r w:rsidRPr="00FE198E">
        <w:rPr>
          <w:rFonts w:ascii="Times New Roman" w:eastAsia="Times New Roman" w:hAnsi="Times New Roman" w:cs="Times New Roman"/>
          <w:sz w:val="24"/>
          <w:szCs w:val="24"/>
          <w:highlight w:val="yellow"/>
          <w:rPrChange w:id="292" w:author="user" w:date="2025-08-02T23:20:00Z">
            <w:rPr>
              <w:rFonts w:ascii="Times New Roman" w:eastAsia="Times New Roman" w:hAnsi="Times New Roman" w:cs="Times New Roman"/>
              <w:sz w:val="24"/>
              <w:szCs w:val="24"/>
            </w:rPr>
          </w:rPrChange>
        </w:rPr>
        <w:t xml:space="preserve">, V.L., 2001. Resistance to biotic and abiotic stress in the </w:t>
      </w:r>
      <w:proofErr w:type="spellStart"/>
      <w:r w:rsidRPr="00FE198E">
        <w:rPr>
          <w:rFonts w:ascii="Times New Roman" w:eastAsia="Times New Roman" w:hAnsi="Times New Roman" w:cs="Times New Roman"/>
          <w:sz w:val="24"/>
          <w:szCs w:val="24"/>
          <w:highlight w:val="yellow"/>
          <w:rPrChange w:id="293" w:author="user" w:date="2025-08-02T23:20:00Z">
            <w:rPr>
              <w:rFonts w:ascii="Times New Roman" w:eastAsia="Times New Roman" w:hAnsi="Times New Roman" w:cs="Times New Roman"/>
              <w:sz w:val="24"/>
              <w:szCs w:val="24"/>
            </w:rPr>
          </w:rPrChange>
        </w:rPr>
        <w:t>Triticeae</w:t>
      </w:r>
      <w:proofErr w:type="spellEnd"/>
      <w:r w:rsidRPr="00FE198E">
        <w:rPr>
          <w:rFonts w:ascii="Times New Roman" w:eastAsia="Times New Roman" w:hAnsi="Times New Roman" w:cs="Times New Roman"/>
          <w:sz w:val="24"/>
          <w:szCs w:val="24"/>
          <w:highlight w:val="yellow"/>
          <w:rPrChange w:id="294" w:author="user" w:date="2025-08-02T23:20:00Z">
            <w:rPr>
              <w:rFonts w:ascii="Times New Roman" w:eastAsia="Times New Roman" w:hAnsi="Times New Roman" w:cs="Times New Roman"/>
              <w:sz w:val="24"/>
              <w:szCs w:val="24"/>
            </w:rPr>
          </w:rPrChange>
        </w:rPr>
        <w:t xml:space="preserve">. </w:t>
      </w:r>
      <w:proofErr w:type="spellStart"/>
      <w:r w:rsidRPr="00FE198E">
        <w:rPr>
          <w:rFonts w:ascii="Times New Roman" w:eastAsia="Times New Roman" w:hAnsi="Times New Roman" w:cs="Times New Roman"/>
          <w:i/>
          <w:iCs/>
          <w:sz w:val="24"/>
          <w:szCs w:val="24"/>
          <w:highlight w:val="yellow"/>
          <w:rPrChange w:id="295" w:author="user" w:date="2025-08-02T23:20:00Z">
            <w:rPr>
              <w:rFonts w:ascii="Times New Roman" w:eastAsia="Times New Roman" w:hAnsi="Times New Roman" w:cs="Times New Roman"/>
              <w:i/>
              <w:iCs/>
              <w:sz w:val="24"/>
              <w:szCs w:val="24"/>
            </w:rPr>
          </w:rPrChange>
        </w:rPr>
        <w:t>Hereditas</w:t>
      </w:r>
      <w:proofErr w:type="spellEnd"/>
      <w:r w:rsidRPr="00FE198E">
        <w:rPr>
          <w:rFonts w:ascii="Times New Roman" w:eastAsia="Times New Roman" w:hAnsi="Times New Roman" w:cs="Times New Roman"/>
          <w:sz w:val="24"/>
          <w:szCs w:val="24"/>
          <w:highlight w:val="yellow"/>
          <w:rPrChange w:id="296" w:author="user" w:date="2025-08-02T23:20:00Z">
            <w:rPr>
              <w:rFonts w:ascii="Times New Roman" w:eastAsia="Times New Roman" w:hAnsi="Times New Roman" w:cs="Times New Roman"/>
              <w:sz w:val="24"/>
              <w:szCs w:val="24"/>
            </w:rPr>
          </w:rPrChange>
        </w:rPr>
        <w:t>, 135, pp.239-242.</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Velu</w:t>
      </w:r>
      <w:proofErr w:type="spellEnd"/>
      <w:r w:rsidRPr="0014249D">
        <w:rPr>
          <w:rFonts w:ascii="Times New Roman" w:eastAsia="Times New Roman" w:hAnsi="Times New Roman" w:cs="Times New Roman"/>
          <w:sz w:val="24"/>
          <w:szCs w:val="24"/>
        </w:rPr>
        <w:t xml:space="preserve">, G., Singh, R.V., Huerta, J. and Guzmán, C., 2017. Genetic impact of </w:t>
      </w:r>
      <w:proofErr w:type="spellStart"/>
      <w:r w:rsidRPr="0014249D">
        <w:rPr>
          <w:rFonts w:ascii="Times New Roman" w:eastAsia="Times New Roman" w:hAnsi="Times New Roman" w:cs="Times New Roman"/>
          <w:sz w:val="24"/>
          <w:szCs w:val="24"/>
        </w:rPr>
        <w:t>Rht</w:t>
      </w:r>
      <w:proofErr w:type="spellEnd"/>
      <w:r w:rsidRPr="0014249D">
        <w:rPr>
          <w:rFonts w:ascii="Times New Roman" w:eastAsia="Times New Roman" w:hAnsi="Times New Roman" w:cs="Times New Roman"/>
          <w:sz w:val="24"/>
          <w:szCs w:val="24"/>
        </w:rPr>
        <w:t xml:space="preserve"> dwarfing genes on grain micronutrients concentration in wheat.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214, pp.373-377.</w:t>
      </w:r>
    </w:p>
    <w:p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198E">
        <w:rPr>
          <w:rFonts w:ascii="Times New Roman" w:eastAsia="Times New Roman" w:hAnsi="Times New Roman" w:cs="Times New Roman"/>
          <w:sz w:val="24"/>
          <w:szCs w:val="24"/>
          <w:highlight w:val="yellow"/>
          <w:rPrChange w:id="297" w:author="user" w:date="2025-08-02T23:20:00Z">
            <w:rPr>
              <w:rFonts w:ascii="Times New Roman" w:eastAsia="Times New Roman" w:hAnsi="Times New Roman" w:cs="Times New Roman"/>
              <w:sz w:val="24"/>
              <w:szCs w:val="24"/>
            </w:rPr>
          </w:rPrChange>
        </w:rPr>
        <w:t>Wang, Y., Chen, L., Du, Y., Yang, Z., Condon, A.G. and Hu, Y.G., 2014. Genetic effect of dwarfing gene Rht13 compared with Rht-D1b on plant height and some agronomic traits in common wheat (</w:t>
      </w:r>
      <w:proofErr w:type="spellStart"/>
      <w:r w:rsidRPr="00FE198E">
        <w:rPr>
          <w:rFonts w:ascii="Times New Roman" w:eastAsia="Times New Roman" w:hAnsi="Times New Roman" w:cs="Times New Roman"/>
          <w:sz w:val="24"/>
          <w:szCs w:val="24"/>
          <w:highlight w:val="yellow"/>
          <w:rPrChange w:id="298" w:author="user" w:date="2025-08-02T23:20:00Z">
            <w:rPr>
              <w:rFonts w:ascii="Times New Roman" w:eastAsia="Times New Roman" w:hAnsi="Times New Roman" w:cs="Times New Roman"/>
              <w:sz w:val="24"/>
              <w:szCs w:val="24"/>
            </w:rPr>
          </w:rPrChange>
        </w:rPr>
        <w:t>Triticum</w:t>
      </w:r>
      <w:proofErr w:type="spellEnd"/>
      <w:r w:rsidRPr="00FE198E">
        <w:rPr>
          <w:rFonts w:ascii="Times New Roman" w:eastAsia="Times New Roman" w:hAnsi="Times New Roman" w:cs="Times New Roman"/>
          <w:sz w:val="24"/>
          <w:szCs w:val="24"/>
          <w:highlight w:val="yellow"/>
          <w:rPrChange w:id="299" w:author="user" w:date="2025-08-02T23:20:00Z">
            <w:rPr>
              <w:rFonts w:ascii="Times New Roman" w:eastAsia="Times New Roman" w:hAnsi="Times New Roman" w:cs="Times New Roman"/>
              <w:sz w:val="24"/>
              <w:szCs w:val="24"/>
            </w:rPr>
          </w:rPrChange>
        </w:rPr>
        <w:t xml:space="preserve"> </w:t>
      </w:r>
      <w:proofErr w:type="spellStart"/>
      <w:r w:rsidRPr="00FE198E">
        <w:rPr>
          <w:rFonts w:ascii="Times New Roman" w:eastAsia="Times New Roman" w:hAnsi="Times New Roman" w:cs="Times New Roman"/>
          <w:sz w:val="24"/>
          <w:szCs w:val="24"/>
          <w:highlight w:val="yellow"/>
          <w:rPrChange w:id="300" w:author="user" w:date="2025-08-02T23:20:00Z">
            <w:rPr>
              <w:rFonts w:ascii="Times New Roman" w:eastAsia="Times New Roman" w:hAnsi="Times New Roman" w:cs="Times New Roman"/>
              <w:sz w:val="24"/>
              <w:szCs w:val="24"/>
            </w:rPr>
          </w:rPrChange>
        </w:rPr>
        <w:t>aestivum</w:t>
      </w:r>
      <w:proofErr w:type="spellEnd"/>
      <w:r w:rsidRPr="00FE198E">
        <w:rPr>
          <w:rFonts w:ascii="Times New Roman" w:eastAsia="Times New Roman" w:hAnsi="Times New Roman" w:cs="Times New Roman"/>
          <w:sz w:val="24"/>
          <w:szCs w:val="24"/>
          <w:highlight w:val="yellow"/>
          <w:rPrChange w:id="301" w:author="user" w:date="2025-08-02T23:20:00Z">
            <w:rPr>
              <w:rFonts w:ascii="Times New Roman" w:eastAsia="Times New Roman" w:hAnsi="Times New Roman" w:cs="Times New Roman"/>
              <w:sz w:val="24"/>
              <w:szCs w:val="24"/>
            </w:rPr>
          </w:rPrChange>
        </w:rPr>
        <w:t xml:space="preserve"> L.). </w:t>
      </w:r>
      <w:r w:rsidRPr="00FE198E">
        <w:rPr>
          <w:rFonts w:ascii="Times New Roman" w:eastAsia="Times New Roman" w:hAnsi="Times New Roman" w:cs="Times New Roman"/>
          <w:i/>
          <w:iCs/>
          <w:sz w:val="24"/>
          <w:szCs w:val="24"/>
          <w:highlight w:val="yellow"/>
          <w:rPrChange w:id="302" w:author="user" w:date="2025-08-02T23:20:00Z">
            <w:rPr>
              <w:rFonts w:ascii="Times New Roman" w:eastAsia="Times New Roman" w:hAnsi="Times New Roman" w:cs="Times New Roman"/>
              <w:i/>
              <w:iCs/>
              <w:sz w:val="24"/>
              <w:szCs w:val="24"/>
            </w:rPr>
          </w:rPrChange>
        </w:rPr>
        <w:t>Field Crops Research</w:t>
      </w:r>
      <w:r w:rsidRPr="00FE198E">
        <w:rPr>
          <w:rFonts w:ascii="Times New Roman" w:eastAsia="Times New Roman" w:hAnsi="Times New Roman" w:cs="Times New Roman"/>
          <w:sz w:val="24"/>
          <w:szCs w:val="24"/>
          <w:highlight w:val="yellow"/>
          <w:rPrChange w:id="303" w:author="user" w:date="2025-08-02T23:20:00Z">
            <w:rPr>
              <w:rFonts w:ascii="Times New Roman" w:eastAsia="Times New Roman" w:hAnsi="Times New Roman" w:cs="Times New Roman"/>
              <w:sz w:val="24"/>
              <w:szCs w:val="24"/>
            </w:rPr>
          </w:rPrChange>
        </w:rPr>
        <w:t>, 162, pp.39-47.</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Aparicio, N., Villegas, D., Casadesus, J., </w:t>
      </w:r>
      <w:proofErr w:type="spellStart"/>
      <w:r w:rsidRPr="0014249D">
        <w:rPr>
          <w:rFonts w:ascii="Times New Roman" w:eastAsia="Times New Roman" w:hAnsi="Times New Roman" w:cs="Times New Roman"/>
          <w:sz w:val="24"/>
          <w:szCs w:val="24"/>
        </w:rPr>
        <w:t>Araus</w:t>
      </w:r>
      <w:proofErr w:type="spellEnd"/>
      <w:r w:rsidRPr="0014249D">
        <w:rPr>
          <w:rFonts w:ascii="Times New Roman" w:eastAsia="Times New Roman" w:hAnsi="Times New Roman" w:cs="Times New Roman"/>
          <w:sz w:val="24"/>
          <w:szCs w:val="24"/>
        </w:rPr>
        <w:t xml:space="preserve">, J.L. and </w:t>
      </w:r>
      <w:proofErr w:type="spellStart"/>
      <w:r w:rsidRPr="0014249D">
        <w:rPr>
          <w:rFonts w:ascii="Times New Roman" w:eastAsia="Times New Roman" w:hAnsi="Times New Roman" w:cs="Times New Roman"/>
          <w:sz w:val="24"/>
          <w:szCs w:val="24"/>
        </w:rPr>
        <w:t>Royo</w:t>
      </w:r>
      <w:proofErr w:type="spellEnd"/>
      <w:r w:rsidRPr="0014249D">
        <w:rPr>
          <w:rFonts w:ascii="Times New Roman" w:eastAsia="Times New Roman" w:hAnsi="Times New Roman" w:cs="Times New Roman"/>
          <w:sz w:val="24"/>
          <w:szCs w:val="24"/>
        </w:rPr>
        <w:t xml:space="preserve">, C., 2000. Spectral vegetation indices as </w:t>
      </w:r>
      <w:proofErr w:type="spellStart"/>
      <w:r w:rsidRPr="0014249D">
        <w:rPr>
          <w:rFonts w:ascii="Times New Roman" w:eastAsia="Times New Roman" w:hAnsi="Times New Roman" w:cs="Times New Roman"/>
          <w:sz w:val="24"/>
          <w:szCs w:val="24"/>
        </w:rPr>
        <w:t>nondestructive</w:t>
      </w:r>
      <w:proofErr w:type="spellEnd"/>
      <w:r w:rsidRPr="0014249D">
        <w:rPr>
          <w:rFonts w:ascii="Times New Roman" w:eastAsia="Times New Roman" w:hAnsi="Times New Roman" w:cs="Times New Roman"/>
          <w:sz w:val="24"/>
          <w:szCs w:val="24"/>
        </w:rPr>
        <w:t xml:space="preserve"> tools for determining durum wheat yield. </w:t>
      </w:r>
      <w:r w:rsidRPr="0014249D">
        <w:rPr>
          <w:rFonts w:ascii="Times New Roman" w:eastAsia="Times New Roman" w:hAnsi="Times New Roman" w:cs="Times New Roman"/>
          <w:i/>
          <w:iCs/>
          <w:sz w:val="24"/>
          <w:szCs w:val="24"/>
        </w:rPr>
        <w:t>Agronomy Journal</w:t>
      </w:r>
      <w:r w:rsidRPr="0014249D">
        <w:rPr>
          <w:rFonts w:ascii="Times New Roman" w:eastAsia="Times New Roman" w:hAnsi="Times New Roman" w:cs="Times New Roman"/>
          <w:sz w:val="24"/>
          <w:szCs w:val="24"/>
        </w:rPr>
        <w:t>, 92(1), pp.83-91.</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Blum, A., 2017. Osmotic adjustment is a prime drought stress adaptive engine in support of plant production. </w:t>
      </w:r>
      <w:r w:rsidRPr="0014249D">
        <w:rPr>
          <w:rFonts w:ascii="Times New Roman" w:eastAsia="Times New Roman" w:hAnsi="Times New Roman" w:cs="Times New Roman"/>
          <w:i/>
          <w:iCs/>
          <w:sz w:val="24"/>
          <w:szCs w:val="24"/>
        </w:rPr>
        <w:t>Plant, Cell &amp; Environment</w:t>
      </w:r>
      <w:r w:rsidRPr="0014249D">
        <w:rPr>
          <w:rFonts w:ascii="Times New Roman" w:eastAsia="Times New Roman" w:hAnsi="Times New Roman" w:cs="Times New Roman"/>
          <w:sz w:val="24"/>
          <w:szCs w:val="24"/>
        </w:rPr>
        <w:t>, 40(1), pp.4-10.</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Fischer, R.A., 2011. Wheat physiology: a review of recent developments. </w:t>
      </w:r>
      <w:r w:rsidRPr="0014249D">
        <w:rPr>
          <w:rFonts w:ascii="Times New Roman" w:eastAsia="Times New Roman" w:hAnsi="Times New Roman" w:cs="Times New Roman"/>
          <w:i/>
          <w:iCs/>
          <w:sz w:val="24"/>
          <w:szCs w:val="24"/>
        </w:rPr>
        <w:t>Crop and Pasture Science</w:t>
      </w:r>
      <w:r w:rsidRPr="0014249D">
        <w:rPr>
          <w:rFonts w:ascii="Times New Roman" w:eastAsia="Times New Roman" w:hAnsi="Times New Roman" w:cs="Times New Roman"/>
          <w:sz w:val="24"/>
          <w:szCs w:val="24"/>
        </w:rPr>
        <w:t>, 62(2), pp.95-114.</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Hassan, M.A., Yang, M., Rasheed, A., Yang, G., Reynolds, M., Xia, X., Xiao, Y. and He, Z., 2019. A rapid monitoring of NDVI across the wheat growth cycle for grain yield prediction using a multi-spectral UAV platform. </w:t>
      </w:r>
      <w:r w:rsidRPr="0014249D">
        <w:rPr>
          <w:rFonts w:ascii="Times New Roman" w:eastAsia="Times New Roman" w:hAnsi="Times New Roman" w:cs="Times New Roman"/>
          <w:i/>
          <w:iCs/>
          <w:sz w:val="24"/>
          <w:szCs w:val="24"/>
        </w:rPr>
        <w:t>Plant Science</w:t>
      </w:r>
      <w:r w:rsidRPr="0014249D">
        <w:rPr>
          <w:rFonts w:ascii="Times New Roman" w:eastAsia="Times New Roman" w:hAnsi="Times New Roman" w:cs="Times New Roman"/>
          <w:sz w:val="24"/>
          <w:szCs w:val="24"/>
        </w:rPr>
        <w:t>, 282, pp.95-103.</w:t>
      </w:r>
    </w:p>
    <w:p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198E">
        <w:rPr>
          <w:rFonts w:ascii="Times New Roman" w:eastAsia="Times New Roman" w:hAnsi="Times New Roman" w:cs="Times New Roman"/>
          <w:sz w:val="24"/>
          <w:szCs w:val="24"/>
          <w:highlight w:val="yellow"/>
          <w:rPrChange w:id="304" w:author="user" w:date="2025-08-02T23:21:00Z">
            <w:rPr>
              <w:rFonts w:ascii="Times New Roman" w:eastAsia="Times New Roman" w:hAnsi="Times New Roman" w:cs="Times New Roman"/>
              <w:sz w:val="24"/>
              <w:szCs w:val="24"/>
            </w:rPr>
          </w:rPrChange>
        </w:rPr>
        <w:lastRenderedPageBreak/>
        <w:t xml:space="preserve">Pinto, R.S. and Reynolds, M.P., 2015. Common genetic basis for canopy temperature and leaf greenness in wheat indicates a link between stomatal conductance and nitrogen status. </w:t>
      </w:r>
      <w:r w:rsidRPr="00FE198E">
        <w:rPr>
          <w:rFonts w:ascii="Times New Roman" w:eastAsia="Times New Roman" w:hAnsi="Times New Roman" w:cs="Times New Roman"/>
          <w:i/>
          <w:iCs/>
          <w:sz w:val="24"/>
          <w:szCs w:val="24"/>
          <w:highlight w:val="yellow"/>
          <w:rPrChange w:id="305" w:author="user" w:date="2025-08-02T23:21:00Z">
            <w:rPr>
              <w:rFonts w:ascii="Times New Roman" w:eastAsia="Times New Roman" w:hAnsi="Times New Roman" w:cs="Times New Roman"/>
              <w:i/>
              <w:iCs/>
              <w:sz w:val="24"/>
              <w:szCs w:val="24"/>
            </w:rPr>
          </w:rPrChange>
        </w:rPr>
        <w:t>Theoretical and Applied Genetics</w:t>
      </w:r>
      <w:r w:rsidRPr="00FE198E">
        <w:rPr>
          <w:rFonts w:ascii="Times New Roman" w:eastAsia="Times New Roman" w:hAnsi="Times New Roman" w:cs="Times New Roman"/>
          <w:sz w:val="24"/>
          <w:szCs w:val="24"/>
          <w:highlight w:val="yellow"/>
          <w:rPrChange w:id="306" w:author="user" w:date="2025-08-02T23:21:00Z">
            <w:rPr>
              <w:rFonts w:ascii="Times New Roman" w:eastAsia="Times New Roman" w:hAnsi="Times New Roman" w:cs="Times New Roman"/>
              <w:sz w:val="24"/>
              <w:szCs w:val="24"/>
            </w:rPr>
          </w:rPrChange>
        </w:rPr>
        <w:t>, 128(9), pp.1813-1823.</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Pinto, R.S., Lopes, M.S., Collins, N.C. and Reynolds, M.P., 2021. Using canopy temperature and NDVI for indirect selection of grain yield in wheat under heat stress.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272, 108272.</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Reynolds, M., </w:t>
      </w:r>
      <w:proofErr w:type="spellStart"/>
      <w:r w:rsidRPr="0014249D">
        <w:rPr>
          <w:rFonts w:ascii="Times New Roman" w:eastAsia="Times New Roman" w:hAnsi="Times New Roman" w:cs="Times New Roman"/>
          <w:sz w:val="24"/>
          <w:szCs w:val="24"/>
        </w:rPr>
        <w:t>Foulkes</w:t>
      </w:r>
      <w:proofErr w:type="spellEnd"/>
      <w:r w:rsidRPr="0014249D">
        <w:rPr>
          <w:rFonts w:ascii="Times New Roman" w:eastAsia="Times New Roman" w:hAnsi="Times New Roman" w:cs="Times New Roman"/>
          <w:sz w:val="24"/>
          <w:szCs w:val="24"/>
        </w:rPr>
        <w:t xml:space="preserve">, M.J., </w:t>
      </w:r>
      <w:proofErr w:type="spellStart"/>
      <w:r w:rsidRPr="0014249D">
        <w:rPr>
          <w:rFonts w:ascii="Times New Roman" w:eastAsia="Times New Roman" w:hAnsi="Times New Roman" w:cs="Times New Roman"/>
          <w:sz w:val="24"/>
          <w:szCs w:val="24"/>
        </w:rPr>
        <w:t>Slafer</w:t>
      </w:r>
      <w:proofErr w:type="spellEnd"/>
      <w:r w:rsidRPr="0014249D">
        <w:rPr>
          <w:rFonts w:ascii="Times New Roman" w:eastAsia="Times New Roman" w:hAnsi="Times New Roman" w:cs="Times New Roman"/>
          <w:sz w:val="24"/>
          <w:szCs w:val="24"/>
        </w:rPr>
        <w:t xml:space="preserve">, G.A., Berry, P., Parry, M.A., Snape, J.W. and Angus, W.J., 2012. Raising yield potential in wheat. </w:t>
      </w:r>
      <w:r w:rsidRPr="0014249D">
        <w:rPr>
          <w:rFonts w:ascii="Times New Roman" w:eastAsia="Times New Roman" w:hAnsi="Times New Roman" w:cs="Times New Roman"/>
          <w:i/>
          <w:iCs/>
          <w:sz w:val="24"/>
          <w:szCs w:val="24"/>
        </w:rPr>
        <w:t>Journal of Experimental Botany</w:t>
      </w:r>
      <w:r w:rsidRPr="0014249D">
        <w:rPr>
          <w:rFonts w:ascii="Times New Roman" w:eastAsia="Times New Roman" w:hAnsi="Times New Roman" w:cs="Times New Roman"/>
          <w:sz w:val="24"/>
          <w:szCs w:val="24"/>
        </w:rPr>
        <w:t>, 63(5), pp.1799-1818.</w:t>
      </w:r>
    </w:p>
    <w:p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Tadesse, W., Sanchez-Garcia, M., </w:t>
      </w:r>
      <w:proofErr w:type="spellStart"/>
      <w:r w:rsidRPr="0014249D">
        <w:rPr>
          <w:rFonts w:ascii="Times New Roman" w:eastAsia="Times New Roman" w:hAnsi="Times New Roman" w:cs="Times New Roman"/>
          <w:sz w:val="24"/>
          <w:szCs w:val="24"/>
        </w:rPr>
        <w:t>Assefa</w:t>
      </w:r>
      <w:proofErr w:type="spellEnd"/>
      <w:r w:rsidRPr="0014249D">
        <w:rPr>
          <w:rFonts w:ascii="Times New Roman" w:eastAsia="Times New Roman" w:hAnsi="Times New Roman" w:cs="Times New Roman"/>
          <w:sz w:val="24"/>
          <w:szCs w:val="24"/>
        </w:rPr>
        <w:t xml:space="preserve">, S.G., </w:t>
      </w:r>
      <w:proofErr w:type="spellStart"/>
      <w:r w:rsidRPr="0014249D">
        <w:rPr>
          <w:rFonts w:ascii="Times New Roman" w:eastAsia="Times New Roman" w:hAnsi="Times New Roman" w:cs="Times New Roman"/>
          <w:sz w:val="24"/>
          <w:szCs w:val="24"/>
        </w:rPr>
        <w:t>Amri</w:t>
      </w:r>
      <w:proofErr w:type="spellEnd"/>
      <w:r w:rsidRPr="0014249D">
        <w:rPr>
          <w:rFonts w:ascii="Times New Roman" w:eastAsia="Times New Roman" w:hAnsi="Times New Roman" w:cs="Times New Roman"/>
          <w:sz w:val="24"/>
          <w:szCs w:val="24"/>
        </w:rPr>
        <w:t xml:space="preserve">, A. and </w:t>
      </w:r>
      <w:proofErr w:type="spellStart"/>
      <w:r w:rsidRPr="0014249D">
        <w:rPr>
          <w:rFonts w:ascii="Times New Roman" w:eastAsia="Times New Roman" w:hAnsi="Times New Roman" w:cs="Times New Roman"/>
          <w:sz w:val="24"/>
          <w:szCs w:val="24"/>
        </w:rPr>
        <w:t>Bishaw</w:t>
      </w:r>
      <w:proofErr w:type="spellEnd"/>
      <w:r w:rsidRPr="0014249D">
        <w:rPr>
          <w:rFonts w:ascii="Times New Roman" w:eastAsia="Times New Roman" w:hAnsi="Times New Roman" w:cs="Times New Roman"/>
          <w:sz w:val="24"/>
          <w:szCs w:val="24"/>
        </w:rPr>
        <w:t xml:space="preserve">, Z., 2019. Genetic gains in wheat breeding in South and West Asia and North Africa. </w:t>
      </w:r>
      <w:r w:rsidRPr="0014249D">
        <w:rPr>
          <w:rFonts w:ascii="Times New Roman" w:eastAsia="Times New Roman" w:hAnsi="Times New Roman" w:cs="Times New Roman"/>
          <w:i/>
          <w:iCs/>
          <w:sz w:val="24"/>
          <w:szCs w:val="24"/>
        </w:rPr>
        <w:t>Crop Science</w:t>
      </w:r>
      <w:r w:rsidRPr="0014249D">
        <w:rPr>
          <w:rFonts w:ascii="Times New Roman" w:eastAsia="Times New Roman" w:hAnsi="Times New Roman" w:cs="Times New Roman"/>
          <w:sz w:val="24"/>
          <w:szCs w:val="24"/>
        </w:rPr>
        <w:t>, 59(5), pp.1916-1929.</w:t>
      </w:r>
    </w:p>
    <w:p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AD6E23" w:rsidRPr="00687389" w:rsidRDefault="00AD6E23" w:rsidP="00687389">
      <w:pPr>
        <w:autoSpaceDE w:val="0"/>
        <w:autoSpaceDN w:val="0"/>
        <w:adjustRightInd w:val="0"/>
        <w:spacing w:after="0" w:line="240" w:lineRule="auto"/>
        <w:ind w:left="630" w:hanging="630"/>
        <w:jc w:val="both"/>
        <w:rPr>
          <w:rFonts w:ascii="Times New Roman" w:eastAsia="Times New Roman" w:hAnsi="Times New Roman" w:cs="Times New Roman"/>
          <w:color w:val="FF0000"/>
          <w:sz w:val="24"/>
          <w:szCs w:val="24"/>
          <w:lang w:val="en-US" w:eastAsia="en-US"/>
        </w:rPr>
      </w:pPr>
    </w:p>
    <w:p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rsidR="002D1229" w:rsidRPr="00687389" w:rsidRDefault="002D1229" w:rsidP="00687389">
      <w:pPr>
        <w:spacing w:line="240" w:lineRule="auto"/>
        <w:rPr>
          <w:rFonts w:ascii="Times New Roman" w:hAnsi="Times New Roman" w:cs="Times New Roman"/>
          <w:sz w:val="24"/>
          <w:szCs w:val="24"/>
        </w:rPr>
      </w:pPr>
    </w:p>
    <w:sectPr w:rsidR="002D1229" w:rsidRPr="00687389" w:rsidSect="00327A59">
      <w:headerReference w:type="even" r:id="rId11"/>
      <w:headerReference w:type="default" r:id="rId12"/>
      <w:footerReference w:type="even" r:id="rId13"/>
      <w:footerReference w:type="default" r:id="rId14"/>
      <w:headerReference w:type="first" r:id="rId15"/>
      <w:footerReference w:type="first" r:id="rId16"/>
      <w:pgSz w:w="11906" w:h="16838"/>
      <w:pgMar w:top="709"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user" w:date="2025-08-03T11:16:00Z" w:initials="u">
    <w:p w:rsidR="003435BF" w:rsidRDefault="003435BF">
      <w:pPr>
        <w:pStyle w:val="CommentText"/>
      </w:pPr>
      <w:r>
        <w:rPr>
          <w:rStyle w:val="CommentReference"/>
        </w:rPr>
        <w:annotationRef/>
      </w:r>
      <w:r>
        <w:t xml:space="preserve">Have you done under drought or heat stress condition? </w:t>
      </w:r>
    </w:p>
  </w:comment>
  <w:comment w:id="2" w:author="user" w:date="2025-08-03T11:16:00Z" w:initials="u">
    <w:p w:rsidR="003435BF" w:rsidRDefault="003435BF">
      <w:pPr>
        <w:pStyle w:val="CommentText"/>
      </w:pPr>
      <w:r>
        <w:rPr>
          <w:rStyle w:val="CommentReference"/>
        </w:rPr>
        <w:annotationRef/>
      </w:r>
      <w:r>
        <w:t xml:space="preserve">Key words should written alphabetically </w:t>
      </w:r>
    </w:p>
  </w:comment>
  <w:comment w:id="4" w:author="user" w:date="2025-08-02T22:27:00Z" w:initials="u">
    <w:p w:rsidR="0001793A" w:rsidRDefault="0001793A">
      <w:pPr>
        <w:pStyle w:val="CommentText"/>
      </w:pPr>
      <w:r>
        <w:rPr>
          <w:rStyle w:val="CommentReference"/>
        </w:rPr>
        <w:annotationRef/>
      </w:r>
      <w:r>
        <w:t xml:space="preserve">This citation is not written under references </w:t>
      </w:r>
    </w:p>
  </w:comment>
  <w:comment w:id="5" w:author="user" w:date="2025-08-02T22:32:00Z" w:initials="u">
    <w:p w:rsidR="00676D8B" w:rsidRDefault="00676D8B">
      <w:pPr>
        <w:pStyle w:val="CommentText"/>
      </w:pPr>
      <w:r>
        <w:rPr>
          <w:rStyle w:val="CommentReference"/>
        </w:rPr>
        <w:annotationRef/>
      </w:r>
      <w:r>
        <w:t>This citation is also not found under references check it?</w:t>
      </w:r>
    </w:p>
  </w:comment>
  <w:comment w:id="6" w:author="user" w:date="2025-08-02T22:36:00Z" w:initials="u">
    <w:p w:rsidR="006A18A9" w:rsidRDefault="006A18A9">
      <w:pPr>
        <w:pStyle w:val="CommentText"/>
      </w:pPr>
      <w:r>
        <w:rPr>
          <w:rStyle w:val="CommentReference"/>
        </w:rPr>
        <w:annotationRef/>
      </w:r>
      <w:r>
        <w:t>This citation is also not found under references check it?</w:t>
      </w:r>
    </w:p>
  </w:comment>
  <w:comment w:id="17" w:author="user" w:date="2025-08-02T22:38:00Z" w:initials="u">
    <w:p w:rsidR="008803E1" w:rsidRDefault="008803E1">
      <w:pPr>
        <w:pStyle w:val="CommentText"/>
      </w:pPr>
      <w:r>
        <w:rPr>
          <w:rStyle w:val="CommentReference"/>
        </w:rPr>
        <w:annotationRef/>
      </w:r>
      <w:r>
        <w:t>This citation is also not found under references please check it carefully all of them?</w:t>
      </w:r>
    </w:p>
  </w:comment>
  <w:comment w:id="41" w:author="user" w:date="2025-08-02T22:57:00Z" w:initials="u">
    <w:p w:rsidR="00625EDB" w:rsidRDefault="00625EDB">
      <w:pPr>
        <w:pStyle w:val="CommentText"/>
      </w:pPr>
      <w:r>
        <w:rPr>
          <w:rStyle w:val="CommentReference"/>
        </w:rPr>
        <w:annotationRef/>
      </w:r>
      <w:r>
        <w:t xml:space="preserve">The year in references are not similar references i.e. 2012. </w:t>
      </w:r>
    </w:p>
  </w:comment>
  <w:comment w:id="44" w:author="user" w:date="2025-08-02T23:00:00Z" w:initials="u">
    <w:p w:rsidR="00470E6E" w:rsidRDefault="00470E6E">
      <w:pPr>
        <w:pStyle w:val="CommentText"/>
      </w:pPr>
      <w:r>
        <w:rPr>
          <w:rStyle w:val="CommentReference"/>
        </w:rPr>
        <w:annotationRef/>
      </w:r>
      <w:r>
        <w:t xml:space="preserve">Not found in references </w:t>
      </w:r>
    </w:p>
  </w:comment>
  <w:comment w:id="50" w:author="user" w:date="2025-08-02T23:04:00Z" w:initials="u">
    <w:p w:rsidR="00470E6E" w:rsidRDefault="00470E6E">
      <w:pPr>
        <w:pStyle w:val="CommentText"/>
      </w:pPr>
      <w:r>
        <w:rPr>
          <w:rStyle w:val="CommentReference"/>
        </w:rPr>
        <w:annotationRef/>
      </w:r>
      <w:r>
        <w:t xml:space="preserve">Not found under references </w:t>
      </w:r>
    </w:p>
  </w:comment>
  <w:comment w:id="55" w:author="user" w:date="2025-08-02T23:07:00Z" w:initials="u">
    <w:p w:rsidR="005841E7" w:rsidRDefault="005841E7">
      <w:pPr>
        <w:pStyle w:val="CommentText"/>
      </w:pPr>
      <w:r>
        <w:rPr>
          <w:rStyle w:val="CommentReference"/>
        </w:rPr>
        <w:annotationRef/>
      </w:r>
      <w:r>
        <w:t xml:space="preserve">Not found under references, what type of error all this happen </w:t>
      </w:r>
    </w:p>
  </w:comment>
  <w:comment w:id="58" w:author="user" w:date="2025-08-02T23:08:00Z" w:initials="u">
    <w:p w:rsidR="00E0118F" w:rsidRDefault="00E0118F">
      <w:pPr>
        <w:pStyle w:val="CommentText"/>
      </w:pPr>
      <w:r>
        <w:rPr>
          <w:rStyle w:val="CommentReference"/>
        </w:rPr>
        <w:annotationRef/>
      </w:r>
      <w:r>
        <w:t>Not found under references</w:t>
      </w:r>
    </w:p>
  </w:comment>
  <w:comment w:id="61" w:author="user" w:date="2025-08-02T23:11:00Z" w:initials="u">
    <w:p w:rsidR="00E0118F" w:rsidRDefault="00E0118F">
      <w:pPr>
        <w:pStyle w:val="CommentText"/>
      </w:pPr>
      <w:r>
        <w:rPr>
          <w:rStyle w:val="CommentReference"/>
        </w:rPr>
        <w:annotationRef/>
      </w:r>
      <w:r>
        <w:t xml:space="preserve">Not found under references majority of your citation in the body is not found under references this a major problem </w:t>
      </w:r>
    </w:p>
  </w:comment>
  <w:comment w:id="67" w:author="user" w:date="2025-08-02T15:43:00Z" w:initials="u">
    <w:p w:rsidR="00C70E09" w:rsidRDefault="00C70E09">
      <w:pPr>
        <w:pStyle w:val="CommentText"/>
      </w:pPr>
      <w:r>
        <w:rPr>
          <w:rStyle w:val="CommentReference"/>
        </w:rPr>
        <w:annotationRef/>
      </w:r>
      <w:r>
        <w:t xml:space="preserve">Supportive references </w:t>
      </w:r>
    </w:p>
  </w:comment>
  <w:comment w:id="68" w:author="user" w:date="2025-08-02T15:48:00Z" w:initials="u">
    <w:p w:rsidR="00281C48" w:rsidRDefault="00281C48">
      <w:pPr>
        <w:pStyle w:val="CommentText"/>
      </w:pPr>
      <w:r>
        <w:rPr>
          <w:rStyle w:val="CommentReference"/>
        </w:rPr>
        <w:annotationRef/>
      </w:r>
      <w:r>
        <w:t xml:space="preserve">Elaborate/ discuss it with supportive references  </w:t>
      </w:r>
    </w:p>
  </w:comment>
  <w:comment w:id="71" w:author="user" w:date="2025-08-02T21:17:00Z" w:initials="u">
    <w:p w:rsidR="007862C4" w:rsidRDefault="007862C4">
      <w:pPr>
        <w:pStyle w:val="CommentText"/>
      </w:pPr>
      <w:r>
        <w:rPr>
          <w:rStyle w:val="CommentReference"/>
        </w:rPr>
        <w:annotationRef/>
      </w:r>
      <w:r>
        <w:t xml:space="preserve">What other literature says refer it.  </w:t>
      </w:r>
    </w:p>
  </w:comment>
  <w:comment w:id="77" w:author="user" w:date="2025-08-02T21:42:00Z" w:initials="u">
    <w:p w:rsidR="003911BB" w:rsidRDefault="003911BB" w:rsidP="003911BB">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en-US"/>
        </w:rPr>
      </w:pPr>
      <w:r>
        <w:rPr>
          <w:rStyle w:val="CommentReference"/>
        </w:rPr>
        <w:annotationRef/>
      </w:r>
      <w:r w:rsidRPr="00687389">
        <w:rPr>
          <w:rFonts w:ascii="Times New Roman" w:eastAsia="Times New Roman" w:hAnsi="Times New Roman" w:cs="Times New Roman"/>
          <w:bCs/>
          <w:color w:val="000000" w:themeColor="text1"/>
          <w:sz w:val="24"/>
          <w:szCs w:val="24"/>
          <w:lang w:eastAsia="en-US"/>
        </w:rPr>
        <w:t>This study establishes an effective framework for combining MAS with phenotypic analysis to improve traditional cultivars, providing valuable genetic resources for developing shorter, lodging-resistant, and nutritionally enhanced wheat varieties.</w:t>
      </w:r>
      <w:r>
        <w:rPr>
          <w:rFonts w:ascii="Times New Roman" w:eastAsia="Times New Roman" w:hAnsi="Times New Roman" w:cs="Times New Roman"/>
          <w:bCs/>
          <w:color w:val="000000" w:themeColor="text1"/>
          <w:sz w:val="24"/>
          <w:szCs w:val="24"/>
          <w:lang w:eastAsia="en-US"/>
        </w:rPr>
        <w:t xml:space="preserve"> Says under your abstract </w:t>
      </w:r>
    </w:p>
    <w:p w:rsidR="003911BB" w:rsidRPr="00687389" w:rsidRDefault="003911BB" w:rsidP="003911BB">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en-US"/>
        </w:rPr>
      </w:pPr>
      <w:r>
        <w:rPr>
          <w:rFonts w:ascii="Times New Roman" w:eastAsia="Times New Roman" w:hAnsi="Times New Roman" w:cs="Times New Roman"/>
          <w:bCs/>
          <w:color w:val="000000" w:themeColor="text1"/>
          <w:sz w:val="24"/>
          <w:szCs w:val="24"/>
          <w:lang w:eastAsia="en-US"/>
        </w:rPr>
        <w:t xml:space="preserve">But here there is no any conclusions and recommendation which related to your abstract. </w:t>
      </w:r>
    </w:p>
    <w:p w:rsidR="003911BB" w:rsidRDefault="003911BB">
      <w:pPr>
        <w:pStyle w:val="CommentText"/>
      </w:pPr>
    </w:p>
  </w:comment>
  <w:comment w:id="78" w:author="user" w:date="2025-08-03T11:09:00Z" w:initials="u">
    <w:p w:rsidR="00566CC6" w:rsidRDefault="00566CC6">
      <w:pPr>
        <w:pStyle w:val="CommentText"/>
      </w:pPr>
      <w:r>
        <w:rPr>
          <w:rStyle w:val="CommentReference"/>
        </w:rPr>
        <w:annotationRef/>
      </w:r>
      <w:r>
        <w:t xml:space="preserve">Have your objective succeeded by the traits you want to incorporate into wheat variety C-306 and so what you final recommendation? Could it help the farmers that less prone to lodging or high yielder? </w:t>
      </w:r>
      <w:r w:rsidR="003E1C83">
        <w:t xml:space="preserve">Is the developed wheat lines shows improved and resilient to drought and stress because on title it say that </w:t>
      </w:r>
      <w:r w:rsidR="003E1C83" w:rsidRPr="003E1C83">
        <w:rPr>
          <w:color w:val="FF0000"/>
        </w:rPr>
        <w:t>climate smart</w:t>
      </w:r>
      <w:r w:rsidR="003E1C83">
        <w:t xml:space="preserve"> wheat. </w:t>
      </w:r>
      <w:r>
        <w:t xml:space="preserve"> Put your own recommendation </w:t>
      </w:r>
    </w:p>
  </w:comment>
  <w:comment w:id="89" w:author="user" w:date="2025-08-02T23:24:00Z" w:initials="u">
    <w:p w:rsidR="00A2252D" w:rsidRDefault="00A2252D">
      <w:pPr>
        <w:pStyle w:val="CommentText"/>
      </w:pPr>
      <w:r>
        <w:rPr>
          <w:rStyle w:val="CommentReference"/>
        </w:rPr>
        <w:annotationRef/>
      </w:r>
      <w:r>
        <w:t xml:space="preserve">All References shaded by yellowish </w:t>
      </w:r>
      <w:r w:rsidR="005327D4">
        <w:t xml:space="preserve">colour </w:t>
      </w:r>
      <w:r>
        <w:t xml:space="preserve">are not found in citation. Major problem please try correct all of them.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718" w:rsidRDefault="00523718" w:rsidP="00495738">
      <w:pPr>
        <w:spacing w:after="0" w:line="240" w:lineRule="auto"/>
      </w:pPr>
      <w:r>
        <w:separator/>
      </w:r>
    </w:p>
  </w:endnote>
  <w:endnote w:type="continuationSeparator" w:id="0">
    <w:p w:rsidR="00523718" w:rsidRDefault="00523718" w:rsidP="004957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1"/>
    <w:family w:val="swiss"/>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90" w:rsidRDefault="005428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90" w:rsidRDefault="0054289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90" w:rsidRDefault="005428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718" w:rsidRDefault="00523718" w:rsidP="00495738">
      <w:pPr>
        <w:spacing w:after="0" w:line="240" w:lineRule="auto"/>
      </w:pPr>
      <w:r>
        <w:separator/>
      </w:r>
    </w:p>
  </w:footnote>
  <w:footnote w:type="continuationSeparator" w:id="0">
    <w:p w:rsidR="00523718" w:rsidRDefault="00523718" w:rsidP="004957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90" w:rsidRDefault="00FE198E">
    <w:pPr>
      <w:pStyle w:val="Header"/>
    </w:pPr>
    <w:r w:rsidRPr="00FE198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90" w:rsidRDefault="00FE198E">
    <w:pPr>
      <w:pStyle w:val="Header"/>
    </w:pPr>
    <w:r w:rsidRPr="00FE198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890" w:rsidRDefault="00FE198E">
    <w:pPr>
      <w:pStyle w:val="Header"/>
    </w:pPr>
    <w:r w:rsidRPr="00FE198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715"/>
    <w:multiLevelType w:val="multilevel"/>
    <w:tmpl w:val="FB3E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13087"/>
    <w:multiLevelType w:val="multilevel"/>
    <w:tmpl w:val="B874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C01AF"/>
    <w:multiLevelType w:val="multilevel"/>
    <w:tmpl w:val="AB98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47650"/>
    <w:multiLevelType w:val="hybridMultilevel"/>
    <w:tmpl w:val="B2A628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4902FB1"/>
    <w:multiLevelType w:val="multilevel"/>
    <w:tmpl w:val="9B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C35063"/>
    <w:multiLevelType w:val="multilevel"/>
    <w:tmpl w:val="384A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9C1597"/>
    <w:multiLevelType w:val="multilevel"/>
    <w:tmpl w:val="1174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C4535"/>
    <w:multiLevelType w:val="multilevel"/>
    <w:tmpl w:val="64C8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24565A"/>
    <w:multiLevelType w:val="multilevel"/>
    <w:tmpl w:val="F01A9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896D5D"/>
    <w:multiLevelType w:val="hybridMultilevel"/>
    <w:tmpl w:val="D402E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C96D21"/>
    <w:multiLevelType w:val="multilevel"/>
    <w:tmpl w:val="9DA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37A58"/>
    <w:multiLevelType w:val="multilevel"/>
    <w:tmpl w:val="87C4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37BC8"/>
    <w:multiLevelType w:val="multilevel"/>
    <w:tmpl w:val="0728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314BAA"/>
    <w:multiLevelType w:val="multilevel"/>
    <w:tmpl w:val="E74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2031D5"/>
    <w:multiLevelType w:val="multilevel"/>
    <w:tmpl w:val="FE76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C97D06"/>
    <w:multiLevelType w:val="multilevel"/>
    <w:tmpl w:val="54DC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CC2369"/>
    <w:multiLevelType w:val="multilevel"/>
    <w:tmpl w:val="35E05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7245C1"/>
    <w:multiLevelType w:val="multilevel"/>
    <w:tmpl w:val="7022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7E1049"/>
    <w:multiLevelType w:val="multilevel"/>
    <w:tmpl w:val="E190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D0714A"/>
    <w:multiLevelType w:val="multilevel"/>
    <w:tmpl w:val="E4E0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D00FB"/>
    <w:multiLevelType w:val="hybridMultilevel"/>
    <w:tmpl w:val="9DF8A3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D79501C"/>
    <w:multiLevelType w:val="multilevel"/>
    <w:tmpl w:val="241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B23765"/>
    <w:multiLevelType w:val="multilevel"/>
    <w:tmpl w:val="C036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3F6A25"/>
    <w:multiLevelType w:val="multilevel"/>
    <w:tmpl w:val="C354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296067"/>
    <w:multiLevelType w:val="multilevel"/>
    <w:tmpl w:val="34CE5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881A50"/>
    <w:multiLevelType w:val="multilevel"/>
    <w:tmpl w:val="43C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8275D4"/>
    <w:multiLevelType w:val="multilevel"/>
    <w:tmpl w:val="3194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
  </w:num>
  <w:num w:numId="4">
    <w:abstractNumId w:val="4"/>
  </w:num>
  <w:num w:numId="5">
    <w:abstractNumId w:val="2"/>
  </w:num>
  <w:num w:numId="6">
    <w:abstractNumId w:val="0"/>
  </w:num>
  <w:num w:numId="7">
    <w:abstractNumId w:val="13"/>
  </w:num>
  <w:num w:numId="8">
    <w:abstractNumId w:val="17"/>
  </w:num>
  <w:num w:numId="9">
    <w:abstractNumId w:val="5"/>
  </w:num>
  <w:num w:numId="10">
    <w:abstractNumId w:val="23"/>
  </w:num>
  <w:num w:numId="11">
    <w:abstractNumId w:val="26"/>
  </w:num>
  <w:num w:numId="12">
    <w:abstractNumId w:val="22"/>
  </w:num>
  <w:num w:numId="13">
    <w:abstractNumId w:val="18"/>
  </w:num>
  <w:num w:numId="14">
    <w:abstractNumId w:val="10"/>
  </w:num>
  <w:num w:numId="15">
    <w:abstractNumId w:val="8"/>
  </w:num>
  <w:num w:numId="16">
    <w:abstractNumId w:val="25"/>
  </w:num>
  <w:num w:numId="17">
    <w:abstractNumId w:val="24"/>
  </w:num>
  <w:num w:numId="18">
    <w:abstractNumId w:val="11"/>
  </w:num>
  <w:num w:numId="19">
    <w:abstractNumId w:val="6"/>
  </w:num>
  <w:num w:numId="20">
    <w:abstractNumId w:val="15"/>
  </w:num>
  <w:num w:numId="21">
    <w:abstractNumId w:val="7"/>
  </w:num>
  <w:num w:numId="22">
    <w:abstractNumId w:val="19"/>
  </w:num>
  <w:num w:numId="23">
    <w:abstractNumId w:val="14"/>
  </w:num>
  <w:num w:numId="24">
    <w:abstractNumId w:val="12"/>
  </w:num>
  <w:num w:numId="25">
    <w:abstractNumId w:val="21"/>
  </w:num>
  <w:num w:numId="26">
    <w:abstractNumId w:val="3"/>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FELayout/>
  </w:compat>
  <w:rsids>
    <w:rsidRoot w:val="002D1229"/>
    <w:rsid w:val="00007754"/>
    <w:rsid w:val="0001793A"/>
    <w:rsid w:val="000254E4"/>
    <w:rsid w:val="00042B5F"/>
    <w:rsid w:val="00051527"/>
    <w:rsid w:val="0006638D"/>
    <w:rsid w:val="0009462B"/>
    <w:rsid w:val="000B6697"/>
    <w:rsid w:val="000F6F7B"/>
    <w:rsid w:val="00103711"/>
    <w:rsid w:val="00112BE0"/>
    <w:rsid w:val="00115AA8"/>
    <w:rsid w:val="0014249D"/>
    <w:rsid w:val="00157EAD"/>
    <w:rsid w:val="00185615"/>
    <w:rsid w:val="001C14D1"/>
    <w:rsid w:val="001D53EA"/>
    <w:rsid w:val="001E052A"/>
    <w:rsid w:val="0023760A"/>
    <w:rsid w:val="00245540"/>
    <w:rsid w:val="00255AD9"/>
    <w:rsid w:val="00264F4B"/>
    <w:rsid w:val="00281C48"/>
    <w:rsid w:val="002A1415"/>
    <w:rsid w:val="002D1229"/>
    <w:rsid w:val="002D1646"/>
    <w:rsid w:val="002D3105"/>
    <w:rsid w:val="00303BD4"/>
    <w:rsid w:val="00306CBF"/>
    <w:rsid w:val="00327A59"/>
    <w:rsid w:val="003317DD"/>
    <w:rsid w:val="003327B5"/>
    <w:rsid w:val="003435BF"/>
    <w:rsid w:val="00387203"/>
    <w:rsid w:val="003911BB"/>
    <w:rsid w:val="003E1C83"/>
    <w:rsid w:val="003E24E0"/>
    <w:rsid w:val="0041078E"/>
    <w:rsid w:val="004419A6"/>
    <w:rsid w:val="0045283A"/>
    <w:rsid w:val="00460308"/>
    <w:rsid w:val="00460648"/>
    <w:rsid w:val="004645C5"/>
    <w:rsid w:val="00470E6E"/>
    <w:rsid w:val="00472997"/>
    <w:rsid w:val="00495738"/>
    <w:rsid w:val="004B6460"/>
    <w:rsid w:val="004C35BF"/>
    <w:rsid w:val="004C523A"/>
    <w:rsid w:val="004D38DE"/>
    <w:rsid w:val="004E6C5C"/>
    <w:rsid w:val="00523718"/>
    <w:rsid w:val="005327D4"/>
    <w:rsid w:val="00542890"/>
    <w:rsid w:val="00566CC6"/>
    <w:rsid w:val="005841E7"/>
    <w:rsid w:val="00597F52"/>
    <w:rsid w:val="005A3111"/>
    <w:rsid w:val="005C56B4"/>
    <w:rsid w:val="00605DEE"/>
    <w:rsid w:val="00607DA9"/>
    <w:rsid w:val="00621669"/>
    <w:rsid w:val="00625EDB"/>
    <w:rsid w:val="0062794A"/>
    <w:rsid w:val="00666BBE"/>
    <w:rsid w:val="00672162"/>
    <w:rsid w:val="00676D8B"/>
    <w:rsid w:val="00687389"/>
    <w:rsid w:val="006A18A9"/>
    <w:rsid w:val="006A375B"/>
    <w:rsid w:val="006A545F"/>
    <w:rsid w:val="006B344B"/>
    <w:rsid w:val="006B6142"/>
    <w:rsid w:val="006B7D41"/>
    <w:rsid w:val="006F7888"/>
    <w:rsid w:val="007305EF"/>
    <w:rsid w:val="00746D31"/>
    <w:rsid w:val="00776E6E"/>
    <w:rsid w:val="007862C4"/>
    <w:rsid w:val="00794AB1"/>
    <w:rsid w:val="00795059"/>
    <w:rsid w:val="00796D31"/>
    <w:rsid w:val="007B39A4"/>
    <w:rsid w:val="007B7D4C"/>
    <w:rsid w:val="007E0E3F"/>
    <w:rsid w:val="007E6D47"/>
    <w:rsid w:val="007F40E0"/>
    <w:rsid w:val="008024D3"/>
    <w:rsid w:val="00806FA4"/>
    <w:rsid w:val="00845575"/>
    <w:rsid w:val="0084795F"/>
    <w:rsid w:val="0085206C"/>
    <w:rsid w:val="00867394"/>
    <w:rsid w:val="008803E1"/>
    <w:rsid w:val="008D4DBF"/>
    <w:rsid w:val="008F049C"/>
    <w:rsid w:val="00902913"/>
    <w:rsid w:val="009663F4"/>
    <w:rsid w:val="009A660C"/>
    <w:rsid w:val="009D0A79"/>
    <w:rsid w:val="009F4534"/>
    <w:rsid w:val="00A2252D"/>
    <w:rsid w:val="00A3057C"/>
    <w:rsid w:val="00A5643A"/>
    <w:rsid w:val="00A70867"/>
    <w:rsid w:val="00A76264"/>
    <w:rsid w:val="00AD31A9"/>
    <w:rsid w:val="00AD6E23"/>
    <w:rsid w:val="00AD796E"/>
    <w:rsid w:val="00AE5A5E"/>
    <w:rsid w:val="00AF2CAC"/>
    <w:rsid w:val="00AF4834"/>
    <w:rsid w:val="00AF6EB4"/>
    <w:rsid w:val="00B04CC5"/>
    <w:rsid w:val="00B215A1"/>
    <w:rsid w:val="00B26A5E"/>
    <w:rsid w:val="00B33D83"/>
    <w:rsid w:val="00B340C9"/>
    <w:rsid w:val="00B35516"/>
    <w:rsid w:val="00B51463"/>
    <w:rsid w:val="00B6225F"/>
    <w:rsid w:val="00B80AF4"/>
    <w:rsid w:val="00B85537"/>
    <w:rsid w:val="00BB4A7E"/>
    <w:rsid w:val="00BD45DD"/>
    <w:rsid w:val="00BE510A"/>
    <w:rsid w:val="00C20025"/>
    <w:rsid w:val="00C23753"/>
    <w:rsid w:val="00C35C80"/>
    <w:rsid w:val="00C37E99"/>
    <w:rsid w:val="00C42FD9"/>
    <w:rsid w:val="00C70E09"/>
    <w:rsid w:val="00C744BC"/>
    <w:rsid w:val="00C754C1"/>
    <w:rsid w:val="00C766B5"/>
    <w:rsid w:val="00C965FC"/>
    <w:rsid w:val="00CF6C78"/>
    <w:rsid w:val="00D01785"/>
    <w:rsid w:val="00D018CA"/>
    <w:rsid w:val="00D137BA"/>
    <w:rsid w:val="00D17234"/>
    <w:rsid w:val="00D43F82"/>
    <w:rsid w:val="00D463F7"/>
    <w:rsid w:val="00D47F92"/>
    <w:rsid w:val="00D634E4"/>
    <w:rsid w:val="00DA65EE"/>
    <w:rsid w:val="00DC5B93"/>
    <w:rsid w:val="00E0118F"/>
    <w:rsid w:val="00E05782"/>
    <w:rsid w:val="00E102C8"/>
    <w:rsid w:val="00E2005C"/>
    <w:rsid w:val="00E42B97"/>
    <w:rsid w:val="00E507EA"/>
    <w:rsid w:val="00E55B4E"/>
    <w:rsid w:val="00E61E8B"/>
    <w:rsid w:val="00E74BBD"/>
    <w:rsid w:val="00E80B0A"/>
    <w:rsid w:val="00E84A0F"/>
    <w:rsid w:val="00E87869"/>
    <w:rsid w:val="00EC09D2"/>
    <w:rsid w:val="00F53905"/>
    <w:rsid w:val="00FA29B8"/>
    <w:rsid w:val="00FB13A1"/>
    <w:rsid w:val="00FC6F91"/>
    <w:rsid w:val="00FE19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4"/>
  </w:style>
  <w:style w:type="paragraph" w:styleId="Heading1">
    <w:name w:val="heading 1"/>
    <w:basedOn w:val="Normal"/>
    <w:next w:val="Normal"/>
    <w:link w:val="Heading1Char"/>
    <w:uiPriority w:val="9"/>
    <w:qFormat/>
    <w:rsid w:val="00A70867"/>
    <w:pPr>
      <w:keepNext/>
      <w:keepLines/>
      <w:spacing w:before="480" w:after="0"/>
      <w:outlineLvl w:val="0"/>
    </w:pPr>
    <w:rPr>
      <w:rFonts w:asciiTheme="majorHAnsi" w:eastAsiaTheme="majorEastAsia" w:hAnsiTheme="majorHAnsi" w:cs="Mangal"/>
      <w:b/>
      <w:bCs/>
      <w:color w:val="365F91" w:themeColor="accent1" w:themeShade="BF"/>
      <w:sz w:val="28"/>
      <w:szCs w:val="25"/>
      <w:lang w:val="en-US" w:eastAsia="en-US" w:bidi="hi-IN"/>
    </w:rPr>
  </w:style>
  <w:style w:type="paragraph" w:styleId="Heading2">
    <w:name w:val="heading 2"/>
    <w:basedOn w:val="Normal"/>
    <w:next w:val="Normal"/>
    <w:link w:val="Heading2Char"/>
    <w:uiPriority w:val="9"/>
    <w:unhideWhenUsed/>
    <w:qFormat/>
    <w:rsid w:val="00A70867"/>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0663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376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DBF"/>
    <w:pPr>
      <w:ind w:left="720"/>
      <w:contextualSpacing/>
    </w:pPr>
  </w:style>
  <w:style w:type="paragraph" w:styleId="Header">
    <w:name w:val="header"/>
    <w:basedOn w:val="Normal"/>
    <w:link w:val="HeaderChar"/>
    <w:uiPriority w:val="99"/>
    <w:unhideWhenUsed/>
    <w:rsid w:val="004957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738"/>
  </w:style>
  <w:style w:type="paragraph" w:styleId="Footer">
    <w:name w:val="footer"/>
    <w:basedOn w:val="Normal"/>
    <w:link w:val="FooterChar"/>
    <w:uiPriority w:val="99"/>
    <w:unhideWhenUsed/>
    <w:rsid w:val="004957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738"/>
  </w:style>
  <w:style w:type="table" w:styleId="TableGrid">
    <w:name w:val="Table Grid"/>
    <w:basedOn w:val="TableNormal"/>
    <w:uiPriority w:val="59"/>
    <w:rsid w:val="000515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3E24E0"/>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Heading1Char">
    <w:name w:val="Heading 1 Char"/>
    <w:basedOn w:val="DefaultParagraphFont"/>
    <w:link w:val="Heading1"/>
    <w:uiPriority w:val="9"/>
    <w:rsid w:val="00A70867"/>
    <w:rPr>
      <w:rFonts w:asciiTheme="majorHAnsi" w:eastAsiaTheme="majorEastAsia" w:hAnsiTheme="majorHAnsi" w:cs="Mangal"/>
      <w:b/>
      <w:bCs/>
      <w:color w:val="365F91" w:themeColor="accent1" w:themeShade="BF"/>
      <w:sz w:val="28"/>
      <w:szCs w:val="25"/>
      <w:lang w:val="en-US" w:eastAsia="en-US" w:bidi="hi-IN"/>
    </w:rPr>
  </w:style>
  <w:style w:type="character" w:customStyle="1" w:styleId="Heading2Char">
    <w:name w:val="Heading 2 Char"/>
    <w:basedOn w:val="DefaultParagraphFont"/>
    <w:link w:val="Heading2"/>
    <w:uiPriority w:val="9"/>
    <w:rsid w:val="00A70867"/>
    <w:rPr>
      <w:rFonts w:asciiTheme="majorHAnsi" w:eastAsiaTheme="majorEastAsia" w:hAnsiTheme="majorHAnsi" w:cstheme="majorBidi"/>
      <w:b/>
      <w:bCs/>
      <w:color w:val="4F81BD" w:themeColor="accent1"/>
      <w:sz w:val="26"/>
      <w:szCs w:val="26"/>
      <w:lang w:val="en-US" w:eastAsia="en-US"/>
    </w:rPr>
  </w:style>
  <w:style w:type="character" w:styleId="Hyperlink">
    <w:name w:val="Hyperlink"/>
    <w:uiPriority w:val="99"/>
    <w:unhideWhenUsed/>
    <w:rsid w:val="00A70867"/>
    <w:rPr>
      <w:color w:val="0000FF"/>
      <w:u w:val="single"/>
    </w:rPr>
  </w:style>
  <w:style w:type="character" w:customStyle="1" w:styleId="authors">
    <w:name w:val="authors"/>
    <w:basedOn w:val="DefaultParagraphFont"/>
    <w:rsid w:val="00A70867"/>
  </w:style>
  <w:style w:type="paragraph" w:customStyle="1" w:styleId="ng-star-inserted">
    <w:name w:val="ng-star-inserted"/>
    <w:basedOn w:val="Normal"/>
    <w:rsid w:val="00441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1">
    <w:name w:val="ng-star-inserted1"/>
    <w:basedOn w:val="DefaultParagraphFont"/>
    <w:rsid w:val="004419A6"/>
  </w:style>
  <w:style w:type="paragraph" w:styleId="NormalWeb">
    <w:name w:val="Normal (Web)"/>
    <w:basedOn w:val="Normal"/>
    <w:uiPriority w:val="99"/>
    <w:semiHidden/>
    <w:unhideWhenUsed/>
    <w:rsid w:val="006B344B"/>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23760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6638D"/>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8024D3"/>
    <w:rPr>
      <w:color w:val="605E5C"/>
      <w:shd w:val="clear" w:color="auto" w:fill="E1DFDD"/>
    </w:rPr>
  </w:style>
  <w:style w:type="character" w:styleId="CommentReference">
    <w:name w:val="annotation reference"/>
    <w:basedOn w:val="DefaultParagraphFont"/>
    <w:uiPriority w:val="99"/>
    <w:semiHidden/>
    <w:unhideWhenUsed/>
    <w:rsid w:val="000F6F7B"/>
    <w:rPr>
      <w:sz w:val="16"/>
      <w:szCs w:val="16"/>
    </w:rPr>
  </w:style>
  <w:style w:type="paragraph" w:styleId="CommentText">
    <w:name w:val="annotation text"/>
    <w:basedOn w:val="Normal"/>
    <w:link w:val="CommentTextChar"/>
    <w:uiPriority w:val="99"/>
    <w:semiHidden/>
    <w:unhideWhenUsed/>
    <w:rsid w:val="000F6F7B"/>
    <w:pPr>
      <w:spacing w:line="240" w:lineRule="auto"/>
    </w:pPr>
    <w:rPr>
      <w:sz w:val="20"/>
      <w:szCs w:val="20"/>
    </w:rPr>
  </w:style>
  <w:style w:type="character" w:customStyle="1" w:styleId="CommentTextChar">
    <w:name w:val="Comment Text Char"/>
    <w:basedOn w:val="DefaultParagraphFont"/>
    <w:link w:val="CommentText"/>
    <w:uiPriority w:val="99"/>
    <w:semiHidden/>
    <w:rsid w:val="000F6F7B"/>
    <w:rPr>
      <w:sz w:val="20"/>
      <w:szCs w:val="20"/>
    </w:rPr>
  </w:style>
  <w:style w:type="paragraph" w:styleId="CommentSubject">
    <w:name w:val="annotation subject"/>
    <w:basedOn w:val="CommentText"/>
    <w:next w:val="CommentText"/>
    <w:link w:val="CommentSubjectChar"/>
    <w:uiPriority w:val="99"/>
    <w:semiHidden/>
    <w:unhideWhenUsed/>
    <w:rsid w:val="000F6F7B"/>
    <w:rPr>
      <w:b/>
      <w:bCs/>
    </w:rPr>
  </w:style>
  <w:style w:type="character" w:customStyle="1" w:styleId="CommentSubjectChar">
    <w:name w:val="Comment Subject Char"/>
    <w:basedOn w:val="CommentTextChar"/>
    <w:link w:val="CommentSubject"/>
    <w:uiPriority w:val="99"/>
    <w:semiHidden/>
    <w:rsid w:val="000F6F7B"/>
    <w:rPr>
      <w:b/>
      <w:bCs/>
    </w:rPr>
  </w:style>
  <w:style w:type="paragraph" w:styleId="BalloonText">
    <w:name w:val="Balloon Text"/>
    <w:basedOn w:val="Normal"/>
    <w:link w:val="BalloonTextChar"/>
    <w:uiPriority w:val="99"/>
    <w:semiHidden/>
    <w:unhideWhenUsed/>
    <w:rsid w:val="000F6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699509">
      <w:bodyDiv w:val="1"/>
      <w:marLeft w:val="0"/>
      <w:marRight w:val="0"/>
      <w:marTop w:val="0"/>
      <w:marBottom w:val="0"/>
      <w:divBdr>
        <w:top w:val="none" w:sz="0" w:space="0" w:color="auto"/>
        <w:left w:val="none" w:sz="0" w:space="0" w:color="auto"/>
        <w:bottom w:val="none" w:sz="0" w:space="0" w:color="auto"/>
        <w:right w:val="none" w:sz="0" w:space="0" w:color="auto"/>
      </w:divBdr>
      <w:divsChild>
        <w:div w:id="361903888">
          <w:marLeft w:val="0"/>
          <w:marRight w:val="0"/>
          <w:marTop w:val="0"/>
          <w:marBottom w:val="0"/>
          <w:divBdr>
            <w:top w:val="none" w:sz="0" w:space="0" w:color="auto"/>
            <w:left w:val="none" w:sz="0" w:space="0" w:color="auto"/>
            <w:bottom w:val="none" w:sz="0" w:space="0" w:color="auto"/>
            <w:right w:val="none" w:sz="0" w:space="0" w:color="auto"/>
          </w:divBdr>
          <w:divsChild>
            <w:div w:id="150147390">
              <w:marLeft w:val="0"/>
              <w:marRight w:val="0"/>
              <w:marTop w:val="0"/>
              <w:marBottom w:val="0"/>
              <w:divBdr>
                <w:top w:val="none" w:sz="0" w:space="0" w:color="auto"/>
                <w:left w:val="none" w:sz="0" w:space="0" w:color="auto"/>
                <w:bottom w:val="none" w:sz="0" w:space="0" w:color="auto"/>
                <w:right w:val="none" w:sz="0" w:space="0" w:color="auto"/>
              </w:divBdr>
              <w:divsChild>
                <w:div w:id="1262496684">
                  <w:marLeft w:val="0"/>
                  <w:marRight w:val="0"/>
                  <w:marTop w:val="0"/>
                  <w:marBottom w:val="0"/>
                  <w:divBdr>
                    <w:top w:val="none" w:sz="0" w:space="0" w:color="auto"/>
                    <w:left w:val="none" w:sz="0" w:space="0" w:color="auto"/>
                    <w:bottom w:val="none" w:sz="0" w:space="0" w:color="auto"/>
                    <w:right w:val="none" w:sz="0" w:space="0" w:color="auto"/>
                  </w:divBdr>
                  <w:divsChild>
                    <w:div w:id="784351035">
                      <w:marLeft w:val="0"/>
                      <w:marRight w:val="0"/>
                      <w:marTop w:val="0"/>
                      <w:marBottom w:val="0"/>
                      <w:divBdr>
                        <w:top w:val="none" w:sz="0" w:space="0" w:color="auto"/>
                        <w:left w:val="none" w:sz="0" w:space="0" w:color="auto"/>
                        <w:bottom w:val="none" w:sz="0" w:space="0" w:color="auto"/>
                        <w:right w:val="none" w:sz="0" w:space="0" w:color="auto"/>
                      </w:divBdr>
                      <w:divsChild>
                        <w:div w:id="484779132">
                          <w:marLeft w:val="0"/>
                          <w:marRight w:val="0"/>
                          <w:marTop w:val="0"/>
                          <w:marBottom w:val="0"/>
                          <w:divBdr>
                            <w:top w:val="none" w:sz="0" w:space="0" w:color="auto"/>
                            <w:left w:val="none" w:sz="0" w:space="0" w:color="auto"/>
                            <w:bottom w:val="none" w:sz="0" w:space="0" w:color="auto"/>
                            <w:right w:val="none" w:sz="0" w:space="0" w:color="auto"/>
                          </w:divBdr>
                          <w:divsChild>
                            <w:div w:id="31619181">
                              <w:marLeft w:val="0"/>
                              <w:marRight w:val="0"/>
                              <w:marTop w:val="0"/>
                              <w:marBottom w:val="0"/>
                              <w:divBdr>
                                <w:top w:val="none" w:sz="0" w:space="0" w:color="auto"/>
                                <w:left w:val="none" w:sz="0" w:space="0" w:color="auto"/>
                                <w:bottom w:val="none" w:sz="0" w:space="0" w:color="auto"/>
                                <w:right w:val="none" w:sz="0" w:space="0" w:color="auto"/>
                              </w:divBdr>
                              <w:divsChild>
                                <w:div w:id="830753754">
                                  <w:marLeft w:val="0"/>
                                  <w:marRight w:val="0"/>
                                  <w:marTop w:val="0"/>
                                  <w:marBottom w:val="0"/>
                                  <w:divBdr>
                                    <w:top w:val="none" w:sz="0" w:space="0" w:color="auto"/>
                                    <w:left w:val="none" w:sz="0" w:space="0" w:color="auto"/>
                                    <w:bottom w:val="none" w:sz="0" w:space="0" w:color="auto"/>
                                    <w:right w:val="none" w:sz="0" w:space="0" w:color="auto"/>
                                  </w:divBdr>
                                  <w:divsChild>
                                    <w:div w:id="1972788911">
                                      <w:marLeft w:val="0"/>
                                      <w:marRight w:val="0"/>
                                      <w:marTop w:val="0"/>
                                      <w:marBottom w:val="0"/>
                                      <w:divBdr>
                                        <w:top w:val="none" w:sz="0" w:space="0" w:color="auto"/>
                                        <w:left w:val="none" w:sz="0" w:space="0" w:color="auto"/>
                                        <w:bottom w:val="none" w:sz="0" w:space="0" w:color="auto"/>
                                        <w:right w:val="none" w:sz="0" w:space="0" w:color="auto"/>
                                      </w:divBdr>
                                      <w:divsChild>
                                        <w:div w:id="2003006659">
                                          <w:marLeft w:val="0"/>
                                          <w:marRight w:val="0"/>
                                          <w:marTop w:val="0"/>
                                          <w:marBottom w:val="0"/>
                                          <w:divBdr>
                                            <w:top w:val="none" w:sz="0" w:space="0" w:color="auto"/>
                                            <w:left w:val="none" w:sz="0" w:space="0" w:color="auto"/>
                                            <w:bottom w:val="none" w:sz="0" w:space="0" w:color="auto"/>
                                            <w:right w:val="none" w:sz="0" w:space="0" w:color="auto"/>
                                          </w:divBdr>
                                          <w:divsChild>
                                            <w:div w:id="822744662">
                                              <w:marLeft w:val="0"/>
                                              <w:marRight w:val="0"/>
                                              <w:marTop w:val="0"/>
                                              <w:marBottom w:val="0"/>
                                              <w:divBdr>
                                                <w:top w:val="none" w:sz="0" w:space="0" w:color="auto"/>
                                                <w:left w:val="none" w:sz="0" w:space="0" w:color="auto"/>
                                                <w:bottom w:val="none" w:sz="0" w:space="0" w:color="auto"/>
                                                <w:right w:val="none" w:sz="0" w:space="0" w:color="auto"/>
                                              </w:divBdr>
                                              <w:divsChild>
                                                <w:div w:id="8592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6162">
                                      <w:marLeft w:val="0"/>
                                      <w:marRight w:val="0"/>
                                      <w:marTop w:val="0"/>
                                      <w:marBottom w:val="0"/>
                                      <w:divBdr>
                                        <w:top w:val="none" w:sz="0" w:space="0" w:color="auto"/>
                                        <w:left w:val="none" w:sz="0" w:space="0" w:color="auto"/>
                                        <w:bottom w:val="none" w:sz="0" w:space="0" w:color="auto"/>
                                        <w:right w:val="none" w:sz="0" w:space="0" w:color="auto"/>
                                      </w:divBdr>
                                      <w:divsChild>
                                        <w:div w:id="1358702864">
                                          <w:marLeft w:val="0"/>
                                          <w:marRight w:val="0"/>
                                          <w:marTop w:val="0"/>
                                          <w:marBottom w:val="0"/>
                                          <w:divBdr>
                                            <w:top w:val="none" w:sz="0" w:space="0" w:color="auto"/>
                                            <w:left w:val="none" w:sz="0" w:space="0" w:color="auto"/>
                                            <w:bottom w:val="none" w:sz="0" w:space="0" w:color="auto"/>
                                            <w:right w:val="none" w:sz="0" w:space="0" w:color="auto"/>
                                          </w:divBdr>
                                          <w:divsChild>
                                            <w:div w:id="180971599">
                                              <w:marLeft w:val="0"/>
                                              <w:marRight w:val="0"/>
                                              <w:marTop w:val="0"/>
                                              <w:marBottom w:val="0"/>
                                              <w:divBdr>
                                                <w:top w:val="none" w:sz="0" w:space="0" w:color="auto"/>
                                                <w:left w:val="none" w:sz="0" w:space="0" w:color="auto"/>
                                                <w:bottom w:val="none" w:sz="0" w:space="0" w:color="auto"/>
                                                <w:right w:val="none" w:sz="0" w:space="0" w:color="auto"/>
                                              </w:divBdr>
                                              <w:divsChild>
                                                <w:div w:id="41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224517">
          <w:marLeft w:val="0"/>
          <w:marRight w:val="0"/>
          <w:marTop w:val="0"/>
          <w:marBottom w:val="0"/>
          <w:divBdr>
            <w:top w:val="none" w:sz="0" w:space="0" w:color="auto"/>
            <w:left w:val="none" w:sz="0" w:space="0" w:color="auto"/>
            <w:bottom w:val="none" w:sz="0" w:space="0" w:color="auto"/>
            <w:right w:val="none" w:sz="0" w:space="0" w:color="auto"/>
          </w:divBdr>
          <w:divsChild>
            <w:div w:id="636953245">
              <w:marLeft w:val="0"/>
              <w:marRight w:val="0"/>
              <w:marTop w:val="0"/>
              <w:marBottom w:val="0"/>
              <w:divBdr>
                <w:top w:val="none" w:sz="0" w:space="0" w:color="auto"/>
                <w:left w:val="none" w:sz="0" w:space="0" w:color="auto"/>
                <w:bottom w:val="none" w:sz="0" w:space="0" w:color="auto"/>
                <w:right w:val="none" w:sz="0" w:space="0" w:color="auto"/>
              </w:divBdr>
              <w:divsChild>
                <w:div w:id="252932335">
                  <w:marLeft w:val="0"/>
                  <w:marRight w:val="0"/>
                  <w:marTop w:val="0"/>
                  <w:marBottom w:val="0"/>
                  <w:divBdr>
                    <w:top w:val="none" w:sz="0" w:space="0" w:color="auto"/>
                    <w:left w:val="none" w:sz="0" w:space="0" w:color="auto"/>
                    <w:bottom w:val="none" w:sz="0" w:space="0" w:color="auto"/>
                    <w:right w:val="none" w:sz="0" w:space="0" w:color="auto"/>
                  </w:divBdr>
                  <w:divsChild>
                    <w:div w:id="411775493">
                      <w:marLeft w:val="0"/>
                      <w:marRight w:val="0"/>
                      <w:marTop w:val="0"/>
                      <w:marBottom w:val="0"/>
                      <w:divBdr>
                        <w:top w:val="none" w:sz="0" w:space="0" w:color="auto"/>
                        <w:left w:val="none" w:sz="0" w:space="0" w:color="auto"/>
                        <w:bottom w:val="none" w:sz="0" w:space="0" w:color="auto"/>
                        <w:right w:val="none" w:sz="0" w:space="0" w:color="auto"/>
                      </w:divBdr>
                      <w:divsChild>
                        <w:div w:id="2066180854">
                          <w:marLeft w:val="0"/>
                          <w:marRight w:val="0"/>
                          <w:marTop w:val="0"/>
                          <w:marBottom w:val="0"/>
                          <w:divBdr>
                            <w:top w:val="none" w:sz="0" w:space="0" w:color="auto"/>
                            <w:left w:val="none" w:sz="0" w:space="0" w:color="auto"/>
                            <w:bottom w:val="none" w:sz="0" w:space="0" w:color="auto"/>
                            <w:right w:val="none" w:sz="0" w:space="0" w:color="auto"/>
                          </w:divBdr>
                          <w:divsChild>
                            <w:div w:id="305165547">
                              <w:marLeft w:val="0"/>
                              <w:marRight w:val="0"/>
                              <w:marTop w:val="0"/>
                              <w:marBottom w:val="0"/>
                              <w:divBdr>
                                <w:top w:val="none" w:sz="0" w:space="0" w:color="auto"/>
                                <w:left w:val="none" w:sz="0" w:space="0" w:color="auto"/>
                                <w:bottom w:val="none" w:sz="0" w:space="0" w:color="auto"/>
                                <w:right w:val="none" w:sz="0" w:space="0" w:color="auto"/>
                              </w:divBdr>
                              <w:divsChild>
                                <w:div w:id="1630434222">
                                  <w:marLeft w:val="0"/>
                                  <w:marRight w:val="0"/>
                                  <w:marTop w:val="0"/>
                                  <w:marBottom w:val="0"/>
                                  <w:divBdr>
                                    <w:top w:val="none" w:sz="0" w:space="0" w:color="auto"/>
                                    <w:left w:val="none" w:sz="0" w:space="0" w:color="auto"/>
                                    <w:bottom w:val="none" w:sz="0" w:space="0" w:color="auto"/>
                                    <w:right w:val="none" w:sz="0" w:space="0" w:color="auto"/>
                                  </w:divBdr>
                                  <w:divsChild>
                                    <w:div w:id="1180699087">
                                      <w:marLeft w:val="0"/>
                                      <w:marRight w:val="0"/>
                                      <w:marTop w:val="0"/>
                                      <w:marBottom w:val="0"/>
                                      <w:divBdr>
                                        <w:top w:val="none" w:sz="0" w:space="0" w:color="auto"/>
                                        <w:left w:val="none" w:sz="0" w:space="0" w:color="auto"/>
                                        <w:bottom w:val="none" w:sz="0" w:space="0" w:color="auto"/>
                                        <w:right w:val="none" w:sz="0" w:space="0" w:color="auto"/>
                                      </w:divBdr>
                                      <w:divsChild>
                                        <w:div w:id="229075681">
                                          <w:marLeft w:val="0"/>
                                          <w:marRight w:val="0"/>
                                          <w:marTop w:val="0"/>
                                          <w:marBottom w:val="0"/>
                                          <w:divBdr>
                                            <w:top w:val="none" w:sz="0" w:space="0" w:color="auto"/>
                                            <w:left w:val="none" w:sz="0" w:space="0" w:color="auto"/>
                                            <w:bottom w:val="none" w:sz="0" w:space="0" w:color="auto"/>
                                            <w:right w:val="none" w:sz="0" w:space="0" w:color="auto"/>
                                          </w:divBdr>
                                          <w:divsChild>
                                            <w:div w:id="138546917">
                                              <w:marLeft w:val="0"/>
                                              <w:marRight w:val="0"/>
                                              <w:marTop w:val="0"/>
                                              <w:marBottom w:val="0"/>
                                              <w:divBdr>
                                                <w:top w:val="none" w:sz="0" w:space="0" w:color="auto"/>
                                                <w:left w:val="none" w:sz="0" w:space="0" w:color="auto"/>
                                                <w:bottom w:val="none" w:sz="0" w:space="0" w:color="auto"/>
                                                <w:right w:val="none" w:sz="0" w:space="0" w:color="auto"/>
                                              </w:divBdr>
                                              <w:divsChild>
                                                <w:div w:id="1781143460">
                                                  <w:marLeft w:val="0"/>
                                                  <w:marRight w:val="0"/>
                                                  <w:marTop w:val="0"/>
                                                  <w:marBottom w:val="0"/>
                                                  <w:divBdr>
                                                    <w:top w:val="none" w:sz="0" w:space="0" w:color="auto"/>
                                                    <w:left w:val="none" w:sz="0" w:space="0" w:color="auto"/>
                                                    <w:bottom w:val="none" w:sz="0" w:space="0" w:color="auto"/>
                                                    <w:right w:val="none" w:sz="0" w:space="0" w:color="auto"/>
                                                  </w:divBdr>
                                                  <w:divsChild>
                                                    <w:div w:id="791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2942">
                                              <w:marLeft w:val="0"/>
                                              <w:marRight w:val="0"/>
                                              <w:marTop w:val="0"/>
                                              <w:marBottom w:val="0"/>
                                              <w:divBdr>
                                                <w:top w:val="none" w:sz="0" w:space="0" w:color="auto"/>
                                                <w:left w:val="none" w:sz="0" w:space="0" w:color="auto"/>
                                                <w:bottom w:val="none" w:sz="0" w:space="0" w:color="auto"/>
                                                <w:right w:val="none" w:sz="0" w:space="0" w:color="auto"/>
                                              </w:divBdr>
                                            </w:div>
                                          </w:divsChild>
                                        </w:div>
                                        <w:div w:id="564603932">
                                          <w:marLeft w:val="0"/>
                                          <w:marRight w:val="0"/>
                                          <w:marTop w:val="0"/>
                                          <w:marBottom w:val="0"/>
                                          <w:divBdr>
                                            <w:top w:val="none" w:sz="0" w:space="0" w:color="auto"/>
                                            <w:left w:val="none" w:sz="0" w:space="0" w:color="auto"/>
                                            <w:bottom w:val="none" w:sz="0" w:space="0" w:color="auto"/>
                                            <w:right w:val="none" w:sz="0" w:space="0" w:color="auto"/>
                                          </w:divBdr>
                                          <w:divsChild>
                                            <w:div w:id="1303266079">
                                              <w:marLeft w:val="0"/>
                                              <w:marRight w:val="0"/>
                                              <w:marTop w:val="0"/>
                                              <w:marBottom w:val="0"/>
                                              <w:divBdr>
                                                <w:top w:val="none" w:sz="0" w:space="0" w:color="auto"/>
                                                <w:left w:val="none" w:sz="0" w:space="0" w:color="auto"/>
                                                <w:bottom w:val="none" w:sz="0" w:space="0" w:color="auto"/>
                                                <w:right w:val="none" w:sz="0" w:space="0" w:color="auto"/>
                                              </w:divBdr>
                                              <w:divsChild>
                                                <w:div w:id="1339386214">
                                                  <w:marLeft w:val="0"/>
                                                  <w:marRight w:val="0"/>
                                                  <w:marTop w:val="0"/>
                                                  <w:marBottom w:val="0"/>
                                                  <w:divBdr>
                                                    <w:top w:val="none" w:sz="0" w:space="0" w:color="auto"/>
                                                    <w:left w:val="none" w:sz="0" w:space="0" w:color="auto"/>
                                                    <w:bottom w:val="none" w:sz="0" w:space="0" w:color="auto"/>
                                                    <w:right w:val="none" w:sz="0" w:space="0" w:color="auto"/>
                                                  </w:divBdr>
                                                  <w:divsChild>
                                                    <w:div w:id="1870138414">
                                                      <w:marLeft w:val="0"/>
                                                      <w:marRight w:val="0"/>
                                                      <w:marTop w:val="0"/>
                                                      <w:marBottom w:val="0"/>
                                                      <w:divBdr>
                                                        <w:top w:val="none" w:sz="0" w:space="0" w:color="auto"/>
                                                        <w:left w:val="none" w:sz="0" w:space="0" w:color="auto"/>
                                                        <w:bottom w:val="none" w:sz="0" w:space="0" w:color="auto"/>
                                                        <w:right w:val="none" w:sz="0" w:space="0" w:color="auto"/>
                                                      </w:divBdr>
                                                      <w:divsChild>
                                                        <w:div w:id="17917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4893">
                                                  <w:marLeft w:val="0"/>
                                                  <w:marRight w:val="0"/>
                                                  <w:marTop w:val="0"/>
                                                  <w:marBottom w:val="0"/>
                                                  <w:divBdr>
                                                    <w:top w:val="none" w:sz="0" w:space="0" w:color="auto"/>
                                                    <w:left w:val="none" w:sz="0" w:space="0" w:color="auto"/>
                                                    <w:bottom w:val="none" w:sz="0" w:space="0" w:color="auto"/>
                                                    <w:right w:val="none" w:sz="0" w:space="0" w:color="auto"/>
                                                  </w:divBdr>
                                                  <w:divsChild>
                                                    <w:div w:id="1689788919">
                                                      <w:marLeft w:val="0"/>
                                                      <w:marRight w:val="0"/>
                                                      <w:marTop w:val="0"/>
                                                      <w:marBottom w:val="0"/>
                                                      <w:divBdr>
                                                        <w:top w:val="none" w:sz="0" w:space="0" w:color="auto"/>
                                                        <w:left w:val="none" w:sz="0" w:space="0" w:color="auto"/>
                                                        <w:bottom w:val="none" w:sz="0" w:space="0" w:color="auto"/>
                                                        <w:right w:val="none" w:sz="0" w:space="0" w:color="auto"/>
                                                      </w:divBdr>
                                                      <w:divsChild>
                                                        <w:div w:id="2457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398333">
      <w:bodyDiv w:val="1"/>
      <w:marLeft w:val="0"/>
      <w:marRight w:val="0"/>
      <w:marTop w:val="0"/>
      <w:marBottom w:val="0"/>
      <w:divBdr>
        <w:top w:val="none" w:sz="0" w:space="0" w:color="auto"/>
        <w:left w:val="none" w:sz="0" w:space="0" w:color="auto"/>
        <w:bottom w:val="none" w:sz="0" w:space="0" w:color="auto"/>
        <w:right w:val="none" w:sz="0" w:space="0" w:color="auto"/>
      </w:divBdr>
    </w:div>
    <w:div w:id="432632787">
      <w:bodyDiv w:val="1"/>
      <w:marLeft w:val="0"/>
      <w:marRight w:val="0"/>
      <w:marTop w:val="0"/>
      <w:marBottom w:val="0"/>
      <w:divBdr>
        <w:top w:val="none" w:sz="0" w:space="0" w:color="auto"/>
        <w:left w:val="none" w:sz="0" w:space="0" w:color="auto"/>
        <w:bottom w:val="none" w:sz="0" w:space="0" w:color="auto"/>
        <w:right w:val="none" w:sz="0" w:space="0" w:color="auto"/>
      </w:divBdr>
    </w:div>
    <w:div w:id="509368815">
      <w:bodyDiv w:val="1"/>
      <w:marLeft w:val="0"/>
      <w:marRight w:val="0"/>
      <w:marTop w:val="0"/>
      <w:marBottom w:val="0"/>
      <w:divBdr>
        <w:top w:val="none" w:sz="0" w:space="0" w:color="auto"/>
        <w:left w:val="none" w:sz="0" w:space="0" w:color="auto"/>
        <w:bottom w:val="none" w:sz="0" w:space="0" w:color="auto"/>
        <w:right w:val="none" w:sz="0" w:space="0" w:color="auto"/>
      </w:divBdr>
      <w:divsChild>
        <w:div w:id="390076351">
          <w:marLeft w:val="0"/>
          <w:marRight w:val="0"/>
          <w:marTop w:val="0"/>
          <w:marBottom w:val="0"/>
          <w:divBdr>
            <w:top w:val="none" w:sz="0" w:space="0" w:color="auto"/>
            <w:left w:val="none" w:sz="0" w:space="0" w:color="auto"/>
            <w:bottom w:val="none" w:sz="0" w:space="0" w:color="auto"/>
            <w:right w:val="none" w:sz="0" w:space="0" w:color="auto"/>
          </w:divBdr>
          <w:divsChild>
            <w:div w:id="1673027551">
              <w:marLeft w:val="0"/>
              <w:marRight w:val="0"/>
              <w:marTop w:val="0"/>
              <w:marBottom w:val="0"/>
              <w:divBdr>
                <w:top w:val="none" w:sz="0" w:space="0" w:color="auto"/>
                <w:left w:val="none" w:sz="0" w:space="0" w:color="auto"/>
                <w:bottom w:val="none" w:sz="0" w:space="0" w:color="auto"/>
                <w:right w:val="none" w:sz="0" w:space="0" w:color="auto"/>
              </w:divBdr>
              <w:divsChild>
                <w:div w:id="48310608">
                  <w:marLeft w:val="0"/>
                  <w:marRight w:val="0"/>
                  <w:marTop w:val="0"/>
                  <w:marBottom w:val="0"/>
                  <w:divBdr>
                    <w:top w:val="none" w:sz="0" w:space="0" w:color="auto"/>
                    <w:left w:val="none" w:sz="0" w:space="0" w:color="auto"/>
                    <w:bottom w:val="none" w:sz="0" w:space="0" w:color="auto"/>
                    <w:right w:val="none" w:sz="0" w:space="0" w:color="auto"/>
                  </w:divBdr>
                  <w:divsChild>
                    <w:div w:id="100613184">
                      <w:marLeft w:val="0"/>
                      <w:marRight w:val="0"/>
                      <w:marTop w:val="0"/>
                      <w:marBottom w:val="0"/>
                      <w:divBdr>
                        <w:top w:val="none" w:sz="0" w:space="0" w:color="auto"/>
                        <w:left w:val="none" w:sz="0" w:space="0" w:color="auto"/>
                        <w:bottom w:val="none" w:sz="0" w:space="0" w:color="auto"/>
                        <w:right w:val="none" w:sz="0" w:space="0" w:color="auto"/>
                      </w:divBdr>
                      <w:divsChild>
                        <w:div w:id="32196363">
                          <w:marLeft w:val="0"/>
                          <w:marRight w:val="0"/>
                          <w:marTop w:val="0"/>
                          <w:marBottom w:val="0"/>
                          <w:divBdr>
                            <w:top w:val="none" w:sz="0" w:space="0" w:color="auto"/>
                            <w:left w:val="none" w:sz="0" w:space="0" w:color="auto"/>
                            <w:bottom w:val="none" w:sz="0" w:space="0" w:color="auto"/>
                            <w:right w:val="none" w:sz="0" w:space="0" w:color="auto"/>
                          </w:divBdr>
                          <w:divsChild>
                            <w:div w:id="243415321">
                              <w:marLeft w:val="0"/>
                              <w:marRight w:val="0"/>
                              <w:marTop w:val="0"/>
                              <w:marBottom w:val="0"/>
                              <w:divBdr>
                                <w:top w:val="none" w:sz="0" w:space="0" w:color="auto"/>
                                <w:left w:val="none" w:sz="0" w:space="0" w:color="auto"/>
                                <w:bottom w:val="none" w:sz="0" w:space="0" w:color="auto"/>
                                <w:right w:val="none" w:sz="0" w:space="0" w:color="auto"/>
                              </w:divBdr>
                              <w:divsChild>
                                <w:div w:id="955212764">
                                  <w:marLeft w:val="0"/>
                                  <w:marRight w:val="0"/>
                                  <w:marTop w:val="0"/>
                                  <w:marBottom w:val="0"/>
                                  <w:divBdr>
                                    <w:top w:val="none" w:sz="0" w:space="0" w:color="auto"/>
                                    <w:left w:val="none" w:sz="0" w:space="0" w:color="auto"/>
                                    <w:bottom w:val="none" w:sz="0" w:space="0" w:color="auto"/>
                                    <w:right w:val="none" w:sz="0" w:space="0" w:color="auto"/>
                                  </w:divBdr>
                                  <w:divsChild>
                                    <w:div w:id="1188373403">
                                      <w:marLeft w:val="0"/>
                                      <w:marRight w:val="0"/>
                                      <w:marTop w:val="0"/>
                                      <w:marBottom w:val="0"/>
                                      <w:divBdr>
                                        <w:top w:val="none" w:sz="0" w:space="0" w:color="auto"/>
                                        <w:left w:val="none" w:sz="0" w:space="0" w:color="auto"/>
                                        <w:bottom w:val="none" w:sz="0" w:space="0" w:color="auto"/>
                                        <w:right w:val="none" w:sz="0" w:space="0" w:color="auto"/>
                                      </w:divBdr>
                                      <w:divsChild>
                                        <w:div w:id="743527922">
                                          <w:marLeft w:val="0"/>
                                          <w:marRight w:val="0"/>
                                          <w:marTop w:val="0"/>
                                          <w:marBottom w:val="0"/>
                                          <w:divBdr>
                                            <w:top w:val="none" w:sz="0" w:space="0" w:color="auto"/>
                                            <w:left w:val="none" w:sz="0" w:space="0" w:color="auto"/>
                                            <w:bottom w:val="none" w:sz="0" w:space="0" w:color="auto"/>
                                            <w:right w:val="none" w:sz="0" w:space="0" w:color="auto"/>
                                          </w:divBdr>
                                          <w:divsChild>
                                            <w:div w:id="350372736">
                                              <w:marLeft w:val="0"/>
                                              <w:marRight w:val="0"/>
                                              <w:marTop w:val="0"/>
                                              <w:marBottom w:val="0"/>
                                              <w:divBdr>
                                                <w:top w:val="none" w:sz="0" w:space="0" w:color="auto"/>
                                                <w:left w:val="none" w:sz="0" w:space="0" w:color="auto"/>
                                                <w:bottom w:val="none" w:sz="0" w:space="0" w:color="auto"/>
                                                <w:right w:val="none" w:sz="0" w:space="0" w:color="auto"/>
                                              </w:divBdr>
                                              <w:divsChild>
                                                <w:div w:id="15410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4591">
                                      <w:marLeft w:val="0"/>
                                      <w:marRight w:val="0"/>
                                      <w:marTop w:val="0"/>
                                      <w:marBottom w:val="0"/>
                                      <w:divBdr>
                                        <w:top w:val="none" w:sz="0" w:space="0" w:color="auto"/>
                                        <w:left w:val="none" w:sz="0" w:space="0" w:color="auto"/>
                                        <w:bottom w:val="none" w:sz="0" w:space="0" w:color="auto"/>
                                        <w:right w:val="none" w:sz="0" w:space="0" w:color="auto"/>
                                      </w:divBdr>
                                      <w:divsChild>
                                        <w:div w:id="1957634791">
                                          <w:marLeft w:val="0"/>
                                          <w:marRight w:val="0"/>
                                          <w:marTop w:val="0"/>
                                          <w:marBottom w:val="0"/>
                                          <w:divBdr>
                                            <w:top w:val="none" w:sz="0" w:space="0" w:color="auto"/>
                                            <w:left w:val="none" w:sz="0" w:space="0" w:color="auto"/>
                                            <w:bottom w:val="none" w:sz="0" w:space="0" w:color="auto"/>
                                            <w:right w:val="none" w:sz="0" w:space="0" w:color="auto"/>
                                          </w:divBdr>
                                          <w:divsChild>
                                            <w:div w:id="750080532">
                                              <w:marLeft w:val="0"/>
                                              <w:marRight w:val="0"/>
                                              <w:marTop w:val="0"/>
                                              <w:marBottom w:val="0"/>
                                              <w:divBdr>
                                                <w:top w:val="none" w:sz="0" w:space="0" w:color="auto"/>
                                                <w:left w:val="none" w:sz="0" w:space="0" w:color="auto"/>
                                                <w:bottom w:val="none" w:sz="0" w:space="0" w:color="auto"/>
                                                <w:right w:val="none" w:sz="0" w:space="0" w:color="auto"/>
                                              </w:divBdr>
                                              <w:divsChild>
                                                <w:div w:id="19947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686738">
          <w:marLeft w:val="0"/>
          <w:marRight w:val="0"/>
          <w:marTop w:val="0"/>
          <w:marBottom w:val="0"/>
          <w:divBdr>
            <w:top w:val="none" w:sz="0" w:space="0" w:color="auto"/>
            <w:left w:val="none" w:sz="0" w:space="0" w:color="auto"/>
            <w:bottom w:val="none" w:sz="0" w:space="0" w:color="auto"/>
            <w:right w:val="none" w:sz="0" w:space="0" w:color="auto"/>
          </w:divBdr>
          <w:divsChild>
            <w:div w:id="1955013934">
              <w:marLeft w:val="0"/>
              <w:marRight w:val="0"/>
              <w:marTop w:val="0"/>
              <w:marBottom w:val="0"/>
              <w:divBdr>
                <w:top w:val="none" w:sz="0" w:space="0" w:color="auto"/>
                <w:left w:val="none" w:sz="0" w:space="0" w:color="auto"/>
                <w:bottom w:val="none" w:sz="0" w:space="0" w:color="auto"/>
                <w:right w:val="none" w:sz="0" w:space="0" w:color="auto"/>
              </w:divBdr>
              <w:divsChild>
                <w:div w:id="498734194">
                  <w:marLeft w:val="0"/>
                  <w:marRight w:val="0"/>
                  <w:marTop w:val="0"/>
                  <w:marBottom w:val="0"/>
                  <w:divBdr>
                    <w:top w:val="none" w:sz="0" w:space="0" w:color="auto"/>
                    <w:left w:val="none" w:sz="0" w:space="0" w:color="auto"/>
                    <w:bottom w:val="none" w:sz="0" w:space="0" w:color="auto"/>
                    <w:right w:val="none" w:sz="0" w:space="0" w:color="auto"/>
                  </w:divBdr>
                  <w:divsChild>
                    <w:div w:id="1686706305">
                      <w:marLeft w:val="0"/>
                      <w:marRight w:val="0"/>
                      <w:marTop w:val="0"/>
                      <w:marBottom w:val="0"/>
                      <w:divBdr>
                        <w:top w:val="none" w:sz="0" w:space="0" w:color="auto"/>
                        <w:left w:val="none" w:sz="0" w:space="0" w:color="auto"/>
                        <w:bottom w:val="none" w:sz="0" w:space="0" w:color="auto"/>
                        <w:right w:val="none" w:sz="0" w:space="0" w:color="auto"/>
                      </w:divBdr>
                      <w:divsChild>
                        <w:div w:id="2095664973">
                          <w:marLeft w:val="0"/>
                          <w:marRight w:val="0"/>
                          <w:marTop w:val="0"/>
                          <w:marBottom w:val="0"/>
                          <w:divBdr>
                            <w:top w:val="none" w:sz="0" w:space="0" w:color="auto"/>
                            <w:left w:val="none" w:sz="0" w:space="0" w:color="auto"/>
                            <w:bottom w:val="none" w:sz="0" w:space="0" w:color="auto"/>
                            <w:right w:val="none" w:sz="0" w:space="0" w:color="auto"/>
                          </w:divBdr>
                          <w:divsChild>
                            <w:div w:id="161705735">
                              <w:marLeft w:val="0"/>
                              <w:marRight w:val="0"/>
                              <w:marTop w:val="0"/>
                              <w:marBottom w:val="0"/>
                              <w:divBdr>
                                <w:top w:val="none" w:sz="0" w:space="0" w:color="auto"/>
                                <w:left w:val="none" w:sz="0" w:space="0" w:color="auto"/>
                                <w:bottom w:val="none" w:sz="0" w:space="0" w:color="auto"/>
                                <w:right w:val="none" w:sz="0" w:space="0" w:color="auto"/>
                              </w:divBdr>
                              <w:divsChild>
                                <w:div w:id="794248884">
                                  <w:marLeft w:val="0"/>
                                  <w:marRight w:val="0"/>
                                  <w:marTop w:val="0"/>
                                  <w:marBottom w:val="0"/>
                                  <w:divBdr>
                                    <w:top w:val="none" w:sz="0" w:space="0" w:color="auto"/>
                                    <w:left w:val="none" w:sz="0" w:space="0" w:color="auto"/>
                                    <w:bottom w:val="none" w:sz="0" w:space="0" w:color="auto"/>
                                    <w:right w:val="none" w:sz="0" w:space="0" w:color="auto"/>
                                  </w:divBdr>
                                  <w:divsChild>
                                    <w:div w:id="1939098707">
                                      <w:marLeft w:val="0"/>
                                      <w:marRight w:val="0"/>
                                      <w:marTop w:val="0"/>
                                      <w:marBottom w:val="0"/>
                                      <w:divBdr>
                                        <w:top w:val="none" w:sz="0" w:space="0" w:color="auto"/>
                                        <w:left w:val="none" w:sz="0" w:space="0" w:color="auto"/>
                                        <w:bottom w:val="none" w:sz="0" w:space="0" w:color="auto"/>
                                        <w:right w:val="none" w:sz="0" w:space="0" w:color="auto"/>
                                      </w:divBdr>
                                      <w:divsChild>
                                        <w:div w:id="1447969300">
                                          <w:marLeft w:val="0"/>
                                          <w:marRight w:val="0"/>
                                          <w:marTop w:val="0"/>
                                          <w:marBottom w:val="0"/>
                                          <w:divBdr>
                                            <w:top w:val="none" w:sz="0" w:space="0" w:color="auto"/>
                                            <w:left w:val="none" w:sz="0" w:space="0" w:color="auto"/>
                                            <w:bottom w:val="none" w:sz="0" w:space="0" w:color="auto"/>
                                            <w:right w:val="none" w:sz="0" w:space="0" w:color="auto"/>
                                          </w:divBdr>
                                          <w:divsChild>
                                            <w:div w:id="1159420151">
                                              <w:marLeft w:val="0"/>
                                              <w:marRight w:val="0"/>
                                              <w:marTop w:val="0"/>
                                              <w:marBottom w:val="0"/>
                                              <w:divBdr>
                                                <w:top w:val="none" w:sz="0" w:space="0" w:color="auto"/>
                                                <w:left w:val="none" w:sz="0" w:space="0" w:color="auto"/>
                                                <w:bottom w:val="none" w:sz="0" w:space="0" w:color="auto"/>
                                                <w:right w:val="none" w:sz="0" w:space="0" w:color="auto"/>
                                              </w:divBdr>
                                              <w:divsChild>
                                                <w:div w:id="69623690">
                                                  <w:marLeft w:val="0"/>
                                                  <w:marRight w:val="0"/>
                                                  <w:marTop w:val="0"/>
                                                  <w:marBottom w:val="0"/>
                                                  <w:divBdr>
                                                    <w:top w:val="none" w:sz="0" w:space="0" w:color="auto"/>
                                                    <w:left w:val="none" w:sz="0" w:space="0" w:color="auto"/>
                                                    <w:bottom w:val="none" w:sz="0" w:space="0" w:color="auto"/>
                                                    <w:right w:val="none" w:sz="0" w:space="0" w:color="auto"/>
                                                  </w:divBdr>
                                                  <w:divsChild>
                                                    <w:div w:id="2489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206">
                                              <w:marLeft w:val="0"/>
                                              <w:marRight w:val="0"/>
                                              <w:marTop w:val="0"/>
                                              <w:marBottom w:val="0"/>
                                              <w:divBdr>
                                                <w:top w:val="none" w:sz="0" w:space="0" w:color="auto"/>
                                                <w:left w:val="none" w:sz="0" w:space="0" w:color="auto"/>
                                                <w:bottom w:val="none" w:sz="0" w:space="0" w:color="auto"/>
                                                <w:right w:val="none" w:sz="0" w:space="0" w:color="auto"/>
                                              </w:divBdr>
                                            </w:div>
                                          </w:divsChild>
                                        </w:div>
                                        <w:div w:id="200675632">
                                          <w:marLeft w:val="0"/>
                                          <w:marRight w:val="0"/>
                                          <w:marTop w:val="0"/>
                                          <w:marBottom w:val="0"/>
                                          <w:divBdr>
                                            <w:top w:val="none" w:sz="0" w:space="0" w:color="auto"/>
                                            <w:left w:val="none" w:sz="0" w:space="0" w:color="auto"/>
                                            <w:bottom w:val="none" w:sz="0" w:space="0" w:color="auto"/>
                                            <w:right w:val="none" w:sz="0" w:space="0" w:color="auto"/>
                                          </w:divBdr>
                                          <w:divsChild>
                                            <w:div w:id="498926212">
                                              <w:marLeft w:val="0"/>
                                              <w:marRight w:val="0"/>
                                              <w:marTop w:val="0"/>
                                              <w:marBottom w:val="0"/>
                                              <w:divBdr>
                                                <w:top w:val="none" w:sz="0" w:space="0" w:color="auto"/>
                                                <w:left w:val="none" w:sz="0" w:space="0" w:color="auto"/>
                                                <w:bottom w:val="none" w:sz="0" w:space="0" w:color="auto"/>
                                                <w:right w:val="none" w:sz="0" w:space="0" w:color="auto"/>
                                              </w:divBdr>
                                              <w:divsChild>
                                                <w:div w:id="763503391">
                                                  <w:marLeft w:val="0"/>
                                                  <w:marRight w:val="0"/>
                                                  <w:marTop w:val="0"/>
                                                  <w:marBottom w:val="0"/>
                                                  <w:divBdr>
                                                    <w:top w:val="none" w:sz="0" w:space="0" w:color="auto"/>
                                                    <w:left w:val="none" w:sz="0" w:space="0" w:color="auto"/>
                                                    <w:bottom w:val="none" w:sz="0" w:space="0" w:color="auto"/>
                                                    <w:right w:val="none" w:sz="0" w:space="0" w:color="auto"/>
                                                  </w:divBdr>
                                                  <w:divsChild>
                                                    <w:div w:id="527987101">
                                                      <w:marLeft w:val="0"/>
                                                      <w:marRight w:val="0"/>
                                                      <w:marTop w:val="0"/>
                                                      <w:marBottom w:val="0"/>
                                                      <w:divBdr>
                                                        <w:top w:val="none" w:sz="0" w:space="0" w:color="auto"/>
                                                        <w:left w:val="none" w:sz="0" w:space="0" w:color="auto"/>
                                                        <w:bottom w:val="none" w:sz="0" w:space="0" w:color="auto"/>
                                                        <w:right w:val="none" w:sz="0" w:space="0" w:color="auto"/>
                                                      </w:divBdr>
                                                      <w:divsChild>
                                                        <w:div w:id="6367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22">
                                                  <w:marLeft w:val="0"/>
                                                  <w:marRight w:val="0"/>
                                                  <w:marTop w:val="0"/>
                                                  <w:marBottom w:val="0"/>
                                                  <w:divBdr>
                                                    <w:top w:val="none" w:sz="0" w:space="0" w:color="auto"/>
                                                    <w:left w:val="none" w:sz="0" w:space="0" w:color="auto"/>
                                                    <w:bottom w:val="none" w:sz="0" w:space="0" w:color="auto"/>
                                                    <w:right w:val="none" w:sz="0" w:space="0" w:color="auto"/>
                                                  </w:divBdr>
                                                  <w:divsChild>
                                                    <w:div w:id="1590001438">
                                                      <w:marLeft w:val="0"/>
                                                      <w:marRight w:val="0"/>
                                                      <w:marTop w:val="0"/>
                                                      <w:marBottom w:val="0"/>
                                                      <w:divBdr>
                                                        <w:top w:val="none" w:sz="0" w:space="0" w:color="auto"/>
                                                        <w:left w:val="none" w:sz="0" w:space="0" w:color="auto"/>
                                                        <w:bottom w:val="none" w:sz="0" w:space="0" w:color="auto"/>
                                                        <w:right w:val="none" w:sz="0" w:space="0" w:color="auto"/>
                                                      </w:divBdr>
                                                      <w:divsChild>
                                                        <w:div w:id="20549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080472">
      <w:bodyDiv w:val="1"/>
      <w:marLeft w:val="0"/>
      <w:marRight w:val="0"/>
      <w:marTop w:val="0"/>
      <w:marBottom w:val="0"/>
      <w:divBdr>
        <w:top w:val="none" w:sz="0" w:space="0" w:color="auto"/>
        <w:left w:val="none" w:sz="0" w:space="0" w:color="auto"/>
        <w:bottom w:val="none" w:sz="0" w:space="0" w:color="auto"/>
        <w:right w:val="none" w:sz="0" w:space="0" w:color="auto"/>
      </w:divBdr>
    </w:div>
    <w:div w:id="620261463">
      <w:bodyDiv w:val="1"/>
      <w:marLeft w:val="0"/>
      <w:marRight w:val="0"/>
      <w:marTop w:val="0"/>
      <w:marBottom w:val="0"/>
      <w:divBdr>
        <w:top w:val="none" w:sz="0" w:space="0" w:color="auto"/>
        <w:left w:val="none" w:sz="0" w:space="0" w:color="auto"/>
        <w:bottom w:val="none" w:sz="0" w:space="0" w:color="auto"/>
        <w:right w:val="none" w:sz="0" w:space="0" w:color="auto"/>
      </w:divBdr>
    </w:div>
    <w:div w:id="824782146">
      <w:bodyDiv w:val="1"/>
      <w:marLeft w:val="0"/>
      <w:marRight w:val="0"/>
      <w:marTop w:val="0"/>
      <w:marBottom w:val="0"/>
      <w:divBdr>
        <w:top w:val="none" w:sz="0" w:space="0" w:color="auto"/>
        <w:left w:val="none" w:sz="0" w:space="0" w:color="auto"/>
        <w:bottom w:val="none" w:sz="0" w:space="0" w:color="auto"/>
        <w:right w:val="none" w:sz="0" w:space="0" w:color="auto"/>
      </w:divBdr>
    </w:div>
    <w:div w:id="857308122">
      <w:bodyDiv w:val="1"/>
      <w:marLeft w:val="0"/>
      <w:marRight w:val="0"/>
      <w:marTop w:val="0"/>
      <w:marBottom w:val="0"/>
      <w:divBdr>
        <w:top w:val="none" w:sz="0" w:space="0" w:color="auto"/>
        <w:left w:val="none" w:sz="0" w:space="0" w:color="auto"/>
        <w:bottom w:val="none" w:sz="0" w:space="0" w:color="auto"/>
        <w:right w:val="none" w:sz="0" w:space="0" w:color="auto"/>
      </w:divBdr>
    </w:div>
    <w:div w:id="876433734">
      <w:bodyDiv w:val="1"/>
      <w:marLeft w:val="0"/>
      <w:marRight w:val="0"/>
      <w:marTop w:val="0"/>
      <w:marBottom w:val="0"/>
      <w:divBdr>
        <w:top w:val="none" w:sz="0" w:space="0" w:color="auto"/>
        <w:left w:val="none" w:sz="0" w:space="0" w:color="auto"/>
        <w:bottom w:val="none" w:sz="0" w:space="0" w:color="auto"/>
        <w:right w:val="none" w:sz="0" w:space="0" w:color="auto"/>
      </w:divBdr>
    </w:div>
    <w:div w:id="1017465757">
      <w:bodyDiv w:val="1"/>
      <w:marLeft w:val="0"/>
      <w:marRight w:val="0"/>
      <w:marTop w:val="0"/>
      <w:marBottom w:val="0"/>
      <w:divBdr>
        <w:top w:val="none" w:sz="0" w:space="0" w:color="auto"/>
        <w:left w:val="none" w:sz="0" w:space="0" w:color="auto"/>
        <w:bottom w:val="none" w:sz="0" w:space="0" w:color="auto"/>
        <w:right w:val="none" w:sz="0" w:space="0" w:color="auto"/>
      </w:divBdr>
    </w:div>
    <w:div w:id="1426219989">
      <w:bodyDiv w:val="1"/>
      <w:marLeft w:val="0"/>
      <w:marRight w:val="0"/>
      <w:marTop w:val="0"/>
      <w:marBottom w:val="0"/>
      <w:divBdr>
        <w:top w:val="none" w:sz="0" w:space="0" w:color="auto"/>
        <w:left w:val="none" w:sz="0" w:space="0" w:color="auto"/>
        <w:bottom w:val="none" w:sz="0" w:space="0" w:color="auto"/>
        <w:right w:val="none" w:sz="0" w:space="0" w:color="auto"/>
      </w:divBdr>
    </w:div>
    <w:div w:id="1460610506">
      <w:bodyDiv w:val="1"/>
      <w:marLeft w:val="0"/>
      <w:marRight w:val="0"/>
      <w:marTop w:val="0"/>
      <w:marBottom w:val="0"/>
      <w:divBdr>
        <w:top w:val="none" w:sz="0" w:space="0" w:color="auto"/>
        <w:left w:val="none" w:sz="0" w:space="0" w:color="auto"/>
        <w:bottom w:val="none" w:sz="0" w:space="0" w:color="auto"/>
        <w:right w:val="none" w:sz="0" w:space="0" w:color="auto"/>
      </w:divBdr>
    </w:div>
    <w:div w:id="1668241840">
      <w:bodyDiv w:val="1"/>
      <w:marLeft w:val="0"/>
      <w:marRight w:val="0"/>
      <w:marTop w:val="0"/>
      <w:marBottom w:val="0"/>
      <w:divBdr>
        <w:top w:val="none" w:sz="0" w:space="0" w:color="auto"/>
        <w:left w:val="none" w:sz="0" w:space="0" w:color="auto"/>
        <w:bottom w:val="none" w:sz="0" w:space="0" w:color="auto"/>
        <w:right w:val="none" w:sz="0" w:space="0" w:color="auto"/>
      </w:divBdr>
    </w:div>
    <w:div w:id="1724989005">
      <w:bodyDiv w:val="1"/>
      <w:marLeft w:val="0"/>
      <w:marRight w:val="0"/>
      <w:marTop w:val="0"/>
      <w:marBottom w:val="0"/>
      <w:divBdr>
        <w:top w:val="none" w:sz="0" w:space="0" w:color="auto"/>
        <w:left w:val="none" w:sz="0" w:space="0" w:color="auto"/>
        <w:bottom w:val="none" w:sz="0" w:space="0" w:color="auto"/>
        <w:right w:val="none" w:sz="0" w:space="0" w:color="auto"/>
      </w:divBdr>
    </w:div>
    <w:div w:id="1775199818">
      <w:bodyDiv w:val="1"/>
      <w:marLeft w:val="0"/>
      <w:marRight w:val="0"/>
      <w:marTop w:val="0"/>
      <w:marBottom w:val="0"/>
      <w:divBdr>
        <w:top w:val="none" w:sz="0" w:space="0" w:color="auto"/>
        <w:left w:val="none" w:sz="0" w:space="0" w:color="auto"/>
        <w:bottom w:val="none" w:sz="0" w:space="0" w:color="auto"/>
        <w:right w:val="none" w:sz="0" w:space="0" w:color="auto"/>
      </w:divBdr>
    </w:div>
    <w:div w:id="1843426522">
      <w:bodyDiv w:val="1"/>
      <w:marLeft w:val="0"/>
      <w:marRight w:val="0"/>
      <w:marTop w:val="0"/>
      <w:marBottom w:val="0"/>
      <w:divBdr>
        <w:top w:val="none" w:sz="0" w:space="0" w:color="auto"/>
        <w:left w:val="none" w:sz="0" w:space="0" w:color="auto"/>
        <w:bottom w:val="none" w:sz="0" w:space="0" w:color="auto"/>
        <w:right w:val="none" w:sz="0" w:space="0" w:color="auto"/>
      </w:divBdr>
      <w:divsChild>
        <w:div w:id="1796750126">
          <w:marLeft w:val="0"/>
          <w:marRight w:val="0"/>
          <w:marTop w:val="0"/>
          <w:marBottom w:val="0"/>
          <w:divBdr>
            <w:top w:val="none" w:sz="0" w:space="0" w:color="auto"/>
            <w:left w:val="none" w:sz="0" w:space="0" w:color="auto"/>
            <w:bottom w:val="none" w:sz="0" w:space="0" w:color="auto"/>
            <w:right w:val="none" w:sz="0" w:space="0" w:color="auto"/>
          </w:divBdr>
          <w:divsChild>
            <w:div w:id="158932977">
              <w:marLeft w:val="0"/>
              <w:marRight w:val="0"/>
              <w:marTop w:val="0"/>
              <w:marBottom w:val="0"/>
              <w:divBdr>
                <w:top w:val="none" w:sz="0" w:space="0" w:color="auto"/>
                <w:left w:val="none" w:sz="0" w:space="0" w:color="auto"/>
                <w:bottom w:val="none" w:sz="0" w:space="0" w:color="auto"/>
                <w:right w:val="none" w:sz="0" w:space="0" w:color="auto"/>
              </w:divBdr>
              <w:divsChild>
                <w:div w:id="489712888">
                  <w:marLeft w:val="0"/>
                  <w:marRight w:val="0"/>
                  <w:marTop w:val="0"/>
                  <w:marBottom w:val="0"/>
                  <w:divBdr>
                    <w:top w:val="none" w:sz="0" w:space="0" w:color="auto"/>
                    <w:left w:val="none" w:sz="0" w:space="0" w:color="auto"/>
                    <w:bottom w:val="none" w:sz="0" w:space="0" w:color="auto"/>
                    <w:right w:val="none" w:sz="0" w:space="0" w:color="auto"/>
                  </w:divBdr>
                  <w:divsChild>
                    <w:div w:id="8244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4406">
          <w:marLeft w:val="0"/>
          <w:marRight w:val="0"/>
          <w:marTop w:val="0"/>
          <w:marBottom w:val="0"/>
          <w:divBdr>
            <w:top w:val="none" w:sz="0" w:space="0" w:color="auto"/>
            <w:left w:val="none" w:sz="0" w:space="0" w:color="auto"/>
            <w:bottom w:val="none" w:sz="0" w:space="0" w:color="auto"/>
            <w:right w:val="none" w:sz="0" w:space="0" w:color="auto"/>
          </w:divBdr>
          <w:divsChild>
            <w:div w:id="699940028">
              <w:marLeft w:val="0"/>
              <w:marRight w:val="0"/>
              <w:marTop w:val="0"/>
              <w:marBottom w:val="0"/>
              <w:divBdr>
                <w:top w:val="none" w:sz="0" w:space="0" w:color="auto"/>
                <w:left w:val="none" w:sz="0" w:space="0" w:color="auto"/>
                <w:bottom w:val="none" w:sz="0" w:space="0" w:color="auto"/>
                <w:right w:val="none" w:sz="0" w:space="0" w:color="auto"/>
              </w:divBdr>
              <w:divsChild>
                <w:div w:id="983433404">
                  <w:marLeft w:val="0"/>
                  <w:marRight w:val="0"/>
                  <w:marTop w:val="0"/>
                  <w:marBottom w:val="0"/>
                  <w:divBdr>
                    <w:top w:val="none" w:sz="0" w:space="0" w:color="auto"/>
                    <w:left w:val="none" w:sz="0" w:space="0" w:color="auto"/>
                    <w:bottom w:val="none" w:sz="0" w:space="0" w:color="auto"/>
                    <w:right w:val="none" w:sz="0" w:space="0" w:color="auto"/>
                  </w:divBdr>
                  <w:divsChild>
                    <w:div w:id="15210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1193">
      <w:bodyDiv w:val="1"/>
      <w:marLeft w:val="0"/>
      <w:marRight w:val="0"/>
      <w:marTop w:val="0"/>
      <w:marBottom w:val="0"/>
      <w:divBdr>
        <w:top w:val="none" w:sz="0" w:space="0" w:color="auto"/>
        <w:left w:val="none" w:sz="0" w:space="0" w:color="auto"/>
        <w:bottom w:val="none" w:sz="0" w:space="0" w:color="auto"/>
        <w:right w:val="none" w:sz="0" w:space="0" w:color="auto"/>
      </w:divBdr>
    </w:div>
    <w:div w:id="2003577162">
      <w:bodyDiv w:val="1"/>
      <w:marLeft w:val="0"/>
      <w:marRight w:val="0"/>
      <w:marTop w:val="0"/>
      <w:marBottom w:val="0"/>
      <w:divBdr>
        <w:top w:val="none" w:sz="0" w:space="0" w:color="auto"/>
        <w:left w:val="none" w:sz="0" w:space="0" w:color="auto"/>
        <w:bottom w:val="none" w:sz="0" w:space="0" w:color="auto"/>
        <w:right w:val="none" w:sz="0" w:space="0" w:color="auto"/>
      </w:divBdr>
      <w:divsChild>
        <w:div w:id="314653210">
          <w:marLeft w:val="0"/>
          <w:marRight w:val="0"/>
          <w:marTop w:val="0"/>
          <w:marBottom w:val="0"/>
          <w:divBdr>
            <w:top w:val="none" w:sz="0" w:space="0" w:color="auto"/>
            <w:left w:val="none" w:sz="0" w:space="0" w:color="auto"/>
            <w:bottom w:val="none" w:sz="0" w:space="0" w:color="auto"/>
            <w:right w:val="none" w:sz="0" w:space="0" w:color="auto"/>
          </w:divBdr>
          <w:divsChild>
            <w:div w:id="1597202823">
              <w:marLeft w:val="0"/>
              <w:marRight w:val="0"/>
              <w:marTop w:val="0"/>
              <w:marBottom w:val="0"/>
              <w:divBdr>
                <w:top w:val="none" w:sz="0" w:space="0" w:color="auto"/>
                <w:left w:val="none" w:sz="0" w:space="0" w:color="auto"/>
                <w:bottom w:val="none" w:sz="0" w:space="0" w:color="auto"/>
                <w:right w:val="none" w:sz="0" w:space="0" w:color="auto"/>
              </w:divBdr>
              <w:divsChild>
                <w:div w:id="1751346223">
                  <w:marLeft w:val="0"/>
                  <w:marRight w:val="0"/>
                  <w:marTop w:val="0"/>
                  <w:marBottom w:val="0"/>
                  <w:divBdr>
                    <w:top w:val="none" w:sz="0" w:space="0" w:color="auto"/>
                    <w:left w:val="none" w:sz="0" w:space="0" w:color="auto"/>
                    <w:bottom w:val="none" w:sz="0" w:space="0" w:color="auto"/>
                    <w:right w:val="none" w:sz="0" w:space="0" w:color="auto"/>
                  </w:divBdr>
                  <w:divsChild>
                    <w:div w:id="15865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20522">
          <w:marLeft w:val="0"/>
          <w:marRight w:val="0"/>
          <w:marTop w:val="0"/>
          <w:marBottom w:val="0"/>
          <w:divBdr>
            <w:top w:val="none" w:sz="0" w:space="0" w:color="auto"/>
            <w:left w:val="none" w:sz="0" w:space="0" w:color="auto"/>
            <w:bottom w:val="none" w:sz="0" w:space="0" w:color="auto"/>
            <w:right w:val="none" w:sz="0" w:space="0" w:color="auto"/>
          </w:divBdr>
          <w:divsChild>
            <w:div w:id="48962584">
              <w:marLeft w:val="0"/>
              <w:marRight w:val="0"/>
              <w:marTop w:val="0"/>
              <w:marBottom w:val="0"/>
              <w:divBdr>
                <w:top w:val="none" w:sz="0" w:space="0" w:color="auto"/>
                <w:left w:val="none" w:sz="0" w:space="0" w:color="auto"/>
                <w:bottom w:val="none" w:sz="0" w:space="0" w:color="auto"/>
                <w:right w:val="none" w:sz="0" w:space="0" w:color="auto"/>
              </w:divBdr>
              <w:divsChild>
                <w:div w:id="134682799">
                  <w:marLeft w:val="0"/>
                  <w:marRight w:val="0"/>
                  <w:marTop w:val="0"/>
                  <w:marBottom w:val="0"/>
                  <w:divBdr>
                    <w:top w:val="none" w:sz="0" w:space="0" w:color="auto"/>
                    <w:left w:val="none" w:sz="0" w:space="0" w:color="auto"/>
                    <w:bottom w:val="none" w:sz="0" w:space="0" w:color="auto"/>
                    <w:right w:val="none" w:sz="0" w:space="0" w:color="auto"/>
                  </w:divBdr>
                  <w:divsChild>
                    <w:div w:id="3474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34D49-1331-4887-8A84-C5C37FB9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Pages>
  <Words>4749</Words>
  <Characters>27075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Neharika mallik</dc:creator>
  <cp:keywords/>
  <dc:description/>
  <cp:lastModifiedBy>user</cp:lastModifiedBy>
  <cp:revision>59</cp:revision>
  <cp:lastPrinted>2025-07-31T10:24:00Z</cp:lastPrinted>
  <dcterms:created xsi:type="dcterms:W3CDTF">2025-07-31T20:13:00Z</dcterms:created>
  <dcterms:modified xsi:type="dcterms:W3CDTF">2025-08-03T23:17:00Z</dcterms:modified>
</cp:coreProperties>
</file>