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E8029" w14:textId="7B3C5A4C" w:rsidR="00E86C1F" w:rsidRDefault="00E86C1F" w:rsidP="00E86C1F">
      <w:pPr>
        <w:spacing w:line="360" w:lineRule="auto"/>
        <w:ind w:left="720" w:hanging="360"/>
        <w:jc w:val="center"/>
        <w:rPr>
          <w:rFonts w:ascii="Times New Roman" w:hAnsi="Times New Roman" w:cs="Times New Roman"/>
          <w:b/>
          <w:bCs/>
          <w:sz w:val="32"/>
          <w:szCs w:val="32"/>
        </w:rPr>
      </w:pPr>
      <w:bookmarkStart w:id="0" w:name="_GoBack"/>
      <w:bookmarkEnd w:id="0"/>
      <w:r w:rsidRPr="00E1094A">
        <w:rPr>
          <w:rFonts w:ascii="Times New Roman" w:hAnsi="Times New Roman" w:cs="Times New Roman"/>
          <w:b/>
          <w:bCs/>
          <w:sz w:val="32"/>
          <w:szCs w:val="32"/>
        </w:rPr>
        <w:t xml:space="preserve">Optimization </w:t>
      </w:r>
      <w:r>
        <w:rPr>
          <w:rFonts w:ascii="Times New Roman" w:hAnsi="Times New Roman" w:cs="Times New Roman"/>
          <w:b/>
          <w:bCs/>
          <w:sz w:val="32"/>
          <w:szCs w:val="32"/>
        </w:rPr>
        <w:t>o</w:t>
      </w:r>
      <w:r w:rsidRPr="00E1094A">
        <w:rPr>
          <w:rFonts w:ascii="Times New Roman" w:hAnsi="Times New Roman" w:cs="Times New Roman"/>
          <w:b/>
          <w:bCs/>
          <w:sz w:val="32"/>
          <w:szCs w:val="32"/>
        </w:rPr>
        <w:t xml:space="preserve">f Somatic Embryogenesis in </w:t>
      </w:r>
      <w:r>
        <w:rPr>
          <w:rFonts w:ascii="Times New Roman" w:hAnsi="Times New Roman" w:cs="Times New Roman"/>
          <w:b/>
          <w:bCs/>
          <w:sz w:val="32"/>
          <w:szCs w:val="32"/>
        </w:rPr>
        <w:t xml:space="preserve">a </w:t>
      </w:r>
      <w:r w:rsidRPr="00E1094A">
        <w:rPr>
          <w:rFonts w:ascii="Times New Roman" w:hAnsi="Times New Roman" w:cs="Times New Roman"/>
          <w:b/>
          <w:bCs/>
          <w:sz w:val="32"/>
          <w:szCs w:val="32"/>
        </w:rPr>
        <w:t>Seedless Grape Cultivar</w:t>
      </w:r>
    </w:p>
    <w:p w14:paraId="2F64B926" w14:textId="7562F443" w:rsidR="007A69CE" w:rsidRDefault="007A69CE" w:rsidP="007A69CE">
      <w:pPr>
        <w:spacing w:line="360" w:lineRule="auto"/>
        <w:ind w:left="720" w:hanging="360"/>
        <w:jc w:val="center"/>
        <w:rPr>
          <w:rFonts w:ascii="Times New Roman" w:hAnsi="Times New Roman" w:cs="Times New Roman"/>
          <w:b/>
          <w:bCs/>
          <w:sz w:val="32"/>
          <w:szCs w:val="32"/>
        </w:rPr>
      </w:pPr>
    </w:p>
    <w:p w14:paraId="7041B090" w14:textId="77777777" w:rsidR="004E5D8D" w:rsidRPr="00E1094A" w:rsidRDefault="004E5D8D" w:rsidP="007A69CE">
      <w:pPr>
        <w:spacing w:line="360" w:lineRule="auto"/>
        <w:ind w:left="720" w:hanging="360"/>
        <w:jc w:val="center"/>
        <w:rPr>
          <w:rFonts w:ascii="Times New Roman" w:hAnsi="Times New Roman" w:cs="Times New Roman"/>
          <w:b/>
          <w:bCs/>
          <w:sz w:val="32"/>
          <w:szCs w:val="32"/>
        </w:rPr>
      </w:pPr>
    </w:p>
    <w:p w14:paraId="2ABAFE73" w14:textId="78D90906" w:rsidR="00E86C1F" w:rsidRDefault="00E86C1F" w:rsidP="00E86C1F">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t>Abstract</w:t>
      </w:r>
    </w:p>
    <w:p w14:paraId="393C2B28" w14:textId="77777777" w:rsidR="007A69CE" w:rsidRDefault="007A69CE" w:rsidP="00E86C1F">
      <w:pPr>
        <w:spacing w:line="360" w:lineRule="auto"/>
        <w:jc w:val="both"/>
        <w:rPr>
          <w:rFonts w:ascii="Times New Roman" w:hAnsi="Times New Roman" w:cs="Times New Roman"/>
          <w:b/>
          <w:bCs/>
          <w:sz w:val="32"/>
          <w:szCs w:val="32"/>
        </w:rPr>
      </w:pPr>
    </w:p>
    <w:p w14:paraId="62C05193" w14:textId="00641467" w:rsidR="00E86C1F" w:rsidRDefault="00E86C1F" w:rsidP="00E86C1F">
      <w:pPr>
        <w:spacing w:line="360" w:lineRule="auto"/>
        <w:ind w:firstLine="720"/>
        <w:jc w:val="both"/>
        <w:rPr>
          <w:rFonts w:ascii="Times New Roman" w:hAnsi="Times New Roman" w:cs="Times New Roman"/>
          <w:sz w:val="24"/>
          <w:szCs w:val="24"/>
        </w:rPr>
      </w:pPr>
      <w:r w:rsidRPr="002B4E05">
        <w:rPr>
          <w:rFonts w:ascii="Times New Roman" w:hAnsi="Times New Roman" w:cs="Times New Roman"/>
          <w:sz w:val="24"/>
          <w:szCs w:val="24"/>
        </w:rPr>
        <w:t xml:space="preserve">An efficient </w:t>
      </w:r>
      <w:r w:rsidRPr="00D32915">
        <w:rPr>
          <w:rFonts w:ascii="Times New Roman" w:hAnsi="Times New Roman"/>
          <w:i/>
          <w:sz w:val="24"/>
          <w:rPrChange w:id="1" w:author="José Luis Rodríguez Gtz" w:date="2025-07-30T17:45:00Z">
            <w:rPr>
              <w:rFonts w:ascii="Times New Roman" w:hAnsi="Times New Roman"/>
              <w:sz w:val="24"/>
            </w:rPr>
          </w:rPrChange>
        </w:rPr>
        <w:t>in vitro</w:t>
      </w:r>
      <w:r w:rsidRPr="002B4E05">
        <w:rPr>
          <w:rFonts w:ascii="Times New Roman" w:hAnsi="Times New Roman" w:cs="Times New Roman"/>
          <w:sz w:val="24"/>
          <w:szCs w:val="24"/>
        </w:rPr>
        <w:t xml:space="preserve"> regeneration system is necessary in order that biotechnological tools</w:t>
      </w:r>
      <w:r w:rsidRPr="00D32915">
        <w:rPr>
          <w:rFonts w:ascii="Times New Roman" w:hAnsi="Times New Roman"/>
          <w:color w:val="EE0000"/>
          <w:sz w:val="24"/>
          <w:rPrChange w:id="2" w:author="José Luis Rodríguez Gtz" w:date="2025-07-30T17:45:00Z">
            <w:rPr>
              <w:rFonts w:ascii="Times New Roman" w:hAnsi="Times New Roman"/>
              <w:sz w:val="24"/>
            </w:rPr>
          </w:rPrChange>
        </w:rPr>
        <w:t xml:space="preserve"> </w:t>
      </w:r>
      <w:del w:id="3" w:author="José Luis Rodríguez Gtz" w:date="2025-07-30T17:45:00Z">
        <w:r w:rsidRPr="002B4E05">
          <w:rPr>
            <w:rFonts w:ascii="Times New Roman" w:hAnsi="Times New Roman" w:cs="Times New Roman"/>
            <w:sz w:val="24"/>
            <w:szCs w:val="24"/>
          </w:rPr>
          <w:delText>are able to</w:delText>
        </w:r>
      </w:del>
      <w:ins w:id="4" w:author="José Luis Rodríguez Gtz" w:date="2025-07-30T17:45:00Z">
        <w:r w:rsidR="00D32915" w:rsidRPr="00D32915">
          <w:rPr>
            <w:rFonts w:ascii="Times New Roman" w:hAnsi="Times New Roman" w:cs="Times New Roman"/>
            <w:color w:val="EE0000"/>
            <w:sz w:val="24"/>
            <w:szCs w:val="24"/>
          </w:rPr>
          <w:t>can</w:t>
        </w:r>
      </w:ins>
      <w:r w:rsidRPr="00D32915">
        <w:rPr>
          <w:rFonts w:ascii="Times New Roman" w:hAnsi="Times New Roman"/>
          <w:color w:val="EE0000"/>
          <w:sz w:val="24"/>
          <w:rPrChange w:id="5" w:author="José Luis Rodríguez Gtz" w:date="2025-07-30T17:45:00Z">
            <w:rPr>
              <w:rFonts w:ascii="Times New Roman" w:hAnsi="Times New Roman"/>
              <w:sz w:val="24"/>
            </w:rPr>
          </w:rPrChange>
        </w:rPr>
        <w:t xml:space="preserve"> </w:t>
      </w:r>
      <w:r>
        <w:rPr>
          <w:rFonts w:ascii="Times New Roman" w:hAnsi="Times New Roman" w:cs="Times New Roman"/>
          <w:sz w:val="24"/>
          <w:szCs w:val="24"/>
        </w:rPr>
        <w:t xml:space="preserve">be </w:t>
      </w:r>
      <w:r w:rsidRPr="002B4E05">
        <w:rPr>
          <w:rFonts w:ascii="Times New Roman" w:hAnsi="Times New Roman" w:cs="Times New Roman"/>
          <w:sz w:val="24"/>
          <w:szCs w:val="24"/>
        </w:rPr>
        <w:t xml:space="preserve">successfully </w:t>
      </w:r>
      <w:r>
        <w:rPr>
          <w:rFonts w:ascii="Times New Roman" w:hAnsi="Times New Roman" w:cs="Times New Roman"/>
          <w:sz w:val="24"/>
          <w:szCs w:val="24"/>
        </w:rPr>
        <w:t>applied</w:t>
      </w:r>
      <w:r w:rsidRPr="002B4E05">
        <w:rPr>
          <w:rFonts w:ascii="Times New Roman" w:hAnsi="Times New Roman" w:cs="Times New Roman"/>
          <w:sz w:val="24"/>
          <w:szCs w:val="24"/>
        </w:rPr>
        <w:t xml:space="preserve"> in grapevine (</w:t>
      </w:r>
      <w:r w:rsidRPr="0050363C">
        <w:rPr>
          <w:rFonts w:ascii="Times New Roman" w:hAnsi="Times New Roman" w:cs="Times New Roman"/>
          <w:i/>
          <w:iCs/>
          <w:sz w:val="24"/>
          <w:szCs w:val="24"/>
        </w:rPr>
        <w:t>Vitis vinifera</w:t>
      </w:r>
      <w:r w:rsidRPr="002B4E05">
        <w:rPr>
          <w:rFonts w:ascii="Times New Roman" w:hAnsi="Times New Roman" w:cs="Times New Roman"/>
          <w:sz w:val="24"/>
          <w:szCs w:val="24"/>
        </w:rPr>
        <w:t xml:space="preserve"> L.), especially with conventional breeding's limitations. This study intended to develop </w:t>
      </w:r>
      <w:r w:rsidR="00A10E59">
        <w:rPr>
          <w:rFonts w:ascii="Times New Roman" w:hAnsi="Times New Roman" w:cs="Times New Roman"/>
          <w:sz w:val="24"/>
          <w:szCs w:val="24"/>
        </w:rPr>
        <w:t xml:space="preserve">a </w:t>
      </w:r>
      <w:r w:rsidRPr="002B4E05">
        <w:rPr>
          <w:rFonts w:ascii="Times New Roman" w:hAnsi="Times New Roman" w:cs="Times New Roman"/>
          <w:sz w:val="24"/>
          <w:szCs w:val="24"/>
        </w:rPr>
        <w:t xml:space="preserve">reproducible somatic embryogenesis SE protocol and </w:t>
      </w:r>
      <w:r w:rsidRPr="00E86C1F">
        <w:rPr>
          <w:rFonts w:ascii="Times New Roman" w:hAnsi="Times New Roman" w:cs="Times New Roman"/>
          <w:i/>
          <w:iCs/>
          <w:sz w:val="24"/>
          <w:szCs w:val="24"/>
        </w:rPr>
        <w:t>Vitis vinifera</w:t>
      </w:r>
      <w:r w:rsidRPr="002B4E05">
        <w:rPr>
          <w:rFonts w:ascii="Times New Roman" w:hAnsi="Times New Roman" w:cs="Times New Roman"/>
          <w:sz w:val="24"/>
          <w:szCs w:val="24"/>
        </w:rPr>
        <w:t xml:space="preserve"> c</w:t>
      </w:r>
      <w:r>
        <w:rPr>
          <w:rFonts w:ascii="Times New Roman" w:hAnsi="Times New Roman" w:cs="Times New Roman"/>
          <w:sz w:val="24"/>
          <w:szCs w:val="24"/>
        </w:rPr>
        <w:t>ultivar</w:t>
      </w:r>
      <w:r w:rsidRPr="002B4E05">
        <w:rPr>
          <w:rFonts w:ascii="Times New Roman" w:hAnsi="Times New Roman" w:cs="Times New Roman"/>
          <w:sz w:val="24"/>
          <w:szCs w:val="24"/>
        </w:rPr>
        <w:t xml:space="preserve"> shoot regeneration. </w:t>
      </w:r>
      <w:r>
        <w:rPr>
          <w:rFonts w:ascii="Times New Roman" w:hAnsi="Times New Roman" w:cs="Times New Roman"/>
          <w:sz w:val="24"/>
          <w:szCs w:val="24"/>
        </w:rPr>
        <w:t xml:space="preserve">In the present study, anther and leaf disc explants of the grape cv. Thompson seedless is used. </w:t>
      </w:r>
      <w:r w:rsidRPr="002B4E05">
        <w:rPr>
          <w:rFonts w:ascii="Times New Roman" w:hAnsi="Times New Roman" w:cs="Times New Roman"/>
          <w:sz w:val="24"/>
          <w:szCs w:val="24"/>
        </w:rPr>
        <w:t>MS, ½ MS, WPM, and C2D media, each supplemented by varying concentrations of BAP and 2,4-D, were used to culture explants. From anthers, 8.8 µM BAP with 4.5 µM 2,4-D (T3) gave the highest SE response among the treatments. In terms of leaf discs, 4.8 µM BAP with 4.5 µM 2,4-D</w:t>
      </w:r>
      <w:r>
        <w:rPr>
          <w:rFonts w:ascii="Times New Roman" w:hAnsi="Times New Roman" w:cs="Times New Roman"/>
          <w:sz w:val="24"/>
          <w:szCs w:val="24"/>
        </w:rPr>
        <w:t>,</w:t>
      </w:r>
      <w:r w:rsidRPr="002B4E05">
        <w:rPr>
          <w:rFonts w:ascii="Times New Roman" w:hAnsi="Times New Roman" w:cs="Times New Roman"/>
          <w:sz w:val="24"/>
          <w:szCs w:val="24"/>
        </w:rPr>
        <w:t xml:space="preserve"> namely (T2)</w:t>
      </w:r>
      <w:r>
        <w:rPr>
          <w:rFonts w:ascii="Times New Roman" w:hAnsi="Times New Roman" w:cs="Times New Roman"/>
          <w:sz w:val="24"/>
          <w:szCs w:val="24"/>
        </w:rPr>
        <w:t>,</w:t>
      </w:r>
      <w:r w:rsidRPr="002B4E05">
        <w:rPr>
          <w:rFonts w:ascii="Times New Roman" w:hAnsi="Times New Roman" w:cs="Times New Roman"/>
          <w:sz w:val="24"/>
          <w:szCs w:val="24"/>
        </w:rPr>
        <w:t xml:space="preserve"> was very effective, specifically on MS medium. Compact calli exceeded powdery callus types or watery ones in embryogenic potential. For regeneration purposes, the highest shoot was initiated with 2.2 µM BAP (T3) in anthers and 4.4 µM BAP (T3) in leaf discs; with ½ MS and MS media</w:t>
      </w:r>
      <w:r>
        <w:rPr>
          <w:rFonts w:ascii="Times New Roman" w:hAnsi="Times New Roman" w:cs="Times New Roman"/>
          <w:sz w:val="24"/>
          <w:szCs w:val="24"/>
        </w:rPr>
        <w:t>,</w:t>
      </w:r>
      <w:r w:rsidRPr="002B4E05">
        <w:rPr>
          <w:rFonts w:ascii="Times New Roman" w:hAnsi="Times New Roman" w:cs="Times New Roman"/>
          <w:sz w:val="24"/>
          <w:szCs w:val="24"/>
        </w:rPr>
        <w:t xml:space="preserve"> it responded best, respectively. Critical influence from explant type, basal medium, and precise PGR concentrations determines SE and regeneration efficiency. These results strongly </w:t>
      </w:r>
      <w:r>
        <w:rPr>
          <w:rFonts w:ascii="Times New Roman" w:hAnsi="Times New Roman" w:cs="Times New Roman"/>
          <w:sz w:val="24"/>
          <w:szCs w:val="24"/>
        </w:rPr>
        <w:t>support</w:t>
      </w:r>
      <w:r w:rsidRPr="002B4E05">
        <w:rPr>
          <w:rFonts w:ascii="Times New Roman" w:hAnsi="Times New Roman" w:cs="Times New Roman"/>
          <w:sz w:val="24"/>
          <w:szCs w:val="24"/>
        </w:rPr>
        <w:t xml:space="preserve"> applications downstream</w:t>
      </w:r>
      <w:r>
        <w:rPr>
          <w:rFonts w:ascii="Times New Roman" w:hAnsi="Times New Roman" w:cs="Times New Roman"/>
          <w:sz w:val="24"/>
          <w:szCs w:val="24"/>
        </w:rPr>
        <w:t>,</w:t>
      </w:r>
      <w:r w:rsidRPr="002B4E05">
        <w:rPr>
          <w:rFonts w:ascii="Times New Roman" w:hAnsi="Times New Roman" w:cs="Times New Roman"/>
          <w:sz w:val="24"/>
          <w:szCs w:val="24"/>
        </w:rPr>
        <w:t xml:space="preserve"> like </w:t>
      </w:r>
      <w:r w:rsidRPr="006465D7">
        <w:rPr>
          <w:rFonts w:ascii="Times New Roman" w:hAnsi="Times New Roman"/>
          <w:color w:val="EE0000"/>
          <w:sz w:val="24"/>
          <w:rPrChange w:id="6" w:author="José Luis Rodríguez Gtz" w:date="2025-07-30T17:45:00Z">
            <w:rPr>
              <w:rFonts w:ascii="Times New Roman" w:hAnsi="Times New Roman"/>
              <w:sz w:val="24"/>
            </w:rPr>
          </w:rPrChange>
        </w:rPr>
        <w:t>transforming genes</w:t>
      </w:r>
      <w:del w:id="7" w:author="José Luis Rodríguez Gtz" w:date="2025-07-30T17:45:00Z">
        <w:r>
          <w:rPr>
            <w:rFonts w:ascii="Times New Roman" w:hAnsi="Times New Roman" w:cs="Times New Roman"/>
            <w:sz w:val="24"/>
            <w:szCs w:val="24"/>
          </w:rPr>
          <w:delText>,</w:delText>
        </w:r>
      </w:del>
      <w:ins w:id="8" w:author="José Luis Rodríguez Gtz" w:date="2025-07-30T17:45:00Z">
        <w:r w:rsidR="006465D7" w:rsidRPr="006465D7">
          <w:rPr>
            <w:rFonts w:ascii="Times New Roman" w:hAnsi="Times New Roman" w:cs="Times New Roman"/>
            <w:color w:val="EE0000"/>
            <w:sz w:val="24"/>
            <w:szCs w:val="24"/>
          </w:rPr>
          <w:t>??</w:t>
        </w:r>
        <w:r>
          <w:rPr>
            <w:rFonts w:ascii="Times New Roman" w:hAnsi="Times New Roman" w:cs="Times New Roman"/>
            <w:sz w:val="24"/>
            <w:szCs w:val="24"/>
          </w:rPr>
          <w:t>,</w:t>
        </w:r>
      </w:ins>
      <w:r w:rsidRPr="002B4E05">
        <w:rPr>
          <w:rFonts w:ascii="Times New Roman" w:hAnsi="Times New Roman" w:cs="Times New Roman"/>
          <w:sz w:val="24"/>
          <w:szCs w:val="24"/>
        </w:rPr>
        <w:t xml:space="preserve"> </w:t>
      </w:r>
      <w:r w:rsidR="00A10E59">
        <w:rPr>
          <w:rFonts w:ascii="Times New Roman" w:hAnsi="Times New Roman" w:cs="Times New Roman"/>
          <w:sz w:val="24"/>
          <w:szCs w:val="24"/>
        </w:rPr>
        <w:t xml:space="preserve">and </w:t>
      </w:r>
      <w:r w:rsidRPr="002B4E05">
        <w:rPr>
          <w:rFonts w:ascii="Times New Roman" w:hAnsi="Times New Roman" w:cs="Times New Roman"/>
          <w:sz w:val="24"/>
          <w:szCs w:val="24"/>
        </w:rPr>
        <w:t>also eliminating viruses in the grapevine.</w:t>
      </w:r>
    </w:p>
    <w:p w14:paraId="07065F67" w14:textId="77777777" w:rsidR="00E86C1F" w:rsidRDefault="00E86C1F" w:rsidP="00E86C1F">
      <w:pPr>
        <w:spacing w:line="360" w:lineRule="auto"/>
        <w:ind w:firstLine="720"/>
        <w:jc w:val="both"/>
      </w:pPr>
      <w:r w:rsidRPr="002D063D">
        <w:rPr>
          <w:rFonts w:ascii="Times New Roman" w:hAnsi="Times New Roman" w:cs="Times New Roman"/>
          <w:b/>
          <w:bCs/>
          <w:sz w:val="24"/>
          <w:szCs w:val="24"/>
        </w:rPr>
        <w:t>Keywords:</w:t>
      </w:r>
      <w:r>
        <w:rPr>
          <w:rFonts w:ascii="Times New Roman" w:hAnsi="Times New Roman" w:cs="Times New Roman"/>
          <w:sz w:val="24"/>
          <w:szCs w:val="24"/>
        </w:rPr>
        <w:t xml:space="preserve"> </w:t>
      </w:r>
      <w:r w:rsidRPr="00C40A3B">
        <w:rPr>
          <w:rFonts w:ascii="Times New Roman" w:hAnsi="Times New Roman" w:cs="Times New Roman"/>
          <w:sz w:val="24"/>
          <w:szCs w:val="24"/>
        </w:rPr>
        <w:t>Regeneration, Somatic embryo</w:t>
      </w:r>
      <w:r>
        <w:rPr>
          <w:rFonts w:ascii="Times New Roman" w:hAnsi="Times New Roman" w:cs="Times New Roman"/>
          <w:sz w:val="24"/>
          <w:szCs w:val="24"/>
        </w:rPr>
        <w:t>,</w:t>
      </w:r>
      <w:r w:rsidRPr="00C40A3B">
        <w:rPr>
          <w:rFonts w:ascii="Times New Roman" w:hAnsi="Times New Roman" w:cs="Times New Roman"/>
          <w:sz w:val="24"/>
          <w:szCs w:val="24"/>
        </w:rPr>
        <w:t xml:space="preserve"> </w:t>
      </w:r>
      <w:r w:rsidRPr="002C0BFF">
        <w:rPr>
          <w:rFonts w:ascii="Times New Roman" w:hAnsi="Times New Roman" w:cs="Times New Roman"/>
          <w:sz w:val="24"/>
          <w:szCs w:val="24"/>
        </w:rPr>
        <w:t>Grapevine</w:t>
      </w:r>
      <w:r>
        <w:rPr>
          <w:rFonts w:ascii="Times New Roman" w:hAnsi="Times New Roman" w:cs="Times New Roman"/>
          <w:sz w:val="24"/>
          <w:szCs w:val="24"/>
        </w:rPr>
        <w:t>,</w:t>
      </w:r>
      <w:r w:rsidRPr="00C40A3B">
        <w:t xml:space="preserve"> </w:t>
      </w:r>
      <w:r>
        <w:rPr>
          <w:rFonts w:ascii="Times New Roman" w:hAnsi="Times New Roman" w:cs="Times New Roman"/>
          <w:sz w:val="24"/>
          <w:szCs w:val="24"/>
        </w:rPr>
        <w:t xml:space="preserve">Explant </w:t>
      </w:r>
      <w:r w:rsidRPr="00C40A3B">
        <w:rPr>
          <w:rFonts w:ascii="Times New Roman" w:hAnsi="Times New Roman" w:cs="Times New Roman"/>
          <w:sz w:val="24"/>
          <w:szCs w:val="24"/>
        </w:rPr>
        <w:t>effect</w:t>
      </w:r>
      <w:r>
        <w:rPr>
          <w:rFonts w:ascii="Times New Roman" w:hAnsi="Times New Roman" w:cs="Times New Roman"/>
          <w:sz w:val="24"/>
          <w:szCs w:val="24"/>
        </w:rPr>
        <w:t>,</w:t>
      </w:r>
      <w:r w:rsidRPr="00C40A3B">
        <w:t xml:space="preserve"> </w:t>
      </w:r>
      <w:r>
        <w:rPr>
          <w:rFonts w:ascii="Times New Roman" w:hAnsi="Times New Roman" w:cs="Times New Roman"/>
          <w:sz w:val="24"/>
          <w:szCs w:val="24"/>
        </w:rPr>
        <w:t>shoot initiation</w:t>
      </w:r>
    </w:p>
    <w:p w14:paraId="1A86B495" w14:textId="77777777" w:rsidR="00E86C1F" w:rsidRPr="002D063D" w:rsidRDefault="00E86C1F" w:rsidP="00E86C1F">
      <w:pPr>
        <w:spacing w:line="360" w:lineRule="auto"/>
        <w:jc w:val="both"/>
        <w:rPr>
          <w:rFonts w:ascii="Times New Roman" w:hAnsi="Times New Roman" w:cs="Times New Roman"/>
          <w:b/>
          <w:bCs/>
          <w:sz w:val="24"/>
          <w:szCs w:val="24"/>
        </w:rPr>
      </w:pPr>
      <w:r w:rsidRPr="002D063D">
        <w:rPr>
          <w:rFonts w:ascii="Times New Roman" w:hAnsi="Times New Roman" w:cs="Times New Roman"/>
          <w:b/>
          <w:bCs/>
          <w:sz w:val="24"/>
          <w:szCs w:val="24"/>
        </w:rPr>
        <w:t xml:space="preserve">Abbreviations: </w:t>
      </w:r>
    </w:p>
    <w:p w14:paraId="3CCA7A84"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SE: Somatic Embryogenesis</w:t>
      </w:r>
    </w:p>
    <w:p w14:paraId="3ECAF13F"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2,4-D: </w:t>
      </w:r>
      <w:r w:rsidRPr="002D063D">
        <w:rPr>
          <w:rFonts w:ascii="Times New Roman" w:hAnsi="Times New Roman" w:cs="Times New Roman"/>
          <w:sz w:val="24"/>
          <w:szCs w:val="24"/>
        </w:rPr>
        <w:t>2, 4-Dichlorophenoxyacetic acid</w:t>
      </w:r>
    </w:p>
    <w:p w14:paraId="0A95C8D2"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 </w:t>
      </w:r>
      <w:r w:rsidRPr="002D063D">
        <w:rPr>
          <w:rFonts w:ascii="Times New Roman" w:hAnsi="Times New Roman" w:cs="Times New Roman"/>
          <w:sz w:val="24"/>
          <w:szCs w:val="24"/>
        </w:rPr>
        <w:t>6-Benzylaminopurine</w:t>
      </w:r>
    </w:p>
    <w:p w14:paraId="2F45C5FB" w14:textId="77777777" w:rsidR="00E86C1F" w:rsidRPr="002D063D" w:rsidRDefault="00E86C1F" w:rsidP="00E86C1F">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C2D: </w:t>
      </w:r>
      <w:hyperlink r:id="rId8" w:tgtFrame="_blank" w:history="1">
        <w:r w:rsidRPr="002D063D">
          <w:rPr>
            <w:rStyle w:val="Hyperlink"/>
            <w:rFonts w:ascii="Times New Roman" w:hAnsi="Times New Roman" w:cs="Times New Roman"/>
            <w:color w:val="auto"/>
            <w:sz w:val="24"/>
            <w:szCs w:val="24"/>
            <w:u w:val="none"/>
          </w:rPr>
          <w:t>Chee &amp; Pool Vitis Medium</w:t>
        </w:r>
      </w:hyperlink>
    </w:p>
    <w:p w14:paraId="22C8EFAC"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MS: </w:t>
      </w:r>
      <w:r w:rsidRPr="002C0BFF">
        <w:rPr>
          <w:rFonts w:ascii="Times New Roman" w:hAnsi="Times New Roman" w:cs="Times New Roman"/>
          <w:sz w:val="24"/>
          <w:szCs w:val="24"/>
        </w:rPr>
        <w:t>Murashige and Skoog</w:t>
      </w:r>
    </w:p>
    <w:p w14:paraId="119F69E3" w14:textId="77777777" w:rsidR="00E86C1F" w:rsidRDefault="00E86C1F" w:rsidP="00E86C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WPM: Woody Plant Medium </w:t>
      </w:r>
    </w:p>
    <w:p w14:paraId="2D7F1D31" w14:textId="77777777" w:rsidR="00016E38" w:rsidRDefault="00016E38" w:rsidP="00E86C1F">
      <w:pPr>
        <w:spacing w:line="360" w:lineRule="auto"/>
        <w:jc w:val="both"/>
        <w:rPr>
          <w:rFonts w:ascii="Times New Roman" w:hAnsi="Times New Roman" w:cs="Times New Roman"/>
          <w:b/>
          <w:bCs/>
          <w:sz w:val="24"/>
          <w:szCs w:val="24"/>
        </w:rPr>
      </w:pPr>
    </w:p>
    <w:p w14:paraId="200FCFC5" w14:textId="77777777" w:rsidR="00016E38" w:rsidRDefault="00016E38" w:rsidP="00E86C1F">
      <w:pPr>
        <w:spacing w:line="360" w:lineRule="auto"/>
        <w:jc w:val="both"/>
        <w:rPr>
          <w:rFonts w:ascii="Times New Roman" w:hAnsi="Times New Roman" w:cs="Times New Roman"/>
          <w:b/>
          <w:bCs/>
          <w:sz w:val="24"/>
          <w:szCs w:val="24"/>
        </w:rPr>
      </w:pPr>
    </w:p>
    <w:p w14:paraId="2BADD91F" w14:textId="008F99E6" w:rsidR="00E86C1F" w:rsidRPr="00FE136C" w:rsidRDefault="00E86C1F" w:rsidP="00E86C1F">
      <w:pPr>
        <w:spacing w:line="360" w:lineRule="auto"/>
        <w:jc w:val="both"/>
        <w:rPr>
          <w:rFonts w:ascii="Times New Roman" w:hAnsi="Times New Roman" w:cs="Times New Roman"/>
          <w:b/>
          <w:bCs/>
          <w:sz w:val="24"/>
          <w:szCs w:val="24"/>
        </w:rPr>
      </w:pPr>
      <w:r w:rsidRPr="00FE136C">
        <w:rPr>
          <w:rFonts w:ascii="Times New Roman" w:hAnsi="Times New Roman" w:cs="Times New Roman"/>
          <w:b/>
          <w:bCs/>
          <w:sz w:val="24"/>
          <w:szCs w:val="24"/>
        </w:rPr>
        <w:t>Introduction</w:t>
      </w:r>
    </w:p>
    <w:p w14:paraId="476F41D1" w14:textId="4CED2359" w:rsidR="00E86C1F" w:rsidRDefault="00E86C1F" w:rsidP="00E86C1F">
      <w:pPr>
        <w:spacing w:line="360" w:lineRule="auto"/>
        <w:ind w:firstLine="720"/>
        <w:jc w:val="both"/>
        <w:rPr>
          <w:rFonts w:ascii="Times New Roman" w:hAnsi="Times New Roman" w:cs="Times New Roman"/>
          <w:sz w:val="24"/>
          <w:szCs w:val="24"/>
        </w:rPr>
      </w:pPr>
      <w:r w:rsidRPr="00C44A33">
        <w:rPr>
          <w:rFonts w:ascii="Times New Roman" w:hAnsi="Times New Roman" w:cs="Times New Roman"/>
          <w:sz w:val="24"/>
          <w:szCs w:val="24"/>
        </w:rPr>
        <w:t>Grapevine (Vitis spp.) is one of the most important fruit crops cultivated worldwide.</w:t>
      </w:r>
      <w:r>
        <w:rPr>
          <w:rFonts w:ascii="Times New Roman" w:hAnsi="Times New Roman" w:cs="Times New Roman"/>
          <w:sz w:val="24"/>
          <w:szCs w:val="24"/>
        </w:rPr>
        <w:t xml:space="preserve"> </w:t>
      </w:r>
      <w:r w:rsidRPr="00395CD1">
        <w:rPr>
          <w:rFonts w:ascii="Times New Roman" w:hAnsi="Times New Roman" w:cs="Times New Roman"/>
          <w:sz w:val="24"/>
          <w:szCs w:val="24"/>
        </w:rPr>
        <w:t xml:space="preserve">The development of an efficient </w:t>
      </w:r>
      <w:r w:rsidRPr="00842BEC">
        <w:rPr>
          <w:rFonts w:ascii="Times New Roman" w:hAnsi="Times New Roman"/>
          <w:i/>
          <w:color w:val="EE0000"/>
          <w:sz w:val="24"/>
          <w:rPrChange w:id="9" w:author="José Luis Rodríguez Gtz" w:date="2025-07-30T17:45:00Z">
            <w:rPr>
              <w:rFonts w:ascii="Times New Roman" w:hAnsi="Times New Roman"/>
              <w:i/>
              <w:sz w:val="24"/>
            </w:rPr>
          </w:rPrChange>
        </w:rPr>
        <w:t>in vitro</w:t>
      </w:r>
      <w:r w:rsidRPr="00842BEC">
        <w:rPr>
          <w:rFonts w:ascii="Times New Roman" w:hAnsi="Times New Roman"/>
          <w:color w:val="EE0000"/>
          <w:sz w:val="24"/>
          <w:rPrChange w:id="10" w:author="José Luis Rodríguez Gtz" w:date="2025-07-30T17:45:00Z">
            <w:rPr>
              <w:rFonts w:ascii="Times New Roman" w:hAnsi="Times New Roman"/>
              <w:sz w:val="24"/>
            </w:rPr>
          </w:rPrChange>
        </w:rPr>
        <w:t xml:space="preserve"> </w:t>
      </w:r>
      <w:r w:rsidRPr="00395CD1">
        <w:rPr>
          <w:rFonts w:ascii="Times New Roman" w:hAnsi="Times New Roman" w:cs="Times New Roman"/>
          <w:sz w:val="24"/>
          <w:szCs w:val="24"/>
        </w:rPr>
        <w:t>regeneration protocol is the basis for the application of each biotechnological approach and can be used to speed up genetic improvement programs (</w:t>
      </w:r>
      <w:r w:rsidRPr="000C1D50">
        <w:rPr>
          <w:rFonts w:ascii="Times New Roman" w:hAnsi="Times New Roman" w:cs="Times New Roman"/>
          <w:sz w:val="24"/>
          <w:szCs w:val="24"/>
        </w:rPr>
        <w:t xml:space="preserve">Sabbadini </w:t>
      </w:r>
      <w:r w:rsidRPr="00576EBA">
        <w:rPr>
          <w:rFonts w:ascii="Times New Roman" w:hAnsi="Times New Roman" w:cs="Times New Roman"/>
          <w:i/>
          <w:iCs/>
          <w:sz w:val="24"/>
          <w:szCs w:val="24"/>
        </w:rPr>
        <w:t>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2019a, b</w:t>
      </w:r>
      <w:r w:rsidRPr="00395CD1">
        <w:rPr>
          <w:rFonts w:ascii="Times New Roman" w:hAnsi="Times New Roman" w:cs="Times New Roman"/>
          <w:sz w:val="24"/>
          <w:szCs w:val="24"/>
        </w:rPr>
        <w:t>). Somatic embryogenesis is an efficient regeneration model system for functional studies as well as for largescale plant propagation in many crops, including grapevine (</w:t>
      </w:r>
      <w:r w:rsidRPr="00C44A33">
        <w:rPr>
          <w:rFonts w:ascii="Times New Roman" w:hAnsi="Times New Roman" w:cs="Times New Roman"/>
          <w:sz w:val="24"/>
          <w:szCs w:val="24"/>
        </w:rPr>
        <w:t>Von Arnold</w:t>
      </w:r>
      <w:r w:rsidRPr="00576EBA">
        <w:rPr>
          <w:rFonts w:ascii="Times New Roman" w:hAnsi="Times New Roman" w:cs="Times New Roman"/>
          <w:i/>
          <w:iCs/>
          <w:sz w:val="24"/>
          <w:szCs w:val="24"/>
        </w:rPr>
        <w:t xml:space="preserve"> et al.</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2002</w:t>
      </w:r>
      <w:r w:rsidRPr="00576EBA">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Correia </w:t>
      </w:r>
      <w:r w:rsidRPr="000C1D50">
        <w:rPr>
          <w:rFonts w:ascii="Times New Roman" w:hAnsi="Times New Roman" w:cs="Times New Roman"/>
          <w:i/>
          <w:iCs/>
          <w:sz w:val="24"/>
          <w:szCs w:val="24"/>
        </w:rPr>
        <w:t>et al</w:t>
      </w:r>
      <w:r w:rsidRPr="00576EBA">
        <w:rPr>
          <w:rFonts w:ascii="Times New Roman" w:hAnsi="Times New Roman" w:cs="Times New Roman"/>
          <w:i/>
          <w:iCs/>
          <w:sz w:val="24"/>
          <w:szCs w:val="24"/>
        </w:rPr>
        <w:t>.</w:t>
      </w:r>
      <w:r>
        <w:rPr>
          <w:rFonts w:ascii="Times New Roman" w:hAnsi="Times New Roman" w:cs="Times New Roman"/>
          <w:i/>
          <w:iCs/>
          <w:sz w:val="24"/>
          <w:szCs w:val="24"/>
        </w:rPr>
        <w:t>,</w:t>
      </w:r>
      <w:r w:rsidRPr="00576EBA">
        <w:rPr>
          <w:rFonts w:ascii="Times New Roman" w:hAnsi="Times New Roman" w:cs="Times New Roman"/>
          <w:i/>
          <w:iCs/>
          <w:sz w:val="24"/>
          <w:szCs w:val="24"/>
        </w:rPr>
        <w:t xml:space="preserve"> </w:t>
      </w:r>
      <w:r w:rsidRPr="00E1094A">
        <w:rPr>
          <w:rFonts w:ascii="Times New Roman" w:hAnsi="Times New Roman" w:cs="Times New Roman"/>
          <w:sz w:val="24"/>
          <w:szCs w:val="24"/>
        </w:rPr>
        <w:t>2019</w:t>
      </w:r>
      <w:r w:rsidRPr="00395CD1">
        <w:rPr>
          <w:rFonts w:ascii="Times New Roman" w:hAnsi="Times New Roman" w:cs="Times New Roman"/>
          <w:sz w:val="24"/>
          <w:szCs w:val="24"/>
        </w:rPr>
        <w:t>).</w:t>
      </w:r>
      <w:r w:rsidRPr="00C44A33">
        <w:t xml:space="preserve"> </w:t>
      </w:r>
      <w:r w:rsidRPr="00112C54">
        <w:rPr>
          <w:rFonts w:ascii="Times New Roman" w:hAnsi="Times New Roman" w:cs="Times New Roman"/>
          <w:sz w:val="24"/>
          <w:szCs w:val="24"/>
        </w:rPr>
        <w:t>In grapevine (</w:t>
      </w:r>
      <w:r w:rsidRPr="00576EBA">
        <w:rPr>
          <w:rFonts w:ascii="Times New Roman" w:hAnsi="Times New Roman" w:cs="Times New Roman"/>
          <w:i/>
          <w:iCs/>
          <w:sz w:val="24"/>
          <w:szCs w:val="24"/>
        </w:rPr>
        <w:t>Vitis spp.</w:t>
      </w:r>
      <w:r w:rsidRPr="00112C54">
        <w:rPr>
          <w:rFonts w:ascii="Times New Roman" w:hAnsi="Times New Roman" w:cs="Times New Roman"/>
          <w:sz w:val="24"/>
          <w:szCs w:val="24"/>
        </w:rPr>
        <w:t>) most frequently adopted regeneration method is somatic embryogenesis, which has been used not only for genetic engineering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1998;</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2005</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but also for virus eradication (</w:t>
      </w:r>
      <w:r w:rsidRPr="000C1D50">
        <w:rPr>
          <w:rFonts w:ascii="Times New Roman" w:hAnsi="Times New Roman" w:cs="Times New Roman"/>
          <w:sz w:val="24"/>
          <w:szCs w:val="24"/>
        </w:rPr>
        <w:t>Goussard</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1991</w:t>
      </w:r>
      <w:r w:rsidRPr="00576EBA">
        <w:rPr>
          <w:rFonts w:ascii="Times New Roman" w:hAnsi="Times New Roman" w:cs="Times New Roman"/>
          <w:i/>
          <w:iCs/>
          <w:sz w:val="24"/>
          <w:szCs w:val="24"/>
        </w:rPr>
        <w:t xml:space="preserve">; </w:t>
      </w:r>
      <w:r w:rsidRPr="000C1D50">
        <w:rPr>
          <w:rFonts w:ascii="Times New Roman" w:hAnsi="Times New Roman" w:cs="Times New Roman"/>
          <w:sz w:val="24"/>
          <w:szCs w:val="24"/>
        </w:rPr>
        <w:t>Gambino</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84121E">
        <w:rPr>
          <w:rFonts w:ascii="Times New Roman" w:hAnsi="Times New Roman" w:cs="Times New Roman"/>
          <w:i/>
          <w:iCs/>
          <w:sz w:val="24"/>
          <w:szCs w:val="24"/>
        </w:rPr>
        <w:t>in vitro</w:t>
      </w:r>
      <w:r w:rsidRPr="00112C54">
        <w:rPr>
          <w:rFonts w:ascii="Times New Roman" w:hAnsi="Times New Roman" w:cs="Times New Roman"/>
          <w:sz w:val="24"/>
          <w:szCs w:val="24"/>
        </w:rPr>
        <w:t xml:space="preserve"> mutant isolation (</w:t>
      </w:r>
      <w:r w:rsidRPr="000C1D50">
        <w:rPr>
          <w:rFonts w:ascii="Times New Roman" w:hAnsi="Times New Roman" w:cs="Times New Roman"/>
          <w:sz w:val="24"/>
          <w:szCs w:val="24"/>
        </w:rPr>
        <w:t>Franks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2002</w:t>
      </w:r>
      <w:r w:rsidRPr="00112C54">
        <w:rPr>
          <w:rFonts w:ascii="Times New Roman" w:hAnsi="Times New Roman" w:cs="Times New Roman"/>
          <w:sz w:val="24"/>
          <w:szCs w:val="24"/>
        </w:rPr>
        <w:t>), germplasm cryopreservation (</w:t>
      </w:r>
      <w:r w:rsidRPr="000C1D50">
        <w:rPr>
          <w:rFonts w:ascii="Times New Roman" w:hAnsi="Times New Roman" w:cs="Times New Roman"/>
          <w:sz w:val="24"/>
          <w:szCs w:val="24"/>
        </w:rPr>
        <w:t>Gray and Compton 1993</w:t>
      </w:r>
      <w:r w:rsidRPr="00112C54">
        <w:rPr>
          <w:rFonts w:ascii="Times New Roman" w:hAnsi="Times New Roman" w:cs="Times New Roman"/>
          <w:sz w:val="24"/>
          <w:szCs w:val="24"/>
        </w:rPr>
        <w:t>), and production of synthetic seeds (</w:t>
      </w:r>
      <w:r w:rsidRPr="000C1D50">
        <w:rPr>
          <w:rFonts w:ascii="Times New Roman" w:hAnsi="Times New Roman" w:cs="Times New Roman"/>
          <w:sz w:val="24"/>
          <w:szCs w:val="24"/>
        </w:rPr>
        <w:t>Das</w:t>
      </w:r>
      <w:r w:rsidRPr="00576EBA">
        <w:rPr>
          <w:rFonts w:ascii="Times New Roman" w:hAnsi="Times New Roman" w:cs="Times New Roman"/>
          <w:i/>
          <w:iCs/>
          <w:sz w:val="24"/>
          <w:szCs w:val="24"/>
        </w:rPr>
        <w:t xml:space="preserve"> et al</w:t>
      </w:r>
      <w:r w:rsidRPr="000C1D50">
        <w:rPr>
          <w:rFonts w:ascii="Times New Roman" w:hAnsi="Times New Roman" w:cs="Times New Roman"/>
          <w:sz w:val="24"/>
          <w:szCs w:val="24"/>
        </w:rPr>
        <w:t>.</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sidRPr="00576EBA">
        <w:rPr>
          <w:rFonts w:ascii="Times New Roman" w:hAnsi="Times New Roman" w:cs="Times New Roman"/>
          <w:i/>
          <w:iCs/>
          <w:sz w:val="24"/>
          <w:szCs w:val="24"/>
        </w:rPr>
        <w:t>).</w:t>
      </w:r>
      <w:r w:rsidRPr="00112C54">
        <w:rPr>
          <w:rFonts w:ascii="Times New Roman" w:hAnsi="Times New Roman" w:cs="Times New Roman"/>
          <w:sz w:val="24"/>
          <w:szCs w:val="24"/>
        </w:rPr>
        <w:t xml:space="preserve"> </w:t>
      </w:r>
      <w:r w:rsidRPr="00C44A33">
        <w:rPr>
          <w:rFonts w:ascii="Times New Roman" w:hAnsi="Times New Roman" w:cs="Times New Roman"/>
          <w:sz w:val="24"/>
          <w:szCs w:val="24"/>
        </w:rPr>
        <w:t xml:space="preserve">Although somatic embryogenesis was proved to be a successful tool for grapevine </w:t>
      </w:r>
      <w:r w:rsidRPr="00842BEC">
        <w:rPr>
          <w:rFonts w:ascii="Times New Roman" w:hAnsi="Times New Roman"/>
          <w:i/>
          <w:color w:val="EE0000"/>
          <w:sz w:val="24"/>
          <w:rPrChange w:id="11" w:author="José Luis Rodríguez Gtz" w:date="2025-07-30T17:45:00Z">
            <w:rPr>
              <w:rFonts w:ascii="Times New Roman" w:hAnsi="Times New Roman"/>
              <w:sz w:val="24"/>
            </w:rPr>
          </w:rPrChange>
        </w:rPr>
        <w:t>in vitro</w:t>
      </w:r>
      <w:r w:rsidRPr="00842BEC">
        <w:rPr>
          <w:rFonts w:ascii="Times New Roman" w:hAnsi="Times New Roman"/>
          <w:color w:val="EE0000"/>
          <w:sz w:val="24"/>
          <w:rPrChange w:id="12" w:author="José Luis Rodríguez Gtz" w:date="2025-07-30T17:45:00Z">
            <w:rPr>
              <w:rFonts w:ascii="Times New Roman" w:hAnsi="Times New Roman"/>
              <w:sz w:val="24"/>
            </w:rPr>
          </w:rPrChange>
        </w:rPr>
        <w:t xml:space="preserve"> </w:t>
      </w:r>
      <w:r w:rsidRPr="00C44A33">
        <w:rPr>
          <w:rFonts w:ascii="Times New Roman" w:hAnsi="Times New Roman" w:cs="Times New Roman"/>
          <w:sz w:val="24"/>
          <w:szCs w:val="24"/>
        </w:rPr>
        <w:t xml:space="preserve">regeneration and optimized for many </w:t>
      </w:r>
      <w:r w:rsidRPr="00385402">
        <w:rPr>
          <w:rFonts w:ascii="Times New Roman" w:hAnsi="Times New Roman" w:cs="Times New Roman"/>
          <w:i/>
          <w:iCs/>
          <w:sz w:val="24"/>
          <w:szCs w:val="24"/>
        </w:rPr>
        <w:t>Vitis</w:t>
      </w:r>
      <w:r w:rsidRPr="00C44A33">
        <w:rPr>
          <w:rFonts w:ascii="Times New Roman" w:hAnsi="Times New Roman" w:cs="Times New Roman"/>
          <w:sz w:val="24"/>
          <w:szCs w:val="24"/>
        </w:rPr>
        <w:t xml:space="preserve"> species, this technique is strongly genotype-dependent, and its efficiency varies according to the starting explant chosen (Vidal </w:t>
      </w:r>
      <w:r w:rsidRPr="00990F21">
        <w:rPr>
          <w:rFonts w:ascii="Times New Roman" w:hAnsi="Times New Roman" w:cs="Times New Roman"/>
          <w:i/>
          <w:iCs/>
          <w:sz w:val="24"/>
          <w:szCs w:val="24"/>
        </w:rPr>
        <w:t>et a</w:t>
      </w:r>
      <w:r w:rsidR="00A10E59">
        <w:rPr>
          <w:rFonts w:ascii="Times New Roman" w:hAnsi="Times New Roman" w:cs="Times New Roman"/>
          <w:i/>
          <w:iCs/>
          <w:sz w:val="24"/>
          <w:szCs w:val="24"/>
        </w:rPr>
        <w:t>l.,</w:t>
      </w:r>
      <w:r w:rsidRPr="00990F21">
        <w:rPr>
          <w:rFonts w:ascii="Times New Roman" w:hAnsi="Times New Roman" w:cs="Times New Roman"/>
          <w:i/>
          <w:iCs/>
          <w:sz w:val="24"/>
          <w:szCs w:val="24"/>
        </w:rPr>
        <w:t xml:space="preserve"> </w:t>
      </w:r>
      <w:r w:rsidRPr="00C44A33">
        <w:rPr>
          <w:rFonts w:ascii="Times New Roman" w:hAnsi="Times New Roman" w:cs="Times New Roman"/>
          <w:sz w:val="24"/>
          <w:szCs w:val="24"/>
        </w:rPr>
        <w:t xml:space="preserve">2009). </w:t>
      </w:r>
      <w:r w:rsidRPr="00395CD1">
        <w:rPr>
          <w:rFonts w:ascii="Times New Roman" w:hAnsi="Times New Roman" w:cs="Times New Roman"/>
          <w:sz w:val="24"/>
          <w:szCs w:val="24"/>
        </w:rPr>
        <w:t xml:space="preserve"> </w:t>
      </w:r>
      <w:r w:rsidRPr="000C1D50">
        <w:rPr>
          <w:rFonts w:ascii="Times New Roman" w:hAnsi="Times New Roman" w:cs="Times New Roman"/>
          <w:sz w:val="24"/>
          <w:szCs w:val="24"/>
        </w:rPr>
        <w:t>One of the most common starting tissues is anthers</w:t>
      </w:r>
      <w:r>
        <w:rPr>
          <w:rFonts w:ascii="Times New Roman" w:hAnsi="Times New Roman" w:cs="Times New Roman"/>
          <w:sz w:val="24"/>
          <w:szCs w:val="24"/>
        </w:rPr>
        <w:t>,</w:t>
      </w:r>
      <w:r w:rsidRPr="000C1D50">
        <w:rPr>
          <w:rFonts w:ascii="Times New Roman" w:hAnsi="Times New Roman" w:cs="Times New Roman"/>
          <w:sz w:val="24"/>
          <w:szCs w:val="24"/>
        </w:rPr>
        <w:t xml:space="preserve"> but SE has also been obtained from ovaries, stigmas, and styles </w:t>
      </w:r>
      <w:r>
        <w:rPr>
          <w:rFonts w:ascii="Times New Roman" w:hAnsi="Times New Roman" w:cs="Times New Roman"/>
          <w:sz w:val="24"/>
          <w:szCs w:val="24"/>
        </w:rPr>
        <w:t>(M</w:t>
      </w:r>
      <w:r w:rsidRPr="000C1D50">
        <w:rPr>
          <w:rFonts w:ascii="Times New Roman" w:hAnsi="Times New Roman" w:cs="Times New Roman"/>
          <w:sz w:val="24"/>
          <w:szCs w:val="24"/>
        </w:rPr>
        <w:t xml:space="preserve">artinelli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2009</w:t>
      </w:r>
      <w:r>
        <w:rPr>
          <w:rFonts w:ascii="Times New Roman" w:hAnsi="Times New Roman" w:cs="Times New Roman"/>
          <w:sz w:val="24"/>
          <w:szCs w:val="24"/>
        </w:rPr>
        <w:t>)</w:t>
      </w:r>
      <w:r w:rsidRPr="000C1D50">
        <w:rPr>
          <w:rFonts w:ascii="Times New Roman" w:hAnsi="Times New Roman" w:cs="Times New Roman"/>
          <w:sz w:val="24"/>
          <w:szCs w:val="24"/>
        </w:rPr>
        <w:t xml:space="preserve">, anther filaments, and whole flowers </w:t>
      </w:r>
      <w:r>
        <w:rPr>
          <w:rFonts w:ascii="Times New Roman" w:hAnsi="Times New Roman" w:cs="Times New Roman"/>
          <w:sz w:val="24"/>
          <w:szCs w:val="24"/>
        </w:rPr>
        <w:t>(</w:t>
      </w:r>
      <w:r w:rsidRPr="000C1D50">
        <w:rPr>
          <w:rFonts w:ascii="Times New Roman" w:hAnsi="Times New Roman" w:cs="Times New Roman"/>
          <w:sz w:val="24"/>
          <w:szCs w:val="24"/>
        </w:rPr>
        <w:t xml:space="preserve">Gambino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2007</w:t>
      </w:r>
      <w:r>
        <w:rPr>
          <w:rFonts w:ascii="Times New Roman" w:hAnsi="Times New Roman" w:cs="Times New Roman"/>
          <w:sz w:val="24"/>
          <w:szCs w:val="24"/>
        </w:rPr>
        <w:t>)</w:t>
      </w:r>
      <w:r w:rsidRPr="000C1D50">
        <w:rPr>
          <w:rFonts w:ascii="Times New Roman" w:hAnsi="Times New Roman" w:cs="Times New Roman"/>
          <w:sz w:val="24"/>
          <w:szCs w:val="24"/>
        </w:rPr>
        <w:t>. Less commonly, tendrils, leaf dis</w:t>
      </w:r>
      <w:r w:rsidR="002B2D9C">
        <w:rPr>
          <w:rFonts w:ascii="Times New Roman" w:hAnsi="Times New Roman" w:cs="Times New Roman"/>
          <w:sz w:val="24"/>
          <w:szCs w:val="24"/>
        </w:rPr>
        <w:t>c</w:t>
      </w:r>
      <w:r w:rsidRPr="000C1D50">
        <w:rPr>
          <w:rFonts w:ascii="Times New Roman" w:hAnsi="Times New Roman" w:cs="Times New Roman"/>
          <w:sz w:val="24"/>
          <w:szCs w:val="24"/>
        </w:rPr>
        <w:t xml:space="preserve">s, leaves, petioles, and stem nodal explants have been used for somatic embryogenesis induction </w:t>
      </w:r>
      <w:r>
        <w:rPr>
          <w:rFonts w:ascii="Times New Roman" w:hAnsi="Times New Roman" w:cs="Times New Roman"/>
          <w:sz w:val="24"/>
          <w:szCs w:val="24"/>
        </w:rPr>
        <w:t>(</w:t>
      </w:r>
      <w:r w:rsidRPr="000C1D50">
        <w:rPr>
          <w:rFonts w:ascii="Times New Roman" w:hAnsi="Times New Roman" w:cs="Times New Roman"/>
          <w:sz w:val="24"/>
          <w:szCs w:val="24"/>
        </w:rPr>
        <w:t xml:space="preserve">maillot </w:t>
      </w:r>
      <w:r w:rsidRPr="000C1D50">
        <w:rPr>
          <w:rFonts w:ascii="Times New Roman" w:hAnsi="Times New Roman" w:cs="Times New Roman"/>
          <w:i/>
          <w:iCs/>
          <w:sz w:val="24"/>
          <w:szCs w:val="24"/>
        </w:rPr>
        <w:t>et al</w:t>
      </w:r>
      <w:r>
        <w:rPr>
          <w:rFonts w:ascii="Times New Roman" w:hAnsi="Times New Roman" w:cs="Times New Roman"/>
          <w:sz w:val="24"/>
          <w:szCs w:val="24"/>
        </w:rPr>
        <w:t>.,</w:t>
      </w:r>
      <w:r w:rsidRPr="000C1D50">
        <w:rPr>
          <w:rFonts w:ascii="Times New Roman" w:hAnsi="Times New Roman" w:cs="Times New Roman"/>
          <w:sz w:val="24"/>
          <w:szCs w:val="24"/>
        </w:rPr>
        <w:t xml:space="preserve"> 2006</w:t>
      </w:r>
      <w:r>
        <w:rPr>
          <w:rFonts w:ascii="Times New Roman" w:hAnsi="Times New Roman" w:cs="Times New Roman"/>
          <w:sz w:val="24"/>
          <w:szCs w:val="24"/>
        </w:rPr>
        <w:t>)</w:t>
      </w:r>
      <w:r w:rsidRPr="000C1D50">
        <w:rPr>
          <w:rFonts w:ascii="Times New Roman" w:hAnsi="Times New Roman" w:cs="Times New Roman"/>
          <w:sz w:val="24"/>
          <w:szCs w:val="24"/>
        </w:rPr>
        <w:t>.</w:t>
      </w:r>
      <w:r>
        <w:rPr>
          <w:rFonts w:ascii="Times New Roman" w:hAnsi="Times New Roman" w:cs="Times New Roman"/>
          <w:sz w:val="24"/>
          <w:szCs w:val="24"/>
        </w:rPr>
        <w:t xml:space="preserve"> Different types of media are used for the induction and regeneration of somatic embryogenesis. </w:t>
      </w:r>
      <w:r w:rsidRPr="002C0BFF">
        <w:rPr>
          <w:rFonts w:ascii="Times New Roman" w:hAnsi="Times New Roman" w:cs="Times New Roman"/>
          <w:sz w:val="24"/>
          <w:szCs w:val="24"/>
        </w:rPr>
        <w:t xml:space="preserve">Both NN69 (Nitsch and Nitsch, 1969) and MS (Murashige and Skoog, 1962) media have been employed to start somatic embryogenesis in grapevines. Additionally, the kind of explant, the medium's composition, the donor plant's physiological state, and the culture circumstances all have a significant influence (Martinelli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2001</w:t>
      </w:r>
      <w:r w:rsidR="00A10E59">
        <w:rPr>
          <w:rFonts w:ascii="Times New Roman" w:hAnsi="Times New Roman" w:cs="Times New Roman"/>
          <w:sz w:val="24"/>
          <w:szCs w:val="24"/>
        </w:rPr>
        <w:t>;</w:t>
      </w:r>
      <w:r w:rsidRPr="002C0BFF">
        <w:rPr>
          <w:rFonts w:ascii="Times New Roman" w:hAnsi="Times New Roman" w:cs="Times New Roman"/>
          <w:sz w:val="24"/>
          <w:szCs w:val="24"/>
        </w:rPr>
        <w:t xml:space="preserve"> Prado </w:t>
      </w:r>
      <w:r w:rsidRPr="00EB2765">
        <w:rPr>
          <w:rFonts w:ascii="Times New Roman" w:hAnsi="Times New Roman" w:cs="Times New Roman"/>
          <w:i/>
          <w:iCs/>
          <w:sz w:val="24"/>
          <w:szCs w:val="24"/>
        </w:rPr>
        <w:t>et al.,</w:t>
      </w:r>
      <w:r w:rsidRPr="002C0BFF">
        <w:rPr>
          <w:rFonts w:ascii="Times New Roman" w:hAnsi="Times New Roman" w:cs="Times New Roman"/>
          <w:sz w:val="24"/>
          <w:szCs w:val="24"/>
        </w:rPr>
        <w:t xml:space="preserve"> 2010).</w:t>
      </w:r>
    </w:p>
    <w:p w14:paraId="439DD9F7" w14:textId="0C8B3D6D" w:rsidR="00E86C1F" w:rsidRPr="0084121E" w:rsidRDefault="00E86C1F" w:rsidP="00574C4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Given</w:t>
      </w:r>
      <w:r w:rsidRPr="00E1094A">
        <w:rPr>
          <w:rFonts w:ascii="Times New Roman" w:hAnsi="Times New Roman" w:cs="Times New Roman"/>
          <w:sz w:val="24"/>
          <w:szCs w:val="24"/>
        </w:rPr>
        <w:t xml:space="preserve"> the above, the present study was undertaken to develop and standardize an efficient and reproducible protocol for somatic embryogenesis in grapevine</w:t>
      </w:r>
      <w:r>
        <w:rPr>
          <w:rFonts w:ascii="Times New Roman" w:hAnsi="Times New Roman" w:cs="Times New Roman"/>
          <w:sz w:val="24"/>
          <w:szCs w:val="24"/>
        </w:rPr>
        <w:t>.</w:t>
      </w:r>
    </w:p>
    <w:p w14:paraId="19BFBEA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Material and Methodology</w:t>
      </w:r>
    </w:p>
    <w:p w14:paraId="6C0127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Plant Material  </w:t>
      </w:r>
    </w:p>
    <w:p w14:paraId="036423E8" w14:textId="0E47D9C3"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Explants of </w:t>
      </w:r>
      <w:r w:rsidRPr="00842BEC">
        <w:rPr>
          <w:rFonts w:ascii="Times New Roman" w:hAnsi="Times New Roman"/>
          <w:i/>
          <w:color w:val="EE0000"/>
          <w:sz w:val="24"/>
          <w:rPrChange w:id="13" w:author="José Luis Rodríguez Gtz" w:date="2025-07-30T17:45:00Z">
            <w:rPr>
              <w:rFonts w:ascii="Times New Roman" w:hAnsi="Times New Roman"/>
              <w:sz w:val="24"/>
            </w:rPr>
          </w:rPrChange>
        </w:rPr>
        <w:t>Vitis vinifera</w:t>
      </w:r>
      <w:r w:rsidRPr="00842BEC">
        <w:rPr>
          <w:rFonts w:ascii="Times New Roman" w:hAnsi="Times New Roman"/>
          <w:color w:val="EE0000"/>
          <w:sz w:val="24"/>
          <w:rPrChange w:id="14" w:author="José Luis Rodríguez Gtz" w:date="2025-07-30T17:45:00Z">
            <w:rPr>
              <w:rFonts w:ascii="Times New Roman" w:hAnsi="Times New Roman"/>
              <w:sz w:val="24"/>
            </w:rPr>
          </w:rPrChange>
        </w:rPr>
        <w:t xml:space="preserve"> </w:t>
      </w:r>
      <w:r w:rsidRPr="0084121E">
        <w:rPr>
          <w:rFonts w:ascii="Times New Roman" w:hAnsi="Times New Roman" w:cs="Times New Roman"/>
          <w:sz w:val="24"/>
          <w:szCs w:val="24"/>
        </w:rPr>
        <w:t xml:space="preserve">cv. Thompson Seedless were obtained from five-year-old vines located at the field (latitude 18º29′38.68″N, longitude 73º59′10.05″E) of ICAR–NRCG, Manjari, Pune, India.  </w:t>
      </w:r>
    </w:p>
    <w:p w14:paraId="33C2393F"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Explant Preparation  </w:t>
      </w:r>
    </w:p>
    <w:p w14:paraId="3D1B080B" w14:textId="69075E6D" w:rsidR="00E86C1F" w:rsidRPr="0084121E"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Unopened flower buds and leaf discs of </w:t>
      </w:r>
      <w:r w:rsidRPr="003F18C6">
        <w:rPr>
          <w:rFonts w:ascii="Times New Roman" w:hAnsi="Times New Roman" w:cs="Times New Roman"/>
          <w:i/>
          <w:iCs/>
          <w:sz w:val="24"/>
          <w:szCs w:val="24"/>
        </w:rPr>
        <w:t>Vitis vinifera</w:t>
      </w:r>
      <w:r w:rsidRPr="0084121E">
        <w:rPr>
          <w:rFonts w:ascii="Times New Roman" w:hAnsi="Times New Roman" w:cs="Times New Roman"/>
          <w:sz w:val="24"/>
          <w:szCs w:val="24"/>
        </w:rPr>
        <w:t xml:space="preserve"> L. cv. ‘Thompson Seedless’ </w:t>
      </w:r>
      <w:r w:rsidR="00574C4A">
        <w:rPr>
          <w:rFonts w:ascii="Times New Roman" w:hAnsi="Times New Roman" w:cs="Times New Roman"/>
          <w:sz w:val="24"/>
          <w:szCs w:val="24"/>
        </w:rPr>
        <w:t>was</w:t>
      </w:r>
      <w:r w:rsidRPr="0084121E">
        <w:rPr>
          <w:rFonts w:ascii="Times New Roman" w:hAnsi="Times New Roman" w:cs="Times New Roman"/>
          <w:sz w:val="24"/>
          <w:szCs w:val="24"/>
        </w:rPr>
        <w:t xml:space="preserve"> gathered from healthy field-grown plants in the early morning hours. The explants were thoroughly washed under running tap water for 15–20 minutes, then treated with a 1% Tween-20 solution (three times for 5 minutes) and rinsed with distilled water (three times for 5 minutes). Surface sterilization was carried out using a 0.1% HgCl₂ solution for 5 minutes, followed by three rinses with distilled water.  </w:t>
      </w:r>
    </w:p>
    <w:p w14:paraId="511065E3" w14:textId="77777777" w:rsidR="00E86C1F" w:rsidRPr="0084121E" w:rsidRDefault="00E86C1F" w:rsidP="00E86C1F">
      <w:pPr>
        <w:spacing w:line="360" w:lineRule="auto"/>
        <w:jc w:val="both"/>
        <w:rPr>
          <w:rFonts w:ascii="Times New Roman" w:hAnsi="Times New Roman" w:cs="Times New Roman"/>
          <w:b/>
          <w:bCs/>
          <w:sz w:val="24"/>
          <w:szCs w:val="24"/>
        </w:rPr>
      </w:pPr>
      <w:r w:rsidRPr="0084121E">
        <w:rPr>
          <w:rFonts w:ascii="Times New Roman" w:hAnsi="Times New Roman" w:cs="Times New Roman"/>
          <w:b/>
          <w:bCs/>
          <w:sz w:val="24"/>
          <w:szCs w:val="24"/>
        </w:rPr>
        <w:t xml:space="preserve">Culture Media and Inoculation  </w:t>
      </w:r>
    </w:p>
    <w:p w14:paraId="7D2191C6" w14:textId="58621B1A" w:rsidR="00E86C1F" w:rsidRDefault="00E86C1F" w:rsidP="00E86C1F">
      <w:pPr>
        <w:spacing w:line="360" w:lineRule="auto"/>
        <w:ind w:firstLine="720"/>
        <w:jc w:val="both"/>
        <w:rPr>
          <w:rFonts w:ascii="Times New Roman" w:hAnsi="Times New Roman" w:cs="Times New Roman"/>
          <w:sz w:val="24"/>
          <w:szCs w:val="24"/>
        </w:rPr>
      </w:pPr>
      <w:r w:rsidRPr="0084121E">
        <w:rPr>
          <w:rFonts w:ascii="Times New Roman" w:hAnsi="Times New Roman" w:cs="Times New Roman"/>
          <w:sz w:val="24"/>
          <w:szCs w:val="24"/>
        </w:rPr>
        <w:t xml:space="preserve">Anther and leaf disc explants of </w:t>
      </w:r>
      <w:r w:rsidRPr="00842BEC">
        <w:rPr>
          <w:rFonts w:ascii="Times New Roman" w:hAnsi="Times New Roman"/>
          <w:i/>
          <w:color w:val="EE0000"/>
          <w:sz w:val="24"/>
          <w:rPrChange w:id="15" w:author="José Luis Rodríguez Gtz" w:date="2025-07-30T17:45:00Z">
            <w:rPr>
              <w:rFonts w:ascii="Times New Roman" w:hAnsi="Times New Roman"/>
              <w:sz w:val="24"/>
            </w:rPr>
          </w:rPrChange>
        </w:rPr>
        <w:t>Vitis vinifera</w:t>
      </w:r>
      <w:r w:rsidRPr="00842BEC">
        <w:rPr>
          <w:rFonts w:ascii="Times New Roman" w:hAnsi="Times New Roman"/>
          <w:color w:val="EE0000"/>
          <w:sz w:val="24"/>
          <w:rPrChange w:id="16" w:author="José Luis Rodríguez Gtz" w:date="2025-07-30T17:45:00Z">
            <w:rPr>
              <w:rFonts w:ascii="Times New Roman" w:hAnsi="Times New Roman"/>
              <w:sz w:val="24"/>
            </w:rPr>
          </w:rPrChange>
        </w:rPr>
        <w:t xml:space="preserve"> </w:t>
      </w:r>
      <w:r w:rsidRPr="0084121E">
        <w:rPr>
          <w:rFonts w:ascii="Times New Roman" w:hAnsi="Times New Roman" w:cs="Times New Roman"/>
          <w:sz w:val="24"/>
          <w:szCs w:val="24"/>
        </w:rPr>
        <w:t xml:space="preserve">cv. Thompson Seedless were cultured on MS, ½ MS, C2D, and WPM media, supplemented with various concentrations of BAP and 2,4-D, as shown in Table 1. The media contained 3% sucrose, 0.8% agar, and the pH was adjusted to 5.8 before autoclaving. The explants were aseptically excised and inoculated onto the media. The cultures were sealed with parafilm and incubated in darkness at 25°C for 3-4 weeks to induce embryogenic callus formation, </w:t>
      </w:r>
      <w:r w:rsidR="0050363C">
        <w:rPr>
          <w:rFonts w:ascii="Times New Roman" w:hAnsi="Times New Roman" w:cs="Times New Roman"/>
          <w:sz w:val="24"/>
          <w:szCs w:val="24"/>
        </w:rPr>
        <w:t xml:space="preserve">and </w:t>
      </w:r>
      <w:r w:rsidRPr="0084121E">
        <w:rPr>
          <w:rFonts w:ascii="Times New Roman" w:hAnsi="Times New Roman" w:cs="Times New Roman"/>
          <w:sz w:val="24"/>
          <w:szCs w:val="24"/>
        </w:rPr>
        <w:t xml:space="preserve">maintained at 25 ± 2°C. Embryogenic calli of </w:t>
      </w:r>
      <w:r w:rsidRPr="007D2406">
        <w:rPr>
          <w:rFonts w:ascii="Times New Roman" w:hAnsi="Times New Roman" w:cs="Times New Roman"/>
          <w:i/>
          <w:iCs/>
          <w:sz w:val="24"/>
          <w:szCs w:val="24"/>
        </w:rPr>
        <w:t>Vitis vinifera</w:t>
      </w:r>
      <w:r w:rsidRPr="0084121E">
        <w:rPr>
          <w:rFonts w:ascii="Times New Roman" w:hAnsi="Times New Roman" w:cs="Times New Roman"/>
          <w:sz w:val="24"/>
          <w:szCs w:val="24"/>
        </w:rPr>
        <w:t xml:space="preserve"> cv. Thompson Seedless underwent subculturing 2-3 times on CIM for 4-5 weeks, under a 16-hour photoperiod at 25 ± 2 °C to promote the proliferation of embryogenic calli. </w:t>
      </w:r>
    </w:p>
    <w:p w14:paraId="2593307E" w14:textId="466442A7" w:rsidR="00574C4A" w:rsidRDefault="00574C4A" w:rsidP="00574C4A">
      <w:pPr>
        <w:spacing w:line="360" w:lineRule="auto"/>
        <w:jc w:val="both"/>
        <w:rPr>
          <w:rFonts w:ascii="Times New Roman" w:hAnsi="Times New Roman" w:cs="Times New Roman"/>
          <w:sz w:val="24"/>
          <w:szCs w:val="24"/>
        </w:rPr>
      </w:pPr>
      <w:r w:rsidRPr="005062F5">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5062F5">
        <w:rPr>
          <w:rFonts w:ascii="Times New Roman" w:hAnsi="Times New Roman" w:cs="Times New Roman"/>
          <w:b/>
          <w:bCs/>
          <w:sz w:val="24"/>
          <w:szCs w:val="24"/>
        </w:rPr>
        <w:t>.</w:t>
      </w:r>
      <w:r w:rsidRPr="005062F5">
        <w:rPr>
          <w:rFonts w:ascii="Times New Roman" w:hAnsi="Times New Roman" w:cs="Times New Roman"/>
          <w:sz w:val="24"/>
          <w:szCs w:val="24"/>
        </w:rPr>
        <w:t xml:space="preserve"> </w:t>
      </w:r>
      <w:r w:rsidRPr="00884203">
        <w:rPr>
          <w:rFonts w:ascii="Times New Roman" w:hAnsi="Times New Roman" w:cs="Times New Roman"/>
          <w:b/>
          <w:bCs/>
          <w:sz w:val="24"/>
          <w:szCs w:val="24"/>
        </w:rPr>
        <w:t>Treatment combinations of BAP and 2,4-D</w:t>
      </w:r>
      <w:r w:rsidR="007D2406">
        <w:rPr>
          <w:rFonts w:ascii="Times New Roman" w:hAnsi="Times New Roman" w:cs="Times New Roman"/>
          <w:b/>
          <w:bCs/>
          <w:sz w:val="24"/>
          <w:szCs w:val="24"/>
        </w:rPr>
        <w:t xml:space="preserve"> </w:t>
      </w:r>
      <w:r w:rsidRPr="00884203">
        <w:rPr>
          <w:rFonts w:ascii="Times New Roman" w:hAnsi="Times New Roman" w:cs="Times New Roman"/>
          <w:b/>
          <w:bCs/>
          <w:sz w:val="24"/>
          <w:szCs w:val="24"/>
        </w:rPr>
        <w:t xml:space="preserve">were used to induce somatic embryogenesis from explants of </w:t>
      </w:r>
      <w:r w:rsidRPr="00574C4A">
        <w:rPr>
          <w:rFonts w:ascii="Times New Roman" w:hAnsi="Times New Roman" w:cs="Times New Roman"/>
          <w:b/>
          <w:bCs/>
          <w:i/>
          <w:iCs/>
          <w:sz w:val="24"/>
          <w:szCs w:val="24"/>
        </w:rPr>
        <w:t>Vitis vinifera</w:t>
      </w:r>
      <w:r w:rsidRPr="00884203">
        <w:rPr>
          <w:rFonts w:ascii="Times New Roman" w:hAnsi="Times New Roman" w:cs="Times New Roman"/>
          <w:b/>
          <w:bCs/>
          <w:sz w:val="24"/>
          <w:szCs w:val="24"/>
        </w:rPr>
        <w:t xml:space="preserve"> cv. Thompson Seedless.</w:t>
      </w:r>
    </w:p>
    <w:tbl>
      <w:tblPr>
        <w:tblStyle w:val="TableGrid"/>
        <w:tblW w:w="8500" w:type="dxa"/>
        <w:tblLook w:val="04A0" w:firstRow="1" w:lastRow="0" w:firstColumn="1" w:lastColumn="0" w:noHBand="0" w:noVBand="1"/>
      </w:tblPr>
      <w:tblGrid>
        <w:gridCol w:w="1980"/>
        <w:gridCol w:w="3260"/>
        <w:gridCol w:w="3260"/>
      </w:tblGrid>
      <w:tr w:rsidR="00574C4A" w14:paraId="5D295C56" w14:textId="77777777" w:rsidTr="00D55506">
        <w:tc>
          <w:tcPr>
            <w:tcW w:w="1980" w:type="dxa"/>
          </w:tcPr>
          <w:p w14:paraId="1AB807A6"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3260" w:type="dxa"/>
          </w:tcPr>
          <w:p w14:paraId="210A35C9"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Anther (BAP + 2,4-D µM)</w:t>
            </w:r>
          </w:p>
        </w:tc>
        <w:tc>
          <w:tcPr>
            <w:tcW w:w="3260" w:type="dxa"/>
          </w:tcPr>
          <w:p w14:paraId="1FBE28A1" w14:textId="77777777" w:rsidR="00574C4A" w:rsidRPr="00EE2FB8" w:rsidRDefault="00574C4A" w:rsidP="00D55506">
            <w:pPr>
              <w:rPr>
                <w:rFonts w:ascii="Times New Roman" w:hAnsi="Times New Roman" w:cs="Times New Roman"/>
                <w:b/>
                <w:bCs/>
                <w:sz w:val="24"/>
                <w:szCs w:val="24"/>
              </w:rPr>
            </w:pPr>
            <w:r w:rsidRPr="00EE2FB8">
              <w:rPr>
                <w:rFonts w:ascii="Times New Roman" w:hAnsi="Times New Roman" w:cs="Times New Roman"/>
                <w:b/>
                <w:bCs/>
                <w:sz w:val="24"/>
                <w:szCs w:val="24"/>
              </w:rPr>
              <w:t xml:space="preserve">Leaf Disc (BAP + 2,4-D µM) </w:t>
            </w:r>
          </w:p>
        </w:tc>
      </w:tr>
      <w:tr w:rsidR="00574C4A" w14:paraId="46557FC1" w14:textId="77777777" w:rsidTr="00D55506">
        <w:tc>
          <w:tcPr>
            <w:tcW w:w="1980" w:type="dxa"/>
          </w:tcPr>
          <w:p w14:paraId="16C843C2"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T1(Control)</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8E79070" w14:textId="77777777" w:rsidTr="00D55506">
              <w:trPr>
                <w:tblCellSpacing w:w="15" w:type="dxa"/>
              </w:trPr>
              <w:tc>
                <w:tcPr>
                  <w:tcW w:w="0" w:type="auto"/>
                  <w:vAlign w:val="center"/>
                  <w:hideMark/>
                </w:tcPr>
                <w:p w14:paraId="1BDC2E4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169CF93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8"/>
            </w:tblGrid>
            <w:tr w:rsidR="00574C4A" w:rsidRPr="00647D52" w14:paraId="62507423" w14:textId="77777777" w:rsidTr="00D55506">
              <w:trPr>
                <w:tblCellSpacing w:w="15" w:type="dxa"/>
              </w:trPr>
              <w:tc>
                <w:tcPr>
                  <w:tcW w:w="0" w:type="auto"/>
                  <w:vAlign w:val="center"/>
                  <w:hideMark/>
                </w:tcPr>
                <w:p w14:paraId="1F10CB3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0.00 + 0.00 µM</w:t>
                  </w:r>
                </w:p>
              </w:tc>
            </w:tr>
          </w:tbl>
          <w:p w14:paraId="43845248" w14:textId="77777777" w:rsidR="00574C4A" w:rsidRPr="00647D52" w:rsidRDefault="00574C4A" w:rsidP="00D55506">
            <w:pPr>
              <w:rPr>
                <w:rFonts w:ascii="Times New Roman" w:hAnsi="Times New Roman" w:cs="Times New Roman"/>
                <w:sz w:val="24"/>
                <w:szCs w:val="24"/>
              </w:rPr>
            </w:pPr>
          </w:p>
        </w:tc>
      </w:tr>
      <w:tr w:rsidR="00574C4A" w14:paraId="3007DBF5" w14:textId="77777777" w:rsidTr="00D55506">
        <w:tc>
          <w:tcPr>
            <w:tcW w:w="1980" w:type="dxa"/>
          </w:tcPr>
          <w:p w14:paraId="5912E2A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T2</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359C1756" w14:textId="77777777" w:rsidTr="00D55506">
              <w:trPr>
                <w:tblCellSpacing w:w="15" w:type="dxa"/>
              </w:trPr>
              <w:tc>
                <w:tcPr>
                  <w:tcW w:w="0" w:type="auto"/>
                  <w:vAlign w:val="center"/>
                  <w:hideMark/>
                </w:tcPr>
                <w:p w14:paraId="448E352D"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1E9AD9A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+ 4.9 µM</w:t>
                  </w:r>
                </w:p>
              </w:tc>
            </w:tr>
          </w:tbl>
          <w:p w14:paraId="4037FEE8"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6B3BD7E1" w14:textId="77777777" w:rsidTr="00D55506">
              <w:trPr>
                <w:tblCellSpacing w:w="15" w:type="dxa"/>
              </w:trPr>
              <w:tc>
                <w:tcPr>
                  <w:tcW w:w="0" w:type="auto"/>
                  <w:vAlign w:val="center"/>
                  <w:hideMark/>
                </w:tcPr>
                <w:p w14:paraId="3F3ADAC1"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FE6FB19"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+ 4.5 µM</w:t>
                  </w:r>
                </w:p>
              </w:tc>
            </w:tr>
          </w:tbl>
          <w:p w14:paraId="71D5BEDB" w14:textId="77777777" w:rsidR="00574C4A" w:rsidRPr="00647D52" w:rsidRDefault="00574C4A" w:rsidP="00D55506">
            <w:pPr>
              <w:rPr>
                <w:rFonts w:ascii="Times New Roman" w:hAnsi="Times New Roman" w:cs="Times New Roman"/>
                <w:sz w:val="24"/>
                <w:szCs w:val="24"/>
              </w:rPr>
            </w:pPr>
          </w:p>
        </w:tc>
      </w:tr>
      <w:tr w:rsidR="00574C4A" w14:paraId="27CE9188" w14:textId="77777777" w:rsidTr="00D55506">
        <w:tc>
          <w:tcPr>
            <w:tcW w:w="1980" w:type="dxa"/>
          </w:tcPr>
          <w:p w14:paraId="388E1E58"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T3</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16E656C4" w14:textId="77777777" w:rsidTr="00D55506">
              <w:trPr>
                <w:tblCellSpacing w:w="15" w:type="dxa"/>
              </w:trPr>
              <w:tc>
                <w:tcPr>
                  <w:tcW w:w="0" w:type="auto"/>
                  <w:vAlign w:val="center"/>
                  <w:hideMark/>
                </w:tcPr>
                <w:p w14:paraId="3F2EF5B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795BFA8"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+ 4.5 µM</w:t>
                  </w:r>
                </w:p>
              </w:tc>
            </w:tr>
          </w:tbl>
          <w:p w14:paraId="1D9B62AA"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0032EFBE" w14:textId="77777777" w:rsidTr="00D55506">
              <w:trPr>
                <w:tblCellSpacing w:w="15" w:type="dxa"/>
              </w:trPr>
              <w:tc>
                <w:tcPr>
                  <w:tcW w:w="0" w:type="auto"/>
                  <w:vAlign w:val="center"/>
                  <w:hideMark/>
                </w:tcPr>
                <w:p w14:paraId="6D24D5D8"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392CA1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0.4 + 4.5 µM</w:t>
                  </w:r>
                </w:p>
              </w:tc>
            </w:tr>
          </w:tbl>
          <w:p w14:paraId="3D23F72F" w14:textId="77777777" w:rsidR="00574C4A" w:rsidRPr="00647D52" w:rsidRDefault="00574C4A" w:rsidP="00D55506">
            <w:pPr>
              <w:rPr>
                <w:rFonts w:ascii="Times New Roman" w:hAnsi="Times New Roman" w:cs="Times New Roman"/>
                <w:sz w:val="24"/>
                <w:szCs w:val="24"/>
              </w:rPr>
            </w:pPr>
          </w:p>
        </w:tc>
      </w:tr>
      <w:tr w:rsidR="00574C4A" w14:paraId="097499EB" w14:textId="77777777" w:rsidTr="00D55506">
        <w:tc>
          <w:tcPr>
            <w:tcW w:w="1980" w:type="dxa"/>
          </w:tcPr>
          <w:p w14:paraId="3AB1CCE6"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T4</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2536A2D3" w14:textId="77777777" w:rsidTr="00D55506">
              <w:trPr>
                <w:tblCellSpacing w:w="15" w:type="dxa"/>
              </w:trPr>
              <w:tc>
                <w:tcPr>
                  <w:tcW w:w="0" w:type="auto"/>
                  <w:vAlign w:val="center"/>
                  <w:hideMark/>
                </w:tcPr>
                <w:p w14:paraId="520E59C3"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0B966F40"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+ 2.2 µM</w:t>
                  </w:r>
                </w:p>
              </w:tc>
            </w:tr>
          </w:tbl>
          <w:p w14:paraId="3C113173"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343"/>
            </w:tblGrid>
            <w:tr w:rsidR="00574C4A" w:rsidRPr="00647D52" w14:paraId="425A1EA4" w14:textId="77777777" w:rsidTr="00D55506">
              <w:trPr>
                <w:tblCellSpacing w:w="15" w:type="dxa"/>
              </w:trPr>
              <w:tc>
                <w:tcPr>
                  <w:tcW w:w="0" w:type="auto"/>
                  <w:vAlign w:val="center"/>
                  <w:hideMark/>
                </w:tcPr>
                <w:p w14:paraId="7AA2D67A"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540AEE05"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4.4 + 9.0 µM</w:t>
                  </w:r>
                </w:p>
              </w:tc>
            </w:tr>
          </w:tbl>
          <w:p w14:paraId="165657D7" w14:textId="77777777" w:rsidR="00574C4A" w:rsidRPr="00647D52" w:rsidRDefault="00574C4A" w:rsidP="00D55506">
            <w:pPr>
              <w:rPr>
                <w:rFonts w:ascii="Times New Roman" w:hAnsi="Times New Roman" w:cs="Times New Roman"/>
                <w:sz w:val="24"/>
                <w:szCs w:val="24"/>
              </w:rPr>
            </w:pPr>
          </w:p>
        </w:tc>
      </w:tr>
      <w:tr w:rsidR="00574C4A" w14:paraId="37F85AA1" w14:textId="77777777" w:rsidTr="00D55506">
        <w:tc>
          <w:tcPr>
            <w:tcW w:w="1980" w:type="dxa"/>
          </w:tcPr>
          <w:p w14:paraId="5941726F" w14:textId="77777777" w:rsidR="00574C4A" w:rsidRPr="006E786F" w:rsidRDefault="00574C4A" w:rsidP="00D55506">
            <w:pPr>
              <w:rPr>
                <w:rFonts w:ascii="Times New Roman" w:hAnsi="Times New Roman" w:cs="Times New Roman"/>
                <w:b/>
                <w:bCs/>
                <w:sz w:val="24"/>
                <w:szCs w:val="24"/>
              </w:rPr>
            </w:pPr>
            <w:r w:rsidRPr="006E786F">
              <w:rPr>
                <w:rFonts w:ascii="Times New Roman" w:hAnsi="Times New Roman" w:cs="Times New Roman"/>
                <w:sz w:val="24"/>
                <w:szCs w:val="24"/>
              </w:rPr>
              <w:t>T5</w:t>
            </w: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03"/>
            </w:tblGrid>
            <w:tr w:rsidR="00574C4A" w:rsidRPr="00647D52" w14:paraId="7DD52E8A" w14:textId="77777777" w:rsidTr="00D55506">
              <w:trPr>
                <w:tblCellSpacing w:w="15" w:type="dxa"/>
              </w:trPr>
              <w:tc>
                <w:tcPr>
                  <w:tcW w:w="0" w:type="auto"/>
                  <w:vAlign w:val="center"/>
                  <w:hideMark/>
                </w:tcPr>
                <w:p w14:paraId="3ECFF0A7"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4A5018D3"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4.8+ 13.5</w:t>
                  </w:r>
                  <w:r>
                    <w:rPr>
                      <w:rFonts w:ascii="Times New Roman" w:hAnsi="Times New Roman" w:cs="Times New Roman"/>
                      <w:sz w:val="24"/>
                      <w:szCs w:val="24"/>
                    </w:rPr>
                    <w:t xml:space="preserve"> </w:t>
                  </w:r>
                  <w:r w:rsidRPr="00647D52">
                    <w:rPr>
                      <w:rFonts w:ascii="Times New Roman" w:hAnsi="Times New Roman" w:cs="Times New Roman"/>
                      <w:sz w:val="24"/>
                      <w:szCs w:val="24"/>
                    </w:rPr>
                    <w:t>µM</w:t>
                  </w:r>
                </w:p>
              </w:tc>
            </w:tr>
          </w:tbl>
          <w:p w14:paraId="766766CE" w14:textId="77777777" w:rsidR="00574C4A" w:rsidRPr="00647D52" w:rsidRDefault="00574C4A" w:rsidP="00D55506">
            <w:pPr>
              <w:rPr>
                <w:rFonts w:ascii="Times New Roman" w:hAnsi="Times New Roman" w:cs="Times New Roman"/>
                <w:sz w:val="24"/>
                <w:szCs w:val="24"/>
              </w:rPr>
            </w:pPr>
          </w:p>
        </w:tc>
        <w:tc>
          <w:tcPr>
            <w:tcW w:w="326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463"/>
            </w:tblGrid>
            <w:tr w:rsidR="00574C4A" w:rsidRPr="00647D52" w14:paraId="145097EB" w14:textId="77777777" w:rsidTr="00D55506">
              <w:trPr>
                <w:tblCellSpacing w:w="15" w:type="dxa"/>
              </w:trPr>
              <w:tc>
                <w:tcPr>
                  <w:tcW w:w="0" w:type="auto"/>
                  <w:vAlign w:val="center"/>
                  <w:hideMark/>
                </w:tcPr>
                <w:p w14:paraId="77DFE4A5" w14:textId="77777777" w:rsidR="00574C4A" w:rsidRPr="00647D52" w:rsidRDefault="00574C4A" w:rsidP="00D55506">
                  <w:pPr>
                    <w:spacing w:line="240" w:lineRule="auto"/>
                    <w:rPr>
                      <w:rFonts w:ascii="Times New Roman" w:hAnsi="Times New Roman" w:cs="Times New Roman"/>
                      <w:sz w:val="24"/>
                      <w:szCs w:val="24"/>
                    </w:rPr>
                  </w:pPr>
                </w:p>
              </w:tc>
              <w:tc>
                <w:tcPr>
                  <w:tcW w:w="0" w:type="auto"/>
                  <w:vAlign w:val="center"/>
                  <w:hideMark/>
                </w:tcPr>
                <w:p w14:paraId="635378DD" w14:textId="77777777" w:rsidR="00574C4A" w:rsidRPr="00647D52" w:rsidRDefault="00574C4A" w:rsidP="00D55506">
                  <w:pPr>
                    <w:spacing w:line="240" w:lineRule="auto"/>
                    <w:rPr>
                      <w:rFonts w:ascii="Times New Roman" w:hAnsi="Times New Roman" w:cs="Times New Roman"/>
                      <w:sz w:val="24"/>
                      <w:szCs w:val="24"/>
                    </w:rPr>
                  </w:pPr>
                  <w:r w:rsidRPr="00647D52">
                    <w:rPr>
                      <w:rFonts w:ascii="Times New Roman" w:hAnsi="Times New Roman" w:cs="Times New Roman"/>
                      <w:sz w:val="24"/>
                      <w:szCs w:val="24"/>
                    </w:rPr>
                    <w:t>8.8 + 13.5 µM</w:t>
                  </w:r>
                </w:p>
              </w:tc>
            </w:tr>
          </w:tbl>
          <w:p w14:paraId="72E0DFD8" w14:textId="77777777" w:rsidR="00574C4A" w:rsidRPr="00647D52" w:rsidRDefault="00574C4A" w:rsidP="00D55506">
            <w:pPr>
              <w:rPr>
                <w:rFonts w:ascii="Times New Roman" w:hAnsi="Times New Roman" w:cs="Times New Roman"/>
                <w:sz w:val="24"/>
                <w:szCs w:val="24"/>
              </w:rPr>
            </w:pPr>
          </w:p>
        </w:tc>
      </w:tr>
    </w:tbl>
    <w:p w14:paraId="4DB9A163" w14:textId="77777777" w:rsidR="00574C4A" w:rsidRPr="00B023EA" w:rsidRDefault="00574C4A" w:rsidP="00574C4A">
      <w:pPr>
        <w:spacing w:line="360" w:lineRule="auto"/>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 2,4-D: 2,4-Dichlorophenoxyacetic acid</w:t>
      </w:r>
    </w:p>
    <w:p w14:paraId="25E5F3BB" w14:textId="77777777" w:rsidR="00574C4A" w:rsidRDefault="00574C4A" w:rsidP="00574C4A">
      <w:pPr>
        <w:spacing w:line="360" w:lineRule="auto"/>
        <w:jc w:val="both"/>
        <w:rPr>
          <w:rFonts w:ascii="Times New Roman" w:hAnsi="Times New Roman" w:cs="Times New Roman"/>
          <w:b/>
          <w:bCs/>
          <w:sz w:val="24"/>
          <w:szCs w:val="24"/>
        </w:rPr>
      </w:pPr>
      <w:r w:rsidRPr="00796574">
        <w:rPr>
          <w:rFonts w:ascii="Times New Roman" w:hAnsi="Times New Roman" w:cs="Times New Roman"/>
          <w:b/>
          <w:bCs/>
          <w:sz w:val="24"/>
          <w:szCs w:val="24"/>
        </w:rPr>
        <w:t xml:space="preserve">Regeneration </w:t>
      </w:r>
    </w:p>
    <w:p w14:paraId="01C425C9" w14:textId="28DF2563" w:rsidR="00574C4A" w:rsidRDefault="00574C4A" w:rsidP="00574C4A">
      <w:pPr>
        <w:spacing w:line="360" w:lineRule="auto"/>
        <w:ind w:firstLine="720"/>
        <w:jc w:val="both"/>
        <w:rPr>
          <w:rFonts w:ascii="Times New Roman" w:hAnsi="Times New Roman" w:cs="Times New Roman"/>
          <w:sz w:val="24"/>
          <w:szCs w:val="24"/>
        </w:rPr>
      </w:pPr>
      <w:r w:rsidRPr="00BA0AED">
        <w:rPr>
          <w:rFonts w:ascii="Times New Roman" w:hAnsi="Times New Roman" w:cs="Times New Roman"/>
          <w:sz w:val="24"/>
          <w:szCs w:val="24"/>
        </w:rPr>
        <w:t>After 5 weeks on proliferation medium, fully-grown embryos from anther coupled with leaf explants were placed on each of the four different regeneration media supplemented by different concentrations of BAP, i.e., C2D, MS, ½ MS, and WPM. Treatment details appear in Table 2</w:t>
      </w:r>
      <w:r w:rsidR="008F229D">
        <w:rPr>
          <w:rFonts w:ascii="Times New Roman" w:hAnsi="Times New Roman" w:cs="Times New Roman"/>
          <w:sz w:val="24"/>
          <w:szCs w:val="24"/>
        </w:rPr>
        <w:t xml:space="preserve">. </w:t>
      </w:r>
      <w:r w:rsidRPr="00BA0AED">
        <w:rPr>
          <w:rFonts w:ascii="Times New Roman" w:hAnsi="Times New Roman" w:cs="Times New Roman"/>
          <w:sz w:val="24"/>
          <w:szCs w:val="24"/>
        </w:rPr>
        <w:t>The cultures were kept beneath a light with</w:t>
      </w:r>
      <w:r w:rsidRPr="00446973">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46973">
        <w:rPr>
          <w:rFonts w:ascii="Times New Roman" w:hAnsi="Times New Roman" w:cs="Times New Roman"/>
          <w:sz w:val="24"/>
          <w:szCs w:val="24"/>
        </w:rPr>
        <w:t>16/8 hours photoperiod for</w:t>
      </w:r>
      <w:r>
        <w:rPr>
          <w:rFonts w:ascii="Times New Roman" w:hAnsi="Times New Roman" w:cs="Times New Roman"/>
          <w:sz w:val="24"/>
          <w:szCs w:val="24"/>
        </w:rPr>
        <w:t xml:space="preserve"> 5-6 </w:t>
      </w:r>
      <w:r w:rsidRPr="00446973">
        <w:rPr>
          <w:rFonts w:ascii="Times New Roman" w:hAnsi="Times New Roman" w:cs="Times New Roman"/>
          <w:sz w:val="24"/>
          <w:szCs w:val="24"/>
        </w:rPr>
        <w:t xml:space="preserve">weeks. For shoot formation, 2-3 subcultures were </w:t>
      </w:r>
      <w:r>
        <w:rPr>
          <w:rFonts w:ascii="Times New Roman" w:hAnsi="Times New Roman" w:cs="Times New Roman"/>
          <w:sz w:val="24"/>
          <w:szCs w:val="24"/>
        </w:rPr>
        <w:t xml:space="preserve">performed </w:t>
      </w:r>
      <w:r w:rsidRPr="00446973">
        <w:rPr>
          <w:rFonts w:ascii="Times New Roman" w:hAnsi="Times New Roman" w:cs="Times New Roman"/>
          <w:sz w:val="24"/>
          <w:szCs w:val="24"/>
        </w:rPr>
        <w:t>every two-week interval</w:t>
      </w:r>
      <w:r w:rsidRPr="009C40FE">
        <w:rPr>
          <w:rFonts w:ascii="Times New Roman" w:hAnsi="Times New Roman" w:cs="Times New Roman"/>
          <w:sz w:val="24"/>
          <w:szCs w:val="24"/>
        </w:rPr>
        <w:t>. Data were recorded during the experiment.</w:t>
      </w:r>
    </w:p>
    <w:p w14:paraId="25276F25" w14:textId="64D5AA26" w:rsidR="00574C4A" w:rsidRPr="009C40FE" w:rsidRDefault="00574C4A" w:rsidP="00574C4A">
      <w:pPr>
        <w:spacing w:line="360" w:lineRule="auto"/>
        <w:jc w:val="both"/>
        <w:rPr>
          <w:rFonts w:ascii="Times New Roman" w:hAnsi="Times New Roman" w:cs="Times New Roman"/>
          <w:b/>
          <w:bCs/>
          <w:sz w:val="24"/>
          <w:szCs w:val="24"/>
        </w:rPr>
      </w:pPr>
      <w:r w:rsidRPr="003F7123">
        <w:rPr>
          <w:rFonts w:ascii="Times New Roman" w:hAnsi="Times New Roman" w:cs="Times New Roman"/>
          <w:b/>
          <w:bCs/>
          <w:sz w:val="24"/>
          <w:szCs w:val="24"/>
        </w:rPr>
        <w:t xml:space="preserve">Table 2. BAP concentrations used for shoot regeneration from anther and leaf disc explants of </w:t>
      </w:r>
      <w:r w:rsidRPr="00574C4A">
        <w:rPr>
          <w:rFonts w:ascii="Times New Roman" w:hAnsi="Times New Roman" w:cs="Times New Roman"/>
          <w:b/>
          <w:bCs/>
          <w:i/>
          <w:iCs/>
          <w:sz w:val="24"/>
          <w:szCs w:val="24"/>
        </w:rPr>
        <w:t>Vitis vinifera</w:t>
      </w:r>
      <w:r w:rsidRPr="003F7123">
        <w:rPr>
          <w:rFonts w:ascii="Times New Roman" w:hAnsi="Times New Roman" w:cs="Times New Roman"/>
          <w:b/>
          <w:bCs/>
          <w:sz w:val="24"/>
          <w:szCs w:val="24"/>
        </w:rPr>
        <w:t xml:space="preserve"> cv. Thompson Seedless.</w:t>
      </w:r>
    </w:p>
    <w:tbl>
      <w:tblPr>
        <w:tblStyle w:val="TableGrid"/>
        <w:tblW w:w="0" w:type="auto"/>
        <w:tblLook w:val="04A0" w:firstRow="1" w:lastRow="0" w:firstColumn="1" w:lastColumn="0" w:noHBand="0" w:noVBand="1"/>
      </w:tblPr>
      <w:tblGrid>
        <w:gridCol w:w="2421"/>
        <w:gridCol w:w="2777"/>
        <w:gridCol w:w="3014"/>
      </w:tblGrid>
      <w:tr w:rsidR="00574C4A" w:rsidRPr="009C40FE" w14:paraId="64248180" w14:textId="77777777" w:rsidTr="00D55506">
        <w:tc>
          <w:tcPr>
            <w:tcW w:w="0" w:type="auto"/>
            <w:hideMark/>
          </w:tcPr>
          <w:p w14:paraId="74DFA53F"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Treatment No.</w:t>
            </w:r>
          </w:p>
        </w:tc>
        <w:tc>
          <w:tcPr>
            <w:tcW w:w="0" w:type="auto"/>
            <w:hideMark/>
          </w:tcPr>
          <w:p w14:paraId="42D354A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Anther (BAP µM)</w:t>
            </w:r>
          </w:p>
        </w:tc>
        <w:tc>
          <w:tcPr>
            <w:tcW w:w="0" w:type="auto"/>
            <w:hideMark/>
          </w:tcPr>
          <w:p w14:paraId="4064552D" w14:textId="77777777" w:rsidR="00574C4A" w:rsidRPr="00EE2FB8" w:rsidRDefault="00574C4A" w:rsidP="00D55506">
            <w:pPr>
              <w:spacing w:after="160"/>
              <w:ind w:firstLine="720"/>
              <w:jc w:val="both"/>
              <w:rPr>
                <w:rFonts w:ascii="Times New Roman" w:hAnsi="Times New Roman" w:cs="Times New Roman"/>
                <w:b/>
                <w:bCs/>
                <w:sz w:val="24"/>
                <w:szCs w:val="24"/>
              </w:rPr>
            </w:pPr>
            <w:r w:rsidRPr="00EE2FB8">
              <w:rPr>
                <w:rFonts w:ascii="Times New Roman" w:hAnsi="Times New Roman" w:cs="Times New Roman"/>
                <w:b/>
                <w:bCs/>
                <w:sz w:val="24"/>
                <w:szCs w:val="24"/>
              </w:rPr>
              <w:t>Leaf Disc (BAP µM)</w:t>
            </w:r>
          </w:p>
        </w:tc>
      </w:tr>
      <w:tr w:rsidR="00574C4A" w:rsidRPr="009C40FE" w14:paraId="2C9AF0D8" w14:textId="77777777" w:rsidTr="00D55506">
        <w:tc>
          <w:tcPr>
            <w:tcW w:w="0" w:type="auto"/>
            <w:hideMark/>
          </w:tcPr>
          <w:p w14:paraId="678909C1"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T1 (Control)</w:t>
            </w:r>
          </w:p>
        </w:tc>
        <w:tc>
          <w:tcPr>
            <w:tcW w:w="0" w:type="auto"/>
            <w:hideMark/>
          </w:tcPr>
          <w:p w14:paraId="0F480D6E"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c>
          <w:tcPr>
            <w:tcW w:w="0" w:type="auto"/>
            <w:hideMark/>
          </w:tcPr>
          <w:p w14:paraId="5A37E00B"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0.00</w:t>
            </w:r>
          </w:p>
        </w:tc>
      </w:tr>
      <w:tr w:rsidR="00574C4A" w:rsidRPr="009C40FE" w14:paraId="31331F2C" w14:textId="77777777" w:rsidTr="00D55506">
        <w:tc>
          <w:tcPr>
            <w:tcW w:w="0" w:type="auto"/>
            <w:hideMark/>
          </w:tcPr>
          <w:p w14:paraId="4F16690E"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T2</w:t>
            </w:r>
          </w:p>
        </w:tc>
        <w:tc>
          <w:tcPr>
            <w:tcW w:w="0" w:type="auto"/>
            <w:hideMark/>
          </w:tcPr>
          <w:p w14:paraId="29C92F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0.8</w:t>
            </w:r>
          </w:p>
        </w:tc>
        <w:tc>
          <w:tcPr>
            <w:tcW w:w="0" w:type="auto"/>
            <w:hideMark/>
          </w:tcPr>
          <w:p w14:paraId="261FE8CF"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r>
      <w:tr w:rsidR="00574C4A" w:rsidRPr="009C40FE" w14:paraId="7E13DE1D" w14:textId="77777777" w:rsidTr="00D55506">
        <w:tc>
          <w:tcPr>
            <w:tcW w:w="0" w:type="auto"/>
            <w:hideMark/>
          </w:tcPr>
          <w:p w14:paraId="113FA9E3"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T3</w:t>
            </w:r>
          </w:p>
        </w:tc>
        <w:tc>
          <w:tcPr>
            <w:tcW w:w="0" w:type="auto"/>
            <w:hideMark/>
          </w:tcPr>
          <w:p w14:paraId="5265273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2.2</w:t>
            </w:r>
          </w:p>
        </w:tc>
        <w:tc>
          <w:tcPr>
            <w:tcW w:w="0" w:type="auto"/>
            <w:hideMark/>
          </w:tcPr>
          <w:p w14:paraId="0D9DE982"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r>
      <w:tr w:rsidR="00574C4A" w:rsidRPr="009C40FE" w14:paraId="40CCEAD5" w14:textId="77777777" w:rsidTr="00D55506">
        <w:tc>
          <w:tcPr>
            <w:tcW w:w="0" w:type="auto"/>
            <w:hideMark/>
          </w:tcPr>
          <w:p w14:paraId="5B3D0016"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T4</w:t>
            </w:r>
          </w:p>
        </w:tc>
        <w:tc>
          <w:tcPr>
            <w:tcW w:w="0" w:type="auto"/>
            <w:hideMark/>
          </w:tcPr>
          <w:p w14:paraId="4E392814"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4.4</w:t>
            </w:r>
          </w:p>
        </w:tc>
        <w:tc>
          <w:tcPr>
            <w:tcW w:w="0" w:type="auto"/>
            <w:hideMark/>
          </w:tcPr>
          <w:p w14:paraId="01C36A2D"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r>
      <w:tr w:rsidR="00574C4A" w:rsidRPr="009C40FE" w14:paraId="4CAD4B1D" w14:textId="77777777" w:rsidTr="00D55506">
        <w:tc>
          <w:tcPr>
            <w:tcW w:w="0" w:type="auto"/>
            <w:hideMark/>
          </w:tcPr>
          <w:p w14:paraId="1059C6D9" w14:textId="77777777" w:rsidR="00574C4A" w:rsidRPr="009C40FE" w:rsidRDefault="00574C4A" w:rsidP="00D55506">
            <w:pPr>
              <w:spacing w:after="160"/>
              <w:ind w:firstLine="720"/>
              <w:jc w:val="both"/>
              <w:rPr>
                <w:rFonts w:ascii="Times New Roman" w:hAnsi="Times New Roman" w:cs="Times New Roman"/>
                <w:b/>
                <w:bCs/>
                <w:sz w:val="24"/>
                <w:szCs w:val="24"/>
              </w:rPr>
            </w:pPr>
            <w:r w:rsidRPr="009C40FE">
              <w:rPr>
                <w:rFonts w:ascii="Times New Roman" w:hAnsi="Times New Roman" w:cs="Times New Roman"/>
                <w:sz w:val="24"/>
                <w:szCs w:val="24"/>
              </w:rPr>
              <w:t>T5</w:t>
            </w:r>
          </w:p>
        </w:tc>
        <w:tc>
          <w:tcPr>
            <w:tcW w:w="0" w:type="auto"/>
            <w:hideMark/>
          </w:tcPr>
          <w:p w14:paraId="5F2E38AA"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6.6</w:t>
            </w:r>
          </w:p>
        </w:tc>
        <w:tc>
          <w:tcPr>
            <w:tcW w:w="0" w:type="auto"/>
            <w:hideMark/>
          </w:tcPr>
          <w:p w14:paraId="0B40B6B1" w14:textId="77777777" w:rsidR="00574C4A" w:rsidRPr="009C40FE" w:rsidRDefault="00574C4A" w:rsidP="00D55506">
            <w:pPr>
              <w:spacing w:after="160"/>
              <w:ind w:firstLine="720"/>
              <w:jc w:val="both"/>
              <w:rPr>
                <w:rFonts w:ascii="Times New Roman" w:hAnsi="Times New Roman" w:cs="Times New Roman"/>
                <w:sz w:val="24"/>
                <w:szCs w:val="24"/>
              </w:rPr>
            </w:pPr>
            <w:r w:rsidRPr="009C40FE">
              <w:rPr>
                <w:rFonts w:ascii="Times New Roman" w:hAnsi="Times New Roman" w:cs="Times New Roman"/>
                <w:sz w:val="24"/>
                <w:szCs w:val="24"/>
              </w:rPr>
              <w:t>8.8</w:t>
            </w:r>
          </w:p>
        </w:tc>
      </w:tr>
    </w:tbl>
    <w:p w14:paraId="3721C24A" w14:textId="78D0DFF5" w:rsidR="00574C4A" w:rsidRDefault="00574C4A" w:rsidP="008F22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BA7F00">
        <w:rPr>
          <w:rFonts w:ascii="Times New Roman" w:hAnsi="Times New Roman" w:cs="Times New Roman"/>
          <w:sz w:val="24"/>
          <w:szCs w:val="24"/>
        </w:rPr>
        <w:t>BAP: 6-Benzylaminopurine</w:t>
      </w:r>
    </w:p>
    <w:p w14:paraId="0077337D" w14:textId="2E7D1909" w:rsidR="003C5F9C" w:rsidRPr="003C5F9C" w:rsidRDefault="003C5F9C" w:rsidP="008F229D">
      <w:pPr>
        <w:spacing w:line="360" w:lineRule="auto"/>
        <w:jc w:val="both"/>
        <w:rPr>
          <w:rFonts w:ascii="Times New Roman" w:hAnsi="Times New Roman" w:cs="Times New Roman"/>
          <w:b/>
          <w:bCs/>
          <w:sz w:val="24"/>
          <w:szCs w:val="24"/>
        </w:rPr>
      </w:pPr>
      <w:r w:rsidRPr="003C5F9C">
        <w:rPr>
          <w:rFonts w:ascii="Times New Roman" w:hAnsi="Times New Roman" w:cs="Times New Roman"/>
          <w:b/>
          <w:bCs/>
          <w:sz w:val="24"/>
          <w:szCs w:val="24"/>
        </w:rPr>
        <w:t>Statistical analysis</w:t>
      </w:r>
    </w:p>
    <w:p w14:paraId="08E7407C" w14:textId="7511A033" w:rsidR="003C5F9C" w:rsidRPr="008F229D" w:rsidRDefault="003C5F9C" w:rsidP="003C5F9C">
      <w:pPr>
        <w:spacing w:line="360" w:lineRule="auto"/>
        <w:ind w:firstLine="720"/>
        <w:jc w:val="both"/>
      </w:pPr>
      <w:r>
        <w:rPr>
          <w:rFonts w:ascii="Times New Roman" w:hAnsi="Times New Roman" w:cs="Times New Roman"/>
          <w:sz w:val="24"/>
          <w:szCs w:val="24"/>
        </w:rPr>
        <w:t>Analysis of variance was performed using OPSTAT software.</w:t>
      </w:r>
    </w:p>
    <w:p w14:paraId="03BC0F14" w14:textId="77777777" w:rsidR="008F229D" w:rsidRPr="00AD0DFD" w:rsidRDefault="008F229D" w:rsidP="008F229D">
      <w:pPr>
        <w:spacing w:line="360" w:lineRule="auto"/>
        <w:jc w:val="both"/>
        <w:rPr>
          <w:rFonts w:ascii="Times New Roman" w:hAnsi="Times New Roman" w:cs="Times New Roman"/>
          <w:sz w:val="24"/>
          <w:szCs w:val="24"/>
        </w:rPr>
      </w:pPr>
      <w:r w:rsidRPr="00FE136C">
        <w:rPr>
          <w:rFonts w:ascii="Times New Roman" w:hAnsi="Times New Roman" w:cs="Times New Roman"/>
          <w:b/>
          <w:bCs/>
          <w:sz w:val="24"/>
          <w:szCs w:val="24"/>
        </w:rPr>
        <w:t xml:space="preserve">Result and Discussion </w:t>
      </w:r>
    </w:p>
    <w:p w14:paraId="3B16E80C" w14:textId="59DF6B0B" w:rsidR="008F229D" w:rsidRPr="008F229D" w:rsidRDefault="008F229D" w:rsidP="008F229D">
      <w:pPr>
        <w:spacing w:line="360" w:lineRule="auto"/>
        <w:ind w:firstLine="720"/>
        <w:jc w:val="both"/>
        <w:rPr>
          <w:rFonts w:ascii="Times New Roman" w:hAnsi="Times New Roman" w:cs="Times New Roman"/>
          <w:sz w:val="24"/>
          <w:szCs w:val="24"/>
        </w:rPr>
      </w:pPr>
      <w:r w:rsidRPr="0066457D">
        <w:rPr>
          <w:rFonts w:ascii="Times New Roman" w:hAnsi="Times New Roman" w:cs="Times New Roman"/>
          <w:sz w:val="24"/>
          <w:szCs w:val="24"/>
        </w:rPr>
        <w:t>According to Correia et al. (2016), somatic embryogenesis is a unique developmental process that showcases cellular totipotency, demonstrating that somatic cells possess all the genetic components needed for plant development without the ne</w:t>
      </w:r>
      <w:r w:rsidR="00A10E59">
        <w:rPr>
          <w:rFonts w:ascii="Times New Roman" w:hAnsi="Times New Roman" w:cs="Times New Roman"/>
          <w:sz w:val="24"/>
          <w:szCs w:val="24"/>
        </w:rPr>
        <w:t>ed</w:t>
      </w:r>
      <w:r w:rsidRPr="0066457D">
        <w:rPr>
          <w:rFonts w:ascii="Times New Roman" w:hAnsi="Times New Roman" w:cs="Times New Roman"/>
          <w:sz w:val="24"/>
          <w:szCs w:val="24"/>
        </w:rPr>
        <w:t xml:space="preserve"> f</w:t>
      </w:r>
      <w:r w:rsidR="00A10E59">
        <w:rPr>
          <w:rFonts w:ascii="Times New Roman" w:hAnsi="Times New Roman" w:cs="Times New Roman"/>
          <w:sz w:val="24"/>
          <w:szCs w:val="24"/>
        </w:rPr>
        <w:t xml:space="preserve">or </w:t>
      </w:r>
      <w:r w:rsidRPr="0066457D">
        <w:rPr>
          <w:rFonts w:ascii="Times New Roman" w:hAnsi="Times New Roman" w:cs="Times New Roman"/>
          <w:sz w:val="24"/>
          <w:szCs w:val="24"/>
        </w:rPr>
        <w:t xml:space="preserve">sexual fertilization. Previous research has indicated that various explants, including anthers, ovaries, and leaf discs, can initiate and sustain callus growth when treated with auxin alone (Matsuda 1992) or in combination with BAP and 2,4-D (Krul and Worley 1977; Bouquet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1982; Rajsekaran and Mullins 1983; Martinelli </w:t>
      </w:r>
      <w:r w:rsidRPr="0066457D">
        <w:rPr>
          <w:rFonts w:ascii="Times New Roman" w:hAnsi="Times New Roman" w:cs="Times New Roman"/>
          <w:i/>
          <w:iCs/>
          <w:sz w:val="24"/>
          <w:szCs w:val="24"/>
        </w:rPr>
        <w:t>et al</w:t>
      </w:r>
      <w:r w:rsidRPr="0066457D">
        <w:rPr>
          <w:rFonts w:ascii="Times New Roman" w:hAnsi="Times New Roman" w:cs="Times New Roman"/>
          <w:sz w:val="24"/>
          <w:szCs w:val="24"/>
        </w:rPr>
        <w:t xml:space="preserve">., 1991). </w:t>
      </w:r>
    </w:p>
    <w:p w14:paraId="6200C0A6" w14:textId="6F5A50B2" w:rsidR="008F229D" w:rsidRDefault="008F229D" w:rsidP="008F229D">
      <w:pPr>
        <w:spacing w:line="360" w:lineRule="auto"/>
        <w:ind w:firstLine="720"/>
        <w:jc w:val="both"/>
        <w:rPr>
          <w:rFonts w:ascii="Times New Roman" w:hAnsi="Times New Roman" w:cs="Times New Roman"/>
          <w:sz w:val="24"/>
          <w:szCs w:val="24"/>
        </w:rPr>
      </w:pPr>
      <w:r w:rsidRPr="00865521">
        <w:rPr>
          <w:rFonts w:ascii="Times New Roman" w:hAnsi="Times New Roman" w:cs="Times New Roman"/>
          <w:sz w:val="24"/>
          <w:szCs w:val="24"/>
        </w:rPr>
        <w:t xml:space="preserve">In the present study, anther-derived explants of </w:t>
      </w:r>
      <w:r w:rsidRPr="00865521">
        <w:rPr>
          <w:rFonts w:ascii="Times New Roman" w:hAnsi="Times New Roman" w:cs="Times New Roman"/>
          <w:i/>
          <w:iCs/>
          <w:sz w:val="24"/>
          <w:szCs w:val="24"/>
        </w:rPr>
        <w:t>Vitis vinifera</w:t>
      </w:r>
      <w:r w:rsidRPr="00865521">
        <w:rPr>
          <w:rFonts w:ascii="Times New Roman" w:hAnsi="Times New Roman" w:cs="Times New Roman"/>
          <w:sz w:val="24"/>
          <w:szCs w:val="24"/>
        </w:rPr>
        <w:t xml:space="preserve"> cv. Thompson Seedless showed significant variation in somatic embryogenesis (SE) across different media and hormonal treatments.</w:t>
      </w:r>
      <w:r>
        <w:rPr>
          <w:rFonts w:ascii="Times New Roman" w:hAnsi="Times New Roman" w:cs="Times New Roman"/>
          <w:sz w:val="24"/>
          <w:szCs w:val="24"/>
        </w:rPr>
        <w:t xml:space="preserve"> </w:t>
      </w:r>
      <w:r w:rsidRPr="00865521">
        <w:rPr>
          <w:rFonts w:ascii="Times New Roman" w:hAnsi="Times New Roman" w:cs="Times New Roman"/>
          <w:sz w:val="24"/>
          <w:szCs w:val="24"/>
        </w:rPr>
        <w:t>Among the four media evaluated, ½ MS recorded the highest mean SE induction (5.808), followed by WPM (5.385), MS (4.684), and C2D (4.118</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½ MS and WPM were significantly superior to C2D and MS</w:t>
      </w:r>
      <w:r w:rsidR="0050363C">
        <w:rPr>
          <w:rFonts w:ascii="Times New Roman" w:hAnsi="Times New Roman" w:cs="Times New Roman"/>
          <w:sz w:val="24"/>
          <w:szCs w:val="24"/>
        </w:rPr>
        <w:t xml:space="preserve"> as shown in Table 3</w:t>
      </w:r>
      <w:r w:rsidRPr="00865521">
        <w:rPr>
          <w:rFonts w:ascii="Times New Roman" w:hAnsi="Times New Roman" w:cs="Times New Roman"/>
          <w:sz w:val="24"/>
          <w:szCs w:val="24"/>
        </w:rPr>
        <w:t>.</w:t>
      </w:r>
      <w:r w:rsidRPr="00865521">
        <w:rPr>
          <w:rFonts w:ascii="Times New Roman" w:eastAsia="Times New Roman" w:hAnsi="Times New Roman" w:cs="Times New Roman"/>
          <w:kern w:val="0"/>
          <w:sz w:val="24"/>
          <w:szCs w:val="24"/>
          <w:lang w:eastAsia="en-IN"/>
          <w14:ligatures w14:val="none"/>
        </w:rPr>
        <w:t xml:space="preserve"> </w:t>
      </w:r>
      <w:r w:rsidRPr="00E3069D">
        <w:rPr>
          <w:rFonts w:ascii="Times New Roman" w:hAnsi="Times New Roman" w:cs="Times New Roman"/>
          <w:sz w:val="24"/>
          <w:szCs w:val="24"/>
        </w:rPr>
        <w:t xml:space="preserve">The superior performance of ½ MS may be due to its lower salt concentration, which promotes cellular differentiation under reduced osmotic stress (Gray &amp; Benton, 1991). WPM also performed well, likely because of its suitability for woody plants (Martinelli </w:t>
      </w:r>
      <w:r w:rsidRPr="00DE1351">
        <w:rPr>
          <w:rFonts w:ascii="Times New Roman" w:hAnsi="Times New Roman" w:cs="Times New Roman"/>
          <w:i/>
          <w:iCs/>
          <w:sz w:val="24"/>
          <w:szCs w:val="24"/>
        </w:rPr>
        <w:t>et al</w:t>
      </w:r>
      <w:r w:rsidRPr="00E3069D">
        <w:rPr>
          <w:rFonts w:ascii="Times New Roman" w:hAnsi="Times New Roman" w:cs="Times New Roman"/>
          <w:sz w:val="24"/>
          <w:szCs w:val="24"/>
        </w:rPr>
        <w:t xml:space="preserve">., 2001). </w:t>
      </w:r>
      <w:r w:rsidRPr="00865521">
        <w:rPr>
          <w:rFonts w:ascii="Times New Roman" w:hAnsi="Times New Roman" w:cs="Times New Roman"/>
          <w:sz w:val="24"/>
          <w:szCs w:val="24"/>
        </w:rPr>
        <w:t>Among the five treatments (T1–T5), T3 exhibited the highest embryogenic response (mean = 7.605),</w:t>
      </w:r>
      <w:r w:rsidR="003C5F9C">
        <w:rPr>
          <w:rFonts w:ascii="Times New Roman" w:hAnsi="Times New Roman" w:cs="Times New Roman"/>
          <w:sz w:val="24"/>
          <w:szCs w:val="24"/>
        </w:rPr>
        <w:t xml:space="preserve"> followed by </w:t>
      </w:r>
      <w:r w:rsidRPr="00865521">
        <w:rPr>
          <w:rFonts w:ascii="Times New Roman" w:hAnsi="Times New Roman" w:cs="Times New Roman"/>
          <w:sz w:val="24"/>
          <w:szCs w:val="24"/>
        </w:rPr>
        <w:t>T3 (7.605a)</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T4 (6.768b)</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T5 (5.191c)</w:t>
      </w:r>
      <w:r w:rsidR="003C5F9C">
        <w:rPr>
          <w:rFonts w:ascii="Times New Roman" w:hAnsi="Times New Roman" w:cs="Times New Roman"/>
          <w:sz w:val="24"/>
          <w:szCs w:val="24"/>
        </w:rPr>
        <w:t>,</w:t>
      </w:r>
      <w:r w:rsidRPr="00865521">
        <w:rPr>
          <w:rFonts w:ascii="Times New Roman" w:hAnsi="Times New Roman" w:cs="Times New Roman"/>
          <w:sz w:val="24"/>
          <w:szCs w:val="24"/>
        </w:rPr>
        <w:t xml:space="preserve"> T2 (4.43d)</w:t>
      </w:r>
      <w:r w:rsidR="003C5F9C">
        <w:rPr>
          <w:rFonts w:ascii="Times New Roman" w:hAnsi="Times New Roman" w:cs="Times New Roman"/>
          <w:sz w:val="24"/>
          <w:szCs w:val="24"/>
        </w:rPr>
        <w:t xml:space="preserve">, </w:t>
      </w:r>
      <w:r w:rsidRPr="00865521">
        <w:rPr>
          <w:rFonts w:ascii="Times New Roman" w:hAnsi="Times New Roman" w:cs="Times New Roman"/>
          <w:sz w:val="24"/>
          <w:szCs w:val="24"/>
        </w:rPr>
        <w:t xml:space="preserve">T1 (1e). Moreover, Stamp and Meredith (1988) also observed enhanced embryogenic response </w:t>
      </w:r>
      <w:r w:rsidRPr="0066457D">
        <w:rPr>
          <w:rFonts w:ascii="Times New Roman" w:hAnsi="Times New Roman" w:cs="Times New Roman"/>
          <w:sz w:val="24"/>
          <w:szCs w:val="24"/>
        </w:rPr>
        <w:t>in Thompson Seedless</w:t>
      </w:r>
      <w:r w:rsidRPr="00865521">
        <w:rPr>
          <w:rFonts w:ascii="Times New Roman" w:hAnsi="Times New Roman" w:cs="Times New Roman"/>
          <w:sz w:val="24"/>
          <w:szCs w:val="24"/>
        </w:rPr>
        <w:t xml:space="preserve"> when explants were cultured on media combining </w:t>
      </w:r>
      <w:r>
        <w:rPr>
          <w:rFonts w:ascii="Times New Roman" w:hAnsi="Times New Roman" w:cs="Times New Roman"/>
          <w:sz w:val="24"/>
          <w:szCs w:val="24"/>
        </w:rPr>
        <w:t>2,4-D</w:t>
      </w:r>
      <w:r w:rsidRPr="00865521">
        <w:rPr>
          <w:rFonts w:ascii="Times New Roman" w:hAnsi="Times New Roman" w:cs="Times New Roman"/>
          <w:sz w:val="24"/>
          <w:szCs w:val="24"/>
        </w:rPr>
        <w:t xml:space="preserve"> and BAP, highlighting the role of these regulators in regeneration protocols. </w:t>
      </w:r>
    </w:p>
    <w:p w14:paraId="21CBE968" w14:textId="4E4632E3" w:rsidR="00A068EF" w:rsidRPr="00D32915" w:rsidRDefault="008F229D" w:rsidP="00893C42">
      <w:pPr>
        <w:spacing w:line="360" w:lineRule="auto"/>
        <w:ind w:firstLine="720"/>
        <w:jc w:val="both"/>
        <w:rPr>
          <w:rFonts w:ascii="Times New Roman" w:hAnsi="Times New Roman"/>
          <w:sz w:val="24"/>
          <w:lang w:val="es-MX"/>
          <w:rPrChange w:id="17" w:author="José Luis Rodríguez Gtz" w:date="2025-07-30T17:45:00Z">
            <w:rPr>
              <w:rFonts w:ascii="Times New Roman" w:hAnsi="Times New Roman"/>
              <w:sz w:val="24"/>
            </w:rPr>
          </w:rPrChange>
        </w:rPr>
      </w:pPr>
      <w:r w:rsidRPr="00FE4879">
        <w:rPr>
          <w:rFonts w:ascii="Times New Roman" w:hAnsi="Times New Roman" w:cs="Times New Roman"/>
          <w:sz w:val="24"/>
          <w:szCs w:val="24"/>
        </w:rPr>
        <w:t xml:space="preserve">The somatic embryogenesis (SE) response of leaf disc explants in </w:t>
      </w:r>
      <w:r w:rsidRPr="00FE4879">
        <w:rPr>
          <w:rFonts w:ascii="Times New Roman" w:hAnsi="Times New Roman" w:cs="Times New Roman"/>
          <w:i/>
          <w:iCs/>
          <w:sz w:val="24"/>
          <w:szCs w:val="24"/>
        </w:rPr>
        <w:t>Vitis vinifera</w:t>
      </w:r>
      <w:r w:rsidRPr="00FE4879">
        <w:rPr>
          <w:rFonts w:ascii="Times New Roman" w:hAnsi="Times New Roman" w:cs="Times New Roman"/>
          <w:sz w:val="24"/>
          <w:szCs w:val="24"/>
        </w:rPr>
        <w:t xml:space="preserve"> cv. Thompson Seedless was significantly affected by both the basal medium and growth regulator treatment.</w:t>
      </w:r>
      <w:r>
        <w:rPr>
          <w:rFonts w:ascii="Times New Roman" w:hAnsi="Times New Roman" w:cs="Times New Roman"/>
          <w:sz w:val="24"/>
          <w:szCs w:val="24"/>
        </w:rPr>
        <w:t xml:space="preserve"> </w:t>
      </w:r>
      <w:r w:rsidRPr="0066457D">
        <w:rPr>
          <w:rFonts w:ascii="Times New Roman" w:hAnsi="Times New Roman" w:cs="Times New Roman"/>
          <w:sz w:val="24"/>
          <w:szCs w:val="24"/>
        </w:rPr>
        <w:t>four media were tested, MS medium</w:t>
      </w:r>
      <w:r w:rsidRPr="00A720B4">
        <w:rPr>
          <w:rFonts w:ascii="Times New Roman" w:hAnsi="Times New Roman" w:cs="Times New Roman"/>
          <w:sz w:val="24"/>
          <w:szCs w:val="24"/>
        </w:rPr>
        <w:t xml:space="preserve"> supported the highest overall SE response (Mean B = 5.788), significantly outperforming WPM (5.5), C2D (5.056), and ½ MS (4.513)</w:t>
      </w:r>
      <w:r w:rsidR="0050363C">
        <w:rPr>
          <w:rFonts w:ascii="Times New Roman" w:hAnsi="Times New Roman" w:cs="Times New Roman"/>
          <w:sz w:val="24"/>
          <w:szCs w:val="24"/>
        </w:rPr>
        <w:t>, as shown in Table 3</w:t>
      </w:r>
      <w:r w:rsidRPr="00A720B4">
        <w:rPr>
          <w:rFonts w:ascii="Times New Roman" w:hAnsi="Times New Roman" w:cs="Times New Roman"/>
          <w:sz w:val="24"/>
          <w:szCs w:val="24"/>
        </w:rPr>
        <w:t xml:space="preserve">. The better performance of MS could be attributed to its balanced salt composition and higher nutrient availability, which is often reported to enhance callus induction and embryo formation in grapevine leaf tissues (Martinelli </w:t>
      </w:r>
      <w:r w:rsidRPr="000B3032">
        <w:rPr>
          <w:rFonts w:ascii="Times New Roman" w:hAnsi="Times New Roman" w:cs="Times New Roman"/>
          <w:i/>
          <w:iCs/>
          <w:sz w:val="24"/>
          <w:szCs w:val="24"/>
        </w:rPr>
        <w:t>et al</w:t>
      </w:r>
      <w:r w:rsidRPr="00A720B4">
        <w:rPr>
          <w:rFonts w:ascii="Times New Roman" w:hAnsi="Times New Roman" w:cs="Times New Roman"/>
          <w:sz w:val="24"/>
          <w:szCs w:val="24"/>
        </w:rPr>
        <w:t xml:space="preserve">., 2001; </w:t>
      </w:r>
      <w:r w:rsidRPr="000B3032">
        <w:rPr>
          <w:rFonts w:ascii="Times New Roman" w:hAnsi="Times New Roman" w:cs="Times New Roman"/>
          <w:sz w:val="24"/>
          <w:szCs w:val="24"/>
        </w:rPr>
        <w:t>Dhekney</w:t>
      </w:r>
      <w:r w:rsidRPr="000B3032">
        <w:rPr>
          <w:rFonts w:ascii="Times New Roman" w:hAnsi="Times New Roman" w:cs="Times New Roman"/>
          <w:i/>
          <w:iCs/>
          <w:sz w:val="24"/>
          <w:szCs w:val="24"/>
        </w:rPr>
        <w:t xml:space="preserve"> et al</w:t>
      </w:r>
      <w:r w:rsidRPr="00A720B4">
        <w:rPr>
          <w:rFonts w:ascii="Times New Roman" w:hAnsi="Times New Roman" w:cs="Times New Roman"/>
          <w:sz w:val="24"/>
          <w:szCs w:val="24"/>
        </w:rPr>
        <w:t>., 200</w:t>
      </w:r>
      <w:r w:rsidR="00625138">
        <w:rPr>
          <w:rFonts w:ascii="Times New Roman" w:hAnsi="Times New Roman" w:cs="Times New Roman"/>
          <w:sz w:val="24"/>
          <w:szCs w:val="24"/>
        </w:rPr>
        <w:t>9</w:t>
      </w:r>
      <w:r w:rsidRPr="00A720B4">
        <w:rPr>
          <w:rFonts w:ascii="Times New Roman" w:hAnsi="Times New Roman" w:cs="Times New Roman"/>
          <w:sz w:val="24"/>
          <w:szCs w:val="24"/>
        </w:rPr>
        <w:t>). The low performance of ½ MS suggests that reduced salt concentration may not support adequate metabolic activity for leaf disc-derived callus in Thompson Seedless.</w:t>
      </w:r>
      <w:r>
        <w:rPr>
          <w:rFonts w:ascii="Times New Roman" w:hAnsi="Times New Roman" w:cs="Times New Roman"/>
          <w:sz w:val="24"/>
          <w:szCs w:val="24"/>
        </w:rPr>
        <w:t xml:space="preserve"> </w:t>
      </w:r>
      <w:r w:rsidRPr="00A720B4">
        <w:rPr>
          <w:rFonts w:ascii="Times New Roman" w:hAnsi="Times New Roman" w:cs="Times New Roman"/>
          <w:sz w:val="24"/>
          <w:szCs w:val="24"/>
        </w:rPr>
        <w:t>Among the five treatments, T2 showed the highest mean SE response (7.741), followed by T3 (6.621), T4 (5.821), T5 (4.888), and T1 (1.0)</w:t>
      </w:r>
      <w:r w:rsidR="0050363C">
        <w:rPr>
          <w:rFonts w:ascii="Times New Roman" w:hAnsi="Times New Roman" w:cs="Times New Roman"/>
          <w:sz w:val="24"/>
          <w:szCs w:val="24"/>
        </w:rPr>
        <w:t xml:space="preserve"> as shown in Table 3</w:t>
      </w:r>
      <w:r w:rsidRPr="00A720B4">
        <w:rPr>
          <w:rFonts w:ascii="Times New Roman" w:hAnsi="Times New Roman" w:cs="Times New Roman"/>
          <w:sz w:val="24"/>
          <w:szCs w:val="24"/>
        </w:rPr>
        <w:t>. Treatment T2 was especially effective on MS medium (9.18) and WPM (8.016), indicating that this combination of BAP and 2,4-D created a favourable hormonal environment for embryogenic competence. Similar trends have been observed in grapevine tissue culture, where balanced cytokinin-to-auxin ratios improve somatic embryo induction from vegetative tissues (Stamp &amp; Meredith, 1988; Maillot et al., 2006).</w:t>
      </w:r>
      <w:r>
        <w:rPr>
          <w:rFonts w:ascii="Times New Roman" w:hAnsi="Times New Roman" w:cs="Times New Roman"/>
          <w:sz w:val="24"/>
          <w:szCs w:val="24"/>
        </w:rPr>
        <w:t xml:space="preserve"> </w:t>
      </w:r>
      <w:r w:rsidRPr="005F3377">
        <w:rPr>
          <w:rFonts w:ascii="Times New Roman" w:hAnsi="Times New Roman" w:cs="Times New Roman"/>
          <w:sz w:val="24"/>
          <w:szCs w:val="24"/>
        </w:rPr>
        <w:t xml:space="preserve">This study further supports the great efficacy of BAP and 2,4-D for inducing somatic embryogenesis. </w:t>
      </w:r>
      <w:r w:rsidRPr="00D32915">
        <w:rPr>
          <w:rFonts w:ascii="Times New Roman" w:hAnsi="Times New Roman"/>
          <w:sz w:val="24"/>
          <w:lang w:val="es-MX"/>
          <w:rPrChange w:id="18" w:author="José Luis Rodríguez Gtz" w:date="2025-07-30T17:45:00Z">
            <w:rPr>
              <w:rFonts w:ascii="Times New Roman" w:hAnsi="Times New Roman"/>
              <w:sz w:val="24"/>
            </w:rPr>
          </w:rPrChange>
        </w:rPr>
        <w:t xml:space="preserve">(Martinelli and Gribaudo, 2001; Perrin </w:t>
      </w:r>
      <w:r w:rsidRPr="00D32915">
        <w:rPr>
          <w:rFonts w:ascii="Times New Roman" w:hAnsi="Times New Roman"/>
          <w:i/>
          <w:sz w:val="24"/>
          <w:lang w:val="es-MX"/>
          <w:rPrChange w:id="19" w:author="José Luis Rodríguez Gtz" w:date="2025-07-30T17:45:00Z">
            <w:rPr>
              <w:rFonts w:ascii="Times New Roman" w:hAnsi="Times New Roman"/>
              <w:i/>
              <w:sz w:val="24"/>
            </w:rPr>
          </w:rPrChange>
        </w:rPr>
        <w:t>et al</w:t>
      </w:r>
      <w:r w:rsidRPr="00D32915">
        <w:rPr>
          <w:rFonts w:ascii="Times New Roman" w:hAnsi="Times New Roman"/>
          <w:sz w:val="24"/>
          <w:lang w:val="es-MX"/>
          <w:rPrChange w:id="20" w:author="José Luis Rodríguez Gtz" w:date="2025-07-30T17:45:00Z">
            <w:rPr>
              <w:rFonts w:ascii="Times New Roman" w:hAnsi="Times New Roman"/>
              <w:sz w:val="24"/>
            </w:rPr>
          </w:rPrChange>
        </w:rPr>
        <w:t xml:space="preserve">., 2004; López-Pérez </w:t>
      </w:r>
      <w:r w:rsidRPr="00D32915">
        <w:rPr>
          <w:rFonts w:ascii="Times New Roman" w:hAnsi="Times New Roman"/>
          <w:i/>
          <w:sz w:val="24"/>
          <w:lang w:val="es-MX"/>
          <w:rPrChange w:id="21" w:author="José Luis Rodríguez Gtz" w:date="2025-07-30T17:45:00Z">
            <w:rPr>
              <w:rFonts w:ascii="Times New Roman" w:hAnsi="Times New Roman"/>
              <w:i/>
              <w:sz w:val="24"/>
            </w:rPr>
          </w:rPrChange>
        </w:rPr>
        <w:t>et al</w:t>
      </w:r>
      <w:r w:rsidRPr="00D32915">
        <w:rPr>
          <w:rFonts w:ascii="Times New Roman" w:hAnsi="Times New Roman"/>
          <w:sz w:val="24"/>
          <w:lang w:val="es-MX"/>
          <w:rPrChange w:id="22" w:author="José Luis Rodríguez Gtz" w:date="2025-07-30T17:45:00Z">
            <w:rPr>
              <w:rFonts w:ascii="Times New Roman" w:hAnsi="Times New Roman"/>
              <w:sz w:val="24"/>
            </w:rPr>
          </w:rPrChange>
        </w:rPr>
        <w:t xml:space="preserve">., 2005; Pinto-Sintra, 2007; Oláh </w:t>
      </w:r>
      <w:r w:rsidRPr="00D32915">
        <w:rPr>
          <w:rFonts w:ascii="Times New Roman" w:hAnsi="Times New Roman"/>
          <w:i/>
          <w:sz w:val="24"/>
          <w:lang w:val="es-MX"/>
          <w:rPrChange w:id="23" w:author="José Luis Rodríguez Gtz" w:date="2025-07-30T17:45:00Z">
            <w:rPr>
              <w:rFonts w:ascii="Times New Roman" w:hAnsi="Times New Roman"/>
              <w:i/>
              <w:sz w:val="24"/>
            </w:rPr>
          </w:rPrChange>
        </w:rPr>
        <w:t>et al</w:t>
      </w:r>
      <w:r w:rsidRPr="00D32915">
        <w:rPr>
          <w:rFonts w:ascii="Times New Roman" w:hAnsi="Times New Roman"/>
          <w:sz w:val="24"/>
          <w:lang w:val="es-MX"/>
          <w:rPrChange w:id="24" w:author="José Luis Rodríguez Gtz" w:date="2025-07-30T17:45:00Z">
            <w:rPr>
              <w:rFonts w:ascii="Times New Roman" w:hAnsi="Times New Roman"/>
              <w:sz w:val="24"/>
            </w:rPr>
          </w:rPrChange>
        </w:rPr>
        <w:t>., 2009)</w:t>
      </w:r>
    </w:p>
    <w:p w14:paraId="06B323B3" w14:textId="77777777" w:rsidR="00016E38" w:rsidRPr="00D32915" w:rsidRDefault="00016E38" w:rsidP="00A26670">
      <w:pPr>
        <w:spacing w:line="360" w:lineRule="auto"/>
        <w:jc w:val="both"/>
        <w:rPr>
          <w:rFonts w:ascii="Times New Roman" w:hAnsi="Times New Roman"/>
          <w:b/>
          <w:sz w:val="24"/>
          <w:lang w:val="es-MX"/>
          <w:rPrChange w:id="25" w:author="José Luis Rodríguez Gtz" w:date="2025-07-30T17:45:00Z">
            <w:rPr>
              <w:rFonts w:ascii="Times New Roman" w:hAnsi="Times New Roman"/>
              <w:b/>
              <w:sz w:val="24"/>
            </w:rPr>
          </w:rPrChange>
        </w:rPr>
      </w:pPr>
    </w:p>
    <w:p w14:paraId="779C76EF" w14:textId="77777777" w:rsidR="00016E38" w:rsidRPr="00D32915" w:rsidRDefault="00016E38" w:rsidP="00A26670">
      <w:pPr>
        <w:spacing w:line="360" w:lineRule="auto"/>
        <w:jc w:val="both"/>
        <w:rPr>
          <w:rFonts w:ascii="Times New Roman" w:hAnsi="Times New Roman"/>
          <w:b/>
          <w:sz w:val="24"/>
          <w:lang w:val="es-MX"/>
          <w:rPrChange w:id="26" w:author="José Luis Rodríguez Gtz" w:date="2025-07-30T17:45:00Z">
            <w:rPr>
              <w:rFonts w:ascii="Times New Roman" w:hAnsi="Times New Roman"/>
              <w:b/>
              <w:sz w:val="24"/>
            </w:rPr>
          </w:rPrChange>
        </w:rPr>
      </w:pPr>
    </w:p>
    <w:p w14:paraId="2E020CA4" w14:textId="77777777" w:rsidR="00016E38" w:rsidRPr="00D32915" w:rsidRDefault="00016E38" w:rsidP="00A26670">
      <w:pPr>
        <w:spacing w:line="360" w:lineRule="auto"/>
        <w:jc w:val="both"/>
        <w:rPr>
          <w:rFonts w:ascii="Times New Roman" w:hAnsi="Times New Roman"/>
          <w:b/>
          <w:sz w:val="24"/>
          <w:lang w:val="es-MX"/>
          <w:rPrChange w:id="27" w:author="José Luis Rodríguez Gtz" w:date="2025-07-30T17:45:00Z">
            <w:rPr>
              <w:rFonts w:ascii="Times New Roman" w:hAnsi="Times New Roman"/>
              <w:b/>
              <w:sz w:val="24"/>
            </w:rPr>
          </w:rPrChange>
        </w:rPr>
      </w:pPr>
    </w:p>
    <w:p w14:paraId="1D0A37A8" w14:textId="77777777" w:rsidR="00016E38" w:rsidRPr="00D32915" w:rsidRDefault="00016E38" w:rsidP="00A26670">
      <w:pPr>
        <w:spacing w:line="360" w:lineRule="auto"/>
        <w:jc w:val="both"/>
        <w:rPr>
          <w:rFonts w:ascii="Times New Roman" w:hAnsi="Times New Roman"/>
          <w:b/>
          <w:sz w:val="24"/>
          <w:lang w:val="es-MX"/>
          <w:rPrChange w:id="28" w:author="José Luis Rodríguez Gtz" w:date="2025-07-30T17:45:00Z">
            <w:rPr>
              <w:rFonts w:ascii="Times New Roman" w:hAnsi="Times New Roman"/>
              <w:b/>
              <w:sz w:val="24"/>
            </w:rPr>
          </w:rPrChange>
        </w:rPr>
      </w:pPr>
    </w:p>
    <w:p w14:paraId="7A43DF0E" w14:textId="77777777" w:rsidR="00016E38" w:rsidRPr="00D32915" w:rsidRDefault="00016E38" w:rsidP="00A26670">
      <w:pPr>
        <w:spacing w:line="360" w:lineRule="auto"/>
        <w:jc w:val="both"/>
        <w:rPr>
          <w:rFonts w:ascii="Times New Roman" w:hAnsi="Times New Roman"/>
          <w:b/>
          <w:sz w:val="24"/>
          <w:lang w:val="es-MX"/>
          <w:rPrChange w:id="29" w:author="José Luis Rodríguez Gtz" w:date="2025-07-30T17:45:00Z">
            <w:rPr>
              <w:rFonts w:ascii="Times New Roman" w:hAnsi="Times New Roman"/>
              <w:b/>
              <w:sz w:val="24"/>
            </w:rPr>
          </w:rPrChange>
        </w:rPr>
      </w:pPr>
    </w:p>
    <w:p w14:paraId="2967F25C" w14:textId="77777777" w:rsidR="00016E38" w:rsidRPr="00D32915" w:rsidRDefault="00016E38" w:rsidP="00A26670">
      <w:pPr>
        <w:spacing w:line="360" w:lineRule="auto"/>
        <w:jc w:val="both"/>
        <w:rPr>
          <w:rFonts w:ascii="Times New Roman" w:hAnsi="Times New Roman"/>
          <w:b/>
          <w:sz w:val="24"/>
          <w:lang w:val="es-MX"/>
          <w:rPrChange w:id="30" w:author="José Luis Rodríguez Gtz" w:date="2025-07-30T17:45:00Z">
            <w:rPr>
              <w:rFonts w:ascii="Times New Roman" w:hAnsi="Times New Roman"/>
              <w:b/>
              <w:sz w:val="24"/>
            </w:rPr>
          </w:rPrChange>
        </w:rPr>
      </w:pPr>
    </w:p>
    <w:p w14:paraId="316BEC7E" w14:textId="77777777" w:rsidR="00016E38" w:rsidRPr="00D32915" w:rsidRDefault="00016E38" w:rsidP="00A26670">
      <w:pPr>
        <w:spacing w:line="360" w:lineRule="auto"/>
        <w:jc w:val="both"/>
        <w:rPr>
          <w:rFonts w:ascii="Times New Roman" w:hAnsi="Times New Roman"/>
          <w:b/>
          <w:sz w:val="24"/>
          <w:lang w:val="es-MX"/>
          <w:rPrChange w:id="31" w:author="José Luis Rodríguez Gtz" w:date="2025-07-30T17:45:00Z">
            <w:rPr>
              <w:rFonts w:ascii="Times New Roman" w:hAnsi="Times New Roman"/>
              <w:b/>
              <w:sz w:val="24"/>
            </w:rPr>
          </w:rPrChange>
        </w:rPr>
      </w:pPr>
    </w:p>
    <w:p w14:paraId="206DA9BB" w14:textId="13C96D1F" w:rsidR="00A26670" w:rsidRPr="0034665A"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A068EF">
        <w:rPr>
          <w:rFonts w:ascii="Times New Roman" w:hAnsi="Times New Roman" w:cs="Times New Roman"/>
          <w:b/>
          <w:bCs/>
          <w:sz w:val="24"/>
          <w:szCs w:val="24"/>
        </w:rPr>
        <w:t xml:space="preserve"> 3</w:t>
      </w:r>
      <w:r w:rsidRPr="0034665A">
        <w:rPr>
          <w:rFonts w:ascii="Times New Roman" w:hAnsi="Times New Roman" w:cs="Times New Roman"/>
          <w:b/>
          <w:bCs/>
          <w:sz w:val="24"/>
          <w:szCs w:val="24"/>
        </w:rPr>
        <w:t xml:space="preserve">: Effect of Different Media and Treatments on Somatic Embryogenesis in Anther and Leaf Explants of </w:t>
      </w:r>
      <w:r w:rsidRPr="0034665A">
        <w:rPr>
          <w:rFonts w:ascii="Times New Roman" w:hAnsi="Times New Roman" w:cs="Times New Roman"/>
          <w:b/>
          <w:bCs/>
          <w:i/>
          <w:iCs/>
          <w:sz w:val="24"/>
          <w:szCs w:val="24"/>
        </w:rPr>
        <w:t>Vitis vinifera</w:t>
      </w:r>
      <w:r w:rsidRPr="0034665A">
        <w:rPr>
          <w:rFonts w:ascii="Times New Roman" w:hAnsi="Times New Roman" w:cs="Times New Roman"/>
          <w:b/>
          <w:bCs/>
          <w:sz w:val="24"/>
          <w:szCs w:val="24"/>
        </w:rPr>
        <w:t xml:space="preserve"> cv. Thompson Seedless</w:t>
      </w:r>
    </w:p>
    <w:tbl>
      <w:tblPr>
        <w:tblStyle w:val="TableGrid"/>
        <w:tblW w:w="11040" w:type="dxa"/>
        <w:tblInd w:w="-1012" w:type="dxa"/>
        <w:tblLayout w:type="fixed"/>
        <w:tblLook w:val="04A0" w:firstRow="1" w:lastRow="0" w:firstColumn="1" w:lastColumn="0" w:noHBand="0" w:noVBand="1"/>
      </w:tblPr>
      <w:tblGrid>
        <w:gridCol w:w="1198"/>
        <w:gridCol w:w="809"/>
        <w:gridCol w:w="809"/>
        <w:gridCol w:w="813"/>
        <w:gridCol w:w="821"/>
        <w:gridCol w:w="920"/>
        <w:gridCol w:w="1276"/>
        <w:gridCol w:w="1021"/>
        <w:gridCol w:w="809"/>
        <w:gridCol w:w="809"/>
        <w:gridCol w:w="779"/>
        <w:gridCol w:w="976"/>
      </w:tblGrid>
      <w:tr w:rsidR="00A26670" w:rsidRPr="00D613E0" w14:paraId="158C2A07" w14:textId="77777777" w:rsidTr="00D55506">
        <w:trPr>
          <w:trHeight w:val="343"/>
        </w:trPr>
        <w:tc>
          <w:tcPr>
            <w:tcW w:w="5370" w:type="dxa"/>
            <w:gridSpan w:val="6"/>
            <w:hideMark/>
          </w:tcPr>
          <w:p w14:paraId="0AADA130"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Anther </w:t>
            </w:r>
            <w:r>
              <w:rPr>
                <w:rFonts w:ascii="Times New Roman" w:eastAsia="Times New Roman" w:hAnsi="Times New Roman" w:cs="Times New Roman"/>
                <w:b/>
                <w:bCs/>
                <w:color w:val="000000"/>
                <w:lang w:bidi="hi-IN"/>
              </w:rPr>
              <w:t xml:space="preserve">Somatic Embryogenesis </w:t>
            </w:r>
          </w:p>
        </w:tc>
        <w:tc>
          <w:tcPr>
            <w:tcW w:w="5670" w:type="dxa"/>
            <w:gridSpan w:val="6"/>
            <w:noWrap/>
            <w:hideMark/>
          </w:tcPr>
          <w:p w14:paraId="420D5BEB"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Leaf </w:t>
            </w:r>
            <w:r>
              <w:rPr>
                <w:rFonts w:ascii="Times New Roman" w:eastAsia="Times New Roman" w:hAnsi="Times New Roman" w:cs="Times New Roman"/>
                <w:b/>
                <w:bCs/>
                <w:color w:val="000000"/>
                <w:lang w:bidi="hi-IN"/>
              </w:rPr>
              <w:t>Somatic Embryogenesis</w:t>
            </w:r>
          </w:p>
        </w:tc>
      </w:tr>
      <w:tr w:rsidR="00A26670" w:rsidRPr="00D613E0" w14:paraId="27DA98DE" w14:textId="77777777" w:rsidTr="00D55506">
        <w:trPr>
          <w:trHeight w:val="550"/>
        </w:trPr>
        <w:tc>
          <w:tcPr>
            <w:tcW w:w="1198" w:type="dxa"/>
            <w:hideMark/>
          </w:tcPr>
          <w:p w14:paraId="3D351859"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809" w:type="dxa"/>
            <w:noWrap/>
            <w:hideMark/>
          </w:tcPr>
          <w:p w14:paraId="38F3E4F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1/2 MS</w:t>
            </w:r>
          </w:p>
        </w:tc>
        <w:tc>
          <w:tcPr>
            <w:tcW w:w="809" w:type="dxa"/>
            <w:noWrap/>
            <w:hideMark/>
          </w:tcPr>
          <w:p w14:paraId="7FA317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MS</w:t>
            </w:r>
          </w:p>
        </w:tc>
        <w:tc>
          <w:tcPr>
            <w:tcW w:w="813" w:type="dxa"/>
            <w:noWrap/>
            <w:hideMark/>
          </w:tcPr>
          <w:p w14:paraId="2EBE8A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C2D</w:t>
            </w:r>
          </w:p>
        </w:tc>
        <w:tc>
          <w:tcPr>
            <w:tcW w:w="821" w:type="dxa"/>
            <w:noWrap/>
            <w:hideMark/>
          </w:tcPr>
          <w:p w14:paraId="5EC5ABE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WPM</w:t>
            </w:r>
          </w:p>
        </w:tc>
        <w:tc>
          <w:tcPr>
            <w:tcW w:w="920" w:type="dxa"/>
            <w:hideMark/>
          </w:tcPr>
          <w:p w14:paraId="6060217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c>
          <w:tcPr>
            <w:tcW w:w="1276" w:type="dxa"/>
            <w:hideMark/>
          </w:tcPr>
          <w:p w14:paraId="62F1CC8B" w14:textId="77777777" w:rsidR="00A26670" w:rsidRPr="00D613E0" w:rsidRDefault="00A26670" w:rsidP="00D55506">
            <w:pPr>
              <w:jc w:val="center"/>
              <w:rPr>
                <w:rFonts w:ascii="Times New Roman" w:eastAsia="Times New Roman" w:hAnsi="Times New Roman" w:cs="Times New Roman"/>
                <w:b/>
                <w:bCs/>
                <w:color w:val="000000"/>
                <w:lang w:bidi="hi-IN"/>
              </w:rPr>
            </w:pPr>
          </w:p>
        </w:tc>
        <w:tc>
          <w:tcPr>
            <w:tcW w:w="1021" w:type="dxa"/>
            <w:hideMark/>
          </w:tcPr>
          <w:p w14:paraId="7140CE4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1/2 MS</w:t>
            </w:r>
          </w:p>
        </w:tc>
        <w:tc>
          <w:tcPr>
            <w:tcW w:w="809" w:type="dxa"/>
            <w:hideMark/>
          </w:tcPr>
          <w:p w14:paraId="5E37700F"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MS</w:t>
            </w:r>
          </w:p>
        </w:tc>
        <w:tc>
          <w:tcPr>
            <w:tcW w:w="809" w:type="dxa"/>
            <w:hideMark/>
          </w:tcPr>
          <w:p w14:paraId="0FD2D4AE"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C2D</w:t>
            </w:r>
          </w:p>
        </w:tc>
        <w:tc>
          <w:tcPr>
            <w:tcW w:w="779" w:type="dxa"/>
            <w:hideMark/>
          </w:tcPr>
          <w:p w14:paraId="2635D9E6"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WPM</w:t>
            </w:r>
          </w:p>
        </w:tc>
        <w:tc>
          <w:tcPr>
            <w:tcW w:w="976" w:type="dxa"/>
            <w:hideMark/>
          </w:tcPr>
          <w:p w14:paraId="7AF5195A"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w:t>
            </w:r>
            <w:r w:rsidRPr="00D613E0">
              <w:rPr>
                <w:rFonts w:ascii="Times New Roman" w:eastAsia="Times New Roman" w:hAnsi="Times New Roman" w:cs="Times New Roman"/>
                <w:b/>
                <w:bCs/>
                <w:color w:val="000000"/>
                <w:lang w:bidi="hi-IN"/>
              </w:rPr>
              <w:br/>
              <w:t>Treatment</w:t>
            </w:r>
          </w:p>
        </w:tc>
      </w:tr>
      <w:tr w:rsidR="00A26670" w:rsidRPr="00D613E0" w14:paraId="2DFC8C87" w14:textId="77777777" w:rsidTr="00D55506">
        <w:trPr>
          <w:trHeight w:val="343"/>
        </w:trPr>
        <w:tc>
          <w:tcPr>
            <w:tcW w:w="1198" w:type="dxa"/>
            <w:hideMark/>
          </w:tcPr>
          <w:p w14:paraId="08274A3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809" w:type="dxa"/>
            <w:hideMark/>
          </w:tcPr>
          <w:p w14:paraId="6656604A" w14:textId="761B035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1AB8E7F4" w14:textId="055CB28C"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13" w:type="dxa"/>
            <w:hideMark/>
          </w:tcPr>
          <w:p w14:paraId="42A732CA" w14:textId="503A5B55"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hideMark/>
          </w:tcPr>
          <w:p w14:paraId="23543D3C" w14:textId="69CEA7B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20" w:type="dxa"/>
            <w:hideMark/>
          </w:tcPr>
          <w:p w14:paraId="71BDF611" w14:textId="0BAECA6D"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c>
          <w:tcPr>
            <w:tcW w:w="1276" w:type="dxa"/>
            <w:hideMark/>
          </w:tcPr>
          <w:p w14:paraId="1F95F12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T1</w:t>
            </w:r>
          </w:p>
        </w:tc>
        <w:tc>
          <w:tcPr>
            <w:tcW w:w="1021" w:type="dxa"/>
            <w:hideMark/>
          </w:tcPr>
          <w:p w14:paraId="56501158" w14:textId="3805F206"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58B64A10" w14:textId="5722AD64"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hideMark/>
          </w:tcPr>
          <w:p w14:paraId="644433A2" w14:textId="6862ADAB"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79" w:type="dxa"/>
            <w:hideMark/>
          </w:tcPr>
          <w:p w14:paraId="277DB64E" w14:textId="1B6EFB63"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976" w:type="dxa"/>
            <w:hideMark/>
          </w:tcPr>
          <w:p w14:paraId="1CC789C2" w14:textId="4B9879AF"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D613E0">
              <w:rPr>
                <w:rFonts w:ascii="Times New Roman" w:eastAsia="Times New Roman" w:hAnsi="Times New Roman" w:cs="Times New Roman"/>
                <w:color w:val="000000"/>
                <w:lang w:bidi="hi-IN"/>
              </w:rPr>
              <w:t>e</w:t>
            </w:r>
          </w:p>
        </w:tc>
      </w:tr>
      <w:tr w:rsidR="00A26670" w:rsidRPr="00D613E0" w14:paraId="49FE767E" w14:textId="77777777" w:rsidTr="00D55506">
        <w:trPr>
          <w:trHeight w:val="343"/>
        </w:trPr>
        <w:tc>
          <w:tcPr>
            <w:tcW w:w="1198" w:type="dxa"/>
            <w:hideMark/>
          </w:tcPr>
          <w:p w14:paraId="4CA7E19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809" w:type="dxa"/>
            <w:hideMark/>
          </w:tcPr>
          <w:p w14:paraId="5F867A2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45092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13" w:type="dxa"/>
            <w:hideMark/>
          </w:tcPr>
          <w:p w14:paraId="0B1B96A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3.739</w:t>
            </w:r>
          </w:p>
        </w:tc>
        <w:tc>
          <w:tcPr>
            <w:tcW w:w="821" w:type="dxa"/>
            <w:hideMark/>
          </w:tcPr>
          <w:p w14:paraId="3C6F45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920" w:type="dxa"/>
            <w:hideMark/>
          </w:tcPr>
          <w:p w14:paraId="13DA9D5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4.43d</w:t>
            </w:r>
          </w:p>
        </w:tc>
        <w:tc>
          <w:tcPr>
            <w:tcW w:w="1276" w:type="dxa"/>
            <w:hideMark/>
          </w:tcPr>
          <w:p w14:paraId="44D20EC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T2</w:t>
            </w:r>
          </w:p>
        </w:tc>
        <w:tc>
          <w:tcPr>
            <w:tcW w:w="1021" w:type="dxa"/>
            <w:hideMark/>
          </w:tcPr>
          <w:p w14:paraId="498EE1A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6.649</w:t>
            </w:r>
          </w:p>
        </w:tc>
        <w:tc>
          <w:tcPr>
            <w:tcW w:w="809" w:type="dxa"/>
            <w:hideMark/>
          </w:tcPr>
          <w:p w14:paraId="0972D3C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9.18</w:t>
            </w:r>
          </w:p>
        </w:tc>
        <w:tc>
          <w:tcPr>
            <w:tcW w:w="809" w:type="dxa"/>
            <w:hideMark/>
          </w:tcPr>
          <w:p w14:paraId="1534320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779" w:type="dxa"/>
            <w:hideMark/>
          </w:tcPr>
          <w:p w14:paraId="0E70B04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976" w:type="dxa"/>
            <w:hideMark/>
          </w:tcPr>
          <w:p w14:paraId="14277D4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7.741a</w:t>
            </w:r>
          </w:p>
        </w:tc>
      </w:tr>
      <w:tr w:rsidR="00A26670" w:rsidRPr="00D613E0" w14:paraId="4468A5BA" w14:textId="77777777" w:rsidTr="00D55506">
        <w:trPr>
          <w:trHeight w:val="343"/>
        </w:trPr>
        <w:tc>
          <w:tcPr>
            <w:tcW w:w="1198" w:type="dxa"/>
            <w:hideMark/>
          </w:tcPr>
          <w:p w14:paraId="4214AE3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809" w:type="dxa"/>
            <w:hideMark/>
          </w:tcPr>
          <w:p w14:paraId="2E6C6A2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8.989</w:t>
            </w:r>
          </w:p>
        </w:tc>
        <w:tc>
          <w:tcPr>
            <w:tcW w:w="809" w:type="dxa"/>
            <w:hideMark/>
          </w:tcPr>
          <w:p w14:paraId="1030D21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6.895</w:t>
            </w:r>
          </w:p>
        </w:tc>
        <w:tc>
          <w:tcPr>
            <w:tcW w:w="813" w:type="dxa"/>
            <w:hideMark/>
          </w:tcPr>
          <w:p w14:paraId="3BF80B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21" w:type="dxa"/>
            <w:hideMark/>
          </w:tcPr>
          <w:p w14:paraId="35DB3D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8.412</w:t>
            </w:r>
          </w:p>
        </w:tc>
        <w:tc>
          <w:tcPr>
            <w:tcW w:w="920" w:type="dxa"/>
            <w:hideMark/>
          </w:tcPr>
          <w:p w14:paraId="36CD56A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7.605a</w:t>
            </w:r>
          </w:p>
        </w:tc>
        <w:tc>
          <w:tcPr>
            <w:tcW w:w="1276" w:type="dxa"/>
            <w:hideMark/>
          </w:tcPr>
          <w:p w14:paraId="7E81030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T3</w:t>
            </w:r>
          </w:p>
        </w:tc>
        <w:tc>
          <w:tcPr>
            <w:tcW w:w="1021" w:type="dxa"/>
            <w:hideMark/>
          </w:tcPr>
          <w:p w14:paraId="365EFC24"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809" w:type="dxa"/>
            <w:hideMark/>
          </w:tcPr>
          <w:p w14:paraId="74FBB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809" w:type="dxa"/>
            <w:hideMark/>
          </w:tcPr>
          <w:p w14:paraId="770114F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779" w:type="dxa"/>
            <w:hideMark/>
          </w:tcPr>
          <w:p w14:paraId="7F8D59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7.118</w:t>
            </w:r>
          </w:p>
        </w:tc>
        <w:tc>
          <w:tcPr>
            <w:tcW w:w="976" w:type="dxa"/>
            <w:hideMark/>
          </w:tcPr>
          <w:p w14:paraId="6CC1084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6.621b</w:t>
            </w:r>
          </w:p>
        </w:tc>
      </w:tr>
      <w:tr w:rsidR="00A26670" w:rsidRPr="00D613E0" w14:paraId="0248856C" w14:textId="77777777" w:rsidTr="00D55506">
        <w:trPr>
          <w:trHeight w:val="343"/>
        </w:trPr>
        <w:tc>
          <w:tcPr>
            <w:tcW w:w="1198" w:type="dxa"/>
            <w:hideMark/>
          </w:tcPr>
          <w:p w14:paraId="7DAAA1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809" w:type="dxa"/>
            <w:hideMark/>
          </w:tcPr>
          <w:p w14:paraId="15F3DFD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8.016</w:t>
            </w:r>
          </w:p>
        </w:tc>
        <w:tc>
          <w:tcPr>
            <w:tcW w:w="809" w:type="dxa"/>
            <w:hideMark/>
          </w:tcPr>
          <w:p w14:paraId="47DF940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13" w:type="dxa"/>
            <w:hideMark/>
          </w:tcPr>
          <w:p w14:paraId="673E7E3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5.568</w:t>
            </w:r>
          </w:p>
        </w:tc>
        <w:tc>
          <w:tcPr>
            <w:tcW w:w="821" w:type="dxa"/>
            <w:hideMark/>
          </w:tcPr>
          <w:p w14:paraId="637E2F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7.364</w:t>
            </w:r>
          </w:p>
        </w:tc>
        <w:tc>
          <w:tcPr>
            <w:tcW w:w="920" w:type="dxa"/>
            <w:hideMark/>
          </w:tcPr>
          <w:p w14:paraId="7AEF0C3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6.768b</w:t>
            </w:r>
          </w:p>
        </w:tc>
        <w:tc>
          <w:tcPr>
            <w:tcW w:w="1276" w:type="dxa"/>
            <w:hideMark/>
          </w:tcPr>
          <w:p w14:paraId="3FB4981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T4</w:t>
            </w:r>
          </w:p>
        </w:tc>
        <w:tc>
          <w:tcPr>
            <w:tcW w:w="1021" w:type="dxa"/>
            <w:hideMark/>
          </w:tcPr>
          <w:p w14:paraId="0E3B527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809" w:type="dxa"/>
            <w:hideMark/>
          </w:tcPr>
          <w:p w14:paraId="14D699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6.403</w:t>
            </w:r>
          </w:p>
        </w:tc>
        <w:tc>
          <w:tcPr>
            <w:tcW w:w="809" w:type="dxa"/>
            <w:hideMark/>
          </w:tcPr>
          <w:p w14:paraId="07D39AB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5.846</w:t>
            </w:r>
          </w:p>
        </w:tc>
        <w:tc>
          <w:tcPr>
            <w:tcW w:w="779" w:type="dxa"/>
            <w:hideMark/>
          </w:tcPr>
          <w:p w14:paraId="5BE3D9F0"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976" w:type="dxa"/>
            <w:hideMark/>
          </w:tcPr>
          <w:p w14:paraId="4F2CBC8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5.821c</w:t>
            </w:r>
          </w:p>
        </w:tc>
      </w:tr>
      <w:tr w:rsidR="00A26670" w:rsidRPr="00D613E0" w14:paraId="1011A709" w14:textId="77777777" w:rsidTr="00D55506">
        <w:trPr>
          <w:trHeight w:val="343"/>
        </w:trPr>
        <w:tc>
          <w:tcPr>
            <w:tcW w:w="1198" w:type="dxa"/>
            <w:hideMark/>
          </w:tcPr>
          <w:p w14:paraId="33332A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809" w:type="dxa"/>
            <w:hideMark/>
          </w:tcPr>
          <w:p w14:paraId="4CF4EE9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6.125</w:t>
            </w:r>
          </w:p>
        </w:tc>
        <w:tc>
          <w:tcPr>
            <w:tcW w:w="809" w:type="dxa"/>
            <w:hideMark/>
          </w:tcPr>
          <w:p w14:paraId="6B71251D"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13" w:type="dxa"/>
            <w:hideMark/>
          </w:tcPr>
          <w:p w14:paraId="6EA9ADB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21" w:type="dxa"/>
            <w:hideMark/>
          </w:tcPr>
          <w:p w14:paraId="7E7A19C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20" w:type="dxa"/>
            <w:hideMark/>
          </w:tcPr>
          <w:p w14:paraId="2D3BA81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5.191c</w:t>
            </w:r>
          </w:p>
        </w:tc>
        <w:tc>
          <w:tcPr>
            <w:tcW w:w="1276" w:type="dxa"/>
            <w:hideMark/>
          </w:tcPr>
          <w:p w14:paraId="64ACF24B"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T5</w:t>
            </w:r>
          </w:p>
        </w:tc>
        <w:tc>
          <w:tcPr>
            <w:tcW w:w="1021" w:type="dxa"/>
            <w:hideMark/>
          </w:tcPr>
          <w:p w14:paraId="59D802F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4.161</w:t>
            </w:r>
          </w:p>
        </w:tc>
        <w:tc>
          <w:tcPr>
            <w:tcW w:w="809" w:type="dxa"/>
            <w:hideMark/>
          </w:tcPr>
          <w:p w14:paraId="4EF6576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809" w:type="dxa"/>
            <w:hideMark/>
          </w:tcPr>
          <w:p w14:paraId="5B84FC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4.911</w:t>
            </w:r>
          </w:p>
        </w:tc>
        <w:tc>
          <w:tcPr>
            <w:tcW w:w="779" w:type="dxa"/>
            <w:hideMark/>
          </w:tcPr>
          <w:p w14:paraId="17D4461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5.239</w:t>
            </w:r>
          </w:p>
        </w:tc>
        <w:tc>
          <w:tcPr>
            <w:tcW w:w="976" w:type="dxa"/>
            <w:hideMark/>
          </w:tcPr>
          <w:p w14:paraId="459213E2"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4.888d</w:t>
            </w:r>
          </w:p>
        </w:tc>
      </w:tr>
      <w:tr w:rsidR="00A26670" w:rsidRPr="00D613E0" w14:paraId="3D970F17" w14:textId="77777777" w:rsidTr="00D55506">
        <w:trPr>
          <w:trHeight w:val="550"/>
        </w:trPr>
        <w:tc>
          <w:tcPr>
            <w:tcW w:w="1198" w:type="dxa"/>
            <w:hideMark/>
          </w:tcPr>
          <w:p w14:paraId="1041C74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Mean (Media)</w:t>
            </w:r>
          </w:p>
        </w:tc>
        <w:tc>
          <w:tcPr>
            <w:tcW w:w="809" w:type="dxa"/>
            <w:hideMark/>
          </w:tcPr>
          <w:p w14:paraId="4685F1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5.808a</w:t>
            </w:r>
          </w:p>
        </w:tc>
        <w:tc>
          <w:tcPr>
            <w:tcW w:w="809" w:type="dxa"/>
            <w:hideMark/>
          </w:tcPr>
          <w:p w14:paraId="1B8674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4.684c</w:t>
            </w:r>
          </w:p>
        </w:tc>
        <w:tc>
          <w:tcPr>
            <w:tcW w:w="813" w:type="dxa"/>
            <w:hideMark/>
          </w:tcPr>
          <w:p w14:paraId="1024E44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4.118d</w:t>
            </w:r>
          </w:p>
        </w:tc>
        <w:tc>
          <w:tcPr>
            <w:tcW w:w="821" w:type="dxa"/>
            <w:hideMark/>
          </w:tcPr>
          <w:p w14:paraId="725750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5.385b</w:t>
            </w:r>
          </w:p>
        </w:tc>
        <w:tc>
          <w:tcPr>
            <w:tcW w:w="920" w:type="dxa"/>
            <w:noWrap/>
            <w:hideMark/>
          </w:tcPr>
          <w:p w14:paraId="1AA56E77" w14:textId="77777777" w:rsidR="00A26670" w:rsidRPr="00D613E0" w:rsidRDefault="00A26670" w:rsidP="00D55506">
            <w:pPr>
              <w:jc w:val="center"/>
              <w:rPr>
                <w:rFonts w:ascii="Times New Roman" w:eastAsia="Times New Roman" w:hAnsi="Times New Roman" w:cs="Times New Roman"/>
                <w:color w:val="000000"/>
                <w:lang w:bidi="hi-IN"/>
              </w:rPr>
            </w:pPr>
          </w:p>
        </w:tc>
        <w:tc>
          <w:tcPr>
            <w:tcW w:w="1276" w:type="dxa"/>
            <w:hideMark/>
          </w:tcPr>
          <w:p w14:paraId="578B89F2" w14:textId="77777777" w:rsidR="00A26670" w:rsidRPr="00D613E0" w:rsidRDefault="00A26670" w:rsidP="00D55506">
            <w:pPr>
              <w:jc w:val="center"/>
              <w:rPr>
                <w:rFonts w:ascii="Times New Roman" w:eastAsia="Times New Roman" w:hAnsi="Times New Roman" w:cs="Times New Roman"/>
                <w:b/>
                <w:bCs/>
                <w:color w:val="000000"/>
                <w:lang w:bidi="hi-IN"/>
              </w:rPr>
            </w:pPr>
            <w:r w:rsidRPr="00D613E0">
              <w:rPr>
                <w:rFonts w:ascii="Times New Roman" w:eastAsia="Times New Roman" w:hAnsi="Times New Roman" w:cs="Times New Roman"/>
                <w:b/>
                <w:bCs/>
                <w:color w:val="000000"/>
                <w:lang w:bidi="hi-IN"/>
              </w:rPr>
              <w:t xml:space="preserve">Mean </w:t>
            </w:r>
            <w:r w:rsidRPr="00D613E0">
              <w:rPr>
                <w:rFonts w:ascii="Times New Roman" w:eastAsia="Times New Roman" w:hAnsi="Times New Roman" w:cs="Times New Roman"/>
                <w:b/>
                <w:bCs/>
                <w:color w:val="000000"/>
                <w:lang w:bidi="hi-IN"/>
              </w:rPr>
              <w:br/>
              <w:t>(Media)</w:t>
            </w:r>
          </w:p>
        </w:tc>
        <w:tc>
          <w:tcPr>
            <w:tcW w:w="1021" w:type="dxa"/>
            <w:hideMark/>
          </w:tcPr>
          <w:p w14:paraId="1F37E40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4.513d</w:t>
            </w:r>
          </w:p>
        </w:tc>
        <w:tc>
          <w:tcPr>
            <w:tcW w:w="809" w:type="dxa"/>
            <w:hideMark/>
          </w:tcPr>
          <w:p w14:paraId="3E33B596"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5.788a</w:t>
            </w:r>
          </w:p>
        </w:tc>
        <w:tc>
          <w:tcPr>
            <w:tcW w:w="809" w:type="dxa"/>
            <w:hideMark/>
          </w:tcPr>
          <w:p w14:paraId="60CA1B8C"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5.056c</w:t>
            </w:r>
          </w:p>
        </w:tc>
        <w:tc>
          <w:tcPr>
            <w:tcW w:w="779" w:type="dxa"/>
            <w:hideMark/>
          </w:tcPr>
          <w:p w14:paraId="448FC4D1"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5.5b</w:t>
            </w:r>
          </w:p>
        </w:tc>
        <w:tc>
          <w:tcPr>
            <w:tcW w:w="976" w:type="dxa"/>
            <w:noWrap/>
            <w:hideMark/>
          </w:tcPr>
          <w:p w14:paraId="5A7E6289" w14:textId="77777777" w:rsidR="00A26670" w:rsidRPr="00D613E0" w:rsidRDefault="00A26670" w:rsidP="00D55506">
            <w:pPr>
              <w:jc w:val="center"/>
              <w:rPr>
                <w:rFonts w:ascii="Times New Roman" w:eastAsia="Times New Roman" w:hAnsi="Times New Roman" w:cs="Times New Roman"/>
                <w:color w:val="000000"/>
                <w:lang w:bidi="hi-IN"/>
              </w:rPr>
            </w:pPr>
          </w:p>
        </w:tc>
      </w:tr>
      <w:tr w:rsidR="00A26670" w:rsidRPr="00D613E0" w14:paraId="6ACD6819" w14:textId="77777777" w:rsidTr="00D55506">
        <w:trPr>
          <w:trHeight w:val="343"/>
        </w:trPr>
        <w:tc>
          <w:tcPr>
            <w:tcW w:w="1198" w:type="dxa"/>
            <w:hideMark/>
          </w:tcPr>
          <w:p w14:paraId="672ABFB8"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172" w:type="dxa"/>
            <w:gridSpan w:val="5"/>
            <w:noWrap/>
            <w:hideMark/>
          </w:tcPr>
          <w:p w14:paraId="6E09D1E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c>
          <w:tcPr>
            <w:tcW w:w="1276" w:type="dxa"/>
            <w:hideMark/>
          </w:tcPr>
          <w:p w14:paraId="09C77A5F" w14:textId="77777777" w:rsidR="00A26670" w:rsidRPr="00D613E0" w:rsidRDefault="00A26670" w:rsidP="00D55506">
            <w:pPr>
              <w:ind w:firstLineChars="200" w:firstLine="440"/>
              <w:jc w:val="center"/>
              <w:rPr>
                <w:rFonts w:ascii="Times New Roman" w:eastAsia="Times New Roman" w:hAnsi="Times New Roman" w:cs="Times New Roman"/>
                <w:color w:val="000000"/>
                <w:lang w:bidi="hi-IN"/>
              </w:rPr>
            </w:pPr>
          </w:p>
        </w:tc>
        <w:tc>
          <w:tcPr>
            <w:tcW w:w="4394" w:type="dxa"/>
            <w:gridSpan w:val="5"/>
            <w:noWrap/>
            <w:hideMark/>
          </w:tcPr>
          <w:p w14:paraId="44AE38F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CD at 5%</w:t>
            </w:r>
          </w:p>
        </w:tc>
      </w:tr>
      <w:tr w:rsidR="00A26670" w:rsidRPr="00D613E0" w14:paraId="2C78479F" w14:textId="77777777" w:rsidTr="00D55506">
        <w:trPr>
          <w:trHeight w:val="343"/>
        </w:trPr>
        <w:tc>
          <w:tcPr>
            <w:tcW w:w="1198" w:type="dxa"/>
            <w:hideMark/>
          </w:tcPr>
          <w:p w14:paraId="651F82A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172" w:type="dxa"/>
            <w:gridSpan w:val="5"/>
            <w:hideMark/>
          </w:tcPr>
          <w:p w14:paraId="04E3954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0.402</w:t>
            </w:r>
          </w:p>
        </w:tc>
        <w:tc>
          <w:tcPr>
            <w:tcW w:w="1276" w:type="dxa"/>
            <w:hideMark/>
          </w:tcPr>
          <w:p w14:paraId="29E2E4D7"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w:t>
            </w:r>
          </w:p>
        </w:tc>
        <w:tc>
          <w:tcPr>
            <w:tcW w:w="4394" w:type="dxa"/>
            <w:gridSpan w:val="5"/>
            <w:hideMark/>
          </w:tcPr>
          <w:p w14:paraId="0071E559"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0.389</w:t>
            </w:r>
          </w:p>
        </w:tc>
      </w:tr>
      <w:tr w:rsidR="00A26670" w:rsidRPr="00D613E0" w14:paraId="721D32C4" w14:textId="77777777" w:rsidTr="00D55506">
        <w:trPr>
          <w:trHeight w:val="378"/>
        </w:trPr>
        <w:tc>
          <w:tcPr>
            <w:tcW w:w="1198" w:type="dxa"/>
            <w:hideMark/>
          </w:tcPr>
          <w:p w14:paraId="1D6072C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172" w:type="dxa"/>
            <w:gridSpan w:val="5"/>
            <w:hideMark/>
          </w:tcPr>
          <w:p w14:paraId="181F5335"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0.36</w:t>
            </w:r>
          </w:p>
        </w:tc>
        <w:tc>
          <w:tcPr>
            <w:tcW w:w="1276" w:type="dxa"/>
            <w:hideMark/>
          </w:tcPr>
          <w:p w14:paraId="04C7E878"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Media</w:t>
            </w:r>
          </w:p>
        </w:tc>
        <w:tc>
          <w:tcPr>
            <w:tcW w:w="4394" w:type="dxa"/>
            <w:gridSpan w:val="5"/>
            <w:hideMark/>
          </w:tcPr>
          <w:p w14:paraId="042DF5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0.348</w:t>
            </w:r>
          </w:p>
        </w:tc>
      </w:tr>
      <w:tr w:rsidR="00A26670" w:rsidRPr="00D613E0" w14:paraId="2A544CEF" w14:textId="77777777" w:rsidTr="00D55506">
        <w:trPr>
          <w:trHeight w:val="378"/>
        </w:trPr>
        <w:tc>
          <w:tcPr>
            <w:tcW w:w="1198" w:type="dxa"/>
            <w:hideMark/>
          </w:tcPr>
          <w:p w14:paraId="65317403"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172" w:type="dxa"/>
            <w:gridSpan w:val="5"/>
            <w:hideMark/>
          </w:tcPr>
          <w:p w14:paraId="353C816A"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0.804</w:t>
            </w:r>
          </w:p>
        </w:tc>
        <w:tc>
          <w:tcPr>
            <w:tcW w:w="1276" w:type="dxa"/>
            <w:hideMark/>
          </w:tcPr>
          <w:p w14:paraId="6D3D8FAE"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Treatments x Media</w:t>
            </w:r>
          </w:p>
        </w:tc>
        <w:tc>
          <w:tcPr>
            <w:tcW w:w="4394" w:type="dxa"/>
            <w:gridSpan w:val="5"/>
            <w:hideMark/>
          </w:tcPr>
          <w:p w14:paraId="6DBDEDAF" w14:textId="77777777" w:rsidR="00A26670" w:rsidRPr="00D613E0" w:rsidRDefault="00A26670" w:rsidP="00D55506">
            <w:pPr>
              <w:jc w:val="center"/>
              <w:rPr>
                <w:rFonts w:ascii="Times New Roman" w:eastAsia="Times New Roman" w:hAnsi="Times New Roman" w:cs="Times New Roman"/>
                <w:color w:val="000000"/>
                <w:lang w:bidi="hi-IN"/>
              </w:rPr>
            </w:pPr>
            <w:r w:rsidRPr="00D613E0">
              <w:rPr>
                <w:rFonts w:ascii="Times New Roman" w:eastAsia="Times New Roman" w:hAnsi="Times New Roman" w:cs="Times New Roman"/>
                <w:color w:val="000000"/>
                <w:lang w:bidi="hi-IN"/>
              </w:rPr>
              <w:t>0.778</w:t>
            </w:r>
          </w:p>
        </w:tc>
      </w:tr>
    </w:tbl>
    <w:p w14:paraId="775B7243" w14:textId="145C7A63" w:rsidR="00A068EF" w:rsidRDefault="00A26670" w:rsidP="00A068E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w:t>
      </w:r>
      <w:r w:rsidRPr="0034665A">
        <w:rPr>
          <w:rFonts w:ascii="Times New Roman" w:hAnsi="Times New Roman" w:cs="Times New Roman"/>
          <w:sz w:val="24"/>
          <w:szCs w:val="24"/>
        </w:rPr>
        <w:t>CD = Critical Difference at 5% for treatments, media, and their interaction.</w:t>
      </w:r>
      <w:r>
        <w:rPr>
          <w:rFonts w:ascii="Times New Roman" w:hAnsi="Times New Roman" w:cs="Times New Roman"/>
          <w:sz w:val="24"/>
          <w:szCs w:val="24"/>
        </w:rPr>
        <w:t xml:space="preserve"> </w:t>
      </w:r>
      <w:r w:rsidR="00016E38">
        <w:rPr>
          <w:rFonts w:ascii="Times New Roman" w:hAnsi="Times New Roman" w:cs="Times New Roman"/>
          <w:sz w:val="24"/>
          <w:szCs w:val="24"/>
        </w:rPr>
        <w:t>*</w:t>
      </w:r>
      <w:r w:rsidR="00A068EF">
        <w:rPr>
          <w:rFonts w:ascii="Times New Roman" w:hAnsi="Times New Roman" w:cs="Times New Roman"/>
          <w:sz w:val="24"/>
          <w:szCs w:val="24"/>
        </w:rPr>
        <w:t xml:space="preserve">The </w:t>
      </w:r>
      <w:r w:rsidR="00EC5F5C">
        <w:rPr>
          <w:rFonts w:ascii="Times New Roman" w:hAnsi="Times New Roman" w:cs="Times New Roman"/>
          <w:sz w:val="24"/>
          <w:szCs w:val="24"/>
        </w:rPr>
        <w:t>values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shown</w:t>
      </w:r>
      <w:r w:rsidR="00A068EF">
        <w:rPr>
          <w:rFonts w:ascii="Times New Roman" w:hAnsi="Times New Roman" w:cs="Times New Roman"/>
          <w:sz w:val="24"/>
          <w:szCs w:val="24"/>
        </w:rPr>
        <w:t xml:space="preserve"> are √% transformed data. The data in the parentheses </w:t>
      </w:r>
      <w:r w:rsidR="00D95ED0">
        <w:rPr>
          <w:rFonts w:ascii="Times New Roman" w:hAnsi="Times New Roman" w:cs="Times New Roman"/>
          <w:sz w:val="24"/>
          <w:szCs w:val="24"/>
        </w:rPr>
        <w:t>is</w:t>
      </w:r>
      <w:r w:rsidR="00A068EF">
        <w:rPr>
          <w:rFonts w:ascii="Times New Roman" w:hAnsi="Times New Roman" w:cs="Times New Roman"/>
          <w:sz w:val="24"/>
          <w:szCs w:val="24"/>
        </w:rPr>
        <w:t xml:space="preserve"> </w:t>
      </w:r>
      <w:r w:rsidR="00EC5F5C">
        <w:rPr>
          <w:rFonts w:ascii="Times New Roman" w:hAnsi="Times New Roman" w:cs="Times New Roman"/>
          <w:sz w:val="24"/>
          <w:szCs w:val="24"/>
        </w:rPr>
        <w:t>the original</w:t>
      </w:r>
      <w:r w:rsidR="00A068EF">
        <w:rPr>
          <w:rFonts w:ascii="Times New Roman" w:hAnsi="Times New Roman" w:cs="Times New Roman"/>
          <w:sz w:val="24"/>
          <w:szCs w:val="24"/>
        </w:rPr>
        <w:t xml:space="preserve"> % value.</w:t>
      </w:r>
    </w:p>
    <w:p w14:paraId="73CF4DB7" w14:textId="77777777" w:rsidR="00A26670" w:rsidRPr="00A0477E" w:rsidRDefault="00A26670" w:rsidP="00A26670">
      <w:pPr>
        <w:spacing w:line="360" w:lineRule="auto"/>
        <w:jc w:val="both"/>
        <w:rPr>
          <w:rFonts w:ascii="Times New Roman" w:hAnsi="Times New Roman" w:cs="Times New Roman"/>
          <w:b/>
          <w:bCs/>
          <w:sz w:val="24"/>
          <w:szCs w:val="24"/>
        </w:rPr>
      </w:pPr>
      <w:r w:rsidRPr="00A21C43">
        <w:rPr>
          <w:rFonts w:ascii="Times New Roman" w:hAnsi="Times New Roman" w:cs="Times New Roman"/>
          <w:b/>
          <w:bCs/>
          <w:sz w:val="24"/>
          <w:szCs w:val="24"/>
        </w:rPr>
        <w:t xml:space="preserve">Regeneration </w:t>
      </w:r>
    </w:p>
    <w:p w14:paraId="72E56874" w14:textId="748783AD" w:rsidR="00A26670" w:rsidRDefault="00A26670" w:rsidP="00A26670">
      <w:pPr>
        <w:spacing w:line="360" w:lineRule="auto"/>
        <w:ind w:firstLine="720"/>
        <w:jc w:val="both"/>
        <w:rPr>
          <w:rFonts w:ascii="Times New Roman" w:hAnsi="Times New Roman" w:cs="Times New Roman"/>
          <w:sz w:val="24"/>
          <w:szCs w:val="24"/>
        </w:rPr>
      </w:pPr>
      <w:r w:rsidRPr="005B43AB">
        <w:rPr>
          <w:rFonts w:ascii="Times New Roman" w:hAnsi="Times New Roman" w:cs="Times New Roman"/>
          <w:sz w:val="24"/>
          <w:szCs w:val="24"/>
        </w:rPr>
        <w:t>In the present study on the effect of basal media and BAP treatments on shoot initiation from anther-derived embryogenic callus, among the four basal media tested, ½ MS medium recorded the highest mean shoot initiation response (5.386), which was significantly greater than that observed in MS (4.231), C2D (4.203), and WPM (5.01)</w:t>
      </w:r>
      <w:r w:rsidR="0050363C">
        <w:rPr>
          <w:rFonts w:ascii="Times New Roman" w:hAnsi="Times New Roman" w:cs="Times New Roman"/>
          <w:sz w:val="24"/>
          <w:szCs w:val="24"/>
        </w:rPr>
        <w:t xml:space="preserve"> as shown in Table 4</w:t>
      </w:r>
      <w:r w:rsidRPr="005B43AB">
        <w:rPr>
          <w:rFonts w:ascii="Times New Roman" w:hAnsi="Times New Roman" w:cs="Times New Roman"/>
          <w:sz w:val="24"/>
          <w:szCs w:val="24"/>
        </w:rPr>
        <w:t>.</w:t>
      </w:r>
      <w:r w:rsidR="0050363C">
        <w:rPr>
          <w:rFonts w:ascii="Times New Roman" w:hAnsi="Times New Roman" w:cs="Times New Roman"/>
          <w:sz w:val="24"/>
          <w:szCs w:val="24"/>
        </w:rPr>
        <w:t xml:space="preserve"> </w:t>
      </w:r>
      <w:r w:rsidRPr="00003216">
        <w:rPr>
          <w:rFonts w:ascii="Times New Roman" w:hAnsi="Times New Roman" w:cs="Times New Roman"/>
          <w:sz w:val="24"/>
          <w:szCs w:val="24"/>
        </w:rPr>
        <w:t xml:space="preserve">These findings suggest that the reduced salt concentration in ½ MS may offer a more </w:t>
      </w:r>
      <w:r w:rsidRPr="005B43AB">
        <w:rPr>
          <w:rFonts w:ascii="Times New Roman" w:hAnsi="Times New Roman" w:cs="Times New Roman"/>
          <w:sz w:val="24"/>
          <w:szCs w:val="24"/>
        </w:rPr>
        <w:t>favourable</w:t>
      </w:r>
      <w:r w:rsidRPr="00003216">
        <w:rPr>
          <w:rFonts w:ascii="Times New Roman" w:hAnsi="Times New Roman" w:cs="Times New Roman"/>
          <w:sz w:val="24"/>
          <w:szCs w:val="24"/>
        </w:rPr>
        <w:t xml:space="preserve"> osmotic environment for callus development and shoot organogenesis, as also reported by Kaur </w:t>
      </w:r>
      <w:r w:rsidRPr="00003216">
        <w:rPr>
          <w:rFonts w:ascii="Times New Roman" w:hAnsi="Times New Roman" w:cs="Times New Roman"/>
          <w:i/>
          <w:iCs/>
          <w:sz w:val="24"/>
          <w:szCs w:val="24"/>
        </w:rPr>
        <w:t>et al</w:t>
      </w:r>
      <w:r>
        <w:rPr>
          <w:rFonts w:ascii="Times New Roman" w:hAnsi="Times New Roman" w:cs="Times New Roman"/>
          <w:sz w:val="24"/>
          <w:szCs w:val="24"/>
        </w:rPr>
        <w:t>.</w:t>
      </w:r>
      <w:r w:rsidRPr="00003216">
        <w:rPr>
          <w:rFonts w:ascii="Times New Roman" w:hAnsi="Times New Roman" w:cs="Times New Roman"/>
          <w:sz w:val="24"/>
          <w:szCs w:val="24"/>
        </w:rPr>
        <w:t xml:space="preserve"> (2018) and Hussain </w:t>
      </w:r>
      <w:r w:rsidRPr="00003216">
        <w:rPr>
          <w:rFonts w:ascii="Times New Roman" w:hAnsi="Times New Roman" w:cs="Times New Roman"/>
          <w:i/>
          <w:iCs/>
          <w:sz w:val="24"/>
          <w:szCs w:val="24"/>
        </w:rPr>
        <w:t>et al</w:t>
      </w:r>
      <w:r w:rsidRPr="00003216">
        <w:rPr>
          <w:rFonts w:ascii="Times New Roman" w:hAnsi="Times New Roman" w:cs="Times New Roman"/>
          <w:sz w:val="24"/>
          <w:szCs w:val="24"/>
        </w:rPr>
        <w:t>. (2011).</w:t>
      </w:r>
    </w:p>
    <w:p w14:paraId="7317B321" w14:textId="7529A38C" w:rsidR="00A26670" w:rsidRDefault="00A26670" w:rsidP="00A26670">
      <w:pPr>
        <w:spacing w:line="360" w:lineRule="auto"/>
        <w:ind w:firstLine="720"/>
        <w:jc w:val="both"/>
        <w:rPr>
          <w:rFonts w:ascii="Times New Roman" w:hAnsi="Times New Roman" w:cs="Times New Roman"/>
          <w:sz w:val="24"/>
          <w:szCs w:val="24"/>
        </w:rPr>
      </w:pPr>
      <w:r w:rsidRPr="00003216">
        <w:rPr>
          <w:rFonts w:ascii="Times New Roman" w:hAnsi="Times New Roman" w:cs="Times New Roman"/>
          <w:sz w:val="24"/>
          <w:szCs w:val="24"/>
        </w:rPr>
        <w:t xml:space="preserve">Among the treatments, T3 showed the highest overall shoot initiation response (6.53), </w:t>
      </w:r>
      <w:r>
        <w:rPr>
          <w:rFonts w:ascii="Times New Roman" w:hAnsi="Times New Roman" w:cs="Times New Roman"/>
          <w:sz w:val="24"/>
          <w:szCs w:val="24"/>
        </w:rPr>
        <w:t xml:space="preserve">followed by </w:t>
      </w:r>
      <w:r w:rsidRPr="00003216">
        <w:rPr>
          <w:rFonts w:ascii="Times New Roman" w:hAnsi="Times New Roman" w:cs="Times New Roman"/>
          <w:sz w:val="24"/>
          <w:szCs w:val="24"/>
        </w:rPr>
        <w:t>T4 (6.117), T5 (5.003), T2 (4.888), and T1 (1.0)</w:t>
      </w:r>
      <w:r w:rsidR="0050363C">
        <w:rPr>
          <w:rFonts w:ascii="Times New Roman" w:hAnsi="Times New Roman" w:cs="Times New Roman"/>
          <w:sz w:val="24"/>
          <w:szCs w:val="24"/>
        </w:rPr>
        <w:t xml:space="preserve"> as shown in Table 4. </w:t>
      </w:r>
      <w:r w:rsidRPr="00003216">
        <w:rPr>
          <w:rFonts w:ascii="Times New Roman" w:hAnsi="Times New Roman" w:cs="Times New Roman"/>
          <w:sz w:val="24"/>
          <w:szCs w:val="24"/>
        </w:rPr>
        <w:t>Treatment T3 was particularly effective in ½ MS (7.587) and WPM (7.118) media, where it recorded the highest individual responses, while the lowest response was consistently observed in T1 across all media, confirming the essential role of cytokinin (BAP) in promoting shoot regeneration. These findings align with previous studies where optimized BAP concentrations were shown to enhance organogenic potential in grapevine tissue cultures (Gambino et al., 2007; López et al., 2005).</w:t>
      </w:r>
    </w:p>
    <w:p w14:paraId="6F3FF4EB" w14:textId="7FA1050A" w:rsidR="00A26670" w:rsidRDefault="00A26670" w:rsidP="00A266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0503BB">
        <w:rPr>
          <w:rFonts w:ascii="Times New Roman" w:hAnsi="Times New Roman" w:cs="Times New Roman"/>
          <w:sz w:val="24"/>
          <w:szCs w:val="24"/>
        </w:rPr>
        <w:t xml:space="preserve">he effect of different basal media and BAP treatments on shoot initiation from </w:t>
      </w:r>
      <w:r w:rsidR="00A068EF">
        <w:rPr>
          <w:rFonts w:ascii="Times New Roman" w:hAnsi="Times New Roman" w:cs="Times New Roman"/>
          <w:sz w:val="24"/>
          <w:szCs w:val="24"/>
        </w:rPr>
        <w:t>leaf</w:t>
      </w:r>
      <w:r w:rsidR="00850A50">
        <w:rPr>
          <w:rFonts w:ascii="Times New Roman" w:hAnsi="Times New Roman" w:cs="Times New Roman"/>
          <w:sz w:val="24"/>
          <w:szCs w:val="24"/>
        </w:rPr>
        <w:t xml:space="preserve"> disc-derived</w:t>
      </w:r>
      <w:r w:rsidRPr="000503BB">
        <w:rPr>
          <w:rFonts w:ascii="Times New Roman" w:hAnsi="Times New Roman" w:cs="Times New Roman"/>
          <w:sz w:val="24"/>
          <w:szCs w:val="24"/>
        </w:rPr>
        <w:t xml:space="preserve"> embryogenic callus of </w:t>
      </w:r>
      <w:r w:rsidRPr="000503BB">
        <w:rPr>
          <w:rFonts w:ascii="Times New Roman" w:hAnsi="Times New Roman" w:cs="Times New Roman"/>
          <w:i/>
          <w:iCs/>
          <w:sz w:val="24"/>
          <w:szCs w:val="24"/>
        </w:rPr>
        <w:t>Vitis vinifera</w:t>
      </w:r>
      <w:r w:rsidRPr="000503BB">
        <w:rPr>
          <w:rFonts w:ascii="Times New Roman" w:hAnsi="Times New Roman" w:cs="Times New Roman"/>
          <w:sz w:val="24"/>
          <w:szCs w:val="24"/>
        </w:rPr>
        <w:t xml:space="preserve"> cv. Thompson Seedless</w:t>
      </w:r>
      <w:r w:rsidR="00A068EF">
        <w:rPr>
          <w:rFonts w:ascii="Times New Roman" w:hAnsi="Times New Roman" w:cs="Times New Roman"/>
          <w:sz w:val="24"/>
          <w:szCs w:val="24"/>
        </w:rPr>
        <w:t xml:space="preserve">. </w:t>
      </w:r>
      <w:r w:rsidRPr="000503BB">
        <w:rPr>
          <w:rFonts w:ascii="Times New Roman" w:hAnsi="Times New Roman" w:cs="Times New Roman"/>
          <w:sz w:val="24"/>
          <w:szCs w:val="24"/>
        </w:rPr>
        <w:t>Among the four basal media tested, MS medium showed the highest overall mean shoot initiation response (4.947), followed by WPM (4.591), C2D (4.053), and ½ MS (3.81)</w:t>
      </w:r>
      <w:r w:rsidR="005F74D1">
        <w:rPr>
          <w:rFonts w:ascii="Times New Roman" w:hAnsi="Times New Roman" w:cs="Times New Roman"/>
          <w:sz w:val="24"/>
          <w:szCs w:val="24"/>
        </w:rPr>
        <w:t xml:space="preserve"> as shown in Table 4</w:t>
      </w:r>
      <w:r w:rsidRPr="000503BB">
        <w:rPr>
          <w:rFonts w:ascii="Times New Roman" w:hAnsi="Times New Roman" w:cs="Times New Roman"/>
          <w:sz w:val="24"/>
          <w:szCs w:val="24"/>
        </w:rPr>
        <w:t>. Based on the critical difference for media, MS was significantly superior to ½ MS and C2D, confirming its higher capacity to support shoot induction. These findings align with earlier studies reporting that the full-strength MS medium, with its richer nutrient content, often supports better morphogenic responses in grapevine tissue cultures (Martinelli et al., 2001; Gambino et al., 2007).</w:t>
      </w:r>
    </w:p>
    <w:p w14:paraId="77C1A2E2" w14:textId="5D9414D5" w:rsidR="00A26670" w:rsidRDefault="00A26670" w:rsidP="0050363C">
      <w:pPr>
        <w:spacing w:line="360" w:lineRule="auto"/>
        <w:ind w:firstLine="720"/>
        <w:jc w:val="both"/>
        <w:rPr>
          <w:rFonts w:ascii="Times New Roman" w:hAnsi="Times New Roman" w:cs="Times New Roman"/>
          <w:sz w:val="24"/>
          <w:szCs w:val="24"/>
        </w:rPr>
      </w:pPr>
      <w:r w:rsidRPr="006275DD">
        <w:rPr>
          <w:rFonts w:ascii="Times New Roman" w:hAnsi="Times New Roman" w:cs="Times New Roman"/>
          <w:sz w:val="24"/>
          <w:szCs w:val="24"/>
        </w:rPr>
        <w:t xml:space="preserve">Among the BAP treatments, Treatment T3 exhibited the highest mean shoot regeneration response (6.686), </w:t>
      </w:r>
      <w:r w:rsidRPr="000503BB">
        <w:rPr>
          <w:rFonts w:ascii="Times New Roman" w:hAnsi="Times New Roman" w:cs="Times New Roman"/>
          <w:sz w:val="24"/>
          <w:szCs w:val="24"/>
        </w:rPr>
        <w:t>followed by T4</w:t>
      </w:r>
      <w:r w:rsidRPr="006275DD">
        <w:rPr>
          <w:rFonts w:ascii="Times New Roman" w:hAnsi="Times New Roman" w:cs="Times New Roman"/>
          <w:sz w:val="24"/>
          <w:szCs w:val="24"/>
        </w:rPr>
        <w:t xml:space="preserve"> (5.661), T5 (4.454), T2 (3.95), and T1 (control, 1.0)</w:t>
      </w:r>
      <w:r w:rsidR="00A159AD">
        <w:rPr>
          <w:rFonts w:ascii="Times New Roman" w:hAnsi="Times New Roman" w:cs="Times New Roman"/>
          <w:sz w:val="24"/>
          <w:szCs w:val="24"/>
        </w:rPr>
        <w:t xml:space="preserve"> as shown in Table 4</w:t>
      </w:r>
      <w:r w:rsidRPr="006275DD">
        <w:rPr>
          <w:rFonts w:ascii="Times New Roman" w:hAnsi="Times New Roman" w:cs="Times New Roman"/>
          <w:sz w:val="24"/>
          <w:szCs w:val="24"/>
        </w:rPr>
        <w:t>. The superiority of T3 was particularly notable in MS medium, where it achieved the maximum shoot response of 8.016, followed by high responses in WPM (7.364) and C2D (6.125). This indicates that the optimal cytokinin concentration in T3 is critical for enhancing regeneration, consistent with previous findings on cytokinin-stimulated shoot organogenesis in grapevine (López et al., 2005; Kaur et al., 2018).</w:t>
      </w:r>
    </w:p>
    <w:tbl>
      <w:tblPr>
        <w:tblpPr w:leftFromText="180" w:rightFromText="180" w:vertAnchor="text" w:horzAnchor="margin" w:tblpXSpec="center" w:tblpY="963"/>
        <w:tblW w:w="10708" w:type="dxa"/>
        <w:tblLook w:val="04A0" w:firstRow="1" w:lastRow="0" w:firstColumn="1" w:lastColumn="0" w:noHBand="0" w:noVBand="1"/>
      </w:tblPr>
      <w:tblGrid>
        <w:gridCol w:w="1206"/>
        <w:gridCol w:w="809"/>
        <w:gridCol w:w="809"/>
        <w:gridCol w:w="821"/>
        <w:gridCol w:w="742"/>
        <w:gridCol w:w="1120"/>
        <w:gridCol w:w="1206"/>
        <w:gridCol w:w="711"/>
        <w:gridCol w:w="711"/>
        <w:gridCol w:w="711"/>
        <w:gridCol w:w="742"/>
        <w:gridCol w:w="1120"/>
      </w:tblGrid>
      <w:tr w:rsidR="00A26670" w:rsidRPr="001A67BA" w14:paraId="4BC83F01" w14:textId="77777777" w:rsidTr="00D55506">
        <w:trPr>
          <w:trHeight w:val="308"/>
        </w:trPr>
        <w:tc>
          <w:tcPr>
            <w:tcW w:w="5507" w:type="dxa"/>
            <w:gridSpan w:val="6"/>
            <w:tcBorders>
              <w:top w:val="single" w:sz="4" w:space="0" w:color="auto"/>
              <w:left w:val="single" w:sz="4" w:space="0" w:color="auto"/>
              <w:bottom w:val="single" w:sz="4" w:space="0" w:color="auto"/>
              <w:right w:val="nil"/>
            </w:tcBorders>
            <w:shd w:val="clear" w:color="000000" w:fill="FFFFFF"/>
            <w:vAlign w:val="center"/>
            <w:hideMark/>
          </w:tcPr>
          <w:p w14:paraId="74E9A745"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Anther Regeneration</w:t>
            </w:r>
          </w:p>
        </w:tc>
        <w:tc>
          <w:tcPr>
            <w:tcW w:w="520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42C2F1EF"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Leaf Regeneration</w:t>
            </w:r>
          </w:p>
        </w:tc>
      </w:tr>
      <w:tr w:rsidR="00A26670" w:rsidRPr="001A67BA" w14:paraId="28152B7E"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5C25F9C1"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37EB4CA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E7D5C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821" w:type="dxa"/>
            <w:tcBorders>
              <w:top w:val="single" w:sz="4" w:space="0" w:color="auto"/>
              <w:left w:val="single" w:sz="4" w:space="0" w:color="auto"/>
              <w:bottom w:val="single" w:sz="4" w:space="0" w:color="auto"/>
              <w:right w:val="single" w:sz="4" w:space="0" w:color="auto"/>
            </w:tcBorders>
            <w:vAlign w:val="center"/>
            <w:hideMark/>
          </w:tcPr>
          <w:p w14:paraId="510198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549F2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DE26F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58A66D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711" w:type="dxa"/>
            <w:tcBorders>
              <w:top w:val="single" w:sz="4" w:space="0" w:color="auto"/>
              <w:left w:val="single" w:sz="4" w:space="0" w:color="auto"/>
              <w:bottom w:val="single" w:sz="4" w:space="0" w:color="auto"/>
              <w:right w:val="single" w:sz="4" w:space="0" w:color="auto"/>
            </w:tcBorders>
            <w:vAlign w:val="center"/>
            <w:hideMark/>
          </w:tcPr>
          <w:p w14:paraId="49972E8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1/2 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E0B94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MS</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30902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C2D</w:t>
            </w:r>
          </w:p>
        </w:tc>
        <w:tc>
          <w:tcPr>
            <w:tcW w:w="742" w:type="dxa"/>
            <w:tcBorders>
              <w:top w:val="single" w:sz="4" w:space="0" w:color="auto"/>
              <w:left w:val="single" w:sz="4" w:space="0" w:color="auto"/>
              <w:bottom w:val="single" w:sz="4" w:space="0" w:color="auto"/>
              <w:right w:val="single" w:sz="4" w:space="0" w:color="auto"/>
            </w:tcBorders>
            <w:vAlign w:val="center"/>
            <w:hideMark/>
          </w:tcPr>
          <w:p w14:paraId="49177E0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WPM</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54A225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(Mean)</w:t>
            </w:r>
            <w:r w:rsidRPr="001A67BA">
              <w:rPr>
                <w:rFonts w:ascii="Times New Roman" w:eastAsia="Times New Roman" w:hAnsi="Times New Roman" w:cs="Times New Roman"/>
                <w:color w:val="000000"/>
                <w:lang w:bidi="hi-IN"/>
              </w:rPr>
              <w:br/>
              <w:t>Treatment</w:t>
            </w:r>
          </w:p>
        </w:tc>
      </w:tr>
      <w:tr w:rsidR="00A26670" w:rsidRPr="001A67BA" w14:paraId="2C042DBE"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4F32553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809" w:type="dxa"/>
            <w:tcBorders>
              <w:top w:val="single" w:sz="4" w:space="0" w:color="auto"/>
              <w:left w:val="single" w:sz="4" w:space="0" w:color="auto"/>
              <w:bottom w:val="single" w:sz="4" w:space="0" w:color="auto"/>
              <w:right w:val="single" w:sz="4" w:space="0" w:color="auto"/>
            </w:tcBorders>
            <w:vAlign w:val="center"/>
            <w:hideMark/>
          </w:tcPr>
          <w:p w14:paraId="58FC1404" w14:textId="6E90D70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98D304" w14:textId="4595CECE"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E41A11" w14:textId="1F2B959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07C8E14F" w14:textId="6615C89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40785317" w14:textId="6CBE59A5"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r w:rsidRPr="001A67BA">
              <w:rPr>
                <w:rFonts w:ascii="Times New Roman" w:eastAsia="Times New Roman" w:hAnsi="Times New Roman" w:cs="Times New Roman"/>
                <w:color w:val="000000"/>
                <w:lang w:bidi="hi-IN"/>
              </w:rPr>
              <w:t>e</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318667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A1F6CD2" w14:textId="5D81FFA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629E97B8" w14:textId="5F38CAE2"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11" w:type="dxa"/>
            <w:tcBorders>
              <w:top w:val="single" w:sz="4" w:space="0" w:color="auto"/>
              <w:left w:val="single" w:sz="4" w:space="0" w:color="auto"/>
              <w:bottom w:val="single" w:sz="4" w:space="0" w:color="auto"/>
              <w:right w:val="single" w:sz="4" w:space="0" w:color="auto"/>
            </w:tcBorders>
            <w:vAlign w:val="center"/>
            <w:hideMark/>
          </w:tcPr>
          <w:p w14:paraId="792F491A" w14:textId="20CC228F"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261473CA" w14:textId="52569559"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sidR="00893C42">
              <w:rPr>
                <w:rFonts w:ascii="Times New Roman" w:eastAsia="Times New Roman" w:hAnsi="Times New Roman" w:cs="Times New Roman"/>
                <w:color w:val="000000"/>
                <w:lang w:bidi="hi-IN"/>
              </w:rPr>
              <w:t>*</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9AAE44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1</w:t>
            </w:r>
            <w:r>
              <w:rPr>
                <w:rFonts w:ascii="Times New Roman" w:eastAsia="Times New Roman" w:hAnsi="Times New Roman" w:cs="Times New Roman"/>
                <w:color w:val="000000"/>
                <w:lang w:bidi="hi-IN"/>
              </w:rPr>
              <w:t>e</w:t>
            </w:r>
          </w:p>
        </w:tc>
      </w:tr>
      <w:tr w:rsidR="00A26670" w:rsidRPr="001A67BA" w14:paraId="49DB2798"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75BA37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809" w:type="dxa"/>
            <w:tcBorders>
              <w:top w:val="single" w:sz="4" w:space="0" w:color="auto"/>
              <w:left w:val="single" w:sz="4" w:space="0" w:color="auto"/>
              <w:bottom w:val="single" w:sz="4" w:space="0" w:color="auto"/>
              <w:right w:val="single" w:sz="4" w:space="0" w:color="auto"/>
            </w:tcBorders>
            <w:vAlign w:val="center"/>
            <w:hideMark/>
          </w:tcPr>
          <w:p w14:paraId="519B1D7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09" w:type="dxa"/>
            <w:tcBorders>
              <w:top w:val="single" w:sz="4" w:space="0" w:color="auto"/>
              <w:left w:val="single" w:sz="4" w:space="0" w:color="auto"/>
              <w:bottom w:val="single" w:sz="4" w:space="0" w:color="auto"/>
              <w:right w:val="single" w:sz="4" w:space="0" w:color="auto"/>
            </w:tcBorders>
            <w:vAlign w:val="center"/>
            <w:hideMark/>
          </w:tcPr>
          <w:p w14:paraId="46C552A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821" w:type="dxa"/>
            <w:tcBorders>
              <w:top w:val="single" w:sz="4" w:space="0" w:color="auto"/>
              <w:left w:val="single" w:sz="4" w:space="0" w:color="auto"/>
              <w:bottom w:val="single" w:sz="4" w:space="0" w:color="auto"/>
              <w:right w:val="single" w:sz="4" w:space="0" w:color="auto"/>
            </w:tcBorders>
            <w:vAlign w:val="center"/>
            <w:hideMark/>
          </w:tcPr>
          <w:p w14:paraId="1B00283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70134F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FE9171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4.888d</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C274FA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T2</w:t>
            </w:r>
          </w:p>
        </w:tc>
        <w:tc>
          <w:tcPr>
            <w:tcW w:w="711" w:type="dxa"/>
            <w:tcBorders>
              <w:top w:val="single" w:sz="4" w:space="0" w:color="auto"/>
              <w:left w:val="single" w:sz="4" w:space="0" w:color="auto"/>
              <w:bottom w:val="single" w:sz="4" w:space="0" w:color="auto"/>
              <w:right w:val="single" w:sz="4" w:space="0" w:color="auto"/>
            </w:tcBorders>
            <w:vAlign w:val="center"/>
            <w:hideMark/>
          </w:tcPr>
          <w:p w14:paraId="2B2891E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3.317</w:t>
            </w:r>
          </w:p>
        </w:tc>
        <w:tc>
          <w:tcPr>
            <w:tcW w:w="711" w:type="dxa"/>
            <w:tcBorders>
              <w:top w:val="single" w:sz="4" w:space="0" w:color="auto"/>
              <w:left w:val="single" w:sz="4" w:space="0" w:color="auto"/>
              <w:bottom w:val="single" w:sz="4" w:space="0" w:color="auto"/>
              <w:right w:val="single" w:sz="4" w:space="0" w:color="auto"/>
            </w:tcBorders>
            <w:vAlign w:val="center"/>
            <w:hideMark/>
          </w:tcPr>
          <w:p w14:paraId="4E719CD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79AA2B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3.739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02624D8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1120" w:type="dxa"/>
            <w:tcBorders>
              <w:top w:val="single" w:sz="4" w:space="0" w:color="auto"/>
              <w:left w:val="single" w:sz="4" w:space="0" w:color="auto"/>
              <w:bottom w:val="single" w:sz="4" w:space="0" w:color="auto"/>
              <w:right w:val="single" w:sz="4" w:space="0" w:color="auto"/>
            </w:tcBorders>
            <w:vAlign w:val="center"/>
            <w:hideMark/>
          </w:tcPr>
          <w:p w14:paraId="104533A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3.95</w:t>
            </w:r>
            <w:r>
              <w:rPr>
                <w:rFonts w:ascii="Times New Roman" w:eastAsia="Times New Roman" w:hAnsi="Times New Roman" w:cs="Times New Roman"/>
                <w:color w:val="000000"/>
                <w:lang w:bidi="hi-IN"/>
              </w:rPr>
              <w:t>d</w:t>
            </w:r>
          </w:p>
        </w:tc>
      </w:tr>
      <w:tr w:rsidR="00A26670" w:rsidRPr="001A67BA" w14:paraId="6EDEA6D1"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778ADD3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809" w:type="dxa"/>
            <w:tcBorders>
              <w:top w:val="single" w:sz="4" w:space="0" w:color="auto"/>
              <w:left w:val="single" w:sz="4" w:space="0" w:color="auto"/>
              <w:bottom w:val="single" w:sz="4" w:space="0" w:color="auto"/>
              <w:right w:val="single" w:sz="4" w:space="0" w:color="auto"/>
            </w:tcBorders>
            <w:vAlign w:val="center"/>
            <w:hideMark/>
          </w:tcPr>
          <w:p w14:paraId="25556F8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7.587</w:t>
            </w:r>
          </w:p>
        </w:tc>
        <w:tc>
          <w:tcPr>
            <w:tcW w:w="809" w:type="dxa"/>
            <w:tcBorders>
              <w:top w:val="single" w:sz="4" w:space="0" w:color="auto"/>
              <w:left w:val="single" w:sz="4" w:space="0" w:color="auto"/>
              <w:bottom w:val="single" w:sz="4" w:space="0" w:color="auto"/>
              <w:right w:val="single" w:sz="4" w:space="0" w:color="auto"/>
            </w:tcBorders>
            <w:vAlign w:val="center"/>
            <w:hideMark/>
          </w:tcPr>
          <w:p w14:paraId="59A390B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821" w:type="dxa"/>
            <w:tcBorders>
              <w:top w:val="single" w:sz="4" w:space="0" w:color="auto"/>
              <w:left w:val="single" w:sz="4" w:space="0" w:color="auto"/>
              <w:bottom w:val="single" w:sz="4" w:space="0" w:color="auto"/>
              <w:right w:val="single" w:sz="4" w:space="0" w:color="auto"/>
            </w:tcBorders>
            <w:vAlign w:val="center"/>
            <w:hideMark/>
          </w:tcPr>
          <w:p w14:paraId="72F28E3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5E46015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7.118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3EAE0CB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6.53a</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62BC0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T3</w:t>
            </w:r>
          </w:p>
        </w:tc>
        <w:tc>
          <w:tcPr>
            <w:tcW w:w="711" w:type="dxa"/>
            <w:tcBorders>
              <w:top w:val="single" w:sz="4" w:space="0" w:color="auto"/>
              <w:left w:val="single" w:sz="4" w:space="0" w:color="auto"/>
              <w:bottom w:val="single" w:sz="4" w:space="0" w:color="auto"/>
              <w:right w:val="single" w:sz="4" w:space="0" w:color="auto"/>
            </w:tcBorders>
            <w:vAlign w:val="center"/>
            <w:hideMark/>
          </w:tcPr>
          <w:p w14:paraId="477DE7D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11" w:type="dxa"/>
            <w:tcBorders>
              <w:top w:val="single" w:sz="4" w:space="0" w:color="auto"/>
              <w:left w:val="single" w:sz="4" w:space="0" w:color="auto"/>
              <w:bottom w:val="single" w:sz="4" w:space="0" w:color="auto"/>
              <w:right w:val="single" w:sz="4" w:space="0" w:color="auto"/>
            </w:tcBorders>
            <w:vAlign w:val="center"/>
            <w:hideMark/>
          </w:tcPr>
          <w:p w14:paraId="443361E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8.016</w:t>
            </w:r>
          </w:p>
        </w:tc>
        <w:tc>
          <w:tcPr>
            <w:tcW w:w="711" w:type="dxa"/>
            <w:tcBorders>
              <w:top w:val="single" w:sz="4" w:space="0" w:color="auto"/>
              <w:left w:val="single" w:sz="4" w:space="0" w:color="auto"/>
              <w:bottom w:val="single" w:sz="4" w:space="0" w:color="auto"/>
              <w:right w:val="single" w:sz="4" w:space="0" w:color="auto"/>
            </w:tcBorders>
            <w:vAlign w:val="center"/>
            <w:hideMark/>
          </w:tcPr>
          <w:p w14:paraId="02404D2A"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742" w:type="dxa"/>
            <w:tcBorders>
              <w:top w:val="single" w:sz="4" w:space="0" w:color="auto"/>
              <w:left w:val="single" w:sz="4" w:space="0" w:color="auto"/>
              <w:bottom w:val="single" w:sz="4" w:space="0" w:color="auto"/>
              <w:right w:val="single" w:sz="4" w:space="0" w:color="auto"/>
            </w:tcBorders>
            <w:vAlign w:val="center"/>
            <w:hideMark/>
          </w:tcPr>
          <w:p w14:paraId="77DD01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7.364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48008C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6.686</w:t>
            </w:r>
            <w:r>
              <w:rPr>
                <w:rFonts w:ascii="Times New Roman" w:eastAsia="Times New Roman" w:hAnsi="Times New Roman" w:cs="Times New Roman"/>
                <w:color w:val="000000"/>
                <w:lang w:bidi="hi-IN"/>
              </w:rPr>
              <w:t>a</w:t>
            </w:r>
          </w:p>
        </w:tc>
      </w:tr>
      <w:tr w:rsidR="00A26670" w:rsidRPr="001A67BA" w14:paraId="018061D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6EB293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809" w:type="dxa"/>
            <w:tcBorders>
              <w:top w:val="single" w:sz="4" w:space="0" w:color="auto"/>
              <w:left w:val="single" w:sz="4" w:space="0" w:color="auto"/>
              <w:bottom w:val="single" w:sz="4" w:space="0" w:color="auto"/>
              <w:right w:val="single" w:sz="4" w:space="0" w:color="auto"/>
            </w:tcBorders>
            <w:vAlign w:val="center"/>
            <w:hideMark/>
          </w:tcPr>
          <w:p w14:paraId="53E438A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809" w:type="dxa"/>
            <w:tcBorders>
              <w:top w:val="single" w:sz="4" w:space="0" w:color="auto"/>
              <w:left w:val="single" w:sz="4" w:space="0" w:color="auto"/>
              <w:bottom w:val="single" w:sz="4" w:space="0" w:color="auto"/>
              <w:right w:val="single" w:sz="4" w:space="0" w:color="auto"/>
            </w:tcBorders>
            <w:vAlign w:val="center"/>
            <w:hideMark/>
          </w:tcPr>
          <w:p w14:paraId="755F81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821" w:type="dxa"/>
            <w:tcBorders>
              <w:top w:val="single" w:sz="4" w:space="0" w:color="auto"/>
              <w:left w:val="single" w:sz="4" w:space="0" w:color="auto"/>
              <w:bottom w:val="single" w:sz="4" w:space="0" w:color="auto"/>
              <w:right w:val="single" w:sz="4" w:space="0" w:color="auto"/>
            </w:tcBorders>
            <w:vAlign w:val="center"/>
            <w:hideMark/>
          </w:tcPr>
          <w:p w14:paraId="6BF5AD2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742" w:type="dxa"/>
            <w:tcBorders>
              <w:top w:val="single" w:sz="4" w:space="0" w:color="auto"/>
              <w:left w:val="single" w:sz="4" w:space="0" w:color="auto"/>
              <w:bottom w:val="single" w:sz="4" w:space="0" w:color="auto"/>
              <w:right w:val="single" w:sz="4" w:space="0" w:color="auto"/>
            </w:tcBorders>
            <w:vAlign w:val="center"/>
            <w:hideMark/>
          </w:tcPr>
          <w:p w14:paraId="4B00C0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6F740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6.117b</w:t>
            </w:r>
          </w:p>
        </w:tc>
        <w:tc>
          <w:tcPr>
            <w:tcW w:w="1206" w:type="dxa"/>
            <w:tcBorders>
              <w:top w:val="single" w:sz="4" w:space="0" w:color="auto"/>
              <w:left w:val="single" w:sz="4" w:space="0" w:color="auto"/>
              <w:bottom w:val="single" w:sz="4" w:space="0" w:color="auto"/>
              <w:right w:val="single" w:sz="4" w:space="0" w:color="auto"/>
            </w:tcBorders>
            <w:vAlign w:val="center"/>
            <w:hideMark/>
          </w:tcPr>
          <w:p w14:paraId="066CDC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T4</w:t>
            </w:r>
          </w:p>
        </w:tc>
        <w:tc>
          <w:tcPr>
            <w:tcW w:w="711" w:type="dxa"/>
            <w:tcBorders>
              <w:top w:val="single" w:sz="4" w:space="0" w:color="auto"/>
              <w:left w:val="single" w:sz="4" w:space="0" w:color="auto"/>
              <w:bottom w:val="single" w:sz="4" w:space="0" w:color="auto"/>
              <w:right w:val="single" w:sz="4" w:space="0" w:color="auto"/>
            </w:tcBorders>
            <w:vAlign w:val="center"/>
            <w:hideMark/>
          </w:tcPr>
          <w:p w14:paraId="19577EA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4CA362F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6.649</w:t>
            </w:r>
          </w:p>
        </w:tc>
        <w:tc>
          <w:tcPr>
            <w:tcW w:w="711" w:type="dxa"/>
            <w:tcBorders>
              <w:top w:val="single" w:sz="4" w:space="0" w:color="auto"/>
              <w:left w:val="single" w:sz="4" w:space="0" w:color="auto"/>
              <w:bottom w:val="single" w:sz="4" w:space="0" w:color="auto"/>
              <w:right w:val="single" w:sz="4" w:space="0" w:color="auto"/>
            </w:tcBorders>
            <w:vAlign w:val="center"/>
            <w:hideMark/>
          </w:tcPr>
          <w:p w14:paraId="3317F5A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5.239</w:t>
            </w:r>
          </w:p>
        </w:tc>
        <w:tc>
          <w:tcPr>
            <w:tcW w:w="742" w:type="dxa"/>
            <w:tcBorders>
              <w:top w:val="single" w:sz="4" w:space="0" w:color="auto"/>
              <w:left w:val="single" w:sz="4" w:space="0" w:color="auto"/>
              <w:bottom w:val="single" w:sz="4" w:space="0" w:color="auto"/>
              <w:right w:val="single" w:sz="4" w:space="0" w:color="auto"/>
            </w:tcBorders>
            <w:vAlign w:val="center"/>
            <w:hideMark/>
          </w:tcPr>
          <w:p w14:paraId="39378DF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5.846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234DFA1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5.661</w:t>
            </w:r>
            <w:r>
              <w:rPr>
                <w:rFonts w:ascii="Times New Roman" w:eastAsia="Times New Roman" w:hAnsi="Times New Roman" w:cs="Times New Roman"/>
                <w:color w:val="000000"/>
                <w:lang w:bidi="hi-IN"/>
              </w:rPr>
              <w:t>b</w:t>
            </w:r>
          </w:p>
        </w:tc>
      </w:tr>
      <w:tr w:rsidR="00A26670" w:rsidRPr="001A67BA" w14:paraId="70EE79ED"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3536E10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809" w:type="dxa"/>
            <w:tcBorders>
              <w:top w:val="single" w:sz="4" w:space="0" w:color="auto"/>
              <w:left w:val="single" w:sz="4" w:space="0" w:color="auto"/>
              <w:bottom w:val="single" w:sz="4" w:space="0" w:color="auto"/>
              <w:right w:val="single" w:sz="4" w:space="0" w:color="auto"/>
            </w:tcBorders>
            <w:vAlign w:val="center"/>
            <w:hideMark/>
          </w:tcPr>
          <w:p w14:paraId="1564AF6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6.125</w:t>
            </w:r>
          </w:p>
        </w:tc>
        <w:tc>
          <w:tcPr>
            <w:tcW w:w="809" w:type="dxa"/>
            <w:tcBorders>
              <w:top w:val="single" w:sz="4" w:space="0" w:color="auto"/>
              <w:left w:val="single" w:sz="4" w:space="0" w:color="auto"/>
              <w:bottom w:val="single" w:sz="4" w:space="0" w:color="auto"/>
              <w:right w:val="single" w:sz="4" w:space="0" w:color="auto"/>
            </w:tcBorders>
            <w:vAlign w:val="center"/>
            <w:hideMark/>
          </w:tcPr>
          <w:p w14:paraId="52A9D52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821" w:type="dxa"/>
            <w:tcBorders>
              <w:top w:val="single" w:sz="4" w:space="0" w:color="auto"/>
              <w:left w:val="single" w:sz="4" w:space="0" w:color="auto"/>
              <w:bottom w:val="single" w:sz="4" w:space="0" w:color="auto"/>
              <w:right w:val="single" w:sz="4" w:space="0" w:color="auto"/>
            </w:tcBorders>
            <w:vAlign w:val="center"/>
            <w:hideMark/>
          </w:tcPr>
          <w:p w14:paraId="5863FDD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0F0F1F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5.568</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24B0DC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5.003c</w:t>
            </w:r>
          </w:p>
        </w:tc>
        <w:tc>
          <w:tcPr>
            <w:tcW w:w="1206" w:type="dxa"/>
            <w:tcBorders>
              <w:top w:val="single" w:sz="4" w:space="0" w:color="auto"/>
              <w:left w:val="single" w:sz="4" w:space="0" w:color="auto"/>
              <w:bottom w:val="single" w:sz="4" w:space="0" w:color="auto"/>
              <w:right w:val="single" w:sz="4" w:space="0" w:color="auto"/>
            </w:tcBorders>
            <w:vAlign w:val="center"/>
            <w:hideMark/>
          </w:tcPr>
          <w:p w14:paraId="245CF944"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T5</w:t>
            </w:r>
          </w:p>
        </w:tc>
        <w:tc>
          <w:tcPr>
            <w:tcW w:w="711" w:type="dxa"/>
            <w:tcBorders>
              <w:top w:val="single" w:sz="4" w:space="0" w:color="auto"/>
              <w:left w:val="single" w:sz="4" w:space="0" w:color="auto"/>
              <w:bottom w:val="single" w:sz="4" w:space="0" w:color="auto"/>
              <w:right w:val="single" w:sz="4" w:space="0" w:color="auto"/>
            </w:tcBorders>
            <w:vAlign w:val="center"/>
            <w:hideMark/>
          </w:tcPr>
          <w:p w14:paraId="1DD37B5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4.583</w:t>
            </w:r>
          </w:p>
        </w:tc>
        <w:tc>
          <w:tcPr>
            <w:tcW w:w="711" w:type="dxa"/>
            <w:tcBorders>
              <w:top w:val="single" w:sz="4" w:space="0" w:color="auto"/>
              <w:left w:val="single" w:sz="4" w:space="0" w:color="auto"/>
              <w:bottom w:val="single" w:sz="4" w:space="0" w:color="auto"/>
              <w:right w:val="single" w:sz="4" w:space="0" w:color="auto"/>
            </w:tcBorders>
            <w:vAlign w:val="center"/>
            <w:hideMark/>
          </w:tcPr>
          <w:p w14:paraId="552FD06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4.911</w:t>
            </w:r>
          </w:p>
        </w:tc>
        <w:tc>
          <w:tcPr>
            <w:tcW w:w="711" w:type="dxa"/>
            <w:tcBorders>
              <w:top w:val="single" w:sz="4" w:space="0" w:color="auto"/>
              <w:left w:val="single" w:sz="4" w:space="0" w:color="auto"/>
              <w:bottom w:val="single" w:sz="4" w:space="0" w:color="auto"/>
              <w:right w:val="single" w:sz="4" w:space="0" w:color="auto"/>
            </w:tcBorders>
            <w:vAlign w:val="center"/>
            <w:hideMark/>
          </w:tcPr>
          <w:p w14:paraId="265B262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742" w:type="dxa"/>
            <w:tcBorders>
              <w:top w:val="single" w:sz="4" w:space="0" w:color="auto"/>
              <w:left w:val="single" w:sz="4" w:space="0" w:color="auto"/>
              <w:bottom w:val="single" w:sz="4" w:space="0" w:color="auto"/>
              <w:right w:val="single" w:sz="4" w:space="0" w:color="auto"/>
            </w:tcBorders>
            <w:vAlign w:val="center"/>
            <w:hideMark/>
          </w:tcPr>
          <w:p w14:paraId="11D2C5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4.161</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E013F83"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4.454</w:t>
            </w:r>
            <w:r>
              <w:rPr>
                <w:rFonts w:ascii="Times New Roman" w:eastAsia="Times New Roman" w:hAnsi="Times New Roman" w:cs="Times New Roman"/>
                <w:color w:val="000000"/>
                <w:lang w:bidi="hi-IN"/>
              </w:rPr>
              <w:t>c</w:t>
            </w:r>
          </w:p>
        </w:tc>
      </w:tr>
      <w:tr w:rsidR="00A26670" w:rsidRPr="001A67BA" w14:paraId="2AA0DC07" w14:textId="77777777" w:rsidTr="00D55506">
        <w:trPr>
          <w:trHeight w:val="492"/>
        </w:trPr>
        <w:tc>
          <w:tcPr>
            <w:tcW w:w="1206" w:type="dxa"/>
            <w:tcBorders>
              <w:top w:val="single" w:sz="4" w:space="0" w:color="auto"/>
              <w:left w:val="single" w:sz="4" w:space="0" w:color="auto"/>
              <w:bottom w:val="single" w:sz="4" w:space="0" w:color="auto"/>
              <w:right w:val="single" w:sz="4" w:space="0" w:color="auto"/>
            </w:tcBorders>
            <w:vAlign w:val="center"/>
            <w:hideMark/>
          </w:tcPr>
          <w:p w14:paraId="07C8642D"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809" w:type="dxa"/>
            <w:tcBorders>
              <w:top w:val="single" w:sz="4" w:space="0" w:color="auto"/>
              <w:left w:val="single" w:sz="4" w:space="0" w:color="auto"/>
              <w:bottom w:val="single" w:sz="4" w:space="0" w:color="auto"/>
              <w:right w:val="single" w:sz="4" w:space="0" w:color="auto"/>
            </w:tcBorders>
            <w:vAlign w:val="center"/>
            <w:hideMark/>
          </w:tcPr>
          <w:p w14:paraId="2DB7B531"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5.386a</w:t>
            </w:r>
          </w:p>
        </w:tc>
        <w:tc>
          <w:tcPr>
            <w:tcW w:w="809" w:type="dxa"/>
            <w:tcBorders>
              <w:top w:val="single" w:sz="4" w:space="0" w:color="auto"/>
              <w:left w:val="single" w:sz="4" w:space="0" w:color="auto"/>
              <w:bottom w:val="single" w:sz="4" w:space="0" w:color="auto"/>
              <w:right w:val="single" w:sz="4" w:space="0" w:color="auto"/>
            </w:tcBorders>
            <w:vAlign w:val="center"/>
            <w:hideMark/>
          </w:tcPr>
          <w:p w14:paraId="7BAEDE0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4.231c</w:t>
            </w:r>
          </w:p>
        </w:tc>
        <w:tc>
          <w:tcPr>
            <w:tcW w:w="821" w:type="dxa"/>
            <w:tcBorders>
              <w:top w:val="single" w:sz="4" w:space="0" w:color="auto"/>
              <w:left w:val="single" w:sz="4" w:space="0" w:color="auto"/>
              <w:bottom w:val="single" w:sz="4" w:space="0" w:color="auto"/>
              <w:right w:val="single" w:sz="4" w:space="0" w:color="auto"/>
            </w:tcBorders>
            <w:vAlign w:val="center"/>
            <w:hideMark/>
          </w:tcPr>
          <w:p w14:paraId="7E88D2D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4.203d</w:t>
            </w:r>
          </w:p>
        </w:tc>
        <w:tc>
          <w:tcPr>
            <w:tcW w:w="742" w:type="dxa"/>
            <w:tcBorders>
              <w:top w:val="single" w:sz="4" w:space="0" w:color="auto"/>
              <w:left w:val="single" w:sz="4" w:space="0" w:color="auto"/>
              <w:bottom w:val="single" w:sz="4" w:space="0" w:color="auto"/>
              <w:right w:val="single" w:sz="4" w:space="0" w:color="auto"/>
            </w:tcBorders>
            <w:vAlign w:val="center"/>
            <w:hideMark/>
          </w:tcPr>
          <w:p w14:paraId="620C63C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5.01b</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05CD0FE"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c>
          <w:tcPr>
            <w:tcW w:w="1206" w:type="dxa"/>
            <w:tcBorders>
              <w:top w:val="single" w:sz="4" w:space="0" w:color="auto"/>
              <w:left w:val="single" w:sz="4" w:space="0" w:color="auto"/>
              <w:bottom w:val="single" w:sz="4" w:space="0" w:color="auto"/>
              <w:right w:val="single" w:sz="4" w:space="0" w:color="auto"/>
            </w:tcBorders>
            <w:vAlign w:val="center"/>
            <w:hideMark/>
          </w:tcPr>
          <w:p w14:paraId="53CA51E0" w14:textId="77777777" w:rsidR="00A26670" w:rsidRPr="001A67BA" w:rsidRDefault="00A26670" w:rsidP="00D55506">
            <w:pPr>
              <w:spacing w:after="0" w:line="240" w:lineRule="auto"/>
              <w:jc w:val="center"/>
              <w:rPr>
                <w:rFonts w:ascii="Times New Roman" w:eastAsia="Times New Roman" w:hAnsi="Times New Roman" w:cs="Times New Roman"/>
                <w:b/>
                <w:bCs/>
                <w:color w:val="000000"/>
                <w:lang w:bidi="hi-IN"/>
              </w:rPr>
            </w:pPr>
            <w:r w:rsidRPr="001A67BA">
              <w:rPr>
                <w:rFonts w:ascii="Times New Roman" w:eastAsia="Times New Roman" w:hAnsi="Times New Roman" w:cs="Times New Roman"/>
                <w:b/>
                <w:bCs/>
                <w:color w:val="000000"/>
                <w:lang w:bidi="hi-IN"/>
              </w:rPr>
              <w:t>Mean (Media)</w:t>
            </w:r>
          </w:p>
        </w:tc>
        <w:tc>
          <w:tcPr>
            <w:tcW w:w="711" w:type="dxa"/>
            <w:tcBorders>
              <w:top w:val="single" w:sz="4" w:space="0" w:color="auto"/>
              <w:left w:val="single" w:sz="4" w:space="0" w:color="auto"/>
              <w:bottom w:val="single" w:sz="4" w:space="0" w:color="auto"/>
              <w:right w:val="single" w:sz="4" w:space="0" w:color="auto"/>
            </w:tcBorders>
            <w:vAlign w:val="center"/>
            <w:hideMark/>
          </w:tcPr>
          <w:p w14:paraId="13B3E1A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3.81</w:t>
            </w:r>
          </w:p>
        </w:tc>
        <w:tc>
          <w:tcPr>
            <w:tcW w:w="711" w:type="dxa"/>
            <w:tcBorders>
              <w:top w:val="single" w:sz="4" w:space="0" w:color="auto"/>
              <w:left w:val="single" w:sz="4" w:space="0" w:color="auto"/>
              <w:bottom w:val="single" w:sz="4" w:space="0" w:color="auto"/>
              <w:right w:val="single" w:sz="4" w:space="0" w:color="auto"/>
            </w:tcBorders>
            <w:vAlign w:val="center"/>
            <w:hideMark/>
          </w:tcPr>
          <w:p w14:paraId="76E4B75B"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4.947</w:t>
            </w:r>
          </w:p>
        </w:tc>
        <w:tc>
          <w:tcPr>
            <w:tcW w:w="711" w:type="dxa"/>
            <w:tcBorders>
              <w:top w:val="single" w:sz="4" w:space="0" w:color="auto"/>
              <w:left w:val="single" w:sz="4" w:space="0" w:color="auto"/>
              <w:bottom w:val="single" w:sz="4" w:space="0" w:color="auto"/>
              <w:right w:val="single" w:sz="4" w:space="0" w:color="auto"/>
            </w:tcBorders>
            <w:vAlign w:val="center"/>
            <w:hideMark/>
          </w:tcPr>
          <w:p w14:paraId="3F5B09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4.053</w:t>
            </w:r>
          </w:p>
        </w:tc>
        <w:tc>
          <w:tcPr>
            <w:tcW w:w="742" w:type="dxa"/>
            <w:tcBorders>
              <w:top w:val="single" w:sz="4" w:space="0" w:color="auto"/>
              <w:left w:val="single" w:sz="4" w:space="0" w:color="auto"/>
              <w:bottom w:val="single" w:sz="4" w:space="0" w:color="auto"/>
              <w:right w:val="single" w:sz="4" w:space="0" w:color="auto"/>
            </w:tcBorders>
            <w:vAlign w:val="center"/>
            <w:hideMark/>
          </w:tcPr>
          <w:p w14:paraId="227FE64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4.591</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1FB2D4F7"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p>
        </w:tc>
      </w:tr>
      <w:tr w:rsidR="00A26670" w:rsidRPr="001A67BA" w14:paraId="5DE713FB"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5B947"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4301" w:type="dxa"/>
            <w:gridSpan w:val="5"/>
            <w:tcBorders>
              <w:top w:val="single" w:sz="4" w:space="0" w:color="auto"/>
              <w:left w:val="single" w:sz="4" w:space="0" w:color="auto"/>
              <w:bottom w:val="single" w:sz="4" w:space="0" w:color="auto"/>
              <w:right w:val="single" w:sz="4" w:space="0" w:color="auto"/>
            </w:tcBorders>
            <w:noWrap/>
            <w:vAlign w:val="center"/>
            <w:hideMark/>
          </w:tcPr>
          <w:p w14:paraId="5A41D699"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c>
          <w:tcPr>
            <w:tcW w:w="12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8486" w14:textId="77777777" w:rsidR="00A26670" w:rsidRPr="001A67BA" w:rsidRDefault="00A26670" w:rsidP="00D55506">
            <w:pPr>
              <w:spacing w:after="0" w:line="240" w:lineRule="auto"/>
              <w:ind w:firstLineChars="200" w:firstLine="440"/>
              <w:jc w:val="center"/>
              <w:rPr>
                <w:rFonts w:ascii="Times New Roman" w:eastAsia="Times New Roman" w:hAnsi="Times New Roman" w:cs="Times New Roman"/>
                <w:color w:val="000000"/>
                <w:lang w:bidi="hi-IN"/>
              </w:rPr>
            </w:pPr>
          </w:p>
        </w:tc>
        <w:tc>
          <w:tcPr>
            <w:tcW w:w="3995" w:type="dxa"/>
            <w:gridSpan w:val="5"/>
            <w:tcBorders>
              <w:top w:val="single" w:sz="4" w:space="0" w:color="auto"/>
              <w:left w:val="single" w:sz="4" w:space="0" w:color="auto"/>
              <w:bottom w:val="single" w:sz="4" w:space="0" w:color="auto"/>
              <w:right w:val="single" w:sz="4" w:space="0" w:color="auto"/>
            </w:tcBorders>
            <w:noWrap/>
            <w:vAlign w:val="center"/>
            <w:hideMark/>
          </w:tcPr>
          <w:p w14:paraId="6932D375"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CD at 5%</w:t>
            </w:r>
          </w:p>
        </w:tc>
      </w:tr>
      <w:tr w:rsidR="00A26670" w:rsidRPr="001A67BA" w14:paraId="51AB17EE" w14:textId="77777777" w:rsidTr="00D55506">
        <w:trPr>
          <w:trHeight w:val="415"/>
        </w:trPr>
        <w:tc>
          <w:tcPr>
            <w:tcW w:w="1206" w:type="dxa"/>
            <w:tcBorders>
              <w:top w:val="single" w:sz="4" w:space="0" w:color="auto"/>
              <w:left w:val="single" w:sz="4" w:space="0" w:color="auto"/>
              <w:bottom w:val="single" w:sz="4" w:space="0" w:color="auto"/>
              <w:right w:val="single" w:sz="4" w:space="0" w:color="auto"/>
            </w:tcBorders>
            <w:vAlign w:val="center"/>
            <w:hideMark/>
          </w:tcPr>
          <w:p w14:paraId="04F6744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7DD79770"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0.366</w:t>
            </w:r>
          </w:p>
        </w:tc>
        <w:tc>
          <w:tcPr>
            <w:tcW w:w="1206" w:type="dxa"/>
            <w:tcBorders>
              <w:top w:val="single" w:sz="4" w:space="0" w:color="auto"/>
              <w:left w:val="single" w:sz="4" w:space="0" w:color="auto"/>
              <w:bottom w:val="single" w:sz="4" w:space="0" w:color="auto"/>
              <w:right w:val="single" w:sz="4" w:space="0" w:color="auto"/>
            </w:tcBorders>
            <w:vAlign w:val="center"/>
            <w:hideMark/>
          </w:tcPr>
          <w:p w14:paraId="52D9A71C"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02ECCE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0.386</w:t>
            </w:r>
          </w:p>
        </w:tc>
      </w:tr>
      <w:tr w:rsidR="00A26670" w:rsidRPr="001A67BA" w14:paraId="4BADB55C" w14:textId="77777777" w:rsidTr="00D55506">
        <w:trPr>
          <w:trHeight w:val="308"/>
        </w:trPr>
        <w:tc>
          <w:tcPr>
            <w:tcW w:w="1206" w:type="dxa"/>
            <w:tcBorders>
              <w:top w:val="single" w:sz="4" w:space="0" w:color="auto"/>
              <w:left w:val="single" w:sz="4" w:space="0" w:color="auto"/>
              <w:bottom w:val="single" w:sz="4" w:space="0" w:color="auto"/>
              <w:right w:val="single" w:sz="4" w:space="0" w:color="auto"/>
            </w:tcBorders>
            <w:vAlign w:val="center"/>
            <w:hideMark/>
          </w:tcPr>
          <w:p w14:paraId="2BC1DB8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4710BC1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0.328</w:t>
            </w:r>
          </w:p>
        </w:tc>
        <w:tc>
          <w:tcPr>
            <w:tcW w:w="1206" w:type="dxa"/>
            <w:tcBorders>
              <w:top w:val="single" w:sz="4" w:space="0" w:color="auto"/>
              <w:left w:val="single" w:sz="4" w:space="0" w:color="auto"/>
              <w:bottom w:val="single" w:sz="4" w:space="0" w:color="auto"/>
              <w:right w:val="single" w:sz="4" w:space="0" w:color="auto"/>
            </w:tcBorders>
            <w:vAlign w:val="center"/>
            <w:hideMark/>
          </w:tcPr>
          <w:p w14:paraId="680D8318"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696B1266"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0.346</w:t>
            </w:r>
          </w:p>
        </w:tc>
      </w:tr>
      <w:tr w:rsidR="00A26670" w:rsidRPr="004C7B36" w14:paraId="15E6B970" w14:textId="77777777" w:rsidTr="00D55506">
        <w:trPr>
          <w:trHeight w:val="508"/>
        </w:trPr>
        <w:tc>
          <w:tcPr>
            <w:tcW w:w="1206" w:type="dxa"/>
            <w:tcBorders>
              <w:top w:val="single" w:sz="4" w:space="0" w:color="auto"/>
              <w:left w:val="single" w:sz="4" w:space="0" w:color="auto"/>
              <w:bottom w:val="single" w:sz="4" w:space="0" w:color="auto"/>
              <w:right w:val="single" w:sz="4" w:space="0" w:color="auto"/>
            </w:tcBorders>
            <w:vAlign w:val="center"/>
            <w:hideMark/>
          </w:tcPr>
          <w:p w14:paraId="6213703F"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 x Media</w:t>
            </w:r>
          </w:p>
        </w:tc>
        <w:tc>
          <w:tcPr>
            <w:tcW w:w="4301" w:type="dxa"/>
            <w:gridSpan w:val="5"/>
            <w:tcBorders>
              <w:top w:val="single" w:sz="4" w:space="0" w:color="auto"/>
              <w:left w:val="single" w:sz="4" w:space="0" w:color="auto"/>
              <w:bottom w:val="single" w:sz="4" w:space="0" w:color="auto"/>
              <w:right w:val="single" w:sz="4" w:space="0" w:color="auto"/>
            </w:tcBorders>
            <w:vAlign w:val="center"/>
            <w:hideMark/>
          </w:tcPr>
          <w:p w14:paraId="1EC61B52"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c>
          <w:tcPr>
            <w:tcW w:w="1206" w:type="dxa"/>
            <w:tcBorders>
              <w:top w:val="single" w:sz="4" w:space="0" w:color="auto"/>
              <w:left w:val="single" w:sz="4" w:space="0" w:color="auto"/>
              <w:bottom w:val="single" w:sz="4" w:space="0" w:color="auto"/>
              <w:right w:val="single" w:sz="4" w:space="0" w:color="auto"/>
            </w:tcBorders>
            <w:vAlign w:val="center"/>
            <w:hideMark/>
          </w:tcPr>
          <w:p w14:paraId="3112EAFD" w14:textId="77777777" w:rsidR="00A26670" w:rsidRPr="001A67BA"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Treatments x Media</w:t>
            </w:r>
          </w:p>
        </w:tc>
        <w:tc>
          <w:tcPr>
            <w:tcW w:w="3995" w:type="dxa"/>
            <w:gridSpan w:val="5"/>
            <w:tcBorders>
              <w:top w:val="single" w:sz="4" w:space="0" w:color="auto"/>
              <w:left w:val="single" w:sz="4" w:space="0" w:color="auto"/>
              <w:bottom w:val="single" w:sz="4" w:space="0" w:color="auto"/>
              <w:right w:val="single" w:sz="4" w:space="0" w:color="auto"/>
            </w:tcBorders>
            <w:vAlign w:val="center"/>
            <w:hideMark/>
          </w:tcPr>
          <w:p w14:paraId="3DCDA95A" w14:textId="77777777" w:rsidR="00A26670" w:rsidRPr="00D613E0" w:rsidRDefault="00A26670" w:rsidP="00D55506">
            <w:pPr>
              <w:spacing w:after="0" w:line="240" w:lineRule="auto"/>
              <w:jc w:val="center"/>
              <w:rPr>
                <w:rFonts w:ascii="Times New Roman" w:eastAsia="Times New Roman" w:hAnsi="Times New Roman" w:cs="Times New Roman"/>
                <w:color w:val="000000"/>
                <w:lang w:bidi="hi-IN"/>
              </w:rPr>
            </w:pPr>
            <w:r w:rsidRPr="001A67BA">
              <w:rPr>
                <w:rFonts w:ascii="Times New Roman" w:eastAsia="Times New Roman" w:hAnsi="Times New Roman" w:cs="Times New Roman"/>
                <w:color w:val="000000"/>
                <w:lang w:bidi="hi-IN"/>
              </w:rPr>
              <w:t>0.733</w:t>
            </w:r>
          </w:p>
        </w:tc>
      </w:tr>
    </w:tbl>
    <w:p w14:paraId="5A7BF89E" w14:textId="567B468C" w:rsidR="00A26670" w:rsidRDefault="00A26670" w:rsidP="00A26670">
      <w:pPr>
        <w:spacing w:line="360" w:lineRule="auto"/>
        <w:jc w:val="both"/>
        <w:rPr>
          <w:rFonts w:ascii="Times New Roman" w:hAnsi="Times New Roman" w:cs="Times New Roman"/>
          <w:b/>
          <w:bCs/>
          <w:sz w:val="24"/>
          <w:szCs w:val="24"/>
        </w:rPr>
      </w:pPr>
      <w:r w:rsidRPr="0034665A">
        <w:rPr>
          <w:rFonts w:ascii="Times New Roman" w:hAnsi="Times New Roman" w:cs="Times New Roman"/>
          <w:b/>
          <w:bCs/>
          <w:sz w:val="24"/>
          <w:szCs w:val="24"/>
        </w:rPr>
        <w:t>Table</w:t>
      </w:r>
      <w:r w:rsidR="0050363C">
        <w:rPr>
          <w:rFonts w:ascii="Times New Roman" w:hAnsi="Times New Roman" w:cs="Times New Roman"/>
          <w:b/>
          <w:bCs/>
          <w:sz w:val="24"/>
          <w:szCs w:val="24"/>
        </w:rPr>
        <w:t xml:space="preserve"> 4</w:t>
      </w:r>
      <w:r w:rsidRPr="0034665A">
        <w:rPr>
          <w:rFonts w:ascii="Times New Roman" w:hAnsi="Times New Roman" w:cs="Times New Roman"/>
          <w:b/>
          <w:bCs/>
          <w:sz w:val="24"/>
          <w:szCs w:val="24"/>
        </w:rPr>
        <w:t>: Effect of Different Media and Treatments on Regeneration Response from</w:t>
      </w:r>
      <w:r>
        <w:rPr>
          <w:rFonts w:ascii="Times New Roman" w:hAnsi="Times New Roman" w:cs="Times New Roman"/>
          <w:b/>
          <w:bCs/>
          <w:sz w:val="24"/>
          <w:szCs w:val="24"/>
        </w:rPr>
        <w:t xml:space="preserve"> anther and leaf</w:t>
      </w:r>
    </w:p>
    <w:p w14:paraId="14FE8FF1" w14:textId="65DCD12B" w:rsidR="00EC5F5C" w:rsidRDefault="00A26670" w:rsidP="00EC5F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Note - </w:t>
      </w:r>
      <w:r w:rsidRPr="0034665A">
        <w:rPr>
          <w:rFonts w:ascii="Times New Roman" w:hAnsi="Times New Roman" w:cs="Times New Roman"/>
          <w:sz w:val="24"/>
          <w:szCs w:val="24"/>
        </w:rPr>
        <w:t>CD = Critical Difference at 5% for treatments, media, and their interaction.</w:t>
      </w:r>
      <w:r w:rsidR="00016E38">
        <w:rPr>
          <w:rFonts w:ascii="Times New Roman" w:hAnsi="Times New Roman" w:cs="Times New Roman"/>
          <w:sz w:val="24"/>
          <w:szCs w:val="24"/>
        </w:rPr>
        <w:t xml:space="preserve"> *</w:t>
      </w:r>
      <w:r w:rsidR="00EC5F5C">
        <w:rPr>
          <w:rFonts w:ascii="Times New Roman" w:hAnsi="Times New Roman" w:cs="Times New Roman"/>
          <w:sz w:val="24"/>
          <w:szCs w:val="24"/>
        </w:rPr>
        <w:t>The values shown are √% transformed data. The data in the parentheses are the original % value.</w:t>
      </w:r>
    </w:p>
    <w:p w14:paraId="4B3A1B38" w14:textId="04E4BC76" w:rsidR="00A26670" w:rsidRPr="000503BB" w:rsidRDefault="00A26670" w:rsidP="00A26670">
      <w:pPr>
        <w:spacing w:line="360" w:lineRule="auto"/>
        <w:jc w:val="both"/>
        <w:rPr>
          <w:rFonts w:ascii="Times New Roman" w:hAnsi="Times New Roman" w:cs="Times New Roman"/>
          <w:sz w:val="24"/>
          <w:szCs w:val="24"/>
        </w:rPr>
      </w:pPr>
    </w:p>
    <w:p w14:paraId="1067A453" w14:textId="77777777" w:rsidR="00A26670" w:rsidRPr="00003216" w:rsidRDefault="00A26670" w:rsidP="00A26670">
      <w:pPr>
        <w:spacing w:line="360" w:lineRule="auto"/>
        <w:ind w:firstLine="720"/>
        <w:jc w:val="both"/>
        <w:rPr>
          <w:rFonts w:ascii="Times New Roman" w:hAnsi="Times New Roman" w:cs="Times New Roman"/>
          <w:sz w:val="24"/>
          <w:szCs w:val="24"/>
        </w:rPr>
      </w:pPr>
    </w:p>
    <w:p w14:paraId="5ACF601E" w14:textId="77777777" w:rsidR="0050363C" w:rsidRDefault="0050363C" w:rsidP="0050363C">
      <w:pPr>
        <w:spacing w:line="360" w:lineRule="auto"/>
        <w:ind w:firstLine="720"/>
        <w:jc w:val="both"/>
      </w:pPr>
      <w:r>
        <w:rPr>
          <w:rFonts w:ascii="Times New Roman" w:hAnsi="Times New Roman" w:cs="Times New Roman"/>
          <w:sz w:val="24"/>
          <w:szCs w:val="24"/>
        </w:rPr>
        <w:t xml:space="preserve">In our study, it was observed that embryogenic callus obtained through anther culture gave the best result in ½ MS, whereas in case of embryogenic callus derived from leaf disc gave an effective result in MS media.  In summary, </w:t>
      </w:r>
      <w:r w:rsidRPr="0034665A">
        <w:rPr>
          <w:rFonts w:ascii="Times New Roman" w:hAnsi="Times New Roman" w:cs="Times New Roman"/>
          <w:sz w:val="24"/>
          <w:szCs w:val="24"/>
        </w:rPr>
        <w:t>T3 showed the highest response for both somatic embryogenesis and regeneration in anther and leaf explants.</w:t>
      </w:r>
      <w:r>
        <w:rPr>
          <w:rFonts w:ascii="Times New Roman" w:hAnsi="Times New Roman" w:cs="Times New Roman"/>
          <w:sz w:val="24"/>
          <w:szCs w:val="24"/>
        </w:rPr>
        <w:t xml:space="preserve"> </w:t>
      </w:r>
      <w:r w:rsidRPr="005B43AB">
        <w:rPr>
          <w:rFonts w:ascii="Times New Roman" w:hAnsi="Times New Roman" w:cs="Times New Roman"/>
          <w:sz w:val="24"/>
          <w:szCs w:val="24"/>
        </w:rPr>
        <w:t xml:space="preserve">These results are consistent with previous studies that have reported the influence of cytokinin level and salt strength on shoot organogenesis of woody plants (Martinelli and Gribaudo, 2009; Chandra </w:t>
      </w:r>
      <w:r w:rsidRPr="005B43AB">
        <w:rPr>
          <w:rFonts w:ascii="Times New Roman" w:hAnsi="Times New Roman" w:cs="Times New Roman"/>
          <w:i/>
          <w:iCs/>
          <w:sz w:val="24"/>
          <w:szCs w:val="24"/>
        </w:rPr>
        <w:t>et al</w:t>
      </w:r>
      <w:r w:rsidRPr="005B43AB">
        <w:rPr>
          <w:rFonts w:ascii="Times New Roman" w:hAnsi="Times New Roman" w:cs="Times New Roman"/>
          <w:sz w:val="24"/>
          <w:szCs w:val="24"/>
        </w:rPr>
        <w:t>., 2010).</w:t>
      </w:r>
      <w:r w:rsidRPr="005B43AB">
        <w:t xml:space="preserve"> </w:t>
      </w:r>
    </w:p>
    <w:p w14:paraId="60A73FEE" w14:textId="77777777" w:rsidR="0050363C" w:rsidRDefault="0050363C" w:rsidP="0050363C">
      <w:pPr>
        <w:spacing w:line="360" w:lineRule="auto"/>
        <w:ind w:firstLine="720"/>
        <w:jc w:val="both"/>
        <w:rPr>
          <w:rFonts w:ascii="Times New Roman" w:hAnsi="Times New Roman" w:cs="Times New Roman"/>
          <w:sz w:val="24"/>
          <w:szCs w:val="24"/>
        </w:rPr>
      </w:pPr>
      <w:r w:rsidRPr="00B24652">
        <w:rPr>
          <w:rFonts w:ascii="Times New Roman" w:hAnsi="Times New Roman" w:cs="Times New Roman"/>
          <w:sz w:val="24"/>
          <w:szCs w:val="24"/>
        </w:rPr>
        <w:t>Calli were classified into three types based on their texture and morphology: watery, powdery, and compact. This classification was based on previous studies indicating that embryo production is strongly associated with callus type (Perrin et al., 2004; Lopez et al., 2005; Gambino et al., 2007). Watery calli lacked embryogenic potential and disintegrated easily when touched with a scalpel. Powdery calli appeared white, bulky, and friable, and were also non-embryogenic. In contrast, compact calli were dense, milky</w:t>
      </w:r>
      <w:r>
        <w:rPr>
          <w:rFonts w:ascii="Times New Roman" w:hAnsi="Times New Roman" w:cs="Times New Roman"/>
          <w:sz w:val="24"/>
          <w:szCs w:val="24"/>
        </w:rPr>
        <w:t xml:space="preserve"> </w:t>
      </w:r>
      <w:r w:rsidRPr="00B24652">
        <w:rPr>
          <w:rFonts w:ascii="Times New Roman" w:hAnsi="Times New Roman" w:cs="Times New Roman"/>
          <w:sz w:val="24"/>
          <w:szCs w:val="24"/>
        </w:rPr>
        <w:t>white, and retained their structure, showing the highest embryogenic potential. In our study, anther-derived calli</w:t>
      </w:r>
      <w:r>
        <w:rPr>
          <w:rFonts w:ascii="Times New Roman" w:hAnsi="Times New Roman" w:cs="Times New Roman"/>
          <w:sz w:val="24"/>
          <w:szCs w:val="24"/>
        </w:rPr>
        <w:t xml:space="preserve"> </w:t>
      </w:r>
      <w:r w:rsidRPr="00B24652">
        <w:rPr>
          <w:rFonts w:ascii="Times New Roman" w:hAnsi="Times New Roman" w:cs="Times New Roman"/>
          <w:sz w:val="24"/>
          <w:szCs w:val="24"/>
        </w:rPr>
        <w:t>were predominantly compact and highly embryogenic</w:t>
      </w:r>
      <w:r>
        <w:rPr>
          <w:rFonts w:ascii="Times New Roman" w:hAnsi="Times New Roman" w:cs="Times New Roman"/>
          <w:sz w:val="24"/>
          <w:szCs w:val="24"/>
        </w:rPr>
        <w:t xml:space="preserve"> as shown in Fig. 1</w:t>
      </w:r>
      <w:r w:rsidRPr="00B24652">
        <w:rPr>
          <w:rFonts w:ascii="Times New Roman" w:hAnsi="Times New Roman" w:cs="Times New Roman"/>
          <w:sz w:val="24"/>
          <w:szCs w:val="24"/>
        </w:rPr>
        <w:t>, while leaf disc-derived calli were also compact</w:t>
      </w:r>
      <w:r>
        <w:rPr>
          <w:rFonts w:ascii="Times New Roman" w:hAnsi="Times New Roman" w:cs="Times New Roman"/>
          <w:sz w:val="24"/>
          <w:szCs w:val="24"/>
        </w:rPr>
        <w:t xml:space="preserve"> and milky</w:t>
      </w:r>
      <w:r w:rsidRPr="00B24652">
        <w:rPr>
          <w:rFonts w:ascii="Times New Roman" w:hAnsi="Times New Roman" w:cs="Times New Roman"/>
          <w:sz w:val="24"/>
          <w:szCs w:val="24"/>
        </w:rPr>
        <w:t xml:space="preserve"> but less so than those from anthers, and took longer to develop embryogenic features</w:t>
      </w:r>
      <w:r>
        <w:rPr>
          <w:rFonts w:ascii="Times New Roman" w:hAnsi="Times New Roman" w:cs="Times New Roman"/>
          <w:sz w:val="24"/>
          <w:szCs w:val="24"/>
        </w:rPr>
        <w:t xml:space="preserve"> shown in Fig. 2</w:t>
      </w:r>
      <w:r w:rsidRPr="00B24652">
        <w:rPr>
          <w:rFonts w:ascii="Times New Roman" w:hAnsi="Times New Roman" w:cs="Times New Roman"/>
          <w:sz w:val="24"/>
          <w:szCs w:val="24"/>
        </w:rPr>
        <w:t>.</w:t>
      </w:r>
    </w:p>
    <w:p w14:paraId="29CE8BA0" w14:textId="77777777" w:rsidR="00A26670" w:rsidRDefault="00A26670" w:rsidP="00A26670">
      <w:pPr>
        <w:spacing w:line="360" w:lineRule="auto"/>
        <w:ind w:firstLine="720"/>
        <w:jc w:val="both"/>
        <w:rPr>
          <w:rFonts w:ascii="Times New Roman" w:hAnsi="Times New Roman" w:cs="Times New Roman"/>
          <w:sz w:val="24"/>
          <w:szCs w:val="24"/>
        </w:rPr>
      </w:pPr>
    </w:p>
    <w:p w14:paraId="635DEE7E" w14:textId="77777777" w:rsidR="00574C4A" w:rsidRDefault="00574C4A" w:rsidP="00E86C1F">
      <w:pPr>
        <w:spacing w:line="360" w:lineRule="auto"/>
        <w:ind w:firstLine="720"/>
        <w:jc w:val="both"/>
        <w:rPr>
          <w:rFonts w:ascii="Times New Roman" w:hAnsi="Times New Roman" w:cs="Times New Roman"/>
          <w:sz w:val="24"/>
          <w:szCs w:val="24"/>
        </w:rPr>
      </w:pPr>
    </w:p>
    <w:p w14:paraId="5A8465E6" w14:textId="77777777" w:rsidR="00574C4A" w:rsidRDefault="00574C4A" w:rsidP="00E86C1F">
      <w:pPr>
        <w:spacing w:line="360" w:lineRule="auto"/>
        <w:ind w:firstLine="720"/>
        <w:jc w:val="both"/>
        <w:rPr>
          <w:rFonts w:ascii="Times New Roman" w:hAnsi="Times New Roman" w:cs="Times New Roman"/>
          <w:sz w:val="24"/>
          <w:szCs w:val="24"/>
        </w:rPr>
      </w:pPr>
    </w:p>
    <w:p w14:paraId="2DA884ED" w14:textId="77777777" w:rsidR="00574C4A" w:rsidRDefault="00574C4A" w:rsidP="00E86C1F">
      <w:pPr>
        <w:spacing w:line="360" w:lineRule="auto"/>
        <w:ind w:firstLine="720"/>
        <w:jc w:val="both"/>
        <w:rPr>
          <w:rFonts w:ascii="Times New Roman" w:hAnsi="Times New Roman" w:cs="Times New Roman"/>
          <w:sz w:val="24"/>
          <w:szCs w:val="24"/>
        </w:rPr>
      </w:pPr>
    </w:p>
    <w:p w14:paraId="636C0E5F" w14:textId="77777777" w:rsidR="00574C4A" w:rsidRDefault="00574C4A" w:rsidP="00E86C1F">
      <w:pPr>
        <w:spacing w:line="360" w:lineRule="auto"/>
        <w:ind w:firstLine="720"/>
        <w:jc w:val="both"/>
        <w:rPr>
          <w:rFonts w:ascii="Times New Roman" w:hAnsi="Times New Roman" w:cs="Times New Roman"/>
          <w:sz w:val="24"/>
          <w:szCs w:val="24"/>
        </w:rPr>
      </w:pPr>
    </w:p>
    <w:p w14:paraId="46BD6CAE" w14:textId="77777777" w:rsidR="00574C4A" w:rsidRDefault="00574C4A" w:rsidP="00E86C1F">
      <w:pPr>
        <w:spacing w:line="360" w:lineRule="auto"/>
        <w:ind w:firstLine="720"/>
        <w:jc w:val="both"/>
        <w:rPr>
          <w:rFonts w:ascii="Times New Roman" w:hAnsi="Times New Roman" w:cs="Times New Roman"/>
          <w:sz w:val="24"/>
          <w:szCs w:val="24"/>
        </w:rPr>
      </w:pPr>
    </w:p>
    <w:p w14:paraId="06223E5A" w14:textId="77777777" w:rsidR="000C0D79" w:rsidRDefault="000C0D79" w:rsidP="0030111C">
      <w:pPr>
        <w:spacing w:line="360" w:lineRule="auto"/>
        <w:ind w:firstLine="720"/>
        <w:jc w:val="both"/>
        <w:rPr>
          <w:rFonts w:ascii="Times New Roman" w:hAnsi="Times New Roman" w:cs="Times New Roman"/>
          <w:sz w:val="24"/>
          <w:szCs w:val="24"/>
        </w:rPr>
      </w:pPr>
    </w:p>
    <w:p w14:paraId="30D58DDD" w14:textId="77777777" w:rsidR="000C0D79" w:rsidRDefault="000C0D79" w:rsidP="0030111C">
      <w:pPr>
        <w:spacing w:line="360" w:lineRule="auto"/>
        <w:ind w:firstLine="720"/>
        <w:jc w:val="both"/>
        <w:rPr>
          <w:rFonts w:ascii="Times New Roman" w:hAnsi="Times New Roman" w:cs="Times New Roman"/>
          <w:sz w:val="24"/>
          <w:szCs w:val="24"/>
        </w:rPr>
      </w:pPr>
    </w:p>
    <w:p w14:paraId="022E20BB" w14:textId="77777777" w:rsidR="000C0D79" w:rsidRDefault="000C0D79" w:rsidP="0030111C">
      <w:pPr>
        <w:spacing w:line="360" w:lineRule="auto"/>
        <w:ind w:firstLine="720"/>
        <w:jc w:val="both"/>
        <w:rPr>
          <w:rFonts w:ascii="Times New Roman" w:hAnsi="Times New Roman" w:cs="Times New Roman"/>
          <w:sz w:val="24"/>
          <w:szCs w:val="24"/>
        </w:rPr>
      </w:pPr>
    </w:p>
    <w:p w14:paraId="286E603C" w14:textId="77777777" w:rsidR="000C0D79" w:rsidRDefault="000C0D79" w:rsidP="0030111C">
      <w:pPr>
        <w:spacing w:line="360" w:lineRule="auto"/>
        <w:ind w:firstLine="720"/>
        <w:jc w:val="both"/>
        <w:rPr>
          <w:rFonts w:ascii="Times New Roman" w:hAnsi="Times New Roman" w:cs="Times New Roman"/>
          <w:sz w:val="24"/>
          <w:szCs w:val="24"/>
        </w:rPr>
      </w:pPr>
    </w:p>
    <w:p w14:paraId="084EBF02" w14:textId="77777777" w:rsidR="000C0D79" w:rsidRDefault="000C0D79" w:rsidP="0030111C">
      <w:pPr>
        <w:spacing w:line="360" w:lineRule="auto"/>
        <w:ind w:firstLine="720"/>
        <w:jc w:val="both"/>
        <w:rPr>
          <w:rFonts w:ascii="Times New Roman" w:hAnsi="Times New Roman" w:cs="Times New Roman"/>
          <w:sz w:val="24"/>
          <w:szCs w:val="24"/>
        </w:rPr>
      </w:pPr>
    </w:p>
    <w:p w14:paraId="05993F98" w14:textId="77777777" w:rsidR="000C0D79" w:rsidRDefault="000C0D79" w:rsidP="0030111C">
      <w:pPr>
        <w:spacing w:line="360" w:lineRule="auto"/>
        <w:ind w:firstLine="720"/>
        <w:jc w:val="both"/>
        <w:rPr>
          <w:rFonts w:ascii="Times New Roman" w:hAnsi="Times New Roman" w:cs="Times New Roman"/>
          <w:sz w:val="24"/>
          <w:szCs w:val="24"/>
        </w:rPr>
      </w:pPr>
    </w:p>
    <w:p w14:paraId="4DF269B1" w14:textId="77777777" w:rsidR="000C0D79" w:rsidRDefault="000C0D79" w:rsidP="00A26670">
      <w:pPr>
        <w:spacing w:line="360" w:lineRule="auto"/>
        <w:jc w:val="both"/>
        <w:rPr>
          <w:rFonts w:ascii="Times New Roman" w:hAnsi="Times New Roman" w:cs="Times New Roman"/>
          <w:sz w:val="24"/>
          <w:szCs w:val="24"/>
        </w:rPr>
      </w:pPr>
    </w:p>
    <w:p w14:paraId="058DF3D1" w14:textId="77777777" w:rsidR="000C36AC" w:rsidRPr="008812BE" w:rsidRDefault="000C36AC" w:rsidP="007D0B7B">
      <w:pPr>
        <w:spacing w:line="360" w:lineRule="auto"/>
        <w:jc w:val="both"/>
        <w:rPr>
          <w:rFonts w:ascii="Times New Roman" w:hAnsi="Times New Roman" w:cs="Times New Roman"/>
          <w:sz w:val="24"/>
          <w:szCs w:val="24"/>
        </w:rPr>
      </w:pPr>
    </w:p>
    <w:p w14:paraId="5A381089" w14:textId="29C2FC76" w:rsidR="008D337B" w:rsidRDefault="00C203BC" w:rsidP="007D0B7B">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8BA0AF2" wp14:editId="468AB7B7">
                <wp:simplePos x="0" y="0"/>
                <wp:positionH relativeFrom="margin">
                  <wp:posOffset>2863121</wp:posOffset>
                </wp:positionH>
                <wp:positionV relativeFrom="paragraph">
                  <wp:posOffset>114925</wp:posOffset>
                </wp:positionV>
                <wp:extent cx="239656" cy="284490"/>
                <wp:effectExtent l="0" t="0" r="27305" b="20320"/>
                <wp:wrapNone/>
                <wp:docPr id="111596339" name="Text Box 1"/>
                <wp:cNvGraphicFramePr/>
                <a:graphic xmlns:a="http://schemas.openxmlformats.org/drawingml/2006/main">
                  <a:graphicData uri="http://schemas.microsoft.com/office/word/2010/wordprocessingShape">
                    <wps:wsp>
                      <wps:cNvSpPr txBox="1"/>
                      <wps:spPr>
                        <a:xfrm>
                          <a:off x="0" y="0"/>
                          <a:ext cx="239656" cy="284490"/>
                        </a:xfrm>
                        <a:prstGeom prst="rect">
                          <a:avLst/>
                        </a:prstGeom>
                        <a:solidFill>
                          <a:schemeClr val="lt1"/>
                        </a:solidFill>
                        <a:ln w="6350">
                          <a:solidFill>
                            <a:prstClr val="black"/>
                          </a:solidFill>
                        </a:ln>
                      </wps:spPr>
                      <wps:txbx>
                        <w:txbxContent>
                          <w:p w14:paraId="00774EA6" w14:textId="316CC449" w:rsidR="00C203BC" w:rsidRPr="00C203BC" w:rsidRDefault="00C203BC" w:rsidP="00C203BC">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A0AF2" id="_x0000_t202" coordsize="21600,21600" o:spt="202" path="m,l,21600r21600,l21600,xe">
                <v:stroke joinstyle="miter"/>
                <v:path gradientshapeok="t" o:connecttype="rect"/>
              </v:shapetype>
              <v:shape id="Text Box 1" o:spid="_x0000_s1026" type="#_x0000_t202" style="position:absolute;left:0;text-align:left;margin-left:225.45pt;margin-top:9.05pt;width:18.85pt;height:2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" fillcolor="white [3201]" strokeweight=".5pt">
                <v:textbox>
                  <w:txbxContent>
                    <w:p w14:paraId="00774EA6" w14:textId="316CC449" w:rsidR="00C203BC" w:rsidRPr="00C203BC" w:rsidRDefault="00C203BC" w:rsidP="00C203BC">
                      <w:pPr>
                        <w:rPr>
                          <w:lang w:val="en-US"/>
                        </w:rPr>
                      </w:pPr>
                      <w:r>
                        <w:rPr>
                          <w:lang w:val="en-US"/>
                        </w:rPr>
                        <w:t>b</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6C0AA3F1" wp14:editId="5588A0AA">
                <wp:simplePos x="0" y="0"/>
                <wp:positionH relativeFrom="column">
                  <wp:posOffset>99934</wp:posOffset>
                </wp:positionH>
                <wp:positionV relativeFrom="paragraph">
                  <wp:posOffset>144905</wp:posOffset>
                </wp:positionV>
                <wp:extent cx="244840" cy="264826"/>
                <wp:effectExtent l="0" t="0" r="22225" b="20955"/>
                <wp:wrapNone/>
                <wp:docPr id="141292605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2BC1241" w14:textId="027C56FB" w:rsidR="00C203BC" w:rsidRPr="00C203BC" w:rsidRDefault="00C203BC">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A3F1" id="_x0000_s1027" type="#_x0000_t202" style="position:absolute;left:0;text-align:left;margin-left:7.85pt;margin-top:11.4pt;width:19.3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" fillcolor="white [3201]" strokeweight=".5pt">
                <v:textbox>
                  <w:txbxContent>
                    <w:p w14:paraId="62BC1241" w14:textId="027C56FB" w:rsidR="00C203BC" w:rsidRPr="00C203BC" w:rsidRDefault="00C203BC">
                      <w:pPr>
                        <w:rPr>
                          <w:lang w:val="en-US"/>
                        </w:rPr>
                      </w:pPr>
                      <w:r>
                        <w:rPr>
                          <w:lang w:val="en-US"/>
                        </w:rPr>
                        <w:t>a</w:t>
                      </w:r>
                    </w:p>
                  </w:txbxContent>
                </v:textbox>
              </v:shape>
            </w:pict>
          </mc:Fallback>
        </mc:AlternateContent>
      </w:r>
      <w:r w:rsidR="00CD5513">
        <w:rPr>
          <w:rFonts w:ascii="Times New Roman" w:hAnsi="Times New Roman" w:cs="Times New Roman"/>
          <w:noProof/>
          <w:sz w:val="24"/>
          <w:szCs w:val="24"/>
          <w:lang w:val="en-US"/>
        </w:rPr>
        <w:drawing>
          <wp:inline distT="0" distB="0" distL="0" distR="0" wp14:anchorId="047FE485" wp14:editId="25B0A430">
            <wp:extent cx="2682240" cy="2974340"/>
            <wp:effectExtent l="0" t="0" r="3810" b="0"/>
            <wp:docPr id="885967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67914" name="Picture 8859679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5740" cy="2989310"/>
                    </a:xfrm>
                    <a:prstGeom prst="rect">
                      <a:avLst/>
                    </a:prstGeom>
                  </pic:spPr>
                </pic:pic>
              </a:graphicData>
            </a:graphic>
          </wp:inline>
        </w:drawing>
      </w:r>
      <w:r w:rsidR="00882F01">
        <w:rPr>
          <w:rFonts w:ascii="Times New Roman" w:hAnsi="Times New Roman" w:cs="Times New Roman"/>
          <w:noProof/>
          <w:sz w:val="24"/>
          <w:szCs w:val="24"/>
        </w:rPr>
        <w:t xml:space="preserve">   </w:t>
      </w:r>
      <w:r w:rsidR="00CD5513">
        <w:rPr>
          <w:rFonts w:ascii="Times New Roman" w:hAnsi="Times New Roman" w:cs="Times New Roman"/>
          <w:noProof/>
          <w:sz w:val="24"/>
          <w:szCs w:val="24"/>
          <w:lang w:val="en-US"/>
        </w:rPr>
        <w:drawing>
          <wp:inline distT="0" distB="0" distL="0" distR="0" wp14:anchorId="4F04AEF1" wp14:editId="4382D029">
            <wp:extent cx="2727701" cy="2975610"/>
            <wp:effectExtent l="0" t="0" r="0" b="0"/>
            <wp:docPr id="284504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04925" name="Picture 2845049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7348" cy="2986134"/>
                    </a:xfrm>
                    <a:prstGeom prst="rect">
                      <a:avLst/>
                    </a:prstGeom>
                  </pic:spPr>
                </pic:pic>
              </a:graphicData>
            </a:graphic>
          </wp:inline>
        </w:drawing>
      </w:r>
    </w:p>
    <w:p w14:paraId="2E452639" w14:textId="5288383D" w:rsidR="008812BE" w:rsidRDefault="009E10BB"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EE25C11" wp14:editId="3DC773DF">
                <wp:simplePos x="0" y="0"/>
                <wp:positionH relativeFrom="column">
                  <wp:posOffset>2942851</wp:posOffset>
                </wp:positionH>
                <wp:positionV relativeFrom="paragraph">
                  <wp:posOffset>174885</wp:posOffset>
                </wp:positionV>
                <wp:extent cx="244840" cy="264826"/>
                <wp:effectExtent l="0" t="0" r="22225" b="20955"/>
                <wp:wrapNone/>
                <wp:docPr id="93739590"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01BB7F2B" w14:textId="6788FC62" w:rsidR="009E10BB" w:rsidRPr="00C203BC" w:rsidRDefault="009E10BB" w:rsidP="009E10BB">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5C11" id="_x0000_s1028" type="#_x0000_t202" style="position:absolute;left:0;text-align:left;margin-left:231.7pt;margin-top:13.75pt;width:19.3pt;height:2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" fillcolor="white [3201]" strokeweight=".5pt">
                <v:textbox>
                  <w:txbxContent>
                    <w:p w14:paraId="01BB7F2B" w14:textId="6788FC62" w:rsidR="009E10BB" w:rsidRPr="00C203BC" w:rsidRDefault="009E10BB" w:rsidP="009E10BB">
                      <w:pPr>
                        <w:rPr>
                          <w:lang w:val="en-US"/>
                        </w:rPr>
                      </w:pPr>
                      <w:r>
                        <w:rPr>
                          <w:lang w:val="en-US"/>
                        </w:rPr>
                        <w:t>d</w:t>
                      </w:r>
                    </w:p>
                  </w:txbxContent>
                </v:textbox>
              </v:shape>
            </w:pict>
          </mc:Fallback>
        </mc:AlternateContent>
      </w:r>
      <w:r w:rsidR="00C203BC">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364AE58" wp14:editId="548C8A32">
                <wp:simplePos x="0" y="0"/>
                <wp:positionH relativeFrom="column">
                  <wp:posOffset>144905</wp:posOffset>
                </wp:positionH>
                <wp:positionV relativeFrom="paragraph">
                  <wp:posOffset>169254</wp:posOffset>
                </wp:positionV>
                <wp:extent cx="244840" cy="264826"/>
                <wp:effectExtent l="0" t="0" r="22225" b="20955"/>
                <wp:wrapNone/>
                <wp:docPr id="122720486"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374E9DE7" w14:textId="37645FB0" w:rsidR="00C203BC" w:rsidRPr="00C203BC" w:rsidRDefault="00C203BC" w:rsidP="00C203BC">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AE58" id="_x0000_s1029" type="#_x0000_t202" style="position:absolute;left:0;text-align:left;margin-left:11.4pt;margin-top:13.35pt;width:19.3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" fillcolor="white [3201]" strokeweight=".5pt">
                <v:textbox>
                  <w:txbxContent>
                    <w:p w14:paraId="374E9DE7" w14:textId="37645FB0" w:rsidR="00C203BC" w:rsidRPr="00C203BC" w:rsidRDefault="00C203BC" w:rsidP="00C203BC">
                      <w:pPr>
                        <w:rPr>
                          <w:lang w:val="en-US"/>
                        </w:rPr>
                      </w:pPr>
                      <w:r>
                        <w:rPr>
                          <w:lang w:val="en-US"/>
                        </w:rPr>
                        <w:t>c</w:t>
                      </w:r>
                    </w:p>
                  </w:txbxContent>
                </v:textbox>
              </v:shape>
            </w:pict>
          </mc:Fallback>
        </mc:AlternateContent>
      </w:r>
      <w:r w:rsidR="00C203BC">
        <w:rPr>
          <w:rFonts w:ascii="Times New Roman" w:hAnsi="Times New Roman" w:cs="Times New Roman"/>
          <w:noProof/>
          <w:sz w:val="24"/>
          <w:szCs w:val="24"/>
          <w:lang w:val="en-US"/>
        </w:rPr>
        <w:drawing>
          <wp:inline distT="0" distB="0" distL="0" distR="0" wp14:anchorId="41B30A15" wp14:editId="5E21C2B3">
            <wp:extent cx="2654300" cy="2451445"/>
            <wp:effectExtent l="0" t="0" r="0" b="6350"/>
            <wp:docPr id="304157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1127" name="Picture 533051127"/>
                    <pic:cNvPicPr/>
                  </pic:nvPicPr>
                  <pic:blipFill rotWithShape="1">
                    <a:blip r:embed="rId11" cstate="print">
                      <a:extLst>
                        <a:ext uri="{28A0092B-C50C-407E-A947-70E740481C1C}">
                          <a14:useLocalDpi xmlns:a14="http://schemas.microsoft.com/office/drawing/2010/main" val="0"/>
                        </a:ext>
                      </a:extLst>
                    </a:blip>
                    <a:srcRect l="9737" t="20057" r="21969" b="6302"/>
                    <a:stretch>
                      <a:fillRect/>
                    </a:stretch>
                  </pic:blipFill>
                  <pic:spPr bwMode="auto">
                    <a:xfrm>
                      <a:off x="0" y="0"/>
                      <a:ext cx="2655705" cy="2452742"/>
                    </a:xfrm>
                    <a:prstGeom prst="rect">
                      <a:avLst/>
                    </a:prstGeom>
                    <a:ln>
                      <a:noFill/>
                    </a:ln>
                    <a:extLst>
                      <a:ext uri="{53640926-AAD7-44D8-BBD7-CCE9431645EC}">
                        <a14:shadowObscured xmlns:a14="http://schemas.microsoft.com/office/drawing/2010/main"/>
                      </a:ext>
                    </a:extLst>
                  </pic:spPr>
                </pic:pic>
              </a:graphicData>
            </a:graphic>
          </wp:inline>
        </w:drawing>
      </w:r>
      <w:r w:rsidR="00B56ADE">
        <w:rPr>
          <w:rFonts w:ascii="Times New Roman" w:hAnsi="Times New Roman" w:cs="Times New Roman"/>
          <w:sz w:val="24"/>
          <w:szCs w:val="24"/>
        </w:rPr>
        <w:t xml:space="preserve">   </w:t>
      </w:r>
      <w:r w:rsidR="00490558">
        <w:rPr>
          <w:rFonts w:ascii="Times New Roman" w:hAnsi="Times New Roman" w:cs="Times New Roman"/>
          <w:noProof/>
          <w:sz w:val="24"/>
          <w:szCs w:val="24"/>
          <w:lang w:val="en-US"/>
        </w:rPr>
        <w:drawing>
          <wp:inline distT="0" distB="0" distL="0" distR="0" wp14:anchorId="0EA3F5CC" wp14:editId="5DFD76E0">
            <wp:extent cx="2704951" cy="2464231"/>
            <wp:effectExtent l="0" t="0" r="635" b="0"/>
            <wp:docPr id="601717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7254" name="Picture 601717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820" cy="2497819"/>
                    </a:xfrm>
                    <a:prstGeom prst="rect">
                      <a:avLst/>
                    </a:prstGeom>
                  </pic:spPr>
                </pic:pic>
              </a:graphicData>
            </a:graphic>
          </wp:inline>
        </w:drawing>
      </w:r>
    </w:p>
    <w:p w14:paraId="7DCBFC02" w14:textId="696BF5E1" w:rsidR="00B56ADE" w:rsidRPr="003A6CC1" w:rsidRDefault="004E1738" w:rsidP="007D0B7B">
      <w:pPr>
        <w:spacing w:line="360" w:lineRule="auto"/>
        <w:jc w:val="both"/>
        <w:rPr>
          <w:rFonts w:ascii="Times New Roman" w:hAnsi="Times New Roman"/>
          <w:color w:val="EE0000"/>
          <w:sz w:val="18"/>
          <w:rPrChange w:id="32" w:author="José Luis Rodríguez Gtz" w:date="2025-07-30T17:45:00Z">
            <w:rPr>
              <w:rFonts w:ascii="Times New Roman" w:hAnsi="Times New Roman"/>
              <w:sz w:val="18"/>
            </w:rPr>
          </w:rPrChange>
        </w:rPr>
      </w:pPr>
      <w:r w:rsidRPr="000C0D79">
        <w:rPr>
          <w:rFonts w:ascii="Times New Roman" w:hAnsi="Times New Roman" w:cs="Times New Roman"/>
          <w:sz w:val="18"/>
          <w:szCs w:val="18"/>
        </w:rPr>
        <w:t>Fig. 1– Somatic embryogenesis and plantlet formation in grape (</w:t>
      </w:r>
      <w:r w:rsidRPr="000C0D79">
        <w:rPr>
          <w:rFonts w:ascii="Times New Roman" w:hAnsi="Times New Roman" w:cs="Times New Roman"/>
          <w:i/>
          <w:iCs/>
          <w:sz w:val="18"/>
          <w:szCs w:val="18"/>
        </w:rPr>
        <w:t>Vitis vinifera</w:t>
      </w:r>
      <w:r w:rsidRPr="000C0D79">
        <w:rPr>
          <w:rFonts w:ascii="Times New Roman" w:hAnsi="Times New Roman" w:cs="Times New Roman"/>
          <w:sz w:val="18"/>
          <w:szCs w:val="18"/>
        </w:rPr>
        <w:t xml:space="preserve"> L. cv. Thompson </w:t>
      </w:r>
      <w:r w:rsidR="00CD23DF" w:rsidRPr="000C0D79">
        <w:rPr>
          <w:rFonts w:ascii="Times New Roman" w:hAnsi="Times New Roman" w:cs="Times New Roman"/>
          <w:sz w:val="18"/>
          <w:szCs w:val="18"/>
        </w:rPr>
        <w:t>Seedless) from anther explant</w:t>
      </w:r>
      <w:r w:rsidRPr="000C0D79">
        <w:rPr>
          <w:rFonts w:ascii="Times New Roman" w:hAnsi="Times New Roman" w:cs="Times New Roman"/>
          <w:sz w:val="18"/>
          <w:szCs w:val="18"/>
        </w:rPr>
        <w:t xml:space="preserve">. a. </w:t>
      </w:r>
      <w:r w:rsidR="00A11F9F" w:rsidRPr="000C0D79">
        <w:rPr>
          <w:rFonts w:ascii="Times New Roman" w:hAnsi="Times New Roman" w:cs="Times New Roman"/>
          <w:sz w:val="18"/>
          <w:szCs w:val="18"/>
        </w:rPr>
        <w:t>E</w:t>
      </w:r>
      <w:r w:rsidRPr="000C0D79">
        <w:rPr>
          <w:rFonts w:ascii="Times New Roman" w:hAnsi="Times New Roman" w:cs="Times New Roman"/>
          <w:sz w:val="18"/>
          <w:szCs w:val="18"/>
        </w:rPr>
        <w:t xml:space="preserve">xplant selection. b. </w:t>
      </w:r>
      <w:r w:rsidR="00A11F9F" w:rsidRPr="000C0D79">
        <w:rPr>
          <w:rFonts w:ascii="Times New Roman" w:hAnsi="Times New Roman" w:cs="Times New Roman"/>
          <w:sz w:val="18"/>
          <w:szCs w:val="18"/>
        </w:rPr>
        <w:t>C</w:t>
      </w:r>
      <w:r w:rsidRPr="000C0D79">
        <w:rPr>
          <w:rFonts w:ascii="Times New Roman" w:hAnsi="Times New Roman" w:cs="Times New Roman"/>
          <w:sz w:val="18"/>
          <w:szCs w:val="18"/>
        </w:rPr>
        <w:t xml:space="preserve">allus induction from anther. c. </w:t>
      </w:r>
      <w:r w:rsidR="00A11F9F" w:rsidRPr="000C0D79">
        <w:rPr>
          <w:rFonts w:ascii="Times New Roman" w:hAnsi="Times New Roman" w:cs="Times New Roman"/>
          <w:sz w:val="18"/>
          <w:szCs w:val="18"/>
        </w:rPr>
        <w:t>M</w:t>
      </w:r>
      <w:r w:rsidRPr="000C0D79">
        <w:rPr>
          <w:rFonts w:ascii="Times New Roman" w:hAnsi="Times New Roman" w:cs="Times New Roman"/>
          <w:sz w:val="18"/>
          <w:szCs w:val="18"/>
        </w:rPr>
        <w:t xml:space="preserve">aturation of embryo. d. </w:t>
      </w:r>
      <w:r w:rsidR="00A11F9F" w:rsidRPr="000C0D79">
        <w:rPr>
          <w:rFonts w:ascii="Times New Roman" w:hAnsi="Times New Roman" w:cs="Times New Roman"/>
          <w:sz w:val="18"/>
          <w:szCs w:val="18"/>
        </w:rPr>
        <w:t>P</w:t>
      </w:r>
      <w:r w:rsidRPr="000C0D79">
        <w:rPr>
          <w:rFonts w:ascii="Times New Roman" w:hAnsi="Times New Roman" w:cs="Times New Roman"/>
          <w:sz w:val="18"/>
          <w:szCs w:val="18"/>
        </w:rPr>
        <w:t xml:space="preserve">lant regeneration of embryo. </w:t>
      </w:r>
      <w:ins w:id="33" w:author="José Luis Rodríguez Gtz" w:date="2025-07-30T17:45:00Z">
        <w:r w:rsidR="00E005BB" w:rsidRPr="00E005BB">
          <w:rPr>
            <w:rFonts w:ascii="Times New Roman" w:hAnsi="Times New Roman" w:cs="Times New Roman"/>
            <w:color w:val="EE0000"/>
            <w:sz w:val="18"/>
            <w:szCs w:val="18"/>
          </w:rPr>
          <w:t>In b. the calli response its derivated from pollen sac!!</w:t>
        </w:r>
        <w:r w:rsidR="00E005BB">
          <w:rPr>
            <w:rFonts w:ascii="Times New Roman" w:hAnsi="Times New Roman" w:cs="Times New Roman"/>
            <w:sz w:val="18"/>
            <w:szCs w:val="18"/>
          </w:rPr>
          <w:t xml:space="preserve"> </w:t>
        </w:r>
        <w:r w:rsidR="003A6CC1" w:rsidRPr="003A6CC1">
          <w:rPr>
            <w:rFonts w:ascii="Times New Roman" w:hAnsi="Times New Roman" w:cs="Times New Roman"/>
            <w:color w:val="EE0000"/>
            <w:sz w:val="18"/>
            <w:szCs w:val="18"/>
          </w:rPr>
          <w:t xml:space="preserve">How many time or cultivated period, </w:t>
        </w:r>
        <w:r w:rsidR="003A6CC1">
          <w:rPr>
            <w:rFonts w:ascii="Times New Roman" w:hAnsi="Times New Roman" w:cs="Times New Roman"/>
            <w:color w:val="EE0000"/>
            <w:sz w:val="18"/>
            <w:szCs w:val="18"/>
          </w:rPr>
          <w:t xml:space="preserve">in </w:t>
        </w:r>
        <w:r w:rsidR="003A6CC1" w:rsidRPr="003A6CC1">
          <w:rPr>
            <w:rFonts w:ascii="Times New Roman" w:hAnsi="Times New Roman" w:cs="Times New Roman"/>
            <w:color w:val="EE0000"/>
            <w:sz w:val="18"/>
            <w:szCs w:val="18"/>
          </w:rPr>
          <w:t>days weeks or months?</w:t>
        </w:r>
      </w:ins>
    </w:p>
    <w:p w14:paraId="14B7730B" w14:textId="77777777" w:rsidR="00B56ADE" w:rsidRDefault="00B56ADE">
      <w:pPr>
        <w:rPr>
          <w:rFonts w:ascii="Times New Roman" w:hAnsi="Times New Roman" w:cs="Times New Roman"/>
          <w:sz w:val="24"/>
          <w:szCs w:val="24"/>
        </w:rPr>
      </w:pPr>
      <w:r>
        <w:rPr>
          <w:rFonts w:ascii="Times New Roman" w:hAnsi="Times New Roman" w:cs="Times New Roman"/>
          <w:sz w:val="24"/>
          <w:szCs w:val="24"/>
        </w:rPr>
        <w:br w:type="page"/>
      </w:r>
    </w:p>
    <w:p w14:paraId="07E8F565" w14:textId="4A82C053" w:rsidR="00490558" w:rsidRDefault="00684684" w:rsidP="007D0B7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BE172C3" wp14:editId="4C44C0A2">
                <wp:simplePos x="0" y="0"/>
                <wp:positionH relativeFrom="column">
                  <wp:posOffset>149860</wp:posOffset>
                </wp:positionH>
                <wp:positionV relativeFrom="paragraph">
                  <wp:posOffset>3293745</wp:posOffset>
                </wp:positionV>
                <wp:extent cx="244840" cy="264826"/>
                <wp:effectExtent l="0" t="0" r="22225" b="20955"/>
                <wp:wrapNone/>
                <wp:docPr id="1853968709"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1D03D093" w14:textId="77777777" w:rsidR="00684684" w:rsidRPr="00C203BC" w:rsidRDefault="00684684" w:rsidP="00684684">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72C3" id="_x0000_s1030" type="#_x0000_t202" style="position:absolute;left:0;text-align:left;margin-left:11.8pt;margin-top:259.35pt;width:19.3pt;height:2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" fillcolor="white [3201]" strokeweight=".5pt">
                <v:textbox>
                  <w:txbxContent>
                    <w:p w14:paraId="1D03D093" w14:textId="77777777" w:rsidR="00684684" w:rsidRPr="00C203BC" w:rsidRDefault="00684684" w:rsidP="00684684">
                      <w:pPr>
                        <w:rPr>
                          <w:lang w:val="en-US"/>
                        </w:rPr>
                      </w:pPr>
                      <w:r>
                        <w:rPr>
                          <w:lang w:val="en-US"/>
                        </w:rPr>
                        <w:t>c</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A6B015A" wp14:editId="79F02607">
                <wp:simplePos x="0" y="0"/>
                <wp:positionH relativeFrom="column">
                  <wp:posOffset>2781300</wp:posOffset>
                </wp:positionH>
                <wp:positionV relativeFrom="paragraph">
                  <wp:posOffset>3276600</wp:posOffset>
                </wp:positionV>
                <wp:extent cx="244840" cy="264826"/>
                <wp:effectExtent l="0" t="0" r="22225" b="20955"/>
                <wp:wrapNone/>
                <wp:docPr id="1440922197"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432ADD18" w14:textId="644BC5BB" w:rsidR="00684684" w:rsidRPr="00C203BC" w:rsidRDefault="00684684" w:rsidP="00684684">
                            <w:pPr>
                              <w:rPr>
                                <w:lang w:val="en-US"/>
                              </w:rPr>
                            </w:pPr>
                            <w:r>
                              <w:rPr>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15A" id="_x0000_s1031" type="#_x0000_t202" style="position:absolute;left:0;text-align:left;margin-left:219pt;margin-top:258pt;width:19.3pt;height:2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" fillcolor="white [3201]" strokeweight=".5pt">
                <v:textbox>
                  <w:txbxContent>
                    <w:p w14:paraId="432ADD18" w14:textId="644BC5BB" w:rsidR="00684684" w:rsidRPr="00C203BC" w:rsidRDefault="00684684" w:rsidP="00684684">
                      <w:pPr>
                        <w:rPr>
                          <w:lang w:val="en-US"/>
                        </w:rPr>
                      </w:pPr>
                      <w:r>
                        <w:rPr>
                          <w:lang w:val="en-US"/>
                        </w:rPr>
                        <w:t>d</w:t>
                      </w:r>
                    </w:p>
                  </w:txbxContent>
                </v:textbox>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0F0DDA7A" wp14:editId="30C5AC47">
                <wp:simplePos x="0" y="0"/>
                <wp:positionH relativeFrom="margin">
                  <wp:align>center</wp:align>
                </wp:positionH>
                <wp:positionV relativeFrom="paragraph">
                  <wp:posOffset>189574</wp:posOffset>
                </wp:positionV>
                <wp:extent cx="244840" cy="264826"/>
                <wp:effectExtent l="0" t="0" r="22225" b="20955"/>
                <wp:wrapNone/>
                <wp:docPr id="1760157633"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687F218D" w14:textId="1DA6D9B6" w:rsidR="009E10BB" w:rsidRPr="00C203BC" w:rsidRDefault="009E10BB" w:rsidP="009E10BB">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DA7A" id="_x0000_s1032" type="#_x0000_t202" style="position:absolute;left:0;text-align:left;margin-left:0;margin-top:14.95pt;width:19.3pt;height:20.8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" fillcolor="white [3201]" strokeweight=".5pt">
                <v:textbox>
                  <w:txbxContent>
                    <w:p w14:paraId="687F218D" w14:textId="1DA6D9B6" w:rsidR="009E10BB" w:rsidRPr="00C203BC" w:rsidRDefault="009E10BB" w:rsidP="009E10BB">
                      <w:pPr>
                        <w:rPr>
                          <w:lang w:val="en-US"/>
                        </w:rPr>
                      </w:pPr>
                      <w:r>
                        <w:rPr>
                          <w:lang w:val="en-US"/>
                        </w:rPr>
                        <w:t>b</w:t>
                      </w:r>
                    </w:p>
                  </w:txbxContent>
                </v:textbox>
                <w10:wrap anchorx="margin"/>
              </v:shape>
            </w:pict>
          </mc:Fallback>
        </mc:AlternateContent>
      </w:r>
      <w:r w:rsidR="009E10BB">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73AA842" wp14:editId="6AF71FA8">
                <wp:simplePos x="0" y="0"/>
                <wp:positionH relativeFrom="column">
                  <wp:posOffset>179882</wp:posOffset>
                </wp:positionH>
                <wp:positionV relativeFrom="paragraph">
                  <wp:posOffset>169888</wp:posOffset>
                </wp:positionV>
                <wp:extent cx="244840" cy="264826"/>
                <wp:effectExtent l="0" t="0" r="22225" b="20955"/>
                <wp:wrapNone/>
                <wp:docPr id="1233605511" name="Text Box 1"/>
                <wp:cNvGraphicFramePr/>
                <a:graphic xmlns:a="http://schemas.openxmlformats.org/drawingml/2006/main">
                  <a:graphicData uri="http://schemas.microsoft.com/office/word/2010/wordprocessingShape">
                    <wps:wsp>
                      <wps:cNvSpPr txBox="1"/>
                      <wps:spPr>
                        <a:xfrm>
                          <a:off x="0" y="0"/>
                          <a:ext cx="244840" cy="264826"/>
                        </a:xfrm>
                        <a:prstGeom prst="rect">
                          <a:avLst/>
                        </a:prstGeom>
                        <a:solidFill>
                          <a:schemeClr val="lt1"/>
                        </a:solidFill>
                        <a:ln w="6350">
                          <a:solidFill>
                            <a:prstClr val="black"/>
                          </a:solidFill>
                        </a:ln>
                      </wps:spPr>
                      <wps:txbx>
                        <w:txbxContent>
                          <w:p w14:paraId="5DBE48A6" w14:textId="54A22D01" w:rsidR="009E10BB" w:rsidRPr="00C203BC" w:rsidRDefault="009E10BB" w:rsidP="009E10BB">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A842" id="_x0000_s1033" type="#_x0000_t202" style="position:absolute;left:0;text-align:left;margin-left:14.15pt;margin-top:13.4pt;width:19.3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" fillcolor="white [3201]" strokeweight=".5pt">
                <v:textbox>
                  <w:txbxContent>
                    <w:p w14:paraId="5DBE48A6" w14:textId="54A22D01" w:rsidR="009E10BB" w:rsidRPr="00C203BC" w:rsidRDefault="009E10BB" w:rsidP="009E10BB">
                      <w:pPr>
                        <w:rPr>
                          <w:lang w:val="en-US"/>
                        </w:rPr>
                      </w:pPr>
                      <w:r>
                        <w:rPr>
                          <w:lang w:val="en-US"/>
                        </w:rPr>
                        <w:t>a</w:t>
                      </w:r>
                    </w:p>
                  </w:txbxContent>
                </v:textbox>
              </v:shape>
            </w:pict>
          </mc:Fallback>
        </mc:AlternateContent>
      </w:r>
      <w:r w:rsidR="003A6881">
        <w:rPr>
          <w:rFonts w:ascii="Times New Roman" w:hAnsi="Times New Roman" w:cs="Times New Roman"/>
          <w:noProof/>
          <w:sz w:val="24"/>
          <w:szCs w:val="24"/>
          <w:lang w:val="en-US"/>
        </w:rPr>
        <w:drawing>
          <wp:inline distT="0" distB="0" distL="0" distR="0" wp14:anchorId="46F218DF" wp14:editId="631FF6FC">
            <wp:extent cx="2489200" cy="2998470"/>
            <wp:effectExtent l="0" t="0" r="6350" b="0"/>
            <wp:docPr id="651480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0012" name="Picture 651480012"/>
                    <pic:cNvPicPr/>
                  </pic:nvPicPr>
                  <pic:blipFill>
                    <a:blip r:embed="rId13">
                      <a:extLst>
                        <a:ext uri="{28A0092B-C50C-407E-A947-70E740481C1C}">
                          <a14:useLocalDpi xmlns:a14="http://schemas.microsoft.com/office/drawing/2010/main" val="0"/>
                        </a:ext>
                      </a:extLst>
                    </a:blip>
                    <a:stretch>
                      <a:fillRect/>
                    </a:stretch>
                  </pic:blipFill>
                  <pic:spPr>
                    <a:xfrm>
                      <a:off x="0" y="0"/>
                      <a:ext cx="2498924" cy="301018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2CD8B146" wp14:editId="7EF42C2C">
            <wp:extent cx="3060700" cy="3009900"/>
            <wp:effectExtent l="0" t="0" r="6350" b="0"/>
            <wp:docPr id="13910056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05649" name="Picture 13910056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700" cy="30099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003A6881">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3A6881">
        <w:rPr>
          <w:rFonts w:ascii="Times New Roman" w:hAnsi="Times New Roman" w:cs="Times New Roman"/>
          <w:noProof/>
          <w:sz w:val="24"/>
          <w:szCs w:val="24"/>
          <w:lang w:val="en-US"/>
        </w:rPr>
        <w:drawing>
          <wp:inline distT="0" distB="0" distL="0" distR="0" wp14:anchorId="7EB6AEA8" wp14:editId="51A24E21">
            <wp:extent cx="2508250" cy="2721825"/>
            <wp:effectExtent l="0" t="0" r="6350" b="2540"/>
            <wp:docPr id="1631720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20237" name="Picture 16317202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0037" cy="285398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5F5B61D3" wp14:editId="15191981">
            <wp:extent cx="2171700" cy="2698115"/>
            <wp:effectExtent l="0" t="0" r="0" b="6985"/>
            <wp:docPr id="1221325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25696" name="Picture 12213256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3284" cy="2724931"/>
                    </a:xfrm>
                    <a:prstGeom prst="rect">
                      <a:avLst/>
                    </a:prstGeom>
                  </pic:spPr>
                </pic:pic>
              </a:graphicData>
            </a:graphic>
          </wp:inline>
        </w:drawing>
      </w:r>
    </w:p>
    <w:p w14:paraId="5A66C48B" w14:textId="3B5D0315" w:rsidR="00A26670" w:rsidRDefault="006E3FB8" w:rsidP="00CD23DF">
      <w:pPr>
        <w:spacing w:line="360" w:lineRule="auto"/>
        <w:jc w:val="both"/>
        <w:rPr>
          <w:rFonts w:ascii="Times New Roman" w:hAnsi="Times New Roman" w:cs="Times New Roman"/>
          <w:sz w:val="18"/>
          <w:szCs w:val="18"/>
        </w:rPr>
      </w:pPr>
      <w:r w:rsidRPr="006E3FB8">
        <w:rPr>
          <w:rFonts w:ascii="Times New Roman" w:hAnsi="Times New Roman" w:cs="Times New Roman"/>
          <w:noProof/>
          <w:sz w:val="18"/>
          <w:szCs w:val="18"/>
          <w:lang w:val="en-US"/>
        </w:rPr>
        <mc:AlternateContent>
          <mc:Choice Requires="wps">
            <w:drawing>
              <wp:anchor distT="45720" distB="45720" distL="114300" distR="114300" simplePos="0" relativeHeight="251675648" behindDoc="0" locked="0" layoutInCell="1" allowOverlap="1" wp14:anchorId="7A4C0B27" wp14:editId="394DE433">
                <wp:simplePos x="0" y="0"/>
                <wp:positionH relativeFrom="column">
                  <wp:posOffset>63500</wp:posOffset>
                </wp:positionH>
                <wp:positionV relativeFrom="paragraph">
                  <wp:posOffset>15240</wp:posOffset>
                </wp:positionV>
                <wp:extent cx="2286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5750"/>
                        </a:xfrm>
                        <a:prstGeom prst="rect">
                          <a:avLst/>
                        </a:prstGeom>
                        <a:solidFill>
                          <a:srgbClr val="FFFFFF"/>
                        </a:solidFill>
                        <a:ln w="9525">
                          <a:solidFill>
                            <a:srgbClr val="000000"/>
                          </a:solidFill>
                          <a:miter lim="800000"/>
                          <a:headEnd/>
                          <a:tailEnd/>
                        </a:ln>
                      </wps:spPr>
                      <wps:txbx>
                        <w:txbxContent>
                          <w:p w14:paraId="6068F0E5" w14:textId="26210A29" w:rsidR="006E3FB8" w:rsidRPr="0039045D" w:rsidRDefault="0039045D">
                            <w:pPr>
                              <w:rPr>
                                <w:lang w:val="en-US"/>
                              </w:rPr>
                            </w:pPr>
                            <w:r>
                              <w:rPr>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0B27" id="Text Box 2" o:spid="_x0000_s1034" type="#_x0000_t202" style="position:absolute;left:0;text-align:left;margin-left:5pt;margin-top:1.2pt;width:18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OJJgIAAEw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">
                <v:textbox>
                  <w:txbxContent>
                    <w:p w14:paraId="6068F0E5" w14:textId="26210A29" w:rsidR="006E3FB8" w:rsidRPr="0039045D" w:rsidRDefault="0039045D">
                      <w:pPr>
                        <w:rPr>
                          <w:lang w:val="en-US"/>
                        </w:rPr>
                      </w:pPr>
                      <w:r>
                        <w:rPr>
                          <w:lang w:val="en-US"/>
                        </w:rPr>
                        <w:t>e</w:t>
                      </w:r>
                    </w:p>
                  </w:txbxContent>
                </v:textbox>
                <w10:wrap type="square"/>
              </v:shape>
            </w:pict>
          </mc:Fallback>
        </mc:AlternateContent>
      </w:r>
      <w:r w:rsidR="00A26670">
        <w:rPr>
          <w:rFonts w:ascii="Times New Roman" w:hAnsi="Times New Roman" w:cs="Times New Roman"/>
          <w:noProof/>
          <w:sz w:val="24"/>
          <w:szCs w:val="24"/>
          <w:lang w:val="en-US"/>
        </w:rPr>
        <w:drawing>
          <wp:inline distT="0" distB="0" distL="0" distR="0" wp14:anchorId="0DEC53A1" wp14:editId="7037EB00">
            <wp:extent cx="2457450" cy="1574800"/>
            <wp:effectExtent l="0" t="0" r="0" b="6350"/>
            <wp:docPr id="1016590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9065" name="Picture 101659065"/>
                    <pic:cNvPicPr/>
                  </pic:nvPicPr>
                  <pic:blipFill rotWithShape="1">
                    <a:blip r:embed="rId17" cstate="print">
                      <a:extLst>
                        <a:ext uri="{28A0092B-C50C-407E-A947-70E740481C1C}">
                          <a14:useLocalDpi xmlns:a14="http://schemas.microsoft.com/office/drawing/2010/main" val="0"/>
                        </a:ext>
                      </a:extLst>
                    </a:blip>
                    <a:srcRect l="10230" t="28472" r="17647" b="6945"/>
                    <a:stretch>
                      <a:fillRect/>
                    </a:stretch>
                  </pic:blipFill>
                  <pic:spPr bwMode="auto">
                    <a:xfrm>
                      <a:off x="0" y="0"/>
                      <a:ext cx="2457450" cy="1574800"/>
                    </a:xfrm>
                    <a:prstGeom prst="rect">
                      <a:avLst/>
                    </a:prstGeom>
                    <a:ln>
                      <a:noFill/>
                    </a:ln>
                    <a:extLst>
                      <a:ext uri="{53640926-AAD7-44D8-BBD7-CCE9431645EC}">
                        <a14:shadowObscured xmlns:a14="http://schemas.microsoft.com/office/drawing/2010/main"/>
                      </a:ext>
                    </a:extLst>
                  </pic:spPr>
                </pic:pic>
              </a:graphicData>
            </a:graphic>
          </wp:inline>
        </w:drawing>
      </w:r>
    </w:p>
    <w:p w14:paraId="34AD568C" w14:textId="36356A7C" w:rsidR="00CD23DF" w:rsidRPr="000C0D79" w:rsidRDefault="00CD23DF" w:rsidP="00CD23DF">
      <w:pPr>
        <w:spacing w:line="360" w:lineRule="auto"/>
        <w:jc w:val="both"/>
        <w:rPr>
          <w:rFonts w:ascii="Times New Roman" w:hAnsi="Times New Roman" w:cs="Times New Roman"/>
          <w:sz w:val="18"/>
          <w:szCs w:val="18"/>
        </w:rPr>
      </w:pPr>
      <w:r w:rsidRPr="000C0D79">
        <w:rPr>
          <w:rFonts w:ascii="Times New Roman" w:hAnsi="Times New Roman" w:cs="Times New Roman"/>
          <w:sz w:val="18"/>
          <w:szCs w:val="18"/>
        </w:rPr>
        <w:t>Fig. 2– Somatic embryogenesis and plantlet formation in grape (</w:t>
      </w:r>
      <w:r w:rsidRPr="000C0D79">
        <w:rPr>
          <w:rFonts w:ascii="Times New Roman" w:hAnsi="Times New Roman" w:cs="Times New Roman"/>
          <w:i/>
          <w:iCs/>
          <w:sz w:val="18"/>
          <w:szCs w:val="18"/>
        </w:rPr>
        <w:t>Vitis vinifera</w:t>
      </w:r>
      <w:r w:rsidRPr="000C0D79">
        <w:rPr>
          <w:rFonts w:ascii="Times New Roman" w:hAnsi="Times New Roman" w:cs="Times New Roman"/>
          <w:sz w:val="18"/>
          <w:szCs w:val="18"/>
        </w:rPr>
        <w:t xml:space="preserve"> L. cv. Thompson Seedless) from leaf disc explant. a.</w:t>
      </w:r>
      <w:r w:rsidR="00350CB2" w:rsidRPr="000C0D79">
        <w:rPr>
          <w:rFonts w:ascii="Times New Roman" w:hAnsi="Times New Roman" w:cs="Times New Roman"/>
          <w:sz w:val="18"/>
          <w:szCs w:val="18"/>
        </w:rPr>
        <w:t xml:space="preserve"> E</w:t>
      </w:r>
      <w:r w:rsidRPr="000C0D79">
        <w:rPr>
          <w:rFonts w:ascii="Times New Roman" w:hAnsi="Times New Roman" w:cs="Times New Roman"/>
          <w:sz w:val="18"/>
          <w:szCs w:val="18"/>
        </w:rPr>
        <w:t xml:space="preserve">xplant selection. b. </w:t>
      </w:r>
      <w:r w:rsidR="00350CB2" w:rsidRPr="000C0D79">
        <w:rPr>
          <w:rFonts w:ascii="Times New Roman" w:hAnsi="Times New Roman" w:cs="Times New Roman"/>
          <w:sz w:val="18"/>
          <w:szCs w:val="18"/>
        </w:rPr>
        <w:t>C</w:t>
      </w:r>
      <w:r w:rsidRPr="000C0D79">
        <w:rPr>
          <w:rFonts w:ascii="Times New Roman" w:hAnsi="Times New Roman" w:cs="Times New Roman"/>
          <w:sz w:val="18"/>
          <w:szCs w:val="18"/>
        </w:rPr>
        <w:t xml:space="preserve">allus induction from leaf disc. c. </w:t>
      </w:r>
      <w:r w:rsidR="00350CB2" w:rsidRPr="000C0D79">
        <w:rPr>
          <w:rFonts w:ascii="Times New Roman" w:hAnsi="Times New Roman" w:cs="Times New Roman"/>
          <w:sz w:val="18"/>
          <w:szCs w:val="18"/>
        </w:rPr>
        <w:t>M</w:t>
      </w:r>
      <w:r w:rsidRPr="000C0D79">
        <w:rPr>
          <w:rFonts w:ascii="Times New Roman" w:hAnsi="Times New Roman" w:cs="Times New Roman"/>
          <w:sz w:val="18"/>
          <w:szCs w:val="18"/>
        </w:rPr>
        <w:t>aturation of</w:t>
      </w:r>
      <w:r w:rsidR="00A26670">
        <w:rPr>
          <w:rFonts w:ascii="Times New Roman" w:hAnsi="Times New Roman" w:cs="Times New Roman"/>
          <w:sz w:val="18"/>
          <w:szCs w:val="18"/>
        </w:rPr>
        <w:t xml:space="preserve"> somatic</w:t>
      </w:r>
      <w:r w:rsidRPr="000C0D79">
        <w:rPr>
          <w:rFonts w:ascii="Times New Roman" w:hAnsi="Times New Roman" w:cs="Times New Roman"/>
          <w:sz w:val="18"/>
          <w:szCs w:val="18"/>
        </w:rPr>
        <w:t xml:space="preserve"> embryo. d. </w:t>
      </w:r>
      <w:r w:rsidR="00350CB2" w:rsidRPr="000C0D79">
        <w:rPr>
          <w:rFonts w:ascii="Times New Roman" w:hAnsi="Times New Roman" w:cs="Times New Roman"/>
          <w:sz w:val="18"/>
          <w:szCs w:val="18"/>
        </w:rPr>
        <w:t>P</w:t>
      </w:r>
      <w:r w:rsidRPr="000C0D79">
        <w:rPr>
          <w:rFonts w:ascii="Times New Roman" w:hAnsi="Times New Roman" w:cs="Times New Roman"/>
          <w:sz w:val="18"/>
          <w:szCs w:val="18"/>
        </w:rPr>
        <w:t xml:space="preserve">lant regeneration of </w:t>
      </w:r>
      <w:r w:rsidR="00A26670">
        <w:rPr>
          <w:rFonts w:ascii="Times New Roman" w:hAnsi="Times New Roman" w:cs="Times New Roman"/>
          <w:sz w:val="18"/>
          <w:szCs w:val="18"/>
        </w:rPr>
        <w:t xml:space="preserve">the </w:t>
      </w:r>
      <w:r w:rsidRPr="000C0D79">
        <w:rPr>
          <w:rFonts w:ascii="Times New Roman" w:hAnsi="Times New Roman" w:cs="Times New Roman"/>
          <w:sz w:val="18"/>
          <w:szCs w:val="18"/>
        </w:rPr>
        <w:t>leaf disc embryo.</w:t>
      </w:r>
      <w:r w:rsidR="008D35FB">
        <w:rPr>
          <w:rFonts w:ascii="Times New Roman" w:hAnsi="Times New Roman" w:cs="Times New Roman"/>
          <w:sz w:val="18"/>
          <w:szCs w:val="18"/>
        </w:rPr>
        <w:t xml:space="preserve"> e. shoot initiation from leaf disc </w:t>
      </w:r>
      <w:ins w:id="34" w:author="José Luis Rodríguez Gtz" w:date="2025-07-30T17:45:00Z">
        <w:r w:rsidR="00E005BB" w:rsidRPr="00E005BB">
          <w:rPr>
            <w:rFonts w:ascii="Times New Roman" w:hAnsi="Times New Roman" w:cs="Times New Roman"/>
            <w:color w:val="EE0000"/>
            <w:sz w:val="18"/>
            <w:szCs w:val="18"/>
          </w:rPr>
          <w:t>In how Many time??</w:t>
        </w:r>
      </w:ins>
    </w:p>
    <w:p w14:paraId="1A6F603A" w14:textId="77777777" w:rsidR="00E675F4" w:rsidRDefault="00E675F4" w:rsidP="00CD23DF">
      <w:pPr>
        <w:spacing w:line="360" w:lineRule="auto"/>
        <w:jc w:val="both"/>
        <w:rPr>
          <w:del w:id="35" w:author="José Luis Rodríguez Gtz" w:date="2025-07-30T17:45:00Z"/>
          <w:rFonts w:ascii="Times New Roman" w:hAnsi="Times New Roman" w:cs="Times New Roman"/>
          <w:sz w:val="24"/>
          <w:szCs w:val="24"/>
        </w:rPr>
      </w:pPr>
    </w:p>
    <w:p w14:paraId="13638E89" w14:textId="75AF7C30" w:rsidR="00E675F4" w:rsidRPr="00E005BB" w:rsidRDefault="00E005BB" w:rsidP="00CD23DF">
      <w:pPr>
        <w:spacing w:line="360" w:lineRule="auto"/>
        <w:jc w:val="both"/>
        <w:rPr>
          <w:ins w:id="36" w:author="José Luis Rodríguez Gtz" w:date="2025-07-30T17:45:00Z"/>
          <w:rFonts w:ascii="Times New Roman" w:hAnsi="Times New Roman" w:cs="Times New Roman"/>
          <w:color w:val="EE0000"/>
          <w:sz w:val="24"/>
          <w:szCs w:val="24"/>
        </w:rPr>
      </w:pPr>
      <w:ins w:id="37" w:author="José Luis Rodríguez Gtz" w:date="2025-07-30T17:45:00Z">
        <w:r w:rsidRPr="00E005BB">
          <w:rPr>
            <w:rFonts w:ascii="Times New Roman" w:hAnsi="Times New Roman" w:cs="Times New Roman"/>
            <w:color w:val="EE0000"/>
            <w:sz w:val="24"/>
            <w:szCs w:val="24"/>
          </w:rPr>
          <w:t>CONCLUSIONS</w:t>
        </w:r>
        <w:r>
          <w:rPr>
            <w:rFonts w:ascii="Times New Roman" w:hAnsi="Times New Roman" w:cs="Times New Roman"/>
            <w:color w:val="EE0000"/>
            <w:sz w:val="24"/>
            <w:szCs w:val="24"/>
          </w:rPr>
          <w:t>?????</w:t>
        </w:r>
      </w:ins>
    </w:p>
    <w:p w14:paraId="57C0117B" w14:textId="7E6B8747" w:rsidR="00640FB1" w:rsidRDefault="00640FB1" w:rsidP="005A42A4">
      <w:pPr>
        <w:spacing w:line="360" w:lineRule="auto"/>
        <w:ind w:firstLine="720"/>
        <w:jc w:val="both"/>
        <w:rPr>
          <w:rFonts w:ascii="Times New Roman" w:hAnsi="Times New Roman" w:cs="Times New Roman"/>
          <w:sz w:val="24"/>
          <w:szCs w:val="24"/>
        </w:rPr>
      </w:pPr>
    </w:p>
    <w:p w14:paraId="7E31A8B3" w14:textId="5221C93F" w:rsidR="00640FB1" w:rsidRDefault="00640FB1" w:rsidP="005A42A4">
      <w:pPr>
        <w:spacing w:line="360" w:lineRule="auto"/>
        <w:ind w:firstLine="720"/>
        <w:jc w:val="both"/>
        <w:rPr>
          <w:rFonts w:ascii="Times New Roman" w:hAnsi="Times New Roman" w:cs="Times New Roman"/>
          <w:sz w:val="24"/>
          <w:szCs w:val="24"/>
        </w:rPr>
      </w:pPr>
    </w:p>
    <w:p w14:paraId="2748D750" w14:textId="77777777" w:rsidR="00640FB1" w:rsidRPr="00FE7640" w:rsidRDefault="00640FB1" w:rsidP="00640FB1">
      <w:pPr>
        <w:rPr>
          <w:rFonts w:ascii="Calibri" w:eastAsia="Calibri" w:hAnsi="Calibri" w:cs="Times New Roman"/>
          <w:highlight w:val="yellow"/>
          <w:lang w:val="en-US"/>
        </w:rPr>
      </w:pPr>
      <w:bookmarkStart w:id="38" w:name="_Hlk201835975"/>
      <w:bookmarkStart w:id="39" w:name="_Hlk193540946"/>
      <w:bookmarkStart w:id="40" w:name="_Hlk180402183"/>
      <w:bookmarkStart w:id="41" w:name="_Hlk183680988"/>
      <w:bookmarkStart w:id="42" w:name="_Hlk197173371"/>
      <w:r w:rsidRPr="00FE7640">
        <w:rPr>
          <w:rFonts w:ascii="Calibri" w:eastAsia="Calibri" w:hAnsi="Calibri" w:cs="Times New Roman"/>
          <w:highlight w:val="yellow"/>
          <w:lang w:val="en-US"/>
        </w:rPr>
        <w:t>Disclaimer (Artificial intelligence)</w:t>
      </w:r>
    </w:p>
    <w:p w14:paraId="3078D521" w14:textId="75ABFAE2"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r w:rsidR="002967FA">
        <w:rPr>
          <w:rFonts w:ascii="Calibri" w:eastAsia="Calibri" w:hAnsi="Calibri" w:cs="Times New Roman"/>
          <w:highlight w:val="yellow"/>
          <w:lang w:val="en-US"/>
        </w:rPr>
        <w:t xml:space="preserve"> NO </w:t>
      </w:r>
    </w:p>
    <w:p w14:paraId="26952E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441C303B"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8731F41"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82AF98"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07972FCA" w14:textId="308FC2F5"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E111C7E" w14:textId="77777777" w:rsidR="00640FB1" w:rsidRPr="009C5487" w:rsidRDefault="00640FB1" w:rsidP="00640FB1">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38"/>
    </w:p>
    <w:p w14:paraId="017EEBE3" w14:textId="77777777" w:rsidR="00640FB1" w:rsidRPr="009C5487" w:rsidRDefault="00640FB1" w:rsidP="00640FB1">
      <w:pPr>
        <w:rPr>
          <w:rFonts w:ascii="Calibri" w:eastAsia="Calibri" w:hAnsi="Calibri" w:cs="Times New Roman"/>
          <w:lang w:val="en-US"/>
        </w:rPr>
      </w:pPr>
      <w:r w:rsidRPr="009C5487">
        <w:rPr>
          <w:rFonts w:ascii="Calibri" w:eastAsia="Calibri" w:hAnsi="Calibri" w:cs="Times New Roman"/>
          <w:highlight w:val="yellow"/>
          <w:lang w:val="en-US"/>
        </w:rPr>
        <w:t>3.</w:t>
      </w:r>
      <w:bookmarkEnd w:id="39"/>
    </w:p>
    <w:bookmarkEnd w:id="40"/>
    <w:bookmarkEnd w:id="41"/>
    <w:bookmarkEnd w:id="42"/>
    <w:p w14:paraId="75325737" w14:textId="77777777" w:rsidR="00640FB1" w:rsidRDefault="00640FB1" w:rsidP="005A42A4">
      <w:pPr>
        <w:spacing w:line="360" w:lineRule="auto"/>
        <w:ind w:firstLine="720"/>
        <w:jc w:val="both"/>
        <w:rPr>
          <w:rFonts w:ascii="Times New Roman" w:hAnsi="Times New Roman" w:cs="Times New Roman"/>
          <w:sz w:val="24"/>
          <w:szCs w:val="24"/>
        </w:rPr>
      </w:pPr>
    </w:p>
    <w:p w14:paraId="3C93F9FC" w14:textId="77777777" w:rsidR="00A26670" w:rsidRDefault="00A26670" w:rsidP="00A26670">
      <w:pPr>
        <w:spacing w:line="360" w:lineRule="auto"/>
        <w:ind w:left="720" w:hanging="720"/>
        <w:jc w:val="both"/>
        <w:rPr>
          <w:rFonts w:ascii="Times New Roman" w:hAnsi="Times New Roman" w:cs="Times New Roman"/>
          <w:b/>
          <w:bCs/>
          <w:sz w:val="32"/>
          <w:szCs w:val="32"/>
        </w:rPr>
      </w:pPr>
      <w:r w:rsidRPr="007768A2">
        <w:rPr>
          <w:rFonts w:ascii="Times New Roman" w:hAnsi="Times New Roman" w:cs="Times New Roman"/>
          <w:b/>
          <w:bCs/>
          <w:sz w:val="32"/>
          <w:szCs w:val="32"/>
        </w:rPr>
        <w:t>REFERENCES</w:t>
      </w:r>
    </w:p>
    <w:p w14:paraId="11ECF464" w14:textId="77777777" w:rsidR="00625138" w:rsidRPr="00D32915" w:rsidRDefault="00625138" w:rsidP="00A26670">
      <w:pPr>
        <w:spacing w:line="360" w:lineRule="auto"/>
        <w:ind w:left="720" w:hanging="720"/>
        <w:jc w:val="both"/>
        <w:rPr>
          <w:rFonts w:ascii="Times New Roman" w:hAnsi="Times New Roman"/>
          <w:sz w:val="24"/>
          <w:lang w:val="es-MX"/>
          <w:rPrChange w:id="43" w:author="José Luis Rodríguez Gtz" w:date="2025-07-30T17:45:00Z">
            <w:rPr>
              <w:rFonts w:ascii="Times New Roman" w:hAnsi="Times New Roman"/>
              <w:sz w:val="24"/>
            </w:rPr>
          </w:rPrChange>
        </w:rPr>
      </w:pPr>
      <w:r w:rsidRPr="00C65B7E">
        <w:rPr>
          <w:rFonts w:ascii="Times New Roman" w:hAnsi="Times New Roman" w:cs="Times New Roman"/>
          <w:color w:val="000000" w:themeColor="text1"/>
          <w:sz w:val="24"/>
          <w:szCs w:val="24"/>
        </w:rPr>
        <w:t>Bouquet, A., Piganeau, B.</w:t>
      </w:r>
      <w:r>
        <w:rPr>
          <w:rFonts w:ascii="Times New Roman" w:hAnsi="Times New Roman" w:cs="Times New Roman"/>
          <w:color w:val="000000" w:themeColor="text1"/>
          <w:sz w:val="24"/>
          <w:szCs w:val="24"/>
        </w:rPr>
        <w:t xml:space="preserve"> and</w:t>
      </w:r>
      <w:r w:rsidRPr="00C65B7E">
        <w:rPr>
          <w:rFonts w:ascii="Times New Roman" w:hAnsi="Times New Roman" w:cs="Times New Roman"/>
          <w:color w:val="000000" w:themeColor="text1"/>
          <w:sz w:val="24"/>
          <w:szCs w:val="24"/>
        </w:rPr>
        <w:t xml:space="preserve"> Lamaison, A. M. (1982). </w:t>
      </w:r>
      <w:r w:rsidRPr="00D32915">
        <w:rPr>
          <w:rFonts w:ascii="Times New Roman" w:hAnsi="Times New Roman"/>
          <w:color w:val="000000" w:themeColor="text1"/>
          <w:sz w:val="24"/>
          <w:lang w:val="es-MX"/>
          <w:rPrChange w:id="44" w:author="José Luis Rodríguez Gtz" w:date="2025-07-30T17:45:00Z">
            <w:rPr>
              <w:rFonts w:ascii="Times New Roman" w:hAnsi="Times New Roman"/>
              <w:color w:val="000000" w:themeColor="text1"/>
              <w:sz w:val="24"/>
            </w:rPr>
          </w:rPrChange>
        </w:rPr>
        <w:t xml:space="preserve">Influence du génotype sur la production de cals, d'embryoïdes et de plantes entières par culture d'anthères </w:t>
      </w:r>
      <w:r w:rsidRPr="009160DD">
        <w:rPr>
          <w:rFonts w:ascii="Times New Roman" w:hAnsi="Times New Roman"/>
          <w:i/>
          <w:color w:val="EE0000"/>
          <w:sz w:val="24"/>
          <w:lang w:val="es-MX"/>
          <w:rPrChange w:id="45" w:author="José Luis Rodríguez Gtz" w:date="2025-07-30T17:45:00Z">
            <w:rPr>
              <w:rFonts w:ascii="Times New Roman" w:hAnsi="Times New Roman"/>
              <w:color w:val="000000" w:themeColor="text1"/>
              <w:sz w:val="24"/>
            </w:rPr>
          </w:rPrChange>
        </w:rPr>
        <w:t>in vitro</w:t>
      </w:r>
      <w:r w:rsidRPr="009160DD">
        <w:rPr>
          <w:rFonts w:ascii="Times New Roman" w:hAnsi="Times New Roman"/>
          <w:color w:val="EE0000"/>
          <w:sz w:val="24"/>
          <w:lang w:val="es-MX"/>
          <w:rPrChange w:id="46" w:author="José Luis Rodríguez Gtz" w:date="2025-07-30T17:45:00Z">
            <w:rPr>
              <w:rFonts w:ascii="Times New Roman" w:hAnsi="Times New Roman"/>
              <w:color w:val="000000" w:themeColor="text1"/>
              <w:sz w:val="24"/>
            </w:rPr>
          </w:rPrChange>
        </w:rPr>
        <w:t xml:space="preserve"> </w:t>
      </w:r>
      <w:r w:rsidRPr="00D32915">
        <w:rPr>
          <w:rFonts w:ascii="Times New Roman" w:hAnsi="Times New Roman"/>
          <w:color w:val="000000" w:themeColor="text1"/>
          <w:sz w:val="24"/>
          <w:lang w:val="es-MX"/>
          <w:rPrChange w:id="47" w:author="José Luis Rodríguez Gtz" w:date="2025-07-30T17:45:00Z">
            <w:rPr>
              <w:rFonts w:ascii="Times New Roman" w:hAnsi="Times New Roman"/>
              <w:color w:val="000000" w:themeColor="text1"/>
              <w:sz w:val="24"/>
            </w:rPr>
          </w:rPrChange>
        </w:rPr>
        <w:t>dans le genre Vitis</w:t>
      </w:r>
      <w:r w:rsidRPr="00D32915">
        <w:rPr>
          <w:rFonts w:ascii="Times New Roman" w:hAnsi="Times New Roman"/>
          <w:sz w:val="24"/>
          <w:lang w:val="es-MX"/>
          <w:rPrChange w:id="48" w:author="José Luis Rodríguez Gtz" w:date="2025-07-30T17:45:00Z">
            <w:rPr>
              <w:rFonts w:ascii="Times New Roman" w:hAnsi="Times New Roman"/>
              <w:sz w:val="24"/>
            </w:rPr>
          </w:rPrChange>
        </w:rPr>
        <w:t>.</w:t>
      </w:r>
    </w:p>
    <w:p w14:paraId="4A68621D" w14:textId="77777777" w:rsidR="00625138" w:rsidRDefault="00625138"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 xml:space="preserve">Chandra, S., Bandopadhyay, R., Kumar, V. </w:t>
      </w:r>
      <w:r>
        <w:rPr>
          <w:rFonts w:ascii="Times New Roman" w:hAnsi="Times New Roman" w:cs="Times New Roman"/>
          <w:sz w:val="24"/>
          <w:szCs w:val="24"/>
        </w:rPr>
        <w:t xml:space="preserve">and </w:t>
      </w:r>
      <w:r w:rsidRPr="00E2733B">
        <w:rPr>
          <w:rFonts w:ascii="Times New Roman" w:hAnsi="Times New Roman" w:cs="Times New Roman"/>
          <w:sz w:val="24"/>
          <w:szCs w:val="24"/>
        </w:rPr>
        <w:t>Chandra, R. (2010). Acclimatization of tissue cultured plantlets: from laboratory to land. </w:t>
      </w:r>
      <w:r w:rsidRPr="00E2733B">
        <w:rPr>
          <w:rFonts w:ascii="Times New Roman" w:hAnsi="Times New Roman" w:cs="Times New Roman"/>
          <w:i/>
          <w:iCs/>
          <w:sz w:val="24"/>
          <w:szCs w:val="24"/>
        </w:rPr>
        <w:t>Biotechnology letters</w:t>
      </w:r>
      <w:r w:rsidRPr="00E2733B">
        <w:rPr>
          <w:rFonts w:ascii="Times New Roman" w:hAnsi="Times New Roman" w:cs="Times New Roman"/>
          <w:sz w:val="24"/>
          <w:szCs w:val="24"/>
        </w:rPr>
        <w:t>, </w:t>
      </w:r>
      <w:r w:rsidRPr="00E2733B">
        <w:rPr>
          <w:rFonts w:ascii="Times New Roman" w:hAnsi="Times New Roman" w:cs="Times New Roman"/>
          <w:i/>
          <w:iCs/>
          <w:sz w:val="24"/>
          <w:szCs w:val="24"/>
        </w:rPr>
        <w:t>32</w:t>
      </w:r>
      <w:r w:rsidRPr="00E2733B">
        <w:rPr>
          <w:rFonts w:ascii="Times New Roman" w:hAnsi="Times New Roman" w:cs="Times New Roman"/>
          <w:sz w:val="24"/>
          <w:szCs w:val="24"/>
        </w:rPr>
        <w:t>(9), 1199-1205.</w:t>
      </w:r>
    </w:p>
    <w:p w14:paraId="2188DECF"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Compton, M. E</w:t>
      </w:r>
      <w:r>
        <w:rPr>
          <w:rFonts w:ascii="Times New Roman" w:hAnsi="Times New Roman" w:cs="Times New Roman"/>
          <w:sz w:val="24"/>
          <w:szCs w:val="24"/>
        </w:rPr>
        <w:t>. and</w:t>
      </w:r>
      <w:r w:rsidRPr="00990F21">
        <w:rPr>
          <w:rFonts w:ascii="Times New Roman" w:hAnsi="Times New Roman" w:cs="Times New Roman"/>
          <w:sz w:val="24"/>
          <w:szCs w:val="24"/>
        </w:rPr>
        <w:t xml:space="preserve"> Gray, D. J. (1993). Shoot Organogenesis and Plant Regeneration from Cotyledons of Diploid, Triploid, and Tetraploid. </w:t>
      </w:r>
      <w:r w:rsidRPr="00990F21">
        <w:rPr>
          <w:rFonts w:ascii="Times New Roman" w:hAnsi="Times New Roman" w:cs="Times New Roman"/>
          <w:i/>
          <w:iCs/>
          <w:sz w:val="24"/>
          <w:szCs w:val="24"/>
        </w:rPr>
        <w:t>J. Amer. Soc. Hort. Sci</w:t>
      </w:r>
      <w:r w:rsidRPr="00990F21">
        <w:rPr>
          <w:rFonts w:ascii="Times New Roman" w:hAnsi="Times New Roman" w:cs="Times New Roman"/>
          <w:sz w:val="24"/>
          <w:szCs w:val="24"/>
        </w:rPr>
        <w:t>, </w:t>
      </w:r>
      <w:r w:rsidRPr="00990F21">
        <w:rPr>
          <w:rFonts w:ascii="Times New Roman" w:hAnsi="Times New Roman" w:cs="Times New Roman"/>
          <w:i/>
          <w:iCs/>
          <w:sz w:val="24"/>
          <w:szCs w:val="24"/>
        </w:rPr>
        <w:t>118</w:t>
      </w:r>
      <w:r w:rsidRPr="00990F21">
        <w:rPr>
          <w:rFonts w:ascii="Times New Roman" w:hAnsi="Times New Roman" w:cs="Times New Roman"/>
          <w:sz w:val="24"/>
          <w:szCs w:val="24"/>
        </w:rPr>
        <w:t>(1), 151-157.</w:t>
      </w:r>
    </w:p>
    <w:p w14:paraId="1AD870BC" w14:textId="77777777" w:rsidR="00625138" w:rsidRDefault="00625138" w:rsidP="00A26670">
      <w:pPr>
        <w:spacing w:line="360" w:lineRule="auto"/>
        <w:ind w:left="720" w:hanging="720"/>
        <w:jc w:val="both"/>
        <w:rPr>
          <w:rFonts w:ascii="Times New Roman" w:hAnsi="Times New Roman" w:cs="Times New Roman"/>
          <w:sz w:val="24"/>
          <w:szCs w:val="24"/>
        </w:rPr>
      </w:pPr>
      <w:r w:rsidRPr="007768A2">
        <w:rPr>
          <w:rFonts w:ascii="Times New Roman" w:hAnsi="Times New Roman" w:cs="Times New Roman"/>
          <w:sz w:val="24"/>
          <w:szCs w:val="24"/>
        </w:rPr>
        <w:t xml:space="preserve">Correia, S., Alhinho, A. T., Casimiro, B., Miguel, C. M., Oliveira, M., Veríssimo, P. </w:t>
      </w:r>
      <w:r>
        <w:rPr>
          <w:rFonts w:ascii="Times New Roman" w:hAnsi="Times New Roman" w:cs="Times New Roman"/>
          <w:sz w:val="24"/>
          <w:szCs w:val="24"/>
        </w:rPr>
        <w:t xml:space="preserve">and </w:t>
      </w:r>
      <w:r w:rsidRPr="007768A2">
        <w:rPr>
          <w:rFonts w:ascii="Times New Roman" w:hAnsi="Times New Roman" w:cs="Times New Roman"/>
          <w:sz w:val="24"/>
          <w:szCs w:val="24"/>
        </w:rPr>
        <w:t>Canhoto, J. (2019). NEP-TC a rRNA methyltransferase involved on somatic embryogenesis of tamarillo (</w:t>
      </w:r>
      <w:r w:rsidRPr="00A10E59">
        <w:rPr>
          <w:rFonts w:ascii="Times New Roman" w:hAnsi="Times New Roman" w:cs="Times New Roman"/>
          <w:i/>
          <w:iCs/>
          <w:sz w:val="24"/>
          <w:szCs w:val="24"/>
        </w:rPr>
        <w:t>Solanum betaceum</w:t>
      </w:r>
      <w:r w:rsidRPr="007768A2">
        <w:rPr>
          <w:rFonts w:ascii="Times New Roman" w:hAnsi="Times New Roman" w:cs="Times New Roman"/>
          <w:sz w:val="24"/>
          <w:szCs w:val="24"/>
        </w:rPr>
        <w:t xml:space="preserve"> Cav.). </w:t>
      </w:r>
      <w:r w:rsidRPr="007768A2">
        <w:rPr>
          <w:rFonts w:ascii="Times New Roman" w:hAnsi="Times New Roman" w:cs="Times New Roman"/>
          <w:i/>
          <w:iCs/>
          <w:sz w:val="24"/>
          <w:szCs w:val="24"/>
        </w:rPr>
        <w:t>Frontiers in Plant Science</w:t>
      </w:r>
      <w:r w:rsidRPr="007768A2">
        <w:rPr>
          <w:rFonts w:ascii="Times New Roman" w:hAnsi="Times New Roman" w:cs="Times New Roman"/>
          <w:sz w:val="24"/>
          <w:szCs w:val="24"/>
        </w:rPr>
        <w:t>, </w:t>
      </w:r>
      <w:r w:rsidRPr="007768A2">
        <w:rPr>
          <w:rFonts w:ascii="Times New Roman" w:hAnsi="Times New Roman" w:cs="Times New Roman"/>
          <w:i/>
          <w:iCs/>
          <w:sz w:val="24"/>
          <w:szCs w:val="24"/>
        </w:rPr>
        <w:t>10</w:t>
      </w:r>
      <w:r w:rsidRPr="007768A2">
        <w:rPr>
          <w:rFonts w:ascii="Times New Roman" w:hAnsi="Times New Roman" w:cs="Times New Roman"/>
          <w:sz w:val="24"/>
          <w:szCs w:val="24"/>
        </w:rPr>
        <w:t>, 438.</w:t>
      </w:r>
    </w:p>
    <w:p w14:paraId="7C69A559"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 xml:space="preserve">Das, D. K., Nirala, N. K., Redoy, M. K., Sopory, S. K. </w:t>
      </w:r>
      <w:r>
        <w:rPr>
          <w:rFonts w:ascii="Times New Roman" w:hAnsi="Times New Roman" w:cs="Times New Roman"/>
          <w:sz w:val="24"/>
          <w:szCs w:val="24"/>
        </w:rPr>
        <w:t>and</w:t>
      </w:r>
      <w:r w:rsidRPr="00990F21">
        <w:rPr>
          <w:rFonts w:ascii="Times New Roman" w:hAnsi="Times New Roman" w:cs="Times New Roman"/>
          <w:sz w:val="24"/>
          <w:szCs w:val="24"/>
        </w:rPr>
        <w:t xml:space="preserve"> Upadhyaya, K. C. (2006). Encapsulated somatic embryos of grape (</w:t>
      </w:r>
      <w:r w:rsidRPr="00A10E59">
        <w:rPr>
          <w:rFonts w:ascii="Times New Roman" w:hAnsi="Times New Roman" w:cs="Times New Roman"/>
          <w:i/>
          <w:iCs/>
          <w:sz w:val="24"/>
          <w:szCs w:val="24"/>
        </w:rPr>
        <w:t>Vitis vinifera</w:t>
      </w:r>
      <w:r w:rsidRPr="00990F21">
        <w:rPr>
          <w:rFonts w:ascii="Times New Roman" w:hAnsi="Times New Roman" w:cs="Times New Roman"/>
          <w:sz w:val="24"/>
          <w:szCs w:val="24"/>
        </w:rPr>
        <w:t xml:space="preserve"> L.): an efficient way for storage and propagation of pathogen-free plant material. </w:t>
      </w:r>
      <w:r w:rsidRPr="00990F21">
        <w:rPr>
          <w:rFonts w:ascii="Times New Roman" w:hAnsi="Times New Roman" w:cs="Times New Roman"/>
          <w:i/>
          <w:iCs/>
          <w:sz w:val="24"/>
          <w:szCs w:val="24"/>
        </w:rPr>
        <w:t>VITIS-GEILWEILERHOF-</w:t>
      </w:r>
      <w:r w:rsidRPr="00990F21">
        <w:rPr>
          <w:rFonts w:ascii="Times New Roman" w:hAnsi="Times New Roman" w:cs="Times New Roman"/>
          <w:sz w:val="24"/>
          <w:szCs w:val="24"/>
        </w:rPr>
        <w:t>, </w:t>
      </w:r>
      <w:r w:rsidRPr="00990F21">
        <w:rPr>
          <w:rFonts w:ascii="Times New Roman" w:hAnsi="Times New Roman" w:cs="Times New Roman"/>
          <w:i/>
          <w:iCs/>
          <w:sz w:val="24"/>
          <w:szCs w:val="24"/>
        </w:rPr>
        <w:t>45</w:t>
      </w:r>
      <w:r w:rsidRPr="00990F21">
        <w:rPr>
          <w:rFonts w:ascii="Times New Roman" w:hAnsi="Times New Roman" w:cs="Times New Roman"/>
          <w:sz w:val="24"/>
          <w:szCs w:val="24"/>
        </w:rPr>
        <w:t>(4), 179.</w:t>
      </w:r>
    </w:p>
    <w:p w14:paraId="69B1045C" w14:textId="774A6F39" w:rsidR="00625138" w:rsidRDefault="00625138" w:rsidP="00A26670">
      <w:pPr>
        <w:spacing w:line="360" w:lineRule="auto"/>
        <w:ind w:left="720" w:hanging="720"/>
        <w:jc w:val="both"/>
        <w:rPr>
          <w:rFonts w:ascii="Times New Roman" w:hAnsi="Times New Roman" w:cs="Times New Roman"/>
          <w:sz w:val="24"/>
          <w:szCs w:val="24"/>
        </w:rPr>
      </w:pPr>
      <w:r w:rsidRPr="00625138">
        <w:rPr>
          <w:rFonts w:ascii="Times New Roman" w:hAnsi="Times New Roman" w:cs="Times New Roman"/>
          <w:sz w:val="24"/>
          <w:szCs w:val="24"/>
        </w:rPr>
        <w:t xml:space="preserve">Dhekney, S. A., Li, Z. T., Compton, M. E. </w:t>
      </w:r>
      <w:r w:rsidR="00AD02F8">
        <w:rPr>
          <w:rFonts w:ascii="Times New Roman" w:hAnsi="Times New Roman" w:cs="Times New Roman"/>
          <w:sz w:val="24"/>
          <w:szCs w:val="24"/>
        </w:rPr>
        <w:t>and</w:t>
      </w:r>
      <w:r w:rsidRPr="00625138">
        <w:rPr>
          <w:rFonts w:ascii="Times New Roman" w:hAnsi="Times New Roman" w:cs="Times New Roman"/>
          <w:sz w:val="24"/>
          <w:szCs w:val="24"/>
        </w:rPr>
        <w:t xml:space="preserve"> Gray, D. J. (2009). Optimizing initiation and maintenance of Vitis embryogenic cultures. </w:t>
      </w:r>
      <w:r w:rsidRPr="00625138">
        <w:rPr>
          <w:rFonts w:ascii="Times New Roman" w:hAnsi="Times New Roman" w:cs="Times New Roman"/>
          <w:i/>
          <w:iCs/>
          <w:sz w:val="24"/>
          <w:szCs w:val="24"/>
        </w:rPr>
        <w:t>HortScience</w:t>
      </w:r>
      <w:r w:rsidRPr="00625138">
        <w:rPr>
          <w:rFonts w:ascii="Times New Roman" w:hAnsi="Times New Roman" w:cs="Times New Roman"/>
          <w:sz w:val="24"/>
          <w:szCs w:val="24"/>
        </w:rPr>
        <w:t>, </w:t>
      </w:r>
      <w:r w:rsidRPr="00625138">
        <w:rPr>
          <w:rFonts w:ascii="Times New Roman" w:hAnsi="Times New Roman" w:cs="Times New Roman"/>
          <w:i/>
          <w:iCs/>
          <w:sz w:val="24"/>
          <w:szCs w:val="24"/>
        </w:rPr>
        <w:t>44</w:t>
      </w:r>
      <w:r w:rsidRPr="00625138">
        <w:rPr>
          <w:rFonts w:ascii="Times New Roman" w:hAnsi="Times New Roman" w:cs="Times New Roman"/>
          <w:sz w:val="24"/>
          <w:szCs w:val="24"/>
        </w:rPr>
        <w:t>(5), 1400-1406.</w:t>
      </w:r>
    </w:p>
    <w:p w14:paraId="7BF94B5A" w14:textId="3744E925"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Franks, T., Botta, R., Thomas, M. R.</w:t>
      </w:r>
      <w:r>
        <w:rPr>
          <w:rFonts w:ascii="Times New Roman" w:hAnsi="Times New Roman" w:cs="Times New Roman"/>
          <w:sz w:val="24"/>
          <w:szCs w:val="24"/>
        </w:rPr>
        <w:t xml:space="preserve"> and </w:t>
      </w:r>
      <w:r w:rsidRPr="00990F21">
        <w:rPr>
          <w:rFonts w:ascii="Times New Roman" w:hAnsi="Times New Roman" w:cs="Times New Roman"/>
          <w:sz w:val="24"/>
          <w:szCs w:val="24"/>
        </w:rPr>
        <w:t>Franks, J. (2002). Chimerism in grapevines: implications for cultivar identity, ancestry and genetic improvement. </w:t>
      </w:r>
      <w:r w:rsidRPr="00990F21">
        <w:rPr>
          <w:rFonts w:ascii="Times New Roman" w:hAnsi="Times New Roman" w:cs="Times New Roman"/>
          <w:i/>
          <w:iCs/>
          <w:sz w:val="24"/>
          <w:szCs w:val="24"/>
        </w:rPr>
        <w:t>Theoretical and Applied Genetics</w:t>
      </w:r>
      <w:r w:rsidRPr="00990F21">
        <w:rPr>
          <w:rFonts w:ascii="Times New Roman" w:hAnsi="Times New Roman" w:cs="Times New Roman"/>
          <w:sz w:val="24"/>
          <w:szCs w:val="24"/>
        </w:rPr>
        <w:t>, </w:t>
      </w:r>
      <w:r w:rsidRPr="00990F21">
        <w:rPr>
          <w:rFonts w:ascii="Times New Roman" w:hAnsi="Times New Roman" w:cs="Times New Roman"/>
          <w:i/>
          <w:iCs/>
          <w:sz w:val="24"/>
          <w:szCs w:val="24"/>
        </w:rPr>
        <w:t>104</w:t>
      </w:r>
      <w:r w:rsidRPr="00990F21">
        <w:rPr>
          <w:rFonts w:ascii="Times New Roman" w:hAnsi="Times New Roman" w:cs="Times New Roman"/>
          <w:sz w:val="24"/>
          <w:szCs w:val="24"/>
        </w:rPr>
        <w:t>(2), 192-199.</w:t>
      </w:r>
    </w:p>
    <w:p w14:paraId="25CCBDFF"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Franks, T., Gang He, D.</w:t>
      </w:r>
      <w:r>
        <w:rPr>
          <w:rFonts w:ascii="Times New Roman" w:hAnsi="Times New Roman" w:cs="Times New Roman"/>
          <w:sz w:val="24"/>
          <w:szCs w:val="24"/>
        </w:rPr>
        <w:t xml:space="preserve"> and</w:t>
      </w:r>
      <w:r w:rsidRPr="00990F21">
        <w:rPr>
          <w:rFonts w:ascii="Times New Roman" w:hAnsi="Times New Roman" w:cs="Times New Roman"/>
          <w:sz w:val="24"/>
          <w:szCs w:val="24"/>
        </w:rPr>
        <w:t xml:space="preserve"> Thomas, M. (1998). Regeneration of transgenic shape Vitis vinifera L. Sultana plants: genotypic and phenotypic analysis. </w:t>
      </w:r>
      <w:r w:rsidRPr="00990F21">
        <w:rPr>
          <w:rFonts w:ascii="Times New Roman" w:hAnsi="Times New Roman" w:cs="Times New Roman"/>
          <w:i/>
          <w:iCs/>
          <w:sz w:val="24"/>
          <w:szCs w:val="24"/>
        </w:rPr>
        <w:t>Molecular Breeding</w:t>
      </w:r>
      <w:r w:rsidRPr="00990F21">
        <w:rPr>
          <w:rFonts w:ascii="Times New Roman" w:hAnsi="Times New Roman" w:cs="Times New Roman"/>
          <w:sz w:val="24"/>
          <w:szCs w:val="24"/>
        </w:rPr>
        <w:t>, </w:t>
      </w:r>
      <w:r w:rsidRPr="00990F21">
        <w:rPr>
          <w:rFonts w:ascii="Times New Roman" w:hAnsi="Times New Roman" w:cs="Times New Roman"/>
          <w:i/>
          <w:iCs/>
          <w:sz w:val="24"/>
          <w:szCs w:val="24"/>
        </w:rPr>
        <w:t>4</w:t>
      </w:r>
      <w:r w:rsidRPr="00990F21">
        <w:rPr>
          <w:rFonts w:ascii="Times New Roman" w:hAnsi="Times New Roman" w:cs="Times New Roman"/>
          <w:sz w:val="24"/>
          <w:szCs w:val="24"/>
        </w:rPr>
        <w:t>(4), 321-333.</w:t>
      </w:r>
    </w:p>
    <w:p w14:paraId="3AA1B4AE"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Gambino, G., Gribaudo, I., Leopold, S., Schartl, A.</w:t>
      </w:r>
      <w:r>
        <w:rPr>
          <w:rFonts w:ascii="Times New Roman" w:hAnsi="Times New Roman" w:cs="Times New Roman"/>
          <w:sz w:val="24"/>
          <w:szCs w:val="24"/>
        </w:rPr>
        <w:t xml:space="preserve"> and </w:t>
      </w:r>
      <w:r w:rsidRPr="00990F21">
        <w:rPr>
          <w:rFonts w:ascii="Times New Roman" w:hAnsi="Times New Roman" w:cs="Times New Roman"/>
          <w:sz w:val="24"/>
          <w:szCs w:val="24"/>
        </w:rPr>
        <w:t>Laimer, M. (2005). Molecular characterization of grapevine plants transformed with GFLV resistance genes: I. </w:t>
      </w:r>
      <w:r w:rsidRPr="00990F21">
        <w:rPr>
          <w:rFonts w:ascii="Times New Roman" w:hAnsi="Times New Roman" w:cs="Times New Roman"/>
          <w:i/>
          <w:iCs/>
          <w:sz w:val="24"/>
          <w:szCs w:val="24"/>
        </w:rPr>
        <w:t>Plant Cell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24</w:t>
      </w:r>
      <w:r w:rsidRPr="00990F21">
        <w:rPr>
          <w:rFonts w:ascii="Times New Roman" w:hAnsi="Times New Roman" w:cs="Times New Roman"/>
          <w:sz w:val="24"/>
          <w:szCs w:val="24"/>
        </w:rPr>
        <w:t>(11), 655-662.</w:t>
      </w:r>
    </w:p>
    <w:p w14:paraId="689D5744" w14:textId="77777777" w:rsidR="00625138" w:rsidRDefault="00625138"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Gambino, G., Ruffa, P., Vallania, R.</w:t>
      </w:r>
      <w:r>
        <w:rPr>
          <w:rFonts w:ascii="Times New Roman" w:hAnsi="Times New Roman" w:cs="Times New Roman"/>
          <w:sz w:val="24"/>
          <w:szCs w:val="24"/>
        </w:rPr>
        <w:t xml:space="preserve"> and </w:t>
      </w:r>
      <w:r w:rsidRPr="00322589">
        <w:rPr>
          <w:rFonts w:ascii="Times New Roman" w:hAnsi="Times New Roman" w:cs="Times New Roman"/>
          <w:sz w:val="24"/>
          <w:szCs w:val="24"/>
        </w:rPr>
        <w:t>Gribaudo, I. (2007). Somatic embryogenesis from whole flowers, anthers and ovaries of grapevine (Vitis spp.).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90</w:t>
      </w:r>
      <w:r w:rsidRPr="00322589">
        <w:rPr>
          <w:rFonts w:ascii="Times New Roman" w:hAnsi="Times New Roman" w:cs="Times New Roman"/>
          <w:sz w:val="24"/>
          <w:szCs w:val="24"/>
        </w:rPr>
        <w:t>(1), 79-83.</w:t>
      </w:r>
    </w:p>
    <w:p w14:paraId="7729C6A8" w14:textId="77777777" w:rsidR="00625138" w:rsidRDefault="00625138" w:rsidP="00A26670">
      <w:pPr>
        <w:spacing w:line="360" w:lineRule="auto"/>
        <w:ind w:left="720" w:hanging="720"/>
        <w:jc w:val="both"/>
        <w:rPr>
          <w:rFonts w:ascii="Times New Roman" w:hAnsi="Times New Roman" w:cs="Times New Roman"/>
          <w:sz w:val="24"/>
          <w:szCs w:val="24"/>
        </w:rPr>
      </w:pPr>
      <w:r w:rsidRPr="00C65B7E">
        <w:rPr>
          <w:rFonts w:ascii="Times New Roman" w:hAnsi="Times New Roman" w:cs="Times New Roman"/>
          <w:sz w:val="24"/>
          <w:szCs w:val="24"/>
        </w:rPr>
        <w:t>Kaur, A., Reddy, M. S.</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Kumar, A. (2018). Direct somatic embryogenesis of potato [Solanum tuberosum (L.)] cultivar ‘Kufri Chipsona 2’. </w:t>
      </w:r>
      <w:r w:rsidRPr="00C65B7E">
        <w:rPr>
          <w:rFonts w:ascii="Times New Roman" w:hAnsi="Times New Roman" w:cs="Times New Roman"/>
          <w:i/>
          <w:iCs/>
          <w:sz w:val="24"/>
          <w:szCs w:val="24"/>
        </w:rPr>
        <w:t>Plant Cell, Tissue and Organ Culture (PCTOC)</w:t>
      </w:r>
      <w:r w:rsidRPr="00C65B7E">
        <w:rPr>
          <w:rFonts w:ascii="Times New Roman" w:hAnsi="Times New Roman" w:cs="Times New Roman"/>
          <w:sz w:val="24"/>
          <w:szCs w:val="24"/>
        </w:rPr>
        <w:t>, </w:t>
      </w:r>
      <w:r w:rsidRPr="00C65B7E">
        <w:rPr>
          <w:rFonts w:ascii="Times New Roman" w:hAnsi="Times New Roman" w:cs="Times New Roman"/>
          <w:i/>
          <w:iCs/>
          <w:sz w:val="24"/>
          <w:szCs w:val="24"/>
        </w:rPr>
        <w:t>134</w:t>
      </w:r>
      <w:r w:rsidRPr="00C65B7E">
        <w:rPr>
          <w:rFonts w:ascii="Times New Roman" w:hAnsi="Times New Roman" w:cs="Times New Roman"/>
          <w:sz w:val="24"/>
          <w:szCs w:val="24"/>
        </w:rPr>
        <w:t>(3), 457-466.</w:t>
      </w:r>
    </w:p>
    <w:p w14:paraId="18B71E02" w14:textId="77777777"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 xml:space="preserve">Krul, W. R. </w:t>
      </w:r>
      <w:r>
        <w:rPr>
          <w:rFonts w:ascii="Times New Roman" w:hAnsi="Times New Roman" w:cs="Times New Roman"/>
          <w:sz w:val="24"/>
          <w:szCs w:val="24"/>
        </w:rPr>
        <w:t>and</w:t>
      </w:r>
      <w:r w:rsidRPr="00887B3A">
        <w:rPr>
          <w:rFonts w:ascii="Times New Roman" w:hAnsi="Times New Roman" w:cs="Times New Roman"/>
          <w:sz w:val="24"/>
          <w:szCs w:val="24"/>
        </w:rPr>
        <w:t xml:space="preserve"> Worley, J. F. (1977). Formation of adventitious embryos in callus cultures of'Seyval', a French hybrid grape.</w:t>
      </w:r>
    </w:p>
    <w:p w14:paraId="4406F9AF" w14:textId="77777777" w:rsidR="00625138" w:rsidRDefault="00625138" w:rsidP="00A26670">
      <w:pPr>
        <w:spacing w:line="360" w:lineRule="auto"/>
        <w:ind w:left="720" w:hanging="720"/>
        <w:jc w:val="both"/>
        <w:rPr>
          <w:rFonts w:ascii="Times New Roman" w:hAnsi="Times New Roman" w:cs="Times New Roman"/>
          <w:sz w:val="24"/>
          <w:szCs w:val="24"/>
        </w:rPr>
      </w:pPr>
      <w:r w:rsidRPr="00322589">
        <w:rPr>
          <w:rFonts w:ascii="Times New Roman" w:hAnsi="Times New Roman" w:cs="Times New Roman"/>
          <w:sz w:val="24"/>
          <w:szCs w:val="24"/>
        </w:rPr>
        <w:t>Maillot, P., Kieffer, F.</w:t>
      </w:r>
      <w:r>
        <w:rPr>
          <w:rFonts w:ascii="Times New Roman" w:hAnsi="Times New Roman" w:cs="Times New Roman"/>
          <w:sz w:val="24"/>
          <w:szCs w:val="24"/>
        </w:rPr>
        <w:t xml:space="preserve"> and</w:t>
      </w:r>
      <w:r w:rsidRPr="00322589">
        <w:rPr>
          <w:rFonts w:ascii="Times New Roman" w:hAnsi="Times New Roman" w:cs="Times New Roman"/>
          <w:sz w:val="24"/>
          <w:szCs w:val="24"/>
        </w:rPr>
        <w:t xml:space="preserve"> Walter, B. (2006). Somatic embryogenesis from stem nodal sections of grapevine. </w:t>
      </w:r>
      <w:r w:rsidRPr="00322589">
        <w:rPr>
          <w:rFonts w:ascii="Times New Roman" w:hAnsi="Times New Roman" w:cs="Times New Roman"/>
          <w:i/>
          <w:iCs/>
          <w:sz w:val="24"/>
          <w:szCs w:val="24"/>
        </w:rPr>
        <w:t>VITIS-GEILWEILERHOF-</w:t>
      </w:r>
      <w:r w:rsidRPr="00322589">
        <w:rPr>
          <w:rFonts w:ascii="Times New Roman" w:hAnsi="Times New Roman" w:cs="Times New Roman"/>
          <w:sz w:val="24"/>
          <w:szCs w:val="24"/>
        </w:rPr>
        <w:t>, </w:t>
      </w:r>
      <w:r w:rsidRPr="00322589">
        <w:rPr>
          <w:rFonts w:ascii="Times New Roman" w:hAnsi="Times New Roman" w:cs="Times New Roman"/>
          <w:i/>
          <w:iCs/>
          <w:sz w:val="24"/>
          <w:szCs w:val="24"/>
        </w:rPr>
        <w:t>45</w:t>
      </w:r>
      <w:r w:rsidRPr="00322589">
        <w:rPr>
          <w:rFonts w:ascii="Times New Roman" w:hAnsi="Times New Roman" w:cs="Times New Roman"/>
          <w:sz w:val="24"/>
          <w:szCs w:val="24"/>
        </w:rPr>
        <w:t>(4), 185.</w:t>
      </w:r>
    </w:p>
    <w:p w14:paraId="5AA588F0" w14:textId="77777777" w:rsidR="00625138" w:rsidRDefault="00625138" w:rsidP="00A26670">
      <w:pPr>
        <w:spacing w:line="360" w:lineRule="auto"/>
        <w:ind w:left="720" w:hanging="720"/>
        <w:jc w:val="both"/>
        <w:rPr>
          <w:rFonts w:ascii="Times New Roman" w:hAnsi="Times New Roman" w:cs="Times New Roman"/>
          <w:sz w:val="24"/>
          <w:szCs w:val="24"/>
        </w:rPr>
      </w:pPr>
      <w:r w:rsidRPr="00E81DDF">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81DDF">
        <w:rPr>
          <w:rFonts w:ascii="Times New Roman" w:hAnsi="Times New Roman" w:cs="Times New Roman"/>
          <w:sz w:val="24"/>
          <w:szCs w:val="24"/>
        </w:rPr>
        <w:t xml:space="preserve"> Gribaudo, I. (2001). Somatic embryogenesis in grapevine. In </w:t>
      </w:r>
      <w:r w:rsidRPr="00E81DDF">
        <w:rPr>
          <w:rFonts w:ascii="Times New Roman" w:hAnsi="Times New Roman" w:cs="Times New Roman"/>
          <w:i/>
          <w:iCs/>
          <w:sz w:val="24"/>
          <w:szCs w:val="24"/>
        </w:rPr>
        <w:t>Molecular biology &amp; biotechnology of the grapevine</w:t>
      </w:r>
      <w:r w:rsidRPr="00E81DDF">
        <w:rPr>
          <w:rFonts w:ascii="Times New Roman" w:hAnsi="Times New Roman" w:cs="Times New Roman"/>
          <w:sz w:val="24"/>
          <w:szCs w:val="24"/>
        </w:rPr>
        <w:t> (pp. 327-351). Dordrecht: Springer Netherlands.</w:t>
      </w:r>
    </w:p>
    <w:p w14:paraId="1B833B47" w14:textId="77777777" w:rsidR="00625138" w:rsidRDefault="00625138" w:rsidP="00A26670">
      <w:pPr>
        <w:spacing w:line="360" w:lineRule="auto"/>
        <w:ind w:left="720" w:hanging="720"/>
        <w:jc w:val="both"/>
        <w:rPr>
          <w:rFonts w:ascii="Times New Roman" w:hAnsi="Times New Roman" w:cs="Times New Roman"/>
          <w:sz w:val="24"/>
          <w:szCs w:val="24"/>
        </w:rPr>
      </w:pPr>
      <w:r w:rsidRPr="00E2733B">
        <w:rPr>
          <w:rFonts w:ascii="Times New Roman" w:hAnsi="Times New Roman" w:cs="Times New Roman"/>
          <w:sz w:val="24"/>
          <w:szCs w:val="24"/>
        </w:rPr>
        <w:t>Martinelli, L. U. C. I. A.</w:t>
      </w:r>
      <w:r>
        <w:rPr>
          <w:rFonts w:ascii="Times New Roman" w:hAnsi="Times New Roman" w:cs="Times New Roman"/>
          <w:sz w:val="24"/>
          <w:szCs w:val="24"/>
        </w:rPr>
        <w:t xml:space="preserve"> and</w:t>
      </w:r>
      <w:r w:rsidRPr="00E2733B">
        <w:rPr>
          <w:rFonts w:ascii="Times New Roman" w:hAnsi="Times New Roman" w:cs="Times New Roman"/>
          <w:sz w:val="24"/>
          <w:szCs w:val="24"/>
        </w:rPr>
        <w:t xml:space="preserve"> Gribaudo, I. (2009). Strategies for effective somatic embryogenesis in grapevine: an appraisal. </w:t>
      </w:r>
      <w:r w:rsidRPr="00E2733B">
        <w:rPr>
          <w:rFonts w:ascii="Times New Roman" w:hAnsi="Times New Roman" w:cs="Times New Roman"/>
          <w:i/>
          <w:iCs/>
          <w:sz w:val="24"/>
          <w:szCs w:val="24"/>
        </w:rPr>
        <w:t>Grapevine molecular physiology &amp; biotechnology</w:t>
      </w:r>
      <w:r w:rsidRPr="00E2733B">
        <w:rPr>
          <w:rFonts w:ascii="Times New Roman" w:hAnsi="Times New Roman" w:cs="Times New Roman"/>
          <w:sz w:val="24"/>
          <w:szCs w:val="24"/>
        </w:rPr>
        <w:t>, 461-493.</w:t>
      </w:r>
    </w:p>
    <w:p w14:paraId="1485CF57" w14:textId="14E9AFCC"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Martinelli, L., Scienza, A., Gianazza, E.</w:t>
      </w:r>
      <w:r>
        <w:rPr>
          <w:rFonts w:ascii="Times New Roman" w:hAnsi="Times New Roman" w:cs="Times New Roman"/>
          <w:sz w:val="24"/>
          <w:szCs w:val="24"/>
        </w:rPr>
        <w:t xml:space="preserve"> </w:t>
      </w:r>
      <w:r w:rsidR="00AD02F8">
        <w:rPr>
          <w:rFonts w:ascii="Times New Roman" w:hAnsi="Times New Roman" w:cs="Times New Roman"/>
          <w:sz w:val="24"/>
          <w:szCs w:val="24"/>
        </w:rPr>
        <w:t xml:space="preserve">and </w:t>
      </w:r>
      <w:r w:rsidR="00AD02F8" w:rsidRPr="00887B3A">
        <w:rPr>
          <w:rFonts w:ascii="Times New Roman" w:hAnsi="Times New Roman" w:cs="Times New Roman"/>
          <w:sz w:val="24"/>
          <w:szCs w:val="24"/>
        </w:rPr>
        <w:t>Villa</w:t>
      </w:r>
      <w:r w:rsidRPr="00887B3A">
        <w:rPr>
          <w:rFonts w:ascii="Times New Roman" w:hAnsi="Times New Roman" w:cs="Times New Roman"/>
          <w:sz w:val="24"/>
          <w:szCs w:val="24"/>
        </w:rPr>
        <w:t>, P. L. (1991, April). Somatic embryogenesis from leaves and petioles of grapevine. In </w:t>
      </w:r>
      <w:r w:rsidRPr="00887B3A">
        <w:rPr>
          <w:rFonts w:ascii="Times New Roman" w:hAnsi="Times New Roman" w:cs="Times New Roman"/>
          <w:i/>
          <w:iCs/>
          <w:sz w:val="24"/>
          <w:szCs w:val="24"/>
        </w:rPr>
        <w:t>International Symposium on Plant Biotechnology and its Contribution to Plant Development, Multiplication and Improvement 289</w:t>
      </w:r>
      <w:r w:rsidRPr="00887B3A">
        <w:rPr>
          <w:rFonts w:ascii="Times New Roman" w:hAnsi="Times New Roman" w:cs="Times New Roman"/>
          <w:sz w:val="24"/>
          <w:szCs w:val="24"/>
        </w:rPr>
        <w:t> (pp. 243-244).</w:t>
      </w:r>
    </w:p>
    <w:p w14:paraId="6C6FE716" w14:textId="77777777"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Matsuta, N. (1992). Effect of auxin on somatic embryogenesis from leaf callus in grape (</w:t>
      </w:r>
      <w:r w:rsidRPr="00383763">
        <w:rPr>
          <w:rFonts w:ascii="Times New Roman" w:hAnsi="Times New Roman" w:cs="Times New Roman"/>
          <w:i/>
          <w:iCs/>
          <w:sz w:val="24"/>
          <w:szCs w:val="24"/>
        </w:rPr>
        <w:t xml:space="preserve">Vitis </w:t>
      </w:r>
      <w:r w:rsidRPr="00887B3A">
        <w:rPr>
          <w:rFonts w:ascii="Times New Roman" w:hAnsi="Times New Roman" w:cs="Times New Roman"/>
          <w:sz w:val="24"/>
          <w:szCs w:val="24"/>
        </w:rPr>
        <w:t>spp.). </w:t>
      </w:r>
      <w:r w:rsidRPr="00887B3A">
        <w:rPr>
          <w:rFonts w:ascii="Times New Roman" w:hAnsi="Times New Roman" w:cs="Times New Roman"/>
          <w:i/>
          <w:iCs/>
          <w:sz w:val="24"/>
          <w:szCs w:val="24"/>
        </w:rPr>
        <w:t>Japanese Journal of Breeding</w:t>
      </w:r>
      <w:r w:rsidRPr="00887B3A">
        <w:rPr>
          <w:rFonts w:ascii="Times New Roman" w:hAnsi="Times New Roman" w:cs="Times New Roman"/>
          <w:sz w:val="24"/>
          <w:szCs w:val="24"/>
        </w:rPr>
        <w:t>, </w:t>
      </w:r>
      <w:r w:rsidRPr="00887B3A">
        <w:rPr>
          <w:rFonts w:ascii="Times New Roman" w:hAnsi="Times New Roman" w:cs="Times New Roman"/>
          <w:i/>
          <w:iCs/>
          <w:sz w:val="24"/>
          <w:szCs w:val="24"/>
        </w:rPr>
        <w:t>42</w:t>
      </w:r>
      <w:r w:rsidRPr="00887B3A">
        <w:rPr>
          <w:rFonts w:ascii="Times New Roman" w:hAnsi="Times New Roman" w:cs="Times New Roman"/>
          <w:sz w:val="24"/>
          <w:szCs w:val="24"/>
        </w:rPr>
        <w:t>(4), 879-883.</w:t>
      </w:r>
    </w:p>
    <w:p w14:paraId="1C0136D3" w14:textId="77777777" w:rsidR="00625138" w:rsidRDefault="00625138" w:rsidP="00A26670">
      <w:pPr>
        <w:spacing w:line="360" w:lineRule="auto"/>
        <w:ind w:left="720" w:hanging="720"/>
        <w:jc w:val="both"/>
        <w:rPr>
          <w:rFonts w:ascii="Times New Roman" w:hAnsi="Times New Roman" w:cs="Times New Roman"/>
          <w:sz w:val="24"/>
          <w:szCs w:val="24"/>
        </w:rPr>
      </w:pPr>
      <w:r w:rsidRPr="003B45B1">
        <w:rPr>
          <w:rFonts w:ascii="Times New Roman" w:hAnsi="Times New Roman" w:cs="Times New Roman"/>
          <w:sz w:val="24"/>
          <w:szCs w:val="24"/>
        </w:rPr>
        <w:t>Murashige, T.</w:t>
      </w:r>
      <w:r>
        <w:rPr>
          <w:rFonts w:ascii="Times New Roman" w:hAnsi="Times New Roman" w:cs="Times New Roman"/>
          <w:sz w:val="24"/>
          <w:szCs w:val="24"/>
        </w:rPr>
        <w:t xml:space="preserve"> and</w:t>
      </w:r>
      <w:r w:rsidRPr="003B45B1">
        <w:rPr>
          <w:rFonts w:ascii="Times New Roman" w:hAnsi="Times New Roman" w:cs="Times New Roman"/>
          <w:sz w:val="24"/>
          <w:szCs w:val="24"/>
        </w:rPr>
        <w:t xml:space="preserve"> Skoog, F. (1962). A revised medium for rapid growth and bio assays with tobacco tissue cultures. </w:t>
      </w:r>
      <w:r w:rsidRPr="003B45B1">
        <w:rPr>
          <w:rFonts w:ascii="Times New Roman" w:hAnsi="Times New Roman" w:cs="Times New Roman"/>
          <w:i/>
          <w:iCs/>
          <w:sz w:val="24"/>
          <w:szCs w:val="24"/>
        </w:rPr>
        <w:t>Physiologia plantarum</w:t>
      </w:r>
      <w:r w:rsidRPr="003B45B1">
        <w:rPr>
          <w:rFonts w:ascii="Times New Roman" w:hAnsi="Times New Roman" w:cs="Times New Roman"/>
          <w:sz w:val="24"/>
          <w:szCs w:val="24"/>
        </w:rPr>
        <w:t>, </w:t>
      </w:r>
      <w:r w:rsidRPr="003B45B1">
        <w:rPr>
          <w:rFonts w:ascii="Times New Roman" w:hAnsi="Times New Roman" w:cs="Times New Roman"/>
          <w:i/>
          <w:iCs/>
          <w:sz w:val="24"/>
          <w:szCs w:val="24"/>
        </w:rPr>
        <w:t>15</w:t>
      </w:r>
      <w:r w:rsidRPr="003B45B1">
        <w:rPr>
          <w:rFonts w:ascii="Times New Roman" w:hAnsi="Times New Roman" w:cs="Times New Roman"/>
          <w:sz w:val="24"/>
          <w:szCs w:val="24"/>
        </w:rPr>
        <w:t>(3).</w:t>
      </w:r>
    </w:p>
    <w:p w14:paraId="75A0EBA1" w14:textId="77777777" w:rsidR="00625138" w:rsidRDefault="00625138" w:rsidP="00A26670">
      <w:pPr>
        <w:spacing w:line="360" w:lineRule="auto"/>
        <w:ind w:left="720" w:hanging="720"/>
        <w:jc w:val="both"/>
        <w:rPr>
          <w:rFonts w:ascii="Times New Roman" w:hAnsi="Times New Roman" w:cs="Times New Roman"/>
          <w:sz w:val="24"/>
          <w:szCs w:val="24"/>
        </w:rPr>
      </w:pPr>
      <w:r w:rsidRPr="003B45B1">
        <w:rPr>
          <w:rFonts w:ascii="Times New Roman" w:hAnsi="Times New Roman" w:cs="Times New Roman"/>
          <w:sz w:val="24"/>
          <w:szCs w:val="24"/>
        </w:rPr>
        <w:t xml:space="preserve">Nitsch, J. P. </w:t>
      </w:r>
      <w:r>
        <w:rPr>
          <w:rFonts w:ascii="Times New Roman" w:hAnsi="Times New Roman" w:cs="Times New Roman"/>
          <w:sz w:val="24"/>
          <w:szCs w:val="24"/>
        </w:rPr>
        <w:t>and</w:t>
      </w:r>
      <w:r w:rsidRPr="003B45B1">
        <w:rPr>
          <w:rFonts w:ascii="Times New Roman" w:hAnsi="Times New Roman" w:cs="Times New Roman"/>
          <w:sz w:val="24"/>
          <w:szCs w:val="24"/>
        </w:rPr>
        <w:t xml:space="preserve"> Nitsch, C. (1969). Haploid plants from pollen grains. </w:t>
      </w:r>
      <w:r w:rsidRPr="003B45B1">
        <w:rPr>
          <w:rFonts w:ascii="Times New Roman" w:hAnsi="Times New Roman" w:cs="Times New Roman"/>
          <w:i/>
          <w:iCs/>
          <w:sz w:val="24"/>
          <w:szCs w:val="24"/>
        </w:rPr>
        <w:t>Science</w:t>
      </w:r>
      <w:r w:rsidRPr="003B45B1">
        <w:rPr>
          <w:rFonts w:ascii="Times New Roman" w:hAnsi="Times New Roman" w:cs="Times New Roman"/>
          <w:sz w:val="24"/>
          <w:szCs w:val="24"/>
        </w:rPr>
        <w:t>, </w:t>
      </w:r>
      <w:r w:rsidRPr="003B45B1">
        <w:rPr>
          <w:rFonts w:ascii="Times New Roman" w:hAnsi="Times New Roman" w:cs="Times New Roman"/>
          <w:i/>
          <w:iCs/>
          <w:sz w:val="24"/>
          <w:szCs w:val="24"/>
        </w:rPr>
        <w:t>163</w:t>
      </w:r>
      <w:r w:rsidRPr="003B45B1">
        <w:rPr>
          <w:rFonts w:ascii="Times New Roman" w:hAnsi="Times New Roman" w:cs="Times New Roman"/>
          <w:sz w:val="24"/>
          <w:szCs w:val="24"/>
        </w:rPr>
        <w:t>(3862), 85-87.</w:t>
      </w:r>
    </w:p>
    <w:p w14:paraId="397C7B6C" w14:textId="361FD2FE" w:rsidR="00625138" w:rsidRDefault="00625138" w:rsidP="00A26670">
      <w:pPr>
        <w:spacing w:line="360" w:lineRule="auto"/>
        <w:ind w:left="720" w:hanging="720"/>
        <w:jc w:val="both"/>
        <w:rPr>
          <w:rFonts w:ascii="Times New Roman" w:hAnsi="Times New Roman" w:cs="Times New Roman"/>
          <w:sz w:val="24"/>
          <w:szCs w:val="24"/>
        </w:rPr>
      </w:pPr>
      <w:r w:rsidRPr="004A5457">
        <w:rPr>
          <w:rFonts w:ascii="Times New Roman" w:hAnsi="Times New Roman" w:cs="Times New Roman"/>
          <w:sz w:val="24"/>
          <w:szCs w:val="24"/>
        </w:rPr>
        <w:t>Oláh, R., Zok, A., Pedryc, A., Howard, S.</w:t>
      </w:r>
      <w:r>
        <w:rPr>
          <w:rFonts w:ascii="Times New Roman" w:hAnsi="Times New Roman" w:cs="Times New Roman"/>
          <w:sz w:val="24"/>
          <w:szCs w:val="24"/>
        </w:rPr>
        <w:t xml:space="preserve"> </w:t>
      </w:r>
      <w:r w:rsidR="00AD02F8">
        <w:rPr>
          <w:rFonts w:ascii="Times New Roman" w:hAnsi="Times New Roman" w:cs="Times New Roman"/>
          <w:sz w:val="24"/>
          <w:szCs w:val="24"/>
        </w:rPr>
        <w:t xml:space="preserve">and </w:t>
      </w:r>
      <w:r w:rsidR="00AD02F8" w:rsidRPr="004A5457">
        <w:rPr>
          <w:rFonts w:ascii="Times New Roman" w:hAnsi="Times New Roman" w:cs="Times New Roman"/>
          <w:sz w:val="24"/>
          <w:szCs w:val="24"/>
        </w:rPr>
        <w:t>Kovács</w:t>
      </w:r>
      <w:r w:rsidRPr="004A5457">
        <w:rPr>
          <w:rFonts w:ascii="Times New Roman" w:hAnsi="Times New Roman" w:cs="Times New Roman"/>
          <w:sz w:val="24"/>
          <w:szCs w:val="24"/>
        </w:rPr>
        <w:t>, L. G. (2009). Somatic embryogenesis in a broad spectrum of grape genotypes. </w:t>
      </w:r>
      <w:r w:rsidRPr="004A5457">
        <w:rPr>
          <w:rFonts w:ascii="Times New Roman" w:hAnsi="Times New Roman" w:cs="Times New Roman"/>
          <w:i/>
          <w:iCs/>
          <w:sz w:val="24"/>
          <w:szCs w:val="24"/>
        </w:rPr>
        <w:t>Scientia horticulturae</w:t>
      </w:r>
      <w:r w:rsidRPr="004A5457">
        <w:rPr>
          <w:rFonts w:ascii="Times New Roman" w:hAnsi="Times New Roman" w:cs="Times New Roman"/>
          <w:sz w:val="24"/>
          <w:szCs w:val="24"/>
        </w:rPr>
        <w:t>, </w:t>
      </w:r>
      <w:r w:rsidRPr="004A5457">
        <w:rPr>
          <w:rFonts w:ascii="Times New Roman" w:hAnsi="Times New Roman" w:cs="Times New Roman"/>
          <w:i/>
          <w:iCs/>
          <w:sz w:val="24"/>
          <w:szCs w:val="24"/>
        </w:rPr>
        <w:t>120</w:t>
      </w:r>
      <w:r w:rsidRPr="004A5457">
        <w:rPr>
          <w:rFonts w:ascii="Times New Roman" w:hAnsi="Times New Roman" w:cs="Times New Roman"/>
          <w:sz w:val="24"/>
          <w:szCs w:val="24"/>
        </w:rPr>
        <w:t>(1), 134-137.</w:t>
      </w:r>
      <w:r w:rsidRPr="007F0478">
        <w:rPr>
          <w:rFonts w:ascii="Times New Roman" w:hAnsi="Times New Roman" w:cs="Times New Roman"/>
          <w:sz w:val="24"/>
          <w:szCs w:val="24"/>
        </w:rPr>
        <w:t xml:space="preserve">Pinto-Sintra, A., 2007. Establishment of embryogenic cultures and plant regeneration in the Portuguese cultivar ‘Touriga Nacional’ of </w:t>
      </w:r>
      <w:r w:rsidRPr="007F0478">
        <w:rPr>
          <w:rFonts w:ascii="Times New Roman" w:hAnsi="Times New Roman" w:cs="Times New Roman"/>
          <w:i/>
          <w:iCs/>
          <w:sz w:val="24"/>
          <w:szCs w:val="24"/>
        </w:rPr>
        <w:t>Vitis vinifera</w:t>
      </w:r>
      <w:r w:rsidRPr="007F0478">
        <w:rPr>
          <w:rFonts w:ascii="Times New Roman" w:hAnsi="Times New Roman" w:cs="Times New Roman"/>
          <w:sz w:val="24"/>
          <w:szCs w:val="24"/>
        </w:rPr>
        <w:t xml:space="preserve"> L. </w:t>
      </w:r>
      <w:r w:rsidRPr="007F0478">
        <w:rPr>
          <w:rFonts w:ascii="Times New Roman" w:hAnsi="Times New Roman" w:cs="Times New Roman"/>
          <w:i/>
          <w:iCs/>
          <w:sz w:val="24"/>
          <w:szCs w:val="24"/>
        </w:rPr>
        <w:t>Plant Cell Tissue Organ Cult.</w:t>
      </w:r>
      <w:r w:rsidRPr="007F0478">
        <w:rPr>
          <w:rFonts w:ascii="Times New Roman" w:hAnsi="Times New Roman" w:cs="Times New Roman"/>
          <w:sz w:val="24"/>
          <w:szCs w:val="24"/>
        </w:rPr>
        <w:t xml:space="preserve"> 88, 253–265.</w:t>
      </w:r>
    </w:p>
    <w:p w14:paraId="7797A27E" w14:textId="33C152C9" w:rsidR="00625138" w:rsidRDefault="00625138"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Perrin, M., Gertz, C.</w:t>
      </w:r>
      <w:r w:rsidR="00AD02F8">
        <w:rPr>
          <w:rFonts w:ascii="Times New Roman" w:hAnsi="Times New Roman" w:cs="Times New Roman"/>
          <w:sz w:val="24"/>
          <w:szCs w:val="24"/>
        </w:rPr>
        <w:t xml:space="preserve"> and </w:t>
      </w:r>
      <w:r w:rsidRPr="00252007">
        <w:rPr>
          <w:rFonts w:ascii="Times New Roman" w:hAnsi="Times New Roman" w:cs="Times New Roman"/>
          <w:sz w:val="24"/>
          <w:szCs w:val="24"/>
        </w:rPr>
        <w:t>Masson, J. E. (2004). High efficiency initiation of regenerable embryogenic callus from anther filaments of 19-grapevine genotypes grown worldwide. </w:t>
      </w:r>
      <w:r w:rsidRPr="00252007">
        <w:rPr>
          <w:rFonts w:ascii="Times New Roman" w:hAnsi="Times New Roman" w:cs="Times New Roman"/>
          <w:i/>
          <w:iCs/>
          <w:sz w:val="24"/>
          <w:szCs w:val="24"/>
        </w:rPr>
        <w:t>Plant Science</w:t>
      </w:r>
      <w:r w:rsidRPr="00252007">
        <w:rPr>
          <w:rFonts w:ascii="Times New Roman" w:hAnsi="Times New Roman" w:cs="Times New Roman"/>
          <w:sz w:val="24"/>
          <w:szCs w:val="24"/>
        </w:rPr>
        <w:t>, </w:t>
      </w:r>
      <w:r w:rsidRPr="00252007">
        <w:rPr>
          <w:rFonts w:ascii="Times New Roman" w:hAnsi="Times New Roman" w:cs="Times New Roman"/>
          <w:i/>
          <w:iCs/>
          <w:sz w:val="24"/>
          <w:szCs w:val="24"/>
        </w:rPr>
        <w:t>167</w:t>
      </w:r>
      <w:r w:rsidRPr="00252007">
        <w:rPr>
          <w:rFonts w:ascii="Times New Roman" w:hAnsi="Times New Roman" w:cs="Times New Roman"/>
          <w:sz w:val="24"/>
          <w:szCs w:val="24"/>
        </w:rPr>
        <w:t>(6), 1343-1349.</w:t>
      </w:r>
    </w:p>
    <w:p w14:paraId="0F41A7D3" w14:textId="77777777" w:rsidR="00625138" w:rsidRDefault="00625138" w:rsidP="00A26670">
      <w:pPr>
        <w:spacing w:line="360" w:lineRule="auto"/>
        <w:ind w:left="720" w:hanging="720"/>
        <w:jc w:val="both"/>
        <w:rPr>
          <w:rFonts w:ascii="Times New Roman" w:hAnsi="Times New Roman" w:cs="Times New Roman"/>
          <w:sz w:val="24"/>
          <w:szCs w:val="24"/>
        </w:rPr>
      </w:pPr>
      <w:r w:rsidRPr="002806D6">
        <w:rPr>
          <w:rFonts w:ascii="Times New Roman" w:hAnsi="Times New Roman" w:cs="Times New Roman"/>
          <w:sz w:val="24"/>
          <w:szCs w:val="24"/>
        </w:rPr>
        <w:t>Pinto-Sintra, A. L. (2007). Establishment of embryogenic cultures and plant regeneration in the Portuguese cultivar ‘Touriga Nacional’of Vitis vinifera L. </w:t>
      </w:r>
      <w:r w:rsidRPr="002806D6">
        <w:rPr>
          <w:rFonts w:ascii="Times New Roman" w:hAnsi="Times New Roman" w:cs="Times New Roman"/>
          <w:i/>
          <w:iCs/>
          <w:sz w:val="24"/>
          <w:szCs w:val="24"/>
        </w:rPr>
        <w:t>Plant cell, tissue and organ culture</w:t>
      </w:r>
      <w:r w:rsidRPr="002806D6">
        <w:rPr>
          <w:rFonts w:ascii="Times New Roman" w:hAnsi="Times New Roman" w:cs="Times New Roman"/>
          <w:sz w:val="24"/>
          <w:szCs w:val="24"/>
        </w:rPr>
        <w:t>, </w:t>
      </w:r>
      <w:r w:rsidRPr="002806D6">
        <w:rPr>
          <w:rFonts w:ascii="Times New Roman" w:hAnsi="Times New Roman" w:cs="Times New Roman"/>
          <w:i/>
          <w:iCs/>
          <w:sz w:val="24"/>
          <w:szCs w:val="24"/>
        </w:rPr>
        <w:t>88</w:t>
      </w:r>
      <w:r w:rsidRPr="002806D6">
        <w:rPr>
          <w:rFonts w:ascii="Times New Roman" w:hAnsi="Times New Roman" w:cs="Times New Roman"/>
          <w:sz w:val="24"/>
          <w:szCs w:val="24"/>
        </w:rPr>
        <w:t>(3), 253-265.</w:t>
      </w:r>
    </w:p>
    <w:p w14:paraId="64CFFA6E" w14:textId="793AF543" w:rsidR="00625138" w:rsidRDefault="00625138" w:rsidP="00A26670">
      <w:pPr>
        <w:spacing w:line="360" w:lineRule="auto"/>
        <w:ind w:left="720" w:hanging="720"/>
        <w:jc w:val="both"/>
        <w:rPr>
          <w:rFonts w:ascii="Times New Roman" w:hAnsi="Times New Roman" w:cs="Times New Roman"/>
          <w:sz w:val="24"/>
          <w:szCs w:val="24"/>
        </w:rPr>
      </w:pPr>
      <w:r w:rsidRPr="00D32915">
        <w:rPr>
          <w:rFonts w:ascii="Times New Roman" w:hAnsi="Times New Roman"/>
          <w:sz w:val="24"/>
          <w:lang w:val="es-MX"/>
          <w:rPrChange w:id="49" w:author="José Luis Rodríguez Gtz" w:date="2025-07-30T17:45:00Z">
            <w:rPr>
              <w:rFonts w:ascii="Times New Roman" w:hAnsi="Times New Roman"/>
              <w:sz w:val="24"/>
            </w:rPr>
          </w:rPrChange>
        </w:rPr>
        <w:t xml:space="preserve">Prado, M. J., Grueiro, M. P., González, M. V., Testillano, P. S., Domínguez, C., López, M. </w:t>
      </w:r>
      <w:r w:rsidR="00AD02F8" w:rsidRPr="00D32915">
        <w:rPr>
          <w:rFonts w:ascii="Times New Roman" w:hAnsi="Times New Roman"/>
          <w:sz w:val="24"/>
          <w:lang w:val="es-MX"/>
          <w:rPrChange w:id="50" w:author="José Luis Rodríguez Gtz" w:date="2025-07-30T17:45:00Z">
            <w:rPr>
              <w:rFonts w:ascii="Times New Roman" w:hAnsi="Times New Roman"/>
              <w:sz w:val="24"/>
            </w:rPr>
          </w:rPrChange>
        </w:rPr>
        <w:t>and Rey</w:t>
      </w:r>
      <w:r w:rsidRPr="00D32915">
        <w:rPr>
          <w:rFonts w:ascii="Times New Roman" w:hAnsi="Times New Roman"/>
          <w:sz w:val="24"/>
          <w:lang w:val="es-MX"/>
          <w:rPrChange w:id="51" w:author="José Luis Rodríguez Gtz" w:date="2025-07-30T17:45:00Z">
            <w:rPr>
              <w:rFonts w:ascii="Times New Roman" w:hAnsi="Times New Roman"/>
              <w:sz w:val="24"/>
            </w:rPr>
          </w:rPrChange>
        </w:rPr>
        <w:t xml:space="preserve">, M. (2010). </w:t>
      </w:r>
      <w:r w:rsidRPr="00887B3A">
        <w:rPr>
          <w:rFonts w:ascii="Times New Roman" w:hAnsi="Times New Roman" w:cs="Times New Roman"/>
          <w:sz w:val="24"/>
          <w:szCs w:val="24"/>
        </w:rPr>
        <w:t>Efficient plant regeneration through somatic embryogenesis from anthers and ovaries of six autochthonous grapevine cultivars from Galicia (Spain). </w:t>
      </w:r>
      <w:r w:rsidRPr="00887B3A">
        <w:rPr>
          <w:rFonts w:ascii="Times New Roman" w:hAnsi="Times New Roman" w:cs="Times New Roman"/>
          <w:i/>
          <w:iCs/>
          <w:sz w:val="24"/>
          <w:szCs w:val="24"/>
        </w:rPr>
        <w:t>Scientia Horticulturae</w:t>
      </w:r>
      <w:r w:rsidRPr="00887B3A">
        <w:rPr>
          <w:rFonts w:ascii="Times New Roman" w:hAnsi="Times New Roman" w:cs="Times New Roman"/>
          <w:sz w:val="24"/>
          <w:szCs w:val="24"/>
        </w:rPr>
        <w:t>, </w:t>
      </w:r>
      <w:r w:rsidRPr="00887B3A">
        <w:rPr>
          <w:rFonts w:ascii="Times New Roman" w:hAnsi="Times New Roman" w:cs="Times New Roman"/>
          <w:i/>
          <w:iCs/>
          <w:sz w:val="24"/>
          <w:szCs w:val="24"/>
        </w:rPr>
        <w:t>125</w:t>
      </w:r>
      <w:r w:rsidRPr="00887B3A">
        <w:rPr>
          <w:rFonts w:ascii="Times New Roman" w:hAnsi="Times New Roman" w:cs="Times New Roman"/>
          <w:sz w:val="24"/>
          <w:szCs w:val="24"/>
        </w:rPr>
        <w:t>(3), 342-352.</w:t>
      </w:r>
    </w:p>
    <w:p w14:paraId="19C73152" w14:textId="77777777" w:rsidR="00625138" w:rsidRDefault="00625138" w:rsidP="00A26670">
      <w:pPr>
        <w:spacing w:line="360" w:lineRule="auto"/>
        <w:ind w:left="720" w:hanging="720"/>
        <w:jc w:val="both"/>
        <w:rPr>
          <w:rFonts w:ascii="Times New Roman" w:hAnsi="Times New Roman" w:cs="Times New Roman"/>
          <w:sz w:val="24"/>
          <w:szCs w:val="24"/>
        </w:rPr>
      </w:pPr>
      <w:r w:rsidRPr="00887B3A">
        <w:rPr>
          <w:rFonts w:ascii="Times New Roman" w:hAnsi="Times New Roman" w:cs="Times New Roman"/>
          <w:sz w:val="24"/>
          <w:szCs w:val="24"/>
        </w:rPr>
        <w:t>Rajasekaran, K.</w:t>
      </w:r>
      <w:r>
        <w:rPr>
          <w:rFonts w:ascii="Times New Roman" w:hAnsi="Times New Roman" w:cs="Times New Roman"/>
          <w:sz w:val="24"/>
          <w:szCs w:val="24"/>
        </w:rPr>
        <w:t xml:space="preserve"> and</w:t>
      </w:r>
      <w:r w:rsidRPr="00887B3A">
        <w:rPr>
          <w:rFonts w:ascii="Times New Roman" w:hAnsi="Times New Roman" w:cs="Times New Roman"/>
          <w:sz w:val="24"/>
          <w:szCs w:val="24"/>
        </w:rPr>
        <w:t xml:space="preserve"> Mullins, M. G. (1983). The origin of embryos and plantlets from cultured anthers of hybrid grapevines. </w:t>
      </w:r>
      <w:r w:rsidRPr="00887B3A">
        <w:rPr>
          <w:rFonts w:ascii="Times New Roman" w:hAnsi="Times New Roman" w:cs="Times New Roman"/>
          <w:i/>
          <w:iCs/>
          <w:sz w:val="24"/>
          <w:szCs w:val="24"/>
        </w:rPr>
        <w:t>American Journal of Enology and Viticulture</w:t>
      </w:r>
      <w:r w:rsidRPr="00887B3A">
        <w:rPr>
          <w:rFonts w:ascii="Times New Roman" w:hAnsi="Times New Roman" w:cs="Times New Roman"/>
          <w:sz w:val="24"/>
          <w:szCs w:val="24"/>
        </w:rPr>
        <w:t>, </w:t>
      </w:r>
      <w:r w:rsidRPr="00887B3A">
        <w:rPr>
          <w:rFonts w:ascii="Times New Roman" w:hAnsi="Times New Roman" w:cs="Times New Roman"/>
          <w:i/>
          <w:iCs/>
          <w:sz w:val="24"/>
          <w:szCs w:val="24"/>
        </w:rPr>
        <w:t>34</w:t>
      </w:r>
      <w:r w:rsidRPr="00887B3A">
        <w:rPr>
          <w:rFonts w:ascii="Times New Roman" w:hAnsi="Times New Roman" w:cs="Times New Roman"/>
          <w:sz w:val="24"/>
          <w:szCs w:val="24"/>
        </w:rPr>
        <w:t>(2), 108-113.</w:t>
      </w:r>
    </w:p>
    <w:p w14:paraId="09BBC4B9" w14:textId="77777777" w:rsidR="00625138" w:rsidRDefault="00625138" w:rsidP="00A26670">
      <w:pPr>
        <w:spacing w:line="360" w:lineRule="auto"/>
        <w:ind w:left="720" w:hanging="720"/>
        <w:jc w:val="both"/>
        <w:rPr>
          <w:rFonts w:ascii="Times New Roman" w:hAnsi="Times New Roman" w:cs="Times New Roman"/>
          <w:sz w:val="24"/>
          <w:szCs w:val="24"/>
        </w:rPr>
      </w:pPr>
      <w:r w:rsidRPr="00D32915">
        <w:rPr>
          <w:rFonts w:ascii="Times New Roman" w:hAnsi="Times New Roman"/>
          <w:sz w:val="24"/>
          <w:lang w:val="es-MX"/>
          <w:rPrChange w:id="52" w:author="José Luis Rodríguez Gtz" w:date="2025-07-30T17:45:00Z">
            <w:rPr>
              <w:rFonts w:ascii="Times New Roman" w:hAnsi="Times New Roman"/>
              <w:sz w:val="24"/>
            </w:rPr>
          </w:rPrChange>
        </w:rPr>
        <w:t xml:space="preserve">Sabbadini, S., Capriotti, L., Molesini, B., Pandolfini, T., Navacchi, O., Limera, C. and  Mezzetti, B. (2019). </w:t>
      </w:r>
      <w:r w:rsidRPr="00990F21">
        <w:rPr>
          <w:rFonts w:ascii="Times New Roman" w:hAnsi="Times New Roman" w:cs="Times New Roman"/>
          <w:sz w:val="24"/>
          <w:szCs w:val="24"/>
        </w:rPr>
        <w:t>Comparison of regeneration capacity and Agrobacterium-mediated cell transformation efficiency of different cultivars and rootstocks of Vitis spp. via organogenesis. </w:t>
      </w:r>
      <w:r w:rsidRPr="00990F21">
        <w:rPr>
          <w:rFonts w:ascii="Times New Roman" w:hAnsi="Times New Roman" w:cs="Times New Roman"/>
          <w:i/>
          <w:iCs/>
          <w:sz w:val="24"/>
          <w:szCs w:val="24"/>
        </w:rPr>
        <w:t>Scientific reports</w:t>
      </w:r>
      <w:r w:rsidRPr="00990F21">
        <w:rPr>
          <w:rFonts w:ascii="Times New Roman" w:hAnsi="Times New Roman" w:cs="Times New Roman"/>
          <w:sz w:val="24"/>
          <w:szCs w:val="24"/>
        </w:rPr>
        <w:t>, </w:t>
      </w:r>
      <w:r w:rsidRPr="00990F21">
        <w:rPr>
          <w:rFonts w:ascii="Times New Roman" w:hAnsi="Times New Roman" w:cs="Times New Roman"/>
          <w:i/>
          <w:iCs/>
          <w:sz w:val="24"/>
          <w:szCs w:val="24"/>
        </w:rPr>
        <w:t>9</w:t>
      </w:r>
      <w:r w:rsidRPr="00990F21">
        <w:rPr>
          <w:rFonts w:ascii="Times New Roman" w:hAnsi="Times New Roman" w:cs="Times New Roman"/>
          <w:sz w:val="24"/>
          <w:szCs w:val="24"/>
        </w:rPr>
        <w:t>(1), 582.</w:t>
      </w:r>
    </w:p>
    <w:p w14:paraId="0376ADF3" w14:textId="77777777" w:rsidR="00625138" w:rsidRDefault="00625138" w:rsidP="00A26670">
      <w:pPr>
        <w:spacing w:line="360" w:lineRule="auto"/>
        <w:ind w:left="720" w:hanging="720"/>
        <w:jc w:val="both"/>
        <w:rPr>
          <w:rFonts w:ascii="Times New Roman" w:hAnsi="Times New Roman" w:cs="Times New Roman"/>
          <w:sz w:val="24"/>
          <w:szCs w:val="24"/>
        </w:rPr>
      </w:pPr>
      <w:r w:rsidRPr="00252007">
        <w:rPr>
          <w:rFonts w:ascii="Times New Roman" w:hAnsi="Times New Roman" w:cs="Times New Roman"/>
          <w:sz w:val="24"/>
          <w:szCs w:val="24"/>
        </w:rPr>
        <w:t>Stamp, J. A., &amp; Meredith, C. P. (1988). Somatic embryogenesis from leaves and anthers of grapevine. </w:t>
      </w:r>
      <w:r w:rsidRPr="00252007">
        <w:rPr>
          <w:rFonts w:ascii="Times New Roman" w:hAnsi="Times New Roman" w:cs="Times New Roman"/>
          <w:i/>
          <w:iCs/>
          <w:sz w:val="24"/>
          <w:szCs w:val="24"/>
        </w:rPr>
        <w:t>Scientia Horticulturae</w:t>
      </w:r>
      <w:r w:rsidRPr="00252007">
        <w:rPr>
          <w:rFonts w:ascii="Times New Roman" w:hAnsi="Times New Roman" w:cs="Times New Roman"/>
          <w:sz w:val="24"/>
          <w:szCs w:val="24"/>
        </w:rPr>
        <w:t>, </w:t>
      </w:r>
      <w:r w:rsidRPr="00252007">
        <w:rPr>
          <w:rFonts w:ascii="Times New Roman" w:hAnsi="Times New Roman" w:cs="Times New Roman"/>
          <w:i/>
          <w:iCs/>
          <w:sz w:val="24"/>
          <w:szCs w:val="24"/>
        </w:rPr>
        <w:t>35</w:t>
      </w:r>
      <w:r w:rsidRPr="00252007">
        <w:rPr>
          <w:rFonts w:ascii="Times New Roman" w:hAnsi="Times New Roman" w:cs="Times New Roman"/>
          <w:sz w:val="24"/>
          <w:szCs w:val="24"/>
        </w:rPr>
        <w:t>(3-4), 235-250.</w:t>
      </w:r>
    </w:p>
    <w:p w14:paraId="7AFBF45A" w14:textId="77777777" w:rsidR="00625138" w:rsidRPr="00D32915" w:rsidRDefault="00625138" w:rsidP="00A26670">
      <w:pPr>
        <w:spacing w:line="360" w:lineRule="auto"/>
        <w:ind w:left="720" w:hanging="720"/>
        <w:jc w:val="both"/>
        <w:rPr>
          <w:rFonts w:ascii="Times New Roman" w:hAnsi="Times New Roman"/>
          <w:sz w:val="24"/>
          <w:lang w:val="es-MX"/>
          <w:rPrChange w:id="53" w:author="José Luis Rodríguez Gtz" w:date="2025-07-30T17:45:00Z">
            <w:rPr>
              <w:rFonts w:ascii="Times New Roman" w:hAnsi="Times New Roman"/>
              <w:sz w:val="24"/>
            </w:rPr>
          </w:rPrChange>
        </w:rPr>
      </w:pPr>
      <w:r w:rsidRPr="00C65B7E">
        <w:rPr>
          <w:rFonts w:ascii="Times New Roman" w:hAnsi="Times New Roman" w:cs="Times New Roman"/>
          <w:sz w:val="24"/>
          <w:szCs w:val="24"/>
        </w:rPr>
        <w:t>Usman, M., Hussain, Z.</w:t>
      </w:r>
      <w:r>
        <w:rPr>
          <w:rFonts w:ascii="Times New Roman" w:hAnsi="Times New Roman" w:cs="Times New Roman"/>
          <w:sz w:val="24"/>
          <w:szCs w:val="24"/>
        </w:rPr>
        <w:t xml:space="preserve"> and</w:t>
      </w:r>
      <w:r w:rsidRPr="00C65B7E">
        <w:rPr>
          <w:rFonts w:ascii="Times New Roman" w:hAnsi="Times New Roman" w:cs="Times New Roman"/>
          <w:sz w:val="24"/>
          <w:szCs w:val="24"/>
        </w:rPr>
        <w:t xml:space="preserve"> Fatima, B. (2011). Somatic embryogenesis and shoot regeneration induced in cucumber leaves. </w:t>
      </w:r>
      <w:r w:rsidRPr="00D32915">
        <w:rPr>
          <w:rFonts w:ascii="Times New Roman" w:hAnsi="Times New Roman"/>
          <w:i/>
          <w:sz w:val="24"/>
          <w:lang w:val="es-MX"/>
          <w:rPrChange w:id="54" w:author="José Luis Rodríguez Gtz" w:date="2025-07-30T17:45:00Z">
            <w:rPr>
              <w:rFonts w:ascii="Times New Roman" w:hAnsi="Times New Roman"/>
              <w:i/>
              <w:sz w:val="24"/>
            </w:rPr>
          </w:rPrChange>
        </w:rPr>
        <w:t>Pak. J. Bot</w:t>
      </w:r>
      <w:r w:rsidRPr="00D32915">
        <w:rPr>
          <w:rFonts w:ascii="Times New Roman" w:hAnsi="Times New Roman"/>
          <w:sz w:val="24"/>
          <w:lang w:val="es-MX"/>
          <w:rPrChange w:id="55" w:author="José Luis Rodríguez Gtz" w:date="2025-07-30T17:45:00Z">
            <w:rPr>
              <w:rFonts w:ascii="Times New Roman" w:hAnsi="Times New Roman"/>
              <w:sz w:val="24"/>
            </w:rPr>
          </w:rPrChange>
        </w:rPr>
        <w:t>, </w:t>
      </w:r>
      <w:r w:rsidRPr="00D32915">
        <w:rPr>
          <w:rFonts w:ascii="Times New Roman" w:hAnsi="Times New Roman"/>
          <w:i/>
          <w:sz w:val="24"/>
          <w:lang w:val="es-MX"/>
          <w:rPrChange w:id="56" w:author="José Luis Rodríguez Gtz" w:date="2025-07-30T17:45:00Z">
            <w:rPr>
              <w:rFonts w:ascii="Times New Roman" w:hAnsi="Times New Roman"/>
              <w:i/>
              <w:sz w:val="24"/>
            </w:rPr>
          </w:rPrChange>
        </w:rPr>
        <w:t>43</w:t>
      </w:r>
      <w:r w:rsidRPr="00D32915">
        <w:rPr>
          <w:rFonts w:ascii="Times New Roman" w:hAnsi="Times New Roman"/>
          <w:sz w:val="24"/>
          <w:lang w:val="es-MX"/>
          <w:rPrChange w:id="57" w:author="José Luis Rodríguez Gtz" w:date="2025-07-30T17:45:00Z">
            <w:rPr>
              <w:rFonts w:ascii="Times New Roman" w:hAnsi="Times New Roman"/>
              <w:sz w:val="24"/>
            </w:rPr>
          </w:rPrChange>
        </w:rPr>
        <w:t>(2), 1283-1293.</w:t>
      </w:r>
    </w:p>
    <w:p w14:paraId="2EDA1FED" w14:textId="77777777" w:rsidR="00625138" w:rsidRDefault="00625138" w:rsidP="00A26670">
      <w:pPr>
        <w:spacing w:line="360" w:lineRule="auto"/>
        <w:ind w:left="720" w:hanging="720"/>
        <w:jc w:val="both"/>
        <w:rPr>
          <w:rFonts w:ascii="Times New Roman" w:hAnsi="Times New Roman" w:cs="Times New Roman"/>
          <w:sz w:val="24"/>
          <w:szCs w:val="24"/>
        </w:rPr>
      </w:pPr>
      <w:r w:rsidRPr="00D32915">
        <w:rPr>
          <w:rFonts w:ascii="Times New Roman" w:hAnsi="Times New Roman"/>
          <w:sz w:val="24"/>
          <w:lang w:val="es-MX"/>
          <w:rPrChange w:id="58" w:author="José Luis Rodríguez Gtz" w:date="2025-07-30T17:45:00Z">
            <w:rPr>
              <w:rFonts w:ascii="Times New Roman" w:hAnsi="Times New Roman"/>
              <w:sz w:val="24"/>
            </w:rPr>
          </w:rPrChange>
        </w:rPr>
        <w:t xml:space="preserve">Vidal, J. R., Rama, J., Taboada, L., Martin, C., Ibanez, M., Segura, A. and González-Benito, M. E. (2009). </w:t>
      </w:r>
      <w:r w:rsidRPr="00322589">
        <w:rPr>
          <w:rFonts w:ascii="Times New Roman" w:hAnsi="Times New Roman" w:cs="Times New Roman"/>
          <w:sz w:val="24"/>
          <w:szCs w:val="24"/>
        </w:rPr>
        <w:t>Improved somatic embryogenesis of grapevine (Vitis vinifera) with focus on induction parameters and efficient plant regeneration. </w:t>
      </w:r>
      <w:r w:rsidRPr="00322589">
        <w:rPr>
          <w:rFonts w:ascii="Times New Roman" w:hAnsi="Times New Roman" w:cs="Times New Roman"/>
          <w:i/>
          <w:iCs/>
          <w:sz w:val="24"/>
          <w:szCs w:val="24"/>
        </w:rPr>
        <w:t>Plant cell, tissue and organ culture</w:t>
      </w:r>
      <w:r w:rsidRPr="00322589">
        <w:rPr>
          <w:rFonts w:ascii="Times New Roman" w:hAnsi="Times New Roman" w:cs="Times New Roman"/>
          <w:sz w:val="24"/>
          <w:szCs w:val="24"/>
        </w:rPr>
        <w:t>, </w:t>
      </w:r>
      <w:r w:rsidRPr="00322589">
        <w:rPr>
          <w:rFonts w:ascii="Times New Roman" w:hAnsi="Times New Roman" w:cs="Times New Roman"/>
          <w:i/>
          <w:iCs/>
          <w:sz w:val="24"/>
          <w:szCs w:val="24"/>
        </w:rPr>
        <w:t>96</w:t>
      </w:r>
      <w:r w:rsidRPr="00322589">
        <w:rPr>
          <w:rFonts w:ascii="Times New Roman" w:hAnsi="Times New Roman" w:cs="Times New Roman"/>
          <w:sz w:val="24"/>
          <w:szCs w:val="24"/>
        </w:rPr>
        <w:t>(1), 85-94.</w:t>
      </w:r>
    </w:p>
    <w:p w14:paraId="01078B10" w14:textId="77777777" w:rsidR="00625138" w:rsidRDefault="00625138" w:rsidP="00A26670">
      <w:pPr>
        <w:spacing w:line="360" w:lineRule="auto"/>
        <w:ind w:left="720" w:hanging="720"/>
        <w:jc w:val="both"/>
        <w:rPr>
          <w:rFonts w:ascii="Times New Roman" w:hAnsi="Times New Roman" w:cs="Times New Roman"/>
          <w:sz w:val="24"/>
          <w:szCs w:val="24"/>
        </w:rPr>
      </w:pPr>
      <w:r w:rsidRPr="00990F21">
        <w:rPr>
          <w:rFonts w:ascii="Times New Roman" w:hAnsi="Times New Roman" w:cs="Times New Roman"/>
          <w:sz w:val="24"/>
          <w:szCs w:val="24"/>
        </w:rPr>
        <w:t>Von Arnold, S., Sabala, I., Bozhkov, P., Dyachok, J.</w:t>
      </w:r>
      <w:r>
        <w:rPr>
          <w:rFonts w:ascii="Times New Roman" w:hAnsi="Times New Roman" w:cs="Times New Roman"/>
          <w:sz w:val="24"/>
          <w:szCs w:val="24"/>
        </w:rPr>
        <w:t>and</w:t>
      </w:r>
      <w:r w:rsidRPr="00990F21">
        <w:rPr>
          <w:rFonts w:ascii="Times New Roman" w:hAnsi="Times New Roman" w:cs="Times New Roman"/>
          <w:sz w:val="24"/>
          <w:szCs w:val="24"/>
        </w:rPr>
        <w:t xml:space="preserve"> Filonova, L. (2002). Developmental pathways of somatic embryogenesis. </w:t>
      </w:r>
      <w:r w:rsidRPr="00990F21">
        <w:rPr>
          <w:rFonts w:ascii="Times New Roman" w:hAnsi="Times New Roman" w:cs="Times New Roman"/>
          <w:i/>
          <w:iCs/>
          <w:sz w:val="24"/>
          <w:szCs w:val="24"/>
        </w:rPr>
        <w:t>Plant cell, Tissue and Organ culture</w:t>
      </w:r>
      <w:r w:rsidRPr="00990F21">
        <w:rPr>
          <w:rFonts w:ascii="Times New Roman" w:hAnsi="Times New Roman" w:cs="Times New Roman"/>
          <w:sz w:val="24"/>
          <w:szCs w:val="24"/>
        </w:rPr>
        <w:t>, </w:t>
      </w:r>
      <w:r w:rsidRPr="00990F21">
        <w:rPr>
          <w:rFonts w:ascii="Times New Roman" w:hAnsi="Times New Roman" w:cs="Times New Roman"/>
          <w:i/>
          <w:iCs/>
          <w:sz w:val="24"/>
          <w:szCs w:val="24"/>
        </w:rPr>
        <w:t>69</w:t>
      </w:r>
      <w:r w:rsidRPr="00990F21">
        <w:rPr>
          <w:rFonts w:ascii="Times New Roman" w:hAnsi="Times New Roman" w:cs="Times New Roman"/>
          <w:sz w:val="24"/>
          <w:szCs w:val="24"/>
        </w:rPr>
        <w:t>(3), 233-249.</w:t>
      </w:r>
    </w:p>
    <w:p w14:paraId="34FE6DF8" w14:textId="77777777" w:rsidR="00A26670" w:rsidRDefault="00A26670" w:rsidP="00A26670">
      <w:pPr>
        <w:spacing w:line="360" w:lineRule="auto"/>
        <w:ind w:left="720" w:hanging="720"/>
        <w:jc w:val="both"/>
        <w:rPr>
          <w:rFonts w:ascii="Times New Roman" w:hAnsi="Times New Roman" w:cs="Times New Roman"/>
          <w:sz w:val="24"/>
          <w:szCs w:val="24"/>
        </w:rPr>
      </w:pPr>
    </w:p>
    <w:p w14:paraId="38BB633E" w14:textId="73C24394" w:rsidR="0069235F" w:rsidRDefault="0069235F" w:rsidP="00713812">
      <w:pPr>
        <w:spacing w:line="360" w:lineRule="auto"/>
        <w:ind w:left="720" w:hanging="720"/>
        <w:jc w:val="both"/>
        <w:rPr>
          <w:rFonts w:ascii="Times New Roman" w:hAnsi="Times New Roman" w:cs="Times New Roman"/>
          <w:sz w:val="24"/>
          <w:szCs w:val="24"/>
        </w:rPr>
      </w:pPr>
    </w:p>
    <w:sectPr w:rsidR="0069235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71704" w14:textId="77777777" w:rsidR="00877644" w:rsidRDefault="00877644" w:rsidP="00693CC8">
      <w:pPr>
        <w:spacing w:after="0" w:line="240" w:lineRule="auto"/>
      </w:pPr>
      <w:r>
        <w:separator/>
      </w:r>
    </w:p>
  </w:endnote>
  <w:endnote w:type="continuationSeparator" w:id="0">
    <w:p w14:paraId="56A89E73" w14:textId="77777777" w:rsidR="00877644" w:rsidRDefault="00877644" w:rsidP="00693CC8">
      <w:pPr>
        <w:spacing w:after="0" w:line="240" w:lineRule="auto"/>
      </w:pPr>
      <w:r>
        <w:continuationSeparator/>
      </w:r>
    </w:p>
  </w:endnote>
  <w:endnote w:type="continuationNotice" w:id="1">
    <w:p w14:paraId="58C68534" w14:textId="77777777" w:rsidR="00877644" w:rsidRDefault="008776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50BC" w14:textId="77777777" w:rsidR="00D610CE" w:rsidRDefault="00D610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951CE" w14:textId="77777777" w:rsidR="00D610CE" w:rsidRDefault="00D610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3E9BA" w14:textId="77777777" w:rsidR="00D610CE" w:rsidRDefault="00D610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295CAC" w14:textId="77777777" w:rsidR="00877644" w:rsidRDefault="00877644" w:rsidP="00693CC8">
      <w:pPr>
        <w:spacing w:after="0" w:line="240" w:lineRule="auto"/>
      </w:pPr>
      <w:r>
        <w:separator/>
      </w:r>
    </w:p>
  </w:footnote>
  <w:footnote w:type="continuationSeparator" w:id="0">
    <w:p w14:paraId="4003FE45" w14:textId="77777777" w:rsidR="00877644" w:rsidRDefault="00877644" w:rsidP="00693CC8">
      <w:pPr>
        <w:spacing w:after="0" w:line="240" w:lineRule="auto"/>
      </w:pPr>
      <w:r>
        <w:continuationSeparator/>
      </w:r>
    </w:p>
  </w:footnote>
  <w:footnote w:type="continuationNotice" w:id="1">
    <w:p w14:paraId="1A1CC2B3" w14:textId="77777777" w:rsidR="00877644" w:rsidRDefault="008776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A2FC2" w14:textId="415E672B" w:rsidR="00D610CE" w:rsidRDefault="00877644">
    <w:pPr>
      <w:pStyle w:val="Header"/>
    </w:pPr>
    <w:r>
      <w:rPr>
        <w:noProof/>
      </w:rPr>
      <w:pict w14:anchorId="7AC3B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637B5" w14:textId="2F24BDED" w:rsidR="00D610CE" w:rsidRDefault="00877644">
    <w:pPr>
      <w:pStyle w:val="Header"/>
    </w:pPr>
    <w:r>
      <w:rPr>
        <w:noProof/>
      </w:rPr>
      <w:pict w14:anchorId="69139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33F18" w14:textId="7740343B" w:rsidR="00D610CE" w:rsidRDefault="00877644">
    <w:pPr>
      <w:pStyle w:val="Header"/>
    </w:pPr>
    <w:r>
      <w:rPr>
        <w:noProof/>
      </w:rPr>
      <w:pict w14:anchorId="73AE0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828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100F5"/>
    <w:multiLevelType w:val="multilevel"/>
    <w:tmpl w:val="E008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532D9D"/>
    <w:multiLevelType w:val="hybridMultilevel"/>
    <w:tmpl w:val="0B1C77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90161DE"/>
    <w:multiLevelType w:val="hybridMultilevel"/>
    <w:tmpl w:val="404C2A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70"/>
  <w:activeWritingStyle w:appName="MSWord" w:lang="es-MX" w:vendorID="64" w:dllVersion="131078" w:nlCheck="1" w:checkStyle="0"/>
  <w:activeWritingStyle w:appName="MSWord" w:lang="en-IN" w:vendorID="64" w:dllVersion="131078" w:nlCheck="1" w:checkStyle="1"/>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EA6"/>
    <w:rsid w:val="0000441D"/>
    <w:rsid w:val="00005E51"/>
    <w:rsid w:val="00007ACD"/>
    <w:rsid w:val="00014387"/>
    <w:rsid w:val="00016E38"/>
    <w:rsid w:val="00037E26"/>
    <w:rsid w:val="0004652E"/>
    <w:rsid w:val="00054E63"/>
    <w:rsid w:val="000601D7"/>
    <w:rsid w:val="00062385"/>
    <w:rsid w:val="00077B5D"/>
    <w:rsid w:val="00081041"/>
    <w:rsid w:val="00094694"/>
    <w:rsid w:val="00095202"/>
    <w:rsid w:val="000A6333"/>
    <w:rsid w:val="000C0D79"/>
    <w:rsid w:val="000C36AC"/>
    <w:rsid w:val="000D0A26"/>
    <w:rsid w:val="000D3247"/>
    <w:rsid w:val="000F4944"/>
    <w:rsid w:val="00102E83"/>
    <w:rsid w:val="00113F87"/>
    <w:rsid w:val="00121D8A"/>
    <w:rsid w:val="00122B0C"/>
    <w:rsid w:val="0012619B"/>
    <w:rsid w:val="001431A0"/>
    <w:rsid w:val="00151E5C"/>
    <w:rsid w:val="00163E39"/>
    <w:rsid w:val="0017229F"/>
    <w:rsid w:val="00187F86"/>
    <w:rsid w:val="00196334"/>
    <w:rsid w:val="001A7C5C"/>
    <w:rsid w:val="001B09EF"/>
    <w:rsid w:val="001B4648"/>
    <w:rsid w:val="001C277F"/>
    <w:rsid w:val="001D0142"/>
    <w:rsid w:val="001D2308"/>
    <w:rsid w:val="001D78D3"/>
    <w:rsid w:val="001F6F38"/>
    <w:rsid w:val="002062F3"/>
    <w:rsid w:val="00207ACC"/>
    <w:rsid w:val="002108CE"/>
    <w:rsid w:val="00221577"/>
    <w:rsid w:val="00226D97"/>
    <w:rsid w:val="00252007"/>
    <w:rsid w:val="002547DB"/>
    <w:rsid w:val="00262CF4"/>
    <w:rsid w:val="002806D6"/>
    <w:rsid w:val="002904E5"/>
    <w:rsid w:val="002967FA"/>
    <w:rsid w:val="002A63A8"/>
    <w:rsid w:val="002B1EA6"/>
    <w:rsid w:val="002B2D9C"/>
    <w:rsid w:val="002C0BFF"/>
    <w:rsid w:val="002C79D7"/>
    <w:rsid w:val="002D063D"/>
    <w:rsid w:val="002D6471"/>
    <w:rsid w:val="002E6E29"/>
    <w:rsid w:val="002F002A"/>
    <w:rsid w:val="0030111C"/>
    <w:rsid w:val="0030732F"/>
    <w:rsid w:val="00312D68"/>
    <w:rsid w:val="0033066E"/>
    <w:rsid w:val="003317F6"/>
    <w:rsid w:val="00333FC0"/>
    <w:rsid w:val="0033591B"/>
    <w:rsid w:val="0033755C"/>
    <w:rsid w:val="00337988"/>
    <w:rsid w:val="00350CB2"/>
    <w:rsid w:val="00363A9D"/>
    <w:rsid w:val="00367E86"/>
    <w:rsid w:val="003722BC"/>
    <w:rsid w:val="0037379F"/>
    <w:rsid w:val="0037384F"/>
    <w:rsid w:val="00382D43"/>
    <w:rsid w:val="00383763"/>
    <w:rsid w:val="0039045D"/>
    <w:rsid w:val="0039650D"/>
    <w:rsid w:val="003A6771"/>
    <w:rsid w:val="003A6881"/>
    <w:rsid w:val="003A6CC1"/>
    <w:rsid w:val="003B45B1"/>
    <w:rsid w:val="003C5F9C"/>
    <w:rsid w:val="003C62E9"/>
    <w:rsid w:val="003C631E"/>
    <w:rsid w:val="003D0A63"/>
    <w:rsid w:val="003D797B"/>
    <w:rsid w:val="003E7CE5"/>
    <w:rsid w:val="003F18C6"/>
    <w:rsid w:val="003F21D5"/>
    <w:rsid w:val="00452AC2"/>
    <w:rsid w:val="00453D0E"/>
    <w:rsid w:val="00454564"/>
    <w:rsid w:val="00460358"/>
    <w:rsid w:val="00463148"/>
    <w:rsid w:val="00490558"/>
    <w:rsid w:val="00493882"/>
    <w:rsid w:val="004A5457"/>
    <w:rsid w:val="004C1340"/>
    <w:rsid w:val="004C3390"/>
    <w:rsid w:val="004D48FF"/>
    <w:rsid w:val="004E1738"/>
    <w:rsid w:val="004E5D8D"/>
    <w:rsid w:val="004E7E36"/>
    <w:rsid w:val="0050363C"/>
    <w:rsid w:val="00515C0D"/>
    <w:rsid w:val="00522440"/>
    <w:rsid w:val="00524D3C"/>
    <w:rsid w:val="00547328"/>
    <w:rsid w:val="00560A3F"/>
    <w:rsid w:val="00561667"/>
    <w:rsid w:val="005628C8"/>
    <w:rsid w:val="00565B3D"/>
    <w:rsid w:val="00567C76"/>
    <w:rsid w:val="00574C4A"/>
    <w:rsid w:val="005913E5"/>
    <w:rsid w:val="005A42A4"/>
    <w:rsid w:val="005B160E"/>
    <w:rsid w:val="005C02F2"/>
    <w:rsid w:val="005C4703"/>
    <w:rsid w:val="005F3377"/>
    <w:rsid w:val="005F74D1"/>
    <w:rsid w:val="00615CA0"/>
    <w:rsid w:val="00625138"/>
    <w:rsid w:val="00630179"/>
    <w:rsid w:val="0063169B"/>
    <w:rsid w:val="00640FB1"/>
    <w:rsid w:val="00642A33"/>
    <w:rsid w:val="006435B8"/>
    <w:rsid w:val="006465D7"/>
    <w:rsid w:val="0065797A"/>
    <w:rsid w:val="0067028C"/>
    <w:rsid w:val="006723A0"/>
    <w:rsid w:val="00675DBE"/>
    <w:rsid w:val="00682EAC"/>
    <w:rsid w:val="00684684"/>
    <w:rsid w:val="0069235F"/>
    <w:rsid w:val="00693CC8"/>
    <w:rsid w:val="006C22A1"/>
    <w:rsid w:val="006D1A9B"/>
    <w:rsid w:val="006E3FB8"/>
    <w:rsid w:val="006E5C23"/>
    <w:rsid w:val="006F46E5"/>
    <w:rsid w:val="00712863"/>
    <w:rsid w:val="00713812"/>
    <w:rsid w:val="00717817"/>
    <w:rsid w:val="00725507"/>
    <w:rsid w:val="00733BF4"/>
    <w:rsid w:val="007411B4"/>
    <w:rsid w:val="00743F95"/>
    <w:rsid w:val="007444A3"/>
    <w:rsid w:val="00760241"/>
    <w:rsid w:val="007768A2"/>
    <w:rsid w:val="007774E5"/>
    <w:rsid w:val="00796574"/>
    <w:rsid w:val="007A3C76"/>
    <w:rsid w:val="007A6226"/>
    <w:rsid w:val="007A69CE"/>
    <w:rsid w:val="007B5C95"/>
    <w:rsid w:val="007D0B7B"/>
    <w:rsid w:val="007D2406"/>
    <w:rsid w:val="007E3F9F"/>
    <w:rsid w:val="007E615A"/>
    <w:rsid w:val="007F0478"/>
    <w:rsid w:val="00803B05"/>
    <w:rsid w:val="00814B89"/>
    <w:rsid w:val="008177E6"/>
    <w:rsid w:val="00821D18"/>
    <w:rsid w:val="0083525A"/>
    <w:rsid w:val="0083623E"/>
    <w:rsid w:val="008370CF"/>
    <w:rsid w:val="008412F7"/>
    <w:rsid w:val="00842BEC"/>
    <w:rsid w:val="00847D77"/>
    <w:rsid w:val="00850A50"/>
    <w:rsid w:val="00850E80"/>
    <w:rsid w:val="008526FE"/>
    <w:rsid w:val="00862455"/>
    <w:rsid w:val="0086564D"/>
    <w:rsid w:val="00873794"/>
    <w:rsid w:val="00877644"/>
    <w:rsid w:val="008812BE"/>
    <w:rsid w:val="00882F01"/>
    <w:rsid w:val="00887B3A"/>
    <w:rsid w:val="00893C42"/>
    <w:rsid w:val="00895D76"/>
    <w:rsid w:val="008A653C"/>
    <w:rsid w:val="008A6AFC"/>
    <w:rsid w:val="008B28AC"/>
    <w:rsid w:val="008B3025"/>
    <w:rsid w:val="008D337B"/>
    <w:rsid w:val="008D35FB"/>
    <w:rsid w:val="008E3BAC"/>
    <w:rsid w:val="008E6FB6"/>
    <w:rsid w:val="008F0541"/>
    <w:rsid w:val="008F229D"/>
    <w:rsid w:val="00900757"/>
    <w:rsid w:val="00903EB3"/>
    <w:rsid w:val="0091584C"/>
    <w:rsid w:val="009160DD"/>
    <w:rsid w:val="0093037C"/>
    <w:rsid w:val="00933059"/>
    <w:rsid w:val="00941B2A"/>
    <w:rsid w:val="00943DE8"/>
    <w:rsid w:val="0095400F"/>
    <w:rsid w:val="0095628C"/>
    <w:rsid w:val="00986907"/>
    <w:rsid w:val="009B42A6"/>
    <w:rsid w:val="009C1E96"/>
    <w:rsid w:val="009E10BB"/>
    <w:rsid w:val="009E736D"/>
    <w:rsid w:val="009E78D9"/>
    <w:rsid w:val="009E7D17"/>
    <w:rsid w:val="009F5C35"/>
    <w:rsid w:val="009F7257"/>
    <w:rsid w:val="00A0477E"/>
    <w:rsid w:val="00A068EF"/>
    <w:rsid w:val="00A07694"/>
    <w:rsid w:val="00A10E59"/>
    <w:rsid w:val="00A11F9F"/>
    <w:rsid w:val="00A159AD"/>
    <w:rsid w:val="00A21618"/>
    <w:rsid w:val="00A21C43"/>
    <w:rsid w:val="00A26670"/>
    <w:rsid w:val="00A419F1"/>
    <w:rsid w:val="00A73A03"/>
    <w:rsid w:val="00A74670"/>
    <w:rsid w:val="00A76691"/>
    <w:rsid w:val="00AA28F0"/>
    <w:rsid w:val="00AA7844"/>
    <w:rsid w:val="00AC3BF5"/>
    <w:rsid w:val="00AD02F8"/>
    <w:rsid w:val="00AD0DFD"/>
    <w:rsid w:val="00AF2D8C"/>
    <w:rsid w:val="00AF3748"/>
    <w:rsid w:val="00AF59E9"/>
    <w:rsid w:val="00AF61C9"/>
    <w:rsid w:val="00B13CD6"/>
    <w:rsid w:val="00B23F96"/>
    <w:rsid w:val="00B2535B"/>
    <w:rsid w:val="00B54AAC"/>
    <w:rsid w:val="00B55AEE"/>
    <w:rsid w:val="00B56ADE"/>
    <w:rsid w:val="00B626BA"/>
    <w:rsid w:val="00B67211"/>
    <w:rsid w:val="00B80B5A"/>
    <w:rsid w:val="00BB64E1"/>
    <w:rsid w:val="00BB7934"/>
    <w:rsid w:val="00BC66C2"/>
    <w:rsid w:val="00BF0207"/>
    <w:rsid w:val="00BF0AC7"/>
    <w:rsid w:val="00BF306C"/>
    <w:rsid w:val="00BF7BF7"/>
    <w:rsid w:val="00C071D1"/>
    <w:rsid w:val="00C074AE"/>
    <w:rsid w:val="00C125EE"/>
    <w:rsid w:val="00C1445D"/>
    <w:rsid w:val="00C203BC"/>
    <w:rsid w:val="00C21444"/>
    <w:rsid w:val="00C22F80"/>
    <w:rsid w:val="00C40A3B"/>
    <w:rsid w:val="00C5417E"/>
    <w:rsid w:val="00C55C73"/>
    <w:rsid w:val="00C5685C"/>
    <w:rsid w:val="00C62959"/>
    <w:rsid w:val="00C82B9B"/>
    <w:rsid w:val="00C947D8"/>
    <w:rsid w:val="00CB1996"/>
    <w:rsid w:val="00CC5984"/>
    <w:rsid w:val="00CD23DF"/>
    <w:rsid w:val="00CD337A"/>
    <w:rsid w:val="00CD404B"/>
    <w:rsid w:val="00CD43C1"/>
    <w:rsid w:val="00CD5513"/>
    <w:rsid w:val="00CD63D2"/>
    <w:rsid w:val="00CD692C"/>
    <w:rsid w:val="00CF1D3A"/>
    <w:rsid w:val="00D0483F"/>
    <w:rsid w:val="00D05349"/>
    <w:rsid w:val="00D24A47"/>
    <w:rsid w:val="00D260DF"/>
    <w:rsid w:val="00D32915"/>
    <w:rsid w:val="00D50AB1"/>
    <w:rsid w:val="00D51018"/>
    <w:rsid w:val="00D52AE9"/>
    <w:rsid w:val="00D55E17"/>
    <w:rsid w:val="00D610CE"/>
    <w:rsid w:val="00D64BC5"/>
    <w:rsid w:val="00D726B9"/>
    <w:rsid w:val="00D72CBA"/>
    <w:rsid w:val="00D802EA"/>
    <w:rsid w:val="00D84B67"/>
    <w:rsid w:val="00D95ED0"/>
    <w:rsid w:val="00D96CBE"/>
    <w:rsid w:val="00DA0A44"/>
    <w:rsid w:val="00DA7992"/>
    <w:rsid w:val="00DB69F8"/>
    <w:rsid w:val="00DC0E25"/>
    <w:rsid w:val="00DC64E6"/>
    <w:rsid w:val="00DD015A"/>
    <w:rsid w:val="00DD144F"/>
    <w:rsid w:val="00DD60FE"/>
    <w:rsid w:val="00DE582C"/>
    <w:rsid w:val="00DE6754"/>
    <w:rsid w:val="00DF0CC0"/>
    <w:rsid w:val="00E005BB"/>
    <w:rsid w:val="00E2733B"/>
    <w:rsid w:val="00E6064D"/>
    <w:rsid w:val="00E669B7"/>
    <w:rsid w:val="00E675F4"/>
    <w:rsid w:val="00E81DDF"/>
    <w:rsid w:val="00E86C1F"/>
    <w:rsid w:val="00EA688C"/>
    <w:rsid w:val="00EB1B2C"/>
    <w:rsid w:val="00EB2765"/>
    <w:rsid w:val="00EB2CF2"/>
    <w:rsid w:val="00EB6387"/>
    <w:rsid w:val="00EC4B06"/>
    <w:rsid w:val="00EC5F5C"/>
    <w:rsid w:val="00ED18D0"/>
    <w:rsid w:val="00ED3993"/>
    <w:rsid w:val="00EE58FD"/>
    <w:rsid w:val="00EF321B"/>
    <w:rsid w:val="00EF521D"/>
    <w:rsid w:val="00F02870"/>
    <w:rsid w:val="00F03E93"/>
    <w:rsid w:val="00F13417"/>
    <w:rsid w:val="00F178C3"/>
    <w:rsid w:val="00F22690"/>
    <w:rsid w:val="00F47D8A"/>
    <w:rsid w:val="00F603A1"/>
    <w:rsid w:val="00F7014B"/>
    <w:rsid w:val="00F816B5"/>
    <w:rsid w:val="00F83C94"/>
    <w:rsid w:val="00FA14D3"/>
    <w:rsid w:val="00FD53C1"/>
    <w:rsid w:val="00FE03EE"/>
    <w:rsid w:val="00FE136C"/>
    <w:rsid w:val="00FF33DE"/>
    <w:rsid w:val="00FF3C2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15055E"/>
  <w15:chartTrackingRefBased/>
  <w15:docId w15:val="{73C5C62B-6295-48D2-A2DB-AED09D9A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B1E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B1E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1E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1E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1E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1E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E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E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E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E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B1E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1E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1E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1E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1E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E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E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EA6"/>
    <w:rPr>
      <w:rFonts w:eastAsiaTheme="majorEastAsia" w:cstheme="majorBidi"/>
      <w:color w:val="272727" w:themeColor="text1" w:themeTint="D8"/>
    </w:rPr>
  </w:style>
  <w:style w:type="paragraph" w:styleId="Title">
    <w:name w:val="Title"/>
    <w:basedOn w:val="Normal"/>
    <w:next w:val="Normal"/>
    <w:link w:val="TitleChar"/>
    <w:uiPriority w:val="10"/>
    <w:qFormat/>
    <w:rsid w:val="002B1E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E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E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E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EA6"/>
    <w:pPr>
      <w:spacing w:before="160"/>
      <w:jc w:val="center"/>
    </w:pPr>
    <w:rPr>
      <w:i/>
      <w:iCs/>
      <w:color w:val="404040" w:themeColor="text1" w:themeTint="BF"/>
    </w:rPr>
  </w:style>
  <w:style w:type="character" w:customStyle="1" w:styleId="QuoteChar">
    <w:name w:val="Quote Char"/>
    <w:basedOn w:val="DefaultParagraphFont"/>
    <w:link w:val="Quote"/>
    <w:uiPriority w:val="29"/>
    <w:rsid w:val="002B1EA6"/>
    <w:rPr>
      <w:i/>
      <w:iCs/>
      <w:color w:val="404040" w:themeColor="text1" w:themeTint="BF"/>
    </w:rPr>
  </w:style>
  <w:style w:type="paragraph" w:styleId="ListParagraph">
    <w:name w:val="List Paragraph"/>
    <w:basedOn w:val="Normal"/>
    <w:uiPriority w:val="34"/>
    <w:qFormat/>
    <w:rsid w:val="002B1EA6"/>
    <w:pPr>
      <w:ind w:left="720"/>
      <w:contextualSpacing/>
    </w:pPr>
  </w:style>
  <w:style w:type="character" w:styleId="IntenseEmphasis">
    <w:name w:val="Intense Emphasis"/>
    <w:basedOn w:val="DefaultParagraphFont"/>
    <w:uiPriority w:val="21"/>
    <w:qFormat/>
    <w:rsid w:val="002B1EA6"/>
    <w:rPr>
      <w:i/>
      <w:iCs/>
      <w:color w:val="2F5496" w:themeColor="accent1" w:themeShade="BF"/>
    </w:rPr>
  </w:style>
  <w:style w:type="paragraph" w:styleId="IntenseQuote">
    <w:name w:val="Intense Quote"/>
    <w:basedOn w:val="Normal"/>
    <w:next w:val="Normal"/>
    <w:link w:val="IntenseQuoteChar"/>
    <w:uiPriority w:val="30"/>
    <w:qFormat/>
    <w:rsid w:val="002B1E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1EA6"/>
    <w:rPr>
      <w:i/>
      <w:iCs/>
      <w:color w:val="2F5496" w:themeColor="accent1" w:themeShade="BF"/>
    </w:rPr>
  </w:style>
  <w:style w:type="character" w:styleId="IntenseReference">
    <w:name w:val="Intense Reference"/>
    <w:basedOn w:val="DefaultParagraphFont"/>
    <w:uiPriority w:val="32"/>
    <w:qFormat/>
    <w:rsid w:val="002B1EA6"/>
    <w:rPr>
      <w:b/>
      <w:bCs/>
      <w:smallCaps/>
      <w:color w:val="2F5496" w:themeColor="accent1" w:themeShade="BF"/>
      <w:spacing w:val="5"/>
    </w:rPr>
  </w:style>
  <w:style w:type="table" w:styleId="TableGrid">
    <w:name w:val="Table Grid"/>
    <w:basedOn w:val="TableNormal"/>
    <w:uiPriority w:val="39"/>
    <w:rsid w:val="00ED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CC8"/>
  </w:style>
  <w:style w:type="paragraph" w:styleId="Footer">
    <w:name w:val="footer"/>
    <w:basedOn w:val="Normal"/>
    <w:link w:val="FooterChar"/>
    <w:uiPriority w:val="99"/>
    <w:unhideWhenUsed/>
    <w:rsid w:val="00693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CC8"/>
  </w:style>
  <w:style w:type="table" w:styleId="TableGridLight">
    <w:name w:val="Grid Table Light"/>
    <w:basedOn w:val="TableNormal"/>
    <w:uiPriority w:val="40"/>
    <w:rsid w:val="00262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62CF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2C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2CF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37379F"/>
    <w:rPr>
      <w:rFonts w:ascii="Times New Roman" w:hAnsi="Times New Roman" w:cs="Times New Roman"/>
      <w:sz w:val="24"/>
      <w:szCs w:val="24"/>
    </w:rPr>
  </w:style>
  <w:style w:type="character" w:styleId="Hyperlink">
    <w:name w:val="Hyperlink"/>
    <w:basedOn w:val="DefaultParagraphFont"/>
    <w:uiPriority w:val="99"/>
    <w:unhideWhenUsed/>
    <w:rsid w:val="00F178C3"/>
    <w:rPr>
      <w:color w:val="0563C1" w:themeColor="hyperlink"/>
      <w:u w:val="single"/>
    </w:rPr>
  </w:style>
  <w:style w:type="character" w:customStyle="1" w:styleId="UnresolvedMention1">
    <w:name w:val="Unresolved Mention1"/>
    <w:basedOn w:val="DefaultParagraphFont"/>
    <w:uiPriority w:val="99"/>
    <w:semiHidden/>
    <w:unhideWhenUsed/>
    <w:rsid w:val="00F178C3"/>
    <w:rPr>
      <w:color w:val="605E5C"/>
      <w:shd w:val="clear" w:color="auto" w:fill="E1DFDD"/>
    </w:rPr>
  </w:style>
  <w:style w:type="table" w:styleId="PlainTable4">
    <w:name w:val="Plain Table 4"/>
    <w:basedOn w:val="TableNormal"/>
    <w:uiPriority w:val="44"/>
    <w:rsid w:val="000C0D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8362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23E"/>
    <w:rPr>
      <w:rFonts w:ascii="Segoe UI" w:hAnsi="Segoe UI" w:cs="Segoe UI"/>
      <w:sz w:val="18"/>
      <w:szCs w:val="18"/>
    </w:rPr>
  </w:style>
  <w:style w:type="paragraph" w:styleId="Revision">
    <w:name w:val="Revision"/>
    <w:hidden/>
    <w:uiPriority w:val="99"/>
    <w:semiHidden/>
    <w:rsid w:val="008362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f01f402ca3a18b4ac57f579d7f5c8976dec3cd6d6ec9a356c67c96c22e4c2de4JmltdHM9MTc1Mjk2OTYwMA&amp;ptn=3&amp;ver=2&amp;hsh=4&amp;fclid=16fb2de1-9aac-6e8f-3fc2-39bd9b1e6f67&amp;psq=CHEE+AND+POOL+&amp;u=a1aHR0cHM6Ly93d3cuYXR6bGFicy5jb20vYzI4Ny5odG1s&amp;ntb=1"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6ABE-CE9A-4C3C-8D9F-04474E3E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3487</Words>
  <Characters>19879</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Rutuja Deshmukh</dc:creator>
  <cp:keywords/>
  <dc:description/>
  <cp:lastModifiedBy>SDI CPU 1038</cp:lastModifiedBy>
  <cp:revision>1</cp:revision>
  <dcterms:created xsi:type="dcterms:W3CDTF">2025-07-29T20:39:00Z</dcterms:created>
  <dcterms:modified xsi:type="dcterms:W3CDTF">2025-07-30T12:15:00Z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c385306a-32f2-4bda-a099-a9f03b6b9796</vt:lpwstr>
  </property>
</Properties>
</file>