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1F8CD" w14:textId="5C2D6ECD" w:rsidR="00830616" w:rsidRPr="00027128" w:rsidRDefault="00027128" w:rsidP="002C41BA">
      <w:pPr>
        <w:jc w:val="both"/>
        <w:rPr>
          <w:rFonts w:ascii="Times New Roman" w:hAnsi="Times New Roman" w:cs="Times New Roman"/>
          <w:sz w:val="24"/>
          <w:szCs w:val="24"/>
          <w:u w:val="single"/>
        </w:rPr>
      </w:pPr>
      <w:r w:rsidRPr="00027128">
        <w:rPr>
          <w:rFonts w:ascii="Times New Roman" w:hAnsi="Times New Roman" w:cs="Times New Roman"/>
          <w:sz w:val="24"/>
          <w:szCs w:val="24"/>
          <w:u w:val="single"/>
        </w:rPr>
        <w:t>Original Research Article</w:t>
      </w:r>
    </w:p>
    <w:p w14:paraId="48F2AD57" w14:textId="77777777" w:rsidR="00FB64DC" w:rsidRDefault="00FB64DC" w:rsidP="00830616">
      <w:pPr>
        <w:jc w:val="center"/>
        <w:rPr>
          <w:rFonts w:ascii="Times New Roman" w:hAnsi="Times New Roman" w:cs="Times New Roman"/>
          <w:b/>
          <w:bCs/>
          <w:sz w:val="24"/>
          <w:szCs w:val="24"/>
        </w:rPr>
      </w:pPr>
    </w:p>
    <w:p w14:paraId="4E23F6F7" w14:textId="2D4403E1" w:rsidR="00FB64DC" w:rsidRDefault="00306F29" w:rsidP="003807F1">
      <w:pPr>
        <w:jc w:val="center"/>
        <w:rPr>
          <w:rFonts w:ascii="Times New Roman" w:hAnsi="Times New Roman" w:cs="Times New Roman"/>
          <w:b/>
          <w:bCs/>
          <w:sz w:val="24"/>
          <w:szCs w:val="24"/>
        </w:rPr>
      </w:pPr>
      <w:r>
        <w:rPr>
          <w:rFonts w:ascii="Times New Roman" w:hAnsi="Times New Roman" w:cs="Times New Roman"/>
          <w:b/>
          <w:bCs/>
          <w:sz w:val="24"/>
          <w:szCs w:val="24"/>
        </w:rPr>
        <w:t xml:space="preserve">DUS </w:t>
      </w:r>
      <w:r w:rsidR="00FB64DC" w:rsidRPr="00FB64DC">
        <w:rPr>
          <w:rFonts w:ascii="Times New Roman" w:hAnsi="Times New Roman" w:cs="Times New Roman"/>
          <w:b/>
          <w:bCs/>
          <w:sz w:val="24"/>
          <w:szCs w:val="24"/>
        </w:rPr>
        <w:t xml:space="preserve">Characterization of </w:t>
      </w:r>
      <w:r>
        <w:rPr>
          <w:rFonts w:ascii="Times New Roman" w:hAnsi="Times New Roman" w:cs="Times New Roman"/>
          <w:b/>
          <w:bCs/>
          <w:sz w:val="24"/>
          <w:szCs w:val="24"/>
        </w:rPr>
        <w:t xml:space="preserve">Elite </w:t>
      </w:r>
      <w:r w:rsidR="0011193F" w:rsidRPr="00FB64DC">
        <w:rPr>
          <w:rFonts w:ascii="Times New Roman" w:hAnsi="Times New Roman" w:cs="Times New Roman"/>
          <w:b/>
          <w:bCs/>
          <w:sz w:val="24"/>
          <w:szCs w:val="24"/>
        </w:rPr>
        <w:t>Soybean</w:t>
      </w:r>
      <w:r w:rsidR="00FB64DC" w:rsidRPr="00FB64DC">
        <w:rPr>
          <w:rFonts w:ascii="Times New Roman" w:hAnsi="Times New Roman" w:cs="Times New Roman"/>
          <w:b/>
          <w:bCs/>
          <w:sz w:val="24"/>
          <w:szCs w:val="24"/>
        </w:rPr>
        <w:t xml:space="preserve"> (</w:t>
      </w:r>
      <w:r w:rsidR="00FB64DC" w:rsidRPr="00661390">
        <w:rPr>
          <w:rFonts w:ascii="Times New Roman" w:hAnsi="Times New Roman" w:cs="Times New Roman"/>
          <w:b/>
          <w:bCs/>
          <w:i/>
          <w:sz w:val="24"/>
          <w:szCs w:val="24"/>
          <w:rPrChange w:id="0" w:author="LOG IN" w:date="2025-08-20T19:32:00Z">
            <w:rPr>
              <w:rFonts w:ascii="Times New Roman" w:hAnsi="Times New Roman" w:cs="Times New Roman"/>
              <w:b/>
              <w:bCs/>
              <w:sz w:val="24"/>
              <w:szCs w:val="24"/>
            </w:rPr>
          </w:rPrChange>
        </w:rPr>
        <w:t>Glycine max</w:t>
      </w:r>
      <w:r w:rsidR="00FB64DC" w:rsidRPr="00FB64DC">
        <w:rPr>
          <w:rFonts w:ascii="Times New Roman" w:hAnsi="Times New Roman" w:cs="Times New Roman"/>
          <w:b/>
          <w:bCs/>
          <w:sz w:val="24"/>
          <w:szCs w:val="24"/>
        </w:rPr>
        <w:t xml:space="preserve"> (L.) Merrill)</w:t>
      </w:r>
      <w:r>
        <w:rPr>
          <w:rFonts w:ascii="Times New Roman" w:hAnsi="Times New Roman" w:cs="Times New Roman"/>
          <w:b/>
          <w:bCs/>
          <w:sz w:val="24"/>
          <w:szCs w:val="24"/>
        </w:rPr>
        <w:t xml:space="preserve"> Lines </w:t>
      </w:r>
      <w:r w:rsidR="00FB64DC" w:rsidRPr="00FB64DC">
        <w:rPr>
          <w:rFonts w:ascii="Times New Roman" w:hAnsi="Times New Roman" w:cs="Times New Roman"/>
          <w:b/>
          <w:bCs/>
          <w:sz w:val="24"/>
          <w:szCs w:val="24"/>
        </w:rPr>
        <w:t>for Breeding and Varietal Differentiation</w:t>
      </w:r>
    </w:p>
    <w:p w14:paraId="369A1CFD" w14:textId="77777777" w:rsidR="00027128" w:rsidRDefault="00027128" w:rsidP="008F24A0"/>
    <w:p w14:paraId="150F21A1" w14:textId="6C84E8F6" w:rsidR="00830616" w:rsidRPr="008F24A0" w:rsidRDefault="008F24A0" w:rsidP="00314C14">
      <w:pPr>
        <w:jc w:val="center"/>
        <w:rPr>
          <w:rFonts w:ascii="Arial" w:hAnsi="Arial" w:cs="Arial"/>
          <w:b/>
          <w:bCs/>
        </w:rPr>
      </w:pPr>
      <w:commentRangeStart w:id="1"/>
      <w:r w:rsidRPr="008F24A0">
        <w:rPr>
          <w:rFonts w:ascii="Arial" w:hAnsi="Arial" w:cs="Arial"/>
          <w:b/>
          <w:bCs/>
        </w:rPr>
        <w:t>ABSTRACT</w:t>
      </w:r>
      <w:commentRangeEnd w:id="1"/>
      <w:r w:rsidR="00661390">
        <w:rPr>
          <w:rStyle w:val="CommentReference"/>
        </w:rPr>
        <w:commentReference w:id="1"/>
      </w:r>
    </w:p>
    <w:p w14:paraId="360FECFC" w14:textId="4FB7BFCF" w:rsidR="00830616" w:rsidRPr="008F24A0" w:rsidRDefault="00830616" w:rsidP="00830616">
      <w:pPr>
        <w:jc w:val="both"/>
        <w:rPr>
          <w:rFonts w:ascii="Times New Roman" w:hAnsi="Times New Roman" w:cs="Times New Roman"/>
        </w:rPr>
      </w:pPr>
      <w:r w:rsidRPr="008F24A0">
        <w:rPr>
          <w:rFonts w:ascii="Times New Roman" w:hAnsi="Times New Roman" w:cs="Times New Roman"/>
        </w:rPr>
        <w:t>Soybean (</w:t>
      </w:r>
      <w:commentRangeStart w:id="2"/>
      <w:r w:rsidRPr="00661390">
        <w:rPr>
          <w:rFonts w:ascii="Times New Roman" w:hAnsi="Times New Roman" w:cs="Times New Roman"/>
          <w:i/>
          <w:rPrChange w:id="3" w:author="LOG IN" w:date="2025-08-20T19:32:00Z">
            <w:rPr>
              <w:rFonts w:ascii="Times New Roman" w:hAnsi="Times New Roman" w:cs="Times New Roman"/>
            </w:rPr>
          </w:rPrChange>
        </w:rPr>
        <w:t>Glycine max</w:t>
      </w:r>
      <w:r w:rsidRPr="008F24A0">
        <w:rPr>
          <w:rFonts w:ascii="Times New Roman" w:hAnsi="Times New Roman" w:cs="Times New Roman"/>
        </w:rPr>
        <w:t xml:space="preserve"> </w:t>
      </w:r>
      <w:commentRangeEnd w:id="2"/>
      <w:r w:rsidR="00661390">
        <w:rPr>
          <w:rStyle w:val="CommentReference"/>
        </w:rPr>
        <w:commentReference w:id="2"/>
      </w:r>
      <w:r w:rsidRPr="008F24A0">
        <w:rPr>
          <w:rFonts w:ascii="Times New Roman" w:hAnsi="Times New Roman" w:cs="Times New Roman"/>
        </w:rPr>
        <w:t>L.) is a globally important legume</w:t>
      </w:r>
      <w:r w:rsidR="00FD60FB" w:rsidRPr="008F24A0">
        <w:rPr>
          <w:rFonts w:ascii="Times New Roman" w:hAnsi="Times New Roman" w:cs="Times New Roman"/>
        </w:rPr>
        <w:t xml:space="preserve"> crop</w:t>
      </w:r>
      <w:r w:rsidRPr="008F24A0">
        <w:rPr>
          <w:rFonts w:ascii="Times New Roman" w:hAnsi="Times New Roman" w:cs="Times New Roman"/>
        </w:rPr>
        <w:t xml:space="preserve"> valued for its protein-rich seeds and agronomic versatility. This study aimed to characterize 55 soybean genotypes using Distinctness, Uniformity, and Stability (DUS) descriptors to assess morphological diversity and identify traits relevant for breeding and varietal registration. Genotypes were evaluated for hypocotyl pigmentation, leaf morphology, pod pubescence and color, and seed attributes under field conditions. High-polymorphism traits such as anthocyanin pigmentation, leaflet shape, and pod pubescence showed significant variation, offering reliable markers for parent selection and varietal differentiation. Growth habit was predominantly indeterminate, with limited representation of determinate types. Seed trait analysis revealed that 98.2% of genotypes had medium-sized seeds (10.1–13.0 g/100 seeds), and 70.9% exhibited spherical seed shapes were preferred for uniformity and processing. Yellow seed coats were dominant (94.5%), with 78.2% showing shiny </w:t>
      </w:r>
      <w:proofErr w:type="spellStart"/>
      <w:r w:rsidRPr="008F24A0">
        <w:rPr>
          <w:rFonts w:ascii="Times New Roman" w:hAnsi="Times New Roman" w:cs="Times New Roman"/>
        </w:rPr>
        <w:t>lustre</w:t>
      </w:r>
      <w:proofErr w:type="spellEnd"/>
      <w:r w:rsidRPr="008F24A0">
        <w:rPr>
          <w:rFonts w:ascii="Times New Roman" w:hAnsi="Times New Roman" w:cs="Times New Roman"/>
        </w:rPr>
        <w:t xml:space="preserve">, enhancing market appeal and storability. Hilum color was predominantly black (70.9%), aiding in varietal classification. The observed uniformity in seed size and growth habit reflects current selection trends, while the diversity in pigmentation and pubescence traits highlights untapped genetic variation. These findings support targeted hybridization and molecular mapping strategies for soybean improvement. Incorporating large-seeded and determinate-growth genotypes could broaden the breeding base and enhance adaptability. Breeding programs should integrate high-polymorphism morphological traits with market-preferred seed characteristics to develop resilient, high-yielding cultivars suited for diverse </w:t>
      </w:r>
      <w:proofErr w:type="spellStart"/>
      <w:r w:rsidRPr="008F24A0">
        <w:rPr>
          <w:rFonts w:ascii="Times New Roman" w:hAnsi="Times New Roman" w:cs="Times New Roman"/>
        </w:rPr>
        <w:t>agro</w:t>
      </w:r>
      <w:proofErr w:type="spellEnd"/>
      <w:r w:rsidRPr="008F24A0">
        <w:rPr>
          <w:rFonts w:ascii="Times New Roman" w:hAnsi="Times New Roman" w:cs="Times New Roman"/>
        </w:rPr>
        <w:t>-climatic zones.</w:t>
      </w:r>
    </w:p>
    <w:p w14:paraId="203C5C82" w14:textId="18A9C561" w:rsidR="00830616" w:rsidRDefault="00830616" w:rsidP="00830616">
      <w:pPr>
        <w:jc w:val="both"/>
        <w:rPr>
          <w:rFonts w:ascii="Times New Roman" w:hAnsi="Times New Roman" w:cs="Times New Roman"/>
          <w:sz w:val="24"/>
          <w:szCs w:val="24"/>
        </w:rPr>
      </w:pPr>
      <w:commentRangeStart w:id="4"/>
      <w:r>
        <w:rPr>
          <w:rFonts w:ascii="Times New Roman" w:hAnsi="Times New Roman" w:cs="Times New Roman"/>
          <w:sz w:val="24"/>
          <w:szCs w:val="24"/>
        </w:rPr>
        <w:t xml:space="preserve">Keywords: </w:t>
      </w:r>
      <w:commentRangeEnd w:id="4"/>
      <w:r w:rsidR="00661390">
        <w:rPr>
          <w:rStyle w:val="CommentReference"/>
        </w:rPr>
        <w:commentReference w:id="4"/>
      </w:r>
      <w:r>
        <w:rPr>
          <w:rFonts w:ascii="Times New Roman" w:hAnsi="Times New Roman" w:cs="Times New Roman"/>
          <w:sz w:val="24"/>
          <w:szCs w:val="24"/>
        </w:rPr>
        <w:t xml:space="preserve">soybean Morphological </w:t>
      </w:r>
      <w:r w:rsidR="00AE0DAB">
        <w:rPr>
          <w:rFonts w:ascii="Times New Roman" w:hAnsi="Times New Roman" w:cs="Times New Roman"/>
          <w:sz w:val="24"/>
          <w:szCs w:val="24"/>
        </w:rPr>
        <w:t>variation</w:t>
      </w:r>
      <w:r>
        <w:rPr>
          <w:rFonts w:ascii="Times New Roman" w:hAnsi="Times New Roman" w:cs="Times New Roman"/>
          <w:sz w:val="24"/>
          <w:szCs w:val="24"/>
        </w:rPr>
        <w:t xml:space="preserve">, </w:t>
      </w:r>
      <w:r w:rsidR="009E15B6">
        <w:rPr>
          <w:rFonts w:ascii="Times New Roman" w:hAnsi="Times New Roman" w:cs="Times New Roman"/>
          <w:sz w:val="24"/>
          <w:szCs w:val="24"/>
        </w:rPr>
        <w:t xml:space="preserve">pod </w:t>
      </w:r>
      <w:r w:rsidR="009D125B">
        <w:rPr>
          <w:rFonts w:ascii="Times New Roman" w:hAnsi="Times New Roman" w:cs="Times New Roman"/>
          <w:sz w:val="24"/>
          <w:szCs w:val="24"/>
        </w:rPr>
        <w:t>colour</w:t>
      </w:r>
      <w:r>
        <w:rPr>
          <w:rFonts w:ascii="Times New Roman" w:hAnsi="Times New Roman" w:cs="Times New Roman"/>
          <w:sz w:val="24"/>
          <w:szCs w:val="24"/>
        </w:rPr>
        <w:t>, grain size</w:t>
      </w:r>
    </w:p>
    <w:p w14:paraId="6049A8EA" w14:textId="0B6A5162" w:rsidR="00830616" w:rsidRPr="00393613" w:rsidRDefault="00830616" w:rsidP="00830616">
      <w:pPr>
        <w:jc w:val="both"/>
        <w:rPr>
          <w:rFonts w:ascii="Arial" w:hAnsi="Arial" w:cs="Arial"/>
          <w:b/>
          <w:bCs/>
        </w:rPr>
      </w:pPr>
      <w:r w:rsidRPr="00393613">
        <w:rPr>
          <w:rFonts w:ascii="Arial" w:hAnsi="Arial" w:cs="Arial"/>
          <w:b/>
          <w:bCs/>
        </w:rPr>
        <w:t xml:space="preserve">Introduction </w:t>
      </w:r>
    </w:p>
    <w:p w14:paraId="2770A13A" w14:textId="1A9253CF" w:rsidR="002C41BA" w:rsidRPr="00393613" w:rsidRDefault="002C41BA" w:rsidP="00EE1761">
      <w:pPr>
        <w:ind w:firstLine="720"/>
        <w:jc w:val="both"/>
        <w:rPr>
          <w:rFonts w:ascii="Arial" w:hAnsi="Arial" w:cs="Arial"/>
          <w:sz w:val="20"/>
          <w:szCs w:val="20"/>
        </w:rPr>
      </w:pPr>
      <w:r w:rsidRPr="00393613">
        <w:rPr>
          <w:rFonts w:ascii="Arial" w:hAnsi="Arial" w:cs="Arial"/>
          <w:sz w:val="20"/>
          <w:szCs w:val="20"/>
        </w:rPr>
        <w:t>Soybean (</w:t>
      </w:r>
      <w:r w:rsidRPr="00393613">
        <w:rPr>
          <w:rFonts w:ascii="Arial" w:hAnsi="Arial" w:cs="Arial"/>
          <w:i/>
          <w:iCs/>
          <w:sz w:val="20"/>
          <w:szCs w:val="20"/>
        </w:rPr>
        <w:t>Glycine max</w:t>
      </w:r>
      <w:r w:rsidRPr="00393613">
        <w:rPr>
          <w:rFonts w:ascii="Arial" w:hAnsi="Arial" w:cs="Arial"/>
          <w:sz w:val="20"/>
          <w:szCs w:val="20"/>
        </w:rPr>
        <w:t xml:space="preserve"> (L.) Merrill) is one of the most important legume crops globally. Often referred to as a “wonder crop,” it is celebrated for its versatility, nutritional richness, and economic significance. Commonly known as the golden bean, super legume, or miracle bean, soybean offers high protein content (36.1</w:t>
      </w:r>
      <w:r w:rsidR="006F3C6F" w:rsidRPr="00393613">
        <w:rPr>
          <w:rFonts w:ascii="Arial" w:hAnsi="Arial" w:cs="Arial"/>
          <w:sz w:val="20"/>
          <w:szCs w:val="20"/>
        </w:rPr>
        <w:t xml:space="preserve">- </w:t>
      </w:r>
      <w:r w:rsidRPr="00393613">
        <w:rPr>
          <w:rFonts w:ascii="Arial" w:hAnsi="Arial" w:cs="Arial"/>
          <w:sz w:val="20"/>
          <w:szCs w:val="20"/>
        </w:rPr>
        <w:t>41.2%), substantial edible oil yield (16.8–20.2%), and a range of essential minerals, amino acids, vitamins (A, B, C, and D), and antioxidants (</w:t>
      </w:r>
      <w:proofErr w:type="spellStart"/>
      <w:r w:rsidRPr="002626BD">
        <w:rPr>
          <w:rFonts w:ascii="Arial" w:hAnsi="Arial" w:cs="Arial"/>
          <w:sz w:val="20"/>
          <w:szCs w:val="20"/>
        </w:rPr>
        <w:t>Amrate</w:t>
      </w:r>
      <w:proofErr w:type="spellEnd"/>
      <w:r w:rsidRPr="002626BD">
        <w:rPr>
          <w:rFonts w:ascii="Arial" w:hAnsi="Arial" w:cs="Arial"/>
          <w:sz w:val="20"/>
          <w:szCs w:val="20"/>
        </w:rPr>
        <w:t xml:space="preserve"> et al. 2020; Banerjee et al. 2023</w:t>
      </w:r>
      <w:r w:rsidRPr="00393613">
        <w:rPr>
          <w:rFonts w:ascii="Arial" w:hAnsi="Arial" w:cs="Arial"/>
          <w:sz w:val="20"/>
          <w:szCs w:val="20"/>
        </w:rPr>
        <w:t>).</w:t>
      </w:r>
    </w:p>
    <w:p w14:paraId="68439E27" w14:textId="10A85B98"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t>Globally, Brazil leads in soybean cultivation with 39.17 million hectares, followed by the United States, Argentina, China, and India. In India, soybean ranks as the third most cultivated oilseed crop, covering approximately 12.1 million hectares (</w:t>
      </w:r>
      <w:proofErr w:type="spellStart"/>
      <w:r w:rsidRPr="002626BD">
        <w:rPr>
          <w:rFonts w:ascii="Arial" w:hAnsi="Arial" w:cs="Arial"/>
          <w:sz w:val="20"/>
          <w:szCs w:val="20"/>
        </w:rPr>
        <w:t>Amrate</w:t>
      </w:r>
      <w:proofErr w:type="spellEnd"/>
      <w:r w:rsidRPr="002626BD">
        <w:rPr>
          <w:rFonts w:ascii="Arial" w:hAnsi="Arial" w:cs="Arial"/>
          <w:sz w:val="20"/>
          <w:szCs w:val="20"/>
        </w:rPr>
        <w:t>, 2024</w:t>
      </w:r>
      <w:r w:rsidRPr="00393613">
        <w:rPr>
          <w:rFonts w:ascii="Arial" w:hAnsi="Arial" w:cs="Arial"/>
          <w:sz w:val="20"/>
          <w:szCs w:val="20"/>
        </w:rPr>
        <w:t xml:space="preserve">). The crop originated in East Asia, particularly Central China, and is grown during the kharif season. It belongs to the family Fabaceae and subfamily </w:t>
      </w:r>
      <w:proofErr w:type="spellStart"/>
      <w:r w:rsidRPr="00393613">
        <w:rPr>
          <w:rFonts w:ascii="Arial" w:hAnsi="Arial" w:cs="Arial"/>
          <w:sz w:val="20"/>
          <w:szCs w:val="20"/>
        </w:rPr>
        <w:t>Papilionaceae</w:t>
      </w:r>
      <w:proofErr w:type="spellEnd"/>
      <w:r w:rsidRPr="00393613">
        <w:rPr>
          <w:rFonts w:ascii="Arial" w:hAnsi="Arial" w:cs="Arial"/>
          <w:sz w:val="20"/>
          <w:szCs w:val="20"/>
        </w:rPr>
        <w:t xml:space="preserve"> (</w:t>
      </w:r>
      <w:proofErr w:type="spellStart"/>
      <w:r w:rsidRPr="002626BD">
        <w:rPr>
          <w:rFonts w:ascii="Arial" w:hAnsi="Arial" w:cs="Arial"/>
          <w:sz w:val="20"/>
          <w:szCs w:val="20"/>
        </w:rPr>
        <w:t>Mehra</w:t>
      </w:r>
      <w:proofErr w:type="spellEnd"/>
      <w:r w:rsidRPr="002626BD">
        <w:rPr>
          <w:rFonts w:ascii="Arial" w:hAnsi="Arial" w:cs="Arial"/>
          <w:sz w:val="20"/>
          <w:szCs w:val="20"/>
        </w:rPr>
        <w:t xml:space="preserve"> et al. 2020; Upadhyay et</w:t>
      </w:r>
      <w:r w:rsidRPr="002626BD">
        <w:rPr>
          <w:rFonts w:ascii="Arial" w:hAnsi="Arial" w:cs="Arial"/>
          <w:color w:val="FF0000"/>
          <w:sz w:val="20"/>
          <w:szCs w:val="20"/>
        </w:rPr>
        <w:t xml:space="preserve"> </w:t>
      </w:r>
      <w:r w:rsidRPr="002626BD">
        <w:rPr>
          <w:rFonts w:ascii="Arial" w:hAnsi="Arial" w:cs="Arial"/>
          <w:sz w:val="20"/>
          <w:szCs w:val="20"/>
        </w:rPr>
        <w:t>al. 202</w:t>
      </w:r>
      <w:r w:rsidR="00C2478F" w:rsidRPr="002626BD">
        <w:rPr>
          <w:rFonts w:ascii="Arial" w:hAnsi="Arial" w:cs="Arial"/>
          <w:sz w:val="20"/>
          <w:szCs w:val="20"/>
        </w:rPr>
        <w:t>2</w:t>
      </w:r>
      <w:r w:rsidRPr="00393613">
        <w:rPr>
          <w:rFonts w:ascii="Arial" w:hAnsi="Arial" w:cs="Arial"/>
          <w:sz w:val="20"/>
          <w:szCs w:val="20"/>
        </w:rPr>
        <w:t xml:space="preserve">). The genus Glycine includes around 30 species, with two annual species under the subgenus Soja: </w:t>
      </w:r>
      <w:r w:rsidRPr="002626BD">
        <w:rPr>
          <w:rFonts w:ascii="Arial" w:hAnsi="Arial" w:cs="Arial"/>
          <w:i/>
          <w:iCs/>
          <w:sz w:val="20"/>
          <w:szCs w:val="20"/>
        </w:rPr>
        <w:t>Glycine max</w:t>
      </w:r>
      <w:r w:rsidRPr="00393613">
        <w:rPr>
          <w:rFonts w:ascii="Arial" w:hAnsi="Arial" w:cs="Arial"/>
          <w:sz w:val="20"/>
          <w:szCs w:val="20"/>
        </w:rPr>
        <w:t xml:space="preserve"> (cultivated soybean) and </w:t>
      </w:r>
      <w:r w:rsidRPr="002626BD">
        <w:rPr>
          <w:rFonts w:ascii="Arial" w:hAnsi="Arial" w:cs="Arial"/>
          <w:i/>
          <w:iCs/>
          <w:sz w:val="20"/>
          <w:szCs w:val="20"/>
        </w:rPr>
        <w:t>Glycine soja</w:t>
      </w:r>
      <w:r w:rsidRPr="00393613">
        <w:rPr>
          <w:rFonts w:ascii="Arial" w:hAnsi="Arial" w:cs="Arial"/>
          <w:sz w:val="20"/>
          <w:szCs w:val="20"/>
        </w:rPr>
        <w:t xml:space="preserve"> (wild soybean). While </w:t>
      </w:r>
      <w:r w:rsidRPr="002626BD">
        <w:rPr>
          <w:rFonts w:ascii="Arial" w:hAnsi="Arial" w:cs="Arial"/>
          <w:i/>
          <w:iCs/>
          <w:sz w:val="20"/>
          <w:szCs w:val="20"/>
        </w:rPr>
        <w:t>G</w:t>
      </w:r>
      <w:r w:rsidR="00BB76A8" w:rsidRPr="002626BD">
        <w:rPr>
          <w:rFonts w:ascii="Arial" w:hAnsi="Arial" w:cs="Arial"/>
          <w:i/>
          <w:iCs/>
          <w:sz w:val="20"/>
          <w:szCs w:val="20"/>
        </w:rPr>
        <w:t>lycine</w:t>
      </w:r>
      <w:r w:rsidRPr="002626BD">
        <w:rPr>
          <w:rFonts w:ascii="Arial" w:hAnsi="Arial" w:cs="Arial"/>
          <w:i/>
          <w:iCs/>
          <w:sz w:val="20"/>
          <w:szCs w:val="20"/>
        </w:rPr>
        <w:t xml:space="preserve"> max</w:t>
      </w:r>
      <w:r w:rsidRPr="00393613">
        <w:rPr>
          <w:rFonts w:ascii="Arial" w:hAnsi="Arial" w:cs="Arial"/>
          <w:sz w:val="20"/>
          <w:szCs w:val="20"/>
        </w:rPr>
        <w:t xml:space="preserve"> is widely cultivated for its oil and protein, G. soja retains primitive traits such as twining growth habit, small black seeds, and hard seed coats (Hymowitz </w:t>
      </w:r>
      <w:r w:rsidR="006F3C6F" w:rsidRPr="00393613">
        <w:rPr>
          <w:rFonts w:ascii="Arial" w:hAnsi="Arial" w:cs="Arial"/>
          <w:sz w:val="20"/>
          <w:szCs w:val="20"/>
        </w:rPr>
        <w:t xml:space="preserve">and </w:t>
      </w:r>
      <w:r w:rsidRPr="00393613">
        <w:rPr>
          <w:rFonts w:ascii="Arial" w:hAnsi="Arial" w:cs="Arial"/>
          <w:sz w:val="20"/>
          <w:szCs w:val="20"/>
        </w:rPr>
        <w:t>Singh 1987).</w:t>
      </w:r>
    </w:p>
    <w:p w14:paraId="567EF8DE" w14:textId="7E7585AE"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lastRenderedPageBreak/>
        <w:t xml:space="preserve">Indian soybean cultivars exhibit limited genetic diversity, which poses challenges for crop improvement (Agarwal </w:t>
      </w:r>
      <w:r w:rsidRPr="002626BD">
        <w:rPr>
          <w:rFonts w:ascii="Arial" w:hAnsi="Arial" w:cs="Arial"/>
          <w:sz w:val="20"/>
          <w:szCs w:val="20"/>
        </w:rPr>
        <w:t>et al.</w:t>
      </w:r>
      <w:r w:rsidR="002626BD">
        <w:rPr>
          <w:rFonts w:ascii="Arial" w:hAnsi="Arial" w:cs="Arial"/>
          <w:sz w:val="20"/>
          <w:szCs w:val="20"/>
        </w:rPr>
        <w:t xml:space="preserve"> </w:t>
      </w:r>
      <w:r w:rsidRPr="00393613">
        <w:rPr>
          <w:rFonts w:ascii="Arial" w:hAnsi="Arial" w:cs="Arial"/>
          <w:sz w:val="20"/>
          <w:szCs w:val="20"/>
        </w:rPr>
        <w:t xml:space="preserve">2013; Mehra </w:t>
      </w:r>
      <w:r w:rsidRPr="002626BD">
        <w:rPr>
          <w:rFonts w:ascii="Arial" w:hAnsi="Arial" w:cs="Arial"/>
          <w:sz w:val="20"/>
          <w:szCs w:val="20"/>
        </w:rPr>
        <w:t>et al.</w:t>
      </w:r>
      <w:r w:rsidRPr="00393613">
        <w:rPr>
          <w:rFonts w:ascii="Arial" w:hAnsi="Arial" w:cs="Arial"/>
          <w:sz w:val="20"/>
          <w:szCs w:val="20"/>
        </w:rPr>
        <w:t xml:space="preserve"> 2020). Characterizing soybean genotypes is essential for enhancing performance and expanding the genetic base (Banerjee </w:t>
      </w:r>
      <w:r w:rsidRPr="002626BD">
        <w:rPr>
          <w:rFonts w:ascii="Arial" w:hAnsi="Arial" w:cs="Arial"/>
          <w:sz w:val="20"/>
          <w:szCs w:val="20"/>
        </w:rPr>
        <w:t>et al.</w:t>
      </w:r>
      <w:r w:rsidRPr="00393613">
        <w:rPr>
          <w:rFonts w:ascii="Arial" w:hAnsi="Arial" w:cs="Arial"/>
          <w:sz w:val="20"/>
          <w:szCs w:val="20"/>
        </w:rPr>
        <w:t xml:space="preserve"> 2022). Germplasm serves as the cornerstone of breeding programs, providing the raw material for developing improved varieties. The primary goal of plant breeding is to enhance specific traits by creating new genotypes from existing genetic resources (Mishra </w:t>
      </w:r>
      <w:r w:rsidRPr="002626BD">
        <w:rPr>
          <w:rFonts w:ascii="Arial" w:hAnsi="Arial" w:cs="Arial"/>
          <w:sz w:val="20"/>
          <w:szCs w:val="20"/>
        </w:rPr>
        <w:t>et al.</w:t>
      </w:r>
      <w:r w:rsidRPr="00393613">
        <w:rPr>
          <w:rFonts w:ascii="Arial" w:hAnsi="Arial" w:cs="Arial"/>
          <w:sz w:val="20"/>
          <w:szCs w:val="20"/>
        </w:rPr>
        <w:t xml:space="preserve"> 2024d). This requires the collection and evaluation of germplasm based on morphological traits.</w:t>
      </w:r>
    </w:p>
    <w:p w14:paraId="4D644FA5" w14:textId="5D997D07" w:rsidR="00F72205" w:rsidRPr="00393613" w:rsidRDefault="002C41BA" w:rsidP="002C41BA">
      <w:pPr>
        <w:ind w:firstLine="720"/>
        <w:jc w:val="both"/>
        <w:rPr>
          <w:rFonts w:ascii="Arial" w:hAnsi="Arial" w:cs="Arial"/>
          <w:sz w:val="20"/>
          <w:szCs w:val="20"/>
        </w:rPr>
      </w:pPr>
      <w:r w:rsidRPr="00393613">
        <w:rPr>
          <w:rFonts w:ascii="Arial" w:hAnsi="Arial" w:cs="Arial"/>
          <w:sz w:val="20"/>
          <w:szCs w:val="20"/>
        </w:rPr>
        <w:t xml:space="preserve">Morphological characterization, guided by the Distinctiveness, Uniformity, and Stability (DUS) criteria under the Protection of Plant Varieties and Farmers’ Rights Act (2001), remains a fundamental approach for assessing genetic diversity (Upadhyay </w:t>
      </w:r>
      <w:r w:rsidRPr="002626BD">
        <w:rPr>
          <w:rFonts w:ascii="Arial" w:hAnsi="Arial" w:cs="Arial"/>
          <w:sz w:val="20"/>
          <w:szCs w:val="20"/>
        </w:rPr>
        <w:t>et al.</w:t>
      </w:r>
      <w:r w:rsidRPr="00393613">
        <w:rPr>
          <w:rFonts w:ascii="Arial" w:hAnsi="Arial" w:cs="Arial"/>
          <w:sz w:val="20"/>
          <w:szCs w:val="20"/>
        </w:rPr>
        <w:t xml:space="preserve"> 2022; Ramteke </w:t>
      </w:r>
      <w:r w:rsidRPr="002626BD">
        <w:rPr>
          <w:rFonts w:ascii="Arial" w:hAnsi="Arial" w:cs="Arial"/>
          <w:sz w:val="20"/>
          <w:szCs w:val="20"/>
        </w:rPr>
        <w:t>et al.</w:t>
      </w:r>
      <w:r w:rsidRPr="00393613">
        <w:rPr>
          <w:rFonts w:ascii="Arial" w:hAnsi="Arial" w:cs="Arial"/>
          <w:sz w:val="20"/>
          <w:szCs w:val="20"/>
        </w:rPr>
        <w:t xml:space="preserve"> 2012). It offers a cost-effective and practical method for evaluating phenotypic traits (Govindaraj </w:t>
      </w:r>
      <w:r w:rsidRPr="002626BD">
        <w:rPr>
          <w:rFonts w:ascii="Arial" w:hAnsi="Arial" w:cs="Arial"/>
          <w:sz w:val="20"/>
          <w:szCs w:val="20"/>
        </w:rPr>
        <w:t>et al.</w:t>
      </w:r>
      <w:r w:rsidRPr="00393613">
        <w:rPr>
          <w:rFonts w:ascii="Arial" w:hAnsi="Arial" w:cs="Arial"/>
          <w:sz w:val="20"/>
          <w:szCs w:val="20"/>
        </w:rPr>
        <w:t xml:space="preserve"> 2015). Studying morphological variation among soybean genotypes provides valuable insights for targeted selection and breeding strategies (</w:t>
      </w:r>
      <w:proofErr w:type="spellStart"/>
      <w:r w:rsidRPr="00393613">
        <w:rPr>
          <w:rFonts w:ascii="Arial" w:hAnsi="Arial" w:cs="Arial"/>
          <w:sz w:val="20"/>
          <w:szCs w:val="20"/>
        </w:rPr>
        <w:t>Asati</w:t>
      </w:r>
      <w:proofErr w:type="spellEnd"/>
      <w:r w:rsidRPr="00393613">
        <w:rPr>
          <w:rFonts w:ascii="Arial" w:hAnsi="Arial" w:cs="Arial"/>
          <w:sz w:val="20"/>
          <w:szCs w:val="20"/>
        </w:rPr>
        <w:t xml:space="preserve"> </w:t>
      </w:r>
      <w:r w:rsidRPr="002626BD">
        <w:rPr>
          <w:rFonts w:ascii="Arial" w:hAnsi="Arial" w:cs="Arial"/>
          <w:sz w:val="20"/>
          <w:szCs w:val="20"/>
        </w:rPr>
        <w:t>et al.</w:t>
      </w:r>
      <w:r w:rsidRPr="00393613">
        <w:rPr>
          <w:rFonts w:ascii="Arial" w:hAnsi="Arial" w:cs="Arial"/>
          <w:sz w:val="20"/>
          <w:szCs w:val="20"/>
        </w:rPr>
        <w:t xml:space="preserve"> 2023; Yadav </w:t>
      </w:r>
      <w:r w:rsidRPr="002626BD">
        <w:rPr>
          <w:rFonts w:ascii="Arial" w:hAnsi="Arial" w:cs="Arial"/>
          <w:sz w:val="20"/>
          <w:szCs w:val="20"/>
        </w:rPr>
        <w:t>et al.</w:t>
      </w:r>
      <w:r w:rsidRPr="00393613">
        <w:rPr>
          <w:rFonts w:ascii="Arial" w:hAnsi="Arial" w:cs="Arial"/>
          <w:sz w:val="20"/>
          <w:szCs w:val="20"/>
        </w:rPr>
        <w:t xml:space="preserve"> 2023; </w:t>
      </w:r>
      <w:proofErr w:type="spellStart"/>
      <w:r w:rsidRPr="00393613">
        <w:rPr>
          <w:rFonts w:ascii="Arial" w:hAnsi="Arial" w:cs="Arial"/>
          <w:sz w:val="20"/>
          <w:szCs w:val="20"/>
        </w:rPr>
        <w:t>Salgotra</w:t>
      </w:r>
      <w:proofErr w:type="spellEnd"/>
      <w:r w:rsidRPr="00393613">
        <w:rPr>
          <w:rFonts w:ascii="Arial" w:hAnsi="Arial" w:cs="Arial"/>
          <w:sz w:val="20"/>
          <w:szCs w:val="20"/>
        </w:rPr>
        <w:t xml:space="preserve"> &amp; Chauhan, 2023). In this context, the present study aims to classify soybean genotypes based on their morphological traits to support breeding programs focused on developing improved varieties</w:t>
      </w:r>
      <w:r w:rsidR="00EE1761" w:rsidRPr="00393613">
        <w:rPr>
          <w:rFonts w:ascii="Arial" w:hAnsi="Arial" w:cs="Arial"/>
          <w:sz w:val="20"/>
          <w:szCs w:val="20"/>
        </w:rPr>
        <w:t>.</w:t>
      </w:r>
    </w:p>
    <w:p w14:paraId="1F010D25" w14:textId="7EFE8A90" w:rsidR="00C5361C" w:rsidRPr="0030423A" w:rsidRDefault="00C5361C" w:rsidP="00C5361C">
      <w:pPr>
        <w:jc w:val="both"/>
        <w:rPr>
          <w:rFonts w:ascii="Arial" w:hAnsi="Arial" w:cs="Arial"/>
          <w:b/>
          <w:bCs/>
        </w:rPr>
      </w:pPr>
      <w:r w:rsidRPr="0030423A">
        <w:rPr>
          <w:rFonts w:ascii="Arial" w:hAnsi="Arial" w:cs="Arial"/>
          <w:b/>
          <w:bCs/>
        </w:rPr>
        <w:t>Material</w:t>
      </w:r>
      <w:r w:rsidR="004C64AD" w:rsidRPr="0030423A">
        <w:rPr>
          <w:rFonts w:ascii="Arial" w:hAnsi="Arial" w:cs="Arial"/>
          <w:b/>
          <w:bCs/>
        </w:rPr>
        <w:t>s</w:t>
      </w:r>
      <w:r w:rsidRPr="0030423A">
        <w:rPr>
          <w:rFonts w:ascii="Arial" w:hAnsi="Arial" w:cs="Arial"/>
          <w:b/>
          <w:bCs/>
        </w:rPr>
        <w:t xml:space="preserve"> and Method</w:t>
      </w:r>
      <w:r w:rsidR="004C64AD" w:rsidRPr="0030423A">
        <w:rPr>
          <w:rFonts w:ascii="Arial" w:hAnsi="Arial" w:cs="Arial"/>
          <w:b/>
          <w:bCs/>
        </w:rPr>
        <w:t>s</w:t>
      </w:r>
    </w:p>
    <w:p w14:paraId="1397641F" w14:textId="2DA1F6A1" w:rsidR="00C5361C" w:rsidRPr="0030423A" w:rsidRDefault="00C5361C" w:rsidP="00C5361C">
      <w:pPr>
        <w:jc w:val="both"/>
        <w:rPr>
          <w:rFonts w:ascii="Arial" w:hAnsi="Arial" w:cs="Arial"/>
          <w:sz w:val="20"/>
          <w:szCs w:val="20"/>
        </w:rPr>
      </w:pPr>
      <w:r w:rsidRPr="0030423A">
        <w:rPr>
          <w:rFonts w:ascii="Arial" w:hAnsi="Arial" w:cs="Arial"/>
          <w:sz w:val="20"/>
          <w:szCs w:val="20"/>
        </w:rPr>
        <w:t xml:space="preserve">The experiment was conducted during the </w:t>
      </w:r>
      <w:r w:rsidRPr="00661390">
        <w:rPr>
          <w:rFonts w:ascii="Arial" w:hAnsi="Arial" w:cs="Arial"/>
          <w:i/>
          <w:sz w:val="20"/>
          <w:szCs w:val="20"/>
          <w:rPrChange w:id="5" w:author="LOG IN" w:date="2025-08-20T19:33:00Z">
            <w:rPr>
              <w:rFonts w:ascii="Arial" w:hAnsi="Arial" w:cs="Arial"/>
              <w:sz w:val="20"/>
              <w:szCs w:val="20"/>
            </w:rPr>
          </w:rPrChange>
        </w:rPr>
        <w:t xml:space="preserve">Kharif </w:t>
      </w:r>
      <w:r w:rsidRPr="0030423A">
        <w:rPr>
          <w:rFonts w:ascii="Arial" w:hAnsi="Arial" w:cs="Arial"/>
          <w:sz w:val="20"/>
          <w:szCs w:val="20"/>
        </w:rPr>
        <w:t>2023</w:t>
      </w:r>
      <w:r w:rsidR="00A46524" w:rsidRPr="0030423A">
        <w:rPr>
          <w:rFonts w:ascii="Arial" w:hAnsi="Arial" w:cs="Arial"/>
          <w:sz w:val="20"/>
          <w:szCs w:val="20"/>
        </w:rPr>
        <w:t xml:space="preserve"> and </w:t>
      </w:r>
      <w:r w:rsidR="00A46524" w:rsidRPr="00661390">
        <w:rPr>
          <w:rFonts w:ascii="Arial" w:hAnsi="Arial" w:cs="Arial"/>
          <w:i/>
          <w:sz w:val="20"/>
          <w:szCs w:val="20"/>
          <w:rPrChange w:id="6" w:author="LOG IN" w:date="2025-08-20T19:33:00Z">
            <w:rPr>
              <w:rFonts w:ascii="Arial" w:hAnsi="Arial" w:cs="Arial"/>
              <w:sz w:val="20"/>
              <w:szCs w:val="20"/>
            </w:rPr>
          </w:rPrChange>
        </w:rPr>
        <w:t>Kharif</w:t>
      </w:r>
      <w:r w:rsidR="00A46524" w:rsidRPr="0030423A">
        <w:rPr>
          <w:rFonts w:ascii="Arial" w:hAnsi="Arial" w:cs="Arial"/>
          <w:sz w:val="20"/>
          <w:szCs w:val="20"/>
        </w:rPr>
        <w:t xml:space="preserve"> 20</w:t>
      </w:r>
      <w:r w:rsidRPr="0030423A">
        <w:rPr>
          <w:rFonts w:ascii="Arial" w:hAnsi="Arial" w:cs="Arial"/>
          <w:sz w:val="20"/>
          <w:szCs w:val="20"/>
        </w:rPr>
        <w:t xml:space="preserve">24 at the </w:t>
      </w:r>
      <w:r w:rsidR="00A46524" w:rsidRPr="0030423A">
        <w:rPr>
          <w:rFonts w:ascii="Arial" w:hAnsi="Arial" w:cs="Arial"/>
          <w:sz w:val="20"/>
          <w:szCs w:val="20"/>
        </w:rPr>
        <w:t>Seed Breeding Farm</w:t>
      </w:r>
      <w:r w:rsidRPr="0030423A">
        <w:rPr>
          <w:rFonts w:ascii="Arial" w:hAnsi="Arial" w:cs="Arial"/>
          <w:sz w:val="20"/>
          <w:szCs w:val="20"/>
        </w:rPr>
        <w:t xml:space="preserve">, Jawaharlal Nehru Krishi Vishwa Vidyalaya (JNKVV), Jabalpur. </w:t>
      </w:r>
      <w:r w:rsidR="005556DF" w:rsidRPr="0030423A">
        <w:rPr>
          <w:rFonts w:ascii="Arial" w:hAnsi="Arial" w:cs="Arial"/>
          <w:sz w:val="20"/>
          <w:szCs w:val="20"/>
        </w:rPr>
        <w:t xml:space="preserve">Jabalpur, in eastern Madhya Pradesh, lies within the </w:t>
      </w:r>
      <w:proofErr w:type="spellStart"/>
      <w:r w:rsidR="005556DF" w:rsidRPr="0030423A">
        <w:rPr>
          <w:rFonts w:ascii="Arial" w:hAnsi="Arial" w:cs="Arial"/>
          <w:sz w:val="20"/>
          <w:szCs w:val="20"/>
        </w:rPr>
        <w:t>Satpura</w:t>
      </w:r>
      <w:proofErr w:type="spellEnd"/>
      <w:r w:rsidR="005556DF" w:rsidRPr="0030423A">
        <w:rPr>
          <w:rFonts w:ascii="Arial" w:hAnsi="Arial" w:cs="Arial"/>
          <w:sz w:val="20"/>
          <w:szCs w:val="20"/>
        </w:rPr>
        <w:t xml:space="preserve"> Plateau </w:t>
      </w:r>
      <w:proofErr w:type="spellStart"/>
      <w:r w:rsidR="005556DF" w:rsidRPr="0030423A">
        <w:rPr>
          <w:rFonts w:ascii="Arial" w:hAnsi="Arial" w:cs="Arial"/>
          <w:sz w:val="20"/>
          <w:szCs w:val="20"/>
        </w:rPr>
        <w:t>agro</w:t>
      </w:r>
      <w:proofErr w:type="spellEnd"/>
      <w:r w:rsidR="005556DF" w:rsidRPr="0030423A">
        <w:rPr>
          <w:rFonts w:ascii="Arial" w:hAnsi="Arial" w:cs="Arial"/>
          <w:sz w:val="20"/>
          <w:szCs w:val="20"/>
        </w:rPr>
        <w:t>-climatic zone, between 23.10˚–23.25˚ N latitude and 79.55˚–80.05˚ E longitude. The region has a subtropical climate with seasonal variation. During Kharif, temperatures range from 24.5°C to 36.8°C, and annual rainfall averages ~1,200 mm, mostly from June to September.</w:t>
      </w:r>
      <w:r w:rsidR="00A46524" w:rsidRPr="0030423A">
        <w:rPr>
          <w:rFonts w:ascii="Arial" w:hAnsi="Arial" w:cs="Arial"/>
          <w:sz w:val="20"/>
          <w:szCs w:val="20"/>
        </w:rPr>
        <w:t xml:space="preserve"> </w:t>
      </w:r>
      <w:r w:rsidR="005556DF" w:rsidRPr="0030423A">
        <w:rPr>
          <w:rFonts w:ascii="Arial" w:hAnsi="Arial" w:cs="Arial"/>
          <w:sz w:val="20"/>
          <w:szCs w:val="20"/>
        </w:rPr>
        <w:t>The experimental site featured deep black cotton soil (</w:t>
      </w:r>
      <w:proofErr w:type="spellStart"/>
      <w:r w:rsidR="005556DF" w:rsidRPr="0030423A">
        <w:rPr>
          <w:rFonts w:ascii="Arial" w:hAnsi="Arial" w:cs="Arial"/>
          <w:sz w:val="20"/>
          <w:szCs w:val="20"/>
        </w:rPr>
        <w:t>Vertisols</w:t>
      </w:r>
      <w:proofErr w:type="spellEnd"/>
      <w:r w:rsidR="005556DF" w:rsidRPr="0030423A">
        <w:rPr>
          <w:rFonts w:ascii="Arial" w:hAnsi="Arial" w:cs="Arial"/>
          <w:sz w:val="20"/>
          <w:szCs w:val="20"/>
        </w:rPr>
        <w:t xml:space="preserve">) with high moisture retention and fertility. These conditions supported optimal soybean growth and reliable expression of morphological traits. </w:t>
      </w:r>
      <w:r w:rsidR="00A46524" w:rsidRPr="0030423A">
        <w:rPr>
          <w:rFonts w:ascii="Arial" w:hAnsi="Arial" w:cs="Arial"/>
          <w:sz w:val="20"/>
          <w:szCs w:val="20"/>
        </w:rPr>
        <w:t xml:space="preserve"> </w:t>
      </w:r>
      <w:r w:rsidRPr="0030423A">
        <w:rPr>
          <w:rFonts w:ascii="Arial" w:hAnsi="Arial" w:cs="Arial"/>
          <w:sz w:val="20"/>
          <w:szCs w:val="20"/>
        </w:rPr>
        <w:t>A total of 5</w:t>
      </w:r>
      <w:r w:rsidR="00A36320">
        <w:rPr>
          <w:rFonts w:ascii="Arial" w:hAnsi="Arial" w:cs="Arial"/>
          <w:sz w:val="20"/>
          <w:szCs w:val="20"/>
        </w:rPr>
        <w:t>5</w:t>
      </w:r>
      <w:r w:rsidRPr="0030423A">
        <w:rPr>
          <w:rFonts w:ascii="Arial" w:hAnsi="Arial" w:cs="Arial"/>
          <w:sz w:val="20"/>
          <w:szCs w:val="20"/>
        </w:rPr>
        <w:t xml:space="preserve"> elite soybean genotypes were evaluated using a randomized complete block design (RCBD) with three replications. Each genotype was sown in </w:t>
      </w:r>
      <w:proofErr w:type="gramStart"/>
      <w:r w:rsidRPr="0030423A">
        <w:rPr>
          <w:rFonts w:ascii="Arial" w:hAnsi="Arial" w:cs="Arial"/>
          <w:sz w:val="20"/>
          <w:szCs w:val="20"/>
        </w:rPr>
        <w:t>2</w:t>
      </w:r>
      <w:r w:rsidR="00EA3893" w:rsidRPr="0030423A">
        <w:rPr>
          <w:rFonts w:ascii="Arial" w:hAnsi="Arial" w:cs="Arial"/>
          <w:sz w:val="20"/>
          <w:szCs w:val="20"/>
        </w:rPr>
        <w:t xml:space="preserve"> </w:t>
      </w:r>
      <w:r w:rsidRPr="0030423A">
        <w:rPr>
          <w:rFonts w:ascii="Arial" w:hAnsi="Arial" w:cs="Arial"/>
          <w:sz w:val="20"/>
          <w:szCs w:val="20"/>
        </w:rPr>
        <w:t>meter</w:t>
      </w:r>
      <w:r w:rsidR="00EA3893" w:rsidRPr="0030423A">
        <w:rPr>
          <w:rFonts w:ascii="Arial" w:hAnsi="Arial" w:cs="Arial"/>
          <w:sz w:val="20"/>
          <w:szCs w:val="20"/>
        </w:rPr>
        <w:t xml:space="preserve"> </w:t>
      </w:r>
      <w:r w:rsidRPr="0030423A">
        <w:rPr>
          <w:rFonts w:ascii="Arial" w:hAnsi="Arial" w:cs="Arial"/>
          <w:sz w:val="20"/>
          <w:szCs w:val="20"/>
        </w:rPr>
        <w:t>long</w:t>
      </w:r>
      <w:proofErr w:type="gramEnd"/>
      <w:r w:rsidRPr="0030423A">
        <w:rPr>
          <w:rFonts w:ascii="Arial" w:hAnsi="Arial" w:cs="Arial"/>
          <w:sz w:val="20"/>
          <w:szCs w:val="20"/>
        </w:rPr>
        <w:t xml:space="preserve"> rows, with a row-to-row spacing of 45 cm and plant-to-plant spacing of 7</w:t>
      </w:r>
      <w:r w:rsidR="004C64AD" w:rsidRPr="0030423A">
        <w:rPr>
          <w:rFonts w:ascii="Arial" w:hAnsi="Arial" w:cs="Arial"/>
          <w:sz w:val="20"/>
          <w:szCs w:val="20"/>
        </w:rPr>
        <w:t>-</w:t>
      </w:r>
      <w:r w:rsidRPr="0030423A">
        <w:rPr>
          <w:rFonts w:ascii="Arial" w:hAnsi="Arial" w:cs="Arial"/>
          <w:sz w:val="20"/>
          <w:szCs w:val="20"/>
        </w:rPr>
        <w:t>8 cm. Five widely cultivated varieties</w:t>
      </w:r>
      <w:r w:rsidR="004C64AD" w:rsidRPr="0030423A">
        <w:rPr>
          <w:rFonts w:ascii="Arial" w:hAnsi="Arial" w:cs="Arial"/>
          <w:sz w:val="20"/>
          <w:szCs w:val="20"/>
        </w:rPr>
        <w:t xml:space="preserve"> namely</w:t>
      </w:r>
      <w:r w:rsidR="00A46524" w:rsidRPr="0030423A">
        <w:rPr>
          <w:rFonts w:ascii="Arial" w:hAnsi="Arial" w:cs="Arial"/>
          <w:sz w:val="20"/>
          <w:szCs w:val="20"/>
        </w:rPr>
        <w:t>;</w:t>
      </w:r>
      <w:r w:rsidR="004C64AD" w:rsidRPr="0030423A">
        <w:rPr>
          <w:rFonts w:ascii="Arial" w:hAnsi="Arial" w:cs="Arial"/>
          <w:sz w:val="20"/>
          <w:szCs w:val="20"/>
        </w:rPr>
        <w:t xml:space="preserve"> </w:t>
      </w:r>
      <w:r w:rsidRPr="0030423A">
        <w:rPr>
          <w:rFonts w:ascii="Arial" w:hAnsi="Arial" w:cs="Arial"/>
          <w:sz w:val="20"/>
          <w:szCs w:val="20"/>
        </w:rPr>
        <w:t>JS 20-98, JS 20-34, JS 20-69, JS 335 and JS 20-116</w:t>
      </w:r>
      <w:r w:rsidR="004C64AD" w:rsidRPr="0030423A">
        <w:rPr>
          <w:rFonts w:ascii="Arial" w:hAnsi="Arial" w:cs="Arial"/>
          <w:sz w:val="20"/>
          <w:szCs w:val="20"/>
        </w:rPr>
        <w:t>-</w:t>
      </w:r>
      <w:r w:rsidRPr="0030423A">
        <w:rPr>
          <w:rFonts w:ascii="Arial" w:hAnsi="Arial" w:cs="Arial"/>
          <w:sz w:val="20"/>
          <w:szCs w:val="20"/>
        </w:rPr>
        <w:t>were included as checks.</w:t>
      </w:r>
    </w:p>
    <w:p w14:paraId="1B9F4A19" w14:textId="1270C5E6" w:rsidR="00892B86" w:rsidRPr="0030423A" w:rsidRDefault="00C5361C" w:rsidP="00CA5EF3">
      <w:pPr>
        <w:ind w:firstLine="720"/>
        <w:jc w:val="both"/>
        <w:rPr>
          <w:rFonts w:ascii="Arial" w:hAnsi="Arial" w:cs="Arial"/>
          <w:sz w:val="20"/>
          <w:szCs w:val="20"/>
        </w:rPr>
      </w:pPr>
      <w:r w:rsidRPr="0030423A">
        <w:rPr>
          <w:rFonts w:ascii="Arial" w:hAnsi="Arial" w:cs="Arial"/>
          <w:sz w:val="20"/>
          <w:szCs w:val="20"/>
        </w:rPr>
        <w:t xml:space="preserve">Morphological data were recorded from </w:t>
      </w:r>
      <w:r w:rsidR="009E37E5" w:rsidRPr="0030423A">
        <w:rPr>
          <w:rFonts w:ascii="Arial" w:hAnsi="Arial" w:cs="Arial"/>
          <w:sz w:val="20"/>
          <w:szCs w:val="20"/>
        </w:rPr>
        <w:t>whole plot</w:t>
      </w:r>
      <w:r w:rsidRPr="0030423A">
        <w:rPr>
          <w:rFonts w:ascii="Arial" w:hAnsi="Arial" w:cs="Arial"/>
          <w:sz w:val="20"/>
          <w:szCs w:val="20"/>
        </w:rPr>
        <w:t xml:space="preserve"> </w:t>
      </w:r>
      <w:r w:rsidR="009E37E5" w:rsidRPr="0030423A">
        <w:rPr>
          <w:rFonts w:ascii="Arial" w:hAnsi="Arial" w:cs="Arial"/>
          <w:sz w:val="20"/>
          <w:szCs w:val="20"/>
        </w:rPr>
        <w:t xml:space="preserve">of each </w:t>
      </w:r>
      <w:r w:rsidRPr="0030423A">
        <w:rPr>
          <w:rFonts w:ascii="Arial" w:hAnsi="Arial" w:cs="Arial"/>
          <w:sz w:val="20"/>
          <w:szCs w:val="20"/>
        </w:rPr>
        <w:t xml:space="preserve">genotype. </w:t>
      </w:r>
      <w:r w:rsidR="005556DF" w:rsidRPr="0030423A">
        <w:rPr>
          <w:rFonts w:ascii="Arial" w:hAnsi="Arial" w:cs="Arial"/>
          <w:sz w:val="20"/>
          <w:szCs w:val="20"/>
        </w:rPr>
        <w:t xml:space="preserve">Observations for </w:t>
      </w:r>
      <w:r w:rsidR="00820580" w:rsidRPr="0030423A">
        <w:rPr>
          <w:rFonts w:ascii="Arial" w:hAnsi="Arial" w:cs="Arial"/>
          <w:sz w:val="20"/>
          <w:szCs w:val="20"/>
        </w:rPr>
        <w:t>fifteen</w:t>
      </w:r>
      <w:r w:rsidRPr="0030423A">
        <w:rPr>
          <w:rFonts w:ascii="Arial" w:hAnsi="Arial" w:cs="Arial"/>
          <w:sz w:val="20"/>
          <w:szCs w:val="20"/>
        </w:rPr>
        <w:t xml:space="preserve"> traits were</w:t>
      </w:r>
      <w:r w:rsidR="005556DF" w:rsidRPr="0030423A">
        <w:rPr>
          <w:rFonts w:ascii="Arial" w:hAnsi="Arial" w:cs="Arial"/>
          <w:sz w:val="20"/>
          <w:szCs w:val="20"/>
        </w:rPr>
        <w:t xml:space="preserve"> taken at physiological maturity </w:t>
      </w:r>
      <w:r w:rsidR="00EA3893" w:rsidRPr="0030423A">
        <w:rPr>
          <w:rFonts w:ascii="Arial" w:hAnsi="Arial" w:cs="Arial"/>
          <w:sz w:val="20"/>
          <w:szCs w:val="20"/>
        </w:rPr>
        <w:t>or</w:t>
      </w:r>
      <w:r w:rsidR="005556DF" w:rsidRPr="0030423A">
        <w:rPr>
          <w:rFonts w:ascii="Arial" w:hAnsi="Arial" w:cs="Arial"/>
          <w:sz w:val="20"/>
          <w:szCs w:val="20"/>
        </w:rPr>
        <w:t xml:space="preserve"> </w:t>
      </w:r>
      <w:r w:rsidR="003C0207">
        <w:rPr>
          <w:rFonts w:ascii="Arial" w:hAnsi="Arial" w:cs="Arial"/>
          <w:sz w:val="20"/>
          <w:szCs w:val="20"/>
        </w:rPr>
        <w:t xml:space="preserve">different stages when the </w:t>
      </w:r>
      <w:r w:rsidR="005556DF" w:rsidRPr="0030423A">
        <w:rPr>
          <w:rFonts w:ascii="Arial" w:hAnsi="Arial" w:cs="Arial"/>
          <w:sz w:val="20"/>
          <w:szCs w:val="20"/>
        </w:rPr>
        <w:t>complete expression of characters</w:t>
      </w:r>
      <w:r w:rsidR="007E5D20" w:rsidRPr="0030423A">
        <w:rPr>
          <w:rFonts w:ascii="Arial" w:hAnsi="Arial" w:cs="Arial"/>
          <w:sz w:val="20"/>
          <w:szCs w:val="20"/>
        </w:rPr>
        <w:t xml:space="preserve"> </w:t>
      </w:r>
      <w:r w:rsidR="00EA3893" w:rsidRPr="0030423A">
        <w:rPr>
          <w:rFonts w:ascii="Arial" w:hAnsi="Arial" w:cs="Arial"/>
          <w:sz w:val="20"/>
          <w:szCs w:val="20"/>
        </w:rPr>
        <w:t xml:space="preserve">was </w:t>
      </w:r>
      <w:r w:rsidR="003C0207">
        <w:rPr>
          <w:rFonts w:ascii="Arial" w:hAnsi="Arial" w:cs="Arial"/>
          <w:sz w:val="20"/>
          <w:szCs w:val="20"/>
        </w:rPr>
        <w:t xml:space="preserve">observed </w:t>
      </w:r>
      <w:r w:rsidR="00820580" w:rsidRPr="0030423A">
        <w:rPr>
          <w:rFonts w:ascii="Arial" w:hAnsi="Arial" w:cs="Arial"/>
          <w:sz w:val="20"/>
          <w:szCs w:val="20"/>
        </w:rPr>
        <w:t>(Table 1)</w:t>
      </w:r>
      <w:r w:rsidR="005556DF" w:rsidRPr="0030423A">
        <w:rPr>
          <w:rFonts w:ascii="Arial" w:hAnsi="Arial" w:cs="Arial"/>
          <w:sz w:val="20"/>
          <w:szCs w:val="20"/>
        </w:rPr>
        <w:t xml:space="preserve">. </w:t>
      </w:r>
      <w:r w:rsidR="009864D8" w:rsidRPr="0030423A">
        <w:rPr>
          <w:rFonts w:ascii="Arial" w:hAnsi="Arial" w:cs="Arial"/>
          <w:sz w:val="20"/>
          <w:szCs w:val="20"/>
        </w:rPr>
        <w:t xml:space="preserve">The </w:t>
      </w:r>
      <w:r w:rsidR="00820580" w:rsidRPr="0030423A">
        <w:rPr>
          <w:rFonts w:ascii="Arial" w:hAnsi="Arial" w:cs="Arial"/>
          <w:sz w:val="20"/>
          <w:szCs w:val="20"/>
        </w:rPr>
        <w:t xml:space="preserve">genotypes were characterized for </w:t>
      </w:r>
      <w:r w:rsidR="005556DF" w:rsidRPr="0030423A">
        <w:rPr>
          <w:rFonts w:ascii="Arial" w:hAnsi="Arial" w:cs="Arial"/>
          <w:sz w:val="20"/>
          <w:szCs w:val="20"/>
        </w:rPr>
        <w:t>following characters</w:t>
      </w:r>
      <w:r w:rsidR="009864D8" w:rsidRPr="0030423A">
        <w:rPr>
          <w:rFonts w:ascii="Arial" w:hAnsi="Arial" w:cs="Arial"/>
          <w:sz w:val="20"/>
          <w:szCs w:val="20"/>
        </w:rPr>
        <w:t xml:space="preserve">: </w:t>
      </w:r>
      <w:r w:rsidRPr="0030423A">
        <w:rPr>
          <w:rFonts w:ascii="Arial" w:hAnsi="Arial" w:cs="Arial"/>
          <w:sz w:val="20"/>
          <w:szCs w:val="20"/>
        </w:rPr>
        <w:t xml:space="preserve">Hypocotyl </w:t>
      </w:r>
      <w:r w:rsidR="00CA5EF3" w:rsidRPr="0030423A">
        <w:rPr>
          <w:rFonts w:ascii="Arial" w:hAnsi="Arial" w:cs="Arial"/>
          <w:sz w:val="20"/>
          <w:szCs w:val="20"/>
        </w:rPr>
        <w:t>pigmentation;</w:t>
      </w:r>
      <w:r w:rsidR="005556DF" w:rsidRPr="0030423A">
        <w:rPr>
          <w:rFonts w:ascii="Arial" w:hAnsi="Arial" w:cs="Arial"/>
          <w:sz w:val="20"/>
          <w:szCs w:val="20"/>
        </w:rPr>
        <w:t xml:space="preserve"> </w:t>
      </w:r>
      <w:r w:rsidRPr="0030423A">
        <w:rPr>
          <w:rFonts w:ascii="Arial" w:hAnsi="Arial" w:cs="Arial"/>
          <w:sz w:val="20"/>
          <w:szCs w:val="20"/>
        </w:rPr>
        <w:t>Growth type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Growth habit</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shape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size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Intensity of green color in leaves</w:t>
      </w:r>
      <w:r w:rsidR="005556DF" w:rsidRPr="0030423A">
        <w:rPr>
          <w:rFonts w:ascii="Arial" w:hAnsi="Arial" w:cs="Arial"/>
          <w:sz w:val="20"/>
          <w:szCs w:val="20"/>
        </w:rPr>
        <w:t xml:space="preserve">; </w:t>
      </w:r>
      <w:r w:rsidRPr="0030423A">
        <w:rPr>
          <w:rFonts w:ascii="Arial" w:hAnsi="Arial" w:cs="Arial"/>
          <w:sz w:val="20"/>
          <w:szCs w:val="20"/>
        </w:rPr>
        <w:t>Flower color</w:t>
      </w:r>
      <w:r w:rsidR="005556DF" w:rsidRPr="0030423A">
        <w:rPr>
          <w:rFonts w:ascii="Arial" w:hAnsi="Arial" w:cs="Arial"/>
          <w:sz w:val="20"/>
          <w:szCs w:val="20"/>
        </w:rPr>
        <w:t xml:space="preserve">; </w:t>
      </w:r>
      <w:r w:rsidRPr="0030423A">
        <w:rPr>
          <w:rFonts w:ascii="Arial" w:hAnsi="Arial" w:cs="Arial"/>
          <w:sz w:val="20"/>
          <w:szCs w:val="20"/>
        </w:rPr>
        <w:t>Pod pubescence</w:t>
      </w:r>
      <w:r w:rsidR="005556DF" w:rsidRPr="0030423A">
        <w:rPr>
          <w:rFonts w:ascii="Arial" w:hAnsi="Arial" w:cs="Arial"/>
          <w:sz w:val="20"/>
          <w:szCs w:val="20"/>
        </w:rPr>
        <w:t xml:space="preserve">; </w:t>
      </w:r>
      <w:r w:rsidRPr="0030423A">
        <w:rPr>
          <w:rFonts w:ascii="Arial" w:hAnsi="Arial" w:cs="Arial"/>
          <w:sz w:val="20"/>
          <w:szCs w:val="20"/>
        </w:rPr>
        <w:t>Pod pubescence color</w:t>
      </w:r>
      <w:r w:rsidR="005556DF" w:rsidRPr="0030423A">
        <w:rPr>
          <w:rFonts w:ascii="Arial" w:hAnsi="Arial" w:cs="Arial"/>
          <w:sz w:val="20"/>
          <w:szCs w:val="20"/>
        </w:rPr>
        <w:t xml:space="preserve">; </w:t>
      </w:r>
      <w:r w:rsidRPr="0030423A">
        <w:rPr>
          <w:rFonts w:ascii="Arial" w:hAnsi="Arial" w:cs="Arial"/>
          <w:sz w:val="20"/>
          <w:szCs w:val="20"/>
        </w:rPr>
        <w:t>Pod color</w:t>
      </w:r>
      <w:r w:rsidR="005556DF" w:rsidRPr="0030423A">
        <w:rPr>
          <w:rFonts w:ascii="Arial" w:hAnsi="Arial" w:cs="Arial"/>
          <w:sz w:val="20"/>
          <w:szCs w:val="20"/>
        </w:rPr>
        <w:t xml:space="preserve">; </w:t>
      </w:r>
      <w:r w:rsidRPr="0030423A">
        <w:rPr>
          <w:rFonts w:ascii="Arial" w:hAnsi="Arial" w:cs="Arial"/>
          <w:sz w:val="20"/>
          <w:szCs w:val="20"/>
        </w:rPr>
        <w:t>Seed size</w:t>
      </w:r>
      <w:r w:rsidR="005556DF" w:rsidRPr="0030423A">
        <w:rPr>
          <w:rFonts w:ascii="Arial" w:hAnsi="Arial" w:cs="Arial"/>
          <w:sz w:val="20"/>
          <w:szCs w:val="20"/>
        </w:rPr>
        <w:t xml:space="preserve">; </w:t>
      </w:r>
      <w:r w:rsidRPr="0030423A">
        <w:rPr>
          <w:rFonts w:ascii="Arial" w:hAnsi="Arial" w:cs="Arial"/>
          <w:sz w:val="20"/>
          <w:szCs w:val="20"/>
        </w:rPr>
        <w:t>Seed shape</w:t>
      </w:r>
      <w:r w:rsidR="005556DF" w:rsidRPr="0030423A">
        <w:rPr>
          <w:rFonts w:ascii="Arial" w:hAnsi="Arial" w:cs="Arial"/>
          <w:sz w:val="20"/>
          <w:szCs w:val="20"/>
        </w:rPr>
        <w:t xml:space="preserve">; </w:t>
      </w:r>
      <w:r w:rsidRPr="0030423A">
        <w:rPr>
          <w:rFonts w:ascii="Arial" w:hAnsi="Arial" w:cs="Arial"/>
          <w:sz w:val="20"/>
          <w:szCs w:val="20"/>
        </w:rPr>
        <w:t>Seed coat color</w:t>
      </w:r>
      <w:r w:rsidR="005556DF" w:rsidRPr="0030423A">
        <w:rPr>
          <w:rFonts w:ascii="Arial" w:hAnsi="Arial" w:cs="Arial"/>
          <w:sz w:val="20"/>
          <w:szCs w:val="20"/>
        </w:rPr>
        <w:t>;</w:t>
      </w:r>
      <w:r w:rsidR="00CA5EF3" w:rsidRPr="0030423A">
        <w:rPr>
          <w:rFonts w:ascii="Arial" w:hAnsi="Arial" w:cs="Arial"/>
          <w:sz w:val="20"/>
          <w:szCs w:val="20"/>
        </w:rPr>
        <w:t xml:space="preserve"> </w:t>
      </w:r>
      <w:r w:rsidRPr="0030423A">
        <w:rPr>
          <w:rFonts w:ascii="Arial" w:hAnsi="Arial" w:cs="Arial"/>
          <w:sz w:val="20"/>
          <w:szCs w:val="20"/>
        </w:rPr>
        <w:t>Hilum color</w:t>
      </w:r>
      <w:r w:rsidR="005556DF" w:rsidRPr="0030423A">
        <w:rPr>
          <w:rFonts w:ascii="Arial" w:hAnsi="Arial" w:cs="Arial"/>
          <w:sz w:val="20"/>
          <w:szCs w:val="20"/>
        </w:rPr>
        <w:t xml:space="preserve">; </w:t>
      </w:r>
      <w:r w:rsidRPr="0030423A">
        <w:rPr>
          <w:rFonts w:ascii="Arial" w:hAnsi="Arial" w:cs="Arial"/>
          <w:sz w:val="20"/>
          <w:szCs w:val="20"/>
        </w:rPr>
        <w:t xml:space="preserve">Seed coat </w:t>
      </w:r>
      <w:proofErr w:type="spellStart"/>
      <w:r w:rsidRPr="0030423A">
        <w:rPr>
          <w:rFonts w:ascii="Arial" w:hAnsi="Arial" w:cs="Arial"/>
          <w:sz w:val="20"/>
          <w:szCs w:val="20"/>
        </w:rPr>
        <w:t>lustre</w:t>
      </w:r>
      <w:proofErr w:type="spellEnd"/>
      <w:r w:rsidR="00892B86" w:rsidRPr="0030423A">
        <w:rPr>
          <w:rFonts w:ascii="Arial" w:hAnsi="Arial" w:cs="Arial"/>
          <w:sz w:val="20"/>
          <w:szCs w:val="20"/>
        </w:rPr>
        <w:t xml:space="preserve">. </w:t>
      </w:r>
      <w:r w:rsidRPr="0030423A">
        <w:rPr>
          <w:rFonts w:ascii="Arial" w:hAnsi="Arial" w:cs="Arial"/>
          <w:sz w:val="20"/>
          <w:szCs w:val="20"/>
        </w:rPr>
        <w:t>These traits were selected based on their relevance to phenotypic variability and potential utility in soybean breeding programs, as described in previous studies (Upadhyay et al. 2022; Banerjee et al. 2022).</w:t>
      </w:r>
    </w:p>
    <w:p w14:paraId="240D9C31" w14:textId="41A9D424" w:rsidR="00892B86" w:rsidRPr="0030423A" w:rsidRDefault="00892B86" w:rsidP="00C5361C">
      <w:pPr>
        <w:jc w:val="both"/>
        <w:rPr>
          <w:rFonts w:ascii="Arial" w:hAnsi="Arial" w:cs="Arial"/>
          <w:b/>
          <w:bCs/>
        </w:rPr>
      </w:pPr>
      <w:r w:rsidRPr="0030423A">
        <w:rPr>
          <w:rFonts w:ascii="Arial" w:hAnsi="Arial" w:cs="Arial"/>
          <w:b/>
          <w:bCs/>
        </w:rPr>
        <w:t xml:space="preserve">Results and </w:t>
      </w:r>
      <w:r w:rsidR="0030423A" w:rsidRPr="0030423A">
        <w:rPr>
          <w:rFonts w:ascii="Arial" w:hAnsi="Arial" w:cs="Arial"/>
          <w:b/>
          <w:bCs/>
        </w:rPr>
        <w:t>Discussion</w:t>
      </w:r>
    </w:p>
    <w:p w14:paraId="4C838167" w14:textId="30DA7D15"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t xml:space="preserve">A total of 55 soybean genotypes were evaluated for </w:t>
      </w:r>
      <w:r w:rsidR="003C0207">
        <w:rPr>
          <w:rFonts w:ascii="Arial" w:hAnsi="Arial" w:cs="Arial"/>
          <w:sz w:val="20"/>
          <w:szCs w:val="20"/>
        </w:rPr>
        <w:t xml:space="preserve">fifteen </w:t>
      </w:r>
      <w:r w:rsidRPr="0030423A">
        <w:rPr>
          <w:rFonts w:ascii="Arial" w:hAnsi="Arial" w:cs="Arial"/>
          <w:sz w:val="20"/>
          <w:szCs w:val="20"/>
        </w:rPr>
        <w:t>morphological traits under DUS guidelines</w:t>
      </w:r>
      <w:r w:rsidR="00A11809" w:rsidRPr="0030423A">
        <w:rPr>
          <w:rFonts w:ascii="Arial" w:hAnsi="Arial" w:cs="Arial"/>
          <w:sz w:val="20"/>
          <w:szCs w:val="20"/>
        </w:rPr>
        <w:t xml:space="preserve"> (</w:t>
      </w:r>
      <w:r w:rsidR="00A11809" w:rsidRPr="0030423A">
        <w:rPr>
          <w:rFonts w:ascii="Arial" w:hAnsi="Arial" w:cs="Arial"/>
          <w:b/>
          <w:bCs/>
          <w:sz w:val="20"/>
          <w:szCs w:val="20"/>
        </w:rPr>
        <w:t>Table 1</w:t>
      </w:r>
      <w:r w:rsidR="00A11809" w:rsidRPr="0030423A">
        <w:rPr>
          <w:rFonts w:ascii="Arial" w:hAnsi="Arial" w:cs="Arial"/>
          <w:sz w:val="20"/>
          <w:szCs w:val="20"/>
        </w:rPr>
        <w:t>)</w:t>
      </w:r>
      <w:r w:rsidRPr="0030423A">
        <w:rPr>
          <w:rFonts w:ascii="Arial" w:hAnsi="Arial" w:cs="Arial"/>
          <w:sz w:val="20"/>
          <w:szCs w:val="20"/>
        </w:rPr>
        <w:t>. Substantial phenotypic variation was observed across hypocotyl pigmentation, growth type and habit, flower and leaf traits, pod characteristics and seed morphology indicating a rich pool of genetic diversity suitable for breeding programs.</w:t>
      </w:r>
    </w:p>
    <w:p w14:paraId="696974A4" w14:textId="770C1A34" w:rsidR="00892B86" w:rsidRPr="0030423A" w:rsidRDefault="00892B86" w:rsidP="0030423A">
      <w:pPr>
        <w:spacing w:line="360" w:lineRule="auto"/>
        <w:jc w:val="both"/>
        <w:rPr>
          <w:rFonts w:ascii="Arial" w:hAnsi="Arial" w:cs="Arial"/>
          <w:b/>
          <w:bCs/>
          <w:sz w:val="20"/>
          <w:szCs w:val="20"/>
        </w:rPr>
      </w:pPr>
      <w:r w:rsidRPr="0030423A">
        <w:rPr>
          <w:rFonts w:ascii="Arial" w:hAnsi="Arial" w:cs="Arial"/>
          <w:b/>
          <w:bCs/>
          <w:sz w:val="20"/>
          <w:szCs w:val="20"/>
        </w:rPr>
        <w:t>Variation for Hypocotyl Pigmentation</w:t>
      </w:r>
    </w:p>
    <w:p w14:paraId="7B0089D0" w14:textId="5690FAF4"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lastRenderedPageBreak/>
        <w:t>Out of 55 genotypes, 24 (43.6%) exhibited anthocyanin pigmentation in the hypocotyl, showing purplish coloration, while 31 genotypes had green hypocotyls</w:t>
      </w:r>
      <w:r w:rsidR="00A11809" w:rsidRPr="0030423A">
        <w:rPr>
          <w:rFonts w:ascii="Arial" w:hAnsi="Arial" w:cs="Arial"/>
          <w:sz w:val="20"/>
          <w:szCs w:val="20"/>
        </w:rPr>
        <w:t xml:space="preserve"> (</w:t>
      </w:r>
      <w:r w:rsidR="002131E5" w:rsidRPr="0030423A">
        <w:rPr>
          <w:rFonts w:ascii="Arial" w:hAnsi="Arial" w:cs="Arial"/>
          <w:b/>
          <w:bCs/>
          <w:sz w:val="20"/>
          <w:szCs w:val="20"/>
        </w:rPr>
        <w:t>Figure 1</w:t>
      </w:r>
      <w:r w:rsidR="002131E5" w:rsidRPr="0030423A">
        <w:rPr>
          <w:rFonts w:ascii="Arial" w:hAnsi="Arial" w:cs="Arial"/>
          <w:sz w:val="20"/>
          <w:szCs w:val="20"/>
        </w:rPr>
        <w:t>)</w:t>
      </w:r>
      <w:r w:rsidRPr="0030423A">
        <w:rPr>
          <w:rFonts w:ascii="Arial" w:hAnsi="Arial" w:cs="Arial"/>
          <w:sz w:val="20"/>
          <w:szCs w:val="20"/>
        </w:rPr>
        <w:t>. This trait is governed by the W1 locus and is linked to flavonoid biosynthesis pathways, particularly malvidin derivatives</w:t>
      </w:r>
      <w:r w:rsidR="002131E5" w:rsidRPr="0030423A">
        <w:rPr>
          <w:rFonts w:ascii="Arial" w:hAnsi="Arial" w:cs="Arial"/>
          <w:sz w:val="20"/>
          <w:szCs w:val="20"/>
        </w:rPr>
        <w:t xml:space="preserve"> (Murai </w:t>
      </w:r>
      <w:r w:rsidR="002131E5" w:rsidRPr="009F0CF2">
        <w:rPr>
          <w:rFonts w:ascii="Arial" w:hAnsi="Arial" w:cs="Arial"/>
          <w:sz w:val="20"/>
          <w:szCs w:val="20"/>
        </w:rPr>
        <w:t>et al</w:t>
      </w:r>
      <w:r w:rsidR="00E650CC" w:rsidRPr="009F0CF2">
        <w:rPr>
          <w:rFonts w:ascii="Arial" w:hAnsi="Arial" w:cs="Arial"/>
          <w:sz w:val="20"/>
          <w:szCs w:val="20"/>
        </w:rPr>
        <w:t xml:space="preserve">. </w:t>
      </w:r>
      <w:r w:rsidR="002131E5" w:rsidRPr="0030423A">
        <w:rPr>
          <w:rFonts w:ascii="Arial" w:hAnsi="Arial" w:cs="Arial"/>
          <w:sz w:val="20"/>
          <w:szCs w:val="20"/>
        </w:rPr>
        <w:t>2016)</w:t>
      </w:r>
      <w:r w:rsidRPr="0030423A">
        <w:rPr>
          <w:rFonts w:ascii="Arial" w:hAnsi="Arial" w:cs="Arial"/>
          <w:sz w:val="20"/>
          <w:szCs w:val="20"/>
        </w:rPr>
        <w:t>. Anthocyanin-rich hypocotyls are associated with enhanced seedling vigor and stress tolerance, making them valuable for early-stage resilience breeding</w:t>
      </w:r>
      <w:r w:rsidR="002131E5" w:rsidRPr="0030423A">
        <w:rPr>
          <w:rFonts w:ascii="Arial" w:hAnsi="Arial" w:cs="Arial"/>
          <w:sz w:val="20"/>
          <w:szCs w:val="20"/>
        </w:rPr>
        <w:t>.</w:t>
      </w:r>
    </w:p>
    <w:p w14:paraId="70A9C86D" w14:textId="12F8439A" w:rsidR="00A11809" w:rsidRPr="0030423A" w:rsidRDefault="002131E5" w:rsidP="0030423A">
      <w:pPr>
        <w:spacing w:line="360" w:lineRule="auto"/>
        <w:ind w:firstLine="720"/>
        <w:jc w:val="both"/>
        <w:rPr>
          <w:rFonts w:ascii="Arial" w:hAnsi="Arial" w:cs="Arial"/>
          <w:sz w:val="20"/>
          <w:szCs w:val="20"/>
        </w:rPr>
      </w:pPr>
      <w:r w:rsidRPr="0030423A">
        <w:rPr>
          <w:rFonts w:ascii="Arial" w:hAnsi="Arial" w:cs="Arial"/>
          <w:sz w:val="20"/>
          <w:szCs w:val="20"/>
        </w:rPr>
        <w:t xml:space="preserve">Similar results for variation in pigmentation on hypocotyl are also reported by </w:t>
      </w:r>
      <w:r w:rsidR="00F374C0" w:rsidRPr="0030423A">
        <w:rPr>
          <w:rFonts w:ascii="Arial" w:hAnsi="Arial" w:cs="Arial"/>
          <w:sz w:val="20"/>
          <w:szCs w:val="20"/>
        </w:rPr>
        <w:t xml:space="preserve">Upadhyay </w:t>
      </w:r>
      <w:r w:rsidR="00F374C0" w:rsidRPr="009F0CF2">
        <w:rPr>
          <w:rFonts w:ascii="Arial" w:hAnsi="Arial" w:cs="Arial"/>
          <w:sz w:val="20"/>
          <w:szCs w:val="20"/>
        </w:rPr>
        <w:t>et al</w:t>
      </w:r>
      <w:r w:rsidR="00E650CC" w:rsidRPr="009F0CF2">
        <w:rPr>
          <w:rFonts w:ascii="Arial" w:hAnsi="Arial" w:cs="Arial"/>
          <w:sz w:val="20"/>
          <w:szCs w:val="20"/>
        </w:rPr>
        <w:t>.</w:t>
      </w:r>
      <w:r w:rsidR="00E650CC" w:rsidRPr="0030423A">
        <w:rPr>
          <w:rFonts w:ascii="Arial" w:hAnsi="Arial" w:cs="Arial"/>
          <w:i/>
          <w:iCs/>
          <w:sz w:val="20"/>
          <w:szCs w:val="20"/>
        </w:rPr>
        <w:t xml:space="preserve"> </w:t>
      </w:r>
      <w:r w:rsidR="00F374C0" w:rsidRPr="0030423A">
        <w:rPr>
          <w:rFonts w:ascii="Arial" w:hAnsi="Arial" w:cs="Arial"/>
          <w:sz w:val="20"/>
          <w:szCs w:val="20"/>
        </w:rPr>
        <w:t xml:space="preserve">2022 in exotic germplasm of soybean, among </w:t>
      </w:r>
      <w:r w:rsidR="008A79BC" w:rsidRPr="0030423A">
        <w:rPr>
          <w:rFonts w:ascii="Arial" w:hAnsi="Arial" w:cs="Arial"/>
          <w:sz w:val="20"/>
          <w:szCs w:val="20"/>
        </w:rPr>
        <w:t>the studied</w:t>
      </w:r>
      <w:r w:rsidRPr="0030423A">
        <w:rPr>
          <w:rFonts w:ascii="Arial" w:hAnsi="Arial" w:cs="Arial"/>
          <w:sz w:val="20"/>
          <w:szCs w:val="20"/>
        </w:rPr>
        <w:t xml:space="preserve"> genotypes </w:t>
      </w:r>
      <w:r w:rsidR="008A79BC" w:rsidRPr="0030423A">
        <w:rPr>
          <w:rFonts w:ascii="Arial" w:hAnsi="Arial" w:cs="Arial"/>
          <w:sz w:val="20"/>
          <w:szCs w:val="20"/>
        </w:rPr>
        <w:t xml:space="preserve">colored hypocotyl was </w:t>
      </w:r>
      <w:r w:rsidR="00F374C0" w:rsidRPr="0030423A">
        <w:rPr>
          <w:rFonts w:ascii="Arial" w:hAnsi="Arial" w:cs="Arial"/>
          <w:sz w:val="20"/>
          <w:szCs w:val="20"/>
        </w:rPr>
        <w:t>predomina</w:t>
      </w:r>
      <w:r w:rsidR="008A79BC" w:rsidRPr="0030423A">
        <w:rPr>
          <w:rFonts w:ascii="Arial" w:hAnsi="Arial" w:cs="Arial"/>
          <w:sz w:val="20"/>
          <w:szCs w:val="20"/>
        </w:rPr>
        <w:t>nt</w:t>
      </w:r>
      <w:r w:rsidRPr="0030423A">
        <w:rPr>
          <w:rFonts w:ascii="Arial" w:hAnsi="Arial" w:cs="Arial"/>
          <w:sz w:val="20"/>
          <w:szCs w:val="20"/>
        </w:rPr>
        <w:t>.</w:t>
      </w:r>
    </w:p>
    <w:p w14:paraId="4445CE8D" w14:textId="77777777" w:rsidR="00A11809" w:rsidRPr="0030423A" w:rsidRDefault="00A11809" w:rsidP="0030423A">
      <w:pPr>
        <w:spacing w:after="0" w:line="360" w:lineRule="auto"/>
        <w:jc w:val="both"/>
        <w:rPr>
          <w:rFonts w:ascii="Arial" w:hAnsi="Arial" w:cs="Arial"/>
          <w:sz w:val="20"/>
          <w:szCs w:val="20"/>
        </w:rPr>
      </w:pPr>
      <w:r w:rsidRPr="0030423A">
        <w:rPr>
          <w:rFonts w:ascii="Arial" w:eastAsia="Calibri" w:hAnsi="Arial" w:cs="Arial"/>
          <w:noProof/>
          <w:sz w:val="20"/>
          <w:szCs w:val="20"/>
          <w:lang w:bidi="hi-IN"/>
        </w:rPr>
        <w:drawing>
          <wp:inline distT="0" distB="0" distL="0" distR="0" wp14:anchorId="51E3BBC6" wp14:editId="28A2ABDE">
            <wp:extent cx="2790825" cy="2247900"/>
            <wp:effectExtent l="76200" t="76200" r="142875" b="133350"/>
            <wp:docPr id="2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423A">
        <w:rPr>
          <w:rFonts w:ascii="Arial" w:eastAsia="Calibri" w:hAnsi="Arial" w:cs="Arial"/>
          <w:noProof/>
          <w:sz w:val="20"/>
          <w:szCs w:val="20"/>
          <w:lang w:bidi="hi-IN"/>
        </w:rPr>
        <w:drawing>
          <wp:inline distT="0" distB="0" distL="0" distR="0" wp14:anchorId="403AFA57" wp14:editId="53279D1E">
            <wp:extent cx="2560320" cy="2276475"/>
            <wp:effectExtent l="76200" t="76200" r="125730" b="142875"/>
            <wp:docPr id="3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073B4E" w14:textId="2F57DA9F" w:rsidR="00A11809" w:rsidRPr="0030423A" w:rsidRDefault="00A11809" w:rsidP="009F0CF2">
      <w:pPr>
        <w:spacing w:after="0" w:line="360" w:lineRule="auto"/>
        <w:jc w:val="center"/>
        <w:rPr>
          <w:rFonts w:ascii="Arial" w:hAnsi="Arial" w:cs="Arial"/>
          <w:sz w:val="20"/>
          <w:szCs w:val="20"/>
        </w:rPr>
      </w:pPr>
      <w:r w:rsidRPr="0030423A">
        <w:rPr>
          <w:rFonts w:ascii="Arial" w:hAnsi="Arial" w:cs="Arial"/>
          <w:sz w:val="20"/>
          <w:szCs w:val="20"/>
        </w:rPr>
        <w:t xml:space="preserve">Figure 1 a) </w:t>
      </w:r>
      <w:del w:id="7" w:author="LOG IN" w:date="2025-08-20T19:34:00Z">
        <w:r w:rsidRPr="0030423A" w:rsidDel="00661390">
          <w:rPr>
            <w:rFonts w:ascii="Arial" w:hAnsi="Arial" w:cs="Arial"/>
            <w:sz w:val="20"/>
            <w:szCs w:val="20"/>
          </w:rPr>
          <w:delText>Pigment  present</w:delText>
        </w:r>
      </w:del>
      <w:ins w:id="8" w:author="LOG IN" w:date="2025-08-20T19:34:00Z">
        <w:r w:rsidR="00661390" w:rsidRPr="0030423A">
          <w:rPr>
            <w:rFonts w:ascii="Arial" w:hAnsi="Arial" w:cs="Arial"/>
            <w:sz w:val="20"/>
            <w:szCs w:val="20"/>
          </w:rPr>
          <w:t>Pigment present</w:t>
        </w:r>
      </w:ins>
      <w:r w:rsidRPr="0030423A">
        <w:rPr>
          <w:rFonts w:ascii="Arial" w:hAnsi="Arial" w:cs="Arial"/>
          <w:sz w:val="20"/>
          <w:szCs w:val="20"/>
        </w:rPr>
        <w:t xml:space="preserve">  </w:t>
      </w:r>
      <w:proofErr w:type="gramStart"/>
      <w:r w:rsidRPr="0030423A">
        <w:rPr>
          <w:rFonts w:ascii="Arial" w:hAnsi="Arial" w:cs="Arial"/>
          <w:sz w:val="20"/>
          <w:szCs w:val="20"/>
        </w:rPr>
        <w:t xml:space="preserve">  ;</w:t>
      </w:r>
      <w:proofErr w:type="gramEnd"/>
      <w:r w:rsidRPr="0030423A">
        <w:rPr>
          <w:rFonts w:ascii="Arial" w:hAnsi="Arial" w:cs="Arial"/>
          <w:sz w:val="20"/>
          <w:szCs w:val="20"/>
        </w:rPr>
        <w:t xml:space="preserve">   b) Pigment absent</w:t>
      </w:r>
    </w:p>
    <w:p w14:paraId="18EC5844" w14:textId="77777777" w:rsidR="002131E5" w:rsidRPr="0030423A" w:rsidRDefault="002131E5" w:rsidP="0030423A">
      <w:pPr>
        <w:spacing w:after="0" w:line="360" w:lineRule="auto"/>
        <w:jc w:val="both"/>
        <w:rPr>
          <w:rFonts w:ascii="Arial" w:hAnsi="Arial" w:cs="Arial"/>
          <w:sz w:val="20"/>
          <w:szCs w:val="20"/>
        </w:rPr>
      </w:pPr>
    </w:p>
    <w:p w14:paraId="2A24CCA0" w14:textId="77777777" w:rsidR="002131E5" w:rsidRPr="0030423A" w:rsidRDefault="002131E5" w:rsidP="0030423A">
      <w:pPr>
        <w:spacing w:after="0" w:line="360" w:lineRule="auto"/>
        <w:jc w:val="both"/>
        <w:rPr>
          <w:rFonts w:ascii="Arial" w:hAnsi="Arial" w:cs="Arial"/>
          <w:b/>
          <w:bCs/>
          <w:sz w:val="20"/>
          <w:szCs w:val="20"/>
        </w:rPr>
      </w:pPr>
      <w:r w:rsidRPr="0030423A">
        <w:rPr>
          <w:rFonts w:ascii="Arial" w:hAnsi="Arial" w:cs="Arial"/>
          <w:b/>
          <w:bCs/>
          <w:sz w:val="20"/>
          <w:szCs w:val="20"/>
        </w:rPr>
        <w:t>Growth Type and Habit</w:t>
      </w:r>
    </w:p>
    <w:p w14:paraId="624E0075" w14:textId="77777777" w:rsidR="002131E5" w:rsidRPr="0030423A" w:rsidRDefault="002131E5" w:rsidP="0030423A">
      <w:pPr>
        <w:spacing w:after="0" w:line="360" w:lineRule="auto"/>
        <w:jc w:val="both"/>
        <w:rPr>
          <w:rFonts w:ascii="Arial" w:hAnsi="Arial" w:cs="Arial"/>
          <w:b/>
          <w:bCs/>
          <w:sz w:val="20"/>
          <w:szCs w:val="20"/>
        </w:rPr>
      </w:pPr>
    </w:p>
    <w:p w14:paraId="04B1FC52" w14:textId="4250586A" w:rsidR="002131E5" w:rsidRPr="0030423A" w:rsidRDefault="002131E5" w:rsidP="0030423A">
      <w:pPr>
        <w:spacing w:after="0" w:line="360" w:lineRule="auto"/>
        <w:jc w:val="both"/>
        <w:rPr>
          <w:rFonts w:ascii="Arial" w:hAnsi="Arial" w:cs="Arial"/>
          <w:sz w:val="20"/>
          <w:szCs w:val="20"/>
        </w:rPr>
      </w:pPr>
      <w:r w:rsidRPr="0030423A">
        <w:rPr>
          <w:rFonts w:ascii="Arial" w:hAnsi="Arial" w:cs="Arial"/>
          <w:b/>
          <w:bCs/>
          <w:sz w:val="20"/>
          <w:szCs w:val="20"/>
        </w:rPr>
        <w:tab/>
      </w:r>
      <w:r w:rsidR="005207EA" w:rsidRPr="0030423A">
        <w:rPr>
          <w:rFonts w:ascii="Arial" w:hAnsi="Arial" w:cs="Arial"/>
          <w:sz w:val="20"/>
          <w:szCs w:val="20"/>
        </w:rPr>
        <w:t>Semi-determinate growth type</w:t>
      </w:r>
      <w:r w:rsidR="00210C76">
        <w:rPr>
          <w:rFonts w:ascii="Arial" w:hAnsi="Arial" w:cs="Arial"/>
          <w:sz w:val="20"/>
          <w:szCs w:val="20"/>
        </w:rPr>
        <w:t xml:space="preserve"> and </w:t>
      </w:r>
      <w:r w:rsidR="00210C76" w:rsidRPr="0030423A">
        <w:rPr>
          <w:rFonts w:ascii="Arial" w:hAnsi="Arial" w:cs="Arial"/>
          <w:sz w:val="20"/>
          <w:szCs w:val="20"/>
        </w:rPr>
        <w:t xml:space="preserve">semi-erect growth habit </w:t>
      </w:r>
      <w:r w:rsidR="005207EA" w:rsidRPr="0030423A">
        <w:rPr>
          <w:rFonts w:ascii="Arial" w:hAnsi="Arial" w:cs="Arial"/>
          <w:sz w:val="20"/>
          <w:szCs w:val="20"/>
        </w:rPr>
        <w:t>was observed in all 5</w:t>
      </w:r>
      <w:r w:rsidR="00E650CC" w:rsidRPr="0030423A">
        <w:rPr>
          <w:rFonts w:ascii="Arial" w:hAnsi="Arial" w:cs="Arial"/>
          <w:sz w:val="20"/>
          <w:szCs w:val="20"/>
        </w:rPr>
        <w:t>4</w:t>
      </w:r>
      <w:r w:rsidR="005207EA" w:rsidRPr="0030423A">
        <w:rPr>
          <w:rFonts w:ascii="Arial" w:hAnsi="Arial" w:cs="Arial"/>
          <w:sz w:val="20"/>
          <w:szCs w:val="20"/>
        </w:rPr>
        <w:t xml:space="preserve"> genotypes</w:t>
      </w:r>
      <w:r w:rsidR="00A862A3">
        <w:rPr>
          <w:rFonts w:ascii="Arial" w:hAnsi="Arial" w:cs="Arial"/>
          <w:sz w:val="20"/>
          <w:szCs w:val="20"/>
        </w:rPr>
        <w:t xml:space="preserve"> </w:t>
      </w:r>
      <w:r w:rsidR="00A862A3" w:rsidRPr="0030423A">
        <w:rPr>
          <w:rFonts w:ascii="Arial" w:hAnsi="Arial" w:cs="Arial"/>
          <w:sz w:val="20"/>
          <w:szCs w:val="20"/>
        </w:rPr>
        <w:t>(98.2%)</w:t>
      </w:r>
      <w:r w:rsidR="005207EA" w:rsidRPr="0030423A">
        <w:rPr>
          <w:rFonts w:ascii="Arial" w:hAnsi="Arial" w:cs="Arial"/>
          <w:sz w:val="20"/>
          <w:szCs w:val="20"/>
        </w:rPr>
        <w:t>. These traits are agronomically desirable for lodging resistance and compatibility with mechanized harvesting (</w:t>
      </w:r>
      <w:r w:rsidR="005207EA" w:rsidRPr="009F0CF2">
        <w:rPr>
          <w:rFonts w:ascii="Arial" w:hAnsi="Arial" w:cs="Arial"/>
          <w:sz w:val="20"/>
          <w:szCs w:val="20"/>
        </w:rPr>
        <w:t>Kim et al 2022</w:t>
      </w:r>
      <w:r w:rsidR="005207EA" w:rsidRPr="0030423A">
        <w:rPr>
          <w:rFonts w:ascii="Arial" w:hAnsi="Arial" w:cs="Arial"/>
          <w:sz w:val="20"/>
          <w:szCs w:val="20"/>
        </w:rPr>
        <w:t>). The predominance of semi-determinate architecture reflects breeder selection for adaptability and yield optimization.</w:t>
      </w:r>
    </w:p>
    <w:p w14:paraId="0395B524" w14:textId="3C0C8D2F" w:rsidR="001D0BED" w:rsidRPr="0030423A" w:rsidRDefault="004F6F42" w:rsidP="0030423A">
      <w:pPr>
        <w:spacing w:after="0" w:line="360" w:lineRule="auto"/>
        <w:jc w:val="both"/>
        <w:rPr>
          <w:rFonts w:ascii="Arial" w:hAnsi="Arial" w:cs="Arial"/>
          <w:sz w:val="20"/>
          <w:szCs w:val="20"/>
        </w:rPr>
      </w:pPr>
      <w:r w:rsidRPr="0030423A">
        <w:rPr>
          <w:rFonts w:ascii="Arial" w:hAnsi="Arial" w:cs="Arial"/>
          <w:sz w:val="20"/>
          <w:szCs w:val="20"/>
        </w:rPr>
        <w:t xml:space="preserve"> </w:t>
      </w:r>
      <w:r w:rsidR="0002296C" w:rsidRPr="0030423A">
        <w:rPr>
          <w:rFonts w:ascii="Arial" w:hAnsi="Arial" w:cs="Arial"/>
          <w:sz w:val="20"/>
          <w:szCs w:val="20"/>
        </w:rPr>
        <w:tab/>
      </w:r>
      <w:r w:rsidRPr="009F0CF2">
        <w:rPr>
          <w:rFonts w:ascii="Arial" w:hAnsi="Arial" w:cs="Arial"/>
          <w:sz w:val="20"/>
          <w:szCs w:val="20"/>
        </w:rPr>
        <w:t>Upadhyay et al</w:t>
      </w:r>
      <w:r w:rsidR="0002296C" w:rsidRPr="009F0CF2">
        <w:rPr>
          <w:rFonts w:ascii="Arial" w:hAnsi="Arial" w:cs="Arial"/>
          <w:sz w:val="20"/>
          <w:szCs w:val="20"/>
        </w:rPr>
        <w:t>.</w:t>
      </w:r>
      <w:r w:rsidRPr="009F0CF2">
        <w:rPr>
          <w:rFonts w:ascii="Arial" w:hAnsi="Arial" w:cs="Arial"/>
          <w:sz w:val="20"/>
          <w:szCs w:val="20"/>
        </w:rPr>
        <w:t xml:space="preserve"> 2022</w:t>
      </w:r>
      <w:r w:rsidRPr="0030423A">
        <w:rPr>
          <w:rFonts w:ascii="Arial" w:hAnsi="Arial" w:cs="Arial"/>
          <w:sz w:val="20"/>
          <w:szCs w:val="20"/>
        </w:rPr>
        <w:t xml:space="preserve"> studied forty-eight exotic genotypes of soybean observed that 47 genotypes had semi-determinate growth </w:t>
      </w:r>
      <w:r w:rsidR="00D91F76" w:rsidRPr="0030423A">
        <w:rPr>
          <w:rFonts w:ascii="Arial" w:hAnsi="Arial" w:cs="Arial"/>
          <w:sz w:val="20"/>
          <w:szCs w:val="20"/>
        </w:rPr>
        <w:t>types</w:t>
      </w:r>
      <w:r w:rsidRPr="0030423A">
        <w:rPr>
          <w:rFonts w:ascii="Arial" w:hAnsi="Arial" w:cs="Arial"/>
          <w:sz w:val="20"/>
          <w:szCs w:val="20"/>
        </w:rPr>
        <w:t>. For growth habit traits semi-erect growth habit was predominant.</w:t>
      </w:r>
      <w:r w:rsidR="0003586E" w:rsidRPr="0030423A">
        <w:rPr>
          <w:rFonts w:ascii="Arial" w:hAnsi="Arial" w:cs="Arial"/>
          <w:sz w:val="20"/>
          <w:szCs w:val="20"/>
        </w:rPr>
        <w:t xml:space="preserve"> </w:t>
      </w:r>
      <w:r w:rsidR="008A4D45" w:rsidRPr="009F0CF2">
        <w:rPr>
          <w:rFonts w:ascii="Arial" w:hAnsi="Arial" w:cs="Arial"/>
          <w:sz w:val="20"/>
          <w:szCs w:val="20"/>
        </w:rPr>
        <w:t>Barela et al</w:t>
      </w:r>
      <w:r w:rsidR="00232CD9" w:rsidRPr="009F0CF2">
        <w:rPr>
          <w:rFonts w:ascii="Arial" w:hAnsi="Arial" w:cs="Arial"/>
          <w:sz w:val="20"/>
          <w:szCs w:val="20"/>
        </w:rPr>
        <w:t>.</w:t>
      </w:r>
      <w:r w:rsidR="008A4D45" w:rsidRPr="009F0CF2">
        <w:rPr>
          <w:rFonts w:ascii="Arial" w:hAnsi="Arial" w:cs="Arial"/>
          <w:sz w:val="20"/>
          <w:szCs w:val="20"/>
        </w:rPr>
        <w:t xml:space="preserve"> </w:t>
      </w:r>
      <w:ins w:id="9" w:author="LOG IN" w:date="2025-08-20T19:34:00Z">
        <w:r w:rsidR="00661390">
          <w:rPr>
            <w:rFonts w:ascii="Arial" w:hAnsi="Arial" w:cs="Arial"/>
            <w:sz w:val="20"/>
            <w:szCs w:val="20"/>
          </w:rPr>
          <w:t>(</w:t>
        </w:r>
      </w:ins>
      <w:r w:rsidR="008A4D45" w:rsidRPr="009F0CF2">
        <w:rPr>
          <w:rFonts w:ascii="Arial" w:hAnsi="Arial" w:cs="Arial"/>
          <w:sz w:val="20"/>
          <w:szCs w:val="20"/>
        </w:rPr>
        <w:t>2022</w:t>
      </w:r>
      <w:ins w:id="10" w:author="LOG IN" w:date="2025-08-20T19:34:00Z">
        <w:r w:rsidR="00661390">
          <w:rPr>
            <w:rFonts w:ascii="Arial" w:hAnsi="Arial" w:cs="Arial"/>
            <w:sz w:val="20"/>
            <w:szCs w:val="20"/>
          </w:rPr>
          <w:t>)</w:t>
        </w:r>
      </w:ins>
      <w:r w:rsidR="008A4D45" w:rsidRPr="009F0CF2">
        <w:rPr>
          <w:rFonts w:ascii="Arial" w:hAnsi="Arial" w:cs="Arial"/>
          <w:sz w:val="20"/>
          <w:szCs w:val="20"/>
        </w:rPr>
        <w:t xml:space="preserve"> </w:t>
      </w:r>
      <w:r w:rsidR="001D0BED" w:rsidRPr="009F0CF2">
        <w:rPr>
          <w:rFonts w:ascii="Arial" w:hAnsi="Arial" w:cs="Arial"/>
          <w:sz w:val="20"/>
          <w:szCs w:val="20"/>
        </w:rPr>
        <w:t xml:space="preserve">and </w:t>
      </w:r>
      <w:proofErr w:type="spellStart"/>
      <w:r w:rsidR="008A4D45" w:rsidRPr="009F0CF2">
        <w:rPr>
          <w:rFonts w:ascii="Arial" w:hAnsi="Arial" w:cs="Arial"/>
          <w:sz w:val="20"/>
          <w:szCs w:val="20"/>
        </w:rPr>
        <w:t>Jhariya</w:t>
      </w:r>
      <w:proofErr w:type="spellEnd"/>
      <w:r w:rsidR="008A4D45" w:rsidRPr="009F0CF2">
        <w:rPr>
          <w:rFonts w:ascii="Arial" w:hAnsi="Arial" w:cs="Arial"/>
          <w:sz w:val="20"/>
          <w:szCs w:val="20"/>
        </w:rPr>
        <w:t xml:space="preserve"> et al</w:t>
      </w:r>
      <w:r w:rsidR="00232CD9" w:rsidRPr="009F0CF2">
        <w:rPr>
          <w:rFonts w:ascii="Arial" w:hAnsi="Arial" w:cs="Arial"/>
          <w:sz w:val="20"/>
          <w:szCs w:val="20"/>
        </w:rPr>
        <w:t>.</w:t>
      </w:r>
      <w:r w:rsidR="008A4D45" w:rsidRPr="009F0CF2">
        <w:rPr>
          <w:rFonts w:ascii="Arial" w:hAnsi="Arial" w:cs="Arial"/>
          <w:sz w:val="20"/>
          <w:szCs w:val="20"/>
        </w:rPr>
        <w:t xml:space="preserve"> </w:t>
      </w:r>
      <w:ins w:id="11" w:author="LOG IN" w:date="2025-08-20T19:34:00Z">
        <w:r w:rsidR="00661390">
          <w:rPr>
            <w:rFonts w:ascii="Arial" w:hAnsi="Arial" w:cs="Arial"/>
            <w:sz w:val="20"/>
            <w:szCs w:val="20"/>
          </w:rPr>
          <w:t>(</w:t>
        </w:r>
      </w:ins>
      <w:r w:rsidR="008A4D45" w:rsidRPr="009F0CF2">
        <w:rPr>
          <w:rFonts w:ascii="Arial" w:hAnsi="Arial" w:cs="Arial"/>
          <w:sz w:val="20"/>
          <w:szCs w:val="20"/>
        </w:rPr>
        <w:t>2025</w:t>
      </w:r>
      <w:ins w:id="12" w:author="LOG IN" w:date="2025-08-20T19:34:00Z">
        <w:r w:rsidR="00661390">
          <w:rPr>
            <w:rFonts w:ascii="Arial" w:hAnsi="Arial" w:cs="Arial"/>
            <w:sz w:val="20"/>
            <w:szCs w:val="20"/>
          </w:rPr>
          <w:t>)</w:t>
        </w:r>
      </w:ins>
      <w:r w:rsidR="008A4D45" w:rsidRPr="0030423A">
        <w:rPr>
          <w:rFonts w:ascii="Arial" w:hAnsi="Arial" w:cs="Arial"/>
          <w:sz w:val="20"/>
          <w:szCs w:val="20"/>
        </w:rPr>
        <w:t xml:space="preserve"> </w:t>
      </w:r>
      <w:r w:rsidR="001D0BED" w:rsidRPr="0030423A">
        <w:rPr>
          <w:rFonts w:ascii="Arial" w:hAnsi="Arial" w:cs="Arial"/>
          <w:sz w:val="20"/>
          <w:szCs w:val="20"/>
        </w:rPr>
        <w:t xml:space="preserve">also studied soybean germplasm and results showed semi-determinate growth types as well as semierect growth habit characters are predominant. </w:t>
      </w:r>
    </w:p>
    <w:p w14:paraId="04EF118D" w14:textId="77777777" w:rsidR="001D0BED" w:rsidRPr="0030423A" w:rsidRDefault="001D0BED" w:rsidP="0030423A">
      <w:pPr>
        <w:spacing w:after="0" w:line="360" w:lineRule="auto"/>
        <w:jc w:val="both"/>
        <w:rPr>
          <w:rFonts w:ascii="Arial" w:hAnsi="Arial" w:cs="Arial"/>
          <w:sz w:val="20"/>
          <w:szCs w:val="20"/>
        </w:rPr>
      </w:pPr>
    </w:p>
    <w:p w14:paraId="0AF9F864" w14:textId="3A1BF494" w:rsidR="001D0BED" w:rsidRPr="0030423A" w:rsidRDefault="001D0BED" w:rsidP="0030423A">
      <w:pPr>
        <w:spacing w:after="0" w:line="360" w:lineRule="auto"/>
        <w:jc w:val="both"/>
        <w:rPr>
          <w:rFonts w:ascii="Arial" w:hAnsi="Arial" w:cs="Arial"/>
          <w:b/>
          <w:bCs/>
          <w:sz w:val="20"/>
          <w:szCs w:val="20"/>
        </w:rPr>
      </w:pPr>
      <w:r w:rsidRPr="0030423A">
        <w:rPr>
          <w:rFonts w:ascii="Arial" w:hAnsi="Arial" w:cs="Arial"/>
          <w:b/>
          <w:bCs/>
          <w:sz w:val="20"/>
          <w:szCs w:val="20"/>
        </w:rPr>
        <w:t xml:space="preserve">Flower </w:t>
      </w:r>
      <w:r w:rsidR="009442A5" w:rsidRPr="0030423A">
        <w:rPr>
          <w:rFonts w:ascii="Arial" w:hAnsi="Arial" w:cs="Arial"/>
          <w:b/>
          <w:bCs/>
          <w:sz w:val="20"/>
          <w:szCs w:val="20"/>
        </w:rPr>
        <w:t>c</w:t>
      </w:r>
      <w:r w:rsidRPr="0030423A">
        <w:rPr>
          <w:rFonts w:ascii="Arial" w:hAnsi="Arial" w:cs="Arial"/>
          <w:b/>
          <w:bCs/>
          <w:sz w:val="20"/>
          <w:szCs w:val="20"/>
        </w:rPr>
        <w:t xml:space="preserve">olor types </w:t>
      </w:r>
    </w:p>
    <w:p w14:paraId="561D2448" w14:textId="77777777" w:rsidR="001D0BED" w:rsidRPr="0030423A" w:rsidRDefault="001D0BED" w:rsidP="0030423A">
      <w:pPr>
        <w:spacing w:after="0" w:line="360" w:lineRule="auto"/>
        <w:jc w:val="both"/>
        <w:rPr>
          <w:rFonts w:ascii="Arial" w:hAnsi="Arial" w:cs="Arial"/>
          <w:b/>
          <w:bCs/>
          <w:sz w:val="20"/>
          <w:szCs w:val="20"/>
        </w:rPr>
      </w:pPr>
    </w:p>
    <w:p w14:paraId="335D6164" w14:textId="48911D77" w:rsidR="00690246" w:rsidRPr="0030423A" w:rsidRDefault="001D0BED" w:rsidP="0030423A">
      <w:pPr>
        <w:spacing w:after="0" w:line="360" w:lineRule="auto"/>
        <w:ind w:firstLine="720"/>
        <w:jc w:val="both"/>
        <w:rPr>
          <w:rFonts w:ascii="Arial" w:hAnsi="Arial" w:cs="Arial"/>
          <w:sz w:val="20"/>
          <w:szCs w:val="20"/>
        </w:rPr>
      </w:pPr>
      <w:r w:rsidRPr="0030423A">
        <w:rPr>
          <w:rFonts w:ascii="Arial" w:hAnsi="Arial" w:cs="Arial"/>
          <w:sz w:val="20"/>
          <w:szCs w:val="20"/>
        </w:rPr>
        <w:t>Violet flowers were present in 24 genotypes, while 31 genotypes had white flowers</w:t>
      </w:r>
      <w:r w:rsidR="00690246" w:rsidRPr="0030423A">
        <w:rPr>
          <w:rFonts w:ascii="Arial" w:hAnsi="Arial" w:cs="Arial"/>
          <w:sz w:val="20"/>
          <w:szCs w:val="20"/>
        </w:rPr>
        <w:t xml:space="preserve"> </w:t>
      </w:r>
      <w:r w:rsidRPr="0030423A">
        <w:rPr>
          <w:rFonts w:ascii="Arial" w:hAnsi="Arial" w:cs="Arial"/>
          <w:sz w:val="20"/>
          <w:szCs w:val="20"/>
        </w:rPr>
        <w:t>(</w:t>
      </w:r>
      <w:r w:rsidRPr="00E26E25">
        <w:rPr>
          <w:rFonts w:ascii="Arial" w:hAnsi="Arial" w:cs="Arial"/>
          <w:sz w:val="20"/>
          <w:szCs w:val="20"/>
        </w:rPr>
        <w:t>Figure 2</w:t>
      </w:r>
      <w:r w:rsidR="00690246" w:rsidRPr="0030423A">
        <w:rPr>
          <w:rFonts w:ascii="Arial" w:hAnsi="Arial" w:cs="Arial"/>
          <w:b/>
          <w:bCs/>
          <w:sz w:val="20"/>
          <w:szCs w:val="20"/>
        </w:rPr>
        <w:t>)</w:t>
      </w:r>
      <w:r w:rsidRPr="0030423A">
        <w:rPr>
          <w:rFonts w:ascii="Arial" w:hAnsi="Arial" w:cs="Arial"/>
          <w:sz w:val="20"/>
          <w:szCs w:val="20"/>
        </w:rPr>
        <w:t>. Flower colo</w:t>
      </w:r>
      <w:r w:rsidR="005A34C0" w:rsidRPr="0030423A">
        <w:rPr>
          <w:rFonts w:ascii="Arial" w:hAnsi="Arial" w:cs="Arial"/>
          <w:sz w:val="20"/>
          <w:szCs w:val="20"/>
        </w:rPr>
        <w:t>u</w:t>
      </w:r>
      <w:r w:rsidRPr="0030423A">
        <w:rPr>
          <w:rFonts w:ascii="Arial" w:hAnsi="Arial" w:cs="Arial"/>
          <w:sz w:val="20"/>
          <w:szCs w:val="20"/>
        </w:rPr>
        <w:t>r is a stable varietal marker controlled by loci such as W1 and W47</w:t>
      </w:r>
      <w:r w:rsidR="00232CD9" w:rsidRPr="0030423A">
        <w:rPr>
          <w:rFonts w:ascii="Arial" w:hAnsi="Arial" w:cs="Arial"/>
          <w:sz w:val="20"/>
          <w:szCs w:val="20"/>
        </w:rPr>
        <w:t xml:space="preserve"> </w:t>
      </w:r>
      <w:r w:rsidRPr="0030423A">
        <w:rPr>
          <w:rFonts w:ascii="Arial" w:hAnsi="Arial" w:cs="Arial"/>
          <w:sz w:val="20"/>
          <w:szCs w:val="20"/>
        </w:rPr>
        <w:t>(</w:t>
      </w:r>
      <w:proofErr w:type="spellStart"/>
      <w:r w:rsidRPr="00E26E25">
        <w:rPr>
          <w:rFonts w:ascii="Arial" w:hAnsi="Arial" w:cs="Arial"/>
          <w:sz w:val="20"/>
          <w:szCs w:val="20"/>
        </w:rPr>
        <w:t>Sundaramoorthy</w:t>
      </w:r>
      <w:proofErr w:type="spellEnd"/>
      <w:r w:rsidRPr="00E26E25">
        <w:rPr>
          <w:rFonts w:ascii="Arial" w:hAnsi="Arial" w:cs="Arial"/>
          <w:sz w:val="20"/>
          <w:szCs w:val="20"/>
        </w:rPr>
        <w:t xml:space="preserve"> et al</w:t>
      </w:r>
      <w:ins w:id="13" w:author="LOG IN" w:date="2025-08-20T19:34:00Z">
        <w:r w:rsidR="00661390">
          <w:rPr>
            <w:rFonts w:ascii="Arial" w:hAnsi="Arial" w:cs="Arial"/>
            <w:sz w:val="20"/>
            <w:szCs w:val="20"/>
          </w:rPr>
          <w:t>.</w:t>
        </w:r>
      </w:ins>
      <w:r w:rsidRPr="00E26E25">
        <w:rPr>
          <w:rFonts w:ascii="Arial" w:hAnsi="Arial" w:cs="Arial"/>
          <w:sz w:val="20"/>
          <w:szCs w:val="20"/>
        </w:rPr>
        <w:t xml:space="preserve"> 2015)</w:t>
      </w:r>
      <w:r w:rsidRPr="0030423A">
        <w:rPr>
          <w:rFonts w:ascii="Arial" w:hAnsi="Arial" w:cs="Arial"/>
          <w:sz w:val="20"/>
          <w:szCs w:val="20"/>
        </w:rPr>
        <w:t>. Its utility in varietal identification and purity assessment is well documented.</w:t>
      </w:r>
      <w:r w:rsidR="005A34C0" w:rsidRPr="0030423A">
        <w:rPr>
          <w:rFonts w:ascii="Arial" w:hAnsi="Arial" w:cs="Arial"/>
          <w:sz w:val="20"/>
          <w:szCs w:val="20"/>
        </w:rPr>
        <w:t xml:space="preserve"> </w:t>
      </w:r>
    </w:p>
    <w:p w14:paraId="37DFA171" w14:textId="2C75BFF5" w:rsidR="00690246" w:rsidRPr="0030423A" w:rsidRDefault="00690246" w:rsidP="0030423A">
      <w:pPr>
        <w:spacing w:after="0" w:line="360" w:lineRule="auto"/>
        <w:ind w:firstLine="720"/>
        <w:jc w:val="both"/>
        <w:rPr>
          <w:rFonts w:ascii="Arial" w:hAnsi="Arial" w:cs="Arial"/>
          <w:sz w:val="20"/>
          <w:szCs w:val="20"/>
        </w:rPr>
      </w:pPr>
      <w:r w:rsidRPr="0030423A">
        <w:rPr>
          <w:rFonts w:ascii="Arial" w:hAnsi="Arial" w:cs="Arial"/>
          <w:sz w:val="20"/>
          <w:szCs w:val="20"/>
        </w:rPr>
        <w:lastRenderedPageBreak/>
        <w:t xml:space="preserve">Akin result for </w:t>
      </w:r>
      <w:r w:rsidR="00232CD9" w:rsidRPr="0030423A">
        <w:rPr>
          <w:rFonts w:ascii="Arial" w:hAnsi="Arial" w:cs="Arial"/>
          <w:sz w:val="20"/>
          <w:szCs w:val="20"/>
        </w:rPr>
        <w:t xml:space="preserve">variation in </w:t>
      </w:r>
      <w:r w:rsidRPr="0030423A">
        <w:rPr>
          <w:rFonts w:ascii="Arial" w:hAnsi="Arial" w:cs="Arial"/>
          <w:sz w:val="20"/>
          <w:szCs w:val="20"/>
        </w:rPr>
        <w:t>fl</w:t>
      </w:r>
      <w:r w:rsidR="00232CD9" w:rsidRPr="0030423A">
        <w:rPr>
          <w:rFonts w:ascii="Arial" w:hAnsi="Arial" w:cs="Arial"/>
          <w:sz w:val="20"/>
          <w:szCs w:val="20"/>
        </w:rPr>
        <w:t>o</w:t>
      </w:r>
      <w:r w:rsidRPr="0030423A">
        <w:rPr>
          <w:rFonts w:ascii="Arial" w:hAnsi="Arial" w:cs="Arial"/>
          <w:sz w:val="20"/>
          <w:szCs w:val="20"/>
        </w:rPr>
        <w:t xml:space="preserve">wer colour </w:t>
      </w:r>
      <w:r w:rsidR="00232CD9" w:rsidRPr="0030423A">
        <w:rPr>
          <w:rFonts w:ascii="Arial" w:hAnsi="Arial" w:cs="Arial"/>
          <w:sz w:val="20"/>
          <w:szCs w:val="20"/>
        </w:rPr>
        <w:t xml:space="preserve">were also </w:t>
      </w:r>
      <w:commentRangeStart w:id="14"/>
      <w:r w:rsidRPr="0030423A">
        <w:rPr>
          <w:rFonts w:ascii="Arial" w:hAnsi="Arial" w:cs="Arial"/>
          <w:sz w:val="20"/>
          <w:szCs w:val="20"/>
        </w:rPr>
        <w:t xml:space="preserve">recorded by </w:t>
      </w:r>
      <w:r w:rsidR="00232CD9" w:rsidRPr="00E26E25">
        <w:rPr>
          <w:rFonts w:ascii="Arial" w:hAnsi="Arial" w:cs="Arial"/>
          <w:sz w:val="20"/>
          <w:szCs w:val="20"/>
        </w:rPr>
        <w:t>Dhaliwal et al</w:t>
      </w:r>
      <w:ins w:id="15" w:author="LOG IN" w:date="2025-08-20T19:34:00Z">
        <w:r w:rsidR="00661390">
          <w:rPr>
            <w:rFonts w:ascii="Arial" w:hAnsi="Arial" w:cs="Arial"/>
            <w:sz w:val="20"/>
            <w:szCs w:val="20"/>
          </w:rPr>
          <w:t>.</w:t>
        </w:r>
      </w:ins>
      <w:r w:rsidR="00232CD9" w:rsidRPr="00E26E25">
        <w:rPr>
          <w:rFonts w:ascii="Arial" w:hAnsi="Arial" w:cs="Arial"/>
          <w:sz w:val="20"/>
          <w:szCs w:val="20"/>
        </w:rPr>
        <w:t xml:space="preserve"> </w:t>
      </w:r>
      <w:ins w:id="16" w:author="LOG IN" w:date="2025-08-20T19:34:00Z">
        <w:r w:rsidR="00661390">
          <w:rPr>
            <w:rFonts w:ascii="Arial" w:hAnsi="Arial" w:cs="Arial"/>
            <w:sz w:val="20"/>
            <w:szCs w:val="20"/>
          </w:rPr>
          <w:t>(</w:t>
        </w:r>
      </w:ins>
      <w:r w:rsidR="00232CD9" w:rsidRPr="00E26E25">
        <w:rPr>
          <w:rFonts w:ascii="Arial" w:hAnsi="Arial" w:cs="Arial"/>
          <w:sz w:val="20"/>
          <w:szCs w:val="20"/>
        </w:rPr>
        <w:t>2020</w:t>
      </w:r>
      <w:ins w:id="17" w:author="LOG IN" w:date="2025-08-20T19:34:00Z">
        <w:r w:rsidR="00661390">
          <w:rPr>
            <w:rFonts w:ascii="Arial" w:hAnsi="Arial" w:cs="Arial"/>
            <w:sz w:val="20"/>
            <w:szCs w:val="20"/>
          </w:rPr>
          <w:t>)</w:t>
        </w:r>
      </w:ins>
      <w:r w:rsidR="00536023" w:rsidRPr="0030423A">
        <w:rPr>
          <w:rFonts w:ascii="Arial" w:hAnsi="Arial" w:cs="Arial"/>
          <w:sz w:val="20"/>
          <w:szCs w:val="20"/>
        </w:rPr>
        <w:t xml:space="preserve"> </w:t>
      </w:r>
      <w:commentRangeEnd w:id="14"/>
      <w:r w:rsidR="00661390">
        <w:rPr>
          <w:rStyle w:val="CommentReference"/>
        </w:rPr>
        <w:commentReference w:id="14"/>
      </w:r>
      <w:r w:rsidR="00536023" w:rsidRPr="0030423A">
        <w:rPr>
          <w:rFonts w:ascii="Arial" w:hAnsi="Arial" w:cs="Arial"/>
          <w:sz w:val="20"/>
          <w:szCs w:val="20"/>
        </w:rPr>
        <w:t>in soybean genotype</w:t>
      </w:r>
      <w:r w:rsidR="00122888" w:rsidRPr="0030423A">
        <w:rPr>
          <w:rFonts w:ascii="Arial" w:hAnsi="Arial" w:cs="Arial"/>
          <w:sz w:val="20"/>
          <w:szCs w:val="20"/>
        </w:rPr>
        <w:t xml:space="preserve">. Violet flower colour was predominant colour suggesting it important in soybean varietal identification. Similar results are also reported by </w:t>
      </w:r>
      <w:r w:rsidR="00122888" w:rsidRPr="00E26E25">
        <w:rPr>
          <w:rFonts w:ascii="Arial" w:hAnsi="Arial" w:cs="Arial"/>
          <w:sz w:val="20"/>
          <w:szCs w:val="20"/>
        </w:rPr>
        <w:t>Singh et al 2021</w:t>
      </w:r>
      <w:r w:rsidR="00122888" w:rsidRPr="0030423A">
        <w:rPr>
          <w:rFonts w:ascii="Arial" w:hAnsi="Arial" w:cs="Arial"/>
          <w:sz w:val="20"/>
          <w:szCs w:val="20"/>
        </w:rPr>
        <w:t>.</w:t>
      </w:r>
    </w:p>
    <w:p w14:paraId="25E489CD" w14:textId="77777777" w:rsidR="001D0BED" w:rsidRPr="0030423A" w:rsidRDefault="001D0BED" w:rsidP="0030423A">
      <w:pPr>
        <w:spacing w:after="0" w:line="360" w:lineRule="auto"/>
        <w:ind w:firstLine="720"/>
        <w:jc w:val="both"/>
        <w:rPr>
          <w:rFonts w:ascii="Arial" w:hAnsi="Arial" w:cs="Arial"/>
          <w:sz w:val="20"/>
          <w:szCs w:val="20"/>
        </w:rPr>
      </w:pPr>
    </w:p>
    <w:p w14:paraId="2FE33C9A" w14:textId="269056B8" w:rsidR="001D0BED" w:rsidRPr="0030423A" w:rsidRDefault="001D0BED" w:rsidP="0030423A">
      <w:pPr>
        <w:spacing w:after="0" w:line="360" w:lineRule="auto"/>
        <w:ind w:firstLine="720"/>
        <w:jc w:val="both"/>
        <w:rPr>
          <w:rFonts w:ascii="Arial" w:hAnsi="Arial" w:cs="Arial"/>
          <w:sz w:val="20"/>
          <w:szCs w:val="20"/>
          <w:lang w:val="en-IN"/>
        </w:rPr>
      </w:pPr>
      <w:r w:rsidRPr="0030423A">
        <w:rPr>
          <w:rFonts w:ascii="Arial" w:hAnsi="Arial" w:cs="Arial"/>
          <w:noProof/>
          <w:sz w:val="20"/>
          <w:szCs w:val="20"/>
          <w:lang w:val="en-IN"/>
        </w:rPr>
        <w:drawing>
          <wp:inline distT="0" distB="0" distL="0" distR="0" wp14:anchorId="60E0ECA4" wp14:editId="7F158262">
            <wp:extent cx="5038479"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050" cy="2128110"/>
                    </a:xfrm>
                    <a:prstGeom prst="rect">
                      <a:avLst/>
                    </a:prstGeom>
                    <a:noFill/>
                    <a:ln>
                      <a:noFill/>
                    </a:ln>
                  </pic:spPr>
                </pic:pic>
              </a:graphicData>
            </a:graphic>
          </wp:inline>
        </w:drawing>
      </w:r>
    </w:p>
    <w:p w14:paraId="3539EACB" w14:textId="77777777" w:rsidR="001D0BED" w:rsidRPr="0030423A" w:rsidRDefault="001D0BED" w:rsidP="0030423A">
      <w:pPr>
        <w:spacing w:after="0" w:line="360" w:lineRule="auto"/>
        <w:ind w:firstLine="720"/>
        <w:jc w:val="both"/>
        <w:rPr>
          <w:rFonts w:ascii="Arial" w:hAnsi="Arial" w:cs="Arial"/>
          <w:sz w:val="20"/>
          <w:szCs w:val="20"/>
        </w:rPr>
      </w:pPr>
    </w:p>
    <w:p w14:paraId="7C8F305C" w14:textId="5E8B6E8E" w:rsidR="001D0BED" w:rsidRPr="0030423A" w:rsidRDefault="001D0BED" w:rsidP="00E26E25">
      <w:pPr>
        <w:spacing w:after="0" w:line="360" w:lineRule="auto"/>
        <w:ind w:firstLine="720"/>
        <w:jc w:val="center"/>
        <w:rPr>
          <w:rFonts w:ascii="Arial" w:hAnsi="Arial" w:cs="Arial"/>
          <w:sz w:val="20"/>
          <w:szCs w:val="20"/>
        </w:rPr>
      </w:pPr>
      <w:r w:rsidRPr="0030423A">
        <w:rPr>
          <w:rFonts w:ascii="Arial" w:hAnsi="Arial" w:cs="Arial"/>
          <w:sz w:val="20"/>
          <w:szCs w:val="20"/>
        </w:rPr>
        <w:t xml:space="preserve">Figure 2: types </w:t>
      </w:r>
      <w:r w:rsidR="001177B0" w:rsidRPr="0030423A">
        <w:rPr>
          <w:rFonts w:ascii="Arial" w:hAnsi="Arial" w:cs="Arial"/>
          <w:sz w:val="20"/>
          <w:szCs w:val="20"/>
        </w:rPr>
        <w:t>o</w:t>
      </w:r>
      <w:r w:rsidRPr="0030423A">
        <w:rPr>
          <w:rFonts w:ascii="Arial" w:hAnsi="Arial" w:cs="Arial"/>
          <w:sz w:val="20"/>
          <w:szCs w:val="20"/>
        </w:rPr>
        <w:t xml:space="preserve">f flower colour; </w:t>
      </w:r>
      <w:proofErr w:type="gramStart"/>
      <w:r w:rsidRPr="0030423A">
        <w:rPr>
          <w:rFonts w:ascii="Arial" w:hAnsi="Arial" w:cs="Arial"/>
          <w:sz w:val="20"/>
          <w:szCs w:val="20"/>
        </w:rPr>
        <w:t>A .</w:t>
      </w:r>
      <w:proofErr w:type="gramEnd"/>
      <w:r w:rsidRPr="0030423A">
        <w:rPr>
          <w:rFonts w:ascii="Arial" w:hAnsi="Arial" w:cs="Arial"/>
          <w:sz w:val="20"/>
          <w:szCs w:val="20"/>
        </w:rPr>
        <w:t xml:space="preserve"> Violet flower, B. White flower</w:t>
      </w:r>
    </w:p>
    <w:p w14:paraId="7827A51B" w14:textId="77777777" w:rsidR="00057D11" w:rsidRPr="0030423A" w:rsidRDefault="00057D11" w:rsidP="0030423A">
      <w:pPr>
        <w:spacing w:after="0" w:line="360" w:lineRule="auto"/>
        <w:jc w:val="both"/>
        <w:rPr>
          <w:rFonts w:ascii="Arial" w:hAnsi="Arial" w:cs="Arial"/>
          <w:sz w:val="20"/>
          <w:szCs w:val="20"/>
        </w:rPr>
      </w:pPr>
    </w:p>
    <w:p w14:paraId="2E9E4DCC" w14:textId="77777777" w:rsidR="00057D11" w:rsidRPr="0030423A" w:rsidRDefault="00057D11" w:rsidP="0030423A">
      <w:pPr>
        <w:spacing w:after="0" w:line="360" w:lineRule="auto"/>
        <w:jc w:val="both"/>
        <w:rPr>
          <w:rFonts w:ascii="Arial" w:hAnsi="Arial" w:cs="Arial"/>
          <w:b/>
          <w:bCs/>
          <w:sz w:val="20"/>
          <w:szCs w:val="20"/>
        </w:rPr>
      </w:pPr>
      <w:r w:rsidRPr="0030423A">
        <w:rPr>
          <w:rFonts w:ascii="Arial" w:hAnsi="Arial" w:cs="Arial"/>
          <w:b/>
          <w:bCs/>
          <w:sz w:val="20"/>
          <w:szCs w:val="20"/>
        </w:rPr>
        <w:t>Leaf Traits</w:t>
      </w:r>
    </w:p>
    <w:p w14:paraId="779E3525" w14:textId="37EE5941" w:rsidR="00947472" w:rsidRPr="0030423A" w:rsidRDefault="00057D11" w:rsidP="00E26E25">
      <w:pPr>
        <w:spacing w:after="0" w:line="360" w:lineRule="auto"/>
        <w:ind w:firstLine="720"/>
        <w:jc w:val="both"/>
        <w:rPr>
          <w:rFonts w:ascii="Arial" w:hAnsi="Arial" w:cs="Arial"/>
          <w:sz w:val="20"/>
          <w:szCs w:val="20"/>
        </w:rPr>
      </w:pPr>
      <w:r w:rsidRPr="0030423A">
        <w:rPr>
          <w:rFonts w:ascii="Arial" w:hAnsi="Arial" w:cs="Arial"/>
          <w:sz w:val="20"/>
          <w:szCs w:val="20"/>
        </w:rPr>
        <w:t>Variation in leaf morphology was evident among the 55 soybean genotypes. Leaf size ranged from small to large, with 17 genotypes exhibiting small leaflets, 24 medium-sized and 14 large</w:t>
      </w:r>
      <w:r w:rsidR="001177B0" w:rsidRPr="0030423A">
        <w:rPr>
          <w:rFonts w:ascii="Arial" w:hAnsi="Arial" w:cs="Arial"/>
          <w:sz w:val="20"/>
          <w:szCs w:val="20"/>
        </w:rPr>
        <w:t xml:space="preserve"> </w:t>
      </w:r>
      <w:r w:rsidR="00D3626C" w:rsidRPr="0030423A">
        <w:rPr>
          <w:rFonts w:ascii="Arial" w:hAnsi="Arial" w:cs="Arial"/>
          <w:sz w:val="20"/>
          <w:szCs w:val="20"/>
        </w:rPr>
        <w:t>(</w:t>
      </w:r>
      <w:r w:rsidR="00D3626C" w:rsidRPr="00E26E25">
        <w:rPr>
          <w:rFonts w:ascii="Arial" w:hAnsi="Arial" w:cs="Arial"/>
          <w:sz w:val="20"/>
          <w:szCs w:val="20"/>
        </w:rPr>
        <w:t>Figure</w:t>
      </w:r>
      <w:r w:rsidR="00EF7984" w:rsidRPr="00E26E25">
        <w:rPr>
          <w:rFonts w:ascii="Arial" w:hAnsi="Arial" w:cs="Arial"/>
          <w:sz w:val="20"/>
          <w:szCs w:val="20"/>
        </w:rPr>
        <w:t xml:space="preserve"> </w:t>
      </w:r>
      <w:r w:rsidR="00D3626C" w:rsidRPr="00E26E25">
        <w:rPr>
          <w:rFonts w:ascii="Arial" w:hAnsi="Arial" w:cs="Arial"/>
          <w:sz w:val="20"/>
          <w:szCs w:val="20"/>
        </w:rPr>
        <w:t>3</w:t>
      </w:r>
      <w:r w:rsidR="00D3626C" w:rsidRPr="0030423A">
        <w:rPr>
          <w:rFonts w:ascii="Arial" w:hAnsi="Arial" w:cs="Arial"/>
          <w:sz w:val="20"/>
          <w:szCs w:val="20"/>
        </w:rPr>
        <w:t>)</w:t>
      </w:r>
      <w:r w:rsidRPr="0030423A">
        <w:rPr>
          <w:rFonts w:ascii="Arial" w:hAnsi="Arial" w:cs="Arial"/>
          <w:sz w:val="20"/>
          <w:szCs w:val="20"/>
        </w:rPr>
        <w:t>. Medium-sized leaflets were the most prevalent (43.6%), offering a balance between photosynthetic efficiency and optimal canopy architecture (</w:t>
      </w:r>
      <w:r w:rsidR="00947472" w:rsidRPr="00E26E25">
        <w:rPr>
          <w:rFonts w:ascii="Arial" w:hAnsi="Arial" w:cs="Arial"/>
          <w:sz w:val="20"/>
          <w:szCs w:val="20"/>
        </w:rPr>
        <w:t>Li et al 2024</w:t>
      </w:r>
      <w:r w:rsidRPr="0030423A">
        <w:rPr>
          <w:rFonts w:ascii="Arial" w:hAnsi="Arial" w:cs="Arial"/>
          <w:sz w:val="20"/>
          <w:szCs w:val="20"/>
        </w:rPr>
        <w:t>). In terms of leaf shape, the pointed ovate form was dominant, observed in 72.7% of genotypes, followed by lanceolate (23.6%) and round ovate shapes (3.6%). These morphological differences influence light interception, canopy structure, and overall plant vigor. Additionally, 17 genotypes displayed dark green foliage, which may reflect higher chlorophyll content and enhanced photosynthetic capacity, traits that are advantageous for biomass accumulation and stress resilience</w:t>
      </w:r>
      <w:r w:rsidR="00947472" w:rsidRPr="0030423A">
        <w:rPr>
          <w:rFonts w:ascii="Arial" w:hAnsi="Arial" w:cs="Arial"/>
          <w:sz w:val="20"/>
          <w:szCs w:val="20"/>
        </w:rPr>
        <w:t xml:space="preserve">. </w:t>
      </w:r>
    </w:p>
    <w:p w14:paraId="7EEEC4F8" w14:textId="16F1C02B" w:rsidR="00057D11" w:rsidRPr="0030423A" w:rsidRDefault="00112F39" w:rsidP="00E26E25">
      <w:pPr>
        <w:spacing w:after="0" w:line="360" w:lineRule="auto"/>
        <w:ind w:firstLine="720"/>
        <w:jc w:val="both"/>
        <w:rPr>
          <w:rFonts w:ascii="Arial" w:hAnsi="Arial" w:cs="Arial"/>
          <w:sz w:val="20"/>
          <w:szCs w:val="20"/>
        </w:rPr>
      </w:pPr>
      <w:r w:rsidRPr="0030423A">
        <w:rPr>
          <w:rFonts w:ascii="Arial" w:hAnsi="Arial" w:cs="Arial"/>
          <w:sz w:val="20"/>
          <w:szCs w:val="20"/>
        </w:rPr>
        <w:t>Similar results f</w:t>
      </w:r>
      <w:r w:rsidR="009442A5" w:rsidRPr="0030423A">
        <w:rPr>
          <w:rFonts w:ascii="Arial" w:hAnsi="Arial" w:cs="Arial"/>
          <w:sz w:val="20"/>
          <w:szCs w:val="20"/>
        </w:rPr>
        <w:t>o</w:t>
      </w:r>
      <w:r w:rsidRPr="0030423A">
        <w:rPr>
          <w:rFonts w:ascii="Arial" w:hAnsi="Arial" w:cs="Arial"/>
          <w:sz w:val="20"/>
          <w:szCs w:val="20"/>
        </w:rPr>
        <w:t xml:space="preserve">r </w:t>
      </w:r>
      <w:r w:rsidR="009442A5" w:rsidRPr="0030423A">
        <w:rPr>
          <w:rFonts w:ascii="Arial" w:hAnsi="Arial" w:cs="Arial"/>
          <w:sz w:val="20"/>
          <w:szCs w:val="20"/>
        </w:rPr>
        <w:t>l</w:t>
      </w:r>
      <w:r w:rsidRPr="0030423A">
        <w:rPr>
          <w:rFonts w:ascii="Arial" w:hAnsi="Arial" w:cs="Arial"/>
          <w:sz w:val="20"/>
          <w:szCs w:val="20"/>
        </w:rPr>
        <w:t>eaf characters were also observed by</w:t>
      </w:r>
      <w:r w:rsidRPr="00E26E25">
        <w:rPr>
          <w:rFonts w:ascii="Arial" w:hAnsi="Arial" w:cs="Arial"/>
          <w:sz w:val="20"/>
          <w:szCs w:val="20"/>
        </w:rPr>
        <w:t xml:space="preserve"> </w:t>
      </w:r>
      <w:r w:rsidR="00B53092" w:rsidRPr="00E26E25">
        <w:rPr>
          <w:rFonts w:ascii="Arial" w:hAnsi="Arial" w:cs="Arial"/>
          <w:sz w:val="20"/>
          <w:szCs w:val="20"/>
        </w:rPr>
        <w:t>Barela</w:t>
      </w:r>
      <w:r w:rsidR="00E26E25" w:rsidRPr="00E26E25">
        <w:rPr>
          <w:rFonts w:ascii="Arial" w:hAnsi="Arial" w:cs="Arial"/>
          <w:sz w:val="20"/>
          <w:szCs w:val="20"/>
        </w:rPr>
        <w:t xml:space="preserve"> et al</w:t>
      </w:r>
      <w:r w:rsidR="00E26E25">
        <w:rPr>
          <w:rFonts w:ascii="Arial" w:hAnsi="Arial" w:cs="Arial"/>
          <w:sz w:val="20"/>
          <w:szCs w:val="20"/>
        </w:rPr>
        <w:t>.</w:t>
      </w:r>
      <w:r w:rsidR="00B53092" w:rsidRPr="00E26E25">
        <w:rPr>
          <w:rFonts w:ascii="Arial" w:hAnsi="Arial" w:cs="Arial"/>
          <w:sz w:val="20"/>
          <w:szCs w:val="20"/>
        </w:rPr>
        <w:t xml:space="preserve"> 2022</w:t>
      </w:r>
      <w:r w:rsidRPr="0030423A">
        <w:rPr>
          <w:rFonts w:ascii="Arial" w:hAnsi="Arial" w:cs="Arial"/>
          <w:sz w:val="20"/>
          <w:szCs w:val="20"/>
        </w:rPr>
        <w:t xml:space="preserve"> and </w:t>
      </w:r>
      <w:r w:rsidR="00B53092" w:rsidRPr="00E26E25">
        <w:rPr>
          <w:rFonts w:ascii="Arial" w:hAnsi="Arial" w:cs="Arial"/>
          <w:sz w:val="20"/>
          <w:szCs w:val="20"/>
        </w:rPr>
        <w:t xml:space="preserve">Upadhyay </w:t>
      </w:r>
      <w:r w:rsidR="00E26E25">
        <w:rPr>
          <w:rFonts w:ascii="Arial" w:hAnsi="Arial" w:cs="Arial"/>
          <w:sz w:val="20"/>
          <w:szCs w:val="20"/>
        </w:rPr>
        <w:t xml:space="preserve">et al. </w:t>
      </w:r>
      <w:r w:rsidR="00B53092" w:rsidRPr="00E26E25">
        <w:rPr>
          <w:rFonts w:ascii="Arial" w:hAnsi="Arial" w:cs="Arial"/>
          <w:sz w:val="20"/>
          <w:szCs w:val="20"/>
        </w:rPr>
        <w:t>2022</w:t>
      </w:r>
      <w:r w:rsidRPr="00E26E25">
        <w:rPr>
          <w:rFonts w:ascii="Arial" w:hAnsi="Arial" w:cs="Arial"/>
          <w:sz w:val="20"/>
          <w:szCs w:val="20"/>
        </w:rPr>
        <w:t>.</w:t>
      </w:r>
      <w:r w:rsidRPr="0030423A">
        <w:rPr>
          <w:rFonts w:ascii="Arial" w:hAnsi="Arial" w:cs="Arial"/>
          <w:sz w:val="20"/>
          <w:szCs w:val="20"/>
        </w:rPr>
        <w:t xml:space="preserve"> </w:t>
      </w:r>
      <w:r w:rsidR="00B53092" w:rsidRPr="00E26E25">
        <w:rPr>
          <w:rFonts w:ascii="Arial" w:hAnsi="Arial" w:cs="Arial"/>
          <w:sz w:val="20"/>
          <w:szCs w:val="20"/>
        </w:rPr>
        <w:t>Anand et al</w:t>
      </w:r>
      <w:r w:rsidR="00E26E25">
        <w:rPr>
          <w:rFonts w:ascii="Arial" w:hAnsi="Arial" w:cs="Arial"/>
          <w:sz w:val="20"/>
          <w:szCs w:val="20"/>
        </w:rPr>
        <w:t xml:space="preserve">. </w:t>
      </w:r>
      <w:r w:rsidR="00B53092" w:rsidRPr="00E26E25">
        <w:rPr>
          <w:rFonts w:ascii="Arial" w:hAnsi="Arial" w:cs="Arial"/>
          <w:sz w:val="20"/>
          <w:szCs w:val="20"/>
        </w:rPr>
        <w:t>2024</w:t>
      </w:r>
      <w:r w:rsidR="00B53092" w:rsidRPr="0030423A">
        <w:rPr>
          <w:rFonts w:ascii="Arial" w:hAnsi="Arial" w:cs="Arial"/>
          <w:sz w:val="20"/>
          <w:szCs w:val="20"/>
        </w:rPr>
        <w:t xml:space="preserve"> evaluated 165 lines for leaf </w:t>
      </w:r>
      <w:r w:rsidR="00CC53BA" w:rsidRPr="0030423A">
        <w:rPr>
          <w:rFonts w:ascii="Arial" w:hAnsi="Arial" w:cs="Arial"/>
          <w:sz w:val="20"/>
          <w:szCs w:val="20"/>
        </w:rPr>
        <w:t>morphology</w:t>
      </w:r>
      <w:r w:rsidR="00B53092" w:rsidRPr="0030423A">
        <w:rPr>
          <w:rFonts w:ascii="Arial" w:hAnsi="Arial" w:cs="Arial"/>
          <w:sz w:val="20"/>
          <w:szCs w:val="20"/>
        </w:rPr>
        <w:t xml:space="preserve"> and found similar observation. </w:t>
      </w:r>
    </w:p>
    <w:p w14:paraId="060A1466" w14:textId="4BBD42EE" w:rsidR="00D3626C" w:rsidRPr="0030423A" w:rsidRDefault="00D3626C" w:rsidP="0030423A">
      <w:pPr>
        <w:spacing w:after="0" w:line="360" w:lineRule="auto"/>
        <w:jc w:val="both"/>
        <w:rPr>
          <w:rFonts w:ascii="Arial" w:hAnsi="Arial" w:cs="Arial"/>
          <w:sz w:val="20"/>
          <w:szCs w:val="20"/>
        </w:rPr>
      </w:pPr>
    </w:p>
    <w:p w14:paraId="1605BB93" w14:textId="478FA4B5" w:rsidR="00EF7984" w:rsidRPr="0030423A" w:rsidRDefault="00EF7984" w:rsidP="0030423A">
      <w:pPr>
        <w:spacing w:before="100" w:beforeAutospacing="1" w:after="100" w:afterAutospacing="1" w:line="360" w:lineRule="auto"/>
        <w:jc w:val="both"/>
        <w:rPr>
          <w:rFonts w:ascii="Arial" w:eastAsia="Times New Roman" w:hAnsi="Arial" w:cs="Arial"/>
          <w:sz w:val="20"/>
          <w:szCs w:val="20"/>
          <w:lang w:val="en-IN" w:eastAsia="en-IN"/>
        </w:rPr>
      </w:pPr>
      <w:commentRangeStart w:id="18"/>
      <w:r w:rsidRPr="0030423A">
        <w:rPr>
          <w:rFonts w:ascii="Arial" w:eastAsia="Times New Roman" w:hAnsi="Arial" w:cs="Arial"/>
          <w:noProof/>
          <w:sz w:val="20"/>
          <w:szCs w:val="20"/>
          <w:lang w:val="en-IN" w:eastAsia="en-IN"/>
        </w:rPr>
        <w:lastRenderedPageBreak/>
        <w:drawing>
          <wp:inline distT="0" distB="0" distL="0" distR="0" wp14:anchorId="533792C0" wp14:editId="425EBD44">
            <wp:extent cx="516255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133600"/>
                    </a:xfrm>
                    <a:prstGeom prst="rect">
                      <a:avLst/>
                    </a:prstGeom>
                    <a:noFill/>
                    <a:ln>
                      <a:noFill/>
                    </a:ln>
                  </pic:spPr>
                </pic:pic>
              </a:graphicData>
            </a:graphic>
          </wp:inline>
        </w:drawing>
      </w:r>
      <w:commentRangeEnd w:id="18"/>
      <w:r w:rsidR="00661390">
        <w:rPr>
          <w:rStyle w:val="CommentReference"/>
        </w:rPr>
        <w:commentReference w:id="18"/>
      </w:r>
    </w:p>
    <w:p w14:paraId="36BD6EF1" w14:textId="77777777" w:rsidR="00D3626C" w:rsidRPr="0030423A" w:rsidRDefault="00D3626C" w:rsidP="0030423A">
      <w:pPr>
        <w:spacing w:after="0" w:line="360" w:lineRule="auto"/>
        <w:jc w:val="both"/>
        <w:rPr>
          <w:rFonts w:ascii="Arial" w:hAnsi="Arial" w:cs="Arial"/>
          <w:sz w:val="20"/>
          <w:szCs w:val="20"/>
        </w:rPr>
      </w:pPr>
    </w:p>
    <w:p w14:paraId="2001C49C" w14:textId="7EE0679D" w:rsidR="00D44356" w:rsidRPr="0030423A" w:rsidRDefault="00D44356" w:rsidP="0030423A">
      <w:pPr>
        <w:spacing w:after="0" w:line="360" w:lineRule="auto"/>
        <w:jc w:val="both"/>
        <w:rPr>
          <w:rFonts w:ascii="Arial" w:hAnsi="Arial" w:cs="Arial"/>
          <w:sz w:val="20"/>
          <w:szCs w:val="20"/>
        </w:rPr>
      </w:pPr>
    </w:p>
    <w:p w14:paraId="01F3F52A" w14:textId="719E2787" w:rsidR="00D44356" w:rsidRPr="0030423A" w:rsidRDefault="00D44356" w:rsidP="0030423A">
      <w:pPr>
        <w:spacing w:after="0" w:line="360" w:lineRule="auto"/>
        <w:jc w:val="both"/>
        <w:rPr>
          <w:rFonts w:ascii="Arial" w:hAnsi="Arial" w:cs="Arial"/>
          <w:b/>
          <w:bCs/>
          <w:sz w:val="20"/>
          <w:szCs w:val="20"/>
        </w:rPr>
      </w:pPr>
      <w:r w:rsidRPr="0030423A">
        <w:rPr>
          <w:rFonts w:ascii="Arial" w:hAnsi="Arial" w:cs="Arial"/>
          <w:b/>
          <w:bCs/>
          <w:sz w:val="20"/>
          <w:szCs w:val="20"/>
        </w:rPr>
        <w:t xml:space="preserve">Pod Characters </w:t>
      </w:r>
    </w:p>
    <w:p w14:paraId="5970424E" w14:textId="257E7BC8" w:rsidR="005D51CB" w:rsidRPr="0030423A" w:rsidRDefault="00D44356" w:rsidP="0030423A">
      <w:pPr>
        <w:spacing w:after="0" w:line="360" w:lineRule="auto"/>
        <w:ind w:firstLine="720"/>
        <w:jc w:val="both"/>
        <w:rPr>
          <w:rFonts w:ascii="Arial" w:hAnsi="Arial" w:cs="Arial"/>
          <w:sz w:val="20"/>
          <w:szCs w:val="20"/>
        </w:rPr>
      </w:pPr>
      <w:r w:rsidRPr="0030423A">
        <w:rPr>
          <w:rFonts w:ascii="Arial" w:hAnsi="Arial" w:cs="Arial"/>
          <w:sz w:val="20"/>
          <w:szCs w:val="20"/>
        </w:rPr>
        <w:t>Pod morphology varied notably among the soybean genotypes. A majority of genotypes (58.2%) exhibited pubescent pods, with tawny brown being the predominant pubescence color (93.8%)</w:t>
      </w:r>
      <w:r w:rsidR="009F3D3D" w:rsidRPr="0030423A">
        <w:rPr>
          <w:rFonts w:ascii="Arial" w:hAnsi="Arial" w:cs="Arial"/>
          <w:sz w:val="20"/>
          <w:szCs w:val="20"/>
        </w:rPr>
        <w:t xml:space="preserve"> </w:t>
      </w:r>
      <w:r w:rsidR="00D3626C" w:rsidRPr="0030423A">
        <w:rPr>
          <w:rFonts w:ascii="Arial" w:hAnsi="Arial" w:cs="Arial"/>
          <w:sz w:val="20"/>
          <w:szCs w:val="20"/>
        </w:rPr>
        <w:t>(</w:t>
      </w:r>
      <w:r w:rsidR="00DD51C1" w:rsidRPr="003F0143">
        <w:rPr>
          <w:rFonts w:ascii="Arial" w:hAnsi="Arial" w:cs="Arial"/>
          <w:sz w:val="20"/>
          <w:szCs w:val="20"/>
        </w:rPr>
        <w:t>Figure 5</w:t>
      </w:r>
      <w:r w:rsidR="00DD51C1" w:rsidRPr="0030423A">
        <w:rPr>
          <w:rFonts w:ascii="Arial" w:hAnsi="Arial" w:cs="Arial"/>
          <w:sz w:val="20"/>
          <w:szCs w:val="20"/>
        </w:rPr>
        <w:t>)</w:t>
      </w:r>
      <w:r w:rsidRPr="0030423A">
        <w:rPr>
          <w:rFonts w:ascii="Arial" w:hAnsi="Arial" w:cs="Arial"/>
          <w:sz w:val="20"/>
          <w:szCs w:val="20"/>
        </w:rPr>
        <w:t>. Pod pubescence plays a critical role in pest resistance and moisture regulation, contributing to improved field performance under variable environmental conditions (Barela et al., 2022). In terms of pod color, brown pods were most common (43.6%), followed by yellow (30.9%) and black (25.5%)</w:t>
      </w:r>
      <w:r w:rsidR="00E64AAA" w:rsidRPr="0030423A">
        <w:rPr>
          <w:rFonts w:ascii="Arial" w:hAnsi="Arial" w:cs="Arial"/>
          <w:sz w:val="20"/>
          <w:szCs w:val="20"/>
        </w:rPr>
        <w:t xml:space="preserve"> </w:t>
      </w:r>
      <w:r w:rsidR="001C66FB" w:rsidRPr="0030423A">
        <w:rPr>
          <w:rFonts w:ascii="Arial" w:hAnsi="Arial" w:cs="Arial"/>
          <w:sz w:val="20"/>
          <w:szCs w:val="20"/>
        </w:rPr>
        <w:t>(</w:t>
      </w:r>
      <w:r w:rsidR="001C66FB" w:rsidRPr="003F0143">
        <w:rPr>
          <w:rFonts w:ascii="Arial" w:hAnsi="Arial" w:cs="Arial"/>
          <w:sz w:val="20"/>
          <w:szCs w:val="20"/>
        </w:rPr>
        <w:t>Figure 6</w:t>
      </w:r>
      <w:r w:rsidR="001C66FB" w:rsidRPr="0030423A">
        <w:rPr>
          <w:rFonts w:ascii="Arial" w:hAnsi="Arial" w:cs="Arial"/>
          <w:sz w:val="20"/>
          <w:szCs w:val="20"/>
        </w:rPr>
        <w:t>)</w:t>
      </w:r>
      <w:r w:rsidRPr="0030423A">
        <w:rPr>
          <w:rFonts w:ascii="Arial" w:hAnsi="Arial" w:cs="Arial"/>
          <w:sz w:val="20"/>
          <w:szCs w:val="20"/>
        </w:rPr>
        <w:t>.</w:t>
      </w:r>
      <w:r w:rsidR="003F4CAA" w:rsidRPr="0030423A">
        <w:rPr>
          <w:rFonts w:ascii="Arial" w:hAnsi="Arial" w:cs="Arial"/>
          <w:sz w:val="20"/>
          <w:szCs w:val="20"/>
        </w:rPr>
        <w:t xml:space="preserve"> </w:t>
      </w:r>
      <w:r w:rsidRPr="0030423A">
        <w:rPr>
          <w:rFonts w:ascii="Arial" w:hAnsi="Arial" w:cs="Arial"/>
          <w:sz w:val="20"/>
          <w:szCs w:val="20"/>
        </w:rPr>
        <w:t>This variation reflects underlying genetic diversity and may influence consumer preferences, market classification, and seed coat development. The presence of multiple pod color types within the germplasm pool suggests potential for selection based on both agronomic and commercial traits.</w:t>
      </w:r>
    </w:p>
    <w:p w14:paraId="4DAFDD3E" w14:textId="3AE98AFD" w:rsidR="002954A6" w:rsidRPr="0030423A" w:rsidRDefault="003F4CAA" w:rsidP="0030423A">
      <w:pPr>
        <w:spacing w:after="0" w:line="360" w:lineRule="auto"/>
        <w:ind w:firstLine="720"/>
        <w:jc w:val="both"/>
        <w:rPr>
          <w:rFonts w:ascii="Arial" w:hAnsi="Arial" w:cs="Arial"/>
          <w:sz w:val="20"/>
          <w:szCs w:val="20"/>
        </w:rPr>
      </w:pPr>
      <w:r w:rsidRPr="0030423A">
        <w:rPr>
          <w:rFonts w:ascii="Arial" w:hAnsi="Arial" w:cs="Arial"/>
          <w:sz w:val="20"/>
          <w:szCs w:val="20"/>
        </w:rPr>
        <w:t xml:space="preserve"> </w:t>
      </w:r>
      <w:r w:rsidR="00B53092" w:rsidRPr="003F0143">
        <w:rPr>
          <w:rFonts w:ascii="Arial" w:hAnsi="Arial" w:cs="Arial"/>
          <w:sz w:val="20"/>
          <w:szCs w:val="20"/>
        </w:rPr>
        <w:t xml:space="preserve">Anand </w:t>
      </w:r>
      <w:r w:rsidRPr="003F0143">
        <w:rPr>
          <w:rFonts w:ascii="Arial" w:hAnsi="Arial" w:cs="Arial"/>
          <w:sz w:val="20"/>
          <w:szCs w:val="20"/>
        </w:rPr>
        <w:t>et al</w:t>
      </w:r>
      <w:r w:rsidR="003F0143">
        <w:rPr>
          <w:rFonts w:ascii="Arial" w:hAnsi="Arial" w:cs="Arial"/>
          <w:sz w:val="20"/>
          <w:szCs w:val="20"/>
        </w:rPr>
        <w:t>.</w:t>
      </w:r>
      <w:r w:rsidR="00B53092" w:rsidRPr="003F0143">
        <w:rPr>
          <w:rFonts w:ascii="Arial" w:hAnsi="Arial" w:cs="Arial"/>
          <w:sz w:val="20"/>
          <w:szCs w:val="20"/>
        </w:rPr>
        <w:t xml:space="preserve"> 2024</w:t>
      </w:r>
      <w:r w:rsidR="00B53092" w:rsidRPr="0030423A">
        <w:rPr>
          <w:rFonts w:ascii="Arial" w:hAnsi="Arial" w:cs="Arial"/>
          <w:sz w:val="20"/>
          <w:szCs w:val="20"/>
        </w:rPr>
        <w:t xml:space="preserve"> </w:t>
      </w:r>
      <w:r w:rsidRPr="0030423A">
        <w:rPr>
          <w:rFonts w:ascii="Arial" w:hAnsi="Arial" w:cs="Arial"/>
          <w:sz w:val="20"/>
          <w:szCs w:val="20"/>
        </w:rPr>
        <w:t>stud</w:t>
      </w:r>
      <w:r w:rsidR="00944A8E" w:rsidRPr="0030423A">
        <w:rPr>
          <w:rFonts w:ascii="Arial" w:hAnsi="Arial" w:cs="Arial"/>
          <w:sz w:val="20"/>
          <w:szCs w:val="20"/>
        </w:rPr>
        <w:t>ied</w:t>
      </w:r>
      <w:r w:rsidRPr="0030423A">
        <w:rPr>
          <w:rFonts w:ascii="Arial" w:hAnsi="Arial" w:cs="Arial"/>
          <w:sz w:val="20"/>
          <w:szCs w:val="20"/>
        </w:rPr>
        <w:t xml:space="preserve"> pod morphology in </w:t>
      </w:r>
      <w:r w:rsidR="00B53092" w:rsidRPr="0030423A">
        <w:rPr>
          <w:rFonts w:ascii="Arial" w:hAnsi="Arial" w:cs="Arial"/>
          <w:sz w:val="20"/>
          <w:szCs w:val="20"/>
        </w:rPr>
        <w:t>165</w:t>
      </w:r>
      <w:r w:rsidRPr="0030423A">
        <w:rPr>
          <w:rFonts w:ascii="Arial" w:hAnsi="Arial" w:cs="Arial"/>
          <w:sz w:val="20"/>
          <w:szCs w:val="20"/>
        </w:rPr>
        <w:t xml:space="preserve"> soybean </w:t>
      </w:r>
      <w:r w:rsidR="00B53092" w:rsidRPr="0030423A">
        <w:rPr>
          <w:rFonts w:ascii="Arial" w:hAnsi="Arial" w:cs="Arial"/>
          <w:sz w:val="20"/>
          <w:szCs w:val="20"/>
        </w:rPr>
        <w:t>lines</w:t>
      </w:r>
      <w:r w:rsidRPr="0030423A">
        <w:rPr>
          <w:rFonts w:ascii="Arial" w:hAnsi="Arial" w:cs="Arial"/>
          <w:sz w:val="20"/>
          <w:szCs w:val="20"/>
        </w:rPr>
        <w:t xml:space="preserve"> and </w:t>
      </w:r>
      <w:r w:rsidR="00944A8E" w:rsidRPr="0030423A">
        <w:rPr>
          <w:rFonts w:ascii="Arial" w:hAnsi="Arial" w:cs="Arial"/>
          <w:sz w:val="20"/>
          <w:szCs w:val="20"/>
        </w:rPr>
        <w:t>observed p</w:t>
      </w:r>
      <w:r w:rsidR="002954A6" w:rsidRPr="0030423A">
        <w:rPr>
          <w:rFonts w:ascii="Arial" w:hAnsi="Arial" w:cs="Arial"/>
          <w:sz w:val="20"/>
          <w:szCs w:val="20"/>
        </w:rPr>
        <w:t xml:space="preserve">od pubescence in 106 </w:t>
      </w:r>
      <w:r w:rsidR="00B9619C" w:rsidRPr="0030423A">
        <w:rPr>
          <w:rFonts w:ascii="Arial" w:hAnsi="Arial" w:cs="Arial"/>
          <w:sz w:val="20"/>
          <w:szCs w:val="20"/>
        </w:rPr>
        <w:t xml:space="preserve">genotypes. </w:t>
      </w:r>
      <w:r w:rsidR="002954A6" w:rsidRPr="0030423A">
        <w:rPr>
          <w:rFonts w:ascii="Arial" w:hAnsi="Arial" w:cs="Arial"/>
          <w:sz w:val="20"/>
          <w:szCs w:val="20"/>
        </w:rPr>
        <w:t>Pod hairiness was predominantly pubescent while investigating 90 soybean genotypes, with 76 lines exhibiting trichome-covered pods</w:t>
      </w:r>
      <w:r w:rsidR="00DC79F7" w:rsidRPr="0030423A">
        <w:rPr>
          <w:rFonts w:ascii="Arial" w:hAnsi="Arial" w:cs="Arial"/>
          <w:sz w:val="20"/>
          <w:szCs w:val="20"/>
        </w:rPr>
        <w:t xml:space="preserve"> </w:t>
      </w:r>
      <w:r w:rsidR="002954A6" w:rsidRPr="0030423A">
        <w:rPr>
          <w:rFonts w:ascii="Arial" w:hAnsi="Arial" w:cs="Arial"/>
          <w:sz w:val="20"/>
          <w:szCs w:val="20"/>
        </w:rPr>
        <w:t xml:space="preserve">a trait often linked to insect resistance </w:t>
      </w:r>
      <w:r w:rsidR="002954A6" w:rsidRPr="003F0143">
        <w:rPr>
          <w:rFonts w:ascii="Arial" w:hAnsi="Arial" w:cs="Arial"/>
          <w:sz w:val="20"/>
          <w:szCs w:val="20"/>
        </w:rPr>
        <w:t>(Barela et al.</w:t>
      </w:r>
      <w:r w:rsidR="003F0143">
        <w:rPr>
          <w:rFonts w:ascii="Arial" w:hAnsi="Arial" w:cs="Arial"/>
          <w:sz w:val="20"/>
          <w:szCs w:val="20"/>
        </w:rPr>
        <w:t xml:space="preserve"> </w:t>
      </w:r>
      <w:r w:rsidR="002954A6" w:rsidRPr="003F0143">
        <w:rPr>
          <w:rFonts w:ascii="Arial" w:hAnsi="Arial" w:cs="Arial"/>
          <w:sz w:val="20"/>
          <w:szCs w:val="20"/>
        </w:rPr>
        <w:t>2022).</w:t>
      </w:r>
      <w:r w:rsidR="002954A6" w:rsidRPr="0030423A">
        <w:rPr>
          <w:rFonts w:ascii="Arial" w:hAnsi="Arial" w:cs="Arial"/>
          <w:sz w:val="20"/>
          <w:szCs w:val="20"/>
        </w:rPr>
        <w:t xml:space="preserve"> Pod pubescence colour showed tawny brown as the most frequent expression, recorded in 67.77% of genotypes, followed by grey and absence of pubescence.</w:t>
      </w:r>
    </w:p>
    <w:p w14:paraId="32302271" w14:textId="0B8DA936" w:rsidR="003F4CAA" w:rsidRPr="0030423A" w:rsidRDefault="00DC79F7" w:rsidP="0030423A">
      <w:pPr>
        <w:spacing w:after="0" w:line="360" w:lineRule="auto"/>
        <w:ind w:firstLine="720"/>
        <w:jc w:val="both"/>
        <w:rPr>
          <w:rFonts w:ascii="Arial" w:hAnsi="Arial" w:cs="Arial"/>
          <w:sz w:val="20"/>
          <w:szCs w:val="20"/>
        </w:rPr>
      </w:pPr>
      <w:r w:rsidRPr="0030423A">
        <w:rPr>
          <w:rFonts w:ascii="Arial" w:hAnsi="Arial" w:cs="Arial"/>
          <w:sz w:val="20"/>
          <w:szCs w:val="20"/>
        </w:rPr>
        <w:t>A</w:t>
      </w:r>
      <w:r w:rsidR="00D3626C" w:rsidRPr="0030423A">
        <w:rPr>
          <w:rFonts w:ascii="Arial" w:hAnsi="Arial" w:cs="Arial"/>
          <w:sz w:val="20"/>
          <w:szCs w:val="20"/>
        </w:rPr>
        <w:t>nother studied by</w:t>
      </w:r>
      <w:r w:rsidR="00B53092" w:rsidRPr="0030423A">
        <w:rPr>
          <w:rFonts w:ascii="Arial" w:hAnsi="Arial" w:cs="Arial"/>
          <w:sz w:val="20"/>
          <w:szCs w:val="20"/>
        </w:rPr>
        <w:t xml:space="preserve"> </w:t>
      </w:r>
      <w:r w:rsidR="00B53092" w:rsidRPr="002B621F">
        <w:rPr>
          <w:rFonts w:ascii="Arial" w:hAnsi="Arial" w:cs="Arial"/>
          <w:sz w:val="20"/>
          <w:szCs w:val="20"/>
        </w:rPr>
        <w:t>Mishra et al 2025</w:t>
      </w:r>
      <w:r w:rsidR="00B53092" w:rsidRPr="0030423A">
        <w:rPr>
          <w:rFonts w:ascii="Arial" w:hAnsi="Arial" w:cs="Arial"/>
          <w:sz w:val="20"/>
          <w:szCs w:val="20"/>
        </w:rPr>
        <w:t xml:space="preserve"> evaluated soybean genotypes and </w:t>
      </w:r>
      <w:r w:rsidR="00D3626C" w:rsidRPr="0030423A">
        <w:rPr>
          <w:rFonts w:ascii="Arial" w:hAnsi="Arial" w:cs="Arial"/>
          <w:sz w:val="20"/>
          <w:szCs w:val="20"/>
        </w:rPr>
        <w:t xml:space="preserve">also observed similar results for pod morphology. </w:t>
      </w:r>
    </w:p>
    <w:p w14:paraId="68CA349B" w14:textId="09854AE2" w:rsidR="00C0482D" w:rsidRPr="0030423A" w:rsidRDefault="00C0482D" w:rsidP="0030423A">
      <w:pPr>
        <w:spacing w:before="100" w:beforeAutospacing="1" w:after="100" w:afterAutospacing="1" w:line="360" w:lineRule="auto"/>
        <w:jc w:val="both"/>
        <w:rPr>
          <w:rFonts w:ascii="Arial" w:eastAsia="Times New Roman" w:hAnsi="Arial" w:cs="Arial"/>
          <w:sz w:val="20"/>
          <w:szCs w:val="20"/>
          <w:lang w:val="en-IN" w:eastAsia="en-IN"/>
        </w:rPr>
      </w:pPr>
      <w:commentRangeStart w:id="20"/>
      <w:r w:rsidRPr="0030423A">
        <w:rPr>
          <w:rFonts w:ascii="Arial" w:eastAsia="Times New Roman" w:hAnsi="Arial" w:cs="Arial"/>
          <w:noProof/>
          <w:sz w:val="20"/>
          <w:szCs w:val="20"/>
          <w:lang w:val="en-IN" w:eastAsia="en-IN"/>
        </w:rPr>
        <w:lastRenderedPageBreak/>
        <w:drawing>
          <wp:inline distT="0" distB="0" distL="0" distR="0" wp14:anchorId="45FBD293" wp14:editId="7AB06AE7">
            <wp:extent cx="5867400" cy="206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2063750"/>
                    </a:xfrm>
                    <a:prstGeom prst="rect">
                      <a:avLst/>
                    </a:prstGeom>
                    <a:noFill/>
                    <a:ln>
                      <a:noFill/>
                    </a:ln>
                  </pic:spPr>
                </pic:pic>
              </a:graphicData>
            </a:graphic>
          </wp:inline>
        </w:drawing>
      </w:r>
      <w:commentRangeEnd w:id="20"/>
      <w:r w:rsidR="00661390">
        <w:rPr>
          <w:rStyle w:val="CommentReference"/>
        </w:rPr>
        <w:commentReference w:id="20"/>
      </w:r>
    </w:p>
    <w:p w14:paraId="680C653F" w14:textId="77777777" w:rsidR="00C0482D" w:rsidRPr="0030423A" w:rsidRDefault="00C0482D" w:rsidP="0030423A">
      <w:pPr>
        <w:spacing w:after="0" w:line="360" w:lineRule="auto"/>
        <w:ind w:firstLine="720"/>
        <w:jc w:val="both"/>
        <w:rPr>
          <w:rFonts w:ascii="Arial" w:hAnsi="Arial" w:cs="Arial"/>
          <w:sz w:val="20"/>
          <w:szCs w:val="20"/>
        </w:rPr>
      </w:pPr>
    </w:p>
    <w:p w14:paraId="3FD6664A" w14:textId="04EC8989" w:rsidR="001C66FB" w:rsidRPr="0030423A" w:rsidRDefault="001C66FB" w:rsidP="0030423A">
      <w:pPr>
        <w:pStyle w:val="NormalWeb"/>
        <w:spacing w:line="360" w:lineRule="auto"/>
        <w:jc w:val="both"/>
        <w:rPr>
          <w:rFonts w:ascii="Arial" w:hAnsi="Arial" w:cs="Arial"/>
          <w:sz w:val="20"/>
          <w:szCs w:val="20"/>
        </w:rPr>
      </w:pPr>
      <w:r w:rsidRPr="0030423A">
        <w:rPr>
          <w:rFonts w:ascii="Arial" w:hAnsi="Arial" w:cs="Arial"/>
          <w:noProof/>
          <w:sz w:val="20"/>
          <w:szCs w:val="20"/>
        </w:rPr>
        <w:drawing>
          <wp:inline distT="0" distB="0" distL="0" distR="0" wp14:anchorId="2540BE6F" wp14:editId="73CCF021">
            <wp:extent cx="5048250" cy="181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1945"/>
                    <a:stretch>
                      <a:fillRect/>
                    </a:stretch>
                  </pic:blipFill>
                  <pic:spPr bwMode="auto">
                    <a:xfrm>
                      <a:off x="0" y="0"/>
                      <a:ext cx="5048250" cy="1817225"/>
                    </a:xfrm>
                    <a:prstGeom prst="rect">
                      <a:avLst/>
                    </a:prstGeom>
                    <a:noFill/>
                    <a:ln>
                      <a:noFill/>
                    </a:ln>
                    <a:extLst>
                      <a:ext uri="{53640926-AAD7-44D8-BBD7-CCE9431645EC}">
                        <a14:shadowObscured xmlns:a14="http://schemas.microsoft.com/office/drawing/2010/main"/>
                      </a:ext>
                    </a:extLst>
                  </pic:spPr>
                </pic:pic>
              </a:graphicData>
            </a:graphic>
          </wp:inline>
        </w:drawing>
      </w:r>
    </w:p>
    <w:p w14:paraId="2CC0F717" w14:textId="38774890" w:rsidR="003F4CAA" w:rsidRPr="0030423A" w:rsidRDefault="00EF55C3" w:rsidP="00EF55C3">
      <w:pPr>
        <w:spacing w:after="0" w:line="360" w:lineRule="auto"/>
        <w:ind w:firstLine="720"/>
        <w:jc w:val="both"/>
        <w:rPr>
          <w:rFonts w:ascii="Arial" w:hAnsi="Arial" w:cs="Arial"/>
          <w:sz w:val="20"/>
          <w:szCs w:val="20"/>
        </w:rPr>
      </w:pPr>
      <w:r w:rsidRPr="00EF55C3">
        <w:rPr>
          <w:rFonts w:ascii="Arial" w:hAnsi="Arial" w:cs="Arial"/>
          <w:sz w:val="20"/>
          <w:szCs w:val="20"/>
        </w:rPr>
        <w:t>Fig</w:t>
      </w:r>
      <w:r>
        <w:rPr>
          <w:rFonts w:ascii="Arial" w:hAnsi="Arial" w:cs="Arial"/>
          <w:sz w:val="20"/>
          <w:szCs w:val="20"/>
        </w:rPr>
        <w:t>. 5.</w:t>
      </w:r>
      <w:r w:rsidRPr="00EF55C3">
        <w:rPr>
          <w:rFonts w:ascii="Arial" w:hAnsi="Arial" w:cs="Arial"/>
          <w:sz w:val="20"/>
          <w:szCs w:val="20"/>
        </w:rPr>
        <w:t xml:space="preserve"> Variation for pod colour; A. Black,</w:t>
      </w:r>
      <w:r>
        <w:rPr>
          <w:rFonts w:ascii="Arial" w:hAnsi="Arial" w:cs="Arial"/>
          <w:sz w:val="20"/>
          <w:szCs w:val="20"/>
        </w:rPr>
        <w:t xml:space="preserve"> </w:t>
      </w:r>
      <w:r w:rsidRPr="00EF55C3">
        <w:rPr>
          <w:rFonts w:ascii="Arial" w:hAnsi="Arial" w:cs="Arial"/>
          <w:sz w:val="20"/>
          <w:szCs w:val="20"/>
        </w:rPr>
        <w:t>B. Yellow,</w:t>
      </w:r>
      <w:r>
        <w:rPr>
          <w:rFonts w:ascii="Arial" w:hAnsi="Arial" w:cs="Arial"/>
          <w:sz w:val="20"/>
          <w:szCs w:val="20"/>
        </w:rPr>
        <w:t xml:space="preserve"> </w:t>
      </w:r>
      <w:proofErr w:type="spellStart"/>
      <w:proofErr w:type="gramStart"/>
      <w:r w:rsidRPr="00EF55C3">
        <w:rPr>
          <w:rFonts w:ascii="Arial" w:hAnsi="Arial" w:cs="Arial"/>
          <w:sz w:val="20"/>
          <w:szCs w:val="20"/>
        </w:rPr>
        <w:t>C.Brown</w:t>
      </w:r>
      <w:proofErr w:type="spellEnd"/>
      <w:proofErr w:type="gramEnd"/>
    </w:p>
    <w:p w14:paraId="0A62B211" w14:textId="2434ABAF" w:rsidR="00D44356" w:rsidRPr="0030423A" w:rsidRDefault="00D44356" w:rsidP="0030423A">
      <w:pPr>
        <w:spacing w:after="0" w:line="360" w:lineRule="auto"/>
        <w:jc w:val="both"/>
        <w:rPr>
          <w:rFonts w:ascii="Arial" w:hAnsi="Arial" w:cs="Arial"/>
          <w:b/>
          <w:bCs/>
          <w:sz w:val="20"/>
          <w:szCs w:val="20"/>
          <w:highlight w:val="yellow"/>
          <w:lang w:val="en-IN"/>
        </w:rPr>
      </w:pPr>
    </w:p>
    <w:p w14:paraId="70867580" w14:textId="609D6D97" w:rsidR="005D51CB" w:rsidRPr="0030423A" w:rsidRDefault="00414CB9" w:rsidP="0030423A">
      <w:pPr>
        <w:spacing w:after="0" w:line="360" w:lineRule="auto"/>
        <w:jc w:val="both"/>
        <w:rPr>
          <w:rFonts w:ascii="Arial" w:hAnsi="Arial" w:cs="Arial"/>
          <w:sz w:val="20"/>
          <w:szCs w:val="20"/>
          <w:lang w:val="en-IN"/>
        </w:rPr>
      </w:pPr>
      <w:r w:rsidRPr="0030423A">
        <w:rPr>
          <w:rFonts w:ascii="Arial" w:hAnsi="Arial" w:cs="Arial"/>
          <w:b/>
          <w:bCs/>
          <w:sz w:val="20"/>
          <w:szCs w:val="20"/>
          <w:lang w:val="en-IN"/>
        </w:rPr>
        <w:t xml:space="preserve">Variation in </w:t>
      </w:r>
      <w:r w:rsidR="005D51CB" w:rsidRPr="0030423A">
        <w:rPr>
          <w:rFonts w:ascii="Arial" w:hAnsi="Arial" w:cs="Arial"/>
          <w:b/>
          <w:bCs/>
          <w:sz w:val="20"/>
          <w:szCs w:val="20"/>
          <w:lang w:val="en-IN"/>
        </w:rPr>
        <w:t>Seed Traits</w:t>
      </w:r>
    </w:p>
    <w:p w14:paraId="03DD1780" w14:textId="176D9087" w:rsidR="00414CB9" w:rsidRPr="0030423A" w:rsidRDefault="00414CB9"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Seed morphology among the evaluated soybean genotypes revealed consistent patterns aligned with breeding and market standards. Most genotypes (98.2%) possessed medium-sized seeds ranging from 10.1 to 13.0 g per 100 seeds, which conforms to agronomic norms for optimal yield and handling</w:t>
      </w:r>
      <w:r w:rsidR="00806A23" w:rsidRPr="0030423A">
        <w:rPr>
          <w:rFonts w:ascii="Arial" w:hAnsi="Arial" w:cs="Arial"/>
          <w:sz w:val="20"/>
          <w:szCs w:val="20"/>
          <w:lang w:val="en-IN"/>
        </w:rPr>
        <w:t xml:space="preserve"> </w:t>
      </w:r>
      <w:r w:rsidRPr="0030423A">
        <w:rPr>
          <w:rFonts w:ascii="Arial" w:hAnsi="Arial" w:cs="Arial"/>
          <w:sz w:val="20"/>
          <w:szCs w:val="20"/>
          <w:lang w:val="en-IN"/>
        </w:rPr>
        <w:t xml:space="preserve">(Figure 6). Only one genotype exhibited small seeds, indicating limited variability in seed size. In terms of shape, spherical seeds were predominant (70.9%), followed by elliptical forms (29.1%). Spherical seeds are generally preferred for uniformity, ease of processing, and mechanical sowing (Shrestha et al. 2023). Seed coat colour was largely uniform, with 94.5% of genotypes displaying yellow coats and a minority (5.5%) showing yellow-green hues. Yellow seed coats are </w:t>
      </w:r>
      <w:r w:rsidR="00C2478F" w:rsidRPr="0030423A">
        <w:rPr>
          <w:rFonts w:ascii="Arial" w:hAnsi="Arial" w:cs="Arial"/>
          <w:sz w:val="20"/>
          <w:szCs w:val="20"/>
          <w:lang w:val="en-IN"/>
        </w:rPr>
        <w:t>favoured</w:t>
      </w:r>
      <w:r w:rsidRPr="0030423A">
        <w:rPr>
          <w:rFonts w:ascii="Arial" w:hAnsi="Arial" w:cs="Arial"/>
          <w:sz w:val="20"/>
          <w:szCs w:val="20"/>
          <w:lang w:val="en-IN"/>
        </w:rPr>
        <w:t xml:space="preserve"> in commercial markets due to their visual appeal and consumer acceptance. Additionally, 78.2% of genotypes had shiny seed coats, which enhance storability and seed quality. Hilum colo</w:t>
      </w:r>
      <w:r w:rsidR="00C2478F" w:rsidRPr="0030423A">
        <w:rPr>
          <w:rFonts w:ascii="Arial" w:hAnsi="Arial" w:cs="Arial"/>
          <w:sz w:val="20"/>
          <w:szCs w:val="20"/>
          <w:lang w:val="en-IN"/>
        </w:rPr>
        <w:t>u</w:t>
      </w:r>
      <w:r w:rsidRPr="0030423A">
        <w:rPr>
          <w:rFonts w:ascii="Arial" w:hAnsi="Arial" w:cs="Arial"/>
          <w:sz w:val="20"/>
          <w:szCs w:val="20"/>
          <w:lang w:val="en-IN"/>
        </w:rPr>
        <w:t>r varied between black (70.9%) and brown (29.1%) serving as a stable varietal marker useful for genotype identification and purity assessment (Palmer et al. 2004).</w:t>
      </w:r>
    </w:p>
    <w:p w14:paraId="72FF4843" w14:textId="03C9C873" w:rsidR="004B07C4" w:rsidRPr="0030423A" w:rsidRDefault="005D4F96"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Seed</w:t>
      </w:r>
      <w:r w:rsidR="004B07C4" w:rsidRPr="0030423A">
        <w:rPr>
          <w:rFonts w:ascii="Arial" w:hAnsi="Arial" w:cs="Arial"/>
          <w:sz w:val="20"/>
          <w:szCs w:val="20"/>
          <w:lang w:val="en-IN"/>
        </w:rPr>
        <w:t xml:space="preserve"> shape is one of the important descriptors for evaluating soybean genetic resources, with elliptic Fourier descriptors proving useful in quantifying morphological diversity for breeding programs</w:t>
      </w:r>
      <w:r w:rsidR="0002197C" w:rsidRPr="0030423A">
        <w:rPr>
          <w:rFonts w:ascii="Arial" w:hAnsi="Arial" w:cs="Arial"/>
          <w:sz w:val="20"/>
          <w:szCs w:val="20"/>
          <w:lang w:val="en-IN"/>
        </w:rPr>
        <w:t xml:space="preserve"> </w:t>
      </w:r>
      <w:r w:rsidR="004B07C4" w:rsidRPr="0030423A">
        <w:rPr>
          <w:rFonts w:ascii="Arial" w:hAnsi="Arial" w:cs="Arial"/>
          <w:sz w:val="20"/>
          <w:szCs w:val="20"/>
          <w:lang w:val="en-IN"/>
        </w:rPr>
        <w:t>(</w:t>
      </w:r>
      <w:r w:rsidR="0002197C" w:rsidRPr="00475D18">
        <w:rPr>
          <w:rFonts w:ascii="Arial" w:eastAsia="Calibri" w:hAnsi="Arial" w:cs="Arial"/>
          <w:sz w:val="20"/>
          <w:szCs w:val="20"/>
        </w:rPr>
        <w:t xml:space="preserve">Sammour </w:t>
      </w:r>
      <w:r w:rsidR="0002197C" w:rsidRPr="00475D18">
        <w:rPr>
          <w:rFonts w:ascii="Arial" w:eastAsia="Calibri" w:hAnsi="Arial" w:cs="Arial"/>
          <w:sz w:val="20"/>
          <w:szCs w:val="20"/>
        </w:rPr>
        <w:lastRenderedPageBreak/>
        <w:t>2014</w:t>
      </w:r>
      <w:r w:rsidR="004B07C4" w:rsidRPr="0030423A">
        <w:rPr>
          <w:rFonts w:ascii="Arial" w:hAnsi="Arial" w:cs="Arial"/>
          <w:sz w:val="20"/>
          <w:szCs w:val="20"/>
          <w:lang w:val="en-IN"/>
        </w:rPr>
        <w:t>). This aligns well with our finding that spherical seeds were predominant (70.9%), followed by elliptical forms (29.1%) and adds weight by referencing established methodology for pod shape analysis</w:t>
      </w:r>
    </w:p>
    <w:p w14:paraId="3BA70444" w14:textId="115B7016" w:rsidR="00AB63EA" w:rsidRPr="0030423A" w:rsidRDefault="00AB63EA" w:rsidP="0030423A">
      <w:pPr>
        <w:spacing w:after="0" w:line="360" w:lineRule="auto"/>
        <w:ind w:firstLine="360"/>
        <w:jc w:val="both"/>
        <w:rPr>
          <w:rFonts w:ascii="Arial" w:hAnsi="Arial" w:cs="Arial"/>
          <w:sz w:val="20"/>
          <w:szCs w:val="20"/>
          <w:lang w:val="en-IN"/>
        </w:rPr>
      </w:pPr>
    </w:p>
    <w:p w14:paraId="2FD7AF97" w14:textId="1F5CBEFD" w:rsidR="00493DE4" w:rsidRPr="0030423A" w:rsidRDefault="002756FD" w:rsidP="00A862A3">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In the study conducted by Barela et al. (2022), morphological characterization of 90 soybean genotypes revealed distinct patterns in seed traits that are valuable for varietal identification and breeding. The predominant seed size observed was medium, present in 64.44% of genotypes, while spherical flattened seed shape was most common, found in 77.77% of the lines. The seed coat colour</w:t>
      </w:r>
      <w:r w:rsidR="00493DE4" w:rsidRPr="0030423A">
        <w:rPr>
          <w:rFonts w:ascii="Arial" w:hAnsi="Arial" w:cs="Arial"/>
          <w:sz w:val="20"/>
          <w:szCs w:val="20"/>
          <w:lang w:val="en-IN"/>
        </w:rPr>
        <w:t xml:space="preserve"> </w:t>
      </w:r>
      <w:r w:rsidRPr="0030423A">
        <w:rPr>
          <w:rFonts w:ascii="Arial" w:hAnsi="Arial" w:cs="Arial"/>
          <w:sz w:val="20"/>
          <w:szCs w:val="20"/>
          <w:lang w:val="en-IN"/>
        </w:rPr>
        <w:t>was predominantly yellow (84.44%), and intermediate seed coat lustre was observed in 77.77% of genotypes, indicating a balanced surface texture across the germplasm.</w:t>
      </w:r>
      <w:r w:rsidR="00493DE4" w:rsidRPr="0030423A">
        <w:rPr>
          <w:rFonts w:ascii="Arial" w:hAnsi="Arial" w:cs="Arial"/>
          <w:sz w:val="20"/>
          <w:szCs w:val="20"/>
          <w:lang w:val="en-IN"/>
        </w:rPr>
        <w:t xml:space="preserve"> </w:t>
      </w:r>
      <w:r w:rsidRPr="0030423A">
        <w:rPr>
          <w:rFonts w:ascii="Arial" w:hAnsi="Arial" w:cs="Arial"/>
          <w:sz w:val="20"/>
          <w:szCs w:val="20"/>
          <w:lang w:val="en-IN"/>
        </w:rPr>
        <w:t>Hilum colour varied among genotypes, with imperfect black being the most frequent (63.33%), followed by brown</w:t>
      </w:r>
      <w:r w:rsidR="00493DE4" w:rsidRPr="0030423A">
        <w:rPr>
          <w:rFonts w:ascii="Arial" w:hAnsi="Arial" w:cs="Arial"/>
          <w:sz w:val="20"/>
          <w:szCs w:val="20"/>
          <w:lang w:val="en-IN"/>
        </w:rPr>
        <w:t xml:space="preserve"> </w:t>
      </w:r>
      <w:r w:rsidRPr="0030423A">
        <w:rPr>
          <w:rFonts w:ascii="Arial" w:hAnsi="Arial" w:cs="Arial"/>
          <w:sz w:val="20"/>
          <w:szCs w:val="20"/>
          <w:lang w:val="en-IN"/>
        </w:rPr>
        <w:t xml:space="preserve">(34.44%) and black (2.22%). These seed characteristics, along with other DUS descriptors, provide a robust framework for genotype differentiation and can support targeted breeding strategies aimed at improving soybean yield and </w:t>
      </w:r>
      <w:proofErr w:type="spellStart"/>
      <w:proofErr w:type="gramStart"/>
      <w:r w:rsidRPr="0030423A">
        <w:rPr>
          <w:rFonts w:ascii="Arial" w:hAnsi="Arial" w:cs="Arial"/>
          <w:sz w:val="20"/>
          <w:szCs w:val="20"/>
          <w:lang w:val="en-IN"/>
        </w:rPr>
        <w:t>adaptability.</w:t>
      </w:r>
      <w:r w:rsidR="00493DE4" w:rsidRPr="0030423A">
        <w:rPr>
          <w:rFonts w:ascii="Arial" w:hAnsi="Arial" w:cs="Arial"/>
          <w:sz w:val="20"/>
          <w:szCs w:val="20"/>
          <w:lang w:val="en-IN"/>
        </w:rPr>
        <w:t>Similar</w:t>
      </w:r>
      <w:proofErr w:type="spellEnd"/>
      <w:proofErr w:type="gramEnd"/>
      <w:r w:rsidR="00493DE4" w:rsidRPr="0030423A">
        <w:rPr>
          <w:rFonts w:ascii="Arial" w:hAnsi="Arial" w:cs="Arial"/>
          <w:sz w:val="20"/>
          <w:szCs w:val="20"/>
          <w:lang w:val="en-IN"/>
        </w:rPr>
        <w:t xml:space="preserve"> result were also reported by </w:t>
      </w:r>
      <w:proofErr w:type="spellStart"/>
      <w:r w:rsidR="00493DE4" w:rsidRPr="006E6E46">
        <w:rPr>
          <w:rFonts w:ascii="Arial" w:hAnsi="Arial" w:cs="Arial"/>
          <w:sz w:val="20"/>
          <w:szCs w:val="20"/>
        </w:rPr>
        <w:t>Asati</w:t>
      </w:r>
      <w:proofErr w:type="spellEnd"/>
      <w:r w:rsidR="00493DE4" w:rsidRPr="006E6E46">
        <w:rPr>
          <w:rFonts w:ascii="Arial" w:hAnsi="Arial" w:cs="Arial"/>
          <w:sz w:val="20"/>
          <w:szCs w:val="20"/>
        </w:rPr>
        <w:t xml:space="preserve"> et al 2023</w:t>
      </w:r>
      <w:r w:rsidR="00493DE4" w:rsidRPr="0030423A">
        <w:rPr>
          <w:rFonts w:ascii="Arial" w:hAnsi="Arial" w:cs="Arial"/>
          <w:b/>
          <w:bCs/>
          <w:sz w:val="20"/>
          <w:szCs w:val="20"/>
        </w:rPr>
        <w:t xml:space="preserve"> </w:t>
      </w:r>
      <w:r w:rsidR="00493DE4" w:rsidRPr="0030423A">
        <w:rPr>
          <w:rFonts w:ascii="Arial" w:hAnsi="Arial" w:cs="Arial"/>
          <w:sz w:val="20"/>
          <w:szCs w:val="20"/>
        </w:rPr>
        <w:t xml:space="preserve"> in soybean.</w:t>
      </w:r>
    </w:p>
    <w:p w14:paraId="08E2C603" w14:textId="77777777" w:rsidR="002756FD" w:rsidRPr="0030423A" w:rsidRDefault="002756FD" w:rsidP="0030423A">
      <w:pPr>
        <w:spacing w:after="0"/>
        <w:ind w:firstLine="360"/>
        <w:jc w:val="both"/>
        <w:rPr>
          <w:rFonts w:ascii="Arial" w:hAnsi="Arial" w:cs="Arial"/>
          <w:sz w:val="20"/>
          <w:szCs w:val="20"/>
          <w:lang w:val="en-IN"/>
        </w:rPr>
      </w:pPr>
    </w:p>
    <w:p w14:paraId="04C6F244" w14:textId="2F4E248F" w:rsidR="00E13750" w:rsidRPr="0030423A" w:rsidRDefault="00E13750" w:rsidP="0030423A">
      <w:pPr>
        <w:pStyle w:val="NormalWeb"/>
        <w:jc w:val="both"/>
        <w:rPr>
          <w:rFonts w:ascii="Arial" w:hAnsi="Arial" w:cs="Arial"/>
          <w:sz w:val="20"/>
          <w:szCs w:val="20"/>
        </w:rPr>
      </w:pPr>
      <w:r w:rsidRPr="0030423A">
        <w:rPr>
          <w:rFonts w:ascii="Arial" w:hAnsi="Arial" w:cs="Arial"/>
          <w:noProof/>
          <w:sz w:val="20"/>
          <w:szCs w:val="20"/>
        </w:rPr>
        <w:drawing>
          <wp:inline distT="0" distB="0" distL="0" distR="0" wp14:anchorId="60785E4F" wp14:editId="66B0FFB1">
            <wp:extent cx="6057900" cy="46417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593" cy="4649133"/>
                    </a:xfrm>
                    <a:prstGeom prst="rect">
                      <a:avLst/>
                    </a:prstGeom>
                    <a:noFill/>
                    <a:ln>
                      <a:noFill/>
                    </a:ln>
                  </pic:spPr>
                </pic:pic>
              </a:graphicData>
            </a:graphic>
          </wp:inline>
        </w:drawing>
      </w:r>
    </w:p>
    <w:p w14:paraId="53DB4C09" w14:textId="2F27B705" w:rsidR="00414CB9" w:rsidRPr="0030423A" w:rsidRDefault="00E13750" w:rsidP="0030423A">
      <w:pPr>
        <w:pStyle w:val="NormalWeb"/>
        <w:jc w:val="both"/>
        <w:rPr>
          <w:rFonts w:ascii="Arial" w:hAnsi="Arial" w:cs="Arial"/>
          <w:sz w:val="20"/>
          <w:szCs w:val="20"/>
        </w:rPr>
      </w:pPr>
      <w:r w:rsidRPr="0030423A">
        <w:rPr>
          <w:rFonts w:ascii="Arial" w:hAnsi="Arial" w:cs="Arial"/>
          <w:sz w:val="20"/>
          <w:szCs w:val="20"/>
        </w:rPr>
        <w:lastRenderedPageBreak/>
        <w:t xml:space="preserve">Figure </w:t>
      </w:r>
      <w:proofErr w:type="gramStart"/>
      <w:r w:rsidRPr="0030423A">
        <w:rPr>
          <w:rFonts w:ascii="Arial" w:hAnsi="Arial" w:cs="Arial"/>
          <w:sz w:val="20"/>
          <w:szCs w:val="20"/>
        </w:rPr>
        <w:t>6 :</w:t>
      </w:r>
      <w:proofErr w:type="gramEnd"/>
      <w:r w:rsidRPr="0030423A">
        <w:rPr>
          <w:rFonts w:ascii="Arial" w:hAnsi="Arial" w:cs="Arial"/>
          <w:sz w:val="20"/>
          <w:szCs w:val="20"/>
        </w:rPr>
        <w:t xml:space="preserve"> </w:t>
      </w:r>
      <w:r w:rsidR="004704B6" w:rsidRPr="0030423A">
        <w:rPr>
          <w:rFonts w:ascii="Arial" w:hAnsi="Arial" w:cs="Arial"/>
          <w:sz w:val="20"/>
          <w:szCs w:val="20"/>
        </w:rPr>
        <w:t>variation</w:t>
      </w:r>
      <w:r w:rsidRPr="0030423A">
        <w:rPr>
          <w:rFonts w:ascii="Arial" w:hAnsi="Arial" w:cs="Arial"/>
          <w:sz w:val="20"/>
          <w:szCs w:val="20"/>
        </w:rPr>
        <w:t xml:space="preserve"> for seed colour and hilum colour A. Spherical shaped seed, B. Elliptical shaped seed   , C.</w:t>
      </w:r>
      <w:r w:rsidR="004704B6" w:rsidRPr="0030423A">
        <w:rPr>
          <w:rFonts w:ascii="Arial" w:hAnsi="Arial" w:cs="Arial"/>
          <w:sz w:val="20"/>
          <w:szCs w:val="20"/>
        </w:rPr>
        <w:t xml:space="preserve"> Black coloured hilum </w:t>
      </w:r>
      <w:r w:rsidRPr="0030423A">
        <w:rPr>
          <w:rFonts w:ascii="Arial" w:hAnsi="Arial" w:cs="Arial"/>
          <w:sz w:val="20"/>
          <w:szCs w:val="20"/>
        </w:rPr>
        <w:t>, D. Brown coloured hilum</w:t>
      </w:r>
      <w:r w:rsidR="004704B6" w:rsidRPr="0030423A">
        <w:rPr>
          <w:rFonts w:ascii="Arial" w:hAnsi="Arial" w:cs="Arial"/>
          <w:sz w:val="20"/>
          <w:szCs w:val="20"/>
        </w:rPr>
        <w:t>.</w:t>
      </w:r>
    </w:p>
    <w:p w14:paraId="08C1ABBF" w14:textId="10AF8B3F" w:rsidR="005D51CB" w:rsidRPr="0030423A" w:rsidRDefault="0057288D" w:rsidP="0030423A">
      <w:pPr>
        <w:pStyle w:val="NormalWeb"/>
        <w:spacing w:line="360" w:lineRule="auto"/>
        <w:ind w:firstLine="720"/>
        <w:jc w:val="both"/>
        <w:rPr>
          <w:rFonts w:ascii="Arial" w:hAnsi="Arial" w:cs="Arial"/>
          <w:sz w:val="20"/>
          <w:szCs w:val="20"/>
        </w:rPr>
      </w:pPr>
      <w:r w:rsidRPr="0030423A">
        <w:rPr>
          <w:rFonts w:ascii="Arial" w:hAnsi="Arial" w:cs="Arial"/>
          <w:sz w:val="20"/>
          <w:szCs w:val="20"/>
        </w:rPr>
        <w:t>In th</w:t>
      </w:r>
      <w:r w:rsidR="0022794A" w:rsidRPr="0030423A">
        <w:rPr>
          <w:rFonts w:ascii="Arial" w:hAnsi="Arial" w:cs="Arial"/>
          <w:sz w:val="20"/>
          <w:szCs w:val="20"/>
        </w:rPr>
        <w:t>is</w:t>
      </w:r>
      <w:r w:rsidRPr="0030423A">
        <w:rPr>
          <w:rFonts w:ascii="Arial" w:hAnsi="Arial" w:cs="Arial"/>
          <w:sz w:val="20"/>
          <w:szCs w:val="20"/>
        </w:rPr>
        <w:t xml:space="preserve"> stud</w:t>
      </w:r>
      <w:r w:rsidR="0022794A" w:rsidRPr="0030423A">
        <w:rPr>
          <w:rFonts w:ascii="Arial" w:hAnsi="Arial" w:cs="Arial"/>
          <w:sz w:val="20"/>
          <w:szCs w:val="20"/>
        </w:rPr>
        <w:t>y</w:t>
      </w:r>
      <w:r w:rsidR="00FA5746" w:rsidRPr="0030423A">
        <w:rPr>
          <w:rFonts w:ascii="Arial" w:hAnsi="Arial" w:cs="Arial"/>
          <w:sz w:val="20"/>
          <w:szCs w:val="20"/>
        </w:rPr>
        <w:t xml:space="preserve"> </w:t>
      </w:r>
      <w:r w:rsidR="0022794A" w:rsidRPr="0030423A">
        <w:rPr>
          <w:rFonts w:ascii="Arial" w:hAnsi="Arial" w:cs="Arial"/>
          <w:sz w:val="20"/>
          <w:szCs w:val="20"/>
        </w:rPr>
        <w:t>t</w:t>
      </w:r>
      <w:r w:rsidR="005D51CB" w:rsidRPr="0030423A">
        <w:rPr>
          <w:rFonts w:ascii="Arial" w:hAnsi="Arial" w:cs="Arial"/>
          <w:sz w:val="20"/>
          <w:szCs w:val="20"/>
        </w:rPr>
        <w:t xml:space="preserve">he predominance of semi-determinate and semi-erect types, medium seed size, and yellow shiny seed coats reflects current breeding priorities. However, the limited presence of large seeds and non-yellow </w:t>
      </w:r>
      <w:proofErr w:type="spellStart"/>
      <w:r w:rsidR="005D51CB" w:rsidRPr="0030423A">
        <w:rPr>
          <w:rFonts w:ascii="Arial" w:hAnsi="Arial" w:cs="Arial"/>
          <w:sz w:val="20"/>
          <w:szCs w:val="20"/>
        </w:rPr>
        <w:t>testa</w:t>
      </w:r>
      <w:proofErr w:type="spellEnd"/>
      <w:r w:rsidR="005D51CB" w:rsidRPr="0030423A">
        <w:rPr>
          <w:rFonts w:ascii="Arial" w:hAnsi="Arial" w:cs="Arial"/>
          <w:sz w:val="20"/>
          <w:szCs w:val="20"/>
        </w:rPr>
        <w:t xml:space="preserve"> types suggests opportunities for introgression to meet evolving market demands.</w:t>
      </w:r>
      <w:r w:rsidRPr="0030423A">
        <w:rPr>
          <w:rFonts w:ascii="Arial" w:hAnsi="Arial" w:cs="Arial"/>
          <w:sz w:val="20"/>
          <w:szCs w:val="20"/>
        </w:rPr>
        <w:t xml:space="preserve"> </w:t>
      </w:r>
      <w:r w:rsidR="005D51CB" w:rsidRPr="0030423A">
        <w:rPr>
          <w:rFonts w:ascii="Arial" w:hAnsi="Arial" w:cs="Arial"/>
          <w:sz w:val="20"/>
          <w:szCs w:val="20"/>
        </w:rPr>
        <w:t>Traits like anthocyanin pigmentation, pod pubescence, and leaflet shape offer high polymorphism and can serve as effective markers for parent selection and varietal differentiation. Integrating these morphological markers with molecular tools will enhance precision in varietal release and protection</w:t>
      </w:r>
      <w:r w:rsidR="0022794A" w:rsidRPr="0030423A">
        <w:rPr>
          <w:rFonts w:ascii="Arial" w:hAnsi="Arial" w:cs="Arial"/>
          <w:sz w:val="20"/>
          <w:szCs w:val="20"/>
        </w:rPr>
        <w:t>.</w:t>
      </w:r>
    </w:p>
    <w:p w14:paraId="59D55B74" w14:textId="6435ABC2" w:rsidR="00A70CC4" w:rsidRPr="005518E3" w:rsidRDefault="00A70CC4" w:rsidP="005518E3">
      <w:pPr>
        <w:spacing w:after="0" w:line="360" w:lineRule="auto"/>
        <w:jc w:val="both"/>
        <w:rPr>
          <w:rFonts w:ascii="Arial" w:hAnsi="Arial" w:cs="Arial"/>
          <w:b/>
          <w:bCs/>
          <w:lang w:val="en-IN"/>
        </w:rPr>
      </w:pPr>
      <w:r w:rsidRPr="005518E3">
        <w:rPr>
          <w:rFonts w:ascii="Arial" w:hAnsi="Arial" w:cs="Arial"/>
          <w:b/>
          <w:bCs/>
          <w:lang w:val="en-IN"/>
        </w:rPr>
        <w:t>Conclusions</w:t>
      </w:r>
    </w:p>
    <w:p w14:paraId="0DEE6B29" w14:textId="33996619" w:rsidR="00A70CC4" w:rsidRPr="005518E3" w:rsidRDefault="00A70CC4" w:rsidP="005518E3">
      <w:pPr>
        <w:spacing w:after="0" w:line="360" w:lineRule="auto"/>
        <w:ind w:firstLine="720"/>
        <w:jc w:val="both"/>
        <w:rPr>
          <w:rFonts w:ascii="Arial" w:hAnsi="Arial" w:cs="Arial"/>
          <w:sz w:val="20"/>
          <w:szCs w:val="20"/>
          <w:lang w:val="en-IN"/>
        </w:rPr>
      </w:pPr>
      <w:r w:rsidRPr="005518E3">
        <w:rPr>
          <w:rFonts w:ascii="Arial" w:hAnsi="Arial" w:cs="Arial"/>
          <w:sz w:val="20"/>
          <w:szCs w:val="20"/>
          <w:lang w:val="en-IN"/>
        </w:rPr>
        <w:t>The comprehensive DUS-based evaluation of 55 soybean genotypes revealed substantial morphological diversity across key traits, including hypocotyl pigmentation, leaf morphology, pod pubescence and colour and seed characteristics. High polymorphism traits such as anthocyanin pigmentation on hypocotyl, leaflet shape and colour and pod pubescence colour were emerged as robust markers for parent selection and varietal differentiation, offering strategic value for breeding programs. Notably, 98.2% of genotypes exhibited medium-sized seeds (10.1–13.0 g/100 seeds) and 70.9% had spherical seed shapes, indicating strong directional selection for agronomic uniformity and processing efficiency. Yellow seed coats were dominant (94.5%), with 78.2% showing a shiny lustre, traits that align with commercial preferences for marketability and storability. Hilum colour, predominantly black (70.9%), further supports varietal classification efforts.</w:t>
      </w:r>
    </w:p>
    <w:p w14:paraId="1F632142" w14:textId="69737BE9" w:rsidR="005D51CB" w:rsidRDefault="00A70CC4" w:rsidP="005518E3">
      <w:pPr>
        <w:spacing w:after="0" w:line="360" w:lineRule="auto"/>
        <w:ind w:firstLine="720"/>
        <w:jc w:val="both"/>
        <w:rPr>
          <w:rFonts w:ascii="Arial" w:hAnsi="Arial" w:cs="Arial"/>
          <w:sz w:val="20"/>
          <w:szCs w:val="20"/>
          <w:lang w:val="en-IN"/>
        </w:rPr>
      </w:pPr>
      <w:r w:rsidRPr="005518E3">
        <w:rPr>
          <w:rFonts w:ascii="Arial" w:hAnsi="Arial" w:cs="Arial"/>
          <w:sz w:val="20"/>
          <w:szCs w:val="20"/>
          <w:lang w:val="en-IN"/>
        </w:rPr>
        <w:t xml:space="preserve">Despite this uniformity, opportunities remain to diversify the genetic base by incorporating large-seeded genotypes and determinate growth habits, which were underrepresented in the current panel. These findings provide a foundation for targeted hybridization, molecular mapping, and cultivar registration, and underscore the importance of integrating both high-polymorphism and market-relevant traits in soybean improvement strategies. Future efforts may benefit from coupling morphological data with molecular markers and </w:t>
      </w:r>
      <w:proofErr w:type="spellStart"/>
      <w:r w:rsidRPr="005518E3">
        <w:rPr>
          <w:rFonts w:ascii="Arial" w:hAnsi="Arial" w:cs="Arial"/>
          <w:sz w:val="20"/>
          <w:szCs w:val="20"/>
          <w:lang w:val="en-IN"/>
        </w:rPr>
        <w:t>agro</w:t>
      </w:r>
      <w:proofErr w:type="spellEnd"/>
      <w:r w:rsidRPr="005518E3">
        <w:rPr>
          <w:rFonts w:ascii="Arial" w:hAnsi="Arial" w:cs="Arial"/>
          <w:sz w:val="20"/>
          <w:szCs w:val="20"/>
          <w:lang w:val="en-IN"/>
        </w:rPr>
        <w:t>-physiological performance to enhance selection accuracy and breeding efficiency</w:t>
      </w:r>
      <w:r w:rsidR="005518E3">
        <w:rPr>
          <w:rFonts w:ascii="Arial" w:hAnsi="Arial" w:cs="Arial"/>
          <w:sz w:val="20"/>
          <w:szCs w:val="20"/>
          <w:lang w:val="en-IN"/>
        </w:rPr>
        <w:t>.</w:t>
      </w:r>
    </w:p>
    <w:p w14:paraId="7A80C90A" w14:textId="2D56B771" w:rsidR="00AF0577" w:rsidRDefault="00AF0577" w:rsidP="003374EA">
      <w:pPr>
        <w:spacing w:after="0" w:line="360" w:lineRule="auto"/>
        <w:jc w:val="both"/>
        <w:rPr>
          <w:rFonts w:ascii="Arial" w:hAnsi="Arial" w:cs="Arial"/>
          <w:sz w:val="20"/>
          <w:szCs w:val="20"/>
          <w:lang w:val="en-IN"/>
        </w:rPr>
      </w:pPr>
    </w:p>
    <w:p w14:paraId="72C843E3" w14:textId="77777777" w:rsidR="00B13F7F" w:rsidRDefault="00B13F7F" w:rsidP="003374EA">
      <w:pPr>
        <w:spacing w:after="0" w:line="360" w:lineRule="auto"/>
        <w:jc w:val="both"/>
        <w:rPr>
          <w:rFonts w:ascii="Arial" w:hAnsi="Arial" w:cs="Arial"/>
          <w:sz w:val="20"/>
          <w:szCs w:val="20"/>
          <w:lang w:val="en-IN"/>
        </w:rPr>
      </w:pPr>
    </w:p>
    <w:p w14:paraId="51F98F86" w14:textId="77777777" w:rsidR="00AF0577" w:rsidRPr="00AF0577"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COMPETING INTERESTS DISCLAIMER:</w:t>
      </w:r>
    </w:p>
    <w:p w14:paraId="5212A8CD" w14:textId="6E03E2DD" w:rsidR="00AF0577" w:rsidRPr="003374EA"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Authors have declared that they have no known competing financial interests OR non-financial interests OR personal relationships that could have appeared to influence the work reported in this paper.</w:t>
      </w:r>
    </w:p>
    <w:p w14:paraId="40E7033D" w14:textId="77777777" w:rsidR="005518E3" w:rsidRDefault="005518E3" w:rsidP="005518E3">
      <w:pPr>
        <w:spacing w:after="0" w:line="360" w:lineRule="auto"/>
        <w:jc w:val="both"/>
        <w:rPr>
          <w:rFonts w:ascii="Arial" w:hAnsi="Arial" w:cs="Arial"/>
          <w:sz w:val="20"/>
          <w:szCs w:val="20"/>
          <w:lang w:val="en-IN"/>
        </w:rPr>
      </w:pPr>
    </w:p>
    <w:p w14:paraId="1469C0C5" w14:textId="29A9302E" w:rsidR="005518E3" w:rsidRPr="003374EA" w:rsidRDefault="005518E3" w:rsidP="005518E3">
      <w:pPr>
        <w:spacing w:after="0" w:line="360" w:lineRule="auto"/>
        <w:jc w:val="both"/>
        <w:rPr>
          <w:rFonts w:ascii="Arial" w:hAnsi="Arial" w:cs="Arial"/>
          <w:b/>
          <w:bCs/>
          <w:lang w:val="en-IN"/>
        </w:rPr>
      </w:pPr>
      <w:r w:rsidRPr="003374EA">
        <w:rPr>
          <w:rFonts w:ascii="Arial" w:hAnsi="Arial" w:cs="Arial"/>
          <w:b/>
          <w:bCs/>
          <w:lang w:val="en-IN"/>
        </w:rPr>
        <w:t xml:space="preserve">References </w:t>
      </w:r>
    </w:p>
    <w:p w14:paraId="19097D3B"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Agarwal, D.K., </w:t>
      </w:r>
      <w:proofErr w:type="spellStart"/>
      <w:r w:rsidRPr="005518E3">
        <w:rPr>
          <w:rFonts w:ascii="Arial" w:eastAsia="Calibri" w:hAnsi="Arial" w:cs="Arial"/>
        </w:rPr>
        <w:t>Billore</w:t>
      </w:r>
      <w:proofErr w:type="spellEnd"/>
      <w:r w:rsidRPr="005518E3">
        <w:rPr>
          <w:rFonts w:ascii="Arial" w:eastAsia="Calibri" w:hAnsi="Arial" w:cs="Arial"/>
        </w:rPr>
        <w:t>, S.D., Sharma, A.N., 2013. Soybean: introduction, improvement and utilization in India problems and prospects. Agricultural Research 2, 293–300.</w:t>
      </w:r>
    </w:p>
    <w:p w14:paraId="1C160213"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Amrate</w:t>
      </w:r>
      <w:proofErr w:type="spellEnd"/>
      <w:r w:rsidRPr="005518E3">
        <w:rPr>
          <w:rFonts w:ascii="Arial" w:eastAsia="Calibri" w:hAnsi="Arial" w:cs="Arial"/>
        </w:rPr>
        <w:t>, P.K., 2024. Survey and present status of soybean diseases in central India. International Journal of Bioresource and Stress Management 15(5), 01–10.</w:t>
      </w:r>
    </w:p>
    <w:p w14:paraId="135A4AE0"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lastRenderedPageBreak/>
        <w:t xml:space="preserve">Anand, Kumar Jai; Shrivastava, M. K.; </w:t>
      </w:r>
      <w:proofErr w:type="spellStart"/>
      <w:r w:rsidRPr="005518E3">
        <w:rPr>
          <w:rFonts w:ascii="Arial" w:eastAsia="Calibri" w:hAnsi="Arial" w:cs="Arial"/>
        </w:rPr>
        <w:t>Amrate</w:t>
      </w:r>
      <w:proofErr w:type="spellEnd"/>
      <w:r w:rsidRPr="005518E3">
        <w:rPr>
          <w:rFonts w:ascii="Arial" w:eastAsia="Calibri" w:hAnsi="Arial" w:cs="Arial"/>
        </w:rPr>
        <w:t>, Pawan K.; Patel, Teena; Singh, Yogendra Morphological Characterization-based Optimal Trait Selection for Improving Yield and Stability of Soybean (Glycine max L. Merrill). International Journal of Bio-Resource &amp; Stress Management, 2024, Vol 15, Issue 10, p1 ISSN 0976-3988 Publication type Academic Journal DOI 10.23910/1.2024.5604</w:t>
      </w:r>
    </w:p>
    <w:p w14:paraId="09F74127"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Asati</w:t>
      </w:r>
      <w:proofErr w:type="spellEnd"/>
      <w:r w:rsidRPr="005518E3">
        <w:rPr>
          <w:rFonts w:ascii="Arial" w:eastAsia="Calibri" w:hAnsi="Arial" w:cs="Arial"/>
        </w:rPr>
        <w:t>, R., Tripathi, M. K., Yadav, R. K., Tiwari, S., Chauhan, S., Tripathi, N., Solanki, R. S., &amp; Yasin, M. (2023). Morphological description of chickpea (</w:t>
      </w:r>
      <w:r w:rsidRPr="00661390">
        <w:rPr>
          <w:rFonts w:ascii="Arial" w:eastAsia="Calibri" w:hAnsi="Arial" w:cs="Arial"/>
          <w:i/>
          <w:rPrChange w:id="21" w:author="LOG IN" w:date="2025-08-20T19:35:00Z">
            <w:rPr>
              <w:rFonts w:ascii="Arial" w:eastAsia="Calibri" w:hAnsi="Arial" w:cs="Arial"/>
            </w:rPr>
          </w:rPrChange>
        </w:rPr>
        <w:t>Cicer arietinum</w:t>
      </w:r>
      <w:r w:rsidRPr="005518E3">
        <w:rPr>
          <w:rFonts w:ascii="Arial" w:eastAsia="Calibri" w:hAnsi="Arial" w:cs="Arial"/>
        </w:rPr>
        <w:t xml:space="preserve"> L.) genotypes using DUS characterization. International Journal of Environment and Climate Change, 13(9), 1321–1341. </w:t>
      </w:r>
    </w:p>
    <w:p w14:paraId="6D8B3D79"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 Banerjee J, Shrivastava MK, </w:t>
      </w:r>
      <w:proofErr w:type="spellStart"/>
      <w:r w:rsidRPr="005518E3">
        <w:rPr>
          <w:rFonts w:ascii="Arial" w:eastAsia="Calibri" w:hAnsi="Arial" w:cs="Arial"/>
        </w:rPr>
        <w:t>Amrate</w:t>
      </w:r>
      <w:proofErr w:type="spellEnd"/>
      <w:r w:rsidRPr="005518E3">
        <w:rPr>
          <w:rFonts w:ascii="Arial" w:eastAsia="Calibri" w:hAnsi="Arial" w:cs="Arial"/>
        </w:rPr>
        <w:t xml:space="preserve"> PK, Singh Y, Upadhya A, Soni M. Genetic variability and association of yield contributing traits in advanced breeding lines of soybean. Electronic Journal of Plant Breeding. 2022;13(2). </w:t>
      </w:r>
    </w:p>
    <w:p w14:paraId="11C22FAA"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Banerjee, J., Shrivastava, M.K., Singh, Y., </w:t>
      </w:r>
      <w:proofErr w:type="spellStart"/>
      <w:r w:rsidRPr="005518E3">
        <w:rPr>
          <w:rFonts w:ascii="Arial" w:eastAsia="Calibri" w:hAnsi="Arial" w:cs="Arial"/>
        </w:rPr>
        <w:t>Amrate</w:t>
      </w:r>
      <w:proofErr w:type="spellEnd"/>
      <w:r w:rsidRPr="005518E3">
        <w:rPr>
          <w:rFonts w:ascii="Arial" w:eastAsia="Calibri" w:hAnsi="Arial" w:cs="Arial"/>
        </w:rPr>
        <w:t>, P.K., 2023. Estimation of genetic divergence and proximate composition in advanced breeding lines of soybean (</w:t>
      </w:r>
      <w:r w:rsidRPr="00661390">
        <w:rPr>
          <w:rFonts w:ascii="Arial" w:eastAsia="Calibri" w:hAnsi="Arial" w:cs="Arial"/>
          <w:i/>
          <w:rPrChange w:id="22" w:author="LOG IN" w:date="2025-08-20T19:35:00Z">
            <w:rPr>
              <w:rFonts w:ascii="Arial" w:eastAsia="Calibri" w:hAnsi="Arial" w:cs="Arial"/>
            </w:rPr>
          </w:rPrChange>
        </w:rPr>
        <w:t>Glycine max</w:t>
      </w:r>
      <w:r w:rsidRPr="005518E3">
        <w:rPr>
          <w:rFonts w:ascii="Arial" w:eastAsia="Calibri" w:hAnsi="Arial" w:cs="Arial"/>
        </w:rPr>
        <w:t xml:space="preserve"> (L.) Merrill. Environment and Ecology 41(3C), 1960–1968. </w:t>
      </w:r>
    </w:p>
    <w:p w14:paraId="61AB4507" w14:textId="77777777" w:rsidR="005518E3" w:rsidRDefault="005518E3" w:rsidP="005518E3">
      <w:pPr>
        <w:spacing w:before="120" w:after="120"/>
        <w:ind w:left="1440" w:hanging="1440"/>
        <w:jc w:val="both"/>
        <w:rPr>
          <w:rFonts w:ascii="Arial" w:eastAsia="Calibri" w:hAnsi="Arial" w:cs="Arial"/>
        </w:rPr>
      </w:pPr>
      <w:r w:rsidRPr="0028131D">
        <w:rPr>
          <w:rFonts w:ascii="Arial" w:eastAsia="Calibri" w:hAnsi="Arial" w:cs="Arial"/>
        </w:rPr>
        <w:t>Dhaliwal I, Khosla G, Singh TP, Gill GS, Kaushik P. 2020. DUS Characterization of some Released Varieties and Advanced Breeding Lines of Soybean (</w:t>
      </w:r>
      <w:r w:rsidRPr="0028131D">
        <w:rPr>
          <w:rFonts w:ascii="Arial" w:eastAsia="Calibri" w:hAnsi="Arial" w:cs="Arial"/>
          <w:i/>
          <w:iCs/>
        </w:rPr>
        <w:t>Glycine max</w:t>
      </w:r>
      <w:r w:rsidRPr="0028131D">
        <w:rPr>
          <w:rFonts w:ascii="Arial" w:eastAsia="Calibri" w:hAnsi="Arial" w:cs="Arial"/>
        </w:rPr>
        <w:t xml:space="preserve"> L.) under Punjab Agroclimatic Conditions. International Journal of Current Microbiology and Applied Sciences 9:2124-35.</w:t>
      </w:r>
    </w:p>
    <w:p w14:paraId="02840732"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Govindaraj, M., </w:t>
      </w:r>
      <w:proofErr w:type="spellStart"/>
      <w:r w:rsidRPr="005518E3">
        <w:rPr>
          <w:rFonts w:ascii="Arial" w:eastAsia="Calibri" w:hAnsi="Arial" w:cs="Arial"/>
        </w:rPr>
        <w:t>Vetriventhan</w:t>
      </w:r>
      <w:proofErr w:type="spellEnd"/>
      <w:r w:rsidRPr="005518E3">
        <w:rPr>
          <w:rFonts w:ascii="Arial" w:eastAsia="Calibri" w:hAnsi="Arial" w:cs="Arial"/>
        </w:rPr>
        <w:t xml:space="preserve">, M., &amp; Srinivasan, M. (2015). Importance of genetic diversity assessment in crop plants and its recent advances: An overview of its analytical perspectives. Genetics Research International, 2015, Article 431487.  </w:t>
      </w:r>
    </w:p>
    <w:p w14:paraId="1E14C0F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Hymowitz, T., &amp; Singh, R. J. (1987). Taxonomy and speciation in the genus Glycine (Leguminosae). Theoretical and Applied Genetics, 73(6), 761–768. </w:t>
      </w:r>
    </w:p>
    <w:p w14:paraId="1D3C69C1" w14:textId="77777777" w:rsidR="005518E3" w:rsidRPr="0028131D" w:rsidRDefault="005518E3" w:rsidP="005518E3">
      <w:pPr>
        <w:spacing w:before="120" w:after="120"/>
        <w:ind w:left="1440" w:hanging="1440"/>
        <w:jc w:val="both"/>
        <w:rPr>
          <w:rFonts w:ascii="Arial" w:eastAsia="Calibri" w:hAnsi="Arial" w:cs="Arial"/>
        </w:rPr>
      </w:pPr>
      <w:proofErr w:type="spellStart"/>
      <w:r w:rsidRPr="0028131D">
        <w:rPr>
          <w:rFonts w:ascii="Arial" w:eastAsia="Calibri" w:hAnsi="Arial" w:cs="Arial"/>
        </w:rPr>
        <w:t>Jhariya</w:t>
      </w:r>
      <w:proofErr w:type="spellEnd"/>
      <w:r w:rsidRPr="0028131D">
        <w:rPr>
          <w:rFonts w:ascii="Arial" w:eastAsia="Calibri" w:hAnsi="Arial" w:cs="Arial"/>
        </w:rPr>
        <w:t xml:space="preserve"> R, Tripathi MK, Mishra R, Sharma S, Solanki R, and Sikarwar RS. 2025. Appraisal of Variability Across Soybean Genotypes Based on Qualitative Traits. Journal of Biology and Nature 17 (2):58-72. </w:t>
      </w:r>
    </w:p>
    <w:p w14:paraId="31B1D24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Kim J-H, </w:t>
      </w:r>
      <w:proofErr w:type="spellStart"/>
      <w:r w:rsidRPr="005518E3">
        <w:rPr>
          <w:rFonts w:ascii="Arial" w:eastAsia="Calibri" w:hAnsi="Arial" w:cs="Arial"/>
        </w:rPr>
        <w:t>Scaboo</w:t>
      </w:r>
      <w:proofErr w:type="spellEnd"/>
      <w:r w:rsidRPr="005518E3">
        <w:rPr>
          <w:rFonts w:ascii="Arial" w:eastAsia="Calibri" w:hAnsi="Arial" w:cs="Arial"/>
        </w:rPr>
        <w:t xml:space="preserve"> A, Pantalone V, Li Z and Bilyeu K (2022) Utilization of Plant Architecture Genes in Soybean to Positively Impact Adaptation to High Yield Environments. Front. Plant Sci. 13:891587. </w:t>
      </w:r>
      <w:proofErr w:type="spellStart"/>
      <w:r w:rsidRPr="005518E3">
        <w:rPr>
          <w:rFonts w:ascii="Arial" w:eastAsia="Calibri" w:hAnsi="Arial" w:cs="Arial"/>
        </w:rPr>
        <w:t>doi</w:t>
      </w:r>
      <w:proofErr w:type="spellEnd"/>
      <w:r w:rsidRPr="005518E3">
        <w:rPr>
          <w:rFonts w:ascii="Arial" w:eastAsia="Calibri" w:hAnsi="Arial" w:cs="Arial"/>
        </w:rPr>
        <w:t>: 10.3389/fpls.2022.891587</w:t>
      </w:r>
    </w:p>
    <w:p w14:paraId="0DDDAEDD" w14:textId="77777777" w:rsidR="005518E3" w:rsidRPr="0028131D"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Li W, Wang L, Xue H, Zhang M, Song H, Qin M and Dong Q (2024) Molecular and genetic basis of plant architecture in soybean. Front. Plant Sci. 15:1477616. </w:t>
      </w:r>
      <w:proofErr w:type="spellStart"/>
      <w:r w:rsidRPr="005518E3">
        <w:rPr>
          <w:rFonts w:ascii="Arial" w:eastAsia="Calibri" w:hAnsi="Arial" w:cs="Arial"/>
        </w:rPr>
        <w:t>doi</w:t>
      </w:r>
      <w:proofErr w:type="spellEnd"/>
      <w:r w:rsidRPr="005518E3">
        <w:rPr>
          <w:rFonts w:ascii="Arial" w:eastAsia="Calibri" w:hAnsi="Arial" w:cs="Arial"/>
        </w:rPr>
        <w:t>: 10.3389/fpls.2024.1477616</w:t>
      </w:r>
    </w:p>
    <w:p w14:paraId="0C8A146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Mehra S, Shrivastava MK, </w:t>
      </w:r>
      <w:proofErr w:type="spellStart"/>
      <w:r w:rsidRPr="005518E3">
        <w:rPr>
          <w:rFonts w:ascii="Arial" w:eastAsia="Calibri" w:hAnsi="Arial" w:cs="Arial"/>
        </w:rPr>
        <w:t>Amrate</w:t>
      </w:r>
      <w:proofErr w:type="spellEnd"/>
      <w:r w:rsidRPr="005518E3">
        <w:rPr>
          <w:rFonts w:ascii="Arial" w:eastAsia="Calibri" w:hAnsi="Arial" w:cs="Arial"/>
        </w:rPr>
        <w:t xml:space="preserve"> PK, Yadav RB. Studies on variability, correlation coefficient and path analysis for yield associated traits in soybean [Glycine max (L.) Merrill]. Journal of Oilseeds Research. 2020;37(1):56–59. </w:t>
      </w:r>
    </w:p>
    <w:p w14:paraId="283E5FA8"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Mishra, N., Tripathi, M. K., Tripathi, N., Tiwari, S., Mishra, R., Tripathi, M. K., Shrivastava, M. K., &amp; </w:t>
      </w:r>
      <w:proofErr w:type="spellStart"/>
      <w:r w:rsidRPr="005518E3">
        <w:rPr>
          <w:rFonts w:ascii="Arial" w:eastAsia="Calibri" w:hAnsi="Arial" w:cs="Arial"/>
        </w:rPr>
        <w:t>Amrate</w:t>
      </w:r>
      <w:proofErr w:type="spellEnd"/>
      <w:r w:rsidRPr="005518E3">
        <w:rPr>
          <w:rFonts w:ascii="Arial" w:eastAsia="Calibri" w:hAnsi="Arial" w:cs="Arial"/>
        </w:rPr>
        <w:t xml:space="preserve">, P. K. (2024d). Genetic diversity in crop improvement: A </w:t>
      </w:r>
      <w:proofErr w:type="gramStart"/>
      <w:r w:rsidRPr="005518E3">
        <w:rPr>
          <w:rFonts w:ascii="Arial" w:eastAsia="Calibri" w:hAnsi="Arial" w:cs="Arial"/>
        </w:rPr>
        <w:t>cornerstone  for</w:t>
      </w:r>
      <w:proofErr w:type="gramEnd"/>
      <w:r w:rsidRPr="005518E3">
        <w:rPr>
          <w:rFonts w:ascii="Arial" w:eastAsia="Calibri" w:hAnsi="Arial" w:cs="Arial"/>
        </w:rPr>
        <w:t xml:space="preserve"> sustainable agriculture and global food security. In M. K. Tripathi &amp; N. Tripathi (Eds.), Advances in Plant Biotechnology, 1, 121.</w:t>
      </w:r>
    </w:p>
    <w:p w14:paraId="7BE8837F"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lastRenderedPageBreak/>
        <w:t>Ramteke</w:t>
      </w:r>
      <w:proofErr w:type="spellEnd"/>
      <w:r w:rsidRPr="005518E3">
        <w:rPr>
          <w:rFonts w:ascii="Arial" w:eastAsia="Calibri" w:hAnsi="Arial" w:cs="Arial"/>
        </w:rPr>
        <w:t xml:space="preserve"> R, </w:t>
      </w:r>
      <w:proofErr w:type="spellStart"/>
      <w:r w:rsidRPr="005518E3">
        <w:rPr>
          <w:rFonts w:ascii="Arial" w:eastAsia="Calibri" w:hAnsi="Arial" w:cs="Arial"/>
        </w:rPr>
        <w:t>Murlidharan</w:t>
      </w:r>
      <w:proofErr w:type="spellEnd"/>
      <w:r w:rsidRPr="005518E3">
        <w:rPr>
          <w:rFonts w:ascii="Arial" w:eastAsia="Calibri" w:hAnsi="Arial" w:cs="Arial"/>
        </w:rPr>
        <w:t xml:space="preserve"> P. Characterization of soybean (Glycine max) varieties as per DUS guidelines. Indian Journal of Agricultural Sciences. 2012; 82(7):572–577.</w:t>
      </w:r>
    </w:p>
    <w:p w14:paraId="2209ACAE"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Salgotra</w:t>
      </w:r>
      <w:proofErr w:type="spellEnd"/>
      <w:r w:rsidRPr="005518E3">
        <w:rPr>
          <w:rFonts w:ascii="Arial" w:eastAsia="Calibri" w:hAnsi="Arial" w:cs="Arial"/>
        </w:rPr>
        <w:t xml:space="preserve">, R. K., &amp; Chauhan, B. S. (2023). Genetic diversity, conservation, and utilization of plant genetic resources. Genes, 14(1), 174.  Murai, Y., Yan, F., </w:t>
      </w:r>
      <w:proofErr w:type="spellStart"/>
      <w:r w:rsidRPr="005518E3">
        <w:rPr>
          <w:rFonts w:ascii="Arial" w:eastAsia="Calibri" w:hAnsi="Arial" w:cs="Arial"/>
        </w:rPr>
        <w:t>Iwashina</w:t>
      </w:r>
      <w:proofErr w:type="spellEnd"/>
      <w:r w:rsidRPr="005518E3">
        <w:rPr>
          <w:rFonts w:ascii="Arial" w:eastAsia="Calibri" w:hAnsi="Arial" w:cs="Arial"/>
        </w:rPr>
        <w:t>, T., &amp; Takahashi, R. (2016). Analysis of anthocyanin pigments in soybean hypocotyl. Canadian Journal of Plant Science, 96(6), 935-938.</w:t>
      </w:r>
    </w:p>
    <w:p w14:paraId="68324755" w14:textId="77777777" w:rsidR="005518E3" w:rsidRPr="005518E3" w:rsidRDefault="005518E3" w:rsidP="005518E3">
      <w:pPr>
        <w:spacing w:before="120" w:after="120"/>
        <w:ind w:left="1440" w:hanging="1440"/>
        <w:jc w:val="both"/>
        <w:rPr>
          <w:rFonts w:ascii="Arial" w:eastAsia="Calibri" w:hAnsi="Arial" w:cs="Arial"/>
        </w:rPr>
      </w:pPr>
      <w:bookmarkStart w:id="23" w:name="_Hlk206442813"/>
      <w:r w:rsidRPr="00972B5E">
        <w:rPr>
          <w:rFonts w:ascii="Arial" w:eastAsia="Calibri" w:hAnsi="Arial" w:cs="Arial"/>
        </w:rPr>
        <w:t>Sammour</w:t>
      </w:r>
      <w:bookmarkEnd w:id="23"/>
      <w:r w:rsidRPr="00972B5E">
        <w:rPr>
          <w:rFonts w:ascii="Arial" w:eastAsia="Calibri" w:hAnsi="Arial" w:cs="Arial"/>
        </w:rPr>
        <w:t xml:space="preserve">, R. H. (2014). Morphological, cytological and biochemical characterization of soybean germplasm. Res Rev </w:t>
      </w:r>
      <w:proofErr w:type="spellStart"/>
      <w:r w:rsidRPr="00972B5E">
        <w:rPr>
          <w:rFonts w:ascii="Arial" w:eastAsia="Calibri" w:hAnsi="Arial" w:cs="Arial"/>
        </w:rPr>
        <w:t>Biosci</w:t>
      </w:r>
      <w:proofErr w:type="spellEnd"/>
      <w:r w:rsidRPr="00972B5E">
        <w:rPr>
          <w:rFonts w:ascii="Arial" w:eastAsia="Calibri" w:hAnsi="Arial" w:cs="Arial"/>
        </w:rPr>
        <w:t>, 8, 277-284.</w:t>
      </w:r>
      <w:r w:rsidRPr="005518E3">
        <w:t xml:space="preserve"> </w:t>
      </w:r>
      <w:proofErr w:type="spellStart"/>
      <w:r w:rsidRPr="005518E3">
        <w:rPr>
          <w:rFonts w:ascii="Arial" w:eastAsia="Calibri" w:hAnsi="Arial" w:cs="Arial"/>
        </w:rPr>
        <w:t>Amrate</w:t>
      </w:r>
      <w:proofErr w:type="spellEnd"/>
      <w:r w:rsidRPr="005518E3">
        <w:rPr>
          <w:rFonts w:ascii="Arial" w:eastAsia="Calibri" w:hAnsi="Arial" w:cs="Arial"/>
        </w:rPr>
        <w:t xml:space="preserve">, P.K., Shrivastava, M.K., </w:t>
      </w:r>
      <w:proofErr w:type="spellStart"/>
      <w:r w:rsidRPr="005518E3">
        <w:rPr>
          <w:rFonts w:ascii="Arial" w:eastAsia="Calibri" w:hAnsi="Arial" w:cs="Arial"/>
        </w:rPr>
        <w:t>Pancheshwar</w:t>
      </w:r>
      <w:proofErr w:type="spellEnd"/>
      <w:r w:rsidRPr="005518E3">
        <w:rPr>
          <w:rFonts w:ascii="Arial" w:eastAsia="Calibri" w:hAnsi="Arial" w:cs="Arial"/>
        </w:rPr>
        <w:t xml:space="preserve">, D.K., </w:t>
      </w:r>
      <w:proofErr w:type="spellStart"/>
      <w:r w:rsidRPr="005518E3">
        <w:rPr>
          <w:rFonts w:ascii="Arial" w:eastAsia="Calibri" w:hAnsi="Arial" w:cs="Arial"/>
        </w:rPr>
        <w:t>Stuti</w:t>
      </w:r>
      <w:proofErr w:type="spellEnd"/>
      <w:r w:rsidRPr="005518E3">
        <w:rPr>
          <w:rFonts w:ascii="Arial" w:eastAsia="Calibri" w:hAnsi="Arial" w:cs="Arial"/>
        </w:rPr>
        <w:t xml:space="preserve">, S., 2020. Charcoal rot and yellow mosaic virus disease of soybean under hot spot condition: symptoms, incidence and resistance characterization. International Journal of Bio-resource and Stress Management 11(3), 268–273. </w:t>
      </w:r>
    </w:p>
    <w:p w14:paraId="6BE76397" w14:textId="77777777" w:rsidR="005518E3" w:rsidRPr="005518E3" w:rsidRDefault="005518E3" w:rsidP="005518E3">
      <w:pPr>
        <w:spacing w:before="120" w:after="120"/>
        <w:ind w:left="1440" w:hanging="1440"/>
        <w:jc w:val="both"/>
        <w:rPr>
          <w:rFonts w:ascii="Arial" w:eastAsia="Calibri" w:hAnsi="Arial" w:cs="Arial"/>
        </w:rPr>
      </w:pPr>
      <w:commentRangeStart w:id="24"/>
      <w:r w:rsidRPr="005518E3">
        <w:rPr>
          <w:rFonts w:ascii="Arial" w:eastAsia="Calibri" w:hAnsi="Arial" w:cs="Arial"/>
        </w:rPr>
        <w:t xml:space="preserve">Sundaramoorthy, J., Park, G.T., Lee, JD. et al. Genetic and molecular regulation of flower pigmentation in soybean. J Korean Soc Appl Biol Chem 58, 555–562 (2015). </w:t>
      </w:r>
      <w:commentRangeEnd w:id="24"/>
      <w:r w:rsidR="00661390">
        <w:rPr>
          <w:rStyle w:val="CommentReference"/>
        </w:rPr>
        <w:commentReference w:id="24"/>
      </w:r>
      <w:r w:rsidRPr="005518E3">
        <w:rPr>
          <w:rFonts w:ascii="Arial" w:eastAsia="Calibri" w:hAnsi="Arial" w:cs="Arial"/>
        </w:rPr>
        <w:t>https://doi.org/10.1007/s13765-015-0077-z</w:t>
      </w:r>
    </w:p>
    <w:p w14:paraId="26E47E49" w14:textId="77777777" w:rsidR="005518E3" w:rsidRPr="005518E3" w:rsidRDefault="005518E3" w:rsidP="005518E3">
      <w:pPr>
        <w:spacing w:before="120" w:after="120"/>
        <w:ind w:left="1440" w:hanging="1440"/>
        <w:jc w:val="both"/>
        <w:rPr>
          <w:rFonts w:ascii="Arial" w:eastAsia="Calibri" w:hAnsi="Arial" w:cs="Arial"/>
        </w:rPr>
      </w:pPr>
      <w:commentRangeStart w:id="25"/>
      <w:r w:rsidRPr="005518E3">
        <w:rPr>
          <w:rFonts w:ascii="Arial" w:eastAsia="Calibri" w:hAnsi="Arial" w:cs="Arial"/>
        </w:rPr>
        <w:t>Upadhyay P, Shrivastava MK, Sharma S, Thakur S, Anand KJ. Morphological characterization of exotic lines of soybean (</w:t>
      </w:r>
      <w:r w:rsidRPr="00661390">
        <w:rPr>
          <w:rFonts w:ascii="Arial" w:eastAsia="Calibri" w:hAnsi="Arial" w:cs="Arial"/>
          <w:i/>
          <w:rPrChange w:id="26" w:author="LOG IN" w:date="2025-08-20T19:36:00Z">
            <w:rPr>
              <w:rFonts w:ascii="Arial" w:eastAsia="Calibri" w:hAnsi="Arial" w:cs="Arial"/>
            </w:rPr>
          </w:rPrChange>
        </w:rPr>
        <w:t>Glycine max</w:t>
      </w:r>
      <w:r w:rsidRPr="005518E3">
        <w:rPr>
          <w:rFonts w:ascii="Arial" w:eastAsia="Calibri" w:hAnsi="Arial" w:cs="Arial"/>
        </w:rPr>
        <w:t xml:space="preserve"> (L.) Merrill) for developing ideotype biological forum – An International Journal. 2022;14(2):546-551. </w:t>
      </w:r>
      <w:commentRangeEnd w:id="25"/>
      <w:r w:rsidR="00661390">
        <w:rPr>
          <w:rStyle w:val="CommentReference"/>
        </w:rPr>
        <w:commentReference w:id="25"/>
      </w:r>
    </w:p>
    <w:p w14:paraId="26CD75B0"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Yadav, R. K., Tripathi, M. K., Tiwari, S., </w:t>
      </w:r>
      <w:proofErr w:type="spellStart"/>
      <w:r w:rsidRPr="005518E3">
        <w:rPr>
          <w:rFonts w:ascii="Arial" w:eastAsia="Calibri" w:hAnsi="Arial" w:cs="Arial"/>
        </w:rPr>
        <w:t>Asati</w:t>
      </w:r>
      <w:proofErr w:type="spellEnd"/>
      <w:r w:rsidRPr="005518E3">
        <w:rPr>
          <w:rFonts w:ascii="Arial" w:eastAsia="Calibri" w:hAnsi="Arial" w:cs="Arial"/>
        </w:rPr>
        <w:t>, R., Chauhan, S., Tripathi, N., Solanki, R. S., Sikarwar, R. S., &amp; Yasin, M. (2023).    DUS- based morphological profiling and categorization of chickpea (Cicer arietinum L.) genotypes. Current Journal of Applied Science and Technology, 42(40), 20–36.</w:t>
      </w:r>
    </w:p>
    <w:p w14:paraId="5AAA1AD8" w14:textId="77777777" w:rsidR="005518E3" w:rsidRDefault="005518E3" w:rsidP="005518E3">
      <w:pPr>
        <w:spacing w:after="0" w:line="360" w:lineRule="auto"/>
        <w:jc w:val="both"/>
        <w:rPr>
          <w:rFonts w:ascii="Arial" w:hAnsi="Arial" w:cs="Arial"/>
          <w:b/>
          <w:bCs/>
          <w:sz w:val="20"/>
          <w:szCs w:val="20"/>
          <w:lang w:val="en-IN"/>
        </w:rPr>
      </w:pPr>
    </w:p>
    <w:p w14:paraId="5D561997" w14:textId="77777777" w:rsidR="00A97B90" w:rsidRDefault="00A97B90" w:rsidP="005518E3">
      <w:pPr>
        <w:spacing w:after="0" w:line="360" w:lineRule="auto"/>
        <w:jc w:val="both"/>
        <w:rPr>
          <w:rFonts w:ascii="Arial" w:hAnsi="Arial" w:cs="Arial"/>
          <w:b/>
          <w:bCs/>
          <w:sz w:val="20"/>
          <w:szCs w:val="20"/>
          <w:lang w:val="en-IN"/>
        </w:rPr>
      </w:pPr>
    </w:p>
    <w:p w14:paraId="3B101305" w14:textId="77777777" w:rsidR="00A97B90" w:rsidRDefault="00A97B90" w:rsidP="005518E3">
      <w:pPr>
        <w:spacing w:after="0" w:line="360" w:lineRule="auto"/>
        <w:jc w:val="both"/>
        <w:rPr>
          <w:rFonts w:ascii="Arial" w:hAnsi="Arial" w:cs="Arial"/>
          <w:b/>
          <w:bCs/>
          <w:sz w:val="20"/>
          <w:szCs w:val="20"/>
          <w:lang w:val="en-IN"/>
        </w:rPr>
      </w:pPr>
    </w:p>
    <w:p w14:paraId="5AE90770" w14:textId="77777777" w:rsidR="00A97B90" w:rsidRDefault="00A97B90" w:rsidP="005518E3">
      <w:pPr>
        <w:spacing w:after="0" w:line="360" w:lineRule="auto"/>
        <w:jc w:val="both"/>
        <w:rPr>
          <w:rFonts w:ascii="Arial" w:hAnsi="Arial" w:cs="Arial"/>
          <w:b/>
          <w:bCs/>
          <w:sz w:val="20"/>
          <w:szCs w:val="20"/>
          <w:lang w:val="en-IN"/>
        </w:rPr>
      </w:pPr>
    </w:p>
    <w:p w14:paraId="03D52EE2" w14:textId="77777777" w:rsidR="00A97B90" w:rsidRPr="005518E3" w:rsidRDefault="00A97B90" w:rsidP="005518E3">
      <w:pPr>
        <w:spacing w:after="0" w:line="360" w:lineRule="auto"/>
        <w:jc w:val="both"/>
        <w:rPr>
          <w:rFonts w:ascii="Arial" w:hAnsi="Arial" w:cs="Arial"/>
          <w:b/>
          <w:bCs/>
          <w:sz w:val="20"/>
          <w:szCs w:val="20"/>
          <w:lang w:val="en-IN"/>
        </w:rPr>
      </w:pPr>
    </w:p>
    <w:p w14:paraId="73AFF1F8" w14:textId="77777777" w:rsidR="005D51CB" w:rsidRPr="005518E3" w:rsidRDefault="005D51CB" w:rsidP="005518E3">
      <w:pPr>
        <w:spacing w:after="0"/>
        <w:jc w:val="both"/>
        <w:rPr>
          <w:rFonts w:ascii="Arial" w:hAnsi="Arial" w:cs="Arial"/>
          <w:sz w:val="20"/>
          <w:szCs w:val="20"/>
        </w:rPr>
      </w:pPr>
    </w:p>
    <w:p w14:paraId="5A18BC63"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549358C"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0DA44D3E"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2D7A76F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E437067"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99028C5"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7C8DB3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B2450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4163C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4FA7A29"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C9078B4"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F58AE7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93A11D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73CA5DC8"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sectPr w:rsidR="00A97B90" w:rsidSect="00A97B9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6" w:footer="706" w:gutter="0"/>
          <w:cols w:space="708"/>
          <w:docGrid w:linePitch="360"/>
        </w:sectPr>
      </w:pPr>
    </w:p>
    <w:p w14:paraId="2E6C7F50" w14:textId="4829088E" w:rsidR="00A11809" w:rsidRDefault="00A11809" w:rsidP="00A11809">
      <w:pPr>
        <w:spacing w:before="120" w:after="0" w:line="360" w:lineRule="auto"/>
        <w:ind w:left="1368" w:hanging="1368"/>
        <w:jc w:val="both"/>
        <w:rPr>
          <w:rFonts w:ascii="Times New Roman" w:eastAsia="Calibri" w:hAnsi="Times New Roman" w:cs="Times New Roman"/>
          <w:b/>
          <w:bCs/>
          <w:sz w:val="24"/>
          <w:szCs w:val="24"/>
        </w:rPr>
      </w:pPr>
      <w:r w:rsidRPr="009442A5">
        <w:rPr>
          <w:rFonts w:ascii="Times New Roman" w:eastAsia="Calibri" w:hAnsi="Times New Roman" w:cs="Times New Roman"/>
          <w:b/>
          <w:bCs/>
          <w:sz w:val="24"/>
          <w:szCs w:val="24"/>
        </w:rPr>
        <w:lastRenderedPageBreak/>
        <w:t>Table 1: Characterization and frequency distribution of Morphological and Seed Traits (As per DUS guideline)</w:t>
      </w:r>
    </w:p>
    <w:tbl>
      <w:tblPr>
        <w:tblStyle w:val="TableGrid"/>
        <w:tblW w:w="5037" w:type="pct"/>
        <w:tblLayout w:type="fixed"/>
        <w:tblLook w:val="04A0" w:firstRow="1" w:lastRow="0" w:firstColumn="1" w:lastColumn="0" w:noHBand="0" w:noVBand="1"/>
      </w:tblPr>
      <w:tblGrid>
        <w:gridCol w:w="1331"/>
        <w:gridCol w:w="1456"/>
        <w:gridCol w:w="1260"/>
        <w:gridCol w:w="7893"/>
        <w:gridCol w:w="1106"/>
      </w:tblGrid>
      <w:tr w:rsidR="00055A61" w:rsidRPr="00055A61" w14:paraId="65C818F4" w14:textId="77777777" w:rsidTr="00055A61">
        <w:trPr>
          <w:tblHeader/>
        </w:trPr>
        <w:tc>
          <w:tcPr>
            <w:tcW w:w="510" w:type="pct"/>
            <w:vAlign w:val="center"/>
          </w:tcPr>
          <w:p w14:paraId="61823F08"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Traits</w:t>
            </w:r>
          </w:p>
        </w:tc>
        <w:tc>
          <w:tcPr>
            <w:tcW w:w="558" w:type="pct"/>
          </w:tcPr>
          <w:p w14:paraId="5CB90C71" w14:textId="77777777" w:rsidR="00055A61" w:rsidRPr="00055A61" w:rsidRDefault="00055A61" w:rsidP="00616F73">
            <w:pPr>
              <w:ind w:left="-144" w:right="-144"/>
              <w:jc w:val="center"/>
              <w:rPr>
                <w:rFonts w:ascii="Times New Roman" w:eastAsia="Calibri" w:hAnsi="Times New Roman" w:cs="Times New Roman"/>
                <w:b/>
                <w:bCs/>
                <w:sz w:val="24"/>
                <w:szCs w:val="24"/>
              </w:rPr>
            </w:pPr>
          </w:p>
        </w:tc>
        <w:tc>
          <w:tcPr>
            <w:tcW w:w="483" w:type="pct"/>
            <w:vAlign w:val="center"/>
          </w:tcPr>
          <w:p w14:paraId="421F3287"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Classes</w:t>
            </w:r>
          </w:p>
        </w:tc>
        <w:tc>
          <w:tcPr>
            <w:tcW w:w="3025" w:type="pct"/>
            <w:vAlign w:val="center"/>
          </w:tcPr>
          <w:p w14:paraId="41E238F6"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Genotypes</w:t>
            </w:r>
          </w:p>
        </w:tc>
        <w:tc>
          <w:tcPr>
            <w:tcW w:w="424" w:type="pct"/>
            <w:vAlign w:val="center"/>
          </w:tcPr>
          <w:p w14:paraId="1EB01FFE"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Frequency</w:t>
            </w:r>
          </w:p>
        </w:tc>
      </w:tr>
      <w:tr w:rsidR="00055A61" w:rsidRPr="00055A61" w14:paraId="4D4F1F78" w14:textId="77777777" w:rsidTr="00055A61">
        <w:trPr>
          <w:trHeight w:val="1151"/>
        </w:trPr>
        <w:tc>
          <w:tcPr>
            <w:tcW w:w="510" w:type="pct"/>
            <w:vMerge w:val="restart"/>
            <w:vAlign w:val="center"/>
          </w:tcPr>
          <w:p w14:paraId="487245F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Hypocotyl: Anthocyanin pigmentation</w:t>
            </w:r>
          </w:p>
        </w:tc>
        <w:tc>
          <w:tcPr>
            <w:tcW w:w="558" w:type="pct"/>
            <w:vMerge w:val="restart"/>
          </w:tcPr>
          <w:p w14:paraId="62F41D0E" w14:textId="77777777" w:rsidR="00055A61" w:rsidRPr="00055A61" w:rsidRDefault="00055A61" w:rsidP="00616F73">
            <w:pPr>
              <w:ind w:left="-144" w:right="-144"/>
              <w:jc w:val="center"/>
              <w:rPr>
                <w:rFonts w:ascii="Times New Roman" w:eastAsia="Calibri" w:hAnsi="Times New Roman" w:cs="Times New Roman"/>
                <w:sz w:val="24"/>
                <w:szCs w:val="24"/>
              </w:rPr>
            </w:pPr>
          </w:p>
          <w:p w14:paraId="4A0B7E9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10-15 Days after sowing </w:t>
            </w:r>
          </w:p>
        </w:tc>
        <w:tc>
          <w:tcPr>
            <w:tcW w:w="483" w:type="pct"/>
            <w:vAlign w:val="center"/>
          </w:tcPr>
          <w:p w14:paraId="3605801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Present</w:t>
            </w:r>
          </w:p>
        </w:tc>
        <w:tc>
          <w:tcPr>
            <w:tcW w:w="3025" w:type="pct"/>
            <w:vAlign w:val="center"/>
          </w:tcPr>
          <w:p w14:paraId="0C10B70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 21-74, JS 21-75, JS 24-23, JS 25-01, JS 25-02, JS 25-03, JS 22-12, JS 23-09, NRC 256, AMS 56, AMS 269, NRC 166, NRC 190, JS20-53, NRC 264, NRC 268, NRC 270, JS 335</w:t>
            </w:r>
          </w:p>
        </w:tc>
        <w:tc>
          <w:tcPr>
            <w:tcW w:w="424" w:type="pct"/>
            <w:vAlign w:val="center"/>
          </w:tcPr>
          <w:p w14:paraId="784A168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73EA7D93" w14:textId="77777777" w:rsidTr="00055A61">
        <w:trPr>
          <w:trHeight w:val="1241"/>
        </w:trPr>
        <w:tc>
          <w:tcPr>
            <w:tcW w:w="510" w:type="pct"/>
            <w:vMerge/>
            <w:vAlign w:val="center"/>
          </w:tcPr>
          <w:p w14:paraId="6F77241E"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48B197D2"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601A361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689B0D24"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DS 1547, DS 3109, NRC 259, PS 1696, RSC 1175, JS 23-02, JS 24-25, JS 24-26, JS 25-06, JS 25-08, JS 21-72, JS 21-13, DS 1318, RVSM 2012-04, JS 20-89, JS 22-01, JS 21-77, JS 30-12, JS 30-13, JS 30-15, JS 30-16, NRC 138, JS 25-55, NRC 150, JS 20-79, JS 25-50, JS 25-52, JS 20-34, JS 20-69, JS 20-98, JS 20-116</w:t>
            </w:r>
          </w:p>
        </w:tc>
        <w:tc>
          <w:tcPr>
            <w:tcW w:w="424" w:type="pct"/>
            <w:vAlign w:val="center"/>
          </w:tcPr>
          <w:p w14:paraId="1F53FBA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31</w:t>
            </w:r>
          </w:p>
        </w:tc>
      </w:tr>
      <w:tr w:rsidR="00055A61" w:rsidRPr="00055A61" w14:paraId="1D85A636" w14:textId="77777777" w:rsidTr="00055A61">
        <w:trPr>
          <w:trHeight w:val="359"/>
        </w:trPr>
        <w:tc>
          <w:tcPr>
            <w:tcW w:w="510" w:type="pct"/>
            <w:vMerge w:val="restart"/>
            <w:vAlign w:val="center"/>
          </w:tcPr>
          <w:p w14:paraId="05E061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type</w:t>
            </w:r>
          </w:p>
        </w:tc>
        <w:tc>
          <w:tcPr>
            <w:tcW w:w="558" w:type="pct"/>
            <w:vMerge w:val="restart"/>
          </w:tcPr>
          <w:p w14:paraId="0C19556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42EE32E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Determinate</w:t>
            </w:r>
          </w:p>
        </w:tc>
        <w:tc>
          <w:tcPr>
            <w:tcW w:w="3025" w:type="pct"/>
            <w:vAlign w:val="center"/>
          </w:tcPr>
          <w:p w14:paraId="472288C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12E6062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15930194" w14:textId="77777777" w:rsidTr="00055A61">
        <w:tc>
          <w:tcPr>
            <w:tcW w:w="510" w:type="pct"/>
            <w:vMerge/>
            <w:vAlign w:val="center"/>
          </w:tcPr>
          <w:p w14:paraId="2B461C0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3BAD9A5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E071A7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Semi-determinate</w:t>
            </w:r>
          </w:p>
        </w:tc>
        <w:tc>
          <w:tcPr>
            <w:tcW w:w="3025" w:type="pct"/>
            <w:vAlign w:val="center"/>
          </w:tcPr>
          <w:p w14:paraId="418EB0FA"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AGS163,  AUKS203, DS 1510, DS 1547, DS 3109, EC 350664, NRC 257, NRC 259, PS 1696, RSC 1175, JS 21-74, JS 21-75, JS 23-02, JS 24-23, JS 24-25, JS 24-26, JS 25-01, JS 25-02, JS 25-03, JS 25-06, JS 25-08, JS 21-72, JS22-12, JS 22-16, JS 23-09, NRC 256, JS21-13, AMS 56, AMS 269, DS 1318, NRC 166, NRC 190, RVSM 2012-04, JS20-53, JS20-89, JS 22-01, JS21-77, JS30-12,  JS30-13,  JS30-15,  JS30-16, NRC 138, NRC 264, JS 25-55, NRC 268, NRC 270, NRC 150, JS20-79, JS 25-50, JS 25-52, JS 20-69, JS 20-98, JS 20-116, JS 335</w:t>
            </w:r>
          </w:p>
        </w:tc>
        <w:tc>
          <w:tcPr>
            <w:tcW w:w="424" w:type="pct"/>
            <w:vAlign w:val="center"/>
          </w:tcPr>
          <w:p w14:paraId="1A2842A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54</w:t>
            </w:r>
          </w:p>
        </w:tc>
      </w:tr>
      <w:tr w:rsidR="00055A61" w:rsidRPr="00055A61" w14:paraId="3B58DF32" w14:textId="77777777" w:rsidTr="00055A61">
        <w:tc>
          <w:tcPr>
            <w:tcW w:w="510" w:type="pct"/>
            <w:vMerge w:val="restart"/>
            <w:vAlign w:val="center"/>
          </w:tcPr>
          <w:p w14:paraId="43B0419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habit</w:t>
            </w:r>
          </w:p>
        </w:tc>
        <w:tc>
          <w:tcPr>
            <w:tcW w:w="558" w:type="pct"/>
            <w:vMerge w:val="restart"/>
          </w:tcPr>
          <w:p w14:paraId="5BD1FC6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21CBCEA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Erect</w:t>
            </w:r>
          </w:p>
        </w:tc>
        <w:tc>
          <w:tcPr>
            <w:tcW w:w="3025" w:type="pct"/>
            <w:vAlign w:val="center"/>
          </w:tcPr>
          <w:p w14:paraId="22C2FBF0"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2D47EC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26BD1797" w14:textId="77777777" w:rsidTr="00055A61">
        <w:tc>
          <w:tcPr>
            <w:tcW w:w="510" w:type="pct"/>
            <w:vMerge/>
            <w:vAlign w:val="center"/>
          </w:tcPr>
          <w:p w14:paraId="5B774340"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095BD00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22489E52"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 erect</w:t>
            </w:r>
          </w:p>
        </w:tc>
        <w:tc>
          <w:tcPr>
            <w:tcW w:w="3025" w:type="pct"/>
            <w:vAlign w:val="center"/>
          </w:tcPr>
          <w:p w14:paraId="56EE7A5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DS 3109, EC 350664, NRC 257, NRC 259, PS 16-96, RSC 1175, JS 21-74, JS 21-75, JS 23-02, JS 24-23, JS 24-25, JS 24-26, JS 25-01, JS 25-02, JS 25-03, JS 25-06, JS 25-08, JS21-72, JS 22-12, JS 22-16, JS 23-09, NRC 256, JS 21-13, AMS 56, AMS 269, DS 1318, NRC 166, NRC 190, RVSM 2012-04, JS20-53, JS 20-89, JS 22-01, JS 21-77, JS 30-12, JS 30-13, JS 30-15, JS 30-16, NRC 138, NRC 264, JS 25-55, NRC 268, NRC 270, NRC 150, JS 20-79, JS 25-50, JS 25-52, JS 20-69, JS 20-98, JS 20-116, JS 335</w:t>
            </w:r>
          </w:p>
        </w:tc>
        <w:tc>
          <w:tcPr>
            <w:tcW w:w="424" w:type="pct"/>
            <w:vAlign w:val="center"/>
          </w:tcPr>
          <w:p w14:paraId="15D8518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4C210BEC" w14:textId="77777777" w:rsidTr="00055A61">
        <w:tc>
          <w:tcPr>
            <w:tcW w:w="510" w:type="pct"/>
            <w:vMerge w:val="restart"/>
            <w:vAlign w:val="center"/>
          </w:tcPr>
          <w:p w14:paraId="3F3ECA6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Flower colour</w:t>
            </w:r>
          </w:p>
        </w:tc>
        <w:tc>
          <w:tcPr>
            <w:tcW w:w="558" w:type="pct"/>
          </w:tcPr>
          <w:p w14:paraId="66E6D2D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0344A24"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White</w:t>
            </w:r>
          </w:p>
        </w:tc>
        <w:tc>
          <w:tcPr>
            <w:tcW w:w="3025" w:type="pct"/>
            <w:vAlign w:val="center"/>
          </w:tcPr>
          <w:p w14:paraId="310D297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DS 1547, DS 3109, NRC 259, PS 1696, RSC 1175, JS 23-02, JS 24-25, JS 24-26, JS 25-06, JS 25-08, JS21-72, JS21-13, DS 1318, JS21-13, RVSM 2012-04, JS 20-89, JS 22-01, JS 21-77, JS 30-12, JS 30-13, JS 30-15, JS 30-16, JS 25-55, </w:t>
            </w:r>
            <w:r w:rsidRPr="00055A61">
              <w:rPr>
                <w:rFonts w:ascii="Times New Roman" w:eastAsia="Calibri" w:hAnsi="Times New Roman" w:cs="Times New Roman"/>
                <w:sz w:val="24"/>
                <w:szCs w:val="24"/>
              </w:rPr>
              <w:lastRenderedPageBreak/>
              <w:t>NRC 150, JS 20-79, JS 25-50, JS 25-52, JS 20-34, JS 20-69, JS 20-98, JS 20-116</w:t>
            </w:r>
          </w:p>
        </w:tc>
        <w:tc>
          <w:tcPr>
            <w:tcW w:w="424" w:type="pct"/>
            <w:vAlign w:val="center"/>
          </w:tcPr>
          <w:p w14:paraId="60FC5A4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31</w:t>
            </w:r>
          </w:p>
        </w:tc>
      </w:tr>
      <w:tr w:rsidR="00055A61" w:rsidRPr="00055A61" w14:paraId="1E968D78" w14:textId="77777777" w:rsidTr="00055A61">
        <w:tc>
          <w:tcPr>
            <w:tcW w:w="510" w:type="pct"/>
            <w:vMerge/>
            <w:vAlign w:val="center"/>
          </w:tcPr>
          <w:p w14:paraId="2AD32F4F" w14:textId="77777777" w:rsidR="00055A61" w:rsidRPr="00055A61" w:rsidRDefault="00055A61" w:rsidP="00616F73">
            <w:pPr>
              <w:jc w:val="center"/>
              <w:rPr>
                <w:rFonts w:ascii="Times New Roman" w:eastAsia="Calibri" w:hAnsi="Times New Roman" w:cs="Times New Roman"/>
                <w:sz w:val="24"/>
                <w:szCs w:val="24"/>
              </w:rPr>
            </w:pPr>
          </w:p>
        </w:tc>
        <w:tc>
          <w:tcPr>
            <w:tcW w:w="558" w:type="pct"/>
          </w:tcPr>
          <w:p w14:paraId="02CAA39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2F3CDE6"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Violet</w:t>
            </w:r>
          </w:p>
        </w:tc>
        <w:tc>
          <w:tcPr>
            <w:tcW w:w="3025" w:type="pct"/>
            <w:vAlign w:val="center"/>
          </w:tcPr>
          <w:p w14:paraId="4E2EC0CE"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JS21-74, JS 21-75, JS 24-23, JS 25-01, JS 25-02, JS 25-03, JS 22-12, JS 23-09, NRC 256, AMS 56, AMS 269, NRC 166, NRC 190, JS20-53, NRC 138, NRC 264, NRC 268, NRC 270</w:t>
            </w:r>
          </w:p>
        </w:tc>
        <w:tc>
          <w:tcPr>
            <w:tcW w:w="424" w:type="pct"/>
            <w:vAlign w:val="center"/>
          </w:tcPr>
          <w:p w14:paraId="72A77DEB"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01B3BF38" w14:textId="77777777" w:rsidTr="00055A61">
        <w:trPr>
          <w:trHeight w:val="989"/>
        </w:trPr>
        <w:tc>
          <w:tcPr>
            <w:tcW w:w="510" w:type="pct"/>
            <w:vMerge w:val="restart"/>
            <w:vAlign w:val="center"/>
          </w:tcPr>
          <w:p w14:paraId="10BDFA0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size of lateral leaflet</w:t>
            </w:r>
          </w:p>
        </w:tc>
        <w:tc>
          <w:tcPr>
            <w:tcW w:w="558" w:type="pct"/>
            <w:vMerge w:val="restart"/>
          </w:tcPr>
          <w:p w14:paraId="632EAD2C"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10B652C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Small</w:t>
            </w:r>
          </w:p>
        </w:tc>
        <w:tc>
          <w:tcPr>
            <w:tcW w:w="3025" w:type="pct"/>
            <w:vAlign w:val="center"/>
          </w:tcPr>
          <w:p w14:paraId="3D92049E" w14:textId="68C35632"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 xml:space="preserve">DS 1510, DS 1547, EC 350664, NRC 257, AMS 269, DS 1318, NRC 190, JS 22-01, JS 21-77, NRC 138, NRC 264, NRC 150, </w:t>
            </w:r>
            <w:r w:rsidRPr="00055A61">
              <w:rPr>
                <w:rFonts w:ascii="Times New Roman" w:eastAsia="Calibri" w:hAnsi="Times New Roman" w:cs="Times New Roman"/>
                <w:sz w:val="24"/>
                <w:szCs w:val="24"/>
              </w:rPr>
              <w:t xml:space="preserve">JS 22-12, </w:t>
            </w:r>
            <w:r w:rsidRPr="00055A61">
              <w:rPr>
                <w:rFonts w:ascii="Times New Roman" w:eastAsia="SimSun" w:hAnsi="Times New Roman" w:cs="Times New Roman"/>
                <w:sz w:val="24"/>
                <w:szCs w:val="24"/>
                <w:lang w:eastAsia="zh-CN"/>
              </w:rPr>
              <w:t xml:space="preserve">JS 20-34, JS 335, </w:t>
            </w:r>
            <w:r w:rsidRPr="00055A61">
              <w:rPr>
                <w:rFonts w:ascii="Times New Roman" w:eastAsia="Calibri" w:hAnsi="Times New Roman" w:cs="Times New Roman"/>
                <w:sz w:val="24"/>
                <w:szCs w:val="24"/>
              </w:rPr>
              <w:t>JS 22-16, JS 23-09</w:t>
            </w:r>
          </w:p>
        </w:tc>
        <w:tc>
          <w:tcPr>
            <w:tcW w:w="424" w:type="pct"/>
            <w:vAlign w:val="center"/>
          </w:tcPr>
          <w:p w14:paraId="25C7EBF4"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3165FE59" w14:textId="77777777" w:rsidTr="00055A61">
        <w:tc>
          <w:tcPr>
            <w:tcW w:w="510" w:type="pct"/>
            <w:vMerge/>
            <w:vAlign w:val="center"/>
          </w:tcPr>
          <w:p w14:paraId="67BB7712"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1DD3E26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64A26E3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w:t>
            </w:r>
          </w:p>
        </w:tc>
        <w:tc>
          <w:tcPr>
            <w:tcW w:w="3025" w:type="pct"/>
            <w:vAlign w:val="center"/>
          </w:tcPr>
          <w:p w14:paraId="466B7FDC" w14:textId="77777777"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AUKS 203, DS 3109, PS 1696, RSC 1175, JS 21-74, JS 23-02, JS 24-23, JS 24-25, JS 24-26, JS 25-01, JS 25-02, JS 25-06, JS 21-72, NRC 256, NRC 166, JS 20-53, JS 20-89, JS 30-12, NRC 270, JS 20-79, JS 25-52, JS 20-69, AMS 56</w:t>
            </w:r>
          </w:p>
        </w:tc>
        <w:tc>
          <w:tcPr>
            <w:tcW w:w="424" w:type="pct"/>
            <w:vAlign w:val="center"/>
          </w:tcPr>
          <w:p w14:paraId="2514FE21"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1F57DDCB" w14:textId="77777777" w:rsidTr="00055A61">
        <w:tc>
          <w:tcPr>
            <w:tcW w:w="510" w:type="pct"/>
            <w:vMerge/>
            <w:vAlign w:val="center"/>
          </w:tcPr>
          <w:p w14:paraId="30DB6550"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BCA8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5353C0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Large</w:t>
            </w:r>
          </w:p>
        </w:tc>
        <w:tc>
          <w:tcPr>
            <w:tcW w:w="3025" w:type="pct"/>
            <w:vAlign w:val="center"/>
          </w:tcPr>
          <w:p w14:paraId="4EFA6CD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JS 25-50, NRC 268, JS 25-55, </w:t>
            </w:r>
            <w:r w:rsidRPr="00055A61">
              <w:rPr>
                <w:rFonts w:ascii="Times New Roman" w:eastAsia="SimSun" w:hAnsi="Times New Roman" w:cs="Times New Roman"/>
                <w:sz w:val="24"/>
                <w:szCs w:val="24"/>
                <w:lang w:eastAsia="zh-CN"/>
              </w:rPr>
              <w:t xml:space="preserve">JS 30-13, JS 30-15, JS 30-16, </w:t>
            </w:r>
            <w:r w:rsidRPr="00055A61">
              <w:rPr>
                <w:rFonts w:ascii="Times New Roman" w:eastAsia="Calibri" w:hAnsi="Times New Roman" w:cs="Times New Roman"/>
                <w:sz w:val="24"/>
                <w:szCs w:val="24"/>
              </w:rPr>
              <w:t>NRC 259, JS 21-75, JS 25-03, JS 25-08, JS 21-13, RVSM 2012-04, JS 20-116, JS 20-98</w:t>
            </w:r>
          </w:p>
        </w:tc>
        <w:tc>
          <w:tcPr>
            <w:tcW w:w="424" w:type="pct"/>
            <w:vAlign w:val="center"/>
          </w:tcPr>
          <w:p w14:paraId="782E329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7DD6F63A" w14:textId="77777777" w:rsidTr="00055A61">
        <w:tc>
          <w:tcPr>
            <w:tcW w:w="510" w:type="pct"/>
            <w:vMerge w:val="restart"/>
            <w:vAlign w:val="center"/>
          </w:tcPr>
          <w:p w14:paraId="08E46F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shape of lateral leaflet</w:t>
            </w:r>
          </w:p>
        </w:tc>
        <w:tc>
          <w:tcPr>
            <w:tcW w:w="558" w:type="pct"/>
            <w:vMerge w:val="restart"/>
          </w:tcPr>
          <w:p w14:paraId="3EA4573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1B1A77A"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Lanceolate</w:t>
            </w:r>
          </w:p>
        </w:tc>
        <w:tc>
          <w:tcPr>
            <w:tcW w:w="3025" w:type="pct"/>
            <w:vAlign w:val="center"/>
          </w:tcPr>
          <w:p w14:paraId="5772C165" w14:textId="77777777" w:rsidR="00055A61" w:rsidRPr="00055A61" w:rsidRDefault="00055A61" w:rsidP="00616F73">
            <w:pPr>
              <w:overflowPunct w:val="0"/>
              <w:spacing w:before="20" w:after="20"/>
              <w:jc w:val="both"/>
              <w:rPr>
                <w:rFonts w:ascii="Times New Roman" w:eastAsia="Calibri" w:hAnsi="Times New Roman" w:cs="Times New Roman"/>
                <w:color w:val="000000"/>
                <w:sz w:val="24"/>
                <w:szCs w:val="24"/>
              </w:rPr>
            </w:pPr>
            <w:r w:rsidRPr="00055A61">
              <w:rPr>
                <w:rFonts w:ascii="Times New Roman" w:eastAsia="SimSun" w:hAnsi="Times New Roman" w:cs="Times New Roman"/>
                <w:sz w:val="24"/>
                <w:szCs w:val="24"/>
                <w:lang w:eastAsia="zh-CN"/>
              </w:rPr>
              <w:t xml:space="preserve">AGS 163, DS 1547, PS 1696, </w:t>
            </w:r>
            <w:r w:rsidRPr="00055A61">
              <w:rPr>
                <w:rFonts w:ascii="Times New Roman" w:eastAsia="Calibri" w:hAnsi="Times New Roman" w:cs="Times New Roman"/>
                <w:sz w:val="24"/>
                <w:szCs w:val="24"/>
              </w:rPr>
              <w:t>JS 21-75,</w:t>
            </w:r>
            <w:r w:rsidRPr="00055A61">
              <w:rPr>
                <w:rFonts w:ascii="Times New Roman" w:eastAsia="SimSun" w:hAnsi="Times New Roman" w:cs="Times New Roman"/>
                <w:sz w:val="24"/>
                <w:szCs w:val="24"/>
                <w:lang w:eastAsia="zh-CN"/>
              </w:rPr>
              <w:t xml:space="preserve"> </w:t>
            </w:r>
            <w:r w:rsidRPr="00055A61">
              <w:rPr>
                <w:rFonts w:ascii="Times New Roman" w:eastAsia="Calibri" w:hAnsi="Times New Roman" w:cs="Times New Roman"/>
                <w:sz w:val="24"/>
                <w:szCs w:val="24"/>
              </w:rPr>
              <w:t xml:space="preserve">JS 24-23, JS 24-25, JS 25-01, </w:t>
            </w:r>
            <w:r w:rsidRPr="00055A61">
              <w:rPr>
                <w:rFonts w:ascii="Times New Roman" w:eastAsia="SimSun" w:hAnsi="Times New Roman" w:cs="Times New Roman"/>
                <w:sz w:val="24"/>
                <w:szCs w:val="24"/>
                <w:lang w:eastAsia="zh-CN"/>
              </w:rPr>
              <w:t>JS 25-06</w:t>
            </w:r>
            <w:r w:rsidRPr="00055A61">
              <w:rPr>
                <w:rFonts w:ascii="Times New Roman" w:eastAsia="SimSun" w:hAnsi="Times New Roman" w:cs="Times New Roman"/>
                <w:color w:val="EE0000"/>
                <w:sz w:val="24"/>
                <w:szCs w:val="24"/>
                <w:lang w:eastAsia="zh-CN"/>
              </w:rPr>
              <w:t xml:space="preserve">, </w:t>
            </w:r>
            <w:r w:rsidRPr="00055A61">
              <w:rPr>
                <w:rFonts w:ascii="Times New Roman" w:eastAsia="Calibri" w:hAnsi="Times New Roman" w:cs="Times New Roman"/>
                <w:sz w:val="24"/>
                <w:szCs w:val="24"/>
              </w:rPr>
              <w:t xml:space="preserve">AMS 56, AMS 269, </w:t>
            </w:r>
            <w:r w:rsidRPr="00055A61">
              <w:rPr>
                <w:rFonts w:ascii="Times New Roman" w:eastAsia="Calibri" w:hAnsi="Times New Roman" w:cs="Times New Roman"/>
                <w:color w:val="000000"/>
                <w:sz w:val="24"/>
                <w:szCs w:val="24"/>
              </w:rPr>
              <w:t xml:space="preserve">NRC 166, </w:t>
            </w:r>
            <w:r w:rsidRPr="00055A61">
              <w:rPr>
                <w:rFonts w:ascii="Times New Roman" w:eastAsia="SimSun" w:hAnsi="Times New Roman" w:cs="Times New Roman"/>
                <w:color w:val="000000"/>
                <w:sz w:val="24"/>
                <w:szCs w:val="24"/>
                <w:lang w:eastAsia="zh-CN"/>
              </w:rPr>
              <w:t xml:space="preserve">JS 21-77, </w:t>
            </w:r>
            <w:r w:rsidRPr="00055A61">
              <w:rPr>
                <w:rFonts w:ascii="Times New Roman" w:eastAsia="Calibri" w:hAnsi="Times New Roman" w:cs="Times New Roman"/>
                <w:color w:val="000000"/>
                <w:sz w:val="24"/>
                <w:szCs w:val="24"/>
              </w:rPr>
              <w:t>NRC 264</w:t>
            </w:r>
          </w:p>
        </w:tc>
        <w:tc>
          <w:tcPr>
            <w:tcW w:w="424" w:type="pct"/>
            <w:vAlign w:val="center"/>
          </w:tcPr>
          <w:p w14:paraId="687223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13</w:t>
            </w:r>
          </w:p>
        </w:tc>
      </w:tr>
      <w:tr w:rsidR="00055A61" w:rsidRPr="00055A61" w14:paraId="2A414C52" w14:textId="77777777" w:rsidTr="00055A61">
        <w:tc>
          <w:tcPr>
            <w:tcW w:w="510" w:type="pct"/>
            <w:vMerge/>
            <w:vAlign w:val="center"/>
          </w:tcPr>
          <w:p w14:paraId="3AB11591"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695375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1577D786"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Pointed </w:t>
            </w:r>
            <w:r w:rsidRPr="00055A61">
              <w:rPr>
                <w:rFonts w:ascii="Times New Roman" w:eastAsia="Calibri" w:hAnsi="Times New Roman" w:cs="Times New Roman"/>
                <w:sz w:val="24"/>
                <w:szCs w:val="24"/>
              </w:rPr>
              <w:br/>
              <w:t>ovate</w:t>
            </w:r>
          </w:p>
        </w:tc>
        <w:tc>
          <w:tcPr>
            <w:tcW w:w="3025" w:type="pct"/>
            <w:vAlign w:val="center"/>
          </w:tcPr>
          <w:p w14:paraId="3193F2E4" w14:textId="60A35B24" w:rsidR="00055A61" w:rsidRPr="00055A61" w:rsidRDefault="00055A61" w:rsidP="00616F73">
            <w:pPr>
              <w:overflowPunct w:val="0"/>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AUKS 203, DS 1510, DS 3109, EC 350664, NRC 257, NRC 259, RSC 1175, </w:t>
            </w:r>
            <w:r w:rsidRPr="00055A61">
              <w:rPr>
                <w:rFonts w:ascii="Times New Roman" w:eastAsia="Calibri" w:hAnsi="Times New Roman" w:cs="Times New Roman"/>
                <w:sz w:val="24"/>
                <w:szCs w:val="24"/>
              </w:rPr>
              <w:t xml:space="preserve">JS 21-74, </w:t>
            </w:r>
            <w:r w:rsidRPr="00055A61">
              <w:rPr>
                <w:rFonts w:ascii="Times New Roman" w:eastAsia="SimSun" w:hAnsi="Times New Roman" w:cs="Times New Roman"/>
                <w:sz w:val="24"/>
                <w:szCs w:val="24"/>
                <w:lang w:eastAsia="zh-CN"/>
              </w:rPr>
              <w:t xml:space="preserve">JS 23-02, JS 24-26, </w:t>
            </w:r>
            <w:r w:rsidRPr="00055A61">
              <w:rPr>
                <w:rFonts w:ascii="Times New Roman" w:eastAsia="Calibri" w:hAnsi="Times New Roman" w:cs="Times New Roman"/>
                <w:sz w:val="24"/>
                <w:szCs w:val="24"/>
              </w:rPr>
              <w:t xml:space="preserve">JS 25-02, JS 25-03, </w:t>
            </w:r>
            <w:r w:rsidRPr="00055A61">
              <w:rPr>
                <w:rFonts w:ascii="Times New Roman" w:eastAsia="SimSun" w:hAnsi="Times New Roman" w:cs="Times New Roman"/>
                <w:sz w:val="24"/>
                <w:szCs w:val="24"/>
                <w:lang w:eastAsia="zh-CN"/>
              </w:rPr>
              <w:t>JS 25-08, JS 21-72, JS 22-12, JS 22-16, JS 23-09, NRC 256, JS21-13, DS 1318, NRC 190, RVSM 2012-04, JS 20-53, JS 20-89, JS 22-01, JS 30-12, JS 30-13, JS 30-15, JS 30-16, NRC 138,  JS 25-55, NRC 150, JS 20-79, JS 25-50, JS 25-52, JS 20-69, JS 20-98, NRC 268, NRC 270,</w:t>
            </w:r>
            <w:r>
              <w:rPr>
                <w:rFonts w:ascii="Times New Roman" w:eastAsia="SimSun" w:hAnsi="Times New Roman" w:cs="Times New Roman"/>
                <w:sz w:val="24"/>
                <w:szCs w:val="24"/>
                <w:lang w:eastAsia="zh-CN"/>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13D9EC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40</w:t>
            </w:r>
          </w:p>
        </w:tc>
      </w:tr>
      <w:tr w:rsidR="00055A61" w:rsidRPr="00055A61" w14:paraId="30D2E220" w14:textId="77777777" w:rsidTr="00055A61">
        <w:tc>
          <w:tcPr>
            <w:tcW w:w="510" w:type="pct"/>
            <w:vMerge/>
            <w:vAlign w:val="center"/>
          </w:tcPr>
          <w:p w14:paraId="2619B5F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436685D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4F298363"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Round ovate</w:t>
            </w:r>
          </w:p>
        </w:tc>
        <w:tc>
          <w:tcPr>
            <w:tcW w:w="3025" w:type="pct"/>
            <w:vAlign w:val="center"/>
          </w:tcPr>
          <w:p w14:paraId="06A25797"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20-34, JS 20-116</w:t>
            </w:r>
          </w:p>
        </w:tc>
        <w:tc>
          <w:tcPr>
            <w:tcW w:w="424" w:type="pct"/>
            <w:vAlign w:val="center"/>
          </w:tcPr>
          <w:p w14:paraId="1D07018B"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w:t>
            </w:r>
          </w:p>
        </w:tc>
      </w:tr>
      <w:tr w:rsidR="00055A61" w:rsidRPr="00055A61" w14:paraId="66C10E90" w14:textId="77777777" w:rsidTr="00055A61">
        <w:tc>
          <w:tcPr>
            <w:tcW w:w="510" w:type="pct"/>
            <w:vMerge w:val="restart"/>
            <w:vAlign w:val="center"/>
          </w:tcPr>
          <w:p w14:paraId="2539BB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intensity of green colour</w:t>
            </w:r>
          </w:p>
        </w:tc>
        <w:tc>
          <w:tcPr>
            <w:tcW w:w="558" w:type="pct"/>
            <w:vMerge w:val="restart"/>
          </w:tcPr>
          <w:p w14:paraId="32C9718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75155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Green</w:t>
            </w:r>
          </w:p>
        </w:tc>
        <w:tc>
          <w:tcPr>
            <w:tcW w:w="3025" w:type="pct"/>
            <w:vAlign w:val="center"/>
          </w:tcPr>
          <w:p w14:paraId="4E6174F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25-08, JS 25-01, JS 23-02, NRC 259, AGS 163, AUKS 203, DS 1510, DS 1547, DS 3109, EC 350664, RSC 1175, PS 1696, JS 24-23, JS 24-25, JS 25-02, JS21-72, JS 23-09, NRC 256, AMS 269, DS 1318, NRC 190, RVSM 2012-04, JS20-53, JS 22-01, JS 21-77, JS 30-12, JS 30-13, JS 30-15, JS 30-16, NRC 138, JS 25-55, NRC 268, NRC 150, JS 25-52, JS 20-34, JS 20-69, JS 20-98</w:t>
            </w:r>
            <w:r w:rsidRPr="00055A61">
              <w:rPr>
                <w:rFonts w:ascii="Times New Roman" w:eastAsia="SimSun" w:hAnsi="Times New Roman" w:cs="Times New Roman"/>
                <w:sz w:val="24"/>
                <w:szCs w:val="24"/>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0BD0DD2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38</w:t>
            </w:r>
          </w:p>
        </w:tc>
      </w:tr>
      <w:tr w:rsidR="00055A61" w:rsidRPr="00055A61" w14:paraId="7CCF13D3" w14:textId="77777777" w:rsidTr="00055A61">
        <w:tc>
          <w:tcPr>
            <w:tcW w:w="510" w:type="pct"/>
            <w:vMerge/>
            <w:vAlign w:val="center"/>
          </w:tcPr>
          <w:p w14:paraId="17588BA6"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AF210E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737F778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Dark green</w:t>
            </w:r>
          </w:p>
        </w:tc>
        <w:tc>
          <w:tcPr>
            <w:tcW w:w="3025" w:type="pct"/>
            <w:vAlign w:val="center"/>
          </w:tcPr>
          <w:p w14:paraId="7C1A9CA3"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NRC 257, </w:t>
            </w:r>
            <w:r w:rsidRPr="00055A61">
              <w:rPr>
                <w:rFonts w:ascii="Times New Roman" w:eastAsia="Calibri" w:hAnsi="Times New Roman" w:cs="Times New Roman"/>
                <w:color w:val="000000"/>
                <w:sz w:val="24"/>
                <w:szCs w:val="24"/>
              </w:rPr>
              <w:t xml:space="preserve">JS21-74, </w:t>
            </w:r>
            <w:r w:rsidRPr="00055A61">
              <w:rPr>
                <w:rFonts w:ascii="Times New Roman" w:eastAsia="Calibri" w:hAnsi="Times New Roman" w:cs="Times New Roman"/>
                <w:sz w:val="24"/>
                <w:szCs w:val="24"/>
              </w:rPr>
              <w:t xml:space="preserve">JS 21-75, </w:t>
            </w:r>
            <w:r w:rsidRPr="00055A61">
              <w:rPr>
                <w:rFonts w:ascii="Times New Roman" w:eastAsia="SimSun" w:hAnsi="Times New Roman" w:cs="Times New Roman"/>
                <w:sz w:val="24"/>
                <w:szCs w:val="24"/>
                <w:lang w:eastAsia="zh-CN"/>
              </w:rPr>
              <w:t xml:space="preserve">JS 24-26, JS </w:t>
            </w:r>
            <w:r w:rsidRPr="00055A61">
              <w:rPr>
                <w:rFonts w:ascii="Times New Roman" w:eastAsia="Calibri" w:hAnsi="Times New Roman" w:cs="Times New Roman"/>
                <w:sz w:val="24"/>
                <w:szCs w:val="24"/>
              </w:rPr>
              <w:t xml:space="preserve">25-03, </w:t>
            </w:r>
            <w:r w:rsidRPr="00055A61">
              <w:rPr>
                <w:rFonts w:ascii="Times New Roman" w:eastAsia="SimSun" w:hAnsi="Times New Roman" w:cs="Times New Roman"/>
                <w:sz w:val="24"/>
                <w:szCs w:val="24"/>
                <w:lang w:eastAsia="zh-CN"/>
              </w:rPr>
              <w:t>JS 25-06, JS 22-12, JS 22-16, JS 21-13, AMS 56, NRC 166, JS 20-89, NRC 264, NRC 270, JS 20-79, JS 25-50, JS 20-116</w:t>
            </w:r>
          </w:p>
        </w:tc>
        <w:tc>
          <w:tcPr>
            <w:tcW w:w="424" w:type="pct"/>
            <w:vAlign w:val="center"/>
          </w:tcPr>
          <w:p w14:paraId="23F80470"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24D6747B" w14:textId="77777777" w:rsidTr="00055A61">
        <w:tc>
          <w:tcPr>
            <w:tcW w:w="510" w:type="pct"/>
            <w:vMerge w:val="restart"/>
            <w:vAlign w:val="center"/>
          </w:tcPr>
          <w:p w14:paraId="2F388F5F"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w:t>
            </w:r>
          </w:p>
        </w:tc>
        <w:tc>
          <w:tcPr>
            <w:tcW w:w="558" w:type="pct"/>
            <w:vMerge w:val="restart"/>
          </w:tcPr>
          <w:p w14:paraId="27E103F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7E619CAD"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Pubescent</w:t>
            </w:r>
          </w:p>
        </w:tc>
        <w:tc>
          <w:tcPr>
            <w:tcW w:w="3025" w:type="pct"/>
            <w:vAlign w:val="center"/>
          </w:tcPr>
          <w:p w14:paraId="01C48E6A"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24-25, JS 24-26, JS 25-08, JS 21-72, JS 22-16, JS 21-13, DS 1318, RVSM 2012-04, JS 20-53, JS 2 0-89,  JS 22-01, JS 21-77, JS 30-12,JS 30-13, JS 30-15, JS 30-16, NRC 138, JS 25-55, NRC 150, JS20-79, JS 25-50 ,JS 25-52, JS 20-69, JS 20-98</w:t>
            </w:r>
          </w:p>
        </w:tc>
        <w:tc>
          <w:tcPr>
            <w:tcW w:w="424" w:type="pct"/>
            <w:vAlign w:val="center"/>
          </w:tcPr>
          <w:p w14:paraId="6C982BD5"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32</w:t>
            </w:r>
          </w:p>
        </w:tc>
      </w:tr>
      <w:tr w:rsidR="00055A61" w:rsidRPr="00055A61" w14:paraId="16E7B27E" w14:textId="77777777" w:rsidTr="00055A61">
        <w:tc>
          <w:tcPr>
            <w:tcW w:w="510" w:type="pct"/>
            <w:vMerge/>
            <w:vAlign w:val="center"/>
          </w:tcPr>
          <w:p w14:paraId="523F650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513AF4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3F3853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roofErr w:type="spellStart"/>
            <w:r w:rsidRPr="00055A61">
              <w:rPr>
                <w:rFonts w:ascii="Times New Roman" w:eastAsia="Calibri" w:hAnsi="Times New Roman" w:cs="Times New Roman"/>
                <w:sz w:val="24"/>
                <w:szCs w:val="24"/>
              </w:rPr>
              <w:t>Glabrous</w:t>
            </w:r>
            <w:proofErr w:type="spellEnd"/>
          </w:p>
        </w:tc>
        <w:tc>
          <w:tcPr>
            <w:tcW w:w="3025" w:type="pct"/>
            <w:vAlign w:val="center"/>
          </w:tcPr>
          <w:p w14:paraId="6ED5B5F0"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DS 3109, NRC 257, RSC 1175, JS 21-74, JS 21-75, JS 24-23, JS 25-01, JS 25-02, JS 25-03, JS 25-06, JS 22-12, JS 23-09, NRC 256, AMS 56, AMS 269, NRC 166, NRC 190, NRC 264, NRC 268, NRC 270, JS 20-34, JS 20-116, JS 335</w:t>
            </w:r>
          </w:p>
        </w:tc>
        <w:tc>
          <w:tcPr>
            <w:tcW w:w="424" w:type="pct"/>
            <w:vAlign w:val="center"/>
          </w:tcPr>
          <w:p w14:paraId="17B1B133"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23</w:t>
            </w:r>
          </w:p>
        </w:tc>
      </w:tr>
      <w:tr w:rsidR="00055A61" w:rsidRPr="00055A61" w14:paraId="30584D42" w14:textId="77777777" w:rsidTr="00055A61">
        <w:tc>
          <w:tcPr>
            <w:tcW w:w="510" w:type="pct"/>
            <w:vMerge w:val="restart"/>
            <w:vAlign w:val="center"/>
          </w:tcPr>
          <w:p w14:paraId="51B751C1"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 colour</w:t>
            </w:r>
          </w:p>
        </w:tc>
        <w:tc>
          <w:tcPr>
            <w:tcW w:w="558" w:type="pct"/>
            <w:vMerge w:val="restart"/>
          </w:tcPr>
          <w:p w14:paraId="00C84BFC"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1F17A11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Tawny brown</w:t>
            </w:r>
          </w:p>
        </w:tc>
        <w:tc>
          <w:tcPr>
            <w:tcW w:w="3025" w:type="pct"/>
            <w:vAlign w:val="center"/>
          </w:tcPr>
          <w:p w14:paraId="688CD9EF"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24-26, JS 25-08, JS 21-72, JS 22-16, JS 21-13, DS 1318, RVSM 2012-04, JS 20-53, JS 20-89, JS 22-01, JS 21-77, JS 30-12, JS 30-13, JS 30-15, JS 30-16, NRC 138, JS 25-55, NRC 150, JS20-79, JS 25-50, JS 25-52, JS 20-69, JS 20-98</w:t>
            </w:r>
          </w:p>
        </w:tc>
        <w:tc>
          <w:tcPr>
            <w:tcW w:w="424" w:type="pct"/>
            <w:vAlign w:val="center"/>
          </w:tcPr>
          <w:p w14:paraId="7E918996"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30</w:t>
            </w:r>
          </w:p>
        </w:tc>
      </w:tr>
      <w:tr w:rsidR="00055A61" w:rsidRPr="00055A61" w14:paraId="0D57BC97" w14:textId="77777777" w:rsidTr="00055A61">
        <w:tc>
          <w:tcPr>
            <w:tcW w:w="510" w:type="pct"/>
            <w:vMerge/>
            <w:vAlign w:val="center"/>
          </w:tcPr>
          <w:p w14:paraId="4698A9EE"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BBD7D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66543E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Gray</w:t>
            </w:r>
          </w:p>
        </w:tc>
        <w:tc>
          <w:tcPr>
            <w:tcW w:w="3025" w:type="pct"/>
            <w:vAlign w:val="center"/>
          </w:tcPr>
          <w:p w14:paraId="48F932CE"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24-25</w:t>
            </w:r>
          </w:p>
        </w:tc>
        <w:tc>
          <w:tcPr>
            <w:tcW w:w="424" w:type="pct"/>
            <w:vAlign w:val="center"/>
          </w:tcPr>
          <w:p w14:paraId="1B1EF2D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7C260FFC" w14:textId="77777777" w:rsidTr="00055A61">
        <w:tc>
          <w:tcPr>
            <w:tcW w:w="510" w:type="pct"/>
            <w:vMerge/>
            <w:vAlign w:val="center"/>
          </w:tcPr>
          <w:p w14:paraId="79EA981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37D97C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94B0A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3C494EF5" w14:textId="77777777" w:rsidR="00055A61" w:rsidRPr="00055A61" w:rsidRDefault="00055A61" w:rsidP="00616F73">
            <w:pPr>
              <w:spacing w:before="70" w:after="70"/>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 xml:space="preserve">DS 3109, NRC 257, RSC 1175, JS21-74, JS21-75, JS 24-23, </w:t>
            </w:r>
            <w:r w:rsidRPr="00055A61">
              <w:rPr>
                <w:rFonts w:ascii="Times New Roman" w:eastAsia="Times New Roman" w:hAnsi="Times New Roman" w:cs="Times New Roman"/>
                <w:color w:val="000000"/>
                <w:sz w:val="24"/>
                <w:szCs w:val="24"/>
              </w:rPr>
              <w:t xml:space="preserve">JS 25-01, </w:t>
            </w:r>
            <w:r w:rsidRPr="00055A61">
              <w:rPr>
                <w:rFonts w:ascii="Times New Roman" w:eastAsia="Calibri" w:hAnsi="Times New Roman" w:cs="Times New Roman"/>
                <w:color w:val="000000"/>
                <w:sz w:val="24"/>
                <w:szCs w:val="24"/>
              </w:rPr>
              <w:t xml:space="preserve">JS 22-12, JS 23-09, AMS 56, </w:t>
            </w:r>
            <w:r w:rsidRPr="00055A61">
              <w:rPr>
                <w:rFonts w:ascii="Times New Roman" w:eastAsia="Times New Roman" w:hAnsi="Times New Roman" w:cs="Times New Roman"/>
                <w:color w:val="000000"/>
                <w:sz w:val="24"/>
                <w:szCs w:val="24"/>
              </w:rPr>
              <w:t xml:space="preserve">NRC 264, NRC 268, NRC 270, NRC 166, NRC 190, </w:t>
            </w:r>
            <w:r w:rsidRPr="00055A61">
              <w:rPr>
                <w:rFonts w:ascii="Times New Roman" w:eastAsia="Calibri" w:hAnsi="Times New Roman" w:cs="Times New Roman"/>
                <w:color w:val="000000"/>
                <w:sz w:val="24"/>
                <w:szCs w:val="24"/>
              </w:rPr>
              <w:t>AMS 269, NRC 256, JS 25-02, JS 25-03, JS 25-06, NRC 257, JS 20-116, JS 335, JS 20-34</w:t>
            </w:r>
          </w:p>
        </w:tc>
        <w:tc>
          <w:tcPr>
            <w:tcW w:w="424" w:type="pct"/>
            <w:vAlign w:val="center"/>
          </w:tcPr>
          <w:p w14:paraId="6366DC80"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53F29513" w14:textId="77777777" w:rsidTr="00055A61">
        <w:tc>
          <w:tcPr>
            <w:tcW w:w="510" w:type="pct"/>
            <w:vMerge w:val="restart"/>
            <w:vAlign w:val="center"/>
          </w:tcPr>
          <w:p w14:paraId="5B402F8E"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Colour</w:t>
            </w:r>
          </w:p>
        </w:tc>
        <w:tc>
          <w:tcPr>
            <w:tcW w:w="558" w:type="pct"/>
            <w:vMerge w:val="restart"/>
          </w:tcPr>
          <w:p w14:paraId="486D41E9"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 of pods are ripe </w:t>
            </w:r>
          </w:p>
        </w:tc>
        <w:tc>
          <w:tcPr>
            <w:tcW w:w="483" w:type="pct"/>
            <w:vAlign w:val="center"/>
          </w:tcPr>
          <w:p w14:paraId="228673F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p w14:paraId="1B1CA3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34C3CE3A"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EC 350664, NRC 259, JS 25-02, JS 25-03, JS 25-08, JS 23-09, JS21-13, DS 1318, JS 22-01, NRC 268, JS 21-77, JS 30-13, JS 25-55, JS20-79, JS 25-50, JS 25-52</w:t>
            </w:r>
          </w:p>
        </w:tc>
        <w:tc>
          <w:tcPr>
            <w:tcW w:w="424" w:type="pct"/>
            <w:vAlign w:val="center"/>
          </w:tcPr>
          <w:p w14:paraId="56CB651B"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5ABB4541" w14:textId="77777777" w:rsidTr="00055A61">
        <w:tc>
          <w:tcPr>
            <w:tcW w:w="510" w:type="pct"/>
            <w:vMerge/>
            <w:vAlign w:val="center"/>
          </w:tcPr>
          <w:p w14:paraId="1C4DD2B2"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7098B3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2B4896"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708C6B8B"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AUKS 203, DS 1510, DS 1547, DS 3109, NRC 257, PS 1696, RSC 1175, JS 23-02, JS21-72, JS 22-12, JS 22-16, NRC 166, NRC 190, RVSM 2012-04, JS20-53, JS20-89, JS 30-12, JS 30-16, NRC 138, NRC 150, JS 20-34, JS 20-69, JS 20-98, JS 335</w:t>
            </w:r>
          </w:p>
        </w:tc>
        <w:tc>
          <w:tcPr>
            <w:tcW w:w="424" w:type="pct"/>
            <w:vAlign w:val="center"/>
          </w:tcPr>
          <w:p w14:paraId="5606B785"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35063B4C" w14:textId="77777777" w:rsidTr="00055A61">
        <w:tc>
          <w:tcPr>
            <w:tcW w:w="510" w:type="pct"/>
            <w:vMerge/>
            <w:vAlign w:val="center"/>
          </w:tcPr>
          <w:p w14:paraId="5D5CA395"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5FC6438"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E9D910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p w14:paraId="7DD2C8A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3025" w:type="pct"/>
            <w:vAlign w:val="center"/>
          </w:tcPr>
          <w:p w14:paraId="1A69D27E" w14:textId="77777777" w:rsidR="00055A61" w:rsidRPr="00055A61" w:rsidRDefault="00055A61" w:rsidP="00616F73">
            <w:pPr>
              <w:overflowPunct w:val="0"/>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JS21-74, JS21-75, JS 24-23, JS 24-25, JS 24-26, JS 25-01, JS 25-06, NRC 256, AMS 56, AMS 269, JS 30-15, </w:t>
            </w:r>
            <w:r w:rsidRPr="00055A61">
              <w:rPr>
                <w:rFonts w:ascii="Times New Roman" w:eastAsia="Calibri" w:hAnsi="Times New Roman" w:cs="Times New Roman"/>
                <w:color w:val="000000"/>
                <w:sz w:val="24"/>
                <w:szCs w:val="24"/>
              </w:rPr>
              <w:t xml:space="preserve">NRC 264, </w:t>
            </w:r>
            <w:r w:rsidRPr="00055A61">
              <w:rPr>
                <w:rFonts w:ascii="Times New Roman" w:eastAsia="SimSun" w:hAnsi="Times New Roman" w:cs="Times New Roman"/>
                <w:sz w:val="24"/>
                <w:szCs w:val="24"/>
                <w:lang w:eastAsia="zh-CN"/>
              </w:rPr>
              <w:t>NRC 270, JS 20-116</w:t>
            </w:r>
          </w:p>
        </w:tc>
        <w:tc>
          <w:tcPr>
            <w:tcW w:w="424" w:type="pct"/>
            <w:vAlign w:val="center"/>
          </w:tcPr>
          <w:p w14:paraId="68BCFB6C"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595938BE" w14:textId="77777777" w:rsidTr="00055A61">
        <w:tc>
          <w:tcPr>
            <w:tcW w:w="510" w:type="pct"/>
            <w:vMerge w:val="restart"/>
            <w:vAlign w:val="center"/>
          </w:tcPr>
          <w:p w14:paraId="4B1D9D0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size</w:t>
            </w:r>
          </w:p>
        </w:tc>
        <w:tc>
          <w:tcPr>
            <w:tcW w:w="558" w:type="pct"/>
            <w:vMerge w:val="restart"/>
          </w:tcPr>
          <w:p w14:paraId="4A1D641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495A4B0"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Small </w:t>
            </w:r>
            <w:r w:rsidRPr="00055A61">
              <w:rPr>
                <w:rFonts w:ascii="Times New Roman" w:eastAsia="Calibri" w:hAnsi="Times New Roman" w:cs="Times New Roman"/>
                <w:sz w:val="24"/>
                <w:szCs w:val="24"/>
              </w:rPr>
              <w:br/>
              <w:t>(&lt;10.0 gm)</w:t>
            </w:r>
          </w:p>
        </w:tc>
        <w:tc>
          <w:tcPr>
            <w:tcW w:w="3025" w:type="pct"/>
            <w:vAlign w:val="center"/>
          </w:tcPr>
          <w:p w14:paraId="5BDBE813" w14:textId="77777777" w:rsidR="00055A61" w:rsidRPr="00055A61" w:rsidRDefault="00055A61" w:rsidP="00616F73">
            <w:pPr>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color w:val="000000"/>
                <w:sz w:val="24"/>
                <w:szCs w:val="24"/>
              </w:rPr>
              <w:t>EC 350664</w:t>
            </w:r>
          </w:p>
        </w:tc>
        <w:tc>
          <w:tcPr>
            <w:tcW w:w="424" w:type="pct"/>
            <w:vAlign w:val="center"/>
          </w:tcPr>
          <w:p w14:paraId="1E630F9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337529B1" w14:textId="77777777" w:rsidTr="00055A61">
        <w:tc>
          <w:tcPr>
            <w:tcW w:w="510" w:type="pct"/>
            <w:vMerge/>
            <w:vAlign w:val="center"/>
          </w:tcPr>
          <w:p w14:paraId="4EE2AFA8"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79A9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B6F566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 (10.1-13.0 gm)</w:t>
            </w:r>
          </w:p>
        </w:tc>
        <w:tc>
          <w:tcPr>
            <w:tcW w:w="3025" w:type="pct"/>
            <w:vAlign w:val="center"/>
          </w:tcPr>
          <w:p w14:paraId="795246E4"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sz w:val="24"/>
                <w:szCs w:val="24"/>
              </w:rPr>
              <w:t>AGS 163, AUKS 203, DS 1510, DS 1547, DS 3109, NRC 257, NRC 259, PS 1696, RSC 11-75, JS21-74, JS21-75, JS 23-02, JS 24-23, JS 24-25, JS 24-26, JS 25-01, JS 25-02, JS 25-03, JS 25-06, JS 25-08, JS21-72, JS 22-12, JS 22-16, JS 23-09, NRC 256, JS21-13, AMS 56, AMS 269, DS 1318, NRC 166, NRC 190, RVSM 2012-04, JS20-53, JS20-89, JS 22-01, JS 21-77, JS 30-12, JS 30-13, JS 30-15, JS 30-16, NRC 138, NRC 264, JS 25-55, NRC 268, NRC 270, NRC 150, JS20-79, JS 25-50, JS 25-52, JS 20-69, JS 20-98, JS 20-116, JS 335, JS 20-34</w:t>
            </w:r>
          </w:p>
        </w:tc>
        <w:tc>
          <w:tcPr>
            <w:tcW w:w="424" w:type="pct"/>
            <w:vAlign w:val="center"/>
          </w:tcPr>
          <w:p w14:paraId="64768FB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1C6130E7" w14:textId="77777777" w:rsidTr="00055A61">
        <w:tc>
          <w:tcPr>
            <w:tcW w:w="510" w:type="pct"/>
            <w:vMerge/>
            <w:vAlign w:val="center"/>
          </w:tcPr>
          <w:p w14:paraId="30CD319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AF409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0F1D74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Large </w:t>
            </w:r>
            <w:r w:rsidRPr="00055A61">
              <w:rPr>
                <w:rFonts w:ascii="Times New Roman" w:eastAsia="Calibri" w:hAnsi="Times New Roman" w:cs="Times New Roman"/>
                <w:sz w:val="24"/>
                <w:szCs w:val="24"/>
              </w:rPr>
              <w:br/>
              <w:t>(&gt;13.0 gm)</w:t>
            </w:r>
          </w:p>
        </w:tc>
        <w:tc>
          <w:tcPr>
            <w:tcW w:w="3025" w:type="pct"/>
            <w:vAlign w:val="center"/>
          </w:tcPr>
          <w:p w14:paraId="7811F061"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0</w:t>
            </w:r>
          </w:p>
        </w:tc>
        <w:tc>
          <w:tcPr>
            <w:tcW w:w="424" w:type="pct"/>
            <w:vAlign w:val="center"/>
          </w:tcPr>
          <w:p w14:paraId="633FA9C7" w14:textId="77777777" w:rsidR="00055A61" w:rsidRPr="00055A61" w:rsidRDefault="00055A61" w:rsidP="00616F73">
            <w:pPr>
              <w:spacing w:before="70" w:after="70"/>
              <w:jc w:val="center"/>
              <w:rPr>
                <w:rFonts w:ascii="Times New Roman" w:eastAsia="Calibri" w:hAnsi="Times New Roman" w:cs="Times New Roman"/>
                <w:sz w:val="24"/>
                <w:szCs w:val="24"/>
              </w:rPr>
            </w:pPr>
          </w:p>
        </w:tc>
      </w:tr>
      <w:tr w:rsidR="00055A61" w:rsidRPr="00055A61" w14:paraId="2841960F" w14:textId="77777777" w:rsidTr="00055A61">
        <w:tc>
          <w:tcPr>
            <w:tcW w:w="510" w:type="pct"/>
            <w:vMerge w:val="restart"/>
            <w:vAlign w:val="center"/>
          </w:tcPr>
          <w:p w14:paraId="579DE03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shape</w:t>
            </w:r>
          </w:p>
        </w:tc>
        <w:tc>
          <w:tcPr>
            <w:tcW w:w="558" w:type="pct"/>
            <w:vMerge w:val="restart"/>
          </w:tcPr>
          <w:p w14:paraId="5EAE7C3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6DFF73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Spherical</w:t>
            </w:r>
          </w:p>
        </w:tc>
        <w:tc>
          <w:tcPr>
            <w:tcW w:w="3025" w:type="pct"/>
            <w:vAlign w:val="center"/>
          </w:tcPr>
          <w:p w14:paraId="391CADE9"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color w:val="000000"/>
                <w:sz w:val="24"/>
                <w:szCs w:val="24"/>
              </w:rPr>
              <w:t>AGS 163, DS 1510, DS 1547, DS 3109, EC 350664, NRC 257, NRC 259, PS 1696,JS 23-02,JS 24-25,JS 24-26,JS 25-01, JS 25-02, JS 25-03, JS 25-06, JS 25-08,JS 23-09, NRC 256, JS21-13, AMS 56, AMS 269, NRC 166, NRC 190, RVSM 2012-04, JS20-53, JS 20-89, JS 22-01, JS 21-77, JS 30-12, NRC 138, NRC 264, NRC 268, NRC 270, JS20-79, JS 25-52, JS 20-69, JS 20-98, JS 20-116, JS 335</w:t>
            </w:r>
          </w:p>
        </w:tc>
        <w:tc>
          <w:tcPr>
            <w:tcW w:w="424" w:type="pct"/>
            <w:vAlign w:val="center"/>
          </w:tcPr>
          <w:p w14:paraId="1C4899D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39</w:t>
            </w:r>
          </w:p>
        </w:tc>
      </w:tr>
      <w:tr w:rsidR="00055A61" w:rsidRPr="00055A61" w14:paraId="53CA938C" w14:textId="77777777" w:rsidTr="00055A61">
        <w:tc>
          <w:tcPr>
            <w:tcW w:w="510" w:type="pct"/>
            <w:vMerge/>
            <w:vAlign w:val="center"/>
          </w:tcPr>
          <w:p w14:paraId="77267A96"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A39D517"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7B08BE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Elliptical</w:t>
            </w:r>
          </w:p>
        </w:tc>
        <w:tc>
          <w:tcPr>
            <w:tcW w:w="3025" w:type="pct"/>
            <w:vAlign w:val="center"/>
          </w:tcPr>
          <w:p w14:paraId="0AF4E243" w14:textId="77777777" w:rsidR="00055A61" w:rsidRPr="00055A61" w:rsidRDefault="00055A61" w:rsidP="00616F73">
            <w:pPr>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AUKS 203, RSC 1175, JS 21-74, JS 21-75, JS 24-23, JS 21-72, JS 22-12, JS 22-16, DS 1318, JS 30-13, JS 30-15, JS 30-16, JS 25-55, NRC 150, JS 25-50, JS 20-34</w:t>
            </w:r>
          </w:p>
        </w:tc>
        <w:tc>
          <w:tcPr>
            <w:tcW w:w="424" w:type="pct"/>
            <w:vAlign w:val="center"/>
          </w:tcPr>
          <w:p w14:paraId="6F98CBA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r w:rsidR="00055A61" w:rsidRPr="00055A61" w14:paraId="0DA7F303" w14:textId="77777777" w:rsidTr="00055A61">
        <w:tc>
          <w:tcPr>
            <w:tcW w:w="510" w:type="pct"/>
            <w:vMerge w:val="restart"/>
            <w:vAlign w:val="center"/>
          </w:tcPr>
          <w:p w14:paraId="1D8B4AB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Seed: The ground colour of </w:t>
            </w:r>
            <w:proofErr w:type="spellStart"/>
            <w:r w:rsidRPr="00055A61">
              <w:rPr>
                <w:rFonts w:ascii="Times New Roman" w:eastAsia="Calibri" w:hAnsi="Times New Roman" w:cs="Times New Roman"/>
                <w:sz w:val="24"/>
                <w:szCs w:val="24"/>
              </w:rPr>
              <w:t>testa</w:t>
            </w:r>
            <w:proofErr w:type="spellEnd"/>
          </w:p>
        </w:tc>
        <w:tc>
          <w:tcPr>
            <w:tcW w:w="558" w:type="pct"/>
            <w:vMerge w:val="restart"/>
          </w:tcPr>
          <w:p w14:paraId="03BCF9D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03C94D8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5CB0E6A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EC 350664, NRC 257, NRC 259, PS 1696, RSC 1175, JS21-74, JS 21-75, JS 23-02, JS 24-23, JS 24-25, JS 24-26, JS 25-01, JS 25-02, JS 25-03, JS 25-06, JS 25-08, JS 21-72,JS 22-12, JS 22-16, JS 23-09, NRC 256, JS 21-13, AMS 56, AMS 269, DS 1318, NRC 190, RVSM 2012-04, JS 20-53, JS 20-89, JS 22-01,JS 21-77, JS 30-12, JS 30-13, JS 30-15, JS 30-16, NRC 138, JS 25-55, NRC 268, NRC 270, NRC 150, JS20-79, JS 25-50 , JS 25-52, JS 20-34, JS 20-69, JS 20-98, JS 20-116, JS 335</w:t>
            </w:r>
          </w:p>
        </w:tc>
        <w:tc>
          <w:tcPr>
            <w:tcW w:w="424" w:type="pct"/>
            <w:vAlign w:val="center"/>
          </w:tcPr>
          <w:p w14:paraId="098D52A3"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52</w:t>
            </w:r>
          </w:p>
        </w:tc>
      </w:tr>
      <w:tr w:rsidR="00055A61" w:rsidRPr="00055A61" w14:paraId="47E2D47E" w14:textId="77777777" w:rsidTr="00055A61">
        <w:tc>
          <w:tcPr>
            <w:tcW w:w="510" w:type="pct"/>
            <w:vMerge/>
            <w:vAlign w:val="center"/>
          </w:tcPr>
          <w:p w14:paraId="7F226B9D"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668768B5"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73C8DF9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yellow-green</w:t>
            </w:r>
          </w:p>
        </w:tc>
        <w:tc>
          <w:tcPr>
            <w:tcW w:w="3025" w:type="pct"/>
            <w:vAlign w:val="center"/>
          </w:tcPr>
          <w:p w14:paraId="7C358228"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NRC 166, NRC 264</w:t>
            </w:r>
          </w:p>
        </w:tc>
        <w:tc>
          <w:tcPr>
            <w:tcW w:w="424" w:type="pct"/>
            <w:vAlign w:val="center"/>
          </w:tcPr>
          <w:p w14:paraId="2BCF39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w:t>
            </w:r>
          </w:p>
        </w:tc>
      </w:tr>
      <w:tr w:rsidR="00055A61" w:rsidRPr="00055A61" w14:paraId="40028528" w14:textId="77777777" w:rsidTr="00055A61">
        <w:tc>
          <w:tcPr>
            <w:tcW w:w="510" w:type="pct"/>
            <w:vMerge w:val="restart"/>
            <w:vAlign w:val="center"/>
          </w:tcPr>
          <w:p w14:paraId="63FEBB0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 xml:space="preserve">Seed coat </w:t>
            </w:r>
            <w:proofErr w:type="spellStart"/>
            <w:r w:rsidRPr="00055A61">
              <w:rPr>
                <w:rFonts w:ascii="Times New Roman" w:eastAsia="Calibri" w:hAnsi="Times New Roman" w:cs="Times New Roman"/>
                <w:sz w:val="24"/>
                <w:szCs w:val="24"/>
              </w:rPr>
              <w:t>luster</w:t>
            </w:r>
            <w:proofErr w:type="spellEnd"/>
          </w:p>
          <w:p w14:paraId="3E5A6399"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val="restart"/>
          </w:tcPr>
          <w:p w14:paraId="2CABACD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5111854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Shiny</w:t>
            </w:r>
          </w:p>
        </w:tc>
        <w:tc>
          <w:tcPr>
            <w:tcW w:w="3025" w:type="pct"/>
            <w:vAlign w:val="center"/>
          </w:tcPr>
          <w:p w14:paraId="2833975E" w14:textId="77777777" w:rsidR="00055A61" w:rsidRPr="00055A61" w:rsidRDefault="00055A61" w:rsidP="00616F73">
            <w:pPr>
              <w:overflowPunct w:val="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257, NRC 259, PS 1696, JS21-74, JS21-75,JS 23-02, JS 24-25, JS 25-01, JS 25-02, JS 25-03, JS 22-12, JS 22-16, JS 23-09, NRC 256, JS 21-13, AMS 56, AMS 269, DS 1318, NRC 166, NRC 190, RVSM 2012-04, JS 20-89, JS 22-01, JS 21-77, JS 30-12, JS 30-13, NRC 138,NRC 264,JS 25-55, NRC 268, NRC 270, NRC 150, JS20-79, JS 25-50 ,JS 25-52, JS 20-98, JS 20-116, JS 335</w:t>
            </w:r>
          </w:p>
        </w:tc>
        <w:tc>
          <w:tcPr>
            <w:tcW w:w="424" w:type="pct"/>
            <w:vAlign w:val="center"/>
          </w:tcPr>
          <w:p w14:paraId="5E42B40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43</w:t>
            </w:r>
          </w:p>
        </w:tc>
      </w:tr>
      <w:tr w:rsidR="00055A61" w:rsidRPr="00055A61" w14:paraId="7CD234B0" w14:textId="77777777" w:rsidTr="00055A61">
        <w:tc>
          <w:tcPr>
            <w:tcW w:w="510" w:type="pct"/>
            <w:vMerge/>
            <w:vAlign w:val="center"/>
          </w:tcPr>
          <w:p w14:paraId="3BBB23FA"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55FFC7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1E66635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Dull</w:t>
            </w:r>
          </w:p>
        </w:tc>
        <w:tc>
          <w:tcPr>
            <w:tcW w:w="3025" w:type="pct"/>
            <w:vAlign w:val="center"/>
          </w:tcPr>
          <w:p w14:paraId="58FDB3D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RSC 1175, JS 24-23, JS 24-26, JS 25-06, JS 25-08, JS 21-72, JS 20-53, JS 30-15, JS 30-16, JS 20-69, JS 20-34</w:t>
            </w:r>
          </w:p>
        </w:tc>
        <w:tc>
          <w:tcPr>
            <w:tcW w:w="424" w:type="pct"/>
            <w:vAlign w:val="center"/>
          </w:tcPr>
          <w:p w14:paraId="17E9BBB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12</w:t>
            </w:r>
          </w:p>
        </w:tc>
      </w:tr>
      <w:tr w:rsidR="00055A61" w:rsidRPr="00055A61" w14:paraId="5964C37A" w14:textId="77777777" w:rsidTr="00055A61">
        <w:tc>
          <w:tcPr>
            <w:tcW w:w="510" w:type="pct"/>
            <w:vMerge w:val="restart"/>
            <w:vAlign w:val="center"/>
          </w:tcPr>
          <w:p w14:paraId="273C376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Hilum colour</w:t>
            </w:r>
          </w:p>
        </w:tc>
        <w:tc>
          <w:tcPr>
            <w:tcW w:w="558" w:type="pct"/>
            <w:vMerge w:val="restart"/>
          </w:tcPr>
          <w:p w14:paraId="4C2640C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72912F9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tc>
        <w:tc>
          <w:tcPr>
            <w:tcW w:w="3025" w:type="pct"/>
            <w:vAlign w:val="center"/>
          </w:tcPr>
          <w:p w14:paraId="46DBD7B9"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AUKS 203, DS 1510, DS 1547, DS 3109, JS 24-23, EC 350664, NRC 257, NRC 259, PS 1696, RSC 1175, JS 21-74, JS 21-75, JS 25-01, JS 25-02,  JS 25-03, JS 25-06, JS 25-08, JS 21-72, JS 22-12, JS 22-16,JS 23-09, AMS 56, AMS 269, DS 1318, NRC 190, RVSM 2012-04, JS 20-53, NRC 256, JS 21-77, JS 30-15, JS 30-16, NRC 138, NRC 268, NRC 150, JS 20-34, JS 20-69, JS 20-98, JS 20-116, JS 335</w:t>
            </w:r>
          </w:p>
        </w:tc>
        <w:tc>
          <w:tcPr>
            <w:tcW w:w="424" w:type="pct"/>
            <w:vAlign w:val="center"/>
          </w:tcPr>
          <w:p w14:paraId="7AEFB7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39</w:t>
            </w:r>
          </w:p>
        </w:tc>
      </w:tr>
      <w:tr w:rsidR="00055A61" w:rsidRPr="00055A61" w14:paraId="70F22FD2" w14:textId="77777777" w:rsidTr="00055A61">
        <w:tc>
          <w:tcPr>
            <w:tcW w:w="510" w:type="pct"/>
            <w:vMerge/>
            <w:vAlign w:val="center"/>
          </w:tcPr>
          <w:p w14:paraId="09AC027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26E6DB88"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180BD8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42F2FA8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JS 23-02, JS 24-25, JS 24-26, JS 21-13, NRC 166, JS 20-89, JS 22-01, JS 30-12, JS 30-13, JS 25-55, NRC 264, NRC 270, JS 20-79, JS 25-50, JS 25-52,</w:t>
            </w:r>
          </w:p>
        </w:tc>
        <w:tc>
          <w:tcPr>
            <w:tcW w:w="424" w:type="pct"/>
            <w:vAlign w:val="center"/>
          </w:tcPr>
          <w:p w14:paraId="7E8289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bl>
    <w:p w14:paraId="48BD4DC7" w14:textId="77777777" w:rsidR="00A11809" w:rsidRPr="009442A5" w:rsidRDefault="00A11809" w:rsidP="00892B86">
      <w:pPr>
        <w:ind w:firstLine="720"/>
        <w:jc w:val="both"/>
        <w:rPr>
          <w:rFonts w:ascii="Times New Roman" w:hAnsi="Times New Roman" w:cs="Times New Roman"/>
          <w:sz w:val="24"/>
          <w:szCs w:val="24"/>
        </w:rPr>
      </w:pPr>
    </w:p>
    <w:sectPr w:rsidR="00A11809" w:rsidRPr="009442A5" w:rsidSect="00A97B90">
      <w:pgSz w:w="15840" w:h="12240" w:orient="landscape"/>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OG IN" w:date="2025-08-20T19:32:00Z" w:initials="LI">
    <w:p w14:paraId="5418050C" w14:textId="0E5AE7A3" w:rsidR="00661390" w:rsidRDefault="00661390">
      <w:pPr>
        <w:pStyle w:val="CommentText"/>
      </w:pPr>
      <w:r>
        <w:rPr>
          <w:rStyle w:val="CommentReference"/>
        </w:rPr>
        <w:annotationRef/>
      </w:r>
      <w:r>
        <w:t>Add location and year of study.</w:t>
      </w:r>
    </w:p>
  </w:comment>
  <w:comment w:id="2" w:author="LOG IN" w:date="2025-08-20T19:32:00Z" w:initials="LI">
    <w:p w14:paraId="6094E84E" w14:textId="68D1CFA6" w:rsidR="00661390" w:rsidRDefault="00661390">
      <w:pPr>
        <w:pStyle w:val="CommentText"/>
      </w:pPr>
      <w:r>
        <w:rPr>
          <w:rStyle w:val="CommentReference"/>
        </w:rPr>
        <w:annotationRef/>
      </w:r>
      <w:r>
        <w:t xml:space="preserve">Italics all scientific name in the </w:t>
      </w:r>
      <w:proofErr w:type="spellStart"/>
      <w:r>
        <w:t>manuscipt</w:t>
      </w:r>
      <w:proofErr w:type="spellEnd"/>
    </w:p>
  </w:comment>
  <w:comment w:id="4" w:author="LOG IN" w:date="2025-08-20T19:33:00Z" w:initials="LI">
    <w:p w14:paraId="50750ADE" w14:textId="1985CE3C" w:rsidR="00661390" w:rsidRDefault="00661390">
      <w:pPr>
        <w:pStyle w:val="CommentText"/>
      </w:pPr>
      <w:r>
        <w:rPr>
          <w:rStyle w:val="CommentReference"/>
        </w:rPr>
        <w:annotationRef/>
      </w:r>
      <w:r>
        <w:t>Use 5 keywords relevant to study</w:t>
      </w:r>
    </w:p>
  </w:comment>
  <w:comment w:id="14" w:author="LOG IN" w:date="2025-08-20T19:34:00Z" w:initials="LI">
    <w:p w14:paraId="3C51EB87" w14:textId="2688F045" w:rsidR="00661390" w:rsidRDefault="00661390">
      <w:pPr>
        <w:pStyle w:val="CommentText"/>
      </w:pPr>
      <w:r>
        <w:rPr>
          <w:rStyle w:val="CommentReference"/>
        </w:rPr>
        <w:annotationRef/>
      </w:r>
      <w:r>
        <w:t>Check all et al and citations</w:t>
      </w:r>
    </w:p>
  </w:comment>
  <w:comment w:id="18" w:author="LOG IN" w:date="2025-08-20T19:35:00Z" w:initials="LI">
    <w:p w14:paraId="6E76482D" w14:textId="12689271" w:rsidR="00661390" w:rsidRDefault="00661390">
      <w:pPr>
        <w:pStyle w:val="CommentText"/>
      </w:pPr>
      <w:r>
        <w:rPr>
          <w:rStyle w:val="CommentReference"/>
        </w:rPr>
        <w:annotationRef/>
      </w:r>
      <w:bookmarkStart w:id="19" w:name="_GoBack"/>
      <w:r>
        <w:t>Write its text, don’t use figure as text</w:t>
      </w:r>
      <w:bookmarkEnd w:id="19"/>
    </w:p>
  </w:comment>
  <w:comment w:id="20" w:author="LOG IN" w:date="2025-08-20T19:35:00Z" w:initials="LI">
    <w:p w14:paraId="50C6BF8F" w14:textId="00E71728" w:rsidR="00661390" w:rsidRDefault="00661390">
      <w:pPr>
        <w:pStyle w:val="CommentText"/>
      </w:pPr>
      <w:r>
        <w:rPr>
          <w:rStyle w:val="CommentReference"/>
        </w:rPr>
        <w:annotationRef/>
      </w:r>
      <w:proofErr w:type="gramStart"/>
      <w:r>
        <w:t>Similar..</w:t>
      </w:r>
      <w:proofErr w:type="gramEnd"/>
    </w:p>
  </w:comment>
  <w:comment w:id="24" w:author="LOG IN" w:date="2025-08-20T19:36:00Z" w:initials="LI">
    <w:p w14:paraId="3C701493" w14:textId="486B74BA" w:rsidR="00661390" w:rsidRDefault="00661390">
      <w:pPr>
        <w:pStyle w:val="CommentText"/>
      </w:pPr>
      <w:r>
        <w:rPr>
          <w:rStyle w:val="CommentReference"/>
        </w:rPr>
        <w:annotationRef/>
      </w:r>
      <w:r>
        <w:t xml:space="preserve">Use APA style for all the references  </w:t>
      </w:r>
    </w:p>
  </w:comment>
  <w:comment w:id="25" w:author="LOG IN" w:date="2025-08-20T19:37:00Z" w:initials="LI">
    <w:p w14:paraId="6C800820" w14:textId="6189F2BD" w:rsidR="00661390" w:rsidRDefault="00661390">
      <w:pPr>
        <w:pStyle w:val="CommentText"/>
      </w:pPr>
      <w:r>
        <w:rPr>
          <w:rStyle w:val="CommentReference"/>
        </w:rPr>
        <w:annotationRef/>
      </w:r>
      <w:r>
        <w:t>It is Vancouver style, use only APA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18050C" w15:done="0"/>
  <w15:commentEx w15:paraId="6094E84E" w15:done="0"/>
  <w15:commentEx w15:paraId="50750ADE" w15:done="0"/>
  <w15:commentEx w15:paraId="3C51EB87" w15:done="0"/>
  <w15:commentEx w15:paraId="6E76482D" w15:done="0"/>
  <w15:commentEx w15:paraId="50C6BF8F" w15:done="0"/>
  <w15:commentEx w15:paraId="3C701493" w15:done="0"/>
  <w15:commentEx w15:paraId="6C8008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18050C" w16cid:durableId="2C50A161"/>
  <w16cid:commentId w16cid:paraId="6094E84E" w16cid:durableId="2C50A149"/>
  <w16cid:commentId w16cid:paraId="50750ADE" w16cid:durableId="2C50A17A"/>
  <w16cid:commentId w16cid:paraId="3C51EB87" w16cid:durableId="2C50A1DE"/>
  <w16cid:commentId w16cid:paraId="6E76482D" w16cid:durableId="2C50A1F4"/>
  <w16cid:commentId w16cid:paraId="50C6BF8F" w16cid:durableId="2C50A208"/>
  <w16cid:commentId w16cid:paraId="3C701493" w16cid:durableId="2C50A234"/>
  <w16cid:commentId w16cid:paraId="6C800820" w16cid:durableId="2C50A2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A606C" w14:textId="77777777" w:rsidR="00085E36" w:rsidRDefault="00085E36" w:rsidP="00A11809">
      <w:pPr>
        <w:spacing w:after="0" w:line="240" w:lineRule="auto"/>
      </w:pPr>
      <w:r>
        <w:separator/>
      </w:r>
    </w:p>
  </w:endnote>
  <w:endnote w:type="continuationSeparator" w:id="0">
    <w:p w14:paraId="2D083387" w14:textId="77777777" w:rsidR="00085E36" w:rsidRDefault="00085E36" w:rsidP="00A1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4F980" w14:textId="77777777" w:rsidR="00B13F7F" w:rsidRDefault="00B13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BF74" w14:textId="77777777" w:rsidR="00B13F7F" w:rsidRDefault="00B13F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CFC1" w14:textId="77777777" w:rsidR="00B13F7F" w:rsidRDefault="00B13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0D32A" w14:textId="77777777" w:rsidR="00085E36" w:rsidRDefault="00085E36" w:rsidP="00A11809">
      <w:pPr>
        <w:spacing w:after="0" w:line="240" w:lineRule="auto"/>
      </w:pPr>
      <w:r>
        <w:separator/>
      </w:r>
    </w:p>
  </w:footnote>
  <w:footnote w:type="continuationSeparator" w:id="0">
    <w:p w14:paraId="0F09155E" w14:textId="77777777" w:rsidR="00085E36" w:rsidRDefault="00085E36" w:rsidP="00A11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2FC7" w14:textId="3AF79C2E" w:rsidR="00B13F7F" w:rsidRDefault="00085E36">
    <w:pPr>
      <w:pStyle w:val="Header"/>
    </w:pPr>
    <w:r>
      <w:rPr>
        <w:noProof/>
      </w:rPr>
      <w:pict w14:anchorId="0D84C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4EB99" w14:textId="784EE5F6" w:rsidR="00B13F7F" w:rsidRDefault="00085E36">
    <w:pPr>
      <w:pStyle w:val="Header"/>
    </w:pPr>
    <w:r>
      <w:rPr>
        <w:noProof/>
      </w:rPr>
      <w:pict w14:anchorId="34F00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3FA6" w14:textId="1925E705" w:rsidR="00B13F7F" w:rsidRDefault="00085E36">
    <w:pPr>
      <w:pStyle w:val="Header"/>
    </w:pPr>
    <w:r>
      <w:rPr>
        <w:noProof/>
      </w:rPr>
      <w:pict w14:anchorId="57D17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250C7"/>
    <w:multiLevelType w:val="multilevel"/>
    <w:tmpl w:val="3CEA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41985"/>
    <w:multiLevelType w:val="multilevel"/>
    <w:tmpl w:val="5468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E388F"/>
    <w:multiLevelType w:val="multilevel"/>
    <w:tmpl w:val="066C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G IN">
    <w15:presenceInfo w15:providerId="Windows Live" w15:userId="8115bab94ec58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BA"/>
    <w:rsid w:val="0002197C"/>
    <w:rsid w:val="0002296C"/>
    <w:rsid w:val="00027128"/>
    <w:rsid w:val="0003586E"/>
    <w:rsid w:val="00055A61"/>
    <w:rsid w:val="00057D11"/>
    <w:rsid w:val="000624C0"/>
    <w:rsid w:val="000773AC"/>
    <w:rsid w:val="00085E36"/>
    <w:rsid w:val="0011193F"/>
    <w:rsid w:val="00112F39"/>
    <w:rsid w:val="001177B0"/>
    <w:rsid w:val="00122888"/>
    <w:rsid w:val="001318DC"/>
    <w:rsid w:val="0014375B"/>
    <w:rsid w:val="00167BF8"/>
    <w:rsid w:val="00190845"/>
    <w:rsid w:val="001C5207"/>
    <w:rsid w:val="001C66FB"/>
    <w:rsid w:val="001D0BED"/>
    <w:rsid w:val="001E717C"/>
    <w:rsid w:val="001F29C5"/>
    <w:rsid w:val="00210C76"/>
    <w:rsid w:val="002131E5"/>
    <w:rsid w:val="0021418C"/>
    <w:rsid w:val="0022794A"/>
    <w:rsid w:val="002307FD"/>
    <w:rsid w:val="00232CD9"/>
    <w:rsid w:val="0024436B"/>
    <w:rsid w:val="002626BD"/>
    <w:rsid w:val="002664EB"/>
    <w:rsid w:val="002756FD"/>
    <w:rsid w:val="002954A6"/>
    <w:rsid w:val="002B621F"/>
    <w:rsid w:val="002C41BA"/>
    <w:rsid w:val="0030423A"/>
    <w:rsid w:val="00306F29"/>
    <w:rsid w:val="00314C14"/>
    <w:rsid w:val="003374EA"/>
    <w:rsid w:val="003807F1"/>
    <w:rsid w:val="00393613"/>
    <w:rsid w:val="00393643"/>
    <w:rsid w:val="003C0207"/>
    <w:rsid w:val="003C3AEC"/>
    <w:rsid w:val="003C5828"/>
    <w:rsid w:val="003F0143"/>
    <w:rsid w:val="003F4CAA"/>
    <w:rsid w:val="00411A0B"/>
    <w:rsid w:val="00414CB9"/>
    <w:rsid w:val="0044340C"/>
    <w:rsid w:val="00462AFB"/>
    <w:rsid w:val="004704B6"/>
    <w:rsid w:val="00475188"/>
    <w:rsid w:val="00475D18"/>
    <w:rsid w:val="00476483"/>
    <w:rsid w:val="00493DE4"/>
    <w:rsid w:val="004B07C4"/>
    <w:rsid w:val="004C64AD"/>
    <w:rsid w:val="004E51B6"/>
    <w:rsid w:val="004F6F42"/>
    <w:rsid w:val="005207EA"/>
    <w:rsid w:val="00536023"/>
    <w:rsid w:val="005518E3"/>
    <w:rsid w:val="005556DF"/>
    <w:rsid w:val="0056696E"/>
    <w:rsid w:val="0057288D"/>
    <w:rsid w:val="00574005"/>
    <w:rsid w:val="00574C79"/>
    <w:rsid w:val="00575004"/>
    <w:rsid w:val="00577D6C"/>
    <w:rsid w:val="00582627"/>
    <w:rsid w:val="005A34C0"/>
    <w:rsid w:val="005A717E"/>
    <w:rsid w:val="005D4F96"/>
    <w:rsid w:val="005D51CB"/>
    <w:rsid w:val="00661390"/>
    <w:rsid w:val="00690246"/>
    <w:rsid w:val="006963A6"/>
    <w:rsid w:val="006B7CC0"/>
    <w:rsid w:val="006D6F14"/>
    <w:rsid w:val="006E4F34"/>
    <w:rsid w:val="006E6E46"/>
    <w:rsid w:val="006F3C6F"/>
    <w:rsid w:val="00744D5D"/>
    <w:rsid w:val="007C18B6"/>
    <w:rsid w:val="007E5D20"/>
    <w:rsid w:val="00806A23"/>
    <w:rsid w:val="00811F4A"/>
    <w:rsid w:val="00820580"/>
    <w:rsid w:val="00830616"/>
    <w:rsid w:val="00833CF5"/>
    <w:rsid w:val="008503CC"/>
    <w:rsid w:val="00861B75"/>
    <w:rsid w:val="00892B86"/>
    <w:rsid w:val="008A4D45"/>
    <w:rsid w:val="008A79BC"/>
    <w:rsid w:val="008A7E9D"/>
    <w:rsid w:val="008C39EC"/>
    <w:rsid w:val="008F24A0"/>
    <w:rsid w:val="00933826"/>
    <w:rsid w:val="0093497F"/>
    <w:rsid w:val="009371D5"/>
    <w:rsid w:val="00944221"/>
    <w:rsid w:val="009442A5"/>
    <w:rsid w:val="00944A8E"/>
    <w:rsid w:val="00947472"/>
    <w:rsid w:val="009668A5"/>
    <w:rsid w:val="00975388"/>
    <w:rsid w:val="009864D8"/>
    <w:rsid w:val="009C5EC4"/>
    <w:rsid w:val="009D125B"/>
    <w:rsid w:val="009D509C"/>
    <w:rsid w:val="009E15B6"/>
    <w:rsid w:val="009E37E5"/>
    <w:rsid w:val="009F0CF2"/>
    <w:rsid w:val="009F2A54"/>
    <w:rsid w:val="009F3D3D"/>
    <w:rsid w:val="00A01AB8"/>
    <w:rsid w:val="00A11809"/>
    <w:rsid w:val="00A325BA"/>
    <w:rsid w:val="00A36320"/>
    <w:rsid w:val="00A36D3E"/>
    <w:rsid w:val="00A46524"/>
    <w:rsid w:val="00A55845"/>
    <w:rsid w:val="00A667A8"/>
    <w:rsid w:val="00A70CC4"/>
    <w:rsid w:val="00A862A3"/>
    <w:rsid w:val="00A97B90"/>
    <w:rsid w:val="00AB63EA"/>
    <w:rsid w:val="00AE0DAB"/>
    <w:rsid w:val="00AF0577"/>
    <w:rsid w:val="00B10638"/>
    <w:rsid w:val="00B10ECF"/>
    <w:rsid w:val="00B13F7F"/>
    <w:rsid w:val="00B50E0C"/>
    <w:rsid w:val="00B53092"/>
    <w:rsid w:val="00B6056F"/>
    <w:rsid w:val="00B63B8B"/>
    <w:rsid w:val="00B9619C"/>
    <w:rsid w:val="00BA3CC2"/>
    <w:rsid w:val="00BB76A8"/>
    <w:rsid w:val="00C0482D"/>
    <w:rsid w:val="00C2478F"/>
    <w:rsid w:val="00C5361C"/>
    <w:rsid w:val="00CA16F7"/>
    <w:rsid w:val="00CA5EF3"/>
    <w:rsid w:val="00CB5B0A"/>
    <w:rsid w:val="00CB6A3E"/>
    <w:rsid w:val="00CC53BA"/>
    <w:rsid w:val="00CD125B"/>
    <w:rsid w:val="00D11C71"/>
    <w:rsid w:val="00D2402B"/>
    <w:rsid w:val="00D337BA"/>
    <w:rsid w:val="00D3626C"/>
    <w:rsid w:val="00D44356"/>
    <w:rsid w:val="00D46FA7"/>
    <w:rsid w:val="00D86DDE"/>
    <w:rsid w:val="00D91F76"/>
    <w:rsid w:val="00DC79F7"/>
    <w:rsid w:val="00DD51C1"/>
    <w:rsid w:val="00DD79F6"/>
    <w:rsid w:val="00E13750"/>
    <w:rsid w:val="00E17CBF"/>
    <w:rsid w:val="00E26E25"/>
    <w:rsid w:val="00E41793"/>
    <w:rsid w:val="00E64AAA"/>
    <w:rsid w:val="00E650CC"/>
    <w:rsid w:val="00E716B8"/>
    <w:rsid w:val="00E95E43"/>
    <w:rsid w:val="00EA3893"/>
    <w:rsid w:val="00EE1761"/>
    <w:rsid w:val="00EF55C3"/>
    <w:rsid w:val="00EF7984"/>
    <w:rsid w:val="00F01A7D"/>
    <w:rsid w:val="00F374C0"/>
    <w:rsid w:val="00F43D71"/>
    <w:rsid w:val="00F549F2"/>
    <w:rsid w:val="00F72205"/>
    <w:rsid w:val="00F73AC3"/>
    <w:rsid w:val="00FA5746"/>
    <w:rsid w:val="00FB25C0"/>
    <w:rsid w:val="00FB2F47"/>
    <w:rsid w:val="00FB64DC"/>
    <w:rsid w:val="00FD37B8"/>
    <w:rsid w:val="00FD60F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DAF7A3"/>
  <w15:chartTrackingRefBased/>
  <w15:docId w15:val="{C2291EE7-61A0-4ED8-8012-49D74FE8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C4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C41B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C41B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C41B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C4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1B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C41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C41B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C41B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C41B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C4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1BA"/>
    <w:rPr>
      <w:rFonts w:eastAsiaTheme="majorEastAsia" w:cstheme="majorBidi"/>
      <w:color w:val="272727" w:themeColor="text1" w:themeTint="D8"/>
    </w:rPr>
  </w:style>
  <w:style w:type="paragraph" w:styleId="Title">
    <w:name w:val="Title"/>
    <w:basedOn w:val="Normal"/>
    <w:next w:val="Normal"/>
    <w:link w:val="TitleChar"/>
    <w:uiPriority w:val="10"/>
    <w:qFormat/>
    <w:rsid w:val="002C4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1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1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41BA"/>
    <w:rPr>
      <w:i/>
      <w:iCs/>
      <w:color w:val="404040" w:themeColor="text1" w:themeTint="BF"/>
    </w:rPr>
  </w:style>
  <w:style w:type="paragraph" w:styleId="ListParagraph">
    <w:name w:val="List Paragraph"/>
    <w:basedOn w:val="Normal"/>
    <w:uiPriority w:val="34"/>
    <w:qFormat/>
    <w:rsid w:val="002C41BA"/>
    <w:pPr>
      <w:ind w:left="720"/>
      <w:contextualSpacing/>
    </w:pPr>
  </w:style>
  <w:style w:type="character" w:styleId="IntenseEmphasis">
    <w:name w:val="Intense Emphasis"/>
    <w:basedOn w:val="DefaultParagraphFont"/>
    <w:uiPriority w:val="21"/>
    <w:qFormat/>
    <w:rsid w:val="002C41BA"/>
    <w:rPr>
      <w:i/>
      <w:iCs/>
      <w:color w:val="365F91" w:themeColor="accent1" w:themeShade="BF"/>
    </w:rPr>
  </w:style>
  <w:style w:type="paragraph" w:styleId="IntenseQuote">
    <w:name w:val="Intense Quote"/>
    <w:basedOn w:val="Normal"/>
    <w:next w:val="Normal"/>
    <w:link w:val="IntenseQuoteChar"/>
    <w:uiPriority w:val="30"/>
    <w:qFormat/>
    <w:rsid w:val="002C4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C41BA"/>
    <w:rPr>
      <w:i/>
      <w:iCs/>
      <w:color w:val="365F91" w:themeColor="accent1" w:themeShade="BF"/>
    </w:rPr>
  </w:style>
  <w:style w:type="character" w:styleId="IntenseReference">
    <w:name w:val="Intense Reference"/>
    <w:basedOn w:val="DefaultParagraphFont"/>
    <w:uiPriority w:val="32"/>
    <w:qFormat/>
    <w:rsid w:val="002C41BA"/>
    <w:rPr>
      <w:b/>
      <w:bCs/>
      <w:smallCaps/>
      <w:color w:val="365F91" w:themeColor="accent1" w:themeShade="BF"/>
      <w:spacing w:val="5"/>
    </w:rPr>
  </w:style>
  <w:style w:type="paragraph" w:styleId="Header">
    <w:name w:val="header"/>
    <w:basedOn w:val="Normal"/>
    <w:link w:val="HeaderChar"/>
    <w:uiPriority w:val="99"/>
    <w:unhideWhenUsed/>
    <w:rsid w:val="00A11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809"/>
  </w:style>
  <w:style w:type="paragraph" w:styleId="Footer">
    <w:name w:val="footer"/>
    <w:basedOn w:val="Normal"/>
    <w:link w:val="FooterChar"/>
    <w:uiPriority w:val="99"/>
    <w:unhideWhenUsed/>
    <w:rsid w:val="00A11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809"/>
  </w:style>
  <w:style w:type="table" w:styleId="TableGrid">
    <w:name w:val="Table Grid"/>
    <w:basedOn w:val="TableNormal"/>
    <w:uiPriority w:val="39"/>
    <w:qFormat/>
    <w:rsid w:val="00A1180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1C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9C5EC4"/>
    <w:rPr>
      <w:color w:val="0000FF" w:themeColor="hyperlink"/>
      <w:u w:val="single"/>
    </w:rPr>
  </w:style>
  <w:style w:type="character" w:styleId="UnresolvedMention">
    <w:name w:val="Unresolved Mention"/>
    <w:basedOn w:val="DefaultParagraphFont"/>
    <w:uiPriority w:val="99"/>
    <w:semiHidden/>
    <w:unhideWhenUsed/>
    <w:rsid w:val="009C5EC4"/>
    <w:rPr>
      <w:color w:val="605E5C"/>
      <w:shd w:val="clear" w:color="auto" w:fill="E1DFDD"/>
    </w:rPr>
  </w:style>
  <w:style w:type="paragraph" w:styleId="BalloonText">
    <w:name w:val="Balloon Text"/>
    <w:basedOn w:val="Normal"/>
    <w:link w:val="BalloonTextChar"/>
    <w:uiPriority w:val="99"/>
    <w:semiHidden/>
    <w:unhideWhenUsed/>
    <w:rsid w:val="00661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390"/>
    <w:rPr>
      <w:rFonts w:ascii="Segoe UI" w:hAnsi="Segoe UI" w:cs="Segoe UI"/>
      <w:sz w:val="18"/>
      <w:szCs w:val="18"/>
    </w:rPr>
  </w:style>
  <w:style w:type="character" w:styleId="CommentReference">
    <w:name w:val="annotation reference"/>
    <w:basedOn w:val="DefaultParagraphFont"/>
    <w:uiPriority w:val="99"/>
    <w:semiHidden/>
    <w:unhideWhenUsed/>
    <w:rsid w:val="00661390"/>
    <w:rPr>
      <w:sz w:val="16"/>
      <w:szCs w:val="16"/>
    </w:rPr>
  </w:style>
  <w:style w:type="paragraph" w:styleId="CommentText">
    <w:name w:val="annotation text"/>
    <w:basedOn w:val="Normal"/>
    <w:link w:val="CommentTextChar"/>
    <w:uiPriority w:val="99"/>
    <w:semiHidden/>
    <w:unhideWhenUsed/>
    <w:rsid w:val="00661390"/>
    <w:pPr>
      <w:spacing w:line="240" w:lineRule="auto"/>
    </w:pPr>
    <w:rPr>
      <w:sz w:val="20"/>
      <w:szCs w:val="20"/>
    </w:rPr>
  </w:style>
  <w:style w:type="character" w:customStyle="1" w:styleId="CommentTextChar">
    <w:name w:val="Comment Text Char"/>
    <w:basedOn w:val="DefaultParagraphFont"/>
    <w:link w:val="CommentText"/>
    <w:uiPriority w:val="99"/>
    <w:semiHidden/>
    <w:rsid w:val="00661390"/>
    <w:rPr>
      <w:sz w:val="20"/>
      <w:szCs w:val="20"/>
    </w:rPr>
  </w:style>
  <w:style w:type="paragraph" w:styleId="CommentSubject">
    <w:name w:val="annotation subject"/>
    <w:basedOn w:val="CommentText"/>
    <w:next w:val="CommentText"/>
    <w:link w:val="CommentSubjectChar"/>
    <w:uiPriority w:val="99"/>
    <w:semiHidden/>
    <w:unhideWhenUsed/>
    <w:rsid w:val="00661390"/>
    <w:rPr>
      <w:b/>
      <w:bCs/>
    </w:rPr>
  </w:style>
  <w:style w:type="character" w:customStyle="1" w:styleId="CommentSubjectChar">
    <w:name w:val="Comment Subject Char"/>
    <w:basedOn w:val="CommentTextChar"/>
    <w:link w:val="CommentSubject"/>
    <w:uiPriority w:val="99"/>
    <w:semiHidden/>
    <w:rsid w:val="006613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9233">
      <w:bodyDiv w:val="1"/>
      <w:marLeft w:val="0"/>
      <w:marRight w:val="0"/>
      <w:marTop w:val="0"/>
      <w:marBottom w:val="0"/>
      <w:divBdr>
        <w:top w:val="none" w:sz="0" w:space="0" w:color="auto"/>
        <w:left w:val="none" w:sz="0" w:space="0" w:color="auto"/>
        <w:bottom w:val="none" w:sz="0" w:space="0" w:color="auto"/>
        <w:right w:val="none" w:sz="0" w:space="0" w:color="auto"/>
      </w:divBdr>
    </w:div>
    <w:div w:id="201091646">
      <w:bodyDiv w:val="1"/>
      <w:marLeft w:val="0"/>
      <w:marRight w:val="0"/>
      <w:marTop w:val="0"/>
      <w:marBottom w:val="0"/>
      <w:divBdr>
        <w:top w:val="none" w:sz="0" w:space="0" w:color="auto"/>
        <w:left w:val="none" w:sz="0" w:space="0" w:color="auto"/>
        <w:bottom w:val="none" w:sz="0" w:space="0" w:color="auto"/>
        <w:right w:val="none" w:sz="0" w:space="0" w:color="auto"/>
      </w:divBdr>
    </w:div>
    <w:div w:id="219486716">
      <w:bodyDiv w:val="1"/>
      <w:marLeft w:val="0"/>
      <w:marRight w:val="0"/>
      <w:marTop w:val="0"/>
      <w:marBottom w:val="0"/>
      <w:divBdr>
        <w:top w:val="none" w:sz="0" w:space="0" w:color="auto"/>
        <w:left w:val="none" w:sz="0" w:space="0" w:color="auto"/>
        <w:bottom w:val="none" w:sz="0" w:space="0" w:color="auto"/>
        <w:right w:val="none" w:sz="0" w:space="0" w:color="auto"/>
      </w:divBdr>
    </w:div>
    <w:div w:id="223637988">
      <w:bodyDiv w:val="1"/>
      <w:marLeft w:val="0"/>
      <w:marRight w:val="0"/>
      <w:marTop w:val="0"/>
      <w:marBottom w:val="0"/>
      <w:divBdr>
        <w:top w:val="none" w:sz="0" w:space="0" w:color="auto"/>
        <w:left w:val="none" w:sz="0" w:space="0" w:color="auto"/>
        <w:bottom w:val="none" w:sz="0" w:space="0" w:color="auto"/>
        <w:right w:val="none" w:sz="0" w:space="0" w:color="auto"/>
      </w:divBdr>
    </w:div>
    <w:div w:id="239171558">
      <w:bodyDiv w:val="1"/>
      <w:marLeft w:val="0"/>
      <w:marRight w:val="0"/>
      <w:marTop w:val="0"/>
      <w:marBottom w:val="0"/>
      <w:divBdr>
        <w:top w:val="none" w:sz="0" w:space="0" w:color="auto"/>
        <w:left w:val="none" w:sz="0" w:space="0" w:color="auto"/>
        <w:bottom w:val="none" w:sz="0" w:space="0" w:color="auto"/>
        <w:right w:val="none" w:sz="0" w:space="0" w:color="auto"/>
      </w:divBdr>
    </w:div>
    <w:div w:id="320698812">
      <w:bodyDiv w:val="1"/>
      <w:marLeft w:val="0"/>
      <w:marRight w:val="0"/>
      <w:marTop w:val="0"/>
      <w:marBottom w:val="0"/>
      <w:divBdr>
        <w:top w:val="none" w:sz="0" w:space="0" w:color="auto"/>
        <w:left w:val="none" w:sz="0" w:space="0" w:color="auto"/>
        <w:bottom w:val="none" w:sz="0" w:space="0" w:color="auto"/>
        <w:right w:val="none" w:sz="0" w:space="0" w:color="auto"/>
      </w:divBdr>
    </w:div>
    <w:div w:id="395861292">
      <w:bodyDiv w:val="1"/>
      <w:marLeft w:val="0"/>
      <w:marRight w:val="0"/>
      <w:marTop w:val="0"/>
      <w:marBottom w:val="0"/>
      <w:divBdr>
        <w:top w:val="none" w:sz="0" w:space="0" w:color="auto"/>
        <w:left w:val="none" w:sz="0" w:space="0" w:color="auto"/>
        <w:bottom w:val="none" w:sz="0" w:space="0" w:color="auto"/>
        <w:right w:val="none" w:sz="0" w:space="0" w:color="auto"/>
      </w:divBdr>
    </w:div>
    <w:div w:id="484473492">
      <w:bodyDiv w:val="1"/>
      <w:marLeft w:val="0"/>
      <w:marRight w:val="0"/>
      <w:marTop w:val="0"/>
      <w:marBottom w:val="0"/>
      <w:divBdr>
        <w:top w:val="none" w:sz="0" w:space="0" w:color="auto"/>
        <w:left w:val="none" w:sz="0" w:space="0" w:color="auto"/>
        <w:bottom w:val="none" w:sz="0" w:space="0" w:color="auto"/>
        <w:right w:val="none" w:sz="0" w:space="0" w:color="auto"/>
      </w:divBdr>
    </w:div>
    <w:div w:id="499393711">
      <w:bodyDiv w:val="1"/>
      <w:marLeft w:val="0"/>
      <w:marRight w:val="0"/>
      <w:marTop w:val="0"/>
      <w:marBottom w:val="0"/>
      <w:divBdr>
        <w:top w:val="none" w:sz="0" w:space="0" w:color="auto"/>
        <w:left w:val="none" w:sz="0" w:space="0" w:color="auto"/>
        <w:bottom w:val="none" w:sz="0" w:space="0" w:color="auto"/>
        <w:right w:val="none" w:sz="0" w:space="0" w:color="auto"/>
      </w:divBdr>
    </w:div>
    <w:div w:id="545676998">
      <w:bodyDiv w:val="1"/>
      <w:marLeft w:val="0"/>
      <w:marRight w:val="0"/>
      <w:marTop w:val="0"/>
      <w:marBottom w:val="0"/>
      <w:divBdr>
        <w:top w:val="none" w:sz="0" w:space="0" w:color="auto"/>
        <w:left w:val="none" w:sz="0" w:space="0" w:color="auto"/>
        <w:bottom w:val="none" w:sz="0" w:space="0" w:color="auto"/>
        <w:right w:val="none" w:sz="0" w:space="0" w:color="auto"/>
      </w:divBdr>
    </w:div>
    <w:div w:id="563369219">
      <w:bodyDiv w:val="1"/>
      <w:marLeft w:val="0"/>
      <w:marRight w:val="0"/>
      <w:marTop w:val="0"/>
      <w:marBottom w:val="0"/>
      <w:divBdr>
        <w:top w:val="none" w:sz="0" w:space="0" w:color="auto"/>
        <w:left w:val="none" w:sz="0" w:space="0" w:color="auto"/>
        <w:bottom w:val="none" w:sz="0" w:space="0" w:color="auto"/>
        <w:right w:val="none" w:sz="0" w:space="0" w:color="auto"/>
      </w:divBdr>
    </w:div>
    <w:div w:id="993022002">
      <w:bodyDiv w:val="1"/>
      <w:marLeft w:val="0"/>
      <w:marRight w:val="0"/>
      <w:marTop w:val="0"/>
      <w:marBottom w:val="0"/>
      <w:divBdr>
        <w:top w:val="none" w:sz="0" w:space="0" w:color="auto"/>
        <w:left w:val="none" w:sz="0" w:space="0" w:color="auto"/>
        <w:bottom w:val="none" w:sz="0" w:space="0" w:color="auto"/>
        <w:right w:val="none" w:sz="0" w:space="0" w:color="auto"/>
      </w:divBdr>
    </w:div>
    <w:div w:id="1217593439">
      <w:bodyDiv w:val="1"/>
      <w:marLeft w:val="0"/>
      <w:marRight w:val="0"/>
      <w:marTop w:val="0"/>
      <w:marBottom w:val="0"/>
      <w:divBdr>
        <w:top w:val="none" w:sz="0" w:space="0" w:color="auto"/>
        <w:left w:val="none" w:sz="0" w:space="0" w:color="auto"/>
        <w:bottom w:val="none" w:sz="0" w:space="0" w:color="auto"/>
        <w:right w:val="none" w:sz="0" w:space="0" w:color="auto"/>
      </w:divBdr>
    </w:div>
    <w:div w:id="1331758362">
      <w:bodyDiv w:val="1"/>
      <w:marLeft w:val="0"/>
      <w:marRight w:val="0"/>
      <w:marTop w:val="0"/>
      <w:marBottom w:val="0"/>
      <w:divBdr>
        <w:top w:val="none" w:sz="0" w:space="0" w:color="auto"/>
        <w:left w:val="none" w:sz="0" w:space="0" w:color="auto"/>
        <w:bottom w:val="none" w:sz="0" w:space="0" w:color="auto"/>
        <w:right w:val="none" w:sz="0" w:space="0" w:color="auto"/>
      </w:divBdr>
    </w:div>
    <w:div w:id="1387608646">
      <w:bodyDiv w:val="1"/>
      <w:marLeft w:val="0"/>
      <w:marRight w:val="0"/>
      <w:marTop w:val="0"/>
      <w:marBottom w:val="0"/>
      <w:divBdr>
        <w:top w:val="none" w:sz="0" w:space="0" w:color="auto"/>
        <w:left w:val="none" w:sz="0" w:space="0" w:color="auto"/>
        <w:bottom w:val="none" w:sz="0" w:space="0" w:color="auto"/>
        <w:right w:val="none" w:sz="0" w:space="0" w:color="auto"/>
      </w:divBdr>
    </w:div>
    <w:div w:id="1423144632">
      <w:bodyDiv w:val="1"/>
      <w:marLeft w:val="0"/>
      <w:marRight w:val="0"/>
      <w:marTop w:val="0"/>
      <w:marBottom w:val="0"/>
      <w:divBdr>
        <w:top w:val="none" w:sz="0" w:space="0" w:color="auto"/>
        <w:left w:val="none" w:sz="0" w:space="0" w:color="auto"/>
        <w:bottom w:val="none" w:sz="0" w:space="0" w:color="auto"/>
        <w:right w:val="none" w:sz="0" w:space="0" w:color="auto"/>
      </w:divBdr>
    </w:div>
    <w:div w:id="1511985385">
      <w:bodyDiv w:val="1"/>
      <w:marLeft w:val="0"/>
      <w:marRight w:val="0"/>
      <w:marTop w:val="0"/>
      <w:marBottom w:val="0"/>
      <w:divBdr>
        <w:top w:val="none" w:sz="0" w:space="0" w:color="auto"/>
        <w:left w:val="none" w:sz="0" w:space="0" w:color="auto"/>
        <w:bottom w:val="none" w:sz="0" w:space="0" w:color="auto"/>
        <w:right w:val="none" w:sz="0" w:space="0" w:color="auto"/>
      </w:divBdr>
    </w:div>
    <w:div w:id="1552157351">
      <w:bodyDiv w:val="1"/>
      <w:marLeft w:val="0"/>
      <w:marRight w:val="0"/>
      <w:marTop w:val="0"/>
      <w:marBottom w:val="0"/>
      <w:divBdr>
        <w:top w:val="none" w:sz="0" w:space="0" w:color="auto"/>
        <w:left w:val="none" w:sz="0" w:space="0" w:color="auto"/>
        <w:bottom w:val="none" w:sz="0" w:space="0" w:color="auto"/>
        <w:right w:val="none" w:sz="0" w:space="0" w:color="auto"/>
      </w:divBdr>
    </w:div>
    <w:div w:id="1692296938">
      <w:bodyDiv w:val="1"/>
      <w:marLeft w:val="0"/>
      <w:marRight w:val="0"/>
      <w:marTop w:val="0"/>
      <w:marBottom w:val="0"/>
      <w:divBdr>
        <w:top w:val="none" w:sz="0" w:space="0" w:color="auto"/>
        <w:left w:val="none" w:sz="0" w:space="0" w:color="auto"/>
        <w:bottom w:val="none" w:sz="0" w:space="0" w:color="auto"/>
        <w:right w:val="none" w:sz="0" w:space="0" w:color="auto"/>
      </w:divBdr>
    </w:div>
    <w:div w:id="1762411186">
      <w:bodyDiv w:val="1"/>
      <w:marLeft w:val="0"/>
      <w:marRight w:val="0"/>
      <w:marTop w:val="0"/>
      <w:marBottom w:val="0"/>
      <w:divBdr>
        <w:top w:val="none" w:sz="0" w:space="0" w:color="auto"/>
        <w:left w:val="none" w:sz="0" w:space="0" w:color="auto"/>
        <w:bottom w:val="none" w:sz="0" w:space="0" w:color="auto"/>
        <w:right w:val="none" w:sz="0" w:space="0" w:color="auto"/>
      </w:divBdr>
    </w:div>
    <w:div w:id="1836022348">
      <w:bodyDiv w:val="1"/>
      <w:marLeft w:val="0"/>
      <w:marRight w:val="0"/>
      <w:marTop w:val="0"/>
      <w:marBottom w:val="0"/>
      <w:divBdr>
        <w:top w:val="none" w:sz="0" w:space="0" w:color="auto"/>
        <w:left w:val="none" w:sz="0" w:space="0" w:color="auto"/>
        <w:bottom w:val="none" w:sz="0" w:space="0" w:color="auto"/>
        <w:right w:val="none" w:sz="0" w:space="0" w:color="auto"/>
      </w:divBdr>
    </w:div>
    <w:div w:id="1874537737">
      <w:bodyDiv w:val="1"/>
      <w:marLeft w:val="0"/>
      <w:marRight w:val="0"/>
      <w:marTop w:val="0"/>
      <w:marBottom w:val="0"/>
      <w:divBdr>
        <w:top w:val="none" w:sz="0" w:space="0" w:color="auto"/>
        <w:left w:val="none" w:sz="0" w:space="0" w:color="auto"/>
        <w:bottom w:val="none" w:sz="0" w:space="0" w:color="auto"/>
        <w:right w:val="none" w:sz="0" w:space="0" w:color="auto"/>
      </w:divBdr>
    </w:div>
    <w:div w:id="1896502944">
      <w:bodyDiv w:val="1"/>
      <w:marLeft w:val="0"/>
      <w:marRight w:val="0"/>
      <w:marTop w:val="0"/>
      <w:marBottom w:val="0"/>
      <w:divBdr>
        <w:top w:val="none" w:sz="0" w:space="0" w:color="auto"/>
        <w:left w:val="none" w:sz="0" w:space="0" w:color="auto"/>
        <w:bottom w:val="none" w:sz="0" w:space="0" w:color="auto"/>
        <w:right w:val="none" w:sz="0" w:space="0" w:color="auto"/>
      </w:divBdr>
    </w:div>
    <w:div w:id="1993286947">
      <w:bodyDiv w:val="1"/>
      <w:marLeft w:val="0"/>
      <w:marRight w:val="0"/>
      <w:marTop w:val="0"/>
      <w:marBottom w:val="0"/>
      <w:divBdr>
        <w:top w:val="none" w:sz="0" w:space="0" w:color="auto"/>
        <w:left w:val="none" w:sz="0" w:space="0" w:color="auto"/>
        <w:bottom w:val="none" w:sz="0" w:space="0" w:color="auto"/>
        <w:right w:val="none" w:sz="0" w:space="0" w:color="auto"/>
      </w:divBdr>
    </w:div>
    <w:div w:id="21186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1</Pages>
  <Words>4630</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LOG IN</cp:lastModifiedBy>
  <cp:revision>370</cp:revision>
  <dcterms:created xsi:type="dcterms:W3CDTF">2025-08-18T02:09:00Z</dcterms:created>
  <dcterms:modified xsi:type="dcterms:W3CDTF">2025-08-20T14:07:00Z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253c7627-2683-4481-a887-f7ec5b025a7b</vt:lpwstr>
  </property>
</Properties>
</file>