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6304F" w14:textId="00A7A388" w:rsidR="00CA525F" w:rsidRDefault="006B3DE2" w:rsidP="006B3DE2">
      <w:pPr>
        <w:spacing w:line="480" w:lineRule="auto"/>
        <w:jc w:val="center"/>
        <w:rPr>
          <w:rFonts w:ascii="Times New Roman" w:hAnsi="Times New Roman"/>
          <w:b/>
          <w:sz w:val="24"/>
          <w:szCs w:val="24"/>
        </w:rPr>
      </w:pPr>
      <w:r>
        <w:rPr>
          <w:rFonts w:ascii="Times New Roman" w:hAnsi="Times New Roman"/>
          <w:b/>
          <w:sz w:val="24"/>
          <w:szCs w:val="24"/>
        </w:rPr>
        <w:t xml:space="preserve"> IMPACTS OF KOLAVIRON ON SOME GENES ASSOCIATED WITH GLUCOSE METABOLISM IN </w:t>
      </w:r>
      <w:r w:rsidR="00F95327" w:rsidRPr="00126153">
        <w:rPr>
          <w:rFonts w:ascii="Times New Roman" w:hAnsi="Times New Roman"/>
          <w:b/>
          <w:sz w:val="24"/>
          <w:szCs w:val="24"/>
        </w:rPr>
        <w:t>STREPTOZOTOCIN-INDUCED DIABETIC</w:t>
      </w:r>
      <w:r>
        <w:rPr>
          <w:rFonts w:ascii="Times New Roman" w:hAnsi="Times New Roman"/>
          <w:b/>
          <w:sz w:val="24"/>
          <w:szCs w:val="24"/>
        </w:rPr>
        <w:t xml:space="preserve"> WISTAR RATS</w:t>
      </w:r>
    </w:p>
    <w:p w14:paraId="16A770A5" w14:textId="77777777" w:rsidR="00CA525F" w:rsidRDefault="00CA525F" w:rsidP="006B3DE2">
      <w:pPr>
        <w:spacing w:line="480" w:lineRule="auto"/>
        <w:rPr>
          <w:rFonts w:ascii="Times New Roman" w:hAnsi="Times New Roman"/>
          <w:b/>
          <w:sz w:val="24"/>
          <w:szCs w:val="24"/>
        </w:rPr>
      </w:pPr>
    </w:p>
    <w:p w14:paraId="309927FC" w14:textId="77777777" w:rsidR="00CA525F" w:rsidRDefault="006B3DE2" w:rsidP="006B3DE2">
      <w:pPr>
        <w:spacing w:line="480" w:lineRule="auto"/>
        <w:jc w:val="center"/>
        <w:rPr>
          <w:rFonts w:ascii="Times New Roman" w:hAnsi="Times New Roman"/>
          <w:b/>
          <w:sz w:val="24"/>
          <w:szCs w:val="24"/>
        </w:rPr>
      </w:pPr>
      <w:r>
        <w:rPr>
          <w:rFonts w:ascii="Times New Roman" w:hAnsi="Times New Roman"/>
          <w:b/>
          <w:sz w:val="24"/>
          <w:szCs w:val="24"/>
        </w:rPr>
        <w:t>ABSTRACT</w:t>
      </w:r>
    </w:p>
    <w:p w14:paraId="335072CE" w14:textId="7DF5E66C" w:rsidR="00CA525F" w:rsidRDefault="006B3DE2" w:rsidP="007C62D6">
      <w:pPr>
        <w:spacing w:after="0" w:line="480" w:lineRule="auto"/>
        <w:jc w:val="both"/>
        <w:rPr>
          <w:rFonts w:ascii="Times New Roman" w:hAnsi="Times New Roman"/>
          <w:sz w:val="24"/>
          <w:szCs w:val="24"/>
        </w:rPr>
      </w:pPr>
      <w:r>
        <w:rPr>
          <w:rFonts w:ascii="Times New Roman" w:hAnsi="Times New Roman"/>
          <w:b/>
          <w:sz w:val="24"/>
          <w:szCs w:val="24"/>
        </w:rPr>
        <w:t>Background:</w:t>
      </w:r>
      <w:r>
        <w:rPr>
          <w:rFonts w:ascii="Times New Roman" w:hAnsi="Times New Roman"/>
          <w:sz w:val="24"/>
          <w:szCs w:val="24"/>
        </w:rPr>
        <w:t xml:space="preserve"> Despite advances in diabetic treatment, side effects of antidiabetic drugs, including hypoglycemia and allergic reactions, drive the search for safer natural alternatives. Kolaviron, a biflavonoid complex from Garcinia kola, has demonstrated antihyperglycemic properties, but its molecular impact on glucose metabolism-related genes remains understudied. This study aims to evaluate the effects of kolaviron on </w:t>
      </w:r>
      <w:commentRangeStart w:id="0"/>
      <w:r>
        <w:rPr>
          <w:rFonts w:ascii="Times New Roman" w:hAnsi="Times New Roman"/>
          <w:sz w:val="24"/>
          <w:szCs w:val="24"/>
        </w:rPr>
        <w:t xml:space="preserve">ARNT, RATINS, GLUT-4, and TLR-4 </w:t>
      </w:r>
      <w:commentRangeEnd w:id="0"/>
      <w:r w:rsidR="005072A3">
        <w:rPr>
          <w:rStyle w:val="CommentReference"/>
        </w:rPr>
        <w:commentReference w:id="0"/>
      </w:r>
      <w:r>
        <w:rPr>
          <w:rFonts w:ascii="Times New Roman" w:hAnsi="Times New Roman"/>
          <w:sz w:val="24"/>
          <w:szCs w:val="24"/>
        </w:rPr>
        <w:t>gene expression in streptozotocin-induced diabetic Wistar rats.</w:t>
      </w:r>
      <w:r w:rsidR="00F95327">
        <w:rPr>
          <w:rFonts w:ascii="Times New Roman" w:hAnsi="Times New Roman"/>
          <w:sz w:val="24"/>
          <w:szCs w:val="24"/>
        </w:rPr>
        <w:t xml:space="preserve"> </w:t>
      </w:r>
      <w:r>
        <w:rPr>
          <w:rFonts w:ascii="Times New Roman" w:hAnsi="Times New Roman"/>
          <w:b/>
          <w:sz w:val="24"/>
          <w:szCs w:val="24"/>
        </w:rPr>
        <w:t xml:space="preserve">Materials and Methods: </w:t>
      </w:r>
      <w:r>
        <w:rPr>
          <w:rFonts w:ascii="Times New Roman" w:hAnsi="Times New Roman"/>
          <w:sz w:val="24"/>
          <w:szCs w:val="24"/>
        </w:rPr>
        <w:t xml:space="preserve">A total of 28 adult male and female Wistar rats weighing </w:t>
      </w:r>
      <w:del w:id="1" w:author="Editor" w:date="2025-07-29T10:00:00Z" w16du:dateUtc="2025-07-29T15:00:00Z">
        <w:r w:rsidDel="005072A3">
          <w:rPr>
            <w:rFonts w:ascii="Times New Roman" w:hAnsi="Times New Roman"/>
            <w:sz w:val="24"/>
            <w:szCs w:val="24"/>
          </w:rPr>
          <w:delText>200–250g</w:delText>
        </w:r>
      </w:del>
      <w:ins w:id="2" w:author="Editor" w:date="2025-07-29T10:00:00Z" w16du:dateUtc="2025-07-29T15:00:00Z">
        <w:r w:rsidR="005072A3">
          <w:rPr>
            <w:rFonts w:ascii="Times New Roman" w:hAnsi="Times New Roman"/>
            <w:sz w:val="24"/>
            <w:szCs w:val="24"/>
          </w:rPr>
          <w:t>200–250 g</w:t>
        </w:r>
      </w:ins>
      <w:r>
        <w:rPr>
          <w:rFonts w:ascii="Times New Roman" w:hAnsi="Times New Roman"/>
          <w:sz w:val="24"/>
          <w:szCs w:val="24"/>
        </w:rPr>
        <w:t xml:space="preserve"> were divided into five groups</w:t>
      </w:r>
      <w:r w:rsidR="007C62D6">
        <w:rPr>
          <w:rFonts w:ascii="Times New Roman" w:hAnsi="Times New Roman"/>
          <w:sz w:val="24"/>
          <w:szCs w:val="24"/>
        </w:rPr>
        <w:t>.</w:t>
      </w:r>
      <w:r>
        <w:rPr>
          <w:rFonts w:ascii="Times New Roman" w:hAnsi="Times New Roman"/>
          <w:sz w:val="24"/>
          <w:szCs w:val="24"/>
        </w:rPr>
        <w:t xml:space="preserve"> Diabetes was induced in 26 rats using 42 mg/kg streptozotocin. Animals were grouped into five: Group A (non-diabetic control, n=2), Group B (untreated diabetic, n=2), Group C (diabetic, metformin 100 mg/kg, n=6), Group D (diabetic, kolaviron 100 mg/kg, n=6), and Group E (diabetic, kolaviron 200 mg/kg, n=6). Treatments lasted three months. Blood glucose and HbA1c were assessed monthly. mRNA expression of target genes was evaluated by qPCR. Sequence variations were analyzed using Sanger sequencing.</w:t>
      </w:r>
      <w:r w:rsidR="00F95327">
        <w:rPr>
          <w:rFonts w:ascii="Times New Roman" w:hAnsi="Times New Roman"/>
          <w:sz w:val="24"/>
          <w:szCs w:val="24"/>
        </w:rPr>
        <w:t xml:space="preserve"> </w:t>
      </w:r>
      <w:r>
        <w:rPr>
          <w:rFonts w:ascii="Times New Roman" w:hAnsi="Times New Roman"/>
          <w:b/>
          <w:sz w:val="24"/>
          <w:szCs w:val="24"/>
        </w:rPr>
        <w:t xml:space="preserve">Results: </w:t>
      </w:r>
      <w:r>
        <w:rPr>
          <w:rFonts w:ascii="Times New Roman" w:hAnsi="Times New Roman"/>
          <w:sz w:val="24"/>
          <w:szCs w:val="24"/>
        </w:rPr>
        <w:t xml:space="preserve">Kolaviron at 100 and </w:t>
      </w:r>
      <w:del w:id="3" w:author="Editor" w:date="2025-07-29T10:00:00Z" w16du:dateUtc="2025-07-29T15:00:00Z">
        <w:r w:rsidDel="005072A3">
          <w:rPr>
            <w:rFonts w:ascii="Times New Roman" w:hAnsi="Times New Roman"/>
            <w:sz w:val="24"/>
            <w:szCs w:val="24"/>
          </w:rPr>
          <w:delText>200mg/kg</w:delText>
        </w:r>
      </w:del>
      <w:ins w:id="4" w:author="Editor" w:date="2025-07-29T10:00:00Z" w16du:dateUtc="2025-07-29T15:00:00Z">
        <w:r w:rsidR="005072A3">
          <w:rPr>
            <w:rFonts w:ascii="Times New Roman" w:hAnsi="Times New Roman"/>
            <w:sz w:val="24"/>
            <w:szCs w:val="24"/>
          </w:rPr>
          <w:t>200 mg/kg</w:t>
        </w:r>
      </w:ins>
      <w:r>
        <w:rPr>
          <w:rFonts w:ascii="Times New Roman" w:hAnsi="Times New Roman"/>
          <w:sz w:val="24"/>
          <w:szCs w:val="24"/>
        </w:rPr>
        <w:t xml:space="preserve"> body weight significantly reduced blood glucose and HbA1c levels (P&lt;0.001). There was a significant upregulation of ARNT, RATINS, GLUT-4, and TLR-4 in kolaviron-treated groups, with minor fluctuations in some months. A silent A→G mutation was detected at amino acid 885 of TLR-4 without altering protein function.</w:t>
      </w:r>
      <w:r w:rsidR="00F95327">
        <w:rPr>
          <w:rFonts w:ascii="Times New Roman" w:hAnsi="Times New Roman"/>
          <w:sz w:val="24"/>
          <w:szCs w:val="24"/>
        </w:rPr>
        <w:t xml:space="preserve"> </w:t>
      </w:r>
      <w:r>
        <w:rPr>
          <w:rFonts w:ascii="Times New Roman" w:hAnsi="Times New Roman"/>
          <w:b/>
          <w:sz w:val="24"/>
          <w:szCs w:val="24"/>
        </w:rPr>
        <w:t>Conclusion:</w:t>
      </w:r>
      <w:r>
        <w:rPr>
          <w:rFonts w:ascii="Times New Roman" w:hAnsi="Times New Roman"/>
          <w:sz w:val="24"/>
          <w:szCs w:val="24"/>
        </w:rPr>
        <w:t xml:space="preserve"> Kolaviron improved glycemic control and modulated key genes in glucose metabolism without inducing harmful mutations, supporting its potential as a natural antidiabetic agent.</w:t>
      </w:r>
    </w:p>
    <w:p w14:paraId="30510DB2" w14:textId="77777777" w:rsidR="00CA525F" w:rsidRDefault="00CA525F" w:rsidP="006B3DE2">
      <w:pPr>
        <w:spacing w:after="0" w:line="480" w:lineRule="auto"/>
        <w:jc w:val="both"/>
        <w:rPr>
          <w:rFonts w:ascii="Times New Roman" w:hAnsi="Times New Roman"/>
          <w:sz w:val="24"/>
          <w:szCs w:val="24"/>
        </w:rPr>
      </w:pPr>
    </w:p>
    <w:p w14:paraId="30873CBB" w14:textId="2AFBF788" w:rsidR="00CA525F" w:rsidRDefault="006B3DE2" w:rsidP="006B3DE2">
      <w:pPr>
        <w:spacing w:after="0" w:line="480" w:lineRule="auto"/>
        <w:jc w:val="both"/>
        <w:rPr>
          <w:rFonts w:ascii="Times New Roman" w:hAnsi="Times New Roman"/>
          <w:sz w:val="24"/>
          <w:szCs w:val="24"/>
        </w:rPr>
      </w:pPr>
      <w:r>
        <w:rPr>
          <w:rFonts w:ascii="Times New Roman" w:hAnsi="Times New Roman"/>
          <w:b/>
          <w:sz w:val="24"/>
          <w:szCs w:val="24"/>
        </w:rPr>
        <w:t>Keywords:</w:t>
      </w:r>
      <w:r>
        <w:rPr>
          <w:rFonts w:ascii="Times New Roman" w:hAnsi="Times New Roman"/>
          <w:sz w:val="24"/>
          <w:szCs w:val="24"/>
        </w:rPr>
        <w:t xml:space="preserve"> </w:t>
      </w:r>
      <w:r w:rsidR="00DF29BD">
        <w:rPr>
          <w:rFonts w:ascii="Times New Roman" w:hAnsi="Times New Roman"/>
          <w:sz w:val="24"/>
          <w:szCs w:val="24"/>
        </w:rPr>
        <w:t xml:space="preserve">Diabetes, </w:t>
      </w:r>
      <w:proofErr w:type="spellStart"/>
      <w:r w:rsidR="00DF29BD">
        <w:rPr>
          <w:rFonts w:ascii="Times New Roman" w:hAnsi="Times New Roman"/>
          <w:sz w:val="24"/>
          <w:szCs w:val="24"/>
        </w:rPr>
        <w:t>k</w:t>
      </w:r>
      <w:r>
        <w:rPr>
          <w:rFonts w:ascii="Times New Roman" w:hAnsi="Times New Roman"/>
          <w:sz w:val="24"/>
          <w:szCs w:val="24"/>
        </w:rPr>
        <w:t>olaviron</w:t>
      </w:r>
      <w:proofErr w:type="spellEnd"/>
      <w:r>
        <w:rPr>
          <w:rFonts w:ascii="Times New Roman" w:hAnsi="Times New Roman"/>
          <w:sz w:val="24"/>
          <w:szCs w:val="24"/>
        </w:rPr>
        <w:t xml:space="preserve">, </w:t>
      </w:r>
      <w:ins w:id="5" w:author="Editor" w:date="2025-07-29T09:58:00Z" w16du:dateUtc="2025-07-29T14:58:00Z">
        <w:r w:rsidR="00F10536">
          <w:rPr>
            <w:rFonts w:ascii="Times New Roman" w:hAnsi="Times New Roman"/>
            <w:sz w:val="24"/>
            <w:szCs w:val="24"/>
          </w:rPr>
          <w:t>streptozotocin,</w:t>
        </w:r>
      </w:ins>
      <w:del w:id="6" w:author="Editor" w:date="2025-07-29T09:58:00Z" w16du:dateUtc="2025-07-29T14:58:00Z">
        <w:r w:rsidR="00DF29BD" w:rsidDel="00F10536">
          <w:rPr>
            <w:rFonts w:ascii="Times New Roman" w:hAnsi="Times New Roman"/>
            <w:sz w:val="24"/>
            <w:szCs w:val="24"/>
          </w:rPr>
          <w:delText>d</w:delText>
        </w:r>
        <w:r w:rsidDel="00F10536">
          <w:rPr>
            <w:rFonts w:ascii="Times New Roman" w:hAnsi="Times New Roman"/>
            <w:sz w:val="24"/>
            <w:szCs w:val="24"/>
          </w:rPr>
          <w:delText>treptozotocin,</w:delText>
        </w:r>
      </w:del>
      <w:r>
        <w:rPr>
          <w:rFonts w:ascii="Times New Roman" w:hAnsi="Times New Roman"/>
          <w:sz w:val="24"/>
          <w:szCs w:val="24"/>
        </w:rPr>
        <w:t xml:space="preserve"> ARNT, RATINS, GLUT-4, TLR-4.</w:t>
      </w:r>
    </w:p>
    <w:p w14:paraId="4F31AE52" w14:textId="77777777" w:rsidR="00CA525F" w:rsidRDefault="00CA525F" w:rsidP="006B3DE2">
      <w:pPr>
        <w:spacing w:line="480" w:lineRule="auto"/>
        <w:jc w:val="both"/>
        <w:rPr>
          <w:rFonts w:ascii="Times New Roman" w:hAnsi="Times New Roman"/>
          <w:b/>
          <w:sz w:val="24"/>
          <w:szCs w:val="24"/>
        </w:rPr>
      </w:pPr>
    </w:p>
    <w:p w14:paraId="111ACFE5" w14:textId="61DF731E" w:rsidR="00CA525F" w:rsidRPr="00AC68EB" w:rsidRDefault="00505905" w:rsidP="006B3DE2">
      <w:pPr>
        <w:spacing w:line="480" w:lineRule="auto"/>
        <w:rPr>
          <w:rFonts w:ascii="Times New Roman" w:hAnsi="Times New Roman"/>
          <w:b/>
          <w:sz w:val="24"/>
          <w:szCs w:val="24"/>
        </w:rPr>
      </w:pPr>
      <w:r>
        <w:rPr>
          <w:rFonts w:ascii="Times New Roman" w:hAnsi="Times New Roman"/>
          <w:b/>
          <w:sz w:val="24"/>
          <w:szCs w:val="24"/>
        </w:rPr>
        <w:t xml:space="preserve">1. </w:t>
      </w:r>
      <w:r w:rsidR="006B3DE2" w:rsidRPr="00AC68EB">
        <w:rPr>
          <w:rFonts w:ascii="Times New Roman" w:hAnsi="Times New Roman"/>
          <w:b/>
          <w:sz w:val="24"/>
          <w:szCs w:val="24"/>
        </w:rPr>
        <w:t>INTRODUCTION</w:t>
      </w:r>
    </w:p>
    <w:p w14:paraId="7C9D4A2B" w14:textId="39EA714C" w:rsidR="00CC59CB" w:rsidRPr="00D5530C" w:rsidRDefault="00CC59CB" w:rsidP="006B3DE2">
      <w:pPr>
        <w:spacing w:after="0" w:line="480" w:lineRule="auto"/>
        <w:jc w:val="both"/>
        <w:rPr>
          <w:rFonts w:ascii="Times New Roman" w:hAnsi="Times New Roman"/>
          <w:i/>
          <w:color w:val="000000" w:themeColor="text1"/>
          <w:sz w:val="24"/>
          <w:szCs w:val="24"/>
        </w:rPr>
      </w:pPr>
      <w:r w:rsidRPr="00D5530C">
        <w:rPr>
          <w:rFonts w:ascii="Times New Roman" w:hAnsi="Times New Roman"/>
          <w:color w:val="000000" w:themeColor="text1"/>
          <w:sz w:val="24"/>
          <w:szCs w:val="24"/>
        </w:rPr>
        <w:t>Medicinal plants have gained global interest as affordable and accessible treatments for chronic diseases, particularly diabetes</w:t>
      </w:r>
      <w:r w:rsidR="00D5530C">
        <w:rPr>
          <w:rFonts w:ascii="Times New Roman" w:hAnsi="Times New Roman"/>
          <w:color w:val="000000" w:themeColor="text1"/>
          <w:sz w:val="24"/>
          <w:szCs w:val="24"/>
        </w:rPr>
        <w:t xml:space="preserve"> mellitus [1]</w:t>
      </w:r>
      <w:r w:rsidRPr="00D5530C">
        <w:rPr>
          <w:rFonts w:ascii="Times New Roman" w:hAnsi="Times New Roman"/>
          <w:color w:val="000000" w:themeColor="text1"/>
          <w:sz w:val="24"/>
          <w:szCs w:val="24"/>
        </w:rPr>
        <w:t>. Despite the availability of numerous standard</w:t>
      </w:r>
      <w:r w:rsidR="008239B3" w:rsidRPr="00D5530C">
        <w:rPr>
          <w:rFonts w:ascii="Times New Roman" w:hAnsi="Times New Roman"/>
          <w:color w:val="000000" w:themeColor="text1"/>
          <w:sz w:val="24"/>
          <w:szCs w:val="24"/>
        </w:rPr>
        <w:t xml:space="preserve"> drugs like </w:t>
      </w:r>
      <w:r w:rsidRPr="00D5530C">
        <w:rPr>
          <w:rFonts w:ascii="Times New Roman" w:hAnsi="Times New Roman"/>
          <w:color w:val="000000" w:themeColor="text1"/>
          <w:sz w:val="24"/>
          <w:szCs w:val="24"/>
        </w:rPr>
        <w:t xml:space="preserve">insulin and oral hypoglycemic agents, issues like </w:t>
      </w:r>
      <w:r w:rsidR="008239B3" w:rsidRPr="00D5530C">
        <w:rPr>
          <w:rFonts w:ascii="Times New Roman" w:hAnsi="Times New Roman"/>
          <w:color w:val="000000" w:themeColor="text1"/>
          <w:sz w:val="24"/>
          <w:szCs w:val="24"/>
        </w:rPr>
        <w:t>adverse</w:t>
      </w:r>
      <w:r w:rsidRPr="00D5530C">
        <w:rPr>
          <w:rFonts w:ascii="Times New Roman" w:hAnsi="Times New Roman"/>
          <w:color w:val="000000" w:themeColor="text1"/>
          <w:sz w:val="24"/>
          <w:szCs w:val="24"/>
        </w:rPr>
        <w:t xml:space="preserve"> effects, high cost, limited accessibility in low-resource settings, and the emergence of drug resistance highlight the urgent need for alternat</w:t>
      </w:r>
      <w:r w:rsidR="00D5530C">
        <w:rPr>
          <w:rFonts w:ascii="Times New Roman" w:hAnsi="Times New Roman"/>
          <w:color w:val="000000" w:themeColor="text1"/>
          <w:sz w:val="24"/>
          <w:szCs w:val="24"/>
        </w:rPr>
        <w:t>ive remedies [2 and 3]</w:t>
      </w:r>
      <w:r w:rsidRPr="00D5530C">
        <w:rPr>
          <w:rFonts w:ascii="Times New Roman" w:hAnsi="Times New Roman"/>
          <w:color w:val="000000" w:themeColor="text1"/>
          <w:sz w:val="24"/>
          <w:szCs w:val="24"/>
        </w:rPr>
        <w:t>. Many traditional medicinal plants have demonstrated promising antidiabetic properties, including antioxidant, hypoglycemic, and insulin-sensitizing effects, and continue to be investigated for their bioactive phytochem</w:t>
      </w:r>
      <w:r w:rsidR="00D5530C">
        <w:rPr>
          <w:rFonts w:ascii="Times New Roman" w:hAnsi="Times New Roman"/>
          <w:color w:val="000000" w:themeColor="text1"/>
          <w:sz w:val="24"/>
          <w:szCs w:val="24"/>
        </w:rPr>
        <w:t>icals and mechanisms of action [4]</w:t>
      </w:r>
      <w:r w:rsidRPr="00D5530C">
        <w:rPr>
          <w:rFonts w:ascii="Times New Roman" w:hAnsi="Times New Roman"/>
          <w:color w:val="000000" w:themeColor="text1"/>
          <w:sz w:val="24"/>
          <w:szCs w:val="24"/>
        </w:rPr>
        <w:t>. Consequently, integrating ethnomedicinal knowledge with modern scientific validation offers a sustainable pathway for developing safer, cost-effective treatments to manage and prevent diabetes and its complications.</w:t>
      </w:r>
      <w:r w:rsidRPr="00D5530C">
        <w:rPr>
          <w:rFonts w:ascii="Times New Roman" w:hAnsi="Times New Roman"/>
          <w:i/>
          <w:color w:val="000000" w:themeColor="text1"/>
          <w:sz w:val="24"/>
          <w:szCs w:val="24"/>
        </w:rPr>
        <w:t xml:space="preserve"> </w:t>
      </w:r>
    </w:p>
    <w:p w14:paraId="2C60BFED" w14:textId="3F134736" w:rsidR="00CA525F" w:rsidRPr="00D5530C" w:rsidRDefault="006B3DE2" w:rsidP="006B3DE2">
      <w:pPr>
        <w:spacing w:after="0" w:line="480" w:lineRule="auto"/>
        <w:jc w:val="both"/>
        <w:rPr>
          <w:rFonts w:ascii="Times New Roman" w:hAnsi="Times New Roman"/>
          <w:color w:val="000000" w:themeColor="text1"/>
          <w:sz w:val="24"/>
          <w:szCs w:val="24"/>
        </w:rPr>
      </w:pPr>
      <w:r>
        <w:rPr>
          <w:rFonts w:ascii="Times New Roman" w:hAnsi="Times New Roman"/>
          <w:i/>
          <w:sz w:val="24"/>
          <w:szCs w:val="24"/>
        </w:rPr>
        <w:t>Garcinia kola</w:t>
      </w:r>
      <w:r>
        <w:rPr>
          <w:rFonts w:ascii="Times New Roman" w:hAnsi="Times New Roman"/>
          <w:sz w:val="24"/>
          <w:szCs w:val="24"/>
        </w:rPr>
        <w:t>, commonly called bitter kola, is a plant native to West and Central Africa. Its biflavonoid extract, kolaviron, has exhibited antioxidant, anti-inflammatory, and hypoglycemic properties in various</w:t>
      </w:r>
      <w:r w:rsidR="00AC7461">
        <w:rPr>
          <w:rFonts w:ascii="Times New Roman" w:hAnsi="Times New Roman"/>
          <w:sz w:val="24"/>
          <w:szCs w:val="24"/>
        </w:rPr>
        <w:t xml:space="preserve"> </w:t>
      </w:r>
      <w:r w:rsidR="00AC7461" w:rsidRPr="005072A3">
        <w:rPr>
          <w:rFonts w:ascii="Times New Roman" w:hAnsi="Times New Roman"/>
          <w:i/>
          <w:iCs/>
          <w:sz w:val="24"/>
          <w:szCs w:val="24"/>
          <w:rPrChange w:id="7" w:author="Editor" w:date="2025-07-29T10:02:00Z" w16du:dateUtc="2025-07-29T15:02:00Z">
            <w:rPr>
              <w:rFonts w:ascii="Times New Roman" w:hAnsi="Times New Roman"/>
              <w:sz w:val="24"/>
              <w:szCs w:val="24"/>
            </w:rPr>
          </w:rPrChange>
        </w:rPr>
        <w:t>in vivo</w:t>
      </w:r>
      <w:r w:rsidR="00AC7461">
        <w:rPr>
          <w:rFonts w:ascii="Times New Roman" w:hAnsi="Times New Roman"/>
          <w:sz w:val="24"/>
          <w:szCs w:val="24"/>
        </w:rPr>
        <w:t xml:space="preserve"> and </w:t>
      </w:r>
      <w:r w:rsidR="00AC7461" w:rsidRPr="005072A3">
        <w:rPr>
          <w:rFonts w:ascii="Times New Roman" w:hAnsi="Times New Roman"/>
          <w:i/>
          <w:iCs/>
          <w:sz w:val="24"/>
          <w:szCs w:val="24"/>
          <w:rPrChange w:id="8" w:author="Editor" w:date="2025-07-29T10:03:00Z" w16du:dateUtc="2025-07-29T15:03:00Z">
            <w:rPr>
              <w:rFonts w:ascii="Times New Roman" w:hAnsi="Times New Roman"/>
              <w:sz w:val="24"/>
              <w:szCs w:val="24"/>
            </w:rPr>
          </w:rPrChange>
        </w:rPr>
        <w:t>in vitro</w:t>
      </w:r>
      <w:r w:rsidR="00AC7461">
        <w:rPr>
          <w:rFonts w:ascii="Times New Roman" w:hAnsi="Times New Roman"/>
          <w:sz w:val="24"/>
          <w:szCs w:val="24"/>
        </w:rPr>
        <w:t xml:space="preserve"> studies [5</w:t>
      </w:r>
      <w:r>
        <w:rPr>
          <w:rFonts w:ascii="Times New Roman" w:hAnsi="Times New Roman"/>
          <w:sz w:val="24"/>
          <w:szCs w:val="24"/>
        </w:rPr>
        <w:t xml:space="preserve">]. Previous studies primarily focused on its biochemical effects using ELISA and </w:t>
      </w:r>
      <w:r w:rsidR="00CC59CB">
        <w:rPr>
          <w:rFonts w:ascii="Times New Roman" w:hAnsi="Times New Roman"/>
          <w:sz w:val="24"/>
          <w:szCs w:val="24"/>
        </w:rPr>
        <w:t>histology</w:t>
      </w:r>
      <w:r w:rsidR="008239B3">
        <w:rPr>
          <w:rFonts w:ascii="Times New Roman" w:hAnsi="Times New Roman"/>
          <w:sz w:val="24"/>
          <w:szCs w:val="24"/>
        </w:rPr>
        <w:t>,</w:t>
      </w:r>
      <w:r w:rsidR="00CC59CB">
        <w:rPr>
          <w:rFonts w:ascii="Times New Roman" w:hAnsi="Times New Roman"/>
          <w:sz w:val="24"/>
          <w:szCs w:val="24"/>
        </w:rPr>
        <w:t xml:space="preserve"> </w:t>
      </w:r>
      <w:r w:rsidR="008239B3" w:rsidRPr="00D5530C">
        <w:rPr>
          <w:rFonts w:ascii="Times New Roman" w:hAnsi="Times New Roman"/>
          <w:color w:val="000000" w:themeColor="text1"/>
          <w:sz w:val="24"/>
          <w:szCs w:val="24"/>
        </w:rPr>
        <w:t>but the genetic pathways involved remain scarcely understood</w:t>
      </w:r>
      <w:r w:rsidRPr="00D5530C">
        <w:rPr>
          <w:rFonts w:ascii="Times New Roman" w:hAnsi="Times New Roman"/>
          <w:color w:val="000000" w:themeColor="text1"/>
          <w:sz w:val="24"/>
          <w:szCs w:val="24"/>
        </w:rPr>
        <w:t xml:space="preserve"> </w:t>
      </w:r>
      <w:r w:rsidR="00AC7461">
        <w:rPr>
          <w:rFonts w:ascii="Times New Roman" w:hAnsi="Times New Roman"/>
          <w:color w:val="000000" w:themeColor="text1"/>
          <w:sz w:val="24"/>
          <w:szCs w:val="24"/>
        </w:rPr>
        <w:t>[6</w:t>
      </w:r>
      <w:r w:rsidRPr="00D5530C">
        <w:rPr>
          <w:rFonts w:ascii="Times New Roman" w:hAnsi="Times New Roman"/>
          <w:color w:val="000000" w:themeColor="text1"/>
          <w:sz w:val="24"/>
          <w:szCs w:val="24"/>
        </w:rPr>
        <w:t>].</w:t>
      </w:r>
    </w:p>
    <w:p w14:paraId="6D30C3E3" w14:textId="3B68E64C" w:rsidR="00CA525F" w:rsidRDefault="006B3DE2" w:rsidP="006B3DE2">
      <w:pPr>
        <w:spacing w:after="0" w:line="480" w:lineRule="auto"/>
        <w:jc w:val="both"/>
        <w:rPr>
          <w:rFonts w:ascii="Times New Roman" w:hAnsi="Times New Roman"/>
          <w:color w:val="000000" w:themeColor="text1"/>
          <w:sz w:val="24"/>
          <w:szCs w:val="24"/>
        </w:rPr>
      </w:pPr>
      <w:r>
        <w:rPr>
          <w:rFonts w:ascii="Times New Roman" w:hAnsi="Times New Roman"/>
          <w:sz w:val="24"/>
          <w:szCs w:val="24"/>
        </w:rPr>
        <w:t>Several genes regulate glucose metabolism</w:t>
      </w:r>
      <w:r w:rsidR="00CC59CB">
        <w:rPr>
          <w:rFonts w:ascii="Times New Roman" w:hAnsi="Times New Roman"/>
          <w:sz w:val="24"/>
          <w:szCs w:val="24"/>
        </w:rPr>
        <w:t>,</w:t>
      </w:r>
      <w:r>
        <w:rPr>
          <w:rFonts w:ascii="Times New Roman" w:hAnsi="Times New Roman"/>
          <w:sz w:val="24"/>
          <w:szCs w:val="24"/>
        </w:rPr>
        <w:t xml:space="preserve"> such as </w:t>
      </w:r>
      <w:commentRangeStart w:id="9"/>
      <w:r>
        <w:rPr>
          <w:rFonts w:ascii="Times New Roman" w:hAnsi="Times New Roman"/>
          <w:sz w:val="24"/>
          <w:szCs w:val="24"/>
        </w:rPr>
        <w:t>ARNT (Aryl Hydrocarbon Receptor Nuclear Translocator)</w:t>
      </w:r>
      <w:commentRangeEnd w:id="9"/>
      <w:r w:rsidR="005072A3">
        <w:rPr>
          <w:rStyle w:val="CommentReference"/>
        </w:rPr>
        <w:commentReference w:id="9"/>
      </w:r>
      <w:r w:rsidR="00CC59CB" w:rsidRPr="00CC59CB">
        <w:rPr>
          <w:rFonts w:ascii="Times New Roman" w:hAnsi="Times New Roman"/>
          <w:color w:val="EE0000"/>
          <w:sz w:val="24"/>
          <w:szCs w:val="24"/>
        </w:rPr>
        <w:t>,</w:t>
      </w:r>
      <w:r>
        <w:rPr>
          <w:rFonts w:ascii="Times New Roman" w:hAnsi="Times New Roman"/>
          <w:sz w:val="24"/>
          <w:szCs w:val="24"/>
        </w:rPr>
        <w:t xml:space="preserve"> which </w:t>
      </w:r>
      <w:del w:id="10" w:author="Editor" w:date="2025-07-29T10:06:00Z" w16du:dateUtc="2025-07-29T15:06:00Z">
        <w:r w:rsidDel="005072A3">
          <w:rPr>
            <w:rFonts w:ascii="Times New Roman" w:hAnsi="Times New Roman"/>
            <w:sz w:val="24"/>
            <w:szCs w:val="24"/>
          </w:rPr>
          <w:delText>are</w:delText>
        </w:r>
      </w:del>
      <w:ins w:id="11" w:author="Editor" w:date="2025-07-29T10:06:00Z" w16du:dateUtc="2025-07-29T15:06:00Z">
        <w:r w:rsidR="005072A3">
          <w:rPr>
            <w:rFonts w:ascii="Times New Roman" w:hAnsi="Times New Roman"/>
            <w:sz w:val="24"/>
            <w:szCs w:val="24"/>
          </w:rPr>
          <w:t>is</w:t>
        </w:r>
      </w:ins>
      <w:r>
        <w:rPr>
          <w:rFonts w:ascii="Times New Roman" w:hAnsi="Times New Roman"/>
          <w:sz w:val="24"/>
          <w:szCs w:val="24"/>
        </w:rPr>
        <w:t xml:space="preserve"> essential for insulin sign</w:t>
      </w:r>
      <w:r w:rsidR="00AC7461">
        <w:rPr>
          <w:rFonts w:ascii="Times New Roman" w:hAnsi="Times New Roman"/>
          <w:sz w:val="24"/>
          <w:szCs w:val="24"/>
        </w:rPr>
        <w:t>aling and glucose homeostasis [7</w:t>
      </w:r>
      <w:r>
        <w:rPr>
          <w:rFonts w:ascii="Times New Roman" w:hAnsi="Times New Roman"/>
          <w:sz w:val="24"/>
          <w:szCs w:val="24"/>
        </w:rPr>
        <w:t xml:space="preserve">]. </w:t>
      </w:r>
      <w:commentRangeStart w:id="12"/>
      <w:r>
        <w:rPr>
          <w:rFonts w:ascii="Times New Roman" w:hAnsi="Times New Roman"/>
          <w:sz w:val="24"/>
          <w:szCs w:val="24"/>
        </w:rPr>
        <w:t xml:space="preserve">RATINS (Rat Insulin-like </w:t>
      </w:r>
      <w:del w:id="13" w:author="Editor" w:date="2025-07-29T10:06:00Z" w16du:dateUtc="2025-07-29T15:06:00Z">
        <w:r w:rsidDel="005072A3">
          <w:rPr>
            <w:rFonts w:ascii="Times New Roman" w:hAnsi="Times New Roman"/>
            <w:sz w:val="24"/>
            <w:szCs w:val="24"/>
          </w:rPr>
          <w:delText xml:space="preserve">gene), </w:delText>
        </w:r>
        <w:commentRangeEnd w:id="12"/>
        <w:r w:rsidR="005072A3" w:rsidDel="005072A3">
          <w:rPr>
            <w:rStyle w:val="CommentReference"/>
          </w:rPr>
          <w:commentReference w:id="12"/>
        </w:r>
        <w:r w:rsidDel="005072A3">
          <w:rPr>
            <w:rFonts w:ascii="Times New Roman" w:hAnsi="Times New Roman"/>
            <w:sz w:val="24"/>
            <w:szCs w:val="24"/>
          </w:rPr>
          <w:delText>regulates</w:delText>
        </w:r>
      </w:del>
      <w:ins w:id="14" w:author="Editor" w:date="2025-07-29T10:06:00Z" w16du:dateUtc="2025-07-29T15:06:00Z">
        <w:r w:rsidR="005072A3">
          <w:rPr>
            <w:rFonts w:ascii="Times New Roman" w:hAnsi="Times New Roman"/>
            <w:sz w:val="24"/>
            <w:szCs w:val="24"/>
          </w:rPr>
          <w:t>gene) regulates</w:t>
        </w:r>
      </w:ins>
      <w:r w:rsidR="00AC7461">
        <w:rPr>
          <w:rFonts w:ascii="Times New Roman" w:hAnsi="Times New Roman"/>
          <w:sz w:val="24"/>
          <w:szCs w:val="24"/>
        </w:rPr>
        <w:t xml:space="preserve"> pancreatic insulin synthesis </w:t>
      </w:r>
      <w:del w:id="15" w:author="Editor" w:date="2025-07-29T10:06:00Z" w16du:dateUtc="2025-07-29T15:06:00Z">
        <w:r w:rsidR="00AC7461" w:rsidDel="005072A3">
          <w:rPr>
            <w:rFonts w:ascii="Times New Roman" w:hAnsi="Times New Roman"/>
            <w:sz w:val="24"/>
            <w:szCs w:val="24"/>
          </w:rPr>
          <w:delText>[8</w:delText>
        </w:r>
        <w:r w:rsidDel="005072A3">
          <w:rPr>
            <w:rFonts w:ascii="Times New Roman" w:hAnsi="Times New Roman"/>
            <w:sz w:val="24"/>
            <w:szCs w:val="24"/>
          </w:rPr>
          <w:delText>]</w:delText>
        </w:r>
      </w:del>
      <w:ins w:id="16" w:author="Editor" w:date="2025-07-29T10:06:00Z" w16du:dateUtc="2025-07-29T15:06:00Z">
        <w:r w:rsidR="005072A3">
          <w:rPr>
            <w:rFonts w:ascii="Times New Roman" w:hAnsi="Times New Roman"/>
            <w:sz w:val="24"/>
            <w:szCs w:val="24"/>
          </w:rPr>
          <w:t>[8],</w:t>
        </w:r>
      </w:ins>
      <w:r>
        <w:rPr>
          <w:rFonts w:ascii="Times New Roman" w:hAnsi="Times New Roman"/>
          <w:sz w:val="24"/>
          <w:szCs w:val="24"/>
        </w:rPr>
        <w:t xml:space="preserve"> while the </w:t>
      </w:r>
      <w:commentRangeStart w:id="17"/>
      <w:r>
        <w:rPr>
          <w:rFonts w:ascii="Times New Roman" w:hAnsi="Times New Roman"/>
          <w:sz w:val="24"/>
          <w:szCs w:val="24"/>
        </w:rPr>
        <w:t>Glucose Transport type 4 genes (GLUT-4)</w:t>
      </w:r>
      <w:commentRangeEnd w:id="17"/>
      <w:r w:rsidR="005072A3">
        <w:rPr>
          <w:rStyle w:val="CommentReference"/>
        </w:rPr>
        <w:commentReference w:id="17"/>
      </w:r>
      <w:r>
        <w:rPr>
          <w:rFonts w:ascii="Times New Roman" w:hAnsi="Times New Roman"/>
          <w:sz w:val="24"/>
          <w:szCs w:val="24"/>
        </w:rPr>
        <w:t xml:space="preserve"> facilitate insu</w:t>
      </w:r>
      <w:r w:rsidR="00AC7461">
        <w:rPr>
          <w:rFonts w:ascii="Times New Roman" w:hAnsi="Times New Roman"/>
          <w:sz w:val="24"/>
          <w:szCs w:val="24"/>
        </w:rPr>
        <w:t>lin-stimulated glucose uptake [9</w:t>
      </w:r>
      <w:r>
        <w:rPr>
          <w:rFonts w:ascii="Times New Roman" w:hAnsi="Times New Roman"/>
          <w:sz w:val="24"/>
          <w:szCs w:val="24"/>
        </w:rPr>
        <w:t xml:space="preserve">]. Toll-like </w:t>
      </w:r>
      <w:del w:id="18" w:author="Editor" w:date="2025-07-29T10:06:00Z" w16du:dateUtc="2025-07-29T15:06:00Z">
        <w:r w:rsidDel="005072A3">
          <w:rPr>
            <w:rFonts w:ascii="Times New Roman" w:hAnsi="Times New Roman"/>
            <w:sz w:val="24"/>
            <w:szCs w:val="24"/>
          </w:rPr>
          <w:delText>Receptor</w:delText>
        </w:r>
      </w:del>
      <w:ins w:id="19" w:author="Editor" w:date="2025-07-29T10:06:00Z" w16du:dateUtc="2025-07-29T15:06:00Z">
        <w:r w:rsidR="005072A3">
          <w:rPr>
            <w:rFonts w:ascii="Times New Roman" w:hAnsi="Times New Roman"/>
            <w:sz w:val="24"/>
            <w:szCs w:val="24"/>
          </w:rPr>
          <w:t>receptor</w:t>
        </w:r>
      </w:ins>
      <w:r>
        <w:rPr>
          <w:rFonts w:ascii="Times New Roman" w:hAnsi="Times New Roman"/>
          <w:sz w:val="24"/>
          <w:szCs w:val="24"/>
        </w:rPr>
        <w:t xml:space="preserve"> type genes </w:t>
      </w:r>
      <w:r>
        <w:rPr>
          <w:rFonts w:ascii="Times New Roman" w:hAnsi="Times New Roman"/>
          <w:sz w:val="24"/>
          <w:szCs w:val="24"/>
        </w:rPr>
        <w:lastRenderedPageBreak/>
        <w:t>(TLR-4) are linked to inflammatio</w:t>
      </w:r>
      <w:r w:rsidR="00AC7461">
        <w:rPr>
          <w:rFonts w:ascii="Times New Roman" w:hAnsi="Times New Roman"/>
          <w:sz w:val="24"/>
          <w:szCs w:val="24"/>
        </w:rPr>
        <w:t>n-mediated insulin resistance [10</w:t>
      </w:r>
      <w:r>
        <w:rPr>
          <w:rFonts w:ascii="Times New Roman" w:hAnsi="Times New Roman"/>
          <w:sz w:val="24"/>
          <w:szCs w:val="24"/>
        </w:rPr>
        <w:t xml:space="preserve">]. Understanding kolaviron’s effect on these genes could broaden its therapeutic profile and elucidate the molecular pathways involved in its antidiabetic actions. </w:t>
      </w:r>
      <w:r w:rsidR="008239B3" w:rsidRPr="00D5530C">
        <w:rPr>
          <w:rFonts w:ascii="Times New Roman" w:hAnsi="Times New Roman"/>
          <w:color w:val="000000" w:themeColor="text1"/>
          <w:sz w:val="24"/>
          <w:szCs w:val="24"/>
        </w:rPr>
        <w:t>Against this background, this</w:t>
      </w:r>
      <w:r w:rsidRPr="00D5530C">
        <w:rPr>
          <w:rFonts w:ascii="Times New Roman" w:hAnsi="Times New Roman"/>
          <w:color w:val="000000" w:themeColor="text1"/>
          <w:sz w:val="24"/>
          <w:szCs w:val="24"/>
        </w:rPr>
        <w:t xml:space="preserve"> study aimed to </w:t>
      </w:r>
      <w:r w:rsidR="00DF29BD" w:rsidRPr="00D5530C">
        <w:rPr>
          <w:rFonts w:ascii="Times New Roman" w:hAnsi="Times New Roman"/>
          <w:color w:val="000000" w:themeColor="text1"/>
          <w:sz w:val="24"/>
          <w:szCs w:val="24"/>
        </w:rPr>
        <w:t xml:space="preserve">determine </w:t>
      </w:r>
      <w:r w:rsidR="00CC59CB" w:rsidRPr="00D5530C">
        <w:rPr>
          <w:rFonts w:ascii="Times New Roman" w:hAnsi="Times New Roman"/>
          <w:color w:val="000000" w:themeColor="text1"/>
          <w:sz w:val="24"/>
          <w:szCs w:val="24"/>
        </w:rPr>
        <w:t xml:space="preserve">the </w:t>
      </w:r>
      <w:r w:rsidR="00DF29BD" w:rsidRPr="00D5530C">
        <w:rPr>
          <w:rFonts w:ascii="Times New Roman" w:hAnsi="Times New Roman"/>
          <w:color w:val="000000" w:themeColor="text1"/>
          <w:sz w:val="24"/>
          <w:szCs w:val="24"/>
        </w:rPr>
        <w:t xml:space="preserve">effect of </w:t>
      </w:r>
      <w:r w:rsidR="00CC59CB" w:rsidRPr="00D5530C">
        <w:rPr>
          <w:rFonts w:ascii="Times New Roman" w:hAnsi="Times New Roman"/>
          <w:color w:val="000000" w:themeColor="text1"/>
          <w:sz w:val="24"/>
          <w:szCs w:val="24"/>
        </w:rPr>
        <w:t xml:space="preserve">kolaviron on some genes associated with glucose metabolism in streptozotocin-induced diabetic Wistar rats. </w:t>
      </w:r>
    </w:p>
    <w:p w14:paraId="3FC490F8" w14:textId="77777777" w:rsidR="00AC7461" w:rsidRPr="00D5530C" w:rsidRDefault="00AC7461" w:rsidP="006B3DE2">
      <w:pPr>
        <w:spacing w:after="0" w:line="480" w:lineRule="auto"/>
        <w:jc w:val="both"/>
        <w:rPr>
          <w:rFonts w:ascii="Times New Roman" w:hAnsi="Times New Roman"/>
          <w:color w:val="000000" w:themeColor="text1"/>
          <w:sz w:val="24"/>
          <w:szCs w:val="24"/>
        </w:rPr>
      </w:pPr>
    </w:p>
    <w:p w14:paraId="2ADA05E9" w14:textId="5450329E" w:rsidR="00CA525F" w:rsidRPr="00AC68EB" w:rsidRDefault="00505905" w:rsidP="006B3DE2">
      <w:pPr>
        <w:spacing w:line="480" w:lineRule="auto"/>
        <w:jc w:val="both"/>
        <w:rPr>
          <w:rFonts w:ascii="Times New Roman" w:hAnsi="Times New Roman"/>
          <w:b/>
          <w:sz w:val="24"/>
          <w:szCs w:val="24"/>
        </w:rPr>
      </w:pPr>
      <w:r>
        <w:rPr>
          <w:rFonts w:ascii="Times New Roman" w:hAnsi="Times New Roman"/>
          <w:b/>
          <w:sz w:val="24"/>
          <w:szCs w:val="24"/>
        </w:rPr>
        <w:t xml:space="preserve">2. </w:t>
      </w:r>
      <w:r w:rsidR="006B3DE2" w:rsidRPr="00AC68EB">
        <w:rPr>
          <w:rFonts w:ascii="Times New Roman" w:hAnsi="Times New Roman"/>
          <w:b/>
          <w:sz w:val="24"/>
          <w:szCs w:val="24"/>
        </w:rPr>
        <w:t>MATERIALS AND METHODS</w:t>
      </w:r>
    </w:p>
    <w:p w14:paraId="09218E85" w14:textId="23B2C6BE" w:rsidR="00CA525F" w:rsidRPr="00AC68EB" w:rsidRDefault="00505905" w:rsidP="006B3DE2">
      <w:pPr>
        <w:spacing w:after="0" w:line="480" w:lineRule="auto"/>
        <w:jc w:val="both"/>
        <w:rPr>
          <w:rFonts w:ascii="Times New Roman" w:hAnsi="Times New Roman"/>
          <w:b/>
          <w:sz w:val="24"/>
          <w:szCs w:val="24"/>
        </w:rPr>
      </w:pPr>
      <w:r>
        <w:rPr>
          <w:rFonts w:ascii="Times New Roman" w:hAnsi="Times New Roman"/>
          <w:b/>
          <w:sz w:val="24"/>
          <w:szCs w:val="24"/>
        </w:rPr>
        <w:t xml:space="preserve">2.1 </w:t>
      </w:r>
      <w:r w:rsidR="006B3DE2" w:rsidRPr="00AC68EB">
        <w:rPr>
          <w:rFonts w:ascii="Times New Roman" w:hAnsi="Times New Roman"/>
          <w:b/>
          <w:sz w:val="24"/>
          <w:szCs w:val="24"/>
        </w:rPr>
        <w:t>Plant Collection and Identification</w:t>
      </w:r>
    </w:p>
    <w:p w14:paraId="653BFB79" w14:textId="11C9D1C8" w:rsidR="00AC68EB" w:rsidRPr="00AC68EB" w:rsidRDefault="006B3DE2" w:rsidP="006B3DE2">
      <w:pPr>
        <w:spacing w:after="0" w:line="480" w:lineRule="auto"/>
        <w:jc w:val="both"/>
        <w:rPr>
          <w:rFonts w:ascii="Times New Roman" w:hAnsi="Times New Roman"/>
          <w:sz w:val="24"/>
          <w:szCs w:val="24"/>
        </w:rPr>
      </w:pPr>
      <w:r>
        <w:rPr>
          <w:rFonts w:ascii="Times New Roman" w:hAnsi="Times New Roman"/>
          <w:i/>
          <w:sz w:val="24"/>
          <w:szCs w:val="24"/>
        </w:rPr>
        <w:t>Garcinia kola</w:t>
      </w:r>
      <w:r>
        <w:rPr>
          <w:rFonts w:ascii="Times New Roman" w:hAnsi="Times New Roman"/>
          <w:sz w:val="24"/>
          <w:szCs w:val="24"/>
        </w:rPr>
        <w:t xml:space="preserve"> seeds </w:t>
      </w:r>
      <w:ins w:id="20" w:author="Editor" w:date="2025-07-29T10:07:00Z" w16du:dateUtc="2025-07-29T15:07:00Z">
        <w:r w:rsidR="005072A3">
          <w:rPr>
            <w:rFonts w:ascii="Times New Roman" w:hAnsi="Times New Roman"/>
            <w:sz w:val="24"/>
            <w:szCs w:val="24"/>
          </w:rPr>
          <w:t xml:space="preserve">were purchased </w:t>
        </w:r>
      </w:ins>
      <w:r>
        <w:rPr>
          <w:rFonts w:ascii="Times New Roman" w:hAnsi="Times New Roman"/>
          <w:sz w:val="24"/>
          <w:szCs w:val="24"/>
        </w:rPr>
        <w:t xml:space="preserve">from a market in the city of Ilorin, </w:t>
      </w:r>
      <w:del w:id="21" w:author="Editor" w:date="2025-07-29T10:07:00Z" w16du:dateUtc="2025-07-29T15:07:00Z">
        <w:r w:rsidDel="005072A3">
          <w:rPr>
            <w:rFonts w:ascii="Times New Roman" w:hAnsi="Times New Roman"/>
            <w:sz w:val="24"/>
            <w:szCs w:val="24"/>
          </w:rPr>
          <w:delText>Nigeria,</w:delText>
        </w:r>
      </w:del>
      <w:ins w:id="22" w:author="Editor" w:date="2025-07-29T10:07:00Z" w16du:dateUtc="2025-07-29T15:07:00Z">
        <w:r w:rsidR="005072A3">
          <w:rPr>
            <w:rFonts w:ascii="Times New Roman" w:hAnsi="Times New Roman"/>
            <w:sz w:val="24"/>
            <w:szCs w:val="24"/>
          </w:rPr>
          <w:t>Nigeria, and</w:t>
        </w:r>
      </w:ins>
      <w:r>
        <w:rPr>
          <w:rFonts w:ascii="Times New Roman" w:hAnsi="Times New Roman"/>
          <w:sz w:val="24"/>
          <w:szCs w:val="24"/>
        </w:rPr>
        <w:t xml:space="preserve"> were authenticated at the University of Ilorin Herbarium </w:t>
      </w:r>
      <w:ins w:id="23" w:author="Editor" w:date="2025-07-29T10:07:00Z" w16du:dateUtc="2025-07-29T15:07:00Z">
        <w:r w:rsidR="005072A3">
          <w:rPr>
            <w:rFonts w:ascii="Times New Roman" w:hAnsi="Times New Roman"/>
            <w:sz w:val="24"/>
            <w:szCs w:val="24"/>
          </w:rPr>
          <w:t>by wh</w:t>
        </w:r>
      </w:ins>
      <w:ins w:id="24" w:author="Editor" w:date="2025-07-29T10:08:00Z" w16du:dateUtc="2025-07-29T15:08:00Z">
        <w:r w:rsidR="005072A3">
          <w:rPr>
            <w:rFonts w:ascii="Times New Roman" w:hAnsi="Times New Roman"/>
            <w:sz w:val="24"/>
            <w:szCs w:val="24"/>
          </w:rPr>
          <w:t xml:space="preserve">o? </w:t>
        </w:r>
      </w:ins>
      <w:r>
        <w:rPr>
          <w:rFonts w:ascii="Times New Roman" w:hAnsi="Times New Roman"/>
          <w:sz w:val="24"/>
          <w:szCs w:val="24"/>
        </w:rPr>
        <w:t xml:space="preserve">(voucher no: UILH/001/1217/2024). </w:t>
      </w:r>
    </w:p>
    <w:p w14:paraId="373E60C9" w14:textId="1C7F3DB8" w:rsidR="00CA525F" w:rsidRPr="00AC68EB" w:rsidRDefault="00505905" w:rsidP="006B3DE2">
      <w:pPr>
        <w:spacing w:after="0" w:line="480" w:lineRule="auto"/>
        <w:jc w:val="both"/>
        <w:rPr>
          <w:rFonts w:ascii="Times New Roman" w:hAnsi="Times New Roman"/>
          <w:b/>
          <w:sz w:val="24"/>
          <w:szCs w:val="24"/>
        </w:rPr>
      </w:pPr>
      <w:r>
        <w:rPr>
          <w:rFonts w:ascii="Times New Roman" w:hAnsi="Times New Roman"/>
          <w:b/>
          <w:sz w:val="24"/>
          <w:szCs w:val="24"/>
        </w:rPr>
        <w:t xml:space="preserve">2.2 </w:t>
      </w:r>
      <w:r w:rsidR="006B3DE2" w:rsidRPr="00AC68EB">
        <w:rPr>
          <w:rFonts w:ascii="Times New Roman" w:hAnsi="Times New Roman"/>
          <w:b/>
          <w:sz w:val="24"/>
          <w:szCs w:val="24"/>
        </w:rPr>
        <w:t>Plant Extraction Preparation</w:t>
      </w:r>
    </w:p>
    <w:p w14:paraId="381119B3" w14:textId="67F9F81C" w:rsidR="00AC68EB" w:rsidRDefault="006B3DE2" w:rsidP="00AC68EB">
      <w:pPr>
        <w:spacing w:after="0" w:line="480" w:lineRule="auto"/>
        <w:jc w:val="both"/>
        <w:rPr>
          <w:rFonts w:ascii="Times New Roman" w:hAnsi="Times New Roman"/>
          <w:sz w:val="24"/>
          <w:szCs w:val="24"/>
        </w:rPr>
      </w:pPr>
      <w:r>
        <w:rPr>
          <w:rFonts w:ascii="Times New Roman" w:hAnsi="Times New Roman"/>
          <w:sz w:val="24"/>
          <w:szCs w:val="24"/>
        </w:rPr>
        <w:t xml:space="preserve">Fresh </w:t>
      </w:r>
      <w:r>
        <w:rPr>
          <w:rFonts w:ascii="Times New Roman" w:hAnsi="Times New Roman"/>
          <w:i/>
          <w:sz w:val="24"/>
          <w:szCs w:val="24"/>
        </w:rPr>
        <w:t>Garcinia kola</w:t>
      </w:r>
      <w:r>
        <w:rPr>
          <w:rFonts w:ascii="Times New Roman" w:hAnsi="Times New Roman"/>
          <w:sz w:val="24"/>
          <w:szCs w:val="24"/>
        </w:rPr>
        <w:t xml:space="preserve"> seeds were </w:t>
      </w:r>
      <w:del w:id="25" w:author="Editor" w:date="2025-07-29T10:08:00Z" w16du:dateUtc="2025-07-29T15:08:00Z">
        <w:r w:rsidDel="005072A3">
          <w:rPr>
            <w:rFonts w:ascii="Times New Roman" w:hAnsi="Times New Roman"/>
            <w:sz w:val="24"/>
            <w:szCs w:val="24"/>
          </w:rPr>
          <w:delText>dried,</w:delText>
        </w:r>
      </w:del>
      <w:ins w:id="26" w:author="Editor" w:date="2025-07-29T10:08:00Z" w16du:dateUtc="2025-07-29T15:08:00Z">
        <w:r w:rsidR="005072A3">
          <w:rPr>
            <w:rFonts w:ascii="Times New Roman" w:hAnsi="Times New Roman"/>
            <w:sz w:val="24"/>
            <w:szCs w:val="24"/>
          </w:rPr>
          <w:t>dried and</w:t>
        </w:r>
      </w:ins>
      <w:r>
        <w:rPr>
          <w:rFonts w:ascii="Times New Roman" w:hAnsi="Times New Roman"/>
          <w:sz w:val="24"/>
          <w:szCs w:val="24"/>
        </w:rPr>
        <w:t xml:space="preserve"> pulverized, and about </w:t>
      </w:r>
      <w:del w:id="27" w:author="Editor" w:date="2025-07-29T10:08:00Z" w16du:dateUtc="2025-07-29T15:08:00Z">
        <w:r w:rsidDel="005072A3">
          <w:rPr>
            <w:rFonts w:ascii="Times New Roman" w:hAnsi="Times New Roman"/>
            <w:sz w:val="24"/>
            <w:szCs w:val="24"/>
          </w:rPr>
          <w:delText>100g</w:delText>
        </w:r>
      </w:del>
      <w:ins w:id="28" w:author="Editor" w:date="2025-07-29T10:08:00Z" w16du:dateUtc="2025-07-29T15:08:00Z">
        <w:r w:rsidR="005072A3">
          <w:rPr>
            <w:rFonts w:ascii="Times New Roman" w:hAnsi="Times New Roman"/>
            <w:sz w:val="24"/>
            <w:szCs w:val="24"/>
          </w:rPr>
          <w:t>100 g</w:t>
        </w:r>
      </w:ins>
      <w:r>
        <w:rPr>
          <w:rFonts w:ascii="Times New Roman" w:hAnsi="Times New Roman"/>
          <w:sz w:val="24"/>
          <w:szCs w:val="24"/>
        </w:rPr>
        <w:t xml:space="preserve"> of the powder was defatted using petroleum ether. The ethanolic extraction was carried out at room temperature </w:t>
      </w:r>
      <w:del w:id="29" w:author="Editor" w:date="2025-07-29T10:08:00Z" w16du:dateUtc="2025-07-29T15:08:00Z">
        <w:r w:rsidDel="005072A3">
          <w:rPr>
            <w:rFonts w:ascii="Times New Roman" w:hAnsi="Times New Roman"/>
            <w:sz w:val="24"/>
            <w:szCs w:val="24"/>
          </w:rPr>
          <w:delText>(18-22</w:delText>
        </w:r>
        <w:r w:rsidDel="005072A3">
          <w:rPr>
            <w:rFonts w:ascii="Times New Roman" w:hAnsi="Times New Roman"/>
            <w:sz w:val="24"/>
            <w:szCs w:val="24"/>
            <w:vertAlign w:val="superscript"/>
          </w:rPr>
          <w:delText>0</w:delText>
        </w:r>
        <w:r w:rsidR="00AC7461" w:rsidDel="005072A3">
          <w:rPr>
            <w:rFonts w:ascii="Times New Roman" w:hAnsi="Times New Roman"/>
            <w:sz w:val="24"/>
            <w:szCs w:val="24"/>
          </w:rPr>
          <w:delText>C)</w:delText>
        </w:r>
      </w:del>
      <w:ins w:id="30" w:author="Editor" w:date="2025-07-29T10:08:00Z" w16du:dateUtc="2025-07-29T15:08:00Z">
        <w:r w:rsidR="005072A3">
          <w:rPr>
            <w:rFonts w:ascii="Times New Roman" w:hAnsi="Times New Roman"/>
            <w:sz w:val="24"/>
            <w:szCs w:val="24"/>
          </w:rPr>
          <w:t>(18-22°C)</w:t>
        </w:r>
      </w:ins>
      <w:r w:rsidR="00AC7461">
        <w:rPr>
          <w:rFonts w:ascii="Times New Roman" w:hAnsi="Times New Roman"/>
          <w:sz w:val="24"/>
          <w:szCs w:val="24"/>
        </w:rPr>
        <w:t xml:space="preserve"> as described by [11</w:t>
      </w:r>
      <w:r>
        <w:rPr>
          <w:rFonts w:ascii="Times New Roman" w:hAnsi="Times New Roman"/>
          <w:sz w:val="24"/>
          <w:szCs w:val="24"/>
        </w:rPr>
        <w:t xml:space="preserve">] using </w:t>
      </w:r>
      <w:del w:id="31" w:author="Editor" w:date="2025-07-29T10:08:00Z" w16du:dateUtc="2025-07-29T15:08:00Z">
        <w:r w:rsidDel="005072A3">
          <w:rPr>
            <w:rFonts w:ascii="Times New Roman" w:hAnsi="Times New Roman"/>
            <w:sz w:val="24"/>
            <w:szCs w:val="24"/>
          </w:rPr>
          <w:delText>Soxhlet</w:delText>
        </w:r>
      </w:del>
      <w:ins w:id="32" w:author="Editor" w:date="2025-07-29T10:08:00Z" w16du:dateUtc="2025-07-29T15:08:00Z">
        <w:r w:rsidR="005072A3">
          <w:rPr>
            <w:rFonts w:ascii="Times New Roman" w:hAnsi="Times New Roman"/>
            <w:sz w:val="24"/>
            <w:szCs w:val="24"/>
          </w:rPr>
          <w:t>a Soxhlet</w:t>
        </w:r>
      </w:ins>
      <w:r>
        <w:rPr>
          <w:rFonts w:ascii="Times New Roman" w:hAnsi="Times New Roman"/>
          <w:sz w:val="24"/>
          <w:szCs w:val="24"/>
        </w:rPr>
        <w:t xml:space="preserve"> </w:t>
      </w:r>
      <w:commentRangeStart w:id="33"/>
      <w:r>
        <w:rPr>
          <w:rFonts w:ascii="Times New Roman" w:hAnsi="Times New Roman"/>
          <w:sz w:val="24"/>
          <w:szCs w:val="24"/>
        </w:rPr>
        <w:t>apparatus</w:t>
      </w:r>
      <w:commentRangeEnd w:id="33"/>
      <w:r w:rsidR="005072A3">
        <w:rPr>
          <w:rStyle w:val="CommentReference"/>
        </w:rPr>
        <w:commentReference w:id="33"/>
      </w:r>
      <w:r>
        <w:rPr>
          <w:rFonts w:ascii="Times New Roman" w:hAnsi="Times New Roman"/>
          <w:sz w:val="24"/>
          <w:szCs w:val="24"/>
        </w:rPr>
        <w:t>.</w:t>
      </w:r>
    </w:p>
    <w:p w14:paraId="66035225" w14:textId="586F7563" w:rsidR="00CA525F" w:rsidRPr="00AC68EB" w:rsidRDefault="00505905" w:rsidP="00AC68EB">
      <w:pPr>
        <w:spacing w:after="0" w:line="480" w:lineRule="auto"/>
        <w:jc w:val="both"/>
        <w:rPr>
          <w:rFonts w:ascii="Times New Roman" w:hAnsi="Times New Roman"/>
          <w:sz w:val="24"/>
          <w:szCs w:val="24"/>
        </w:rPr>
      </w:pPr>
      <w:r>
        <w:rPr>
          <w:rFonts w:ascii="Times New Roman" w:hAnsi="Times New Roman"/>
          <w:b/>
          <w:sz w:val="24"/>
          <w:szCs w:val="24"/>
        </w:rPr>
        <w:t xml:space="preserve">2.3 </w:t>
      </w:r>
      <w:r w:rsidR="00F95327" w:rsidRPr="00AC68EB">
        <w:rPr>
          <w:rFonts w:ascii="Times New Roman" w:hAnsi="Times New Roman"/>
          <w:b/>
          <w:sz w:val="24"/>
          <w:szCs w:val="24"/>
        </w:rPr>
        <w:t>A</w:t>
      </w:r>
      <w:r w:rsidR="00AC68EB" w:rsidRPr="00AC68EB">
        <w:rPr>
          <w:rFonts w:ascii="Times New Roman" w:hAnsi="Times New Roman"/>
          <w:b/>
          <w:sz w:val="24"/>
          <w:szCs w:val="24"/>
        </w:rPr>
        <w:t xml:space="preserve">nimal Housing </w:t>
      </w:r>
    </w:p>
    <w:p w14:paraId="6E9AEFFE" w14:textId="5391EB0E" w:rsidR="00AC68EB" w:rsidRDefault="006B3DE2" w:rsidP="006B3DE2">
      <w:pPr>
        <w:spacing w:line="480" w:lineRule="auto"/>
        <w:jc w:val="both"/>
        <w:rPr>
          <w:rFonts w:ascii="Times New Roman" w:hAnsi="Times New Roman"/>
          <w:sz w:val="24"/>
          <w:szCs w:val="24"/>
        </w:rPr>
      </w:pPr>
      <w:r w:rsidRPr="00AC68EB">
        <w:rPr>
          <w:rFonts w:ascii="Times New Roman" w:hAnsi="Times New Roman"/>
          <w:color w:val="000000" w:themeColor="text1"/>
          <w:sz w:val="24"/>
          <w:szCs w:val="24"/>
        </w:rPr>
        <w:t xml:space="preserve">The study was carried out at the University of Benin, Benin City, Nigeria. </w:t>
      </w:r>
      <w:r w:rsidRPr="00AC68EB">
        <w:rPr>
          <w:rFonts w:ascii="Times New Roman" w:hAnsi="Times New Roman"/>
          <w:sz w:val="24"/>
          <w:szCs w:val="24"/>
        </w:rPr>
        <w:t xml:space="preserve">Thirty-two Wistar rats (10–15 weeks, </w:t>
      </w:r>
      <w:del w:id="34" w:author="Editor" w:date="2025-07-29T10:09:00Z" w16du:dateUtc="2025-07-29T15:09:00Z">
        <w:r w:rsidRPr="00AC68EB" w:rsidDel="005072A3">
          <w:rPr>
            <w:rFonts w:ascii="Times New Roman" w:hAnsi="Times New Roman"/>
            <w:sz w:val="24"/>
            <w:szCs w:val="24"/>
          </w:rPr>
          <w:delText>~230g)</w:delText>
        </w:r>
      </w:del>
      <w:ins w:id="35" w:author="Editor" w:date="2025-07-29T10:09:00Z" w16du:dateUtc="2025-07-29T15:09:00Z">
        <w:r w:rsidR="005072A3">
          <w:rPr>
            <w:rFonts w:ascii="Times New Roman" w:hAnsi="Times New Roman"/>
            <w:sz w:val="24"/>
            <w:szCs w:val="24"/>
          </w:rPr>
          <w:t>~230 g)</w:t>
        </w:r>
      </w:ins>
      <w:r w:rsidRPr="00AC68EB">
        <w:rPr>
          <w:rFonts w:ascii="Times New Roman" w:hAnsi="Times New Roman"/>
          <w:sz w:val="24"/>
          <w:szCs w:val="24"/>
        </w:rPr>
        <w:t xml:space="preserve"> were acclimatized for one week under standard laboratory conditions at the</w:t>
      </w:r>
      <w:r w:rsidRPr="00AC68EB">
        <w:rPr>
          <w:rFonts w:ascii="Times New Roman" w:hAnsi="Times New Roman"/>
          <w:color w:val="000000" w:themeColor="text1"/>
          <w:sz w:val="24"/>
          <w:szCs w:val="24"/>
        </w:rPr>
        <w:t xml:space="preserve"> Animal </w:t>
      </w:r>
      <w:del w:id="36" w:author="Editor" w:date="2025-07-29T10:09:00Z" w16du:dateUtc="2025-07-29T15:09:00Z">
        <w:r w:rsidRPr="00AC68EB" w:rsidDel="005072A3">
          <w:rPr>
            <w:rFonts w:ascii="Times New Roman" w:hAnsi="Times New Roman"/>
            <w:color w:val="000000" w:themeColor="text1"/>
            <w:sz w:val="24"/>
            <w:szCs w:val="24"/>
          </w:rPr>
          <w:delText>house</w:delText>
        </w:r>
      </w:del>
      <w:ins w:id="37" w:author="Editor" w:date="2025-07-29T10:09:00Z" w16du:dateUtc="2025-07-29T15:09:00Z">
        <w:r w:rsidR="005072A3">
          <w:rPr>
            <w:rFonts w:ascii="Times New Roman" w:hAnsi="Times New Roman"/>
            <w:color w:val="000000" w:themeColor="text1"/>
            <w:sz w:val="24"/>
            <w:szCs w:val="24"/>
          </w:rPr>
          <w:t>House</w:t>
        </w:r>
      </w:ins>
      <w:r w:rsidRPr="00AC68EB">
        <w:rPr>
          <w:rFonts w:ascii="Times New Roman" w:hAnsi="Times New Roman"/>
          <w:color w:val="000000" w:themeColor="text1"/>
          <w:sz w:val="24"/>
          <w:szCs w:val="24"/>
        </w:rPr>
        <w:t xml:space="preserve"> of the Department of Anatomy, University of Benin, Benin City</w:t>
      </w:r>
      <w:r w:rsidRPr="00AC68EB">
        <w:rPr>
          <w:rFonts w:ascii="Times New Roman" w:hAnsi="Times New Roman"/>
          <w:sz w:val="24"/>
          <w:szCs w:val="24"/>
        </w:rPr>
        <w:t xml:space="preserve">. Food and water were provided ad libitum. </w:t>
      </w:r>
    </w:p>
    <w:p w14:paraId="5FE3BF17" w14:textId="46F743FC" w:rsidR="00AC68EB" w:rsidRPr="00AC68EB" w:rsidRDefault="00505905" w:rsidP="006B3DE2">
      <w:pPr>
        <w:spacing w:line="480" w:lineRule="auto"/>
        <w:jc w:val="both"/>
        <w:rPr>
          <w:rFonts w:ascii="Times New Roman" w:hAnsi="Times New Roman"/>
          <w:sz w:val="24"/>
          <w:szCs w:val="24"/>
        </w:rPr>
      </w:pPr>
      <w:r>
        <w:rPr>
          <w:rFonts w:ascii="Times New Roman" w:hAnsi="Times New Roman"/>
          <w:b/>
          <w:sz w:val="24"/>
          <w:szCs w:val="24"/>
        </w:rPr>
        <w:t xml:space="preserve">2.4 </w:t>
      </w:r>
      <w:r w:rsidR="00AC68EB" w:rsidRPr="00AC68EB">
        <w:rPr>
          <w:rFonts w:ascii="Times New Roman" w:hAnsi="Times New Roman"/>
          <w:b/>
          <w:sz w:val="24"/>
          <w:szCs w:val="24"/>
        </w:rPr>
        <w:t>Ethical Approval</w:t>
      </w:r>
      <w:r w:rsidR="00AC68EB" w:rsidRPr="00AC68EB">
        <w:rPr>
          <w:rFonts w:ascii="Times New Roman" w:hAnsi="Times New Roman"/>
        </w:rPr>
        <w:t xml:space="preserve"> </w:t>
      </w:r>
    </w:p>
    <w:p w14:paraId="64F42D05" w14:textId="3F26ACA6" w:rsidR="006B3DE2" w:rsidRPr="00AC68EB" w:rsidRDefault="006B3DE2" w:rsidP="006B3DE2">
      <w:pPr>
        <w:spacing w:line="480" w:lineRule="auto"/>
        <w:jc w:val="both"/>
        <w:rPr>
          <w:rFonts w:ascii="Times New Roman" w:hAnsi="Times New Roman"/>
          <w:sz w:val="24"/>
          <w:szCs w:val="24"/>
        </w:rPr>
      </w:pPr>
      <w:r w:rsidRPr="00AC68EB">
        <w:rPr>
          <w:rFonts w:ascii="Times New Roman" w:hAnsi="Times New Roman"/>
          <w:sz w:val="24"/>
          <w:szCs w:val="24"/>
        </w:rPr>
        <w:t>The protocol for this study was approved by the Ministry of Agriculture and Natural Resources, Benin City, Edo State, Nigeria (Ref: V.1041/27).</w:t>
      </w:r>
    </w:p>
    <w:p w14:paraId="6A2DFDAF" w14:textId="16F7FF67" w:rsidR="00CA525F" w:rsidRPr="00AC68EB" w:rsidRDefault="00505905" w:rsidP="006B3DE2">
      <w:pPr>
        <w:spacing w:line="480" w:lineRule="auto"/>
        <w:jc w:val="both"/>
        <w:rPr>
          <w:rFonts w:ascii="Times New Roman" w:hAnsi="Times New Roman"/>
          <w:b/>
          <w:sz w:val="24"/>
          <w:szCs w:val="24"/>
        </w:rPr>
      </w:pPr>
      <w:r>
        <w:rPr>
          <w:rFonts w:ascii="Times New Roman" w:hAnsi="Times New Roman"/>
          <w:b/>
          <w:sz w:val="24"/>
          <w:szCs w:val="24"/>
        </w:rPr>
        <w:lastRenderedPageBreak/>
        <w:t xml:space="preserve">2.5 </w:t>
      </w:r>
      <w:r w:rsidR="006B3DE2" w:rsidRPr="00AC68EB">
        <w:rPr>
          <w:rFonts w:ascii="Times New Roman" w:hAnsi="Times New Roman"/>
          <w:b/>
          <w:sz w:val="24"/>
          <w:szCs w:val="24"/>
        </w:rPr>
        <w:t>Acute Toxicity (LD</w:t>
      </w:r>
      <w:r w:rsidR="006B3DE2" w:rsidRPr="00AC68EB">
        <w:rPr>
          <w:rFonts w:ascii="Cambria Math" w:hAnsi="Cambria Math" w:cs="Cambria Math"/>
          <w:b/>
          <w:sz w:val="24"/>
          <w:szCs w:val="24"/>
        </w:rPr>
        <w:t>₅₀</w:t>
      </w:r>
      <w:r w:rsidR="006B3DE2" w:rsidRPr="00AC68EB">
        <w:rPr>
          <w:rFonts w:ascii="Times New Roman" w:hAnsi="Times New Roman"/>
          <w:b/>
          <w:sz w:val="24"/>
          <w:szCs w:val="24"/>
        </w:rPr>
        <w:t>) Test</w:t>
      </w:r>
    </w:p>
    <w:p w14:paraId="03CAAF91" w14:textId="59F29A75" w:rsidR="00AC68EB" w:rsidRDefault="006B3DE2" w:rsidP="006B3DE2">
      <w:pPr>
        <w:spacing w:line="480" w:lineRule="auto"/>
        <w:jc w:val="both"/>
        <w:rPr>
          <w:rFonts w:ascii="Times New Roman" w:hAnsi="Times New Roman"/>
          <w:sz w:val="24"/>
          <w:szCs w:val="24"/>
        </w:rPr>
      </w:pPr>
      <w:r>
        <w:rPr>
          <w:rFonts w:ascii="Times New Roman" w:hAnsi="Times New Roman"/>
          <w:sz w:val="24"/>
          <w:szCs w:val="24"/>
        </w:rPr>
        <w:t>Acute oral toxicity was assessed by administering single doses of 1,000–5,000 mg/kg kolaviron (KV) as previously de</w:t>
      </w:r>
      <w:r w:rsidR="00AC7461">
        <w:rPr>
          <w:rFonts w:ascii="Times New Roman" w:hAnsi="Times New Roman"/>
          <w:sz w:val="24"/>
          <w:szCs w:val="24"/>
        </w:rPr>
        <w:t xml:space="preserve">scribed by </w:t>
      </w:r>
      <w:del w:id="38" w:author="Editor" w:date="2025-07-29T10:09:00Z" w16du:dateUtc="2025-07-29T15:09:00Z">
        <w:r w:rsidR="00AC7461" w:rsidDel="005072A3">
          <w:rPr>
            <w:rFonts w:ascii="Times New Roman" w:hAnsi="Times New Roman"/>
            <w:sz w:val="24"/>
            <w:szCs w:val="24"/>
          </w:rPr>
          <w:delText xml:space="preserve">the </w:delText>
        </w:r>
      </w:del>
      <w:r w:rsidR="00AC7461">
        <w:rPr>
          <w:rFonts w:ascii="Times New Roman" w:hAnsi="Times New Roman"/>
          <w:sz w:val="24"/>
          <w:szCs w:val="24"/>
        </w:rPr>
        <w:t>Locke’s method [12</w:t>
      </w:r>
      <w:r>
        <w:rPr>
          <w:rFonts w:ascii="Times New Roman" w:hAnsi="Times New Roman"/>
          <w:sz w:val="24"/>
          <w:szCs w:val="24"/>
        </w:rPr>
        <w:t>]. No mortality or behavioral changes were observed after 24–72 hours, confirming its safety. Behavioural toxicity signs and also m</w:t>
      </w:r>
      <w:r w:rsidR="00AC68EB">
        <w:rPr>
          <w:rFonts w:ascii="Times New Roman" w:hAnsi="Times New Roman"/>
          <w:sz w:val="24"/>
          <w:szCs w:val="24"/>
        </w:rPr>
        <w:t>ortality were closely monitored.</w:t>
      </w:r>
    </w:p>
    <w:p w14:paraId="5AFC750E" w14:textId="430DD8A0" w:rsidR="00CA525F" w:rsidRPr="00D60258" w:rsidRDefault="00505905" w:rsidP="006B3DE2">
      <w:pPr>
        <w:spacing w:line="480" w:lineRule="auto"/>
        <w:rPr>
          <w:rFonts w:ascii="Times New Roman" w:hAnsi="Times New Roman"/>
          <w:sz w:val="24"/>
          <w:szCs w:val="24"/>
        </w:rPr>
      </w:pPr>
      <w:r>
        <w:rPr>
          <w:rFonts w:ascii="Times New Roman" w:hAnsi="Times New Roman"/>
          <w:b/>
          <w:sz w:val="24"/>
          <w:szCs w:val="24"/>
        </w:rPr>
        <w:t xml:space="preserve">2.6 </w:t>
      </w:r>
      <w:r w:rsidR="006B3DE2" w:rsidRPr="00D60258">
        <w:rPr>
          <w:rFonts w:ascii="Times New Roman" w:hAnsi="Times New Roman"/>
          <w:b/>
          <w:sz w:val="24"/>
          <w:szCs w:val="24"/>
        </w:rPr>
        <w:t>Diabetes Induction</w:t>
      </w:r>
    </w:p>
    <w:p w14:paraId="2B5941AF" w14:textId="2C81841C" w:rsidR="00D60258" w:rsidRDefault="006B3DE2" w:rsidP="006B3DE2">
      <w:pPr>
        <w:spacing w:after="0" w:line="480" w:lineRule="auto"/>
        <w:rPr>
          <w:rFonts w:ascii="Times New Roman" w:hAnsi="Times New Roman"/>
          <w:sz w:val="24"/>
          <w:szCs w:val="24"/>
        </w:rPr>
      </w:pPr>
      <w:r>
        <w:rPr>
          <w:rFonts w:ascii="Times New Roman" w:hAnsi="Times New Roman"/>
          <w:sz w:val="24"/>
          <w:szCs w:val="24"/>
        </w:rPr>
        <w:t>Following overnight fasting, diabetes was induced using a single intraperitoneal dose of 42 mg/kg streptozotocin in 0.1M citrate buffer (pH 4.5). Rats with fasting glucose ≥250 mg/dL after 72 ho</w:t>
      </w:r>
      <w:r w:rsidR="00AC7461">
        <w:rPr>
          <w:rFonts w:ascii="Times New Roman" w:hAnsi="Times New Roman"/>
          <w:sz w:val="24"/>
          <w:szCs w:val="24"/>
        </w:rPr>
        <w:t>urs were considered diabetic [13</w:t>
      </w:r>
      <w:r>
        <w:rPr>
          <w:rFonts w:ascii="Times New Roman" w:hAnsi="Times New Roman"/>
          <w:sz w:val="24"/>
          <w:szCs w:val="24"/>
        </w:rPr>
        <w:t>].</w:t>
      </w:r>
    </w:p>
    <w:p w14:paraId="01EF3E80" w14:textId="77777777" w:rsidR="00AC7461" w:rsidRDefault="00AC7461" w:rsidP="006B3DE2">
      <w:pPr>
        <w:spacing w:after="0" w:line="480" w:lineRule="auto"/>
        <w:rPr>
          <w:rFonts w:ascii="Times New Roman" w:hAnsi="Times New Roman"/>
          <w:sz w:val="24"/>
          <w:szCs w:val="24"/>
        </w:rPr>
      </w:pPr>
    </w:p>
    <w:p w14:paraId="5A6A2D2F" w14:textId="053C5389" w:rsidR="00CA525F" w:rsidRPr="00D60258" w:rsidRDefault="00505905" w:rsidP="006B3DE2">
      <w:pPr>
        <w:spacing w:line="480" w:lineRule="auto"/>
        <w:jc w:val="both"/>
        <w:rPr>
          <w:rFonts w:ascii="Times New Roman" w:hAnsi="Times New Roman"/>
          <w:sz w:val="24"/>
          <w:szCs w:val="24"/>
        </w:rPr>
      </w:pPr>
      <w:r>
        <w:rPr>
          <w:rFonts w:ascii="Times New Roman" w:hAnsi="Times New Roman"/>
          <w:b/>
          <w:bCs/>
          <w:sz w:val="24"/>
          <w:szCs w:val="24"/>
        </w:rPr>
        <w:t xml:space="preserve">2.7 </w:t>
      </w:r>
      <w:r w:rsidR="006B3DE2" w:rsidRPr="00D60258">
        <w:rPr>
          <w:rFonts w:ascii="Times New Roman" w:hAnsi="Times New Roman"/>
          <w:b/>
          <w:bCs/>
          <w:sz w:val="24"/>
          <w:szCs w:val="24"/>
        </w:rPr>
        <w:t>Experimental Grouping and Treatment</w:t>
      </w:r>
    </w:p>
    <w:p w14:paraId="1A3997FD" w14:textId="1136616D" w:rsidR="00D60258" w:rsidRDefault="006B3DE2" w:rsidP="006B3DE2">
      <w:pPr>
        <w:spacing w:line="480" w:lineRule="auto"/>
        <w:jc w:val="both"/>
        <w:rPr>
          <w:rFonts w:ascii="Times New Roman" w:hAnsi="Times New Roman"/>
          <w:sz w:val="24"/>
          <w:szCs w:val="24"/>
        </w:rPr>
      </w:pPr>
      <w:r>
        <w:rPr>
          <w:rFonts w:ascii="Times New Roman" w:hAnsi="Times New Roman"/>
          <w:sz w:val="24"/>
          <w:szCs w:val="24"/>
        </w:rPr>
        <w:t>A total of 22 Wistar rats</w:t>
      </w:r>
      <w:del w:id="39" w:author="Editor" w:date="2025-07-29T10:10:00Z" w16du:dateUtc="2025-07-29T15:10:00Z">
        <w:r w:rsidDel="008111A8">
          <w:rPr>
            <w:rFonts w:ascii="Times New Roman" w:hAnsi="Times New Roman"/>
            <w:sz w:val="24"/>
            <w:szCs w:val="24"/>
          </w:rPr>
          <w:delText xml:space="preserve"> that consisted</w:delText>
        </w:r>
      </w:del>
      <w:ins w:id="40" w:author="Editor" w:date="2025-07-29T10:10:00Z" w16du:dateUtc="2025-07-29T15:10:00Z">
        <w:r w:rsidR="008111A8">
          <w:rPr>
            <w:rFonts w:ascii="Times New Roman" w:hAnsi="Times New Roman"/>
            <w:sz w:val="24"/>
            <w:szCs w:val="24"/>
          </w:rPr>
          <w:t>, consisting</w:t>
        </w:r>
      </w:ins>
      <w:r>
        <w:rPr>
          <w:rFonts w:ascii="Times New Roman" w:hAnsi="Times New Roman"/>
          <w:sz w:val="24"/>
          <w:szCs w:val="24"/>
        </w:rPr>
        <w:t xml:space="preserve"> of 11 males and 11 </w:t>
      </w:r>
      <w:del w:id="41" w:author="Editor" w:date="2025-07-29T10:10:00Z" w16du:dateUtc="2025-07-29T15:10:00Z">
        <w:r w:rsidDel="008111A8">
          <w:rPr>
            <w:rFonts w:ascii="Times New Roman" w:hAnsi="Times New Roman"/>
            <w:sz w:val="24"/>
            <w:szCs w:val="24"/>
          </w:rPr>
          <w:delText>females</w:delText>
        </w:r>
      </w:del>
      <w:ins w:id="42" w:author="Editor" w:date="2025-07-29T10:10:00Z" w16du:dateUtc="2025-07-29T15:10:00Z">
        <w:r w:rsidR="008111A8">
          <w:rPr>
            <w:rFonts w:ascii="Times New Roman" w:hAnsi="Times New Roman"/>
            <w:sz w:val="24"/>
            <w:szCs w:val="24"/>
          </w:rPr>
          <w:t>females,</w:t>
        </w:r>
      </w:ins>
      <w:r>
        <w:rPr>
          <w:rFonts w:ascii="Times New Roman" w:hAnsi="Times New Roman"/>
          <w:sz w:val="24"/>
          <w:szCs w:val="24"/>
        </w:rPr>
        <w:t xml:space="preserve"> were distributed into 5 groups in the test experiment of kolaviron administration as follows in Table 1.</w:t>
      </w:r>
    </w:p>
    <w:p w14:paraId="08EB66F3" w14:textId="523A8BDC" w:rsidR="00CA525F" w:rsidRDefault="006B3DE2" w:rsidP="006B3DE2">
      <w:pPr>
        <w:pBdr>
          <w:bottom w:val="single" w:sz="12" w:space="1" w:color="auto"/>
        </w:pBdr>
        <w:shd w:val="clear" w:color="auto" w:fill="FFFFFF"/>
        <w:spacing w:after="24" w:line="480" w:lineRule="auto"/>
        <w:jc w:val="both"/>
        <w:rPr>
          <w:rFonts w:ascii="Times New Roman" w:hAnsi="Times New Roman"/>
          <w:sz w:val="24"/>
          <w:szCs w:val="24"/>
        </w:rPr>
      </w:pPr>
      <w:r>
        <w:rPr>
          <w:rFonts w:ascii="Times New Roman" w:hAnsi="Times New Roman"/>
          <w:b/>
          <w:sz w:val="24"/>
          <w:szCs w:val="24"/>
        </w:rPr>
        <w:t xml:space="preserve">Table 1: Abatement Administration in </w:t>
      </w:r>
      <w:del w:id="43" w:author="Editor" w:date="2025-07-29T10:10:00Z" w16du:dateUtc="2025-07-29T15:10:00Z">
        <w:r w:rsidDel="008111A8">
          <w:rPr>
            <w:rFonts w:ascii="Times New Roman" w:hAnsi="Times New Roman"/>
            <w:b/>
            <w:sz w:val="24"/>
            <w:szCs w:val="24"/>
          </w:rPr>
          <w:delText>relation</w:delText>
        </w:r>
      </w:del>
      <w:ins w:id="44" w:author="Editor" w:date="2025-07-29T10:10:00Z" w16du:dateUtc="2025-07-29T15:10:00Z">
        <w:r w:rsidR="008111A8">
          <w:rPr>
            <w:rFonts w:ascii="Times New Roman" w:hAnsi="Times New Roman"/>
            <w:b/>
            <w:sz w:val="24"/>
            <w:szCs w:val="24"/>
          </w:rPr>
          <w:t>Relation</w:t>
        </w:r>
      </w:ins>
      <w:r>
        <w:rPr>
          <w:rFonts w:ascii="Times New Roman" w:hAnsi="Times New Roman"/>
          <w:b/>
          <w:sz w:val="24"/>
          <w:szCs w:val="24"/>
        </w:rPr>
        <w:t xml:space="preserve"> to Duration</w:t>
      </w:r>
    </w:p>
    <w:p w14:paraId="2A090CF4" w14:textId="69AA5CDE" w:rsidR="00CA525F" w:rsidRDefault="006B3DE2" w:rsidP="006B3DE2">
      <w:pPr>
        <w:shd w:val="clear" w:color="auto" w:fill="FFFFFF"/>
        <w:spacing w:after="24" w:line="480" w:lineRule="auto"/>
        <w:jc w:val="both"/>
        <w:rPr>
          <w:rFonts w:ascii="Times New Roman" w:hAnsi="Times New Roman"/>
          <w:sz w:val="24"/>
          <w:szCs w:val="24"/>
        </w:rPr>
      </w:pPr>
      <w:r>
        <w:rPr>
          <w:rFonts w:ascii="Times New Roman" w:hAnsi="Times New Roman"/>
          <w:sz w:val="24"/>
          <w:szCs w:val="24"/>
        </w:rPr>
        <w:t>Group</w:t>
      </w:r>
      <w:r>
        <w:rPr>
          <w:rFonts w:ascii="Times New Roman" w:hAnsi="Times New Roman"/>
          <w:sz w:val="24"/>
          <w:szCs w:val="24"/>
        </w:rPr>
        <w:tab/>
        <w:t xml:space="preserve">     Description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del w:id="45" w:author="Editor" w:date="2025-07-29T10:10:00Z" w16du:dateUtc="2025-07-29T15:10:00Z">
        <w:r w:rsidDel="008111A8">
          <w:rPr>
            <w:rFonts w:ascii="Times New Roman" w:hAnsi="Times New Roman"/>
            <w:sz w:val="24"/>
            <w:szCs w:val="24"/>
          </w:rPr>
          <w:delText>No</w:delText>
        </w:r>
      </w:del>
      <w:ins w:id="46" w:author="Editor" w:date="2025-07-29T10:10:00Z" w16du:dateUtc="2025-07-29T15:10:00Z">
        <w:r w:rsidR="008111A8">
          <w:rPr>
            <w:rFonts w:ascii="Times New Roman" w:hAnsi="Times New Roman"/>
            <w:sz w:val="24"/>
            <w:szCs w:val="24"/>
          </w:rPr>
          <w:t>No.</w:t>
        </w:r>
      </w:ins>
      <w:r>
        <w:rPr>
          <w:rFonts w:ascii="Times New Roman" w:hAnsi="Times New Roman"/>
          <w:sz w:val="24"/>
          <w:szCs w:val="24"/>
        </w:rPr>
        <w:t xml:space="preserve"> of Rats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del w:id="47" w:author="Editor" w:date="2025-07-29T10:10:00Z" w16du:dateUtc="2025-07-29T15:10:00Z">
        <w:r w:rsidDel="008111A8">
          <w:rPr>
            <w:rFonts w:ascii="Times New Roman" w:hAnsi="Times New Roman"/>
            <w:sz w:val="24"/>
            <w:szCs w:val="24"/>
          </w:rPr>
          <w:delText xml:space="preserve">Treatment                                                                                                                                          </w:delText>
        </w:r>
      </w:del>
      <w:ins w:id="48" w:author="Editor" w:date="2025-07-29T10:10:00Z" w16du:dateUtc="2025-07-29T15:10:00Z">
        <w:r w:rsidR="008111A8">
          <w:rPr>
            <w:rFonts w:ascii="Times New Roman" w:hAnsi="Times New Roman"/>
            <w:sz w:val="24"/>
            <w:szCs w:val="24"/>
          </w:rPr>
          <w:t>Treatment</w:t>
        </w:r>
      </w:ins>
    </w:p>
    <w:p w14:paraId="3842B014" w14:textId="3DEECBDC" w:rsidR="00CA525F" w:rsidRDefault="006B3DE2" w:rsidP="006B3DE2">
      <w:pPr>
        <w:shd w:val="clear" w:color="auto" w:fill="FFFFFF"/>
        <w:spacing w:after="24" w:line="48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r w:rsidR="00D60258">
        <w:rPr>
          <w:rFonts w:ascii="Times New Roman" w:hAnsi="Times New Roman"/>
          <w:sz w:val="24"/>
          <w:szCs w:val="24"/>
        </w:rPr>
        <w:t>___</w:t>
      </w:r>
      <w:r>
        <w:rPr>
          <w:rFonts w:ascii="Times New Roman" w:hAnsi="Times New Roman"/>
          <w:sz w:val="24"/>
          <w:szCs w:val="24"/>
        </w:rPr>
        <w:t>_</w:t>
      </w:r>
    </w:p>
    <w:p w14:paraId="7169B505" w14:textId="77777777" w:rsidR="00CA525F" w:rsidRDefault="006B3DE2" w:rsidP="006B3DE2">
      <w:pPr>
        <w:shd w:val="clear" w:color="auto" w:fill="FFFFFF"/>
        <w:spacing w:after="24" w:line="480" w:lineRule="auto"/>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r>
      <w:proofErr w:type="gramStart"/>
      <w:r>
        <w:rPr>
          <w:rFonts w:ascii="Times New Roman" w:hAnsi="Times New Roman"/>
          <w:sz w:val="24"/>
          <w:szCs w:val="24"/>
        </w:rPr>
        <w:t>Non-diabetic</w:t>
      </w:r>
      <w:proofErr w:type="gramEnd"/>
      <w:r>
        <w:rPr>
          <w:rFonts w:ascii="Times New Roman" w:hAnsi="Times New Roman"/>
          <w:sz w:val="24"/>
          <w:szCs w:val="24"/>
        </w:rPr>
        <w:t xml:space="preserve"> control</w:t>
      </w:r>
      <w:r>
        <w:rPr>
          <w:rFonts w:ascii="Times New Roman" w:hAnsi="Times New Roman"/>
          <w:sz w:val="24"/>
          <w:szCs w:val="24"/>
        </w:rPr>
        <w:tab/>
        <w:t xml:space="preserve">   </w:t>
      </w:r>
      <w:r>
        <w:rPr>
          <w:rFonts w:ascii="Times New Roman" w:hAnsi="Times New Roman"/>
          <w:sz w:val="24"/>
          <w:szCs w:val="24"/>
        </w:rPr>
        <w:tab/>
        <w:t xml:space="preserve"> </w:t>
      </w:r>
      <w:r>
        <w:rPr>
          <w:rFonts w:ascii="Times New Roman" w:hAnsi="Times New Roman"/>
          <w:sz w:val="24"/>
          <w:szCs w:val="24"/>
        </w:rPr>
        <w:tab/>
        <w:t xml:space="preserve">     2      </w:t>
      </w:r>
      <w:r>
        <w:rPr>
          <w:rFonts w:ascii="Times New Roman" w:hAnsi="Times New Roman"/>
          <w:sz w:val="24"/>
          <w:szCs w:val="24"/>
        </w:rPr>
        <w:tab/>
      </w:r>
      <w:r>
        <w:rPr>
          <w:rFonts w:ascii="Times New Roman" w:hAnsi="Times New Roman"/>
          <w:sz w:val="24"/>
          <w:szCs w:val="24"/>
        </w:rPr>
        <w:tab/>
      </w:r>
      <w:commentRangeStart w:id="49"/>
      <w:r>
        <w:rPr>
          <w:rFonts w:ascii="Times New Roman" w:hAnsi="Times New Roman"/>
          <w:sz w:val="24"/>
          <w:szCs w:val="24"/>
        </w:rPr>
        <w:t xml:space="preserve">1mL of distilled water                            </w:t>
      </w:r>
      <w:commentRangeEnd w:id="49"/>
      <w:r w:rsidR="008111A8">
        <w:rPr>
          <w:rStyle w:val="CommentReference"/>
        </w:rPr>
        <w:commentReference w:id="49"/>
      </w:r>
    </w:p>
    <w:p w14:paraId="7F528523" w14:textId="77777777" w:rsidR="00CA525F" w:rsidRDefault="006B3DE2" w:rsidP="006B3DE2">
      <w:pPr>
        <w:shd w:val="clear" w:color="auto" w:fill="FFFFFF"/>
        <w:spacing w:after="24" w:line="480" w:lineRule="auto"/>
        <w:jc w:val="both"/>
        <w:rPr>
          <w:rFonts w:ascii="Times New Roman" w:hAnsi="Times New Roman"/>
          <w:sz w:val="24"/>
          <w:szCs w:val="24"/>
        </w:rPr>
      </w:pPr>
      <w:r>
        <w:rPr>
          <w:rFonts w:ascii="Times New Roman" w:hAnsi="Times New Roman"/>
          <w:sz w:val="24"/>
          <w:szCs w:val="24"/>
        </w:rPr>
        <w:t xml:space="preserve">B          Diabetic, untreated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2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NIL                                   </w:t>
      </w:r>
    </w:p>
    <w:p w14:paraId="1BCA8787" w14:textId="77777777" w:rsidR="00CA525F" w:rsidRDefault="006B3DE2" w:rsidP="006B3DE2">
      <w:pPr>
        <w:shd w:val="clear" w:color="auto" w:fill="FFFFFF"/>
        <w:spacing w:after="24" w:line="480" w:lineRule="auto"/>
        <w:jc w:val="both"/>
        <w:rPr>
          <w:rFonts w:ascii="Times New Roman" w:hAnsi="Times New Roman"/>
          <w:sz w:val="24"/>
          <w:szCs w:val="24"/>
        </w:rPr>
      </w:pPr>
      <w:r>
        <w:rPr>
          <w:rFonts w:ascii="Times New Roman" w:hAnsi="Times New Roman"/>
          <w:sz w:val="24"/>
          <w:szCs w:val="24"/>
        </w:rPr>
        <w:t xml:space="preserve">C </w:t>
      </w:r>
      <w:r>
        <w:rPr>
          <w:rFonts w:ascii="Times New Roman" w:hAnsi="Times New Roman"/>
          <w:sz w:val="24"/>
          <w:szCs w:val="24"/>
        </w:rPr>
        <w:tab/>
        <w:t xml:space="preserve">Diabetic + Metformin   </w:t>
      </w:r>
      <w:r>
        <w:rPr>
          <w:rFonts w:ascii="Times New Roman" w:hAnsi="Times New Roman"/>
          <w:sz w:val="24"/>
          <w:szCs w:val="24"/>
        </w:rPr>
        <w:tab/>
      </w:r>
      <w:r>
        <w:rPr>
          <w:rFonts w:ascii="Times New Roman" w:hAnsi="Times New Roman"/>
          <w:sz w:val="24"/>
          <w:szCs w:val="24"/>
        </w:rPr>
        <w:tab/>
        <w:t xml:space="preserve">     6             </w:t>
      </w:r>
      <w:r>
        <w:rPr>
          <w:rFonts w:ascii="Times New Roman" w:hAnsi="Times New Roman"/>
          <w:sz w:val="24"/>
          <w:szCs w:val="24"/>
        </w:rPr>
        <w:tab/>
      </w:r>
      <w:r>
        <w:rPr>
          <w:rFonts w:ascii="Times New Roman" w:hAnsi="Times New Roman"/>
          <w:sz w:val="24"/>
          <w:szCs w:val="24"/>
        </w:rPr>
        <w:tab/>
        <w:t xml:space="preserve">100mg/kg of metformin                              </w:t>
      </w:r>
    </w:p>
    <w:p w14:paraId="43BE0A9A" w14:textId="77777777" w:rsidR="00CA525F" w:rsidRDefault="006B3DE2" w:rsidP="006B3DE2">
      <w:pPr>
        <w:shd w:val="clear" w:color="auto" w:fill="FFFFFF"/>
        <w:spacing w:after="24" w:line="480" w:lineRule="auto"/>
        <w:jc w:val="both"/>
        <w:rPr>
          <w:rFonts w:ascii="Times New Roman" w:hAnsi="Times New Roman"/>
          <w:sz w:val="24"/>
          <w:szCs w:val="24"/>
        </w:rPr>
      </w:pPr>
      <w:r>
        <w:rPr>
          <w:rFonts w:ascii="Times New Roman" w:hAnsi="Times New Roman"/>
          <w:sz w:val="24"/>
          <w:szCs w:val="24"/>
        </w:rPr>
        <w:t xml:space="preserve">D </w:t>
      </w:r>
      <w:r>
        <w:rPr>
          <w:rFonts w:ascii="Times New Roman" w:hAnsi="Times New Roman"/>
          <w:sz w:val="24"/>
          <w:szCs w:val="24"/>
        </w:rPr>
        <w:tab/>
        <w:t xml:space="preserve">Diabetic + Kolaviron (Low </w:t>
      </w:r>
      <w:proofErr w:type="gramStart"/>
      <w:r>
        <w:rPr>
          <w:rFonts w:ascii="Times New Roman" w:hAnsi="Times New Roman"/>
          <w:sz w:val="24"/>
          <w:szCs w:val="24"/>
        </w:rPr>
        <w:t xml:space="preserve">dose)  </w:t>
      </w:r>
      <w:r>
        <w:rPr>
          <w:rFonts w:ascii="Times New Roman" w:hAnsi="Times New Roman"/>
          <w:sz w:val="24"/>
          <w:szCs w:val="24"/>
        </w:rPr>
        <w:tab/>
      </w:r>
      <w:proofErr w:type="gramEnd"/>
      <w:r>
        <w:rPr>
          <w:rFonts w:ascii="Times New Roman" w:hAnsi="Times New Roman"/>
          <w:sz w:val="24"/>
          <w:szCs w:val="24"/>
        </w:rPr>
        <w:t xml:space="preserve">     6                          100mg/kg of kolaviron        </w:t>
      </w:r>
    </w:p>
    <w:p w14:paraId="6CA99780" w14:textId="77777777" w:rsidR="00CA525F" w:rsidRDefault="006B3DE2" w:rsidP="006B3DE2">
      <w:pPr>
        <w:shd w:val="clear" w:color="auto" w:fill="FFFFFF"/>
        <w:spacing w:after="24" w:line="480" w:lineRule="auto"/>
        <w:jc w:val="both"/>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t xml:space="preserve">Diabetic + Kolaviron (High </w:t>
      </w:r>
      <w:proofErr w:type="gramStart"/>
      <w:r>
        <w:rPr>
          <w:rFonts w:ascii="Times New Roman" w:hAnsi="Times New Roman"/>
          <w:sz w:val="24"/>
          <w:szCs w:val="24"/>
        </w:rPr>
        <w:t xml:space="preserve">dose)  </w:t>
      </w:r>
      <w:r>
        <w:rPr>
          <w:rFonts w:ascii="Times New Roman" w:hAnsi="Times New Roman"/>
          <w:sz w:val="24"/>
          <w:szCs w:val="24"/>
        </w:rPr>
        <w:tab/>
      </w:r>
      <w:proofErr w:type="gramEnd"/>
      <w:r>
        <w:rPr>
          <w:rFonts w:ascii="Times New Roman" w:hAnsi="Times New Roman"/>
          <w:sz w:val="24"/>
          <w:szCs w:val="24"/>
        </w:rPr>
        <w:t xml:space="preserve">     6                          200mg/kg of kolaviron                    </w:t>
      </w:r>
    </w:p>
    <w:p w14:paraId="4125F65F" w14:textId="77777777" w:rsidR="00CA525F" w:rsidRDefault="006B3DE2" w:rsidP="006B3DE2">
      <w:pPr>
        <w:shd w:val="clear" w:color="auto" w:fill="FFFFFF"/>
        <w:spacing w:after="24" w:line="480" w:lineRule="auto"/>
        <w:jc w:val="both"/>
        <w:rPr>
          <w:rFonts w:ascii="Times New Roman" w:hAnsi="Times New Roman"/>
          <w:b/>
          <w:bCs/>
          <w:sz w:val="24"/>
          <w:szCs w:val="24"/>
        </w:rPr>
      </w:pPr>
      <w:r>
        <w:rPr>
          <w:rFonts w:ascii="Times New Roman" w:hAnsi="Times New Roman"/>
          <w:b/>
          <w:bCs/>
          <w:sz w:val="24"/>
          <w:szCs w:val="24"/>
        </w:rPr>
        <w:t>___________________________________________________________________________</w:t>
      </w:r>
    </w:p>
    <w:p w14:paraId="68697180" w14:textId="77777777" w:rsidR="00CA525F" w:rsidDel="008111A8" w:rsidRDefault="006B3DE2" w:rsidP="006B3DE2">
      <w:pPr>
        <w:spacing w:line="480" w:lineRule="auto"/>
        <w:jc w:val="both"/>
        <w:rPr>
          <w:del w:id="50" w:author="Editor" w:date="2025-07-29T10:14:00Z" w16du:dateUtc="2025-07-29T15:14:00Z"/>
          <w:rFonts w:ascii="Times New Roman" w:hAnsi="Times New Roman"/>
          <w:sz w:val="24"/>
          <w:szCs w:val="24"/>
        </w:rPr>
      </w:pPr>
      <w:r>
        <w:rPr>
          <w:rFonts w:ascii="Times New Roman" w:hAnsi="Times New Roman"/>
          <w:sz w:val="24"/>
          <w:szCs w:val="24"/>
        </w:rPr>
        <w:lastRenderedPageBreak/>
        <w:t>Treatments were administered for three consecutive months.</w:t>
      </w:r>
    </w:p>
    <w:p w14:paraId="30645C50" w14:textId="77777777" w:rsidR="00126153" w:rsidDel="008111A8" w:rsidRDefault="00126153" w:rsidP="006B3DE2">
      <w:pPr>
        <w:shd w:val="clear" w:color="auto" w:fill="FFFFFF"/>
        <w:spacing w:before="100" w:beforeAutospacing="1" w:after="24" w:line="480" w:lineRule="auto"/>
        <w:jc w:val="both"/>
        <w:rPr>
          <w:del w:id="51" w:author="Editor" w:date="2025-07-29T10:14:00Z" w16du:dateUtc="2025-07-29T15:14:00Z"/>
          <w:rFonts w:ascii="Times New Roman" w:hAnsi="Times New Roman"/>
          <w:b/>
          <w:bCs/>
          <w:sz w:val="24"/>
          <w:szCs w:val="24"/>
        </w:rPr>
      </w:pPr>
    </w:p>
    <w:p w14:paraId="2E888E57" w14:textId="77777777" w:rsidR="00D60258" w:rsidRDefault="00D60258">
      <w:pPr>
        <w:spacing w:line="480" w:lineRule="auto"/>
        <w:jc w:val="both"/>
        <w:rPr>
          <w:rFonts w:ascii="Times New Roman" w:hAnsi="Times New Roman"/>
          <w:b/>
          <w:bCs/>
          <w:sz w:val="24"/>
          <w:szCs w:val="24"/>
        </w:rPr>
        <w:pPrChange w:id="52" w:author="Editor" w:date="2025-07-29T10:14:00Z" w16du:dateUtc="2025-07-29T15:14:00Z">
          <w:pPr>
            <w:shd w:val="clear" w:color="auto" w:fill="FFFFFF"/>
            <w:spacing w:before="100" w:beforeAutospacing="1" w:after="24" w:line="480" w:lineRule="auto"/>
            <w:jc w:val="both"/>
          </w:pPr>
        </w:pPrChange>
      </w:pPr>
    </w:p>
    <w:p w14:paraId="30343748" w14:textId="765D6756" w:rsidR="00CA525F" w:rsidRPr="00D60258" w:rsidRDefault="00505905" w:rsidP="006B3DE2">
      <w:pPr>
        <w:shd w:val="clear" w:color="auto" w:fill="FFFFFF"/>
        <w:spacing w:before="100" w:beforeAutospacing="1" w:after="24" w:line="480" w:lineRule="auto"/>
        <w:jc w:val="both"/>
        <w:rPr>
          <w:rFonts w:ascii="Times New Roman" w:hAnsi="Times New Roman"/>
          <w:b/>
          <w:bCs/>
          <w:sz w:val="24"/>
          <w:szCs w:val="24"/>
        </w:rPr>
      </w:pPr>
      <w:r>
        <w:rPr>
          <w:rFonts w:ascii="Times New Roman" w:hAnsi="Times New Roman"/>
          <w:b/>
          <w:bCs/>
          <w:sz w:val="24"/>
          <w:szCs w:val="24"/>
        </w:rPr>
        <w:t xml:space="preserve">2.8 </w:t>
      </w:r>
      <w:r w:rsidR="006B3DE2" w:rsidRPr="00D60258">
        <w:rPr>
          <w:rFonts w:ascii="Times New Roman" w:hAnsi="Times New Roman"/>
          <w:b/>
          <w:bCs/>
          <w:sz w:val="24"/>
          <w:szCs w:val="24"/>
        </w:rPr>
        <w:t>Sample Collection and Laboratory Analysis</w:t>
      </w:r>
    </w:p>
    <w:p w14:paraId="5E39A1B1" w14:textId="5E1A201C" w:rsidR="00CA525F" w:rsidRDefault="006B3DE2" w:rsidP="006B3DE2">
      <w:pPr>
        <w:spacing w:after="0" w:line="480" w:lineRule="auto"/>
        <w:jc w:val="both"/>
        <w:rPr>
          <w:rFonts w:ascii="Times New Roman" w:hAnsi="Times New Roman"/>
          <w:sz w:val="24"/>
          <w:szCs w:val="24"/>
        </w:rPr>
      </w:pPr>
      <w:r>
        <w:rPr>
          <w:rFonts w:ascii="Times New Roman" w:hAnsi="Times New Roman"/>
          <w:sz w:val="24"/>
          <w:szCs w:val="24"/>
        </w:rPr>
        <w:t>At each month’s end, blood was drawn via retro-orbital puncture after fasting. Glucose was measured using the glucose oxid</w:t>
      </w:r>
      <w:r w:rsidR="00AC7461">
        <w:rPr>
          <w:rFonts w:ascii="Times New Roman" w:hAnsi="Times New Roman"/>
          <w:sz w:val="24"/>
          <w:szCs w:val="24"/>
        </w:rPr>
        <w:t>ase method [14</w:t>
      </w:r>
      <w:r>
        <w:rPr>
          <w:rFonts w:ascii="Times New Roman" w:hAnsi="Times New Roman"/>
          <w:sz w:val="24"/>
          <w:szCs w:val="24"/>
        </w:rPr>
        <w:t>]. HbA1c was quantifie</w:t>
      </w:r>
      <w:r w:rsidR="00AC7461">
        <w:rPr>
          <w:rFonts w:ascii="Times New Roman" w:hAnsi="Times New Roman"/>
          <w:sz w:val="24"/>
          <w:szCs w:val="24"/>
        </w:rPr>
        <w:t>d with the MISPA-i2 analyzer [15</w:t>
      </w:r>
      <w:r>
        <w:rPr>
          <w:rFonts w:ascii="Times New Roman" w:hAnsi="Times New Roman"/>
          <w:sz w:val="24"/>
          <w:szCs w:val="24"/>
        </w:rPr>
        <w:t>].</w:t>
      </w:r>
    </w:p>
    <w:p w14:paraId="789C8A26" w14:textId="0BD47146" w:rsidR="00CA525F" w:rsidRDefault="006B3DE2" w:rsidP="006B3DE2">
      <w:pPr>
        <w:spacing w:after="0" w:line="480" w:lineRule="auto"/>
        <w:jc w:val="both"/>
        <w:rPr>
          <w:rFonts w:ascii="Times New Roman" w:hAnsi="Times New Roman"/>
          <w:sz w:val="24"/>
          <w:szCs w:val="24"/>
        </w:rPr>
      </w:pPr>
      <w:r>
        <w:rPr>
          <w:rFonts w:ascii="Times New Roman" w:hAnsi="Times New Roman"/>
          <w:sz w:val="24"/>
          <w:szCs w:val="24"/>
        </w:rPr>
        <w:t xml:space="preserve">Liver, kidney, and pancreatic tissues were harvested post-mortem. RNA was extracted using </w:t>
      </w:r>
      <w:commentRangeStart w:id="53"/>
      <w:proofErr w:type="spellStart"/>
      <w:r>
        <w:rPr>
          <w:rFonts w:ascii="Times New Roman" w:hAnsi="Times New Roman"/>
          <w:sz w:val="24"/>
          <w:szCs w:val="24"/>
        </w:rPr>
        <w:t>Trizol</w:t>
      </w:r>
      <w:commentRangeEnd w:id="53"/>
      <w:proofErr w:type="spellEnd"/>
      <w:r w:rsidR="008111A8">
        <w:rPr>
          <w:rStyle w:val="CommentReference"/>
        </w:rPr>
        <w:commentReference w:id="53"/>
      </w:r>
      <w:r>
        <w:rPr>
          <w:rFonts w:ascii="Times New Roman" w:hAnsi="Times New Roman"/>
          <w:sz w:val="24"/>
          <w:szCs w:val="24"/>
        </w:rPr>
        <w:t>, q</w:t>
      </w:r>
      <w:commentRangeStart w:id="54"/>
      <w:r>
        <w:rPr>
          <w:rFonts w:ascii="Times New Roman" w:hAnsi="Times New Roman"/>
          <w:sz w:val="24"/>
          <w:szCs w:val="24"/>
        </w:rPr>
        <w:t>uantified</w:t>
      </w:r>
      <w:commentRangeEnd w:id="54"/>
      <w:r w:rsidR="008111A8">
        <w:rPr>
          <w:rStyle w:val="CommentReference"/>
        </w:rPr>
        <w:commentReference w:id="54"/>
      </w:r>
      <w:r>
        <w:rPr>
          <w:rFonts w:ascii="Times New Roman" w:hAnsi="Times New Roman"/>
          <w:sz w:val="24"/>
          <w:szCs w:val="24"/>
        </w:rPr>
        <w:t xml:space="preserve">, and converted to </w:t>
      </w:r>
      <w:commentRangeStart w:id="55"/>
      <w:r>
        <w:rPr>
          <w:rFonts w:ascii="Times New Roman" w:hAnsi="Times New Roman"/>
          <w:sz w:val="24"/>
          <w:szCs w:val="24"/>
        </w:rPr>
        <w:t>cDNA</w:t>
      </w:r>
      <w:commentRangeEnd w:id="55"/>
      <w:r w:rsidR="008111A8">
        <w:rPr>
          <w:rStyle w:val="CommentReference"/>
        </w:rPr>
        <w:commentReference w:id="55"/>
      </w:r>
      <w:r>
        <w:rPr>
          <w:rFonts w:ascii="Times New Roman" w:hAnsi="Times New Roman"/>
          <w:sz w:val="24"/>
          <w:szCs w:val="24"/>
        </w:rPr>
        <w:t xml:space="preserve">. Quantitative PCR (qPCR) was performed using gene-specific </w:t>
      </w:r>
      <w:commentRangeStart w:id="56"/>
      <w:r>
        <w:rPr>
          <w:rFonts w:ascii="Times New Roman" w:hAnsi="Times New Roman"/>
          <w:sz w:val="24"/>
          <w:szCs w:val="24"/>
        </w:rPr>
        <w:t xml:space="preserve">primers. </w:t>
      </w:r>
      <w:commentRangeEnd w:id="56"/>
      <w:r w:rsidR="008111A8">
        <w:rPr>
          <w:rStyle w:val="CommentReference"/>
        </w:rPr>
        <w:commentReference w:id="56"/>
      </w:r>
      <w:r>
        <w:rPr>
          <w:rFonts w:ascii="Times New Roman" w:hAnsi="Times New Roman"/>
          <w:sz w:val="24"/>
          <w:szCs w:val="24"/>
        </w:rPr>
        <w:t>β-actin served as the housekeeping gene. Gene expression was analyzed using the ΔΔCt method. Sanger sequencing analyzed muta</w:t>
      </w:r>
      <w:r w:rsidR="00AC7461">
        <w:rPr>
          <w:rFonts w:ascii="Times New Roman" w:hAnsi="Times New Roman"/>
          <w:sz w:val="24"/>
          <w:szCs w:val="24"/>
        </w:rPr>
        <w:t xml:space="preserve">tions in the amplified genes [16, </w:t>
      </w:r>
      <w:del w:id="57" w:author="Editor" w:date="2025-07-29T10:18:00Z" w16du:dateUtc="2025-07-29T15:18:00Z">
        <w:r w:rsidR="00AC7461" w:rsidDel="008111A8">
          <w:rPr>
            <w:rFonts w:ascii="Times New Roman" w:hAnsi="Times New Roman"/>
            <w:sz w:val="24"/>
            <w:szCs w:val="24"/>
          </w:rPr>
          <w:delText>17</w:delText>
        </w:r>
      </w:del>
      <w:ins w:id="58" w:author="Editor" w:date="2025-07-29T10:18:00Z" w16du:dateUtc="2025-07-29T15:18:00Z">
        <w:r w:rsidR="008111A8">
          <w:rPr>
            <w:rFonts w:ascii="Times New Roman" w:hAnsi="Times New Roman"/>
            <w:sz w:val="24"/>
            <w:szCs w:val="24"/>
          </w:rPr>
          <w:t>17,</w:t>
        </w:r>
      </w:ins>
      <w:r w:rsidR="00AC7461">
        <w:rPr>
          <w:rFonts w:ascii="Times New Roman" w:hAnsi="Times New Roman"/>
          <w:sz w:val="24"/>
          <w:szCs w:val="24"/>
        </w:rPr>
        <w:t xml:space="preserve"> and 18</w:t>
      </w:r>
      <w:r>
        <w:rPr>
          <w:rFonts w:ascii="Times New Roman" w:hAnsi="Times New Roman"/>
          <w:sz w:val="24"/>
          <w:szCs w:val="24"/>
        </w:rPr>
        <w:t>].</w:t>
      </w:r>
    </w:p>
    <w:p w14:paraId="7255FF2A" w14:textId="0EE440A3" w:rsidR="00CA525F" w:rsidRDefault="006B3DE2" w:rsidP="006B3DE2">
      <w:pPr>
        <w:spacing w:after="0" w:line="480" w:lineRule="auto"/>
        <w:jc w:val="both"/>
        <w:rPr>
          <w:rFonts w:ascii="Times New Roman" w:hAnsi="Times New Roman"/>
          <w:sz w:val="24"/>
          <w:szCs w:val="24"/>
        </w:rPr>
      </w:pPr>
      <w:r>
        <w:rPr>
          <w:rFonts w:ascii="Times New Roman" w:hAnsi="Times New Roman"/>
          <w:sz w:val="24"/>
          <w:szCs w:val="24"/>
        </w:rPr>
        <w:t xml:space="preserve">All organs were examined for gross lesions. Tissues of interest were taken at necropsy, fixed in 10% buffered </w:t>
      </w:r>
      <w:del w:id="59" w:author="Editor" w:date="2025-07-29T10:18:00Z" w16du:dateUtc="2025-07-29T15:18:00Z">
        <w:r w:rsidDel="008111A8">
          <w:rPr>
            <w:rFonts w:ascii="Times New Roman" w:hAnsi="Times New Roman"/>
            <w:sz w:val="24"/>
            <w:szCs w:val="24"/>
          </w:rPr>
          <w:delText>formol</w:delText>
        </w:r>
      </w:del>
      <w:ins w:id="60" w:author="Editor" w:date="2025-07-29T10:18:00Z" w16du:dateUtc="2025-07-29T15:18:00Z">
        <w:r w:rsidR="008111A8">
          <w:rPr>
            <w:rFonts w:ascii="Times New Roman" w:hAnsi="Times New Roman"/>
            <w:sz w:val="24"/>
            <w:szCs w:val="24"/>
          </w:rPr>
          <w:t>formalin</w:t>
        </w:r>
      </w:ins>
      <w:r>
        <w:rPr>
          <w:rFonts w:ascii="Times New Roman" w:hAnsi="Times New Roman"/>
          <w:sz w:val="24"/>
          <w:szCs w:val="24"/>
        </w:rPr>
        <w:t xml:space="preserve"> saline (1 part of tissue to 10 parts of </w:t>
      </w:r>
      <w:del w:id="61" w:author="Editor" w:date="2025-07-29T10:18:00Z" w16du:dateUtc="2025-07-29T15:18:00Z">
        <w:r w:rsidDel="008111A8">
          <w:rPr>
            <w:rFonts w:ascii="Times New Roman" w:hAnsi="Times New Roman"/>
            <w:sz w:val="24"/>
            <w:szCs w:val="24"/>
          </w:rPr>
          <w:delText>fixative)</w:delText>
        </w:r>
      </w:del>
      <w:ins w:id="62" w:author="Editor" w:date="2025-07-29T10:18:00Z" w16du:dateUtc="2025-07-29T15:18:00Z">
        <w:r w:rsidR="008111A8">
          <w:rPr>
            <w:rFonts w:ascii="Times New Roman" w:hAnsi="Times New Roman"/>
            <w:sz w:val="24"/>
            <w:szCs w:val="24"/>
          </w:rPr>
          <w:t>fixative),</w:t>
        </w:r>
      </w:ins>
      <w:r>
        <w:rPr>
          <w:rFonts w:ascii="Times New Roman" w:hAnsi="Times New Roman"/>
          <w:sz w:val="24"/>
          <w:szCs w:val="24"/>
        </w:rPr>
        <w:t xml:space="preserve"> and then labelled. The tissues were dehydrated through ascending grades of alcohol, cleared in xylene, wax </w:t>
      </w:r>
      <w:del w:id="63" w:author="Editor" w:date="2025-07-29T10:18:00Z" w16du:dateUtc="2025-07-29T15:18:00Z">
        <w:r w:rsidDel="008111A8">
          <w:rPr>
            <w:rFonts w:ascii="Times New Roman" w:hAnsi="Times New Roman"/>
            <w:sz w:val="24"/>
            <w:szCs w:val="24"/>
          </w:rPr>
          <w:delText>impregnated</w:delText>
        </w:r>
      </w:del>
      <w:ins w:id="64" w:author="Editor" w:date="2025-07-29T10:18:00Z" w16du:dateUtc="2025-07-29T15:18:00Z">
        <w:r w:rsidR="008111A8">
          <w:rPr>
            <w:rFonts w:ascii="Times New Roman" w:hAnsi="Times New Roman"/>
            <w:sz w:val="24"/>
            <w:szCs w:val="24"/>
          </w:rPr>
          <w:t>impregnated,</w:t>
        </w:r>
      </w:ins>
      <w:r>
        <w:rPr>
          <w:rFonts w:ascii="Times New Roman" w:hAnsi="Times New Roman"/>
          <w:sz w:val="24"/>
          <w:szCs w:val="24"/>
        </w:rPr>
        <w:t xml:space="preserve"> and finally embedded in paraffin wax. They were sectioned at </w:t>
      </w:r>
      <w:del w:id="65" w:author="Editor" w:date="2025-07-29T10:18:00Z" w16du:dateUtc="2025-07-29T15:18:00Z">
        <w:r w:rsidDel="008111A8">
          <w:rPr>
            <w:rFonts w:ascii="Times New Roman" w:hAnsi="Times New Roman"/>
            <w:sz w:val="24"/>
            <w:szCs w:val="24"/>
          </w:rPr>
          <w:delText>5µm</w:delText>
        </w:r>
      </w:del>
      <w:ins w:id="66" w:author="Editor" w:date="2025-07-29T10:18:00Z" w16du:dateUtc="2025-07-29T15:18:00Z">
        <w:r w:rsidR="008111A8">
          <w:rPr>
            <w:rFonts w:ascii="Times New Roman" w:hAnsi="Times New Roman"/>
            <w:sz w:val="24"/>
            <w:szCs w:val="24"/>
          </w:rPr>
          <w:t>5 µm</w:t>
        </w:r>
      </w:ins>
      <w:r>
        <w:rPr>
          <w:rFonts w:ascii="Times New Roman" w:hAnsi="Times New Roman"/>
          <w:sz w:val="24"/>
          <w:szCs w:val="24"/>
        </w:rPr>
        <w:t xml:space="preserve"> using a </w:t>
      </w:r>
      <w:del w:id="67" w:author="Editor" w:date="2025-07-29T10:18:00Z" w16du:dateUtc="2025-07-29T15:18:00Z">
        <w:r w:rsidDel="008111A8">
          <w:rPr>
            <w:rFonts w:ascii="Times New Roman" w:hAnsi="Times New Roman"/>
            <w:sz w:val="24"/>
            <w:szCs w:val="24"/>
          </w:rPr>
          <w:delText>Rotary</w:delText>
        </w:r>
      </w:del>
      <w:ins w:id="68" w:author="Editor" w:date="2025-07-29T10:18:00Z" w16du:dateUtc="2025-07-29T15:18:00Z">
        <w:r w:rsidR="008111A8">
          <w:rPr>
            <w:rFonts w:ascii="Times New Roman" w:hAnsi="Times New Roman"/>
            <w:sz w:val="24"/>
            <w:szCs w:val="24"/>
          </w:rPr>
          <w:t>rotary</w:t>
        </w:r>
      </w:ins>
      <w:r>
        <w:rPr>
          <w:rFonts w:ascii="Times New Roman" w:hAnsi="Times New Roman"/>
          <w:sz w:val="24"/>
          <w:szCs w:val="24"/>
        </w:rPr>
        <w:t xml:space="preserve"> microtome and stained by Mayer’s haematoxylin and Eosin (H &amp; E) method for microscopic assessment. Any evidence of histopathological changes was observed using </w:t>
      </w:r>
      <w:del w:id="69" w:author="Editor" w:date="2025-07-29T10:18:00Z" w16du:dateUtc="2025-07-29T15:18:00Z">
        <w:r w:rsidDel="008111A8">
          <w:rPr>
            <w:rFonts w:ascii="Times New Roman" w:hAnsi="Times New Roman"/>
            <w:sz w:val="24"/>
            <w:szCs w:val="24"/>
          </w:rPr>
          <w:delText>CX23</w:delText>
        </w:r>
      </w:del>
      <w:ins w:id="70" w:author="Editor" w:date="2025-07-29T10:18:00Z" w16du:dateUtc="2025-07-29T15:18:00Z">
        <w:r w:rsidR="008111A8">
          <w:rPr>
            <w:rFonts w:ascii="Times New Roman" w:hAnsi="Times New Roman"/>
            <w:sz w:val="24"/>
            <w:szCs w:val="24"/>
          </w:rPr>
          <w:t>a CX23</w:t>
        </w:r>
      </w:ins>
      <w:r>
        <w:rPr>
          <w:rFonts w:ascii="Times New Roman" w:hAnsi="Times New Roman"/>
          <w:sz w:val="24"/>
          <w:szCs w:val="24"/>
        </w:rPr>
        <w:t xml:space="preserve"> Olympus microscope.</w:t>
      </w:r>
    </w:p>
    <w:p w14:paraId="47C979BE" w14:textId="77777777" w:rsidR="00D60258" w:rsidRDefault="00D60258" w:rsidP="006B3DE2">
      <w:pPr>
        <w:spacing w:after="0" w:line="480" w:lineRule="auto"/>
        <w:rPr>
          <w:rFonts w:ascii="Times New Roman" w:hAnsi="Times New Roman"/>
          <w:b/>
          <w:bCs/>
          <w:color w:val="EE0000"/>
          <w:sz w:val="24"/>
          <w:szCs w:val="24"/>
        </w:rPr>
      </w:pPr>
    </w:p>
    <w:p w14:paraId="3FB30F4D" w14:textId="785253C3" w:rsidR="00CA525F" w:rsidRPr="00D60258" w:rsidRDefault="00505905" w:rsidP="006B3DE2">
      <w:pPr>
        <w:spacing w:after="0" w:line="480" w:lineRule="auto"/>
        <w:rPr>
          <w:rFonts w:ascii="Times New Roman" w:hAnsi="Times New Roman"/>
          <w:b/>
          <w:bCs/>
          <w:sz w:val="24"/>
          <w:szCs w:val="24"/>
        </w:rPr>
      </w:pPr>
      <w:r>
        <w:rPr>
          <w:rFonts w:ascii="Times New Roman" w:hAnsi="Times New Roman"/>
          <w:b/>
          <w:bCs/>
          <w:sz w:val="24"/>
          <w:szCs w:val="24"/>
        </w:rPr>
        <w:t xml:space="preserve">2.9 </w:t>
      </w:r>
      <w:r w:rsidR="006B3DE2" w:rsidRPr="00D60258">
        <w:rPr>
          <w:rFonts w:ascii="Times New Roman" w:hAnsi="Times New Roman"/>
          <w:b/>
          <w:bCs/>
          <w:sz w:val="24"/>
          <w:szCs w:val="24"/>
        </w:rPr>
        <w:t xml:space="preserve">Statistical Analysis </w:t>
      </w:r>
    </w:p>
    <w:p w14:paraId="535EC0B5" w14:textId="245097BE" w:rsidR="00CA525F" w:rsidRDefault="006B3DE2" w:rsidP="006B3DE2">
      <w:pPr>
        <w:spacing w:after="0" w:line="480" w:lineRule="auto"/>
        <w:jc w:val="both"/>
        <w:rPr>
          <w:rFonts w:ascii="Times New Roman" w:hAnsi="Times New Roman"/>
          <w:sz w:val="24"/>
          <w:szCs w:val="24"/>
        </w:rPr>
      </w:pPr>
      <w:r>
        <w:rPr>
          <w:rFonts w:ascii="Times New Roman" w:hAnsi="Times New Roman"/>
          <w:sz w:val="24"/>
          <w:szCs w:val="24"/>
        </w:rPr>
        <w:t>Data were expressed as mean ± S</w:t>
      </w:r>
      <w:commentRangeStart w:id="71"/>
      <w:r>
        <w:rPr>
          <w:rFonts w:ascii="Times New Roman" w:hAnsi="Times New Roman"/>
          <w:sz w:val="24"/>
          <w:szCs w:val="24"/>
        </w:rPr>
        <w:t>EM</w:t>
      </w:r>
      <w:commentRangeEnd w:id="71"/>
      <w:r w:rsidR="008111A8">
        <w:rPr>
          <w:rStyle w:val="CommentReference"/>
        </w:rPr>
        <w:commentReference w:id="71"/>
      </w:r>
      <w:r>
        <w:rPr>
          <w:rFonts w:ascii="Times New Roman" w:hAnsi="Times New Roman"/>
          <w:sz w:val="24"/>
          <w:szCs w:val="24"/>
        </w:rPr>
        <w:t xml:space="preserve">. One-way ANOVA with Tukey’s post hoc test analyzed group differences. P-values </w:t>
      </w:r>
      <w:ins w:id="72" w:author="Editor" w:date="2025-07-29T10:44:00Z" w16du:dateUtc="2025-07-29T15:44:00Z">
        <w:r w:rsidR="00A34AB8">
          <w:rPr>
            <w:rFonts w:ascii="Times New Roman" w:hAnsi="Times New Roman"/>
            <w:sz w:val="24"/>
            <w:szCs w:val="24"/>
          </w:rPr>
          <w:t>&lt; 0.05</w:t>
        </w:r>
      </w:ins>
      <w:del w:id="73" w:author="Editor" w:date="2025-07-29T10:44:00Z" w16du:dateUtc="2025-07-29T15:44:00Z">
        <w:r w:rsidDel="00A34AB8">
          <w:rPr>
            <w:rFonts w:ascii="Times New Roman" w:hAnsi="Times New Roman"/>
            <w:sz w:val="24"/>
            <w:szCs w:val="24"/>
          </w:rPr>
          <w:delText>&lt;0.05</w:delText>
        </w:r>
      </w:del>
      <w:r>
        <w:rPr>
          <w:rFonts w:ascii="Times New Roman" w:hAnsi="Times New Roman"/>
          <w:sz w:val="24"/>
          <w:szCs w:val="24"/>
        </w:rPr>
        <w:t xml:space="preserve"> were considered statistically significant. Genetic analysis was performed using BioEdit and MEGA 6.0.</w:t>
      </w:r>
    </w:p>
    <w:p w14:paraId="709850C5" w14:textId="77777777" w:rsidR="00F95327" w:rsidRDefault="00F95327" w:rsidP="006B3DE2">
      <w:pPr>
        <w:spacing w:line="480" w:lineRule="auto"/>
        <w:rPr>
          <w:rFonts w:ascii="Times New Roman" w:hAnsi="Times New Roman"/>
          <w:b/>
          <w:color w:val="EE0000"/>
          <w:sz w:val="24"/>
          <w:szCs w:val="24"/>
        </w:rPr>
      </w:pPr>
    </w:p>
    <w:p w14:paraId="15362BFA" w14:textId="77777777" w:rsidR="00126153" w:rsidRDefault="00126153" w:rsidP="006B3DE2">
      <w:pPr>
        <w:spacing w:line="480" w:lineRule="auto"/>
        <w:rPr>
          <w:rFonts w:ascii="Times New Roman" w:hAnsi="Times New Roman"/>
          <w:b/>
          <w:color w:val="EE0000"/>
          <w:sz w:val="24"/>
          <w:szCs w:val="24"/>
        </w:rPr>
      </w:pPr>
    </w:p>
    <w:p w14:paraId="5A41D12A" w14:textId="77777777" w:rsidR="00126153" w:rsidRDefault="00126153" w:rsidP="006B3DE2">
      <w:pPr>
        <w:spacing w:line="480" w:lineRule="auto"/>
        <w:rPr>
          <w:rFonts w:ascii="Times New Roman" w:hAnsi="Times New Roman"/>
          <w:b/>
          <w:color w:val="EE0000"/>
          <w:sz w:val="24"/>
          <w:szCs w:val="24"/>
        </w:rPr>
      </w:pPr>
    </w:p>
    <w:p w14:paraId="11EEC072" w14:textId="096453E8" w:rsidR="00CA525F" w:rsidRPr="00D60258" w:rsidRDefault="00505905" w:rsidP="006B3DE2">
      <w:pPr>
        <w:spacing w:line="480" w:lineRule="auto"/>
        <w:rPr>
          <w:rFonts w:ascii="Times New Roman" w:hAnsi="Times New Roman"/>
          <w:b/>
          <w:sz w:val="24"/>
          <w:szCs w:val="24"/>
        </w:rPr>
      </w:pPr>
      <w:r>
        <w:rPr>
          <w:rFonts w:ascii="Times New Roman" w:hAnsi="Times New Roman"/>
          <w:b/>
          <w:sz w:val="24"/>
          <w:szCs w:val="24"/>
        </w:rPr>
        <w:t xml:space="preserve">3.0 </w:t>
      </w:r>
      <w:r w:rsidR="006B3DE2" w:rsidRPr="00D60258">
        <w:rPr>
          <w:rFonts w:ascii="Times New Roman" w:hAnsi="Times New Roman"/>
          <w:b/>
          <w:sz w:val="24"/>
          <w:szCs w:val="24"/>
        </w:rPr>
        <w:t>RESULTS</w:t>
      </w:r>
    </w:p>
    <w:p w14:paraId="0F598200" w14:textId="444F20C7" w:rsidR="00CA525F" w:rsidRPr="00D60258" w:rsidRDefault="006B3DE2" w:rsidP="006B3DE2">
      <w:pPr>
        <w:spacing w:after="0" w:line="480" w:lineRule="auto"/>
        <w:jc w:val="both"/>
        <w:rPr>
          <w:rFonts w:ascii="Times New Roman" w:hAnsi="Times New Roman"/>
          <w:b/>
          <w:sz w:val="24"/>
          <w:szCs w:val="24"/>
        </w:rPr>
      </w:pPr>
      <w:r w:rsidRPr="00D60258">
        <w:rPr>
          <w:rFonts w:ascii="Times New Roman" w:hAnsi="Times New Roman"/>
          <w:b/>
          <w:sz w:val="24"/>
          <w:szCs w:val="24"/>
        </w:rPr>
        <w:t>Effects on Blood Glucose and HbA1c</w:t>
      </w:r>
    </w:p>
    <w:p w14:paraId="77DCF065" w14:textId="77777777" w:rsidR="00CA525F" w:rsidRDefault="006B3DE2" w:rsidP="006B3DE2">
      <w:pPr>
        <w:spacing w:after="0" w:line="480" w:lineRule="auto"/>
        <w:jc w:val="both"/>
        <w:rPr>
          <w:rFonts w:ascii="Times New Roman" w:hAnsi="Times New Roman"/>
          <w:sz w:val="24"/>
          <w:szCs w:val="24"/>
        </w:rPr>
      </w:pPr>
      <w:commentRangeStart w:id="74"/>
      <w:proofErr w:type="spellStart"/>
      <w:r>
        <w:rPr>
          <w:rFonts w:ascii="Times New Roman" w:hAnsi="Times New Roman"/>
          <w:sz w:val="24"/>
          <w:szCs w:val="24"/>
        </w:rPr>
        <w:t>Kolaviron</w:t>
      </w:r>
      <w:proofErr w:type="spellEnd"/>
      <w:r>
        <w:rPr>
          <w:rFonts w:ascii="Times New Roman" w:hAnsi="Times New Roman"/>
          <w:sz w:val="24"/>
          <w:szCs w:val="24"/>
        </w:rPr>
        <w:t xml:space="preserve"> (KV) </w:t>
      </w:r>
      <w:commentRangeEnd w:id="74"/>
      <w:r w:rsidR="008111A8">
        <w:rPr>
          <w:rStyle w:val="CommentReference"/>
        </w:rPr>
        <w:commentReference w:id="74"/>
      </w:r>
      <w:r>
        <w:rPr>
          <w:rFonts w:ascii="Times New Roman" w:hAnsi="Times New Roman"/>
          <w:sz w:val="24"/>
          <w:szCs w:val="24"/>
        </w:rPr>
        <w:t xml:space="preserve">significantly reduced fasting blood glucose and HbA1c in diabetic rats, </w:t>
      </w:r>
      <w:proofErr w:type="gramStart"/>
      <w:r>
        <w:rPr>
          <w:rFonts w:ascii="Times New Roman" w:hAnsi="Times New Roman"/>
          <w:sz w:val="24"/>
          <w:szCs w:val="24"/>
        </w:rPr>
        <w:t>similar to</w:t>
      </w:r>
      <w:proofErr w:type="gramEnd"/>
      <w:r>
        <w:rPr>
          <w:rFonts w:ascii="Times New Roman" w:hAnsi="Times New Roman"/>
          <w:sz w:val="24"/>
          <w:szCs w:val="24"/>
        </w:rPr>
        <w:t xml:space="preserve"> metformin. Diabetic rats (Group B) showed persistent hyperglycemia, confirming successful diabetes induction (Table 2).</w:t>
      </w:r>
    </w:p>
    <w:p w14:paraId="6A5E3579" w14:textId="293B8A0B" w:rsidR="00CA525F" w:rsidRPr="00D60258" w:rsidRDefault="00505905" w:rsidP="00D60258">
      <w:pPr>
        <w:spacing w:after="0" w:line="480" w:lineRule="auto"/>
        <w:jc w:val="both"/>
        <w:rPr>
          <w:rFonts w:ascii="Times New Roman" w:hAnsi="Times New Roman"/>
          <w:b/>
          <w:sz w:val="24"/>
          <w:szCs w:val="24"/>
        </w:rPr>
      </w:pPr>
      <w:r>
        <w:rPr>
          <w:rFonts w:ascii="Times New Roman" w:hAnsi="Times New Roman"/>
          <w:b/>
          <w:sz w:val="24"/>
          <w:szCs w:val="24"/>
        </w:rPr>
        <w:t xml:space="preserve">3.1 </w:t>
      </w:r>
      <w:r w:rsidR="006B3DE2" w:rsidRPr="00D60258">
        <w:rPr>
          <w:rFonts w:ascii="Times New Roman" w:hAnsi="Times New Roman"/>
          <w:b/>
          <w:sz w:val="24"/>
          <w:szCs w:val="24"/>
        </w:rPr>
        <w:t xml:space="preserve">Gene Expression Findings in the Kidney, Liver, and Pancreas of </w:t>
      </w:r>
      <w:commentRangeStart w:id="75"/>
      <w:r w:rsidR="006B3DE2" w:rsidRPr="00D60258">
        <w:rPr>
          <w:rFonts w:ascii="Times New Roman" w:hAnsi="Times New Roman"/>
          <w:b/>
          <w:sz w:val="24"/>
          <w:szCs w:val="24"/>
        </w:rPr>
        <w:t>STZ</w:t>
      </w:r>
      <w:commentRangeEnd w:id="75"/>
      <w:r w:rsidR="008111A8">
        <w:rPr>
          <w:rStyle w:val="CommentReference"/>
        </w:rPr>
        <w:commentReference w:id="75"/>
      </w:r>
      <w:del w:id="76" w:author="Editor" w:date="2025-07-29T10:19:00Z" w16du:dateUtc="2025-07-29T15:19:00Z">
        <w:r w:rsidR="006B3DE2" w:rsidRPr="00D60258" w:rsidDel="008111A8">
          <w:rPr>
            <w:rFonts w:ascii="Times New Roman" w:hAnsi="Times New Roman"/>
            <w:b/>
            <w:sz w:val="24"/>
            <w:szCs w:val="24"/>
          </w:rPr>
          <w:delText xml:space="preserve"> Induced-diabetic</w:delText>
        </w:r>
      </w:del>
      <w:ins w:id="77" w:author="Editor" w:date="2025-07-29T10:19:00Z" w16du:dateUtc="2025-07-29T15:19:00Z">
        <w:r w:rsidR="008111A8">
          <w:rPr>
            <w:rFonts w:ascii="Times New Roman" w:hAnsi="Times New Roman"/>
            <w:b/>
            <w:sz w:val="24"/>
            <w:szCs w:val="24"/>
          </w:rPr>
          <w:t>-Induced Diabetic</w:t>
        </w:r>
      </w:ins>
      <w:r w:rsidR="006B3DE2" w:rsidRPr="00D60258">
        <w:rPr>
          <w:rFonts w:ascii="Times New Roman" w:hAnsi="Times New Roman"/>
          <w:b/>
          <w:sz w:val="24"/>
          <w:szCs w:val="24"/>
        </w:rPr>
        <w:t xml:space="preserve"> Wistar </w:t>
      </w:r>
      <w:del w:id="78" w:author="Editor" w:date="2025-07-29T10:20:00Z" w16du:dateUtc="2025-07-29T15:20:00Z">
        <w:r w:rsidR="006B3DE2" w:rsidRPr="00D60258" w:rsidDel="00F11299">
          <w:rPr>
            <w:rFonts w:ascii="Times New Roman" w:hAnsi="Times New Roman"/>
            <w:b/>
            <w:sz w:val="24"/>
            <w:szCs w:val="24"/>
          </w:rPr>
          <w:delText>rats.</w:delText>
        </w:r>
      </w:del>
      <w:ins w:id="79" w:author="Editor" w:date="2025-07-29T10:20:00Z" w16du:dateUtc="2025-07-29T15:20:00Z">
        <w:r w:rsidR="00F11299">
          <w:rPr>
            <w:rFonts w:ascii="Times New Roman" w:hAnsi="Times New Roman"/>
            <w:b/>
            <w:sz w:val="24"/>
            <w:szCs w:val="24"/>
          </w:rPr>
          <w:t>Rats.</w:t>
        </w:r>
      </w:ins>
    </w:p>
    <w:p w14:paraId="3B3646D6" w14:textId="2E28B1A5" w:rsidR="00CA525F" w:rsidRDefault="006B3DE2" w:rsidP="006B3DE2">
      <w:pPr>
        <w:tabs>
          <w:tab w:val="left" w:pos="411"/>
        </w:tabs>
        <w:spacing w:line="480" w:lineRule="auto"/>
        <w:jc w:val="both"/>
        <w:rPr>
          <w:rFonts w:ascii="Times New Roman" w:hAnsi="Times New Roman"/>
          <w:sz w:val="24"/>
          <w:szCs w:val="24"/>
        </w:rPr>
      </w:pPr>
      <w:r>
        <w:rPr>
          <w:rFonts w:ascii="Times New Roman" w:hAnsi="Times New Roman"/>
          <w:sz w:val="24"/>
          <w:szCs w:val="24"/>
        </w:rPr>
        <w:t xml:space="preserve">Treatment of diabetic rats with 100 mg/kg body weight of </w:t>
      </w:r>
      <w:del w:id="80" w:author="Editor" w:date="2025-07-29T10:20:00Z" w16du:dateUtc="2025-07-29T15:20:00Z">
        <w:r w:rsidDel="00F11299">
          <w:rPr>
            <w:rFonts w:ascii="Times New Roman" w:hAnsi="Times New Roman"/>
            <w:sz w:val="24"/>
            <w:szCs w:val="24"/>
          </w:rPr>
          <w:delText>Metformin,</w:delText>
        </w:r>
      </w:del>
      <w:ins w:id="81" w:author="Editor" w:date="2025-07-29T10:20:00Z" w16du:dateUtc="2025-07-29T15:20:00Z">
        <w:r w:rsidR="00F11299">
          <w:rPr>
            <w:rFonts w:ascii="Times New Roman" w:hAnsi="Times New Roman"/>
            <w:sz w:val="24"/>
            <w:szCs w:val="24"/>
          </w:rPr>
          <w:t>metformin and</w:t>
        </w:r>
      </w:ins>
      <w:r>
        <w:rPr>
          <w:rFonts w:ascii="Times New Roman" w:hAnsi="Times New Roman"/>
          <w:sz w:val="24"/>
          <w:szCs w:val="24"/>
        </w:rPr>
        <w:t xml:space="preserve"> 100 and </w:t>
      </w:r>
      <w:del w:id="82" w:author="Editor" w:date="2025-07-29T10:20:00Z" w16du:dateUtc="2025-07-29T15:20:00Z">
        <w:r w:rsidDel="00F11299">
          <w:rPr>
            <w:rFonts w:ascii="Times New Roman" w:hAnsi="Times New Roman"/>
            <w:sz w:val="24"/>
            <w:szCs w:val="24"/>
          </w:rPr>
          <w:delText>200mg/kg</w:delText>
        </w:r>
      </w:del>
      <w:ins w:id="83" w:author="Editor" w:date="2025-07-29T10:20:00Z" w16du:dateUtc="2025-07-29T15:20:00Z">
        <w:r w:rsidR="00F11299">
          <w:rPr>
            <w:rFonts w:ascii="Times New Roman" w:hAnsi="Times New Roman"/>
            <w:sz w:val="24"/>
            <w:szCs w:val="24"/>
          </w:rPr>
          <w:t>200 mg/kg</w:t>
        </w:r>
      </w:ins>
      <w:r>
        <w:rPr>
          <w:rFonts w:ascii="Times New Roman" w:hAnsi="Times New Roman"/>
          <w:sz w:val="24"/>
          <w:szCs w:val="24"/>
        </w:rPr>
        <w:t xml:space="preserve"> body weight of </w:t>
      </w:r>
      <w:commentRangeStart w:id="84"/>
      <w:proofErr w:type="spellStart"/>
      <w:r>
        <w:rPr>
          <w:rFonts w:ascii="Times New Roman" w:hAnsi="Times New Roman"/>
          <w:sz w:val="24"/>
          <w:szCs w:val="24"/>
        </w:rPr>
        <w:t>kolaviron</w:t>
      </w:r>
      <w:commentRangeEnd w:id="84"/>
      <w:proofErr w:type="spellEnd"/>
      <w:r w:rsidR="00F11299">
        <w:rPr>
          <w:rStyle w:val="CommentReference"/>
        </w:rPr>
        <w:commentReference w:id="84"/>
      </w:r>
      <w:r>
        <w:rPr>
          <w:rFonts w:ascii="Times New Roman" w:hAnsi="Times New Roman"/>
          <w:sz w:val="24"/>
          <w:szCs w:val="24"/>
        </w:rPr>
        <w:t xml:space="preserve"> throughout the three months of the </w:t>
      </w:r>
      <w:del w:id="85" w:author="Editor" w:date="2025-07-29T10:20:00Z" w16du:dateUtc="2025-07-29T15:20:00Z">
        <w:r w:rsidDel="00F11299">
          <w:rPr>
            <w:rFonts w:ascii="Times New Roman" w:hAnsi="Times New Roman"/>
            <w:sz w:val="24"/>
            <w:szCs w:val="24"/>
          </w:rPr>
          <w:delText>study; caused</w:delText>
        </w:r>
      </w:del>
      <w:ins w:id="86" w:author="Editor" w:date="2025-07-29T10:20:00Z" w16du:dateUtc="2025-07-29T15:20:00Z">
        <w:r w:rsidR="00F11299">
          <w:rPr>
            <w:rFonts w:ascii="Times New Roman" w:hAnsi="Times New Roman"/>
            <w:sz w:val="24"/>
            <w:szCs w:val="24"/>
          </w:rPr>
          <w:t>study caused</w:t>
        </w:r>
      </w:ins>
      <w:r>
        <w:rPr>
          <w:rFonts w:ascii="Times New Roman" w:hAnsi="Times New Roman"/>
          <w:sz w:val="24"/>
          <w:szCs w:val="24"/>
        </w:rPr>
        <w:t xml:space="preserve"> consistent upregulation of </w:t>
      </w:r>
      <w:commentRangeStart w:id="87"/>
      <w:r>
        <w:rPr>
          <w:rFonts w:ascii="Times New Roman" w:hAnsi="Times New Roman"/>
          <w:sz w:val="24"/>
          <w:szCs w:val="24"/>
        </w:rPr>
        <w:t xml:space="preserve">ARNT, RATINS, </w:t>
      </w:r>
      <w:del w:id="88" w:author="Editor" w:date="2025-07-29T10:20:00Z" w16du:dateUtc="2025-07-29T15:20:00Z">
        <w:r w:rsidDel="00F11299">
          <w:rPr>
            <w:rFonts w:ascii="Times New Roman" w:hAnsi="Times New Roman"/>
            <w:sz w:val="24"/>
            <w:szCs w:val="24"/>
          </w:rPr>
          <w:delText>TLR-4</w:delText>
        </w:r>
      </w:del>
      <w:ins w:id="89" w:author="Editor" w:date="2025-07-29T10:20:00Z" w16du:dateUtc="2025-07-29T15:20:00Z">
        <w:r w:rsidR="00F11299">
          <w:rPr>
            <w:rFonts w:ascii="Times New Roman" w:hAnsi="Times New Roman"/>
            <w:sz w:val="24"/>
            <w:szCs w:val="24"/>
          </w:rPr>
          <w:t>TLR-4,</w:t>
        </w:r>
      </w:ins>
      <w:r>
        <w:rPr>
          <w:rFonts w:ascii="Times New Roman" w:hAnsi="Times New Roman"/>
          <w:sz w:val="24"/>
          <w:szCs w:val="24"/>
        </w:rPr>
        <w:t xml:space="preserve"> and GLUT-4 </w:t>
      </w:r>
      <w:commentRangeEnd w:id="87"/>
      <w:r w:rsidR="00F11299">
        <w:rPr>
          <w:rStyle w:val="CommentReference"/>
        </w:rPr>
        <w:commentReference w:id="87"/>
      </w:r>
      <w:r>
        <w:rPr>
          <w:rFonts w:ascii="Times New Roman" w:hAnsi="Times New Roman"/>
          <w:sz w:val="24"/>
          <w:szCs w:val="24"/>
        </w:rPr>
        <w:t>genes in the kidney of diabetic rats across all treated groups. Meanwhile, t</w:t>
      </w:r>
      <w:r>
        <w:rPr>
          <w:rFonts w:ascii="Times New Roman" w:hAnsi="Times New Roman"/>
          <w:color w:val="000000"/>
          <w:sz w:val="24"/>
          <w:szCs w:val="24"/>
        </w:rPr>
        <w:t>here were occasional exceptions: </w:t>
      </w:r>
      <w:r>
        <w:rPr>
          <w:rStyle w:val="Strong"/>
          <w:rFonts w:ascii="Times New Roman" w:hAnsi="Times New Roman"/>
          <w:b w:val="0"/>
          <w:color w:val="000000"/>
          <w:sz w:val="24"/>
          <w:szCs w:val="24"/>
        </w:rPr>
        <w:t>TLR</w:t>
      </w:r>
      <w:r>
        <w:rPr>
          <w:rStyle w:val="Strong"/>
          <w:rFonts w:ascii="Times New Roman" w:hAnsi="Times New Roman"/>
          <w:b w:val="0"/>
          <w:color w:val="000000"/>
          <w:sz w:val="24"/>
          <w:szCs w:val="24"/>
        </w:rPr>
        <w:noBreakHyphen/>
        <w:t>4</w:t>
      </w:r>
      <w:r>
        <w:rPr>
          <w:rFonts w:ascii="Times New Roman" w:hAnsi="Times New Roman"/>
          <w:color w:val="000000"/>
          <w:sz w:val="24"/>
          <w:szCs w:val="24"/>
        </w:rPr>
        <w:t> showed </w:t>
      </w:r>
      <w:r>
        <w:rPr>
          <w:rStyle w:val="Strong"/>
          <w:rFonts w:ascii="Times New Roman" w:hAnsi="Times New Roman"/>
          <w:b w:val="0"/>
          <w:color w:val="000000"/>
          <w:sz w:val="24"/>
          <w:szCs w:val="24"/>
        </w:rPr>
        <w:t>downregulation</w:t>
      </w:r>
      <w:r>
        <w:rPr>
          <w:rFonts w:ascii="Times New Roman" w:hAnsi="Times New Roman"/>
          <w:color w:val="000000"/>
          <w:sz w:val="24"/>
          <w:szCs w:val="24"/>
        </w:rPr>
        <w:t> in the </w:t>
      </w:r>
      <w:r>
        <w:rPr>
          <w:rStyle w:val="Strong"/>
          <w:rFonts w:ascii="Times New Roman" w:hAnsi="Times New Roman"/>
          <w:b w:val="0"/>
          <w:color w:val="000000"/>
          <w:sz w:val="24"/>
          <w:szCs w:val="24"/>
        </w:rPr>
        <w:t>first month</w:t>
      </w:r>
      <w:r>
        <w:rPr>
          <w:rFonts w:ascii="Times New Roman" w:hAnsi="Times New Roman"/>
          <w:color w:val="000000"/>
          <w:sz w:val="24"/>
          <w:szCs w:val="24"/>
        </w:rPr>
        <w:t>, and </w:t>
      </w:r>
      <w:r>
        <w:rPr>
          <w:rStyle w:val="Strong"/>
          <w:rFonts w:ascii="Times New Roman" w:hAnsi="Times New Roman"/>
          <w:b w:val="0"/>
          <w:color w:val="000000"/>
          <w:sz w:val="24"/>
          <w:szCs w:val="24"/>
        </w:rPr>
        <w:t>GLUT</w:t>
      </w:r>
      <w:r>
        <w:rPr>
          <w:rStyle w:val="Strong"/>
          <w:rFonts w:ascii="Times New Roman" w:hAnsi="Times New Roman"/>
          <w:b w:val="0"/>
          <w:color w:val="000000"/>
          <w:sz w:val="24"/>
          <w:szCs w:val="24"/>
        </w:rPr>
        <w:noBreakHyphen/>
        <w:t>4</w:t>
      </w:r>
      <w:r>
        <w:rPr>
          <w:rFonts w:ascii="Times New Roman" w:hAnsi="Times New Roman"/>
          <w:color w:val="000000"/>
          <w:sz w:val="24"/>
          <w:szCs w:val="24"/>
        </w:rPr>
        <w:t> was </w:t>
      </w:r>
      <w:r>
        <w:rPr>
          <w:rStyle w:val="Strong"/>
          <w:rFonts w:ascii="Times New Roman" w:hAnsi="Times New Roman"/>
          <w:b w:val="0"/>
          <w:color w:val="000000"/>
          <w:sz w:val="24"/>
          <w:szCs w:val="24"/>
        </w:rPr>
        <w:t>downregulated</w:t>
      </w:r>
      <w:r>
        <w:rPr>
          <w:rFonts w:ascii="Times New Roman" w:hAnsi="Times New Roman"/>
          <w:color w:val="000000"/>
          <w:sz w:val="24"/>
          <w:szCs w:val="24"/>
        </w:rPr>
        <w:t> in the </w:t>
      </w:r>
      <w:r>
        <w:rPr>
          <w:rStyle w:val="Strong"/>
          <w:rFonts w:ascii="Times New Roman" w:hAnsi="Times New Roman"/>
          <w:b w:val="0"/>
          <w:color w:val="000000"/>
          <w:sz w:val="24"/>
          <w:szCs w:val="24"/>
        </w:rPr>
        <w:t>second month</w:t>
      </w:r>
      <w:r>
        <w:rPr>
          <w:rFonts w:ascii="Times New Roman" w:hAnsi="Times New Roman"/>
          <w:color w:val="000000"/>
          <w:sz w:val="24"/>
          <w:szCs w:val="24"/>
        </w:rPr>
        <w:t xml:space="preserve">. </w:t>
      </w:r>
      <w:commentRangeStart w:id="90"/>
      <w:proofErr w:type="spellStart"/>
      <w:r>
        <w:rPr>
          <w:rStyle w:val="Strong"/>
          <w:rFonts w:ascii="Times New Roman" w:hAnsi="Times New Roman"/>
          <w:b w:val="0"/>
          <w:color w:val="000000"/>
          <w:sz w:val="24"/>
          <w:szCs w:val="24"/>
        </w:rPr>
        <w:t>Kolaviron</w:t>
      </w:r>
      <w:commentRangeEnd w:id="90"/>
      <w:proofErr w:type="spellEnd"/>
      <w:r w:rsidR="00F11299">
        <w:rPr>
          <w:rStyle w:val="CommentReference"/>
        </w:rPr>
        <w:commentReference w:id="90"/>
      </w:r>
      <w:r>
        <w:rPr>
          <w:rFonts w:ascii="Times New Roman" w:hAnsi="Times New Roman"/>
          <w:color w:val="000000"/>
          <w:sz w:val="24"/>
          <w:szCs w:val="24"/>
        </w:rPr>
        <w:t>, at both dosages (100 and 200</w:t>
      </w:r>
      <w:del w:id="91" w:author="Editor" w:date="2025-07-29T10:22:00Z" w16du:dateUtc="2025-07-29T15:22:00Z">
        <w:r w:rsidDel="00F11299">
          <w:rPr>
            <w:rFonts w:ascii="Times New Roman" w:hAnsi="Times New Roman"/>
            <w:color w:val="000000"/>
            <w:sz w:val="24"/>
            <w:szCs w:val="24"/>
          </w:rPr>
          <w:delText> mg/kg),</w:delText>
        </w:r>
      </w:del>
      <w:ins w:id="92" w:author="Editor" w:date="2025-07-29T10:22:00Z" w16du:dateUtc="2025-07-29T15:22:00Z">
        <w:r w:rsidR="00F11299">
          <w:rPr>
            <w:rFonts w:ascii="Times New Roman" w:hAnsi="Times New Roman"/>
            <w:color w:val="000000"/>
            <w:sz w:val="24"/>
            <w:szCs w:val="24"/>
          </w:rPr>
          <w:t xml:space="preserve"> mg/kg),</w:t>
        </w:r>
      </w:ins>
      <w:r>
        <w:rPr>
          <w:rFonts w:ascii="Times New Roman" w:hAnsi="Times New Roman"/>
          <w:color w:val="000000"/>
          <w:sz w:val="24"/>
          <w:szCs w:val="24"/>
        </w:rPr>
        <w:t xml:space="preserve"> produced a </w:t>
      </w:r>
      <w:r>
        <w:rPr>
          <w:rStyle w:val="Strong"/>
          <w:rFonts w:ascii="Times New Roman" w:hAnsi="Times New Roman"/>
          <w:b w:val="0"/>
          <w:color w:val="000000"/>
          <w:sz w:val="24"/>
          <w:szCs w:val="24"/>
        </w:rPr>
        <w:t>greater gene expression effect</w:t>
      </w:r>
      <w:r>
        <w:rPr>
          <w:rFonts w:ascii="Times New Roman" w:hAnsi="Times New Roman"/>
          <w:color w:val="000000"/>
          <w:sz w:val="24"/>
          <w:szCs w:val="24"/>
        </w:rPr>
        <w:t xml:space="preserve"> than metformin during the entire study period </w:t>
      </w:r>
      <w:r>
        <w:rPr>
          <w:rFonts w:ascii="Times New Roman" w:hAnsi="Times New Roman"/>
          <w:sz w:val="24"/>
          <w:szCs w:val="24"/>
        </w:rPr>
        <w:t xml:space="preserve">(Figure 1). </w:t>
      </w:r>
    </w:p>
    <w:p w14:paraId="2C485E74" w14:textId="2DFCD84B" w:rsidR="00CA525F" w:rsidRDefault="006B3DE2" w:rsidP="006B3DE2">
      <w:pPr>
        <w:tabs>
          <w:tab w:val="left" w:pos="411"/>
        </w:tabs>
        <w:spacing w:after="0" w:line="480" w:lineRule="auto"/>
        <w:jc w:val="both"/>
        <w:rPr>
          <w:rFonts w:ascii="Times New Roman" w:hAnsi="Times New Roman"/>
          <w:sz w:val="24"/>
          <w:szCs w:val="24"/>
        </w:rPr>
      </w:pPr>
      <w:r>
        <w:rPr>
          <w:rFonts w:ascii="Times New Roman" w:hAnsi="Times New Roman"/>
          <w:sz w:val="24"/>
          <w:szCs w:val="24"/>
        </w:rPr>
        <w:t>The same four genes in the liver of diabetic rats experienced remarkable</w:t>
      </w:r>
      <w:r>
        <w:rPr>
          <w:rFonts w:ascii="Times New Roman" w:hAnsi="Times New Roman"/>
          <w:color w:val="000000"/>
          <w:sz w:val="24"/>
          <w:szCs w:val="24"/>
        </w:rPr>
        <w:t> </w:t>
      </w:r>
      <w:r>
        <w:rPr>
          <w:rStyle w:val="Strong"/>
          <w:rFonts w:ascii="Times New Roman" w:hAnsi="Times New Roman"/>
          <w:b w:val="0"/>
          <w:color w:val="000000"/>
          <w:sz w:val="24"/>
          <w:szCs w:val="24"/>
        </w:rPr>
        <w:t>elevated expression</w:t>
      </w:r>
      <w:r>
        <w:rPr>
          <w:rFonts w:ascii="Times New Roman" w:hAnsi="Times New Roman"/>
          <w:color w:val="000000"/>
          <w:sz w:val="24"/>
          <w:szCs w:val="24"/>
        </w:rPr>
        <w:t> under treatment</w:t>
      </w:r>
      <w:r>
        <w:rPr>
          <w:rFonts w:ascii="Times New Roman" w:hAnsi="Times New Roman"/>
          <w:sz w:val="24"/>
          <w:szCs w:val="24"/>
        </w:rPr>
        <w:t xml:space="preserve"> with </w:t>
      </w:r>
      <w:del w:id="93" w:author="Editor" w:date="2025-07-29T10:22:00Z" w16du:dateUtc="2025-07-29T15:22:00Z">
        <w:r w:rsidDel="00F11299">
          <w:rPr>
            <w:rFonts w:ascii="Times New Roman" w:hAnsi="Times New Roman"/>
            <w:sz w:val="24"/>
            <w:szCs w:val="24"/>
          </w:rPr>
          <w:delText>100mg/kg</w:delText>
        </w:r>
      </w:del>
      <w:ins w:id="94" w:author="Editor" w:date="2025-07-29T10:22:00Z" w16du:dateUtc="2025-07-29T15:22:00Z">
        <w:r w:rsidR="00F11299">
          <w:rPr>
            <w:rFonts w:ascii="Times New Roman" w:hAnsi="Times New Roman"/>
            <w:sz w:val="24"/>
            <w:szCs w:val="24"/>
          </w:rPr>
          <w:t>100 mg/kg</w:t>
        </w:r>
      </w:ins>
      <w:r>
        <w:rPr>
          <w:rFonts w:ascii="Times New Roman" w:hAnsi="Times New Roman"/>
          <w:sz w:val="24"/>
          <w:szCs w:val="24"/>
        </w:rPr>
        <w:t xml:space="preserve"> of </w:t>
      </w:r>
      <w:del w:id="95" w:author="Editor" w:date="2025-07-29T10:22:00Z" w16du:dateUtc="2025-07-29T15:22:00Z">
        <w:r w:rsidDel="00F11299">
          <w:rPr>
            <w:rFonts w:ascii="Times New Roman" w:hAnsi="Times New Roman"/>
            <w:sz w:val="24"/>
            <w:szCs w:val="24"/>
          </w:rPr>
          <w:delText>kolaviron</w:delText>
        </w:r>
      </w:del>
      <w:proofErr w:type="spellStart"/>
      <w:ins w:id="96" w:author="Editor" w:date="2025-07-29T10:22:00Z" w16du:dateUtc="2025-07-29T15:22:00Z">
        <w:r w:rsidR="00F11299">
          <w:rPr>
            <w:rFonts w:ascii="Times New Roman" w:hAnsi="Times New Roman"/>
            <w:sz w:val="24"/>
            <w:szCs w:val="24"/>
          </w:rPr>
          <w:t>kolaviron</w:t>
        </w:r>
        <w:proofErr w:type="spellEnd"/>
        <w:r w:rsidR="00F11299">
          <w:rPr>
            <w:rFonts w:ascii="Times New Roman" w:hAnsi="Times New Roman"/>
            <w:sz w:val="24"/>
            <w:szCs w:val="24"/>
          </w:rPr>
          <w:t>,</w:t>
        </w:r>
      </w:ins>
      <w:r>
        <w:rPr>
          <w:rFonts w:ascii="Times New Roman" w:hAnsi="Times New Roman"/>
          <w:sz w:val="24"/>
          <w:szCs w:val="24"/>
        </w:rPr>
        <w:t xml:space="preserve"> eliciting more than 10</w:t>
      </w:r>
      <w:del w:id="97" w:author="Editor" w:date="2025-07-29T10:22:00Z" w16du:dateUtc="2025-07-29T15:22:00Z">
        <w:r w:rsidDel="00F11299">
          <w:rPr>
            <w:rFonts w:ascii="Times New Roman" w:hAnsi="Times New Roman"/>
            <w:sz w:val="24"/>
            <w:szCs w:val="24"/>
          </w:rPr>
          <w:delText xml:space="preserve"> fold</w:delText>
        </w:r>
      </w:del>
      <w:ins w:id="98" w:author="Editor" w:date="2025-07-29T10:22:00Z" w16du:dateUtc="2025-07-29T15:22:00Z">
        <w:r w:rsidR="00F11299">
          <w:rPr>
            <w:rFonts w:ascii="Times New Roman" w:hAnsi="Times New Roman"/>
            <w:sz w:val="24"/>
            <w:szCs w:val="24"/>
          </w:rPr>
          <w:t>-fold</w:t>
        </w:r>
      </w:ins>
      <w:r>
        <w:rPr>
          <w:rFonts w:ascii="Times New Roman" w:hAnsi="Times New Roman"/>
          <w:sz w:val="24"/>
          <w:szCs w:val="24"/>
        </w:rPr>
        <w:t xml:space="preserve"> increases in nearly all target genes, outperforming metformin (Figure 2).</w:t>
      </w:r>
    </w:p>
    <w:p w14:paraId="61C2C0D7" w14:textId="3D99BA4F" w:rsidR="00CA525F" w:rsidRDefault="006B3DE2" w:rsidP="006B3DE2">
      <w:pPr>
        <w:pStyle w:val="NormalWeb"/>
        <w:spacing w:after="0" w:afterAutospacing="0" w:line="480" w:lineRule="auto"/>
        <w:jc w:val="both"/>
      </w:pPr>
      <w:r>
        <w:t xml:space="preserve">The administration of 100 and 200 mg/kg of kolaviron for three months enhanced the upregulation of all four genes in the pancreas of diabetic rats throughout the study. </w:t>
      </w:r>
      <w:r>
        <w:rPr>
          <w:color w:val="000000"/>
        </w:rPr>
        <w:t>A</w:t>
      </w:r>
      <w:r>
        <w:rPr>
          <w:b/>
          <w:color w:val="000000"/>
        </w:rPr>
        <w:t> </w:t>
      </w:r>
      <w:r>
        <w:rPr>
          <w:rStyle w:val="Strong"/>
          <w:b w:val="0"/>
          <w:color w:val="000000"/>
        </w:rPr>
        <w:t>silent mutation</w:t>
      </w:r>
      <w:r>
        <w:rPr>
          <w:color w:val="000000"/>
        </w:rPr>
        <w:t> was identified at </w:t>
      </w:r>
      <w:r>
        <w:rPr>
          <w:rStyle w:val="Strong"/>
          <w:b w:val="0"/>
          <w:color w:val="000000"/>
        </w:rPr>
        <w:t>position 885 of the TLR</w:t>
      </w:r>
      <w:r>
        <w:rPr>
          <w:rStyle w:val="Strong"/>
          <w:b w:val="0"/>
          <w:color w:val="000000"/>
        </w:rPr>
        <w:noBreakHyphen/>
        <w:t>4</w:t>
      </w:r>
      <w:r>
        <w:rPr>
          <w:color w:val="000000"/>
        </w:rPr>
        <w:t xml:space="preserve"> gene </w:t>
      </w:r>
      <w:proofErr w:type="spellStart"/>
      <w:r>
        <w:rPr>
          <w:color w:val="000000"/>
        </w:rPr>
        <w:t>in</w:t>
      </w:r>
      <w:ins w:id="99" w:author="Editor" w:date="2025-07-29T10:44:00Z" w16du:dateUtc="2025-07-29T15:44:00Z">
        <w:r w:rsidR="00A34AB8">
          <w:rPr>
            <w:color w:val="000000"/>
          </w:rPr>
          <w:t>kolaviron-treated</w:t>
        </w:r>
      </w:ins>
      <w:del w:id="100" w:author="Editor" w:date="2025-07-29T10:44:00Z" w16du:dateUtc="2025-07-29T15:44:00Z">
        <w:r w:rsidDel="00A34AB8">
          <w:rPr>
            <w:color w:val="000000"/>
          </w:rPr>
          <w:delText xml:space="preserve"> kolaviron</w:delText>
        </w:r>
        <w:r w:rsidDel="00A34AB8">
          <w:rPr>
            <w:color w:val="000000"/>
          </w:rPr>
          <w:noBreakHyphen/>
          <w:delText>treat</w:delText>
        </w:r>
      </w:del>
      <w:r>
        <w:rPr>
          <w:color w:val="000000"/>
        </w:rPr>
        <w:t>ed</w:t>
      </w:r>
      <w:proofErr w:type="spellEnd"/>
      <w:r>
        <w:rPr>
          <w:color w:val="000000"/>
        </w:rPr>
        <w:t xml:space="preserve"> animals </w:t>
      </w:r>
      <w:r>
        <w:t>(Figures 3 and 4).</w:t>
      </w:r>
    </w:p>
    <w:p w14:paraId="7D39DC28" w14:textId="77777777" w:rsidR="006B3DE2" w:rsidRDefault="006B3DE2" w:rsidP="006B3DE2">
      <w:pPr>
        <w:pStyle w:val="NormalWeb"/>
        <w:spacing w:after="0" w:afterAutospacing="0" w:line="480" w:lineRule="auto"/>
        <w:jc w:val="both"/>
        <w:rPr>
          <w:color w:val="000000"/>
        </w:rPr>
      </w:pPr>
    </w:p>
    <w:p w14:paraId="076CD312" w14:textId="6734F217" w:rsidR="00CA525F" w:rsidRDefault="00505905" w:rsidP="006B3DE2">
      <w:pPr>
        <w:tabs>
          <w:tab w:val="left" w:pos="411"/>
        </w:tabs>
        <w:spacing w:line="480" w:lineRule="auto"/>
        <w:jc w:val="both"/>
        <w:rPr>
          <w:rFonts w:ascii="Times New Roman" w:hAnsi="Times New Roman"/>
          <w:b/>
          <w:sz w:val="24"/>
          <w:szCs w:val="24"/>
        </w:rPr>
      </w:pPr>
      <w:r>
        <w:rPr>
          <w:rFonts w:ascii="Times New Roman" w:hAnsi="Times New Roman"/>
          <w:b/>
          <w:sz w:val="24"/>
          <w:szCs w:val="24"/>
        </w:rPr>
        <w:lastRenderedPageBreak/>
        <w:t xml:space="preserve">3.2 </w:t>
      </w:r>
      <w:r w:rsidR="006B3DE2">
        <w:rPr>
          <w:rFonts w:ascii="Times New Roman" w:hAnsi="Times New Roman"/>
          <w:b/>
          <w:sz w:val="24"/>
          <w:szCs w:val="24"/>
        </w:rPr>
        <w:t>Histological Observations</w:t>
      </w:r>
    </w:p>
    <w:p w14:paraId="74EA20A5" w14:textId="77777777" w:rsidR="00CA525F" w:rsidRDefault="006B3DE2" w:rsidP="006B3DE2">
      <w:pPr>
        <w:spacing w:after="0" w:line="480" w:lineRule="auto"/>
        <w:jc w:val="both"/>
        <w:rPr>
          <w:rFonts w:ascii="Times New Roman" w:hAnsi="Times New Roman"/>
          <w:sz w:val="24"/>
          <w:szCs w:val="24"/>
        </w:rPr>
      </w:pPr>
      <w:r>
        <w:rPr>
          <w:rFonts w:ascii="Times New Roman" w:hAnsi="Times New Roman"/>
          <w:sz w:val="24"/>
          <w:szCs w:val="24"/>
        </w:rPr>
        <w:t>Histopathological analysis of the liver, kidney, and pancreas showed no structural damage in kolaviron-treated groups, supporting the compound's safety.</w:t>
      </w:r>
    </w:p>
    <w:p w14:paraId="5586CE7C" w14:textId="77777777" w:rsidR="00D60258" w:rsidRDefault="00D60258" w:rsidP="006B3DE2">
      <w:pPr>
        <w:spacing w:line="480" w:lineRule="auto"/>
        <w:rPr>
          <w:rFonts w:ascii="Times New Roman" w:hAnsi="Times New Roman"/>
          <w:b/>
          <w:color w:val="EE0000"/>
          <w:sz w:val="24"/>
          <w:szCs w:val="24"/>
        </w:rPr>
      </w:pPr>
    </w:p>
    <w:p w14:paraId="1341185F" w14:textId="75385CDB" w:rsidR="00CA525F" w:rsidRPr="00D60258" w:rsidRDefault="00505905" w:rsidP="006B3DE2">
      <w:pPr>
        <w:spacing w:line="480" w:lineRule="auto"/>
        <w:rPr>
          <w:rFonts w:ascii="Times New Roman" w:hAnsi="Times New Roman"/>
          <w:b/>
          <w:sz w:val="24"/>
          <w:szCs w:val="24"/>
        </w:rPr>
      </w:pPr>
      <w:r>
        <w:rPr>
          <w:rFonts w:ascii="Times New Roman" w:hAnsi="Times New Roman"/>
          <w:b/>
          <w:sz w:val="24"/>
          <w:szCs w:val="24"/>
        </w:rPr>
        <w:t xml:space="preserve">4. </w:t>
      </w:r>
      <w:r w:rsidR="006B3DE2" w:rsidRPr="00D60258">
        <w:rPr>
          <w:rFonts w:ascii="Times New Roman" w:hAnsi="Times New Roman"/>
          <w:b/>
          <w:sz w:val="24"/>
          <w:szCs w:val="24"/>
        </w:rPr>
        <w:t>DISCUSSION</w:t>
      </w:r>
    </w:p>
    <w:p w14:paraId="4324747C" w14:textId="0B461592" w:rsidR="00F95327" w:rsidRPr="00D60258" w:rsidRDefault="00F95327" w:rsidP="006B3DE2">
      <w:pPr>
        <w:spacing w:after="0" w:line="480" w:lineRule="auto"/>
        <w:jc w:val="both"/>
        <w:rPr>
          <w:rFonts w:ascii="Times New Roman" w:hAnsi="Times New Roman"/>
          <w:sz w:val="24"/>
          <w:szCs w:val="24"/>
          <w:shd w:val="clear" w:color="auto" w:fill="FFFFFF"/>
        </w:rPr>
      </w:pPr>
      <w:r w:rsidRPr="00D60258">
        <w:rPr>
          <w:rFonts w:ascii="Times New Roman" w:hAnsi="Times New Roman"/>
          <w:sz w:val="24"/>
          <w:szCs w:val="24"/>
          <w:shd w:val="clear" w:color="auto" w:fill="FFFFFF"/>
        </w:rPr>
        <w:t xml:space="preserve">The synthesis and release of insulin by the </w:t>
      </w:r>
      <w:commentRangeStart w:id="101"/>
      <w:r w:rsidRPr="00D60258">
        <w:rPr>
          <w:rFonts w:ascii="Times New Roman" w:hAnsi="Times New Roman"/>
          <w:sz w:val="24"/>
          <w:szCs w:val="24"/>
          <w:shd w:val="clear" w:color="auto" w:fill="FFFFFF"/>
        </w:rPr>
        <w:t>β</w:t>
      </w:r>
      <w:commentRangeEnd w:id="101"/>
      <w:r w:rsidR="00F11299">
        <w:rPr>
          <w:rStyle w:val="CommentReference"/>
        </w:rPr>
        <w:commentReference w:id="101"/>
      </w:r>
      <w:r w:rsidRPr="00D60258">
        <w:rPr>
          <w:rFonts w:ascii="Times New Roman" w:hAnsi="Times New Roman"/>
          <w:sz w:val="24"/>
          <w:szCs w:val="24"/>
          <w:shd w:val="clear" w:color="auto" w:fill="FFFFFF"/>
        </w:rPr>
        <w:t xml:space="preserve">-cells maintain glucose homeostasis and prevent metabolic diseases. Inflamed and stressed β-cells of the pancreas are functionally impaired and may not promptly respond to increased insulin demand in </w:t>
      </w:r>
      <w:del w:id="102" w:author="Editor" w:date="2025-07-29T10:25:00Z" w16du:dateUtc="2025-07-29T15:25:00Z">
        <w:r w:rsidRPr="00D60258" w:rsidDel="00F11299">
          <w:rPr>
            <w:rFonts w:ascii="Times New Roman" w:hAnsi="Times New Roman"/>
            <w:sz w:val="24"/>
            <w:szCs w:val="24"/>
            <w:shd w:val="clear" w:color="auto" w:fill="FFFFFF"/>
          </w:rPr>
          <w:delText>hyperglycaemic</w:delText>
        </w:r>
      </w:del>
      <w:ins w:id="103" w:author="Editor" w:date="2025-07-29T10:25:00Z" w16du:dateUtc="2025-07-29T15:25:00Z">
        <w:r w:rsidR="00F11299">
          <w:rPr>
            <w:rFonts w:ascii="Times New Roman" w:hAnsi="Times New Roman"/>
            <w:sz w:val="24"/>
            <w:szCs w:val="24"/>
            <w:shd w:val="clear" w:color="auto" w:fill="FFFFFF"/>
          </w:rPr>
          <w:t>hyperglycemic</w:t>
        </w:r>
      </w:ins>
      <w:r w:rsidRPr="00D60258">
        <w:rPr>
          <w:rFonts w:ascii="Times New Roman" w:hAnsi="Times New Roman"/>
          <w:sz w:val="24"/>
          <w:szCs w:val="24"/>
          <w:shd w:val="clear" w:color="auto" w:fill="FFFFFF"/>
        </w:rPr>
        <w:t xml:space="preserve"> conditions. This invariably worsens </w:t>
      </w:r>
      <w:del w:id="104" w:author="Editor" w:date="2025-07-29T10:25:00Z" w16du:dateUtc="2025-07-29T15:25:00Z">
        <w:r w:rsidRPr="00D60258" w:rsidDel="00F11299">
          <w:rPr>
            <w:rFonts w:ascii="Times New Roman" w:hAnsi="Times New Roman"/>
            <w:sz w:val="24"/>
            <w:szCs w:val="24"/>
            <w:shd w:val="clear" w:color="auto" w:fill="FFFFFF"/>
          </w:rPr>
          <w:delText>β-cells</w:delText>
        </w:r>
      </w:del>
      <w:ins w:id="105" w:author="Editor" w:date="2025-07-29T10:25:00Z" w16du:dateUtc="2025-07-29T15:25:00Z">
        <w:r w:rsidR="00F11299">
          <w:rPr>
            <w:rFonts w:ascii="Times New Roman" w:hAnsi="Times New Roman"/>
            <w:sz w:val="24"/>
            <w:szCs w:val="24"/>
            <w:shd w:val="clear" w:color="auto" w:fill="FFFFFF"/>
          </w:rPr>
          <w:t>β-cell</w:t>
        </w:r>
      </w:ins>
      <w:r w:rsidRPr="00D60258">
        <w:rPr>
          <w:rFonts w:ascii="Times New Roman" w:hAnsi="Times New Roman"/>
          <w:sz w:val="24"/>
          <w:szCs w:val="24"/>
          <w:shd w:val="clear" w:color="auto" w:fill="FFFFFF"/>
        </w:rPr>
        <w:t xml:space="preserve"> dysfunction, resulting in β-cell failure and th</w:t>
      </w:r>
      <w:r w:rsidR="00AC7461">
        <w:rPr>
          <w:rFonts w:ascii="Times New Roman" w:hAnsi="Times New Roman"/>
          <w:sz w:val="24"/>
          <w:szCs w:val="24"/>
          <w:shd w:val="clear" w:color="auto" w:fill="FFFFFF"/>
        </w:rPr>
        <w:t xml:space="preserve">e onset of </w:t>
      </w:r>
      <w:commentRangeStart w:id="106"/>
      <w:r w:rsidR="00AC7461">
        <w:rPr>
          <w:rFonts w:ascii="Times New Roman" w:hAnsi="Times New Roman"/>
          <w:sz w:val="24"/>
          <w:szCs w:val="24"/>
          <w:shd w:val="clear" w:color="auto" w:fill="FFFFFF"/>
        </w:rPr>
        <w:t xml:space="preserve">diabetes mellitus </w:t>
      </w:r>
      <w:commentRangeEnd w:id="106"/>
      <w:r w:rsidR="00F11299">
        <w:rPr>
          <w:rStyle w:val="CommentReference"/>
        </w:rPr>
        <w:commentReference w:id="106"/>
      </w:r>
      <w:r w:rsidR="00AC7461">
        <w:rPr>
          <w:rFonts w:ascii="Times New Roman" w:hAnsi="Times New Roman"/>
          <w:sz w:val="24"/>
          <w:szCs w:val="24"/>
          <w:shd w:val="clear" w:color="auto" w:fill="FFFFFF"/>
        </w:rPr>
        <w:t>[19</w:t>
      </w:r>
      <w:r w:rsidRPr="00D60258">
        <w:rPr>
          <w:rFonts w:ascii="Times New Roman" w:hAnsi="Times New Roman"/>
          <w:sz w:val="24"/>
          <w:szCs w:val="24"/>
          <w:shd w:val="clear" w:color="auto" w:fill="FFFFFF"/>
        </w:rPr>
        <w:t>].</w:t>
      </w:r>
    </w:p>
    <w:p w14:paraId="4A98DE03" w14:textId="10B55474" w:rsidR="00F95327" w:rsidRPr="00D60258" w:rsidRDefault="00F95327" w:rsidP="006B3DE2">
      <w:pPr>
        <w:spacing w:after="0" w:line="480" w:lineRule="auto"/>
        <w:jc w:val="both"/>
        <w:rPr>
          <w:rFonts w:ascii="Times New Roman" w:hAnsi="Times New Roman"/>
          <w:sz w:val="24"/>
          <w:szCs w:val="24"/>
          <w:shd w:val="clear" w:color="auto" w:fill="FFFFFF"/>
        </w:rPr>
      </w:pPr>
      <w:r w:rsidRPr="00D60258">
        <w:rPr>
          <w:rFonts w:ascii="Times New Roman" w:hAnsi="Times New Roman"/>
          <w:sz w:val="24"/>
          <w:szCs w:val="24"/>
          <w:shd w:val="clear" w:color="auto" w:fill="FFFFFF"/>
        </w:rPr>
        <w:t xml:space="preserve">Glycated haemoglobin (HbA1c) expresses the percentage of haemoglobin bound to glucose; this sensitive index measures the mean blood glucose level over 6–8 weeks (life span of red blood cells) and reflects </w:t>
      </w:r>
      <w:r w:rsidR="00AC7461">
        <w:rPr>
          <w:rFonts w:ascii="Times New Roman" w:hAnsi="Times New Roman"/>
          <w:sz w:val="24"/>
          <w:szCs w:val="24"/>
          <w:shd w:val="clear" w:color="auto" w:fill="FFFFFF"/>
        </w:rPr>
        <w:t>glycemic control in patients [20</w:t>
      </w:r>
      <w:r w:rsidRPr="00D60258">
        <w:rPr>
          <w:rFonts w:ascii="Times New Roman" w:hAnsi="Times New Roman"/>
          <w:sz w:val="24"/>
          <w:szCs w:val="24"/>
          <w:shd w:val="clear" w:color="auto" w:fill="FFFFFF"/>
        </w:rPr>
        <w:t>]. Diabetes disrupts glucose homeostasis, leading to metabolic complications. Current medications, though effective, are often accompanied by side effects or are inaccessible in low-resource settings.</w:t>
      </w:r>
    </w:p>
    <w:p w14:paraId="77171331" w14:textId="0F178B11" w:rsidR="00F95327" w:rsidRPr="00AE5E7A" w:rsidRDefault="00F95327" w:rsidP="006B3DE2">
      <w:pPr>
        <w:spacing w:after="0" w:line="480" w:lineRule="auto"/>
        <w:jc w:val="both"/>
        <w:rPr>
          <w:rFonts w:ascii="Times New Roman" w:hAnsi="Times New Roman"/>
          <w:sz w:val="24"/>
          <w:szCs w:val="24"/>
          <w:shd w:val="clear" w:color="auto" w:fill="FFFFFF"/>
        </w:rPr>
      </w:pPr>
      <w:r w:rsidRPr="00AE5E7A">
        <w:rPr>
          <w:rFonts w:ascii="Times New Roman" w:hAnsi="Times New Roman"/>
          <w:sz w:val="24"/>
          <w:szCs w:val="24"/>
          <w:shd w:val="clear" w:color="auto" w:fill="FFFFFF"/>
        </w:rPr>
        <w:t>This study demonstrates that kolaviron, a biflavonoid complex isolated from </w:t>
      </w:r>
      <w:r w:rsidRPr="00AE5E7A">
        <w:rPr>
          <w:rFonts w:ascii="Times New Roman" w:hAnsi="Times New Roman"/>
          <w:i/>
          <w:sz w:val="24"/>
          <w:szCs w:val="24"/>
          <w:shd w:val="clear" w:color="auto" w:fill="FFFFFF"/>
        </w:rPr>
        <w:t>Garcinia kola</w:t>
      </w:r>
      <w:r w:rsidRPr="00AE5E7A">
        <w:rPr>
          <w:rFonts w:ascii="Times New Roman" w:hAnsi="Times New Roman"/>
          <w:sz w:val="24"/>
          <w:szCs w:val="24"/>
          <w:shd w:val="clear" w:color="auto" w:fill="FFFFFF"/>
        </w:rPr>
        <w:t> seeds, significantly ameliorated hyperglycemia as evidenced by the remarkable reduction in blood glucose and HbA1c levels at both 100 and 200</w:t>
      </w:r>
      <w:del w:id="107" w:author="Editor" w:date="2025-07-29T10:28:00Z" w16du:dateUtc="2025-07-29T15:28:00Z">
        <w:r w:rsidRPr="00AE5E7A" w:rsidDel="00F11299">
          <w:rPr>
            <w:rFonts w:ascii="Times New Roman" w:hAnsi="Times New Roman"/>
            <w:sz w:val="24"/>
            <w:szCs w:val="24"/>
            <w:shd w:val="clear" w:color="auto" w:fill="FFFFFF"/>
          </w:rPr>
          <w:delText> mg/kg</w:delText>
        </w:r>
      </w:del>
      <w:ins w:id="108" w:author="Editor" w:date="2025-07-29T10:28:00Z" w16du:dateUtc="2025-07-29T15:28:00Z">
        <w:r w:rsidR="00F11299">
          <w:rPr>
            <w:rFonts w:ascii="Times New Roman" w:hAnsi="Times New Roman"/>
            <w:sz w:val="24"/>
            <w:szCs w:val="24"/>
            <w:shd w:val="clear" w:color="auto" w:fill="FFFFFF"/>
          </w:rPr>
          <w:t xml:space="preserve"> mg/kg</w:t>
        </w:r>
      </w:ins>
      <w:r w:rsidRPr="00AE5E7A">
        <w:rPr>
          <w:rFonts w:ascii="Times New Roman" w:hAnsi="Times New Roman"/>
          <w:sz w:val="24"/>
          <w:szCs w:val="24"/>
          <w:shd w:val="clear" w:color="auto" w:fill="FFFFFF"/>
        </w:rPr>
        <w:t xml:space="preserve"> body weight doses of</w:t>
      </w:r>
      <w:r w:rsidR="00D60258" w:rsidRPr="00AE5E7A">
        <w:rPr>
          <w:rFonts w:ascii="Times New Roman" w:hAnsi="Times New Roman"/>
          <w:sz w:val="24"/>
          <w:szCs w:val="24"/>
          <w:shd w:val="clear" w:color="auto" w:fill="FFFFFF"/>
        </w:rPr>
        <w:t xml:space="preserve"> </w:t>
      </w:r>
      <w:proofErr w:type="spellStart"/>
      <w:r w:rsidR="00D60258" w:rsidRPr="00AE5E7A">
        <w:rPr>
          <w:rFonts w:ascii="Times New Roman" w:hAnsi="Times New Roman"/>
          <w:sz w:val="24"/>
          <w:szCs w:val="24"/>
          <w:shd w:val="clear" w:color="auto" w:fill="FFFFFF"/>
        </w:rPr>
        <w:t>kolaviron</w:t>
      </w:r>
      <w:proofErr w:type="spellEnd"/>
      <w:r w:rsidRPr="00AE5E7A">
        <w:rPr>
          <w:rFonts w:ascii="Times New Roman" w:hAnsi="Times New Roman"/>
          <w:sz w:val="24"/>
          <w:szCs w:val="24"/>
          <w:shd w:val="clear" w:color="auto" w:fill="FFFFFF"/>
        </w:rPr>
        <w:t xml:space="preserve"> (P</w:t>
      </w:r>
      <w:del w:id="109" w:author="Editor" w:date="2025-07-29T10:28:00Z" w16du:dateUtc="2025-07-29T15:28:00Z">
        <w:r w:rsidRPr="00AE5E7A" w:rsidDel="00F11299">
          <w:rPr>
            <w:rFonts w:ascii="Times New Roman" w:hAnsi="Times New Roman"/>
            <w:sz w:val="24"/>
            <w:szCs w:val="24"/>
            <w:shd w:val="clear" w:color="auto" w:fill="FFFFFF"/>
          </w:rPr>
          <w:delText> &lt; 0.001).</w:delText>
        </w:r>
      </w:del>
      <w:ins w:id="110" w:author="Editor" w:date="2025-07-29T10:28:00Z" w16du:dateUtc="2025-07-29T15:28:00Z">
        <w:r w:rsidR="00F11299">
          <w:rPr>
            <w:rFonts w:ascii="Times New Roman" w:hAnsi="Times New Roman"/>
            <w:sz w:val="24"/>
            <w:szCs w:val="24"/>
            <w:shd w:val="clear" w:color="auto" w:fill="FFFFFF"/>
          </w:rPr>
          <w:t xml:space="preserve"> &lt; 0.001).</w:t>
        </w:r>
      </w:ins>
      <w:r w:rsidRPr="00AE5E7A">
        <w:rPr>
          <w:rFonts w:ascii="Times New Roman" w:hAnsi="Times New Roman"/>
          <w:sz w:val="24"/>
          <w:szCs w:val="24"/>
          <w:shd w:val="clear" w:color="auto" w:fill="FFFFFF"/>
        </w:rPr>
        <w:t xml:space="preserve"> This finding is in tandem with the previous re</w:t>
      </w:r>
      <w:r w:rsidR="00AC7461">
        <w:rPr>
          <w:rFonts w:ascii="Times New Roman" w:hAnsi="Times New Roman"/>
          <w:sz w:val="24"/>
          <w:szCs w:val="24"/>
          <w:shd w:val="clear" w:color="auto" w:fill="FFFFFF"/>
        </w:rPr>
        <w:t>ports of Adaramoye et al. [21] and Iwalokun et al. [22</w:t>
      </w:r>
      <w:r w:rsidR="00D60258" w:rsidRPr="00AE5E7A">
        <w:rPr>
          <w:rFonts w:ascii="Times New Roman" w:hAnsi="Times New Roman"/>
          <w:sz w:val="24"/>
          <w:szCs w:val="24"/>
          <w:shd w:val="clear" w:color="auto" w:fill="FFFFFF"/>
        </w:rPr>
        <w:t>]</w:t>
      </w:r>
      <w:r w:rsidRPr="00AE5E7A">
        <w:rPr>
          <w:rFonts w:ascii="Times New Roman" w:hAnsi="Times New Roman"/>
          <w:sz w:val="24"/>
          <w:szCs w:val="24"/>
          <w:shd w:val="clear" w:color="auto" w:fill="FFFFFF"/>
        </w:rPr>
        <w:t xml:space="preserve"> that indicate </w:t>
      </w:r>
      <w:del w:id="111" w:author="Editor" w:date="2025-07-29T10:28:00Z" w16du:dateUtc="2025-07-29T15:28:00Z">
        <w:r w:rsidRPr="00AE5E7A" w:rsidDel="00F11299">
          <w:rPr>
            <w:rFonts w:ascii="Times New Roman" w:hAnsi="Times New Roman"/>
            <w:sz w:val="24"/>
            <w:szCs w:val="24"/>
            <w:shd w:val="clear" w:color="auto" w:fill="FFFFFF"/>
          </w:rPr>
          <w:delText xml:space="preserve">the </w:delText>
        </w:r>
      </w:del>
      <w:proofErr w:type="spellStart"/>
      <w:r w:rsidRPr="00AE5E7A">
        <w:rPr>
          <w:rFonts w:ascii="Times New Roman" w:hAnsi="Times New Roman"/>
          <w:sz w:val="24"/>
          <w:szCs w:val="24"/>
          <w:shd w:val="clear" w:color="auto" w:fill="FFFFFF"/>
        </w:rPr>
        <w:t>kolaviron’s</w:t>
      </w:r>
      <w:proofErr w:type="spellEnd"/>
      <w:r w:rsidRPr="00AE5E7A">
        <w:rPr>
          <w:rFonts w:ascii="Times New Roman" w:hAnsi="Times New Roman"/>
          <w:sz w:val="24"/>
          <w:szCs w:val="24"/>
          <w:shd w:val="clear" w:color="auto" w:fill="FFFFFF"/>
        </w:rPr>
        <w:t xml:space="preserve"> hypoglycemic properties in diabetic animal models. This finding of the reduction in </w:t>
      </w:r>
      <w:del w:id="112" w:author="Editor" w:date="2025-07-29T10:28:00Z" w16du:dateUtc="2025-07-29T15:28:00Z">
        <w:r w:rsidRPr="00AE5E7A" w:rsidDel="00F11299">
          <w:rPr>
            <w:rFonts w:ascii="Times New Roman" w:hAnsi="Times New Roman"/>
            <w:sz w:val="24"/>
            <w:szCs w:val="24"/>
            <w:shd w:val="clear" w:color="auto" w:fill="FFFFFF"/>
          </w:rPr>
          <w:delText>HbA1c</w:delText>
        </w:r>
      </w:del>
      <w:ins w:id="113" w:author="Editor" w:date="2025-07-29T10:28:00Z" w16du:dateUtc="2025-07-29T15:28:00Z">
        <w:r w:rsidR="00F11299">
          <w:rPr>
            <w:rFonts w:ascii="Times New Roman" w:hAnsi="Times New Roman"/>
            <w:sz w:val="24"/>
            <w:szCs w:val="24"/>
            <w:shd w:val="clear" w:color="auto" w:fill="FFFFFF"/>
          </w:rPr>
          <w:t>HbA1c,</w:t>
        </w:r>
      </w:ins>
      <w:r w:rsidRPr="00AE5E7A">
        <w:rPr>
          <w:rFonts w:ascii="Times New Roman" w:hAnsi="Times New Roman"/>
          <w:sz w:val="24"/>
          <w:szCs w:val="24"/>
          <w:shd w:val="clear" w:color="auto" w:fill="FFFFFF"/>
        </w:rPr>
        <w:t xml:space="preserve"> which is an integrated marker of long-term glycemic control, suggests sustained glucose-lowering effects beyond acute glycemic fluctuations by the up</w:t>
      </w:r>
      <w:del w:id="114" w:author="Editor" w:date="2025-07-29T10:28:00Z" w16du:dateUtc="2025-07-29T15:28:00Z">
        <w:r w:rsidRPr="00AE5E7A" w:rsidDel="00F11299">
          <w:rPr>
            <w:rFonts w:ascii="Times New Roman" w:hAnsi="Times New Roman"/>
            <w:sz w:val="24"/>
            <w:szCs w:val="24"/>
            <w:shd w:val="clear" w:color="auto" w:fill="FFFFFF"/>
          </w:rPr>
          <w:delText xml:space="preserve"> regulation</w:delText>
        </w:r>
      </w:del>
      <w:ins w:id="115" w:author="Editor" w:date="2025-07-29T10:28:00Z" w16du:dateUtc="2025-07-29T15:28:00Z">
        <w:r w:rsidR="00F11299">
          <w:rPr>
            <w:rFonts w:ascii="Times New Roman" w:hAnsi="Times New Roman"/>
            <w:sz w:val="24"/>
            <w:szCs w:val="24"/>
            <w:shd w:val="clear" w:color="auto" w:fill="FFFFFF"/>
          </w:rPr>
          <w:t>-regulation</w:t>
        </w:r>
      </w:ins>
      <w:r w:rsidRPr="00AE5E7A">
        <w:rPr>
          <w:rFonts w:ascii="Times New Roman" w:hAnsi="Times New Roman"/>
          <w:sz w:val="24"/>
          <w:szCs w:val="24"/>
          <w:shd w:val="clear" w:color="auto" w:fill="FFFFFF"/>
        </w:rPr>
        <w:t xml:space="preserve"> </w:t>
      </w:r>
      <w:r w:rsidRPr="00AE5E7A">
        <w:rPr>
          <w:rFonts w:ascii="Times New Roman" w:hAnsi="Times New Roman"/>
          <w:sz w:val="24"/>
          <w:szCs w:val="24"/>
          <w:shd w:val="clear" w:color="auto" w:fill="FFFFFF"/>
        </w:rPr>
        <w:lastRenderedPageBreak/>
        <w:t xml:space="preserve">influence of </w:t>
      </w:r>
      <w:proofErr w:type="spellStart"/>
      <w:r w:rsidRPr="00AE5E7A">
        <w:rPr>
          <w:rFonts w:ascii="Times New Roman" w:hAnsi="Times New Roman"/>
          <w:sz w:val="24"/>
          <w:szCs w:val="24"/>
          <w:shd w:val="clear" w:color="auto" w:fill="FFFFFF"/>
        </w:rPr>
        <w:t>kolaviron</w:t>
      </w:r>
      <w:proofErr w:type="spellEnd"/>
      <w:r w:rsidRPr="00AE5E7A">
        <w:rPr>
          <w:rFonts w:ascii="Times New Roman" w:hAnsi="Times New Roman"/>
          <w:sz w:val="24"/>
          <w:szCs w:val="24"/>
          <w:shd w:val="clear" w:color="auto" w:fill="FFFFFF"/>
        </w:rPr>
        <w:t xml:space="preserve"> on the ARNT, RATINS, TLR4, and GLUT4 gene expressions that are responsible for glucose homeostasis in the cells. </w:t>
      </w:r>
    </w:p>
    <w:p w14:paraId="4B4838C9" w14:textId="2D01FA1E" w:rsidR="00F95327" w:rsidRPr="00AE5E7A" w:rsidRDefault="00F95327" w:rsidP="006B3DE2">
      <w:pPr>
        <w:spacing w:after="0" w:line="480" w:lineRule="auto"/>
        <w:jc w:val="both"/>
        <w:rPr>
          <w:rFonts w:ascii="Times New Roman" w:hAnsi="Times New Roman"/>
          <w:sz w:val="24"/>
          <w:szCs w:val="24"/>
          <w:shd w:val="clear" w:color="auto" w:fill="FFFFFF"/>
        </w:rPr>
      </w:pPr>
      <w:commentRangeStart w:id="116"/>
      <w:r w:rsidRPr="00AE5E7A">
        <w:rPr>
          <w:rFonts w:ascii="Times New Roman" w:hAnsi="Times New Roman"/>
          <w:sz w:val="24"/>
          <w:szCs w:val="24"/>
          <w:shd w:val="clear" w:color="auto" w:fill="FFFFFF"/>
        </w:rPr>
        <w:t xml:space="preserve">ARNT (Aryl Hydrocarbon Receptor Nuclear Translocator) </w:t>
      </w:r>
      <w:commentRangeEnd w:id="116"/>
      <w:r w:rsidR="00F11299">
        <w:rPr>
          <w:rStyle w:val="CommentReference"/>
        </w:rPr>
        <w:commentReference w:id="116"/>
      </w:r>
      <w:r w:rsidRPr="00AE5E7A">
        <w:rPr>
          <w:rFonts w:ascii="Times New Roman" w:hAnsi="Times New Roman"/>
          <w:sz w:val="24"/>
          <w:szCs w:val="24"/>
          <w:shd w:val="clear" w:color="auto" w:fill="FFFFFF"/>
        </w:rPr>
        <w:t>has been recognized to play a pivotal role in glucose homeostasi</w:t>
      </w:r>
      <w:commentRangeStart w:id="117"/>
      <w:r w:rsidRPr="00AE5E7A">
        <w:rPr>
          <w:rFonts w:ascii="Times New Roman" w:hAnsi="Times New Roman"/>
          <w:sz w:val="24"/>
          <w:szCs w:val="24"/>
          <w:shd w:val="clear" w:color="auto" w:fill="FFFFFF"/>
        </w:rPr>
        <w:t xml:space="preserve">s. </w:t>
      </w:r>
      <w:commentRangeEnd w:id="117"/>
      <w:r w:rsidR="00F11299">
        <w:rPr>
          <w:rStyle w:val="CommentReference"/>
        </w:rPr>
        <w:commentReference w:id="117"/>
      </w:r>
      <w:r w:rsidRPr="00AE5E7A">
        <w:rPr>
          <w:rFonts w:ascii="Times New Roman" w:hAnsi="Times New Roman"/>
          <w:sz w:val="24"/>
          <w:szCs w:val="24"/>
          <w:shd w:val="clear" w:color="auto" w:fill="FFFFFF"/>
        </w:rPr>
        <w:t xml:space="preserve">It does this by </w:t>
      </w:r>
      <w:ins w:id="118" w:author="Editor" w:date="2025-07-29T10:44:00Z" w16du:dateUtc="2025-07-29T15:44:00Z">
        <w:r w:rsidR="00A34AB8">
          <w:rPr>
            <w:rFonts w:ascii="Times New Roman" w:hAnsi="Times New Roman"/>
            <w:sz w:val="24"/>
            <w:szCs w:val="24"/>
            <w:shd w:val="clear" w:color="auto" w:fill="FFFFFF"/>
          </w:rPr>
          <w:t>dimerizing</w:t>
        </w:r>
      </w:ins>
      <w:del w:id="119" w:author="Editor" w:date="2025-07-29T10:44:00Z" w16du:dateUtc="2025-07-29T15:44:00Z">
        <w:r w:rsidRPr="00AE5E7A" w:rsidDel="00A34AB8">
          <w:rPr>
            <w:rFonts w:ascii="Times New Roman" w:hAnsi="Times New Roman"/>
            <w:sz w:val="24"/>
            <w:szCs w:val="24"/>
            <w:shd w:val="clear" w:color="auto" w:fill="FFFFFF"/>
          </w:rPr>
          <w:delText>dimerizes</w:delText>
        </w:r>
      </w:del>
      <w:r w:rsidRPr="00AE5E7A">
        <w:rPr>
          <w:rFonts w:ascii="Times New Roman" w:hAnsi="Times New Roman"/>
          <w:sz w:val="24"/>
          <w:szCs w:val="24"/>
          <w:shd w:val="clear" w:color="auto" w:fill="FFFFFF"/>
        </w:rPr>
        <w:t xml:space="preserve"> HIF-1α to regulate hypoxia-induced genes and has been reported in β-cell function and insulin</w:t>
      </w:r>
      <w:r w:rsidR="00AC7461">
        <w:rPr>
          <w:rFonts w:ascii="Times New Roman" w:hAnsi="Times New Roman"/>
          <w:sz w:val="24"/>
          <w:szCs w:val="24"/>
          <w:shd w:val="clear" w:color="auto" w:fill="FFFFFF"/>
        </w:rPr>
        <w:t xml:space="preserve"> secretion [23</w:t>
      </w:r>
      <w:r w:rsidR="00893637" w:rsidRPr="00AE5E7A">
        <w:rPr>
          <w:rFonts w:ascii="Times New Roman" w:hAnsi="Times New Roman"/>
          <w:sz w:val="24"/>
          <w:szCs w:val="24"/>
          <w:shd w:val="clear" w:color="auto" w:fill="FFFFFF"/>
        </w:rPr>
        <w:t>]</w:t>
      </w:r>
      <w:r w:rsidRPr="00AE5E7A">
        <w:rPr>
          <w:rFonts w:ascii="Times New Roman" w:hAnsi="Times New Roman"/>
          <w:sz w:val="24"/>
          <w:szCs w:val="24"/>
          <w:shd w:val="clear" w:color="auto" w:fill="FFFFFF"/>
        </w:rPr>
        <w:t xml:space="preserve">. The upregulation of ARNT suggests that kolaviron may aid the performance of </w:t>
      </w:r>
      <w:ins w:id="120" w:author="Editor" w:date="2025-07-29T10:44:00Z" w16du:dateUtc="2025-07-29T15:44:00Z">
        <w:r w:rsidR="00A34AB8">
          <w:rPr>
            <w:rFonts w:ascii="Times New Roman" w:hAnsi="Times New Roman"/>
            <w:sz w:val="24"/>
            <w:szCs w:val="24"/>
            <w:shd w:val="clear" w:color="auto" w:fill="FFFFFF"/>
          </w:rPr>
          <w:t>β-cells</w:t>
        </w:r>
      </w:ins>
      <w:del w:id="121" w:author="Editor" w:date="2025-07-29T10:44:00Z" w16du:dateUtc="2025-07-29T15:44:00Z">
        <w:r w:rsidRPr="00AE5E7A" w:rsidDel="00A34AB8">
          <w:rPr>
            <w:rFonts w:ascii="Times New Roman" w:hAnsi="Times New Roman"/>
            <w:sz w:val="24"/>
            <w:szCs w:val="24"/>
            <w:shd w:val="clear" w:color="auto" w:fill="FFFFFF"/>
          </w:rPr>
          <w:delText>β-cell</w:delText>
        </w:r>
      </w:del>
      <w:r w:rsidRPr="00AE5E7A">
        <w:rPr>
          <w:rFonts w:ascii="Times New Roman" w:hAnsi="Times New Roman"/>
          <w:sz w:val="24"/>
          <w:szCs w:val="24"/>
          <w:shd w:val="clear" w:color="auto" w:fill="FFFFFF"/>
        </w:rPr>
        <w:t xml:space="preserve"> and insulin synthesis under metabolic stress.</w:t>
      </w:r>
    </w:p>
    <w:p w14:paraId="2CB745C5" w14:textId="726DB4EE" w:rsidR="00F95327" w:rsidRPr="00AE5E7A" w:rsidRDefault="00F95327" w:rsidP="006B3DE2">
      <w:pPr>
        <w:spacing w:after="0" w:line="480" w:lineRule="auto"/>
        <w:jc w:val="both"/>
        <w:rPr>
          <w:rFonts w:ascii="Times New Roman" w:hAnsi="Times New Roman"/>
          <w:sz w:val="24"/>
          <w:szCs w:val="24"/>
          <w:shd w:val="clear" w:color="auto" w:fill="FFFFFF"/>
        </w:rPr>
      </w:pPr>
      <w:r w:rsidRPr="00AE5E7A">
        <w:rPr>
          <w:rFonts w:ascii="Times New Roman" w:hAnsi="Times New Roman"/>
          <w:sz w:val="24"/>
          <w:szCs w:val="24"/>
          <w:shd w:val="clear" w:color="auto" w:fill="FFFFFF"/>
        </w:rPr>
        <w:t>Similarly, increased expression of an insulin gene homolog called RATINS could indicate augmented pancreatic insulin production, complementing the ARNT effect. Although direct studies on kolaviron’s regulation of insulin gene expression are scarce, flavonoids are known to modulate β-cell gene trans</w:t>
      </w:r>
      <w:r w:rsidR="00AC7461">
        <w:rPr>
          <w:rFonts w:ascii="Times New Roman" w:hAnsi="Times New Roman"/>
          <w:sz w:val="24"/>
          <w:szCs w:val="24"/>
          <w:shd w:val="clear" w:color="auto" w:fill="FFFFFF"/>
        </w:rPr>
        <w:t>cription [24</w:t>
      </w:r>
      <w:r w:rsidR="0044702E" w:rsidRPr="00AE5E7A">
        <w:rPr>
          <w:rFonts w:ascii="Times New Roman" w:hAnsi="Times New Roman"/>
          <w:sz w:val="24"/>
          <w:szCs w:val="24"/>
          <w:shd w:val="clear" w:color="auto" w:fill="FFFFFF"/>
        </w:rPr>
        <w:t>]</w:t>
      </w:r>
      <w:r w:rsidRPr="00AE5E7A">
        <w:rPr>
          <w:rFonts w:ascii="Times New Roman" w:hAnsi="Times New Roman"/>
          <w:sz w:val="24"/>
          <w:szCs w:val="24"/>
          <w:shd w:val="clear" w:color="auto" w:fill="FFFFFF"/>
        </w:rPr>
        <w:t>. A significant finding is the upregulation of GLUT-4, the insulin-regulated glucose transporter predominantly expressed in adipose tissue and skeletal muscle. GLUT-4 expression facilitates increased glucose uptake into peripheral tissues, thereby reducing circulating gluc</w:t>
      </w:r>
      <w:r w:rsidR="00AC7461">
        <w:rPr>
          <w:rFonts w:ascii="Times New Roman" w:hAnsi="Times New Roman"/>
          <w:sz w:val="24"/>
          <w:szCs w:val="24"/>
          <w:shd w:val="clear" w:color="auto" w:fill="FFFFFF"/>
        </w:rPr>
        <w:t>ose levels [25</w:t>
      </w:r>
      <w:r w:rsidR="0044702E" w:rsidRPr="00AE5E7A">
        <w:rPr>
          <w:rFonts w:ascii="Times New Roman" w:hAnsi="Times New Roman"/>
          <w:sz w:val="24"/>
          <w:szCs w:val="24"/>
          <w:shd w:val="clear" w:color="auto" w:fill="FFFFFF"/>
        </w:rPr>
        <w:t>]</w:t>
      </w:r>
      <w:r w:rsidRPr="00AE5E7A">
        <w:rPr>
          <w:rFonts w:ascii="Times New Roman" w:hAnsi="Times New Roman"/>
          <w:sz w:val="24"/>
          <w:szCs w:val="24"/>
          <w:shd w:val="clear" w:color="auto" w:fill="FFFFFF"/>
        </w:rPr>
        <w:t xml:space="preserve">. Polyphenolic compounds, including kolaviron, may activate signaling pathways like </w:t>
      </w:r>
      <w:commentRangeStart w:id="122"/>
      <w:r w:rsidRPr="00AE5E7A">
        <w:rPr>
          <w:rFonts w:ascii="Times New Roman" w:hAnsi="Times New Roman"/>
          <w:sz w:val="24"/>
          <w:szCs w:val="24"/>
          <w:shd w:val="clear" w:color="auto" w:fill="FFFFFF"/>
        </w:rPr>
        <w:t>PI3K/Akt</w:t>
      </w:r>
      <w:commentRangeEnd w:id="122"/>
      <w:r w:rsidR="00176157">
        <w:rPr>
          <w:rStyle w:val="CommentReference"/>
        </w:rPr>
        <w:commentReference w:id="122"/>
      </w:r>
      <w:r w:rsidRPr="00AE5E7A">
        <w:rPr>
          <w:rFonts w:ascii="Times New Roman" w:hAnsi="Times New Roman"/>
          <w:sz w:val="24"/>
          <w:szCs w:val="24"/>
          <w:shd w:val="clear" w:color="auto" w:fill="FFFFFF"/>
        </w:rPr>
        <w:t xml:space="preserve"> that promote GLUT-4 gene transcription and translocation to the plasma m</w:t>
      </w:r>
      <w:r w:rsidR="00AC7461">
        <w:rPr>
          <w:rFonts w:ascii="Times New Roman" w:hAnsi="Times New Roman"/>
          <w:sz w:val="24"/>
          <w:szCs w:val="24"/>
          <w:shd w:val="clear" w:color="auto" w:fill="FFFFFF"/>
        </w:rPr>
        <w:t>embrane [26</w:t>
      </w:r>
      <w:r w:rsidR="0044702E" w:rsidRPr="00AE5E7A">
        <w:rPr>
          <w:rFonts w:ascii="Times New Roman" w:hAnsi="Times New Roman"/>
          <w:sz w:val="24"/>
          <w:szCs w:val="24"/>
          <w:shd w:val="clear" w:color="auto" w:fill="FFFFFF"/>
        </w:rPr>
        <w:t>]</w:t>
      </w:r>
      <w:r w:rsidRPr="00AE5E7A">
        <w:rPr>
          <w:rFonts w:ascii="Times New Roman" w:hAnsi="Times New Roman"/>
          <w:sz w:val="24"/>
          <w:szCs w:val="24"/>
          <w:shd w:val="clear" w:color="auto" w:fill="FFFFFF"/>
        </w:rPr>
        <w:t>.</w:t>
      </w:r>
    </w:p>
    <w:p w14:paraId="27E43DCB" w14:textId="77777777" w:rsidR="00F95327" w:rsidRPr="00AE5E7A" w:rsidRDefault="00F95327" w:rsidP="006B3DE2">
      <w:pPr>
        <w:spacing w:after="0" w:line="480" w:lineRule="auto"/>
        <w:jc w:val="both"/>
        <w:rPr>
          <w:rFonts w:ascii="Times New Roman" w:hAnsi="Times New Roman"/>
          <w:sz w:val="24"/>
          <w:szCs w:val="24"/>
          <w:shd w:val="clear" w:color="auto" w:fill="FFFFFF"/>
        </w:rPr>
      </w:pPr>
      <w:r w:rsidRPr="00AE5E7A">
        <w:rPr>
          <w:rFonts w:ascii="Times New Roman" w:hAnsi="Times New Roman"/>
          <w:sz w:val="24"/>
          <w:szCs w:val="24"/>
          <w:shd w:val="clear" w:color="auto" w:fill="FFFFFF"/>
        </w:rPr>
        <w:t>ARNT, a transcription factor in insulin gene regulation, and RATINS, an insulin precursor gene, were both upregulated, indicating enhanced insulin</w:t>
      </w:r>
      <w:commentRangeStart w:id="123"/>
      <w:r w:rsidRPr="00AE5E7A">
        <w:rPr>
          <w:rFonts w:ascii="Times New Roman" w:hAnsi="Times New Roman"/>
          <w:sz w:val="24"/>
          <w:szCs w:val="24"/>
          <w:shd w:val="clear" w:color="auto" w:fill="FFFFFF"/>
        </w:rPr>
        <w:t xml:space="preserve"> production</w:t>
      </w:r>
      <w:commentRangeEnd w:id="123"/>
      <w:r w:rsidR="00176157">
        <w:rPr>
          <w:rStyle w:val="CommentReference"/>
        </w:rPr>
        <w:commentReference w:id="123"/>
      </w:r>
      <w:r w:rsidRPr="00AE5E7A">
        <w:rPr>
          <w:rFonts w:ascii="Times New Roman" w:hAnsi="Times New Roman"/>
          <w:sz w:val="24"/>
          <w:szCs w:val="24"/>
          <w:shd w:val="clear" w:color="auto" w:fill="FFFFFF"/>
        </w:rPr>
        <w:t>.</w:t>
      </w:r>
    </w:p>
    <w:p w14:paraId="7A2351E2" w14:textId="06B2E2C6" w:rsidR="00F95327" w:rsidRPr="00AE5E7A" w:rsidRDefault="00F95327" w:rsidP="006B3DE2">
      <w:pPr>
        <w:spacing w:after="0" w:line="480" w:lineRule="auto"/>
        <w:jc w:val="both"/>
        <w:rPr>
          <w:rFonts w:ascii="Times New Roman" w:hAnsi="Times New Roman"/>
          <w:sz w:val="24"/>
          <w:szCs w:val="24"/>
          <w:shd w:val="clear" w:color="auto" w:fill="FFFFFF"/>
        </w:rPr>
      </w:pPr>
      <w:r w:rsidRPr="00AE5E7A">
        <w:rPr>
          <w:rFonts w:ascii="Times New Roman" w:hAnsi="Times New Roman"/>
          <w:sz w:val="24"/>
          <w:szCs w:val="24"/>
          <w:shd w:val="clear" w:color="auto" w:fill="FFFFFF"/>
        </w:rPr>
        <w:t>The upregulation of TLR-4 is particularly intriguing because it has dual roles in metabolic regulation and innate immunity. While TLR-4 activation is generally associated with pro-inflammatory responses and insul</w:t>
      </w:r>
      <w:r w:rsidR="00AC7461">
        <w:rPr>
          <w:rFonts w:ascii="Times New Roman" w:hAnsi="Times New Roman"/>
          <w:sz w:val="24"/>
          <w:szCs w:val="24"/>
          <w:shd w:val="clear" w:color="auto" w:fill="FFFFFF"/>
        </w:rPr>
        <w:t>in resistance [27</w:t>
      </w:r>
      <w:r w:rsidR="0044702E" w:rsidRPr="00AE5E7A">
        <w:rPr>
          <w:rFonts w:ascii="Times New Roman" w:hAnsi="Times New Roman"/>
          <w:sz w:val="24"/>
          <w:szCs w:val="24"/>
          <w:shd w:val="clear" w:color="auto" w:fill="FFFFFF"/>
        </w:rPr>
        <w:t>]</w:t>
      </w:r>
      <w:r w:rsidRPr="00AE5E7A">
        <w:rPr>
          <w:rFonts w:ascii="Times New Roman" w:hAnsi="Times New Roman"/>
          <w:sz w:val="24"/>
          <w:szCs w:val="24"/>
          <w:shd w:val="clear" w:color="auto" w:fill="FFFFFF"/>
        </w:rPr>
        <w:t xml:space="preserve">, </w:t>
      </w:r>
      <w:del w:id="124" w:author="Editor" w:date="2025-07-29T10:34:00Z" w16du:dateUtc="2025-07-29T15:34:00Z">
        <w:r w:rsidRPr="00AE5E7A" w:rsidDel="00176157">
          <w:rPr>
            <w:rFonts w:ascii="Times New Roman" w:hAnsi="Times New Roman"/>
            <w:sz w:val="24"/>
            <w:szCs w:val="24"/>
            <w:shd w:val="clear" w:color="auto" w:fill="FFFFFF"/>
          </w:rPr>
          <w:delText>recent</w:delText>
        </w:r>
      </w:del>
      <w:ins w:id="125" w:author="Editor" w:date="2025-07-29T10:34:00Z" w16du:dateUtc="2025-07-29T15:34:00Z">
        <w:r w:rsidR="00176157">
          <w:rPr>
            <w:rFonts w:ascii="Times New Roman" w:hAnsi="Times New Roman"/>
            <w:sz w:val="24"/>
            <w:szCs w:val="24"/>
            <w:shd w:val="clear" w:color="auto" w:fill="FFFFFF"/>
          </w:rPr>
          <w:t>a recent</w:t>
        </w:r>
      </w:ins>
      <w:r w:rsidRPr="00AE5E7A">
        <w:rPr>
          <w:rFonts w:ascii="Times New Roman" w:hAnsi="Times New Roman"/>
          <w:sz w:val="24"/>
          <w:szCs w:val="24"/>
          <w:shd w:val="clear" w:color="auto" w:fill="FFFFFF"/>
        </w:rPr>
        <w:t xml:space="preserve"> study suggests that certain contexts of mild TLR-4 activation may also promote tissue repair and modulate insulin se</w:t>
      </w:r>
      <w:r w:rsidR="00AC7461">
        <w:rPr>
          <w:rFonts w:ascii="Times New Roman" w:hAnsi="Times New Roman"/>
          <w:sz w:val="24"/>
          <w:szCs w:val="24"/>
          <w:shd w:val="clear" w:color="auto" w:fill="FFFFFF"/>
        </w:rPr>
        <w:t>nsitivity [28</w:t>
      </w:r>
      <w:r w:rsidR="0044702E" w:rsidRPr="00AE5E7A">
        <w:rPr>
          <w:rFonts w:ascii="Times New Roman" w:hAnsi="Times New Roman"/>
          <w:sz w:val="24"/>
          <w:szCs w:val="24"/>
          <w:shd w:val="clear" w:color="auto" w:fill="FFFFFF"/>
        </w:rPr>
        <w:t>]</w:t>
      </w:r>
      <w:r w:rsidRPr="00AE5E7A">
        <w:rPr>
          <w:rFonts w:ascii="Times New Roman" w:hAnsi="Times New Roman"/>
          <w:sz w:val="24"/>
          <w:szCs w:val="24"/>
          <w:shd w:val="clear" w:color="auto" w:fill="FFFFFF"/>
        </w:rPr>
        <w:t xml:space="preserve">. In this study, the significance of TLR-4 upregulation may be due to an immunomodulatory effect of </w:t>
      </w:r>
      <w:r w:rsidRPr="00AE5E7A">
        <w:rPr>
          <w:rFonts w:ascii="Times New Roman" w:hAnsi="Times New Roman"/>
          <w:sz w:val="24"/>
          <w:szCs w:val="24"/>
          <w:shd w:val="clear" w:color="auto" w:fill="FFFFFF"/>
        </w:rPr>
        <w:lastRenderedPageBreak/>
        <w:t>kolaviron that balances metabolic inflammati</w:t>
      </w:r>
      <w:commentRangeStart w:id="126"/>
      <w:r w:rsidRPr="00AE5E7A">
        <w:rPr>
          <w:rFonts w:ascii="Times New Roman" w:hAnsi="Times New Roman"/>
          <w:sz w:val="24"/>
          <w:szCs w:val="24"/>
          <w:shd w:val="clear" w:color="auto" w:fill="FFFFFF"/>
        </w:rPr>
        <w:t>on</w:t>
      </w:r>
      <w:commentRangeEnd w:id="126"/>
      <w:r w:rsidR="00176157">
        <w:rPr>
          <w:rStyle w:val="CommentReference"/>
        </w:rPr>
        <w:commentReference w:id="126"/>
      </w:r>
      <w:r w:rsidRPr="00AE5E7A">
        <w:rPr>
          <w:rFonts w:ascii="Times New Roman" w:hAnsi="Times New Roman"/>
          <w:sz w:val="24"/>
          <w:szCs w:val="24"/>
          <w:shd w:val="clear" w:color="auto" w:fill="FFFFFF"/>
        </w:rPr>
        <w:t>. A silent A→G mutation at amino acid 885 of TLR-4 was detected in this study. It has been observed that silent mutations do not alter the encoded amino acid and thus typically do not affect protein function directly. However, they can influence mRNA stability, translational efficiency, or splicing in some</w:t>
      </w:r>
      <w:r w:rsidR="00AC7461">
        <w:rPr>
          <w:rFonts w:ascii="Times New Roman" w:hAnsi="Times New Roman"/>
          <w:sz w:val="24"/>
          <w:szCs w:val="24"/>
          <w:shd w:val="clear" w:color="auto" w:fill="FFFFFF"/>
        </w:rPr>
        <w:t xml:space="preserve"> contexts [29</w:t>
      </w:r>
      <w:r w:rsidR="0044702E" w:rsidRPr="00AE5E7A">
        <w:rPr>
          <w:rFonts w:ascii="Times New Roman" w:hAnsi="Times New Roman"/>
          <w:sz w:val="24"/>
          <w:szCs w:val="24"/>
          <w:shd w:val="clear" w:color="auto" w:fill="FFFFFF"/>
        </w:rPr>
        <w:t>]</w:t>
      </w:r>
      <w:r w:rsidRPr="00AE5E7A">
        <w:rPr>
          <w:rFonts w:ascii="Times New Roman" w:hAnsi="Times New Roman"/>
          <w:sz w:val="24"/>
          <w:szCs w:val="24"/>
          <w:shd w:val="clear" w:color="auto" w:fill="FFFFFF"/>
        </w:rPr>
        <w:t>. Since no functional alteration was observed, this mutation is likely a neutral polymorphism, although its long-term biological relevance warrants further study. Its occurrence without amino acid alteration suggests kolaviron’s genomic safety.</w:t>
      </w:r>
    </w:p>
    <w:p w14:paraId="58DCB299" w14:textId="2ECFF933" w:rsidR="00F95327" w:rsidRPr="00AE5E7A" w:rsidRDefault="00F95327" w:rsidP="006B3DE2">
      <w:pPr>
        <w:spacing w:after="0" w:line="480" w:lineRule="auto"/>
        <w:jc w:val="both"/>
        <w:rPr>
          <w:rFonts w:ascii="Times New Roman" w:hAnsi="Times New Roman"/>
          <w:sz w:val="24"/>
          <w:szCs w:val="24"/>
          <w:shd w:val="clear" w:color="auto" w:fill="FFFFFF"/>
        </w:rPr>
      </w:pPr>
      <w:r w:rsidRPr="00AE5E7A">
        <w:rPr>
          <w:rFonts w:ascii="Times New Roman" w:hAnsi="Times New Roman"/>
          <w:sz w:val="24"/>
          <w:szCs w:val="24"/>
          <w:shd w:val="clear" w:color="auto" w:fill="FFFFFF"/>
        </w:rPr>
        <w:t>The mild fluctuations in gene expression levels observed across the treatment months may be reflective of adaptive responses to chronic kolaviron exposure in this study. Bioactive plant compounds often exhibit varying pleiotropic effects with dosage and duration, as observed in other flav</w:t>
      </w:r>
      <w:r w:rsidR="00AC7461">
        <w:rPr>
          <w:rFonts w:ascii="Times New Roman" w:hAnsi="Times New Roman"/>
          <w:sz w:val="24"/>
          <w:szCs w:val="24"/>
          <w:shd w:val="clear" w:color="auto" w:fill="FFFFFF"/>
        </w:rPr>
        <w:t>onoid studies [30</w:t>
      </w:r>
      <w:r w:rsidR="0044702E" w:rsidRPr="00AE5E7A">
        <w:rPr>
          <w:rFonts w:ascii="Times New Roman" w:hAnsi="Times New Roman"/>
          <w:sz w:val="24"/>
          <w:szCs w:val="24"/>
          <w:shd w:val="clear" w:color="auto" w:fill="FFFFFF"/>
        </w:rPr>
        <w:t>]</w:t>
      </w:r>
      <w:r w:rsidRPr="00AE5E7A">
        <w:rPr>
          <w:rFonts w:ascii="Times New Roman" w:hAnsi="Times New Roman"/>
          <w:sz w:val="24"/>
          <w:szCs w:val="24"/>
          <w:shd w:val="clear" w:color="auto" w:fill="FFFFFF"/>
        </w:rPr>
        <w:t>.</w:t>
      </w:r>
    </w:p>
    <w:p w14:paraId="25BC76BE" w14:textId="4B8F22DA" w:rsidR="00F95327" w:rsidRPr="00AE5E7A" w:rsidRDefault="00F95327" w:rsidP="006B3DE2">
      <w:pPr>
        <w:spacing w:after="0" w:line="480" w:lineRule="auto"/>
        <w:jc w:val="both"/>
        <w:rPr>
          <w:rFonts w:ascii="Times New Roman" w:hAnsi="Times New Roman"/>
          <w:sz w:val="24"/>
          <w:szCs w:val="24"/>
          <w:shd w:val="clear" w:color="auto" w:fill="FFFFFF"/>
        </w:rPr>
      </w:pPr>
      <w:r w:rsidRPr="00AE5E7A">
        <w:rPr>
          <w:rFonts w:ascii="Times New Roman" w:hAnsi="Times New Roman"/>
          <w:sz w:val="24"/>
          <w:szCs w:val="24"/>
          <w:shd w:val="clear" w:color="auto" w:fill="FFFFFF"/>
        </w:rPr>
        <w:t>Taken together, the present findings support kolaviron’s multifaceted antidiabetic potential, combining direct hypoglycemic effects with modulation of key genes regulating insulin secretion, glucose uptake, and innate immunity. The findings in this study reinforce the ethnomedicinal use of </w:t>
      </w:r>
      <w:r w:rsidRPr="00AE5E7A">
        <w:rPr>
          <w:rFonts w:ascii="Times New Roman" w:hAnsi="Times New Roman"/>
          <w:i/>
          <w:sz w:val="24"/>
          <w:szCs w:val="24"/>
          <w:shd w:val="clear" w:color="auto" w:fill="FFFFFF"/>
        </w:rPr>
        <w:t>Garcinia kola</w:t>
      </w:r>
      <w:r w:rsidRPr="00AE5E7A">
        <w:rPr>
          <w:rFonts w:ascii="Times New Roman" w:hAnsi="Times New Roman"/>
          <w:sz w:val="24"/>
          <w:szCs w:val="24"/>
          <w:shd w:val="clear" w:color="auto" w:fill="FFFFFF"/>
        </w:rPr>
        <w:t xml:space="preserve"> in managing metabolic </w:t>
      </w:r>
      <w:ins w:id="127" w:author="Editor" w:date="2025-07-29T10:44:00Z" w16du:dateUtc="2025-07-29T15:44:00Z">
        <w:r w:rsidR="00A34AB8">
          <w:rPr>
            <w:rFonts w:ascii="Times New Roman" w:hAnsi="Times New Roman"/>
            <w:sz w:val="24"/>
            <w:szCs w:val="24"/>
            <w:shd w:val="clear" w:color="auto" w:fill="FFFFFF"/>
          </w:rPr>
          <w:t>disorders and</w:t>
        </w:r>
      </w:ins>
      <w:del w:id="128" w:author="Editor" w:date="2025-07-29T10:44:00Z" w16du:dateUtc="2025-07-29T15:44:00Z">
        <w:r w:rsidRPr="00AE5E7A" w:rsidDel="00A34AB8">
          <w:rPr>
            <w:rFonts w:ascii="Times New Roman" w:hAnsi="Times New Roman"/>
            <w:sz w:val="24"/>
            <w:szCs w:val="24"/>
            <w:shd w:val="clear" w:color="auto" w:fill="FFFFFF"/>
          </w:rPr>
          <w:delText>disorders.</w:delText>
        </w:r>
      </w:del>
      <w:r w:rsidRPr="00AE5E7A">
        <w:rPr>
          <w:rFonts w:ascii="Times New Roman" w:hAnsi="Times New Roman"/>
          <w:sz w:val="24"/>
          <w:szCs w:val="24"/>
          <w:shd w:val="clear" w:color="auto" w:fill="FFFFFF"/>
        </w:rPr>
        <w:t xml:space="preserve"> </w:t>
      </w:r>
      <w:commentRangeStart w:id="129"/>
      <w:r w:rsidRPr="00AE5E7A">
        <w:rPr>
          <w:rFonts w:ascii="Times New Roman" w:hAnsi="Times New Roman"/>
          <w:sz w:val="24"/>
          <w:szCs w:val="24"/>
          <w:shd w:val="clear" w:color="auto" w:fill="FFFFFF"/>
        </w:rPr>
        <w:t>toxicities.</w:t>
      </w:r>
      <w:commentRangeEnd w:id="129"/>
      <w:r w:rsidR="00176157">
        <w:rPr>
          <w:rStyle w:val="CommentReference"/>
        </w:rPr>
        <w:commentReference w:id="129"/>
      </w:r>
      <w:r w:rsidRPr="00AE5E7A">
        <w:rPr>
          <w:rFonts w:ascii="Times New Roman" w:hAnsi="Times New Roman"/>
          <w:sz w:val="24"/>
          <w:szCs w:val="24"/>
          <w:shd w:val="clear" w:color="auto" w:fill="FFFFFF"/>
        </w:rPr>
        <w:t xml:space="preserve"> This supports its </w:t>
      </w:r>
      <w:ins w:id="130" w:author="Editor" w:date="2025-07-29T10:44:00Z" w16du:dateUtc="2025-07-29T15:44:00Z">
        <w:r w:rsidR="00A34AB8">
          <w:rPr>
            <w:rFonts w:ascii="Times New Roman" w:hAnsi="Times New Roman"/>
            <w:sz w:val="24"/>
            <w:szCs w:val="24"/>
            <w:shd w:val="clear" w:color="auto" w:fill="FFFFFF"/>
          </w:rPr>
          <w:t>ethnomedicinal</w:t>
        </w:r>
      </w:ins>
      <w:del w:id="131" w:author="Editor" w:date="2025-07-29T10:44:00Z" w16du:dateUtc="2025-07-29T15:44:00Z">
        <w:r w:rsidRPr="00AE5E7A" w:rsidDel="00A34AB8">
          <w:rPr>
            <w:rFonts w:ascii="Times New Roman" w:hAnsi="Times New Roman"/>
            <w:sz w:val="24"/>
            <w:szCs w:val="24"/>
            <w:shd w:val="clear" w:color="auto" w:fill="FFFFFF"/>
          </w:rPr>
          <w:delText>ethno-medicinal</w:delText>
        </w:r>
      </w:del>
      <w:r w:rsidRPr="00AE5E7A">
        <w:rPr>
          <w:rFonts w:ascii="Times New Roman" w:hAnsi="Times New Roman"/>
          <w:sz w:val="24"/>
          <w:szCs w:val="24"/>
          <w:shd w:val="clear" w:color="auto" w:fill="FFFFFF"/>
        </w:rPr>
        <w:t xml:space="preserve"> use as a viable alternative therapy, particularly in resource-limited </w:t>
      </w:r>
      <w:commentRangeStart w:id="132"/>
      <w:del w:id="133" w:author="Editor" w:date="2025-07-29T10:37:00Z" w16du:dateUtc="2025-07-29T15:37:00Z">
        <w:r w:rsidRPr="00AE5E7A" w:rsidDel="00176157">
          <w:rPr>
            <w:rFonts w:ascii="Times New Roman" w:hAnsi="Times New Roman"/>
            <w:sz w:val="24"/>
            <w:szCs w:val="24"/>
            <w:shd w:val="clear" w:color="auto" w:fill="FFFFFF"/>
          </w:rPr>
          <w:delText>regions</w:delText>
        </w:r>
      </w:del>
      <w:ins w:id="134" w:author="Editor" w:date="2025-07-29T10:37:00Z" w16du:dateUtc="2025-07-29T15:37:00Z">
        <w:r w:rsidR="00176157">
          <w:rPr>
            <w:rFonts w:ascii="Times New Roman" w:hAnsi="Times New Roman"/>
            <w:sz w:val="24"/>
            <w:szCs w:val="24"/>
            <w:shd w:val="clear" w:color="auto" w:fill="FFFFFF"/>
          </w:rPr>
          <w:t>regions.</w:t>
        </w:r>
        <w:commentRangeEnd w:id="132"/>
        <w:r w:rsidR="00176157">
          <w:rPr>
            <w:rStyle w:val="CommentReference"/>
          </w:rPr>
          <w:commentReference w:id="132"/>
        </w:r>
      </w:ins>
    </w:p>
    <w:p w14:paraId="67A1B4E8" w14:textId="646761CE" w:rsidR="00F95327" w:rsidRDefault="00F95327" w:rsidP="006B3DE2">
      <w:pPr>
        <w:spacing w:after="0" w:line="480" w:lineRule="auto"/>
        <w:jc w:val="both"/>
        <w:rPr>
          <w:rFonts w:ascii="Times New Roman" w:hAnsi="Times New Roman"/>
          <w:sz w:val="24"/>
          <w:szCs w:val="24"/>
          <w:shd w:val="clear" w:color="auto" w:fill="FFFFFF"/>
        </w:rPr>
      </w:pPr>
      <w:r w:rsidRPr="00AE5E7A">
        <w:rPr>
          <w:rFonts w:ascii="Times New Roman" w:hAnsi="Times New Roman"/>
          <w:sz w:val="24"/>
          <w:szCs w:val="24"/>
          <w:shd w:val="clear" w:color="auto" w:fill="FFFFFF"/>
        </w:rPr>
        <w:t xml:space="preserve">Treatment of diabetic rats with kolaviron has an ameliorative effect on all the organs, especially the liver and pancreas, where the activity of the </w:t>
      </w:r>
      <w:ins w:id="135" w:author="Editor" w:date="2025-07-29T10:44:00Z" w16du:dateUtc="2025-07-29T15:44:00Z">
        <w:r w:rsidR="00A34AB8">
          <w:rPr>
            <w:rFonts w:ascii="Times New Roman" w:hAnsi="Times New Roman"/>
            <w:sz w:val="24"/>
            <w:szCs w:val="24"/>
            <w:shd w:val="clear" w:color="auto" w:fill="FFFFFF"/>
          </w:rPr>
          <w:t>glucose</w:t>
        </w:r>
      </w:ins>
      <w:commentRangeStart w:id="136"/>
      <w:del w:id="137" w:author="Editor" w:date="2025-07-29T10:44:00Z" w16du:dateUtc="2025-07-29T15:44:00Z">
        <w:r w:rsidRPr="00AE5E7A" w:rsidDel="00A34AB8">
          <w:rPr>
            <w:rFonts w:ascii="Times New Roman" w:hAnsi="Times New Roman"/>
            <w:sz w:val="24"/>
            <w:szCs w:val="24"/>
            <w:shd w:val="clear" w:color="auto" w:fill="FFFFFF"/>
          </w:rPr>
          <w:delText>Glucose</w:delText>
        </w:r>
      </w:del>
      <w:r w:rsidRPr="00AE5E7A">
        <w:rPr>
          <w:rFonts w:ascii="Times New Roman" w:hAnsi="Times New Roman"/>
          <w:sz w:val="24"/>
          <w:szCs w:val="24"/>
          <w:shd w:val="clear" w:color="auto" w:fill="FFFFFF"/>
        </w:rPr>
        <w:t xml:space="preserve"> transporter type 4 gene </w:t>
      </w:r>
      <w:commentRangeEnd w:id="136"/>
      <w:r w:rsidR="00176157">
        <w:rPr>
          <w:rStyle w:val="CommentReference"/>
        </w:rPr>
        <w:commentReference w:id="136"/>
      </w:r>
      <w:r w:rsidRPr="00AE5E7A">
        <w:rPr>
          <w:rFonts w:ascii="Times New Roman" w:hAnsi="Times New Roman"/>
          <w:sz w:val="24"/>
          <w:szCs w:val="24"/>
          <w:shd w:val="clear" w:color="auto" w:fill="FFFFFF"/>
        </w:rPr>
        <w:t>was upregulated throughout the whole three-month duration of the study. Furthermore, histopathological findings revealed that the administration of kolaviron, regardless of dosage, did not elicit any adverse effect on the cellular architecture of the kidney, liver, and pancreas when compared with the non-diabetic Wistar rats (Figure</w:t>
      </w:r>
      <w:r w:rsidR="00D53EF7">
        <w:rPr>
          <w:rFonts w:ascii="Times New Roman" w:hAnsi="Times New Roman"/>
          <w:sz w:val="24"/>
          <w:szCs w:val="24"/>
          <w:shd w:val="clear" w:color="auto" w:fill="FFFFFF"/>
        </w:rPr>
        <w:t>s</w:t>
      </w:r>
      <w:r w:rsidRPr="00AE5E7A">
        <w:rPr>
          <w:rFonts w:ascii="Times New Roman" w:hAnsi="Times New Roman"/>
          <w:sz w:val="24"/>
          <w:szCs w:val="24"/>
          <w:shd w:val="clear" w:color="auto" w:fill="FFFFFF"/>
        </w:rPr>
        <w:t xml:space="preserve"> 5</w:t>
      </w:r>
      <w:r w:rsidR="00D53EF7">
        <w:rPr>
          <w:rFonts w:ascii="Times New Roman" w:hAnsi="Times New Roman"/>
          <w:sz w:val="24"/>
          <w:szCs w:val="24"/>
          <w:shd w:val="clear" w:color="auto" w:fill="FFFFFF"/>
        </w:rPr>
        <w:t>-7</w:t>
      </w:r>
      <w:r w:rsidRPr="00AE5E7A">
        <w:rPr>
          <w:rFonts w:ascii="Times New Roman" w:hAnsi="Times New Roman"/>
          <w:sz w:val="24"/>
          <w:szCs w:val="24"/>
          <w:shd w:val="clear" w:color="auto" w:fill="FFFFFF"/>
        </w:rPr>
        <w:t>). The antidiabetic and antihyperlipidemic properties of kolaviron h</w:t>
      </w:r>
      <w:r w:rsidR="00AC7461">
        <w:rPr>
          <w:rFonts w:ascii="Times New Roman" w:hAnsi="Times New Roman"/>
          <w:sz w:val="24"/>
          <w:szCs w:val="24"/>
          <w:shd w:val="clear" w:color="auto" w:fill="FFFFFF"/>
        </w:rPr>
        <w:t>ave been previously reported [20</w:t>
      </w:r>
      <w:r w:rsidRPr="00AE5E7A">
        <w:rPr>
          <w:rFonts w:ascii="Times New Roman" w:hAnsi="Times New Roman"/>
          <w:sz w:val="24"/>
          <w:szCs w:val="24"/>
          <w:shd w:val="clear" w:color="auto" w:fill="FFFFFF"/>
        </w:rPr>
        <w:t>], which is consistent with the findings in this study.</w:t>
      </w:r>
    </w:p>
    <w:p w14:paraId="25834289" w14:textId="77777777" w:rsidR="00D53EF7" w:rsidRPr="00AE5E7A" w:rsidRDefault="00D53EF7" w:rsidP="006B3DE2">
      <w:pPr>
        <w:spacing w:after="0" w:line="480" w:lineRule="auto"/>
        <w:jc w:val="both"/>
        <w:rPr>
          <w:rFonts w:ascii="Times New Roman" w:hAnsi="Times New Roman"/>
          <w:sz w:val="24"/>
          <w:szCs w:val="24"/>
          <w:shd w:val="clear" w:color="auto" w:fill="FFFFFF"/>
        </w:rPr>
      </w:pPr>
    </w:p>
    <w:p w14:paraId="1AEB1712" w14:textId="77777777" w:rsidR="00F95327" w:rsidRPr="00AE5E7A" w:rsidRDefault="00F95327" w:rsidP="006B3DE2">
      <w:pPr>
        <w:spacing w:after="0" w:line="480" w:lineRule="auto"/>
        <w:jc w:val="both"/>
        <w:rPr>
          <w:rFonts w:ascii="Times New Roman" w:hAnsi="Times New Roman"/>
          <w:sz w:val="24"/>
          <w:szCs w:val="24"/>
          <w:shd w:val="clear" w:color="auto" w:fill="FFFFFF"/>
        </w:rPr>
      </w:pPr>
      <w:r w:rsidRPr="00AE5E7A">
        <w:rPr>
          <w:rFonts w:ascii="Times New Roman" w:hAnsi="Times New Roman"/>
          <w:sz w:val="24"/>
          <w:szCs w:val="24"/>
          <w:shd w:val="clear" w:color="auto" w:fill="FFFFFF"/>
        </w:rPr>
        <w:t>Comparatively, kolaviron’s efficacy rivaled metformin, the standard antidiabetic drug, without observed. Future studies should delineate the precise molecular pathways involved, the role of gut microbiota, and the possible long-term safety implications of chronic TLR-4 modulation in kolaviron metabolism.</w:t>
      </w:r>
    </w:p>
    <w:p w14:paraId="1B322BD5" w14:textId="77777777" w:rsidR="00AE5E7A" w:rsidRDefault="00AE5E7A" w:rsidP="006B3DE2">
      <w:pPr>
        <w:spacing w:line="480" w:lineRule="auto"/>
        <w:jc w:val="center"/>
        <w:rPr>
          <w:rFonts w:ascii="Times New Roman" w:hAnsi="Times New Roman"/>
          <w:b/>
          <w:sz w:val="24"/>
          <w:szCs w:val="24"/>
        </w:rPr>
      </w:pPr>
    </w:p>
    <w:p w14:paraId="6CEC88D1" w14:textId="0C096A1B" w:rsidR="00CA525F" w:rsidRDefault="006B3DE2" w:rsidP="006B3DE2">
      <w:pPr>
        <w:spacing w:line="480" w:lineRule="auto"/>
        <w:jc w:val="center"/>
        <w:rPr>
          <w:rFonts w:ascii="Times New Roman" w:hAnsi="Times New Roman"/>
          <w:b/>
          <w:bCs/>
          <w:sz w:val="24"/>
          <w:szCs w:val="24"/>
        </w:rPr>
      </w:pPr>
      <w:r>
        <w:rPr>
          <w:rFonts w:ascii="Times New Roman" w:hAnsi="Times New Roman"/>
          <w:b/>
          <w:sz w:val="24"/>
          <w:szCs w:val="24"/>
        </w:rPr>
        <w:t xml:space="preserve">Table 2: </w:t>
      </w:r>
      <w:r>
        <w:rPr>
          <w:rFonts w:ascii="Times New Roman" w:hAnsi="Times New Roman"/>
          <w:b/>
          <w:bCs/>
          <w:sz w:val="24"/>
          <w:szCs w:val="24"/>
        </w:rPr>
        <w:t xml:space="preserve">Effect of </w:t>
      </w:r>
      <w:proofErr w:type="spellStart"/>
      <w:r>
        <w:rPr>
          <w:rFonts w:ascii="Times New Roman" w:hAnsi="Times New Roman"/>
          <w:b/>
          <w:bCs/>
          <w:sz w:val="24"/>
          <w:szCs w:val="24"/>
        </w:rPr>
        <w:t>Kolaviron</w:t>
      </w:r>
      <w:proofErr w:type="spellEnd"/>
      <w:r>
        <w:rPr>
          <w:rFonts w:ascii="Times New Roman" w:hAnsi="Times New Roman"/>
          <w:b/>
          <w:bCs/>
          <w:sz w:val="24"/>
          <w:szCs w:val="24"/>
        </w:rPr>
        <w:t xml:space="preserve"> on </w:t>
      </w:r>
      <w:proofErr w:type="spellStart"/>
      <w:r>
        <w:rPr>
          <w:rFonts w:ascii="Times New Roman" w:hAnsi="Times New Roman"/>
          <w:b/>
          <w:bCs/>
          <w:sz w:val="24"/>
          <w:szCs w:val="24"/>
        </w:rPr>
        <w:t>Glycaemic</w:t>
      </w:r>
      <w:proofErr w:type="spellEnd"/>
      <w:r>
        <w:rPr>
          <w:rFonts w:ascii="Times New Roman" w:hAnsi="Times New Roman"/>
          <w:b/>
          <w:bCs/>
          <w:sz w:val="24"/>
          <w:szCs w:val="24"/>
        </w:rPr>
        <w:t xml:space="preserve"> Biomarkers of STZ</w:t>
      </w:r>
      <w:ins w:id="138" w:author="Editor" w:date="2025-07-29T10:44:00Z" w16du:dateUtc="2025-07-29T15:44:00Z">
        <w:r w:rsidR="00A34AB8">
          <w:rPr>
            <w:rFonts w:ascii="Times New Roman" w:hAnsi="Times New Roman"/>
            <w:b/>
            <w:bCs/>
            <w:sz w:val="24"/>
            <w:szCs w:val="24"/>
          </w:rPr>
          <w:t>-Induced Diabetic</w:t>
        </w:r>
      </w:ins>
      <w:del w:id="139" w:author="Editor" w:date="2025-07-29T10:44:00Z" w16du:dateUtc="2025-07-29T15:44:00Z">
        <w:r w:rsidDel="00A34AB8">
          <w:rPr>
            <w:rFonts w:ascii="Times New Roman" w:hAnsi="Times New Roman"/>
            <w:b/>
            <w:bCs/>
            <w:sz w:val="24"/>
            <w:szCs w:val="24"/>
          </w:rPr>
          <w:delText xml:space="preserve"> Induced-diabetic</w:delText>
        </w:r>
      </w:del>
      <w:r>
        <w:rPr>
          <w:rFonts w:ascii="Times New Roman" w:hAnsi="Times New Roman"/>
          <w:b/>
          <w:bCs/>
          <w:sz w:val="24"/>
          <w:szCs w:val="24"/>
        </w:rPr>
        <w:t xml:space="preserve"> Wistar rats for Three Months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7"/>
        <w:gridCol w:w="160"/>
        <w:gridCol w:w="1038"/>
        <w:gridCol w:w="117"/>
        <w:gridCol w:w="1173"/>
        <w:gridCol w:w="96"/>
        <w:gridCol w:w="1200"/>
        <w:gridCol w:w="88"/>
        <w:gridCol w:w="1707"/>
        <w:gridCol w:w="27"/>
        <w:gridCol w:w="1724"/>
        <w:gridCol w:w="64"/>
        <w:gridCol w:w="808"/>
        <w:gridCol w:w="11"/>
      </w:tblGrid>
      <w:tr w:rsidR="00CA525F" w14:paraId="71FC8039" w14:textId="77777777">
        <w:tc>
          <w:tcPr>
            <w:tcW w:w="944" w:type="dxa"/>
            <w:tcBorders>
              <w:top w:val="single" w:sz="4" w:space="0" w:color="auto"/>
              <w:left w:val="nil"/>
              <w:bottom w:val="single" w:sz="4" w:space="0" w:color="auto"/>
              <w:right w:val="nil"/>
            </w:tcBorders>
          </w:tcPr>
          <w:p w14:paraId="4949B5EF"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Parameter</w:t>
            </w:r>
          </w:p>
        </w:tc>
        <w:tc>
          <w:tcPr>
            <w:tcW w:w="1437" w:type="dxa"/>
            <w:gridSpan w:val="2"/>
            <w:tcBorders>
              <w:top w:val="single" w:sz="4" w:space="0" w:color="auto"/>
              <w:left w:val="nil"/>
              <w:bottom w:val="single" w:sz="4" w:space="0" w:color="auto"/>
              <w:right w:val="nil"/>
            </w:tcBorders>
          </w:tcPr>
          <w:p w14:paraId="2BD55CFB" w14:textId="77777777" w:rsidR="00CA525F" w:rsidRDefault="006B3DE2" w:rsidP="006B3DE2">
            <w:pPr>
              <w:spacing w:line="480" w:lineRule="auto"/>
              <w:rPr>
                <w:rFonts w:ascii="Times New Roman" w:hAnsi="Times New Roman"/>
              </w:rPr>
            </w:pPr>
            <w:r>
              <w:rPr>
                <w:rFonts w:ascii="Times New Roman" w:hAnsi="Times New Roman"/>
              </w:rPr>
              <w:t>Non-diabetic Control</w:t>
            </w:r>
          </w:p>
          <w:p w14:paraId="335CC3C7" w14:textId="77777777" w:rsidR="00CA525F" w:rsidRDefault="006B3DE2" w:rsidP="006B3DE2">
            <w:pPr>
              <w:spacing w:line="480" w:lineRule="auto"/>
              <w:rPr>
                <w:rFonts w:ascii="Times New Roman" w:hAnsi="Times New Roman"/>
                <w:b/>
                <w:bCs/>
                <w:sz w:val="24"/>
                <w:szCs w:val="24"/>
              </w:rPr>
            </w:pPr>
            <w:r>
              <w:rPr>
                <w:rFonts w:ascii="Times New Roman" w:hAnsi="Times New Roman"/>
              </w:rPr>
              <w:t xml:space="preserve">      </w:t>
            </w:r>
            <w:r>
              <w:rPr>
                <w:rFonts w:ascii="Times New Roman" w:hAnsi="Times New Roman"/>
                <w:sz w:val="24"/>
                <w:szCs w:val="24"/>
              </w:rPr>
              <w:t xml:space="preserve">  </w:t>
            </w:r>
            <w:r>
              <w:rPr>
                <w:rFonts w:ascii="Times New Roman" w:hAnsi="Times New Roman"/>
                <w:b/>
                <w:bCs/>
                <w:sz w:val="24"/>
                <w:szCs w:val="24"/>
              </w:rPr>
              <w:t>A</w:t>
            </w:r>
          </w:p>
        </w:tc>
        <w:tc>
          <w:tcPr>
            <w:tcW w:w="1463" w:type="dxa"/>
            <w:gridSpan w:val="2"/>
            <w:tcBorders>
              <w:top w:val="single" w:sz="4" w:space="0" w:color="auto"/>
              <w:left w:val="nil"/>
              <w:bottom w:val="single" w:sz="4" w:space="0" w:color="auto"/>
              <w:right w:val="nil"/>
            </w:tcBorders>
          </w:tcPr>
          <w:p w14:paraId="08CF84C9"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Untreated Diabetic</w:t>
            </w:r>
          </w:p>
          <w:p w14:paraId="1C25BE2E" w14:textId="77777777" w:rsidR="00CA525F" w:rsidRDefault="006B3DE2" w:rsidP="006B3DE2">
            <w:pPr>
              <w:spacing w:line="480" w:lineRule="auto"/>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 xml:space="preserve">     B</w:t>
            </w:r>
          </w:p>
        </w:tc>
        <w:tc>
          <w:tcPr>
            <w:tcW w:w="1464" w:type="dxa"/>
            <w:gridSpan w:val="2"/>
            <w:tcBorders>
              <w:top w:val="single" w:sz="4" w:space="0" w:color="auto"/>
              <w:left w:val="nil"/>
              <w:bottom w:val="single" w:sz="4" w:space="0" w:color="auto"/>
              <w:right w:val="nil"/>
            </w:tcBorders>
          </w:tcPr>
          <w:p w14:paraId="6EFDB629" w14:textId="26DF546A" w:rsidR="00CA525F" w:rsidRDefault="006B3DE2" w:rsidP="006B3DE2">
            <w:pPr>
              <w:spacing w:line="480" w:lineRule="auto"/>
              <w:rPr>
                <w:rFonts w:ascii="Times New Roman" w:hAnsi="Times New Roman"/>
                <w:sz w:val="24"/>
                <w:szCs w:val="24"/>
              </w:rPr>
            </w:pPr>
            <w:r>
              <w:rPr>
                <w:rFonts w:ascii="Times New Roman" w:hAnsi="Times New Roman"/>
                <w:sz w:val="24"/>
                <w:szCs w:val="24"/>
              </w:rPr>
              <w:t>Metformin</w:t>
            </w:r>
            <w:ins w:id="140" w:author="Editor" w:date="2025-07-29T10:44:00Z" w16du:dateUtc="2025-07-29T15:44:00Z">
              <w:r w:rsidR="00A34AB8">
                <w:rPr>
                  <w:rFonts w:ascii="Times New Roman" w:hAnsi="Times New Roman"/>
                  <w:sz w:val="24"/>
                  <w:szCs w:val="24"/>
                </w:rPr>
                <w:t>-Treated</w:t>
              </w:r>
            </w:ins>
            <w:del w:id="141" w:author="Editor" w:date="2025-07-29T10:44:00Z" w16du:dateUtc="2025-07-29T15:44:00Z">
              <w:r w:rsidDel="00A34AB8">
                <w:rPr>
                  <w:rFonts w:ascii="Times New Roman" w:hAnsi="Times New Roman"/>
                  <w:sz w:val="24"/>
                  <w:szCs w:val="24"/>
                </w:rPr>
                <w:delText xml:space="preserve"> Treated</w:delText>
              </w:r>
            </w:del>
          </w:p>
          <w:p w14:paraId="16423FBA" w14:textId="77777777" w:rsidR="00CA525F" w:rsidRDefault="006B3DE2" w:rsidP="006B3DE2">
            <w:pPr>
              <w:spacing w:line="480" w:lineRule="auto"/>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 xml:space="preserve">  C</w:t>
            </w:r>
          </w:p>
        </w:tc>
        <w:tc>
          <w:tcPr>
            <w:tcW w:w="1463" w:type="dxa"/>
            <w:gridSpan w:val="2"/>
            <w:tcBorders>
              <w:top w:val="single" w:sz="4" w:space="0" w:color="auto"/>
              <w:left w:val="nil"/>
              <w:bottom w:val="single" w:sz="4" w:space="0" w:color="auto"/>
              <w:right w:val="nil"/>
            </w:tcBorders>
          </w:tcPr>
          <w:p w14:paraId="06938DBA" w14:textId="79D19926" w:rsidR="00CA525F" w:rsidRDefault="006B3DE2" w:rsidP="006B3DE2">
            <w:pPr>
              <w:spacing w:line="480" w:lineRule="auto"/>
              <w:rPr>
                <w:rFonts w:ascii="Times New Roman" w:hAnsi="Times New Roman"/>
                <w:sz w:val="24"/>
                <w:szCs w:val="24"/>
              </w:rPr>
            </w:pPr>
            <w:proofErr w:type="spellStart"/>
            <w:r>
              <w:rPr>
                <w:rFonts w:ascii="Times New Roman" w:hAnsi="Times New Roman"/>
                <w:sz w:val="24"/>
                <w:szCs w:val="24"/>
              </w:rPr>
              <w:t>Kolaviron</w:t>
            </w:r>
            <w:proofErr w:type="spellEnd"/>
            <w:r>
              <w:rPr>
                <w:rFonts w:ascii="Times New Roman" w:hAnsi="Times New Roman"/>
                <w:sz w:val="24"/>
                <w:szCs w:val="24"/>
              </w:rPr>
              <w:t xml:space="preserve"> </w:t>
            </w:r>
            <w:ins w:id="142" w:author="Editor" w:date="2025-07-29T10:44:00Z" w16du:dateUtc="2025-07-29T15:44:00Z">
              <w:r w:rsidR="00A34AB8">
                <w:rPr>
                  <w:rFonts w:ascii="Times New Roman" w:hAnsi="Times New Roman"/>
                  <w:sz w:val="24"/>
                  <w:szCs w:val="24"/>
                </w:rPr>
                <w:t>mg/kg</w:t>
              </w:r>
            </w:ins>
            <w:del w:id="143" w:author="Editor" w:date="2025-07-29T10:44:00Z" w16du:dateUtc="2025-07-29T15:44:00Z">
              <w:r w:rsidDel="00A34AB8">
                <w:rPr>
                  <w:rFonts w:ascii="Times New Roman" w:hAnsi="Times New Roman"/>
                  <w:sz w:val="24"/>
                  <w:szCs w:val="24"/>
                </w:rPr>
                <w:delText>100mg/Kg</w:delText>
              </w:r>
            </w:del>
          </w:p>
          <w:p w14:paraId="65B0D32A" w14:textId="77777777" w:rsidR="00CA525F" w:rsidRDefault="006B3DE2" w:rsidP="006B3DE2">
            <w:pPr>
              <w:spacing w:line="480" w:lineRule="auto"/>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D</w:t>
            </w:r>
          </w:p>
        </w:tc>
        <w:tc>
          <w:tcPr>
            <w:tcW w:w="1438" w:type="dxa"/>
            <w:gridSpan w:val="3"/>
            <w:tcBorders>
              <w:top w:val="single" w:sz="4" w:space="0" w:color="auto"/>
              <w:left w:val="nil"/>
              <w:bottom w:val="single" w:sz="4" w:space="0" w:color="auto"/>
              <w:right w:val="nil"/>
            </w:tcBorders>
          </w:tcPr>
          <w:p w14:paraId="4BA1CDBF" w14:textId="22F0D99D" w:rsidR="00CA525F" w:rsidRDefault="006B3DE2" w:rsidP="006B3DE2">
            <w:pPr>
              <w:spacing w:line="480" w:lineRule="auto"/>
              <w:rPr>
                <w:rFonts w:ascii="Times New Roman" w:hAnsi="Times New Roman"/>
                <w:sz w:val="24"/>
                <w:szCs w:val="24"/>
              </w:rPr>
            </w:pPr>
            <w:proofErr w:type="spellStart"/>
            <w:r>
              <w:rPr>
                <w:rFonts w:ascii="Times New Roman" w:hAnsi="Times New Roman"/>
                <w:sz w:val="24"/>
                <w:szCs w:val="24"/>
              </w:rPr>
              <w:t>Kolaviron</w:t>
            </w:r>
            <w:proofErr w:type="spellEnd"/>
            <w:r>
              <w:rPr>
                <w:rFonts w:ascii="Times New Roman" w:hAnsi="Times New Roman"/>
                <w:sz w:val="24"/>
                <w:szCs w:val="24"/>
              </w:rPr>
              <w:t xml:space="preserve"> </w:t>
            </w:r>
            <w:ins w:id="144" w:author="Editor" w:date="2025-07-29T10:44:00Z" w16du:dateUtc="2025-07-29T15:44:00Z">
              <w:r w:rsidR="00A34AB8">
                <w:rPr>
                  <w:rFonts w:ascii="Times New Roman" w:hAnsi="Times New Roman"/>
                  <w:sz w:val="24"/>
                  <w:szCs w:val="24"/>
                </w:rPr>
                <w:t>200 mg/kg</w:t>
              </w:r>
            </w:ins>
            <w:del w:id="145" w:author="Editor" w:date="2025-07-29T10:44:00Z" w16du:dateUtc="2025-07-29T15:44:00Z">
              <w:r w:rsidDel="00A34AB8">
                <w:rPr>
                  <w:rFonts w:ascii="Times New Roman" w:hAnsi="Times New Roman"/>
                  <w:sz w:val="24"/>
                  <w:szCs w:val="24"/>
                </w:rPr>
                <w:delText>200mg/Kg</w:delText>
              </w:r>
            </w:del>
          </w:p>
          <w:p w14:paraId="195EE9E9" w14:textId="77777777" w:rsidR="00CA525F" w:rsidRDefault="006B3DE2" w:rsidP="006B3DE2">
            <w:pPr>
              <w:spacing w:line="480" w:lineRule="auto"/>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 xml:space="preserve"> E</w:t>
            </w:r>
          </w:p>
        </w:tc>
        <w:tc>
          <w:tcPr>
            <w:tcW w:w="836" w:type="dxa"/>
            <w:gridSpan w:val="2"/>
            <w:tcBorders>
              <w:top w:val="single" w:sz="4" w:space="0" w:color="auto"/>
              <w:left w:val="nil"/>
              <w:bottom w:val="single" w:sz="4" w:space="0" w:color="auto"/>
              <w:right w:val="nil"/>
            </w:tcBorders>
          </w:tcPr>
          <w:p w14:paraId="69405B18" w14:textId="77777777" w:rsidR="00CA525F" w:rsidRDefault="006B3DE2" w:rsidP="006B3DE2">
            <w:pPr>
              <w:spacing w:line="480" w:lineRule="auto"/>
              <w:jc w:val="center"/>
              <w:rPr>
                <w:rFonts w:ascii="Times New Roman" w:hAnsi="Times New Roman"/>
                <w:b/>
                <w:bCs/>
                <w:i/>
                <w:sz w:val="24"/>
                <w:szCs w:val="24"/>
              </w:rPr>
            </w:pPr>
            <w:r>
              <w:rPr>
                <w:rFonts w:ascii="Times New Roman" w:hAnsi="Times New Roman"/>
                <w:b/>
                <w:bCs/>
                <w:i/>
                <w:sz w:val="24"/>
                <w:szCs w:val="24"/>
              </w:rPr>
              <w:t>*P-value</w:t>
            </w:r>
          </w:p>
          <w:p w14:paraId="64F3A48C" w14:textId="77777777" w:rsidR="00CA525F" w:rsidRDefault="00CA525F" w:rsidP="006B3DE2">
            <w:pPr>
              <w:spacing w:line="480" w:lineRule="auto"/>
              <w:jc w:val="center"/>
              <w:rPr>
                <w:rFonts w:ascii="Times New Roman" w:hAnsi="Times New Roman"/>
                <w:b/>
                <w:bCs/>
                <w:i/>
                <w:sz w:val="24"/>
                <w:szCs w:val="24"/>
              </w:rPr>
            </w:pPr>
          </w:p>
        </w:tc>
      </w:tr>
      <w:tr w:rsidR="00CA525F" w14:paraId="1967F841" w14:textId="77777777">
        <w:trPr>
          <w:gridAfter w:val="1"/>
          <w:wAfter w:w="19" w:type="dxa"/>
        </w:trPr>
        <w:tc>
          <w:tcPr>
            <w:tcW w:w="1108" w:type="dxa"/>
            <w:gridSpan w:val="2"/>
            <w:tcBorders>
              <w:top w:val="single" w:sz="4" w:space="0" w:color="auto"/>
              <w:left w:val="nil"/>
              <w:bottom w:val="nil"/>
              <w:right w:val="nil"/>
            </w:tcBorders>
          </w:tcPr>
          <w:p w14:paraId="7ED00416"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Glucose</w:t>
            </w:r>
          </w:p>
        </w:tc>
        <w:tc>
          <w:tcPr>
            <w:tcW w:w="1386" w:type="dxa"/>
            <w:gridSpan w:val="2"/>
            <w:tcBorders>
              <w:top w:val="single" w:sz="4" w:space="0" w:color="auto"/>
              <w:left w:val="nil"/>
              <w:bottom w:val="nil"/>
              <w:right w:val="nil"/>
            </w:tcBorders>
          </w:tcPr>
          <w:p w14:paraId="0D39CA17"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8.42±0.64</w:t>
            </w:r>
          </w:p>
        </w:tc>
        <w:tc>
          <w:tcPr>
            <w:tcW w:w="1441" w:type="dxa"/>
            <w:gridSpan w:val="2"/>
            <w:tcBorders>
              <w:top w:val="single" w:sz="4" w:space="0" w:color="auto"/>
              <w:left w:val="nil"/>
              <w:bottom w:val="nil"/>
              <w:right w:val="nil"/>
            </w:tcBorders>
          </w:tcPr>
          <w:p w14:paraId="7D0A7ED6"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20.76±8.72</w:t>
            </w:r>
          </w:p>
        </w:tc>
        <w:tc>
          <w:tcPr>
            <w:tcW w:w="1433" w:type="dxa"/>
            <w:gridSpan w:val="2"/>
            <w:tcBorders>
              <w:top w:val="single" w:sz="4" w:space="0" w:color="auto"/>
              <w:left w:val="nil"/>
              <w:bottom w:val="nil"/>
              <w:right w:val="nil"/>
            </w:tcBorders>
          </w:tcPr>
          <w:p w14:paraId="16B0D793"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9.13±0.14</w:t>
            </w:r>
          </w:p>
        </w:tc>
        <w:tc>
          <w:tcPr>
            <w:tcW w:w="1424" w:type="dxa"/>
            <w:gridSpan w:val="2"/>
            <w:tcBorders>
              <w:top w:val="single" w:sz="4" w:space="0" w:color="auto"/>
              <w:left w:val="nil"/>
              <w:bottom w:val="nil"/>
              <w:right w:val="nil"/>
            </w:tcBorders>
          </w:tcPr>
          <w:p w14:paraId="194AD163"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9.87±0.21</w:t>
            </w:r>
          </w:p>
        </w:tc>
        <w:tc>
          <w:tcPr>
            <w:tcW w:w="1357" w:type="dxa"/>
            <w:tcBorders>
              <w:top w:val="single" w:sz="4" w:space="0" w:color="auto"/>
              <w:left w:val="nil"/>
              <w:bottom w:val="nil"/>
              <w:right w:val="nil"/>
            </w:tcBorders>
          </w:tcPr>
          <w:p w14:paraId="664F722B"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9.38±0.23</w:t>
            </w:r>
          </w:p>
        </w:tc>
        <w:tc>
          <w:tcPr>
            <w:tcW w:w="877" w:type="dxa"/>
            <w:gridSpan w:val="2"/>
            <w:tcBorders>
              <w:top w:val="single" w:sz="4" w:space="0" w:color="auto"/>
              <w:left w:val="nil"/>
              <w:bottom w:val="nil"/>
              <w:right w:val="nil"/>
            </w:tcBorders>
          </w:tcPr>
          <w:p w14:paraId="10DBC619"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&lt;0.001</w:t>
            </w:r>
          </w:p>
          <w:p w14:paraId="5A4B64D4" w14:textId="77777777" w:rsidR="00CA525F" w:rsidRDefault="00CA525F" w:rsidP="006B3DE2">
            <w:pPr>
              <w:spacing w:line="480" w:lineRule="auto"/>
              <w:rPr>
                <w:rFonts w:ascii="Times New Roman" w:hAnsi="Times New Roman"/>
                <w:sz w:val="24"/>
                <w:szCs w:val="24"/>
              </w:rPr>
            </w:pPr>
          </w:p>
        </w:tc>
      </w:tr>
      <w:tr w:rsidR="00CA525F" w14:paraId="5F1B17EC" w14:textId="77777777">
        <w:trPr>
          <w:gridAfter w:val="1"/>
          <w:wAfter w:w="19" w:type="dxa"/>
        </w:trPr>
        <w:tc>
          <w:tcPr>
            <w:tcW w:w="1108" w:type="dxa"/>
            <w:gridSpan w:val="2"/>
            <w:tcBorders>
              <w:top w:val="nil"/>
              <w:left w:val="nil"/>
              <w:bottom w:val="single" w:sz="4" w:space="0" w:color="auto"/>
              <w:right w:val="nil"/>
            </w:tcBorders>
          </w:tcPr>
          <w:p w14:paraId="44AB83EB"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HbA1c</w:t>
            </w:r>
          </w:p>
        </w:tc>
        <w:tc>
          <w:tcPr>
            <w:tcW w:w="1386" w:type="dxa"/>
            <w:gridSpan w:val="2"/>
            <w:tcBorders>
              <w:top w:val="nil"/>
              <w:left w:val="nil"/>
              <w:bottom w:val="single" w:sz="4" w:space="0" w:color="auto"/>
              <w:right w:val="nil"/>
            </w:tcBorders>
          </w:tcPr>
          <w:p w14:paraId="02F0B1F4"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5.63±0.47</w:t>
            </w:r>
          </w:p>
        </w:tc>
        <w:tc>
          <w:tcPr>
            <w:tcW w:w="1441" w:type="dxa"/>
            <w:gridSpan w:val="2"/>
            <w:tcBorders>
              <w:top w:val="nil"/>
              <w:left w:val="nil"/>
              <w:bottom w:val="single" w:sz="4" w:space="0" w:color="auto"/>
              <w:right w:val="nil"/>
            </w:tcBorders>
          </w:tcPr>
          <w:p w14:paraId="66E7A07A"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6.43±0.66</w:t>
            </w:r>
          </w:p>
        </w:tc>
        <w:tc>
          <w:tcPr>
            <w:tcW w:w="1433" w:type="dxa"/>
            <w:gridSpan w:val="2"/>
            <w:tcBorders>
              <w:top w:val="nil"/>
              <w:left w:val="nil"/>
              <w:bottom w:val="single" w:sz="4" w:space="0" w:color="auto"/>
              <w:right w:val="nil"/>
            </w:tcBorders>
          </w:tcPr>
          <w:p w14:paraId="5F04430F"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5.71±0.12</w:t>
            </w:r>
          </w:p>
        </w:tc>
        <w:tc>
          <w:tcPr>
            <w:tcW w:w="1424" w:type="dxa"/>
            <w:gridSpan w:val="2"/>
            <w:tcBorders>
              <w:top w:val="nil"/>
              <w:left w:val="nil"/>
              <w:bottom w:val="single" w:sz="4" w:space="0" w:color="auto"/>
              <w:right w:val="nil"/>
            </w:tcBorders>
          </w:tcPr>
          <w:p w14:paraId="418D8605"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5.83±0.09</w:t>
            </w:r>
          </w:p>
        </w:tc>
        <w:tc>
          <w:tcPr>
            <w:tcW w:w="1357" w:type="dxa"/>
            <w:tcBorders>
              <w:top w:val="nil"/>
              <w:left w:val="nil"/>
              <w:bottom w:val="single" w:sz="4" w:space="0" w:color="auto"/>
              <w:right w:val="nil"/>
            </w:tcBorders>
          </w:tcPr>
          <w:p w14:paraId="6D5B330C"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5.73±0.11</w:t>
            </w:r>
          </w:p>
        </w:tc>
        <w:tc>
          <w:tcPr>
            <w:tcW w:w="877" w:type="dxa"/>
            <w:gridSpan w:val="2"/>
            <w:tcBorders>
              <w:top w:val="nil"/>
              <w:left w:val="nil"/>
              <w:bottom w:val="single" w:sz="4" w:space="0" w:color="auto"/>
              <w:right w:val="nil"/>
            </w:tcBorders>
          </w:tcPr>
          <w:p w14:paraId="5EC24D44"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&lt;0.001</w:t>
            </w:r>
          </w:p>
        </w:tc>
      </w:tr>
    </w:tbl>
    <w:p w14:paraId="2D7199FE" w14:textId="4EF044FF" w:rsidR="00CA525F" w:rsidRDefault="006B3DE2" w:rsidP="006B3DE2">
      <w:pPr>
        <w:spacing w:line="480" w:lineRule="auto"/>
        <w:rPr>
          <w:rFonts w:ascii="Times New Roman" w:hAnsi="Times New Roman"/>
          <w:sz w:val="24"/>
          <w:szCs w:val="24"/>
        </w:rPr>
      </w:pPr>
      <w:r>
        <w:rPr>
          <w:rFonts w:ascii="Times New Roman" w:hAnsi="Times New Roman"/>
          <w:sz w:val="24"/>
          <w:szCs w:val="24"/>
        </w:rPr>
        <w:t xml:space="preserve">*P-values were expressed as </w:t>
      </w:r>
      <w:proofErr w:type="spellStart"/>
      <w:ins w:id="146" w:author="Editor" w:date="2025-07-29T10:44:00Z" w16du:dateUtc="2025-07-29T15:44:00Z">
        <w:r w:rsidR="00A34AB8">
          <w:rPr>
            <w:rFonts w:ascii="Times New Roman" w:hAnsi="Times New Roman"/>
            <w:sz w:val="24"/>
            <w:szCs w:val="24"/>
          </w:rPr>
          <w:t>mean±SD</w:t>
        </w:r>
      </w:ins>
      <w:proofErr w:type="spellEnd"/>
      <w:del w:id="147" w:author="Editor" w:date="2025-07-29T10:44:00Z" w16du:dateUtc="2025-07-29T15:44:00Z">
        <w:r w:rsidDel="00A34AB8">
          <w:rPr>
            <w:rFonts w:ascii="Times New Roman" w:hAnsi="Times New Roman"/>
            <w:sz w:val="24"/>
            <w:szCs w:val="24"/>
          </w:rPr>
          <w:delText>Mean±SD</w:delText>
        </w:r>
      </w:del>
      <w:r>
        <w:rPr>
          <w:rFonts w:ascii="Times New Roman" w:hAnsi="Times New Roman"/>
          <w:sz w:val="24"/>
          <w:szCs w:val="24"/>
        </w:rPr>
        <w:t xml:space="preserve"> for six animals (n=6) in each group after treatment with </w:t>
      </w:r>
      <w:ins w:id="148" w:author="Editor" w:date="2025-07-29T10:44:00Z" w16du:dateUtc="2025-07-29T15:44:00Z">
        <w:r w:rsidR="00A34AB8">
          <w:rPr>
            <w:rFonts w:ascii="Times New Roman" w:hAnsi="Times New Roman"/>
            <w:sz w:val="24"/>
            <w:szCs w:val="24"/>
          </w:rPr>
          <w:t>metformin</w:t>
        </w:r>
      </w:ins>
      <w:del w:id="149" w:author="Editor" w:date="2025-07-29T10:44:00Z" w16du:dateUtc="2025-07-29T15:44:00Z">
        <w:r w:rsidDel="00A34AB8">
          <w:rPr>
            <w:rFonts w:ascii="Times New Roman" w:hAnsi="Times New Roman"/>
            <w:sz w:val="24"/>
            <w:szCs w:val="24"/>
          </w:rPr>
          <w:delText>Metformin</w:delText>
        </w:r>
      </w:del>
      <w:r>
        <w:rPr>
          <w:rFonts w:ascii="Times New Roman" w:hAnsi="Times New Roman"/>
          <w:sz w:val="24"/>
          <w:szCs w:val="24"/>
        </w:rPr>
        <w:t xml:space="preserve"> (Group C) and </w:t>
      </w:r>
      <w:proofErr w:type="spellStart"/>
      <w:ins w:id="150" w:author="Editor" w:date="2025-07-29T10:44:00Z" w16du:dateUtc="2025-07-29T15:44:00Z">
        <w:r w:rsidR="00A34AB8">
          <w:rPr>
            <w:rFonts w:ascii="Times New Roman" w:hAnsi="Times New Roman"/>
            <w:sz w:val="24"/>
            <w:szCs w:val="24"/>
          </w:rPr>
          <w:t>kolaviron</w:t>
        </w:r>
      </w:ins>
      <w:proofErr w:type="spellEnd"/>
      <w:del w:id="151" w:author="Editor" w:date="2025-07-29T10:44:00Z" w16du:dateUtc="2025-07-29T15:44:00Z">
        <w:r w:rsidDel="00A34AB8">
          <w:rPr>
            <w:rFonts w:ascii="Times New Roman" w:hAnsi="Times New Roman"/>
            <w:sz w:val="24"/>
            <w:szCs w:val="24"/>
          </w:rPr>
          <w:delText>Kolaviron</w:delText>
        </w:r>
      </w:del>
      <w:r>
        <w:rPr>
          <w:rFonts w:ascii="Times New Roman" w:hAnsi="Times New Roman"/>
          <w:sz w:val="24"/>
          <w:szCs w:val="24"/>
        </w:rPr>
        <w:t xml:space="preserve"> (Groups D and E)</w:t>
      </w:r>
      <w:ins w:id="152" w:author="Editor" w:date="2025-07-29T10:44:00Z" w16du:dateUtc="2025-07-29T15:44:00Z">
        <w:r w:rsidR="00A34AB8">
          <w:rPr>
            <w:rFonts w:ascii="Times New Roman" w:hAnsi="Times New Roman"/>
            <w:sz w:val="24"/>
            <w:szCs w:val="24"/>
          </w:rPr>
          <w:t>, respectively,</w:t>
        </w:r>
      </w:ins>
      <w:del w:id="153" w:author="Editor" w:date="2025-07-29T10:44:00Z" w16du:dateUtc="2025-07-29T15:44:00Z">
        <w:r w:rsidDel="00A34AB8">
          <w:rPr>
            <w:rFonts w:ascii="Times New Roman" w:hAnsi="Times New Roman"/>
            <w:sz w:val="24"/>
            <w:szCs w:val="24"/>
          </w:rPr>
          <w:delText xml:space="preserve"> respectively</w:delText>
        </w:r>
      </w:del>
      <w:r>
        <w:rPr>
          <w:rFonts w:ascii="Times New Roman" w:hAnsi="Times New Roman"/>
          <w:sz w:val="24"/>
          <w:szCs w:val="24"/>
        </w:rPr>
        <w:t xml:space="preserve"> for three months.</w:t>
      </w:r>
    </w:p>
    <w:p w14:paraId="7A2D7645" w14:textId="77777777" w:rsidR="00CA525F" w:rsidRDefault="00CA525F" w:rsidP="006B3DE2">
      <w:pPr>
        <w:spacing w:line="480" w:lineRule="auto"/>
        <w:rPr>
          <w:rFonts w:ascii="Times New Roman" w:hAnsi="Times New Roman"/>
          <w:sz w:val="24"/>
          <w:szCs w:val="24"/>
        </w:rPr>
      </w:pPr>
    </w:p>
    <w:p w14:paraId="4F77D554" w14:textId="77777777" w:rsidR="006B3DE2" w:rsidRDefault="006B3DE2" w:rsidP="006B3DE2">
      <w:pPr>
        <w:spacing w:line="480" w:lineRule="auto"/>
        <w:rPr>
          <w:rFonts w:ascii="Times New Roman" w:hAnsi="Times New Roman"/>
          <w:sz w:val="24"/>
          <w:szCs w:val="24"/>
        </w:rPr>
      </w:pPr>
    </w:p>
    <w:p w14:paraId="05AADB11" w14:textId="77777777" w:rsidR="006B3DE2" w:rsidRDefault="006B3DE2" w:rsidP="006B3DE2">
      <w:pPr>
        <w:spacing w:line="480" w:lineRule="auto"/>
        <w:rPr>
          <w:rFonts w:ascii="Times New Roman" w:hAnsi="Times New Roman"/>
          <w:sz w:val="24"/>
          <w:szCs w:val="24"/>
        </w:rPr>
      </w:pPr>
    </w:p>
    <w:p w14:paraId="3D1F1C78" w14:textId="77777777" w:rsidR="00CA525F" w:rsidRDefault="00CA525F" w:rsidP="006B3DE2">
      <w:pPr>
        <w:spacing w:line="480" w:lineRule="auto"/>
        <w:rPr>
          <w:rFonts w:ascii="Times New Roman" w:hAnsi="Times New Roman"/>
          <w:sz w:val="24"/>
          <w:szCs w:val="24"/>
        </w:rPr>
      </w:pPr>
    </w:p>
    <w:p w14:paraId="2FEA88E1" w14:textId="77777777" w:rsidR="00AE5E7A" w:rsidRDefault="00AE5E7A" w:rsidP="006B3DE2">
      <w:pPr>
        <w:spacing w:line="480" w:lineRule="auto"/>
        <w:rPr>
          <w:rFonts w:ascii="Times New Roman" w:hAnsi="Times New Roman"/>
          <w:sz w:val="24"/>
          <w:szCs w:val="24"/>
        </w:rPr>
      </w:pPr>
    </w:p>
    <w:p w14:paraId="5391EB7D" w14:textId="77777777" w:rsidR="00AE5E7A" w:rsidRDefault="00AE5E7A" w:rsidP="006B3DE2">
      <w:pPr>
        <w:spacing w:line="480" w:lineRule="auto"/>
        <w:rPr>
          <w:rFonts w:ascii="Times New Roman" w:hAnsi="Times New Roman"/>
          <w:sz w:val="24"/>
          <w:szCs w:val="24"/>
        </w:rPr>
      </w:pPr>
    </w:p>
    <w:p w14:paraId="6D93F48B" w14:textId="77777777" w:rsidR="00CA525F" w:rsidRDefault="006B3DE2" w:rsidP="006B3DE2">
      <w:pPr>
        <w:spacing w:line="480" w:lineRule="auto"/>
        <w:jc w:val="center"/>
        <w:rPr>
          <w:rFonts w:ascii="Times New Roman" w:hAnsi="Times New Roman"/>
          <w:b/>
          <w:bCs/>
          <w:sz w:val="24"/>
          <w:szCs w:val="24"/>
        </w:rPr>
      </w:pPr>
      <w:r>
        <w:rPr>
          <w:rFonts w:asciiTheme="minorHAnsi" w:eastAsiaTheme="minorHAnsi" w:hAnsiTheme="minorHAnsi" w:cstheme="minorBidi"/>
          <w:noProof/>
        </w:rPr>
        <w:drawing>
          <wp:inline distT="0" distB="0" distL="0" distR="0" wp14:anchorId="0832DF19" wp14:editId="6AA765EE">
            <wp:extent cx="5739765" cy="2192655"/>
            <wp:effectExtent l="0" t="0" r="13335" b="171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019673D" w14:textId="4B5F1538" w:rsidR="00CA525F" w:rsidRDefault="006B3DE2" w:rsidP="006B3DE2">
      <w:pPr>
        <w:spacing w:line="480" w:lineRule="auto"/>
        <w:jc w:val="center"/>
        <w:rPr>
          <w:rFonts w:ascii="Times New Roman" w:hAnsi="Times New Roman"/>
          <w:b/>
          <w:bCs/>
          <w:sz w:val="24"/>
          <w:szCs w:val="24"/>
        </w:rPr>
      </w:pPr>
      <w:r>
        <w:rPr>
          <w:rFonts w:ascii="Times New Roman" w:hAnsi="Times New Roman"/>
          <w:b/>
          <w:bCs/>
          <w:sz w:val="24"/>
          <w:szCs w:val="24"/>
        </w:rPr>
        <w:t>Figure 1: Dose-dependent effect of kolaviron on the expression of genes in the kidney of STZ</w:t>
      </w:r>
      <w:ins w:id="154" w:author="Editor" w:date="2025-07-29T10:44:00Z" w16du:dateUtc="2025-07-29T15:44:00Z">
        <w:r w:rsidR="00A34AB8">
          <w:rPr>
            <w:rFonts w:ascii="Times New Roman" w:hAnsi="Times New Roman"/>
            <w:b/>
            <w:bCs/>
            <w:sz w:val="24"/>
            <w:szCs w:val="24"/>
          </w:rPr>
          <w:t>-induced diabetic</w:t>
        </w:r>
      </w:ins>
      <w:del w:id="155" w:author="Editor" w:date="2025-07-29T10:44:00Z" w16du:dateUtc="2025-07-29T15:44:00Z">
        <w:r w:rsidDel="00A34AB8">
          <w:rPr>
            <w:rFonts w:ascii="Times New Roman" w:hAnsi="Times New Roman"/>
            <w:b/>
            <w:bCs/>
            <w:sz w:val="24"/>
            <w:szCs w:val="24"/>
          </w:rPr>
          <w:delText xml:space="preserve"> induced-diabetic</w:delText>
        </w:r>
      </w:del>
      <w:r>
        <w:rPr>
          <w:rFonts w:ascii="Times New Roman" w:hAnsi="Times New Roman"/>
          <w:b/>
          <w:bCs/>
          <w:sz w:val="24"/>
          <w:szCs w:val="24"/>
        </w:rPr>
        <w:t xml:space="preserve"> Wistar rats</w:t>
      </w:r>
    </w:p>
    <w:p w14:paraId="466CD7A2" w14:textId="77777777" w:rsidR="00CA525F" w:rsidRDefault="00CA525F" w:rsidP="006B3DE2">
      <w:pPr>
        <w:shd w:val="clear" w:color="auto" w:fill="FFFFFF"/>
        <w:spacing w:before="100" w:beforeAutospacing="1" w:after="24" w:line="480" w:lineRule="auto"/>
        <w:rPr>
          <w:rFonts w:ascii="Times New Roman" w:hAnsi="Times New Roman"/>
          <w:sz w:val="24"/>
          <w:szCs w:val="24"/>
        </w:rPr>
      </w:pPr>
    </w:p>
    <w:p w14:paraId="589943A2" w14:textId="77777777" w:rsidR="00CA525F" w:rsidRDefault="006B3DE2" w:rsidP="006B3DE2">
      <w:pPr>
        <w:spacing w:line="480" w:lineRule="auto"/>
        <w:jc w:val="center"/>
        <w:rPr>
          <w:rFonts w:ascii="Times New Roman" w:hAnsi="Times New Roman"/>
          <w:b/>
          <w:bCs/>
          <w:sz w:val="24"/>
          <w:szCs w:val="24"/>
        </w:rPr>
      </w:pPr>
      <w:r>
        <w:rPr>
          <w:rFonts w:asciiTheme="minorHAnsi" w:eastAsiaTheme="minorHAnsi" w:hAnsiTheme="minorHAnsi" w:cstheme="minorBidi"/>
          <w:noProof/>
        </w:rPr>
        <w:drawing>
          <wp:inline distT="0" distB="0" distL="0" distR="0" wp14:anchorId="3E9657E6" wp14:editId="28B6F8D5">
            <wp:extent cx="5739765" cy="2082165"/>
            <wp:effectExtent l="0" t="0" r="13335" b="133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AC47945" w14:textId="046868F5" w:rsidR="00CA525F" w:rsidRDefault="006B3DE2" w:rsidP="006B3DE2">
      <w:pPr>
        <w:spacing w:line="480" w:lineRule="auto"/>
        <w:jc w:val="center"/>
        <w:rPr>
          <w:rFonts w:ascii="Times New Roman" w:hAnsi="Times New Roman"/>
          <w:b/>
          <w:bCs/>
          <w:sz w:val="24"/>
          <w:szCs w:val="24"/>
        </w:rPr>
      </w:pPr>
      <w:r>
        <w:rPr>
          <w:rFonts w:ascii="Times New Roman" w:hAnsi="Times New Roman"/>
          <w:b/>
          <w:bCs/>
          <w:sz w:val="24"/>
          <w:szCs w:val="24"/>
        </w:rPr>
        <w:lastRenderedPageBreak/>
        <w:t>Figure 2: Dose-dependent effect of kolaviron on the expressions of genes in the liver of STZ</w:t>
      </w:r>
      <w:ins w:id="156" w:author="Editor" w:date="2025-07-29T10:44:00Z" w16du:dateUtc="2025-07-29T15:44:00Z">
        <w:r w:rsidR="00A34AB8">
          <w:rPr>
            <w:rFonts w:ascii="Times New Roman" w:hAnsi="Times New Roman"/>
            <w:b/>
            <w:bCs/>
            <w:sz w:val="24"/>
            <w:szCs w:val="24"/>
          </w:rPr>
          <w:t>-induced diabetic</w:t>
        </w:r>
      </w:ins>
      <w:del w:id="157" w:author="Editor" w:date="2025-07-29T10:44:00Z" w16du:dateUtc="2025-07-29T15:44:00Z">
        <w:r w:rsidDel="00A34AB8">
          <w:rPr>
            <w:rFonts w:ascii="Times New Roman" w:hAnsi="Times New Roman"/>
            <w:b/>
            <w:bCs/>
            <w:sz w:val="24"/>
            <w:szCs w:val="24"/>
          </w:rPr>
          <w:delText xml:space="preserve"> induced-diabetic</w:delText>
        </w:r>
      </w:del>
      <w:r>
        <w:rPr>
          <w:rFonts w:ascii="Times New Roman" w:hAnsi="Times New Roman"/>
          <w:b/>
          <w:bCs/>
          <w:sz w:val="24"/>
          <w:szCs w:val="24"/>
        </w:rPr>
        <w:t xml:space="preserve"> Wistar rats</w:t>
      </w:r>
    </w:p>
    <w:p w14:paraId="5C62E4FA" w14:textId="77777777" w:rsidR="00DC6E62" w:rsidRDefault="00DC6E62" w:rsidP="006B3DE2">
      <w:pPr>
        <w:spacing w:line="480" w:lineRule="auto"/>
        <w:jc w:val="center"/>
        <w:rPr>
          <w:rFonts w:ascii="Times New Roman" w:hAnsi="Times New Roman"/>
          <w:b/>
          <w:bCs/>
          <w:sz w:val="24"/>
          <w:szCs w:val="24"/>
        </w:rPr>
      </w:pPr>
    </w:p>
    <w:p w14:paraId="20040CC1" w14:textId="77777777" w:rsidR="00AE5E7A" w:rsidRDefault="00AE5E7A" w:rsidP="006B3DE2">
      <w:pPr>
        <w:spacing w:line="480" w:lineRule="auto"/>
        <w:jc w:val="center"/>
        <w:rPr>
          <w:rFonts w:ascii="Times New Roman" w:hAnsi="Times New Roman"/>
          <w:b/>
          <w:bCs/>
          <w:sz w:val="24"/>
          <w:szCs w:val="24"/>
        </w:rPr>
      </w:pPr>
    </w:p>
    <w:p w14:paraId="2E6CF042" w14:textId="77777777" w:rsidR="00CA525F" w:rsidRDefault="00CA525F" w:rsidP="006B3DE2">
      <w:pPr>
        <w:spacing w:line="480" w:lineRule="auto"/>
        <w:jc w:val="center"/>
        <w:rPr>
          <w:rFonts w:ascii="Times New Roman" w:hAnsi="Times New Roman"/>
          <w:b/>
          <w:bCs/>
          <w:sz w:val="24"/>
          <w:szCs w:val="24"/>
        </w:rPr>
      </w:pPr>
    </w:p>
    <w:p w14:paraId="2449E38D" w14:textId="77777777" w:rsidR="00CA525F" w:rsidRDefault="00CA525F" w:rsidP="006B3DE2">
      <w:pPr>
        <w:spacing w:line="480" w:lineRule="auto"/>
        <w:ind w:left="2160"/>
        <w:rPr>
          <w:rFonts w:ascii="Times New Roman" w:hAnsi="Times New Roman"/>
          <w:b/>
          <w:bCs/>
          <w:sz w:val="24"/>
          <w:szCs w:val="24"/>
        </w:rPr>
      </w:pPr>
    </w:p>
    <w:p w14:paraId="41AB6E51" w14:textId="77777777" w:rsidR="00CA525F" w:rsidRDefault="006B3DE2" w:rsidP="006B3DE2">
      <w:pPr>
        <w:spacing w:line="480" w:lineRule="auto"/>
        <w:jc w:val="center"/>
        <w:rPr>
          <w:rFonts w:ascii="Times New Roman" w:hAnsi="Times New Roman"/>
          <w:b/>
          <w:bCs/>
          <w:sz w:val="24"/>
          <w:szCs w:val="24"/>
        </w:rPr>
      </w:pPr>
      <w:r>
        <w:rPr>
          <w:rFonts w:asciiTheme="minorHAnsi" w:eastAsiaTheme="minorHAnsi" w:hAnsiTheme="minorHAnsi" w:cstheme="minorBidi"/>
          <w:noProof/>
        </w:rPr>
        <w:drawing>
          <wp:inline distT="0" distB="0" distL="0" distR="0" wp14:anchorId="0E74DAE6" wp14:editId="33FE6307">
            <wp:extent cx="5739765" cy="2082165"/>
            <wp:effectExtent l="0" t="0" r="13335" b="133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8B3E7F3" w14:textId="57CDD985" w:rsidR="00CA525F" w:rsidRDefault="006B3DE2" w:rsidP="006B3DE2">
      <w:pPr>
        <w:spacing w:line="480" w:lineRule="auto"/>
        <w:jc w:val="center"/>
        <w:rPr>
          <w:rFonts w:ascii="Times New Roman" w:hAnsi="Times New Roman"/>
          <w:b/>
          <w:bCs/>
          <w:sz w:val="24"/>
          <w:szCs w:val="24"/>
        </w:rPr>
      </w:pPr>
      <w:r>
        <w:rPr>
          <w:rFonts w:ascii="Times New Roman" w:hAnsi="Times New Roman"/>
          <w:b/>
          <w:bCs/>
          <w:sz w:val="24"/>
          <w:szCs w:val="24"/>
        </w:rPr>
        <w:t>Figure 3:</w:t>
      </w:r>
      <w:r>
        <w:rPr>
          <w:rFonts w:ascii="Times New Roman" w:hAnsi="Times New Roman"/>
          <w:sz w:val="24"/>
          <w:szCs w:val="24"/>
        </w:rPr>
        <w:t xml:space="preserve"> </w:t>
      </w:r>
      <w:r>
        <w:rPr>
          <w:rFonts w:ascii="Times New Roman" w:hAnsi="Times New Roman"/>
          <w:b/>
          <w:bCs/>
          <w:sz w:val="24"/>
          <w:szCs w:val="24"/>
        </w:rPr>
        <w:t>Dose-dependent effect of kolaviron on the expressions of genes in the pancreas of STZ</w:t>
      </w:r>
      <w:ins w:id="158" w:author="Editor" w:date="2025-07-29T10:44:00Z" w16du:dateUtc="2025-07-29T15:44:00Z">
        <w:r w:rsidR="00A34AB8">
          <w:rPr>
            <w:rFonts w:ascii="Times New Roman" w:hAnsi="Times New Roman"/>
            <w:b/>
            <w:bCs/>
            <w:sz w:val="24"/>
            <w:szCs w:val="24"/>
          </w:rPr>
          <w:t>-induced diabetic</w:t>
        </w:r>
      </w:ins>
      <w:del w:id="159" w:author="Editor" w:date="2025-07-29T10:44:00Z" w16du:dateUtc="2025-07-29T15:44:00Z">
        <w:r w:rsidDel="00A34AB8">
          <w:rPr>
            <w:rFonts w:ascii="Times New Roman" w:hAnsi="Times New Roman"/>
            <w:b/>
            <w:bCs/>
            <w:sz w:val="24"/>
            <w:szCs w:val="24"/>
          </w:rPr>
          <w:delText xml:space="preserve"> induced-diabetic</w:delText>
        </w:r>
      </w:del>
      <w:r>
        <w:rPr>
          <w:rFonts w:ascii="Times New Roman" w:hAnsi="Times New Roman"/>
          <w:b/>
          <w:bCs/>
          <w:sz w:val="24"/>
          <w:szCs w:val="24"/>
        </w:rPr>
        <w:t xml:space="preserve"> Wistar rats</w:t>
      </w:r>
    </w:p>
    <w:p w14:paraId="5D328189" w14:textId="77777777" w:rsidR="006B3DE2" w:rsidRDefault="006B3DE2" w:rsidP="006B3DE2">
      <w:pPr>
        <w:spacing w:line="480" w:lineRule="auto"/>
        <w:jc w:val="center"/>
        <w:rPr>
          <w:rFonts w:ascii="Times New Roman" w:hAnsi="Times New Roman"/>
          <w:b/>
          <w:bCs/>
          <w:sz w:val="24"/>
          <w:szCs w:val="24"/>
        </w:rPr>
      </w:pPr>
    </w:p>
    <w:p w14:paraId="21EA5D30" w14:textId="77777777" w:rsidR="006B3DE2" w:rsidRDefault="006B3DE2" w:rsidP="006B3DE2">
      <w:pPr>
        <w:spacing w:line="480" w:lineRule="auto"/>
        <w:jc w:val="center"/>
        <w:rPr>
          <w:rFonts w:ascii="Times New Roman" w:hAnsi="Times New Roman"/>
          <w:b/>
          <w:bCs/>
          <w:sz w:val="24"/>
          <w:szCs w:val="24"/>
        </w:rPr>
      </w:pPr>
    </w:p>
    <w:p w14:paraId="72661F3A" w14:textId="77777777" w:rsidR="006B3DE2" w:rsidRDefault="006B3DE2" w:rsidP="006B3DE2">
      <w:pPr>
        <w:spacing w:line="480" w:lineRule="auto"/>
        <w:jc w:val="center"/>
        <w:rPr>
          <w:rFonts w:ascii="Times New Roman" w:hAnsi="Times New Roman"/>
          <w:b/>
          <w:bCs/>
          <w:sz w:val="24"/>
          <w:szCs w:val="24"/>
        </w:rPr>
      </w:pPr>
    </w:p>
    <w:p w14:paraId="7E9B5DDA" w14:textId="77777777" w:rsidR="006B3DE2" w:rsidRDefault="006B3DE2" w:rsidP="006B3DE2">
      <w:pPr>
        <w:spacing w:line="480" w:lineRule="auto"/>
        <w:jc w:val="center"/>
        <w:rPr>
          <w:rFonts w:ascii="Times New Roman" w:hAnsi="Times New Roman"/>
          <w:b/>
          <w:bCs/>
          <w:sz w:val="24"/>
          <w:szCs w:val="24"/>
        </w:rPr>
      </w:pPr>
    </w:p>
    <w:p w14:paraId="3E89B7F2" w14:textId="77777777" w:rsidR="006B3DE2" w:rsidRDefault="006B3DE2" w:rsidP="006B3DE2">
      <w:pPr>
        <w:spacing w:line="480" w:lineRule="auto"/>
        <w:jc w:val="center"/>
        <w:rPr>
          <w:rFonts w:ascii="Times New Roman" w:hAnsi="Times New Roman"/>
          <w:b/>
          <w:bCs/>
          <w:sz w:val="24"/>
          <w:szCs w:val="24"/>
        </w:rPr>
      </w:pPr>
    </w:p>
    <w:p w14:paraId="152C1A0E" w14:textId="77777777" w:rsidR="006B3DE2" w:rsidRDefault="006B3DE2" w:rsidP="006B3DE2">
      <w:pPr>
        <w:spacing w:line="480" w:lineRule="auto"/>
        <w:jc w:val="center"/>
        <w:rPr>
          <w:rFonts w:ascii="Times New Roman" w:hAnsi="Times New Roman"/>
          <w:b/>
          <w:bCs/>
          <w:sz w:val="24"/>
          <w:szCs w:val="24"/>
        </w:rPr>
      </w:pPr>
    </w:p>
    <w:p w14:paraId="39ADA8AE" w14:textId="77777777" w:rsidR="006B3DE2" w:rsidRDefault="006B3DE2" w:rsidP="006B3DE2">
      <w:pPr>
        <w:spacing w:line="480" w:lineRule="auto"/>
        <w:jc w:val="center"/>
        <w:rPr>
          <w:rFonts w:ascii="Times New Roman" w:hAnsi="Times New Roman"/>
          <w:b/>
          <w:bCs/>
          <w:sz w:val="24"/>
          <w:szCs w:val="24"/>
        </w:rPr>
      </w:pPr>
    </w:p>
    <w:p w14:paraId="13D07BC5" w14:textId="77777777" w:rsidR="006B3DE2" w:rsidRDefault="006B3DE2" w:rsidP="006B3DE2">
      <w:pPr>
        <w:spacing w:line="480" w:lineRule="auto"/>
        <w:jc w:val="center"/>
        <w:rPr>
          <w:rFonts w:ascii="Times New Roman" w:hAnsi="Times New Roman"/>
          <w:b/>
          <w:bCs/>
          <w:sz w:val="24"/>
          <w:szCs w:val="24"/>
        </w:rPr>
      </w:pPr>
    </w:p>
    <w:p w14:paraId="7FA4F9C6" w14:textId="77777777" w:rsidR="006B3DE2" w:rsidRDefault="006B3DE2" w:rsidP="006B3DE2">
      <w:pPr>
        <w:spacing w:line="480" w:lineRule="auto"/>
        <w:jc w:val="center"/>
        <w:rPr>
          <w:rFonts w:ascii="Times New Roman" w:hAnsi="Times New Roman"/>
          <w:b/>
          <w:bCs/>
          <w:sz w:val="24"/>
          <w:szCs w:val="24"/>
        </w:rPr>
      </w:pPr>
    </w:p>
    <w:p w14:paraId="3DC0E0BD" w14:textId="77777777" w:rsidR="003C2E58" w:rsidRDefault="003C2E58" w:rsidP="006B3DE2">
      <w:pPr>
        <w:spacing w:line="480" w:lineRule="auto"/>
        <w:jc w:val="center"/>
        <w:rPr>
          <w:rFonts w:ascii="Times New Roman" w:hAnsi="Times New Roman"/>
          <w:b/>
          <w:bCs/>
          <w:sz w:val="24"/>
          <w:szCs w:val="24"/>
        </w:rPr>
      </w:pPr>
    </w:p>
    <w:p w14:paraId="36C6CD50" w14:textId="5F726F7B" w:rsidR="00CA525F" w:rsidRDefault="003C2E58" w:rsidP="006B3DE2">
      <w:pPr>
        <w:spacing w:line="480" w:lineRule="auto"/>
        <w:jc w:val="center"/>
        <w:rPr>
          <w:rFonts w:ascii="Times New Roman" w:hAnsi="Times New Roman"/>
          <w:b/>
          <w:bCs/>
          <w:sz w:val="24"/>
          <w:szCs w:val="24"/>
        </w:rPr>
      </w:pPr>
      <w:r>
        <w:rPr>
          <w:noProof/>
        </w:rPr>
        <mc:AlternateContent>
          <mc:Choice Requires="wps">
            <w:drawing>
              <wp:anchor distT="0" distB="0" distL="114300" distR="114300" simplePos="0" relativeHeight="251660288" behindDoc="0" locked="0" layoutInCell="1" allowOverlap="1" wp14:anchorId="4129C33B" wp14:editId="368640F0">
                <wp:simplePos x="0" y="0"/>
                <wp:positionH relativeFrom="column">
                  <wp:posOffset>-133350</wp:posOffset>
                </wp:positionH>
                <wp:positionV relativeFrom="paragraph">
                  <wp:posOffset>383540</wp:posOffset>
                </wp:positionV>
                <wp:extent cx="6477635" cy="5492750"/>
                <wp:effectExtent l="0" t="0" r="18415" b="12700"/>
                <wp:wrapNone/>
                <wp:docPr id="1475857527" name="Rectangle 1475857527"/>
                <wp:cNvGraphicFramePr/>
                <a:graphic xmlns:a="http://schemas.openxmlformats.org/drawingml/2006/main">
                  <a:graphicData uri="http://schemas.microsoft.com/office/word/2010/wordprocessingShape">
                    <wps:wsp>
                      <wps:cNvSpPr/>
                      <wps:spPr>
                        <a:xfrm>
                          <a:off x="0" y="0"/>
                          <a:ext cx="6477635" cy="54927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65642ACF" id="Rectangle 1475857527" o:spid="_x0000_s1026" style="position:absolute;margin-left:-10.5pt;margin-top:30.2pt;width:510.05pt;height:43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" filled="f" strokecolor="#0a121c [484]" strokeweight="2pt"/>
            </w:pict>
          </mc:Fallback>
        </mc:AlternateContent>
      </w:r>
    </w:p>
    <w:p w14:paraId="03BF3C80" w14:textId="1E989AAC" w:rsidR="00CA525F" w:rsidRDefault="006B3DE2" w:rsidP="006B3DE2">
      <w:pPr>
        <w:spacing w:line="480" w:lineRule="auto"/>
        <w:rPr>
          <w:rFonts w:ascii="Times New Roman" w:hAnsi="Times New Roman"/>
          <w:sz w:val="24"/>
          <w:szCs w:val="24"/>
        </w:rPr>
      </w:pPr>
      <w:r>
        <w:rPr>
          <w:rFonts w:ascii="Times New Roman" w:hAnsi="Times New Roman"/>
          <w:noProof/>
          <w:sz w:val="24"/>
          <w:szCs w:val="24"/>
        </w:rPr>
        <w:drawing>
          <wp:inline distT="0" distB="0" distL="0" distR="0" wp14:anchorId="28445CFB" wp14:editId="3D0CD0CD">
            <wp:extent cx="5949315" cy="737870"/>
            <wp:effectExtent l="0" t="0" r="0" b="5080"/>
            <wp:docPr id="1013285410" name="Picture 101328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85410" name="Picture 10132854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9315" cy="73787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14:anchorId="2F8EDDED" wp14:editId="4E375D8D">
            <wp:extent cx="5949315" cy="804545"/>
            <wp:effectExtent l="0" t="0" r="0" b="0"/>
            <wp:docPr id="1013285409" name="Picture 101328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85409" name="Picture 10132854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49315" cy="80454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14:anchorId="5D6950E9" wp14:editId="430FBFA1">
            <wp:extent cx="5949315" cy="770890"/>
            <wp:effectExtent l="0" t="0" r="0" b="0"/>
            <wp:docPr id="1013285408" name="Picture 101328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85408" name="Picture 10132854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9315" cy="770890"/>
                    </a:xfrm>
                    <a:prstGeom prst="rect">
                      <a:avLst/>
                    </a:prstGeom>
                    <a:noFill/>
                    <a:ln>
                      <a:noFill/>
                    </a:ln>
                  </pic:spPr>
                </pic:pic>
              </a:graphicData>
            </a:graphic>
          </wp:inline>
        </w:drawing>
      </w:r>
    </w:p>
    <w:p w14:paraId="5A80A415" w14:textId="77777777" w:rsidR="00CA525F" w:rsidRDefault="006B3DE2" w:rsidP="006B3DE2">
      <w:pPr>
        <w:spacing w:line="480" w:lineRule="auto"/>
        <w:jc w:val="center"/>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Figure 4: Sequence Alignment Showing the Position of SNPs along the Amplified Toll-Like Receptor 4 (TLR4) Sequenced Fragment</w:t>
      </w:r>
    </w:p>
    <w:p w14:paraId="1423B291" w14:textId="65703CA1" w:rsidR="00CA525F" w:rsidRDefault="006B3DE2" w:rsidP="006B3DE2">
      <w:pPr>
        <w:spacing w:after="0" w:line="480" w:lineRule="auto"/>
        <w:jc w:val="both"/>
        <w:rPr>
          <w:rFonts w:ascii="Times New Roman" w:hAnsi="Times New Roman"/>
          <w:sz w:val="24"/>
          <w:szCs w:val="24"/>
        </w:rPr>
      </w:pPr>
      <w:r>
        <w:rPr>
          <w:rFonts w:ascii="Times New Roman" w:hAnsi="Times New Roman"/>
          <w:sz w:val="24"/>
          <w:szCs w:val="24"/>
        </w:rPr>
        <w:t xml:space="preserve">The SNP </w:t>
      </w:r>
      <w:ins w:id="160" w:author="Editor" w:date="2025-07-29T10:44:00Z" w16du:dateUtc="2025-07-29T15:44:00Z">
        <w:r w:rsidR="00A34AB8">
          <w:rPr>
            <w:rFonts w:ascii="Times New Roman" w:hAnsi="Times New Roman"/>
            <w:sz w:val="24"/>
            <w:szCs w:val="24"/>
          </w:rPr>
          <w:t>position</w:t>
        </w:r>
      </w:ins>
      <w:del w:id="161" w:author="Editor" w:date="2025-07-29T10:44:00Z" w16du:dateUtc="2025-07-29T15:44:00Z">
        <w:r w:rsidDel="00A34AB8">
          <w:rPr>
            <w:rFonts w:ascii="Times New Roman" w:hAnsi="Times New Roman"/>
            <w:sz w:val="24"/>
            <w:szCs w:val="24"/>
          </w:rPr>
          <w:delText>Position</w:delText>
        </w:r>
      </w:del>
      <w:r>
        <w:rPr>
          <w:rFonts w:ascii="Times New Roman" w:hAnsi="Times New Roman"/>
          <w:sz w:val="24"/>
          <w:szCs w:val="24"/>
        </w:rPr>
        <w:t xml:space="preserve"> is marked with a bolded </w:t>
      </w:r>
      <w:ins w:id="162" w:author="Editor" w:date="2025-07-29T10:44:00Z" w16du:dateUtc="2025-07-29T15:44:00Z">
        <w:r w:rsidR="00A34AB8">
          <w:rPr>
            <w:rFonts w:ascii="Times New Roman" w:hAnsi="Times New Roman"/>
            <w:sz w:val="24"/>
            <w:szCs w:val="24"/>
          </w:rPr>
          <w:t>color</w:t>
        </w:r>
      </w:ins>
      <w:del w:id="163" w:author="Editor" w:date="2025-07-29T10:44:00Z" w16du:dateUtc="2025-07-29T15:44:00Z">
        <w:r w:rsidDel="00A34AB8">
          <w:rPr>
            <w:rFonts w:ascii="Times New Roman" w:hAnsi="Times New Roman"/>
            <w:sz w:val="24"/>
            <w:szCs w:val="24"/>
          </w:rPr>
          <w:delText>colour</w:delText>
        </w:r>
      </w:del>
      <w:r>
        <w:rPr>
          <w:rFonts w:ascii="Times New Roman" w:hAnsi="Times New Roman"/>
          <w:sz w:val="24"/>
          <w:szCs w:val="24"/>
        </w:rPr>
        <w:t xml:space="preserve"> to indicate where the sample sequence deviates from the reference. Sequencing revealed a silent mutation in TLR-4, with a nucleotide substitution (A→G) at amino acid 885, changing AAA to AAG. This synonymous mutation did not alter lysine’s coding, indicating no functional impairment.</w:t>
      </w:r>
    </w:p>
    <w:p w14:paraId="38861E99" w14:textId="77777777" w:rsidR="00CA525F" w:rsidRDefault="006B3DE2" w:rsidP="006B3DE2">
      <w:pPr>
        <w:spacing w:line="480" w:lineRule="auto"/>
        <w:jc w:val="both"/>
        <w:rPr>
          <w:rFonts w:ascii="Times New Roman" w:hAnsi="Times New Roman"/>
          <w:b/>
          <w:bCs/>
          <w:sz w:val="24"/>
          <w:szCs w:val="24"/>
        </w:rPr>
      </w:pPr>
      <w:r>
        <w:rPr>
          <w:rFonts w:ascii="Times New Roman" w:hAnsi="Times New Roman"/>
          <w:sz w:val="24"/>
          <w:szCs w:val="24"/>
        </w:rPr>
        <w:t xml:space="preserve"> </w:t>
      </w:r>
    </w:p>
    <w:p w14:paraId="0C5096B9" w14:textId="77777777" w:rsidR="00CA525F" w:rsidRDefault="00CA525F" w:rsidP="006B3DE2">
      <w:pPr>
        <w:spacing w:line="480" w:lineRule="auto"/>
        <w:rPr>
          <w:rFonts w:ascii="Times New Roman" w:hAnsi="Times New Roman"/>
          <w:b/>
          <w:bCs/>
          <w:sz w:val="24"/>
          <w:szCs w:val="24"/>
        </w:rPr>
      </w:pPr>
    </w:p>
    <w:p w14:paraId="0AB2E118" w14:textId="77777777" w:rsidR="00CA525F" w:rsidRDefault="00CA525F" w:rsidP="006B3DE2">
      <w:pPr>
        <w:spacing w:line="480" w:lineRule="auto"/>
        <w:rPr>
          <w:rFonts w:ascii="Times New Roman" w:hAnsi="Times New Roman"/>
          <w:b/>
          <w:bCs/>
          <w:sz w:val="24"/>
          <w:szCs w:val="24"/>
        </w:rPr>
      </w:pPr>
    </w:p>
    <w:p w14:paraId="33EE1146" w14:textId="77777777" w:rsidR="00CA525F" w:rsidRDefault="00CA525F" w:rsidP="006B3DE2">
      <w:pPr>
        <w:spacing w:line="480" w:lineRule="auto"/>
        <w:rPr>
          <w:rFonts w:ascii="Times New Roman" w:hAnsi="Times New Roman"/>
          <w:b/>
          <w:bCs/>
          <w:sz w:val="24"/>
          <w:szCs w:val="24"/>
        </w:rPr>
        <w:sectPr w:rsidR="00CA525F">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1"/>
          <w:cols w:space="720"/>
          <w:docGrid w:linePitch="360"/>
        </w:sectPr>
      </w:pPr>
    </w:p>
    <w:p w14:paraId="144D7328" w14:textId="4F3BC3CE" w:rsidR="00AE5E7A" w:rsidRDefault="006B3DE2" w:rsidP="0083209D">
      <w:pPr>
        <w:spacing w:line="480" w:lineRule="auto"/>
        <w:rPr>
          <w:rFonts w:ascii="Times New Roman" w:hAnsi="Times New Roman"/>
          <w:b/>
          <w:bCs/>
          <w:sz w:val="24"/>
          <w:szCs w:val="24"/>
        </w:rPr>
      </w:pPr>
      <w:r>
        <w:rPr>
          <w:rFonts w:ascii="Times New Roman" w:hAnsi="Times New Roman"/>
          <w:b/>
          <w:bCs/>
          <w:sz w:val="24"/>
          <w:szCs w:val="24"/>
        </w:rPr>
        <w:lastRenderedPageBreak/>
        <w:t xml:space="preserve">                    </w:t>
      </w:r>
    </w:p>
    <w:p w14:paraId="4F196F10" w14:textId="3F015FEF" w:rsidR="00CA525F" w:rsidRDefault="006B3DE2" w:rsidP="00AE5E7A">
      <w:pPr>
        <w:spacing w:line="480" w:lineRule="auto"/>
        <w:ind w:left="720" w:firstLine="720"/>
        <w:rPr>
          <w:rFonts w:ascii="Times New Roman" w:hAnsi="Times New Roman"/>
          <w:b/>
          <w:bCs/>
          <w:sz w:val="24"/>
          <w:szCs w:val="24"/>
        </w:rPr>
      </w:pPr>
      <w:r>
        <w:rPr>
          <w:rFonts w:ascii="Times New Roman" w:hAnsi="Times New Roman"/>
          <w:b/>
          <w:bCs/>
          <w:sz w:val="24"/>
          <w:szCs w:val="24"/>
        </w:rPr>
        <w:t xml:space="preserve"> Group A</w:t>
      </w:r>
      <w:r>
        <w:rPr>
          <w:rFonts w:ascii="Times New Roman" w:hAnsi="Times New Roman"/>
          <w:b/>
          <w:bCs/>
          <w:sz w:val="24"/>
          <w:szCs w:val="24"/>
        </w:rPr>
        <w:tab/>
      </w:r>
      <w:r>
        <w:rPr>
          <w:rFonts w:ascii="Times New Roman" w:hAnsi="Times New Roman"/>
          <w:b/>
          <w:bCs/>
          <w:sz w:val="24"/>
          <w:szCs w:val="24"/>
        </w:rPr>
        <w:tab/>
        <w:t>Group B</w:t>
      </w:r>
      <w:r>
        <w:rPr>
          <w:rFonts w:ascii="Times New Roman" w:hAnsi="Times New Roman"/>
          <w:b/>
          <w:bCs/>
          <w:sz w:val="24"/>
          <w:szCs w:val="24"/>
        </w:rPr>
        <w:tab/>
      </w:r>
      <w:r>
        <w:rPr>
          <w:rFonts w:ascii="Times New Roman" w:hAnsi="Times New Roman"/>
          <w:b/>
          <w:bCs/>
          <w:sz w:val="24"/>
          <w:szCs w:val="24"/>
        </w:rPr>
        <w:tab/>
        <w:t>Group C</w:t>
      </w:r>
      <w:r>
        <w:rPr>
          <w:rFonts w:ascii="Times New Roman" w:hAnsi="Times New Roman"/>
          <w:b/>
          <w:bCs/>
          <w:sz w:val="24"/>
          <w:szCs w:val="24"/>
        </w:rPr>
        <w:tab/>
      </w:r>
      <w:r>
        <w:rPr>
          <w:rFonts w:ascii="Times New Roman" w:hAnsi="Times New Roman"/>
          <w:b/>
          <w:bCs/>
          <w:sz w:val="24"/>
          <w:szCs w:val="24"/>
        </w:rPr>
        <w:tab/>
        <w:t>Group D</w:t>
      </w:r>
      <w:r>
        <w:rPr>
          <w:rFonts w:ascii="Times New Roman" w:hAnsi="Times New Roman"/>
          <w:b/>
          <w:bCs/>
          <w:sz w:val="24"/>
          <w:szCs w:val="24"/>
        </w:rPr>
        <w:tab/>
      </w:r>
      <w:r>
        <w:rPr>
          <w:rFonts w:ascii="Times New Roman" w:hAnsi="Times New Roman"/>
          <w:b/>
          <w:bCs/>
          <w:sz w:val="24"/>
          <w:szCs w:val="24"/>
        </w:rPr>
        <w:tab/>
        <w:t xml:space="preserve">     Group E</w:t>
      </w:r>
    </w:p>
    <w:p w14:paraId="1DC6A157" w14:textId="2B8C7892" w:rsidR="00CA525F" w:rsidRDefault="006B3DE2" w:rsidP="006B3DE2">
      <w:pPr>
        <w:spacing w:line="480" w:lineRule="auto"/>
        <w:rPr>
          <w:rFonts w:ascii="Times New Roman" w:hAnsi="Times New Roman"/>
          <w:b/>
          <w:bCs/>
          <w:sz w:val="20"/>
          <w:szCs w:val="20"/>
        </w:rPr>
      </w:pPr>
      <w:r>
        <w:rPr>
          <w:rFonts w:ascii="Times New Roman" w:hAnsi="Times New Roman"/>
          <w:b/>
          <w:bCs/>
          <w:sz w:val="24"/>
          <w:szCs w:val="24"/>
        </w:rPr>
        <w:tab/>
        <w:t xml:space="preserve">          </w:t>
      </w:r>
      <w:r>
        <w:rPr>
          <w:rFonts w:ascii="Times New Roman" w:hAnsi="Times New Roman"/>
          <w:b/>
          <w:bCs/>
          <w:sz w:val="20"/>
          <w:szCs w:val="20"/>
        </w:rPr>
        <w:t>(Control)</w:t>
      </w:r>
      <w:r>
        <w:rPr>
          <w:rFonts w:ascii="Times New Roman" w:hAnsi="Times New Roman"/>
          <w:b/>
          <w:bCs/>
          <w:sz w:val="20"/>
          <w:szCs w:val="20"/>
        </w:rPr>
        <w:tab/>
        <w:t xml:space="preserve">                         </w:t>
      </w:r>
      <w:proofErr w:type="gramStart"/>
      <w:r>
        <w:rPr>
          <w:rFonts w:ascii="Times New Roman" w:hAnsi="Times New Roman"/>
          <w:b/>
          <w:bCs/>
          <w:sz w:val="20"/>
          <w:szCs w:val="20"/>
        </w:rPr>
        <w:t xml:space="preserve">   (</w:t>
      </w:r>
      <w:proofErr w:type="gramEnd"/>
      <w:r>
        <w:rPr>
          <w:rFonts w:ascii="Times New Roman" w:hAnsi="Times New Roman"/>
          <w:b/>
          <w:bCs/>
          <w:sz w:val="20"/>
          <w:szCs w:val="20"/>
        </w:rPr>
        <w:t>Untreated)</w:t>
      </w:r>
      <w:r>
        <w:rPr>
          <w:rFonts w:ascii="Times New Roman" w:hAnsi="Times New Roman"/>
          <w:b/>
          <w:bCs/>
          <w:sz w:val="20"/>
          <w:szCs w:val="20"/>
        </w:rPr>
        <w:tab/>
        <w:t xml:space="preserve"> </w:t>
      </w:r>
      <w:proofErr w:type="gramStart"/>
      <w:r>
        <w:rPr>
          <w:rFonts w:ascii="Times New Roman" w:hAnsi="Times New Roman"/>
          <w:b/>
          <w:bCs/>
          <w:sz w:val="20"/>
          <w:szCs w:val="20"/>
        </w:rPr>
        <w:t xml:space="preserve">   </w:t>
      </w:r>
      <w:ins w:id="164" w:author="Editor" w:date="2025-07-29T10:44:00Z" w16du:dateUtc="2025-07-29T15:44:00Z">
        <w:r w:rsidR="00A34AB8">
          <w:rPr>
            <w:rFonts w:ascii="Times New Roman" w:hAnsi="Times New Roman"/>
            <w:b/>
            <w:bCs/>
            <w:sz w:val="20"/>
            <w:szCs w:val="20"/>
          </w:rPr>
          <w:t>(</w:t>
        </w:r>
        <w:proofErr w:type="gramEnd"/>
        <w:r w:rsidR="00A34AB8">
          <w:rPr>
            <w:rFonts w:ascii="Times New Roman" w:hAnsi="Times New Roman"/>
            <w:b/>
            <w:bCs/>
            <w:sz w:val="20"/>
            <w:szCs w:val="20"/>
          </w:rPr>
          <w:t>100 mg/kg</w:t>
        </w:r>
      </w:ins>
      <w:del w:id="165" w:author="Editor" w:date="2025-07-29T10:44:00Z" w16du:dateUtc="2025-07-29T15:44:00Z">
        <w:r w:rsidDel="00A34AB8">
          <w:rPr>
            <w:rFonts w:ascii="Times New Roman" w:hAnsi="Times New Roman"/>
            <w:b/>
            <w:bCs/>
            <w:sz w:val="20"/>
            <w:szCs w:val="20"/>
          </w:rPr>
          <w:delText>(100mg/kg</w:delText>
        </w:r>
      </w:del>
      <w:r>
        <w:rPr>
          <w:rFonts w:ascii="Times New Roman" w:hAnsi="Times New Roman"/>
          <w:b/>
          <w:bCs/>
          <w:sz w:val="20"/>
          <w:szCs w:val="20"/>
        </w:rPr>
        <w:t xml:space="preserve"> Metformin)</w:t>
      </w:r>
      <w:r>
        <w:rPr>
          <w:rFonts w:ascii="Times New Roman" w:hAnsi="Times New Roman"/>
          <w:b/>
          <w:bCs/>
          <w:sz w:val="20"/>
          <w:szCs w:val="20"/>
        </w:rPr>
        <w:tab/>
        <w:t xml:space="preserve">         </w:t>
      </w:r>
      <w:proofErr w:type="gramStart"/>
      <w:r>
        <w:rPr>
          <w:rFonts w:ascii="Times New Roman" w:hAnsi="Times New Roman"/>
          <w:b/>
          <w:bCs/>
          <w:sz w:val="20"/>
          <w:szCs w:val="20"/>
        </w:rPr>
        <w:t xml:space="preserve">   </w:t>
      </w:r>
      <w:ins w:id="166" w:author="Editor" w:date="2025-07-29T10:44:00Z" w16du:dateUtc="2025-07-29T15:44:00Z">
        <w:r w:rsidR="00A34AB8">
          <w:rPr>
            <w:rFonts w:ascii="Times New Roman" w:hAnsi="Times New Roman"/>
            <w:b/>
            <w:bCs/>
            <w:sz w:val="20"/>
            <w:szCs w:val="20"/>
          </w:rPr>
          <w:t>(</w:t>
        </w:r>
        <w:proofErr w:type="gramEnd"/>
        <w:r w:rsidR="00A34AB8">
          <w:rPr>
            <w:rFonts w:ascii="Times New Roman" w:hAnsi="Times New Roman"/>
            <w:b/>
            <w:bCs/>
            <w:sz w:val="20"/>
            <w:szCs w:val="20"/>
          </w:rPr>
          <w:t>100 mg/kg</w:t>
        </w:r>
      </w:ins>
      <w:del w:id="167" w:author="Editor" w:date="2025-07-29T10:44:00Z" w16du:dateUtc="2025-07-29T15:44:00Z">
        <w:r w:rsidDel="00A34AB8">
          <w:rPr>
            <w:rFonts w:ascii="Times New Roman" w:hAnsi="Times New Roman"/>
            <w:b/>
            <w:bCs/>
            <w:sz w:val="20"/>
            <w:szCs w:val="20"/>
          </w:rPr>
          <w:delText>(100mg/kg</w:delText>
        </w:r>
      </w:del>
      <w:r>
        <w:rPr>
          <w:rFonts w:ascii="Times New Roman" w:hAnsi="Times New Roman"/>
          <w:b/>
          <w:bCs/>
          <w:sz w:val="20"/>
          <w:szCs w:val="20"/>
        </w:rPr>
        <w:t xml:space="preserve"> KV)</w:t>
      </w:r>
      <w:r>
        <w:rPr>
          <w:rFonts w:ascii="Times New Roman" w:hAnsi="Times New Roman"/>
          <w:b/>
          <w:bCs/>
          <w:sz w:val="20"/>
          <w:szCs w:val="20"/>
        </w:rPr>
        <w:tab/>
      </w:r>
      <w:r>
        <w:rPr>
          <w:rFonts w:ascii="Times New Roman" w:hAnsi="Times New Roman"/>
          <w:b/>
          <w:bCs/>
          <w:sz w:val="20"/>
          <w:szCs w:val="20"/>
        </w:rPr>
        <w:tab/>
      </w:r>
      <w:ins w:id="168" w:author="Editor" w:date="2025-07-29T10:44:00Z" w16du:dateUtc="2025-07-29T15:44:00Z">
        <w:r w:rsidR="00A34AB8">
          <w:rPr>
            <w:rFonts w:ascii="Times New Roman" w:hAnsi="Times New Roman"/>
            <w:b/>
            <w:bCs/>
            <w:sz w:val="20"/>
            <w:szCs w:val="20"/>
          </w:rPr>
          <w:t>(200 mg/kg</w:t>
        </w:r>
      </w:ins>
      <w:del w:id="169" w:author="Editor" w:date="2025-07-29T10:44:00Z" w16du:dateUtc="2025-07-29T15:44:00Z">
        <w:r w:rsidDel="00A34AB8">
          <w:rPr>
            <w:rFonts w:ascii="Times New Roman" w:hAnsi="Times New Roman"/>
            <w:b/>
            <w:bCs/>
            <w:sz w:val="20"/>
            <w:szCs w:val="20"/>
          </w:rPr>
          <w:delText>(200mg/kg</w:delText>
        </w:r>
      </w:del>
      <w:r>
        <w:rPr>
          <w:rFonts w:ascii="Times New Roman" w:hAnsi="Times New Roman"/>
          <w:b/>
          <w:bCs/>
          <w:sz w:val="20"/>
          <w:szCs w:val="20"/>
        </w:rPr>
        <w:t xml:space="preserve"> KV)</w:t>
      </w:r>
    </w:p>
    <w:p w14:paraId="682848FD" w14:textId="77777777" w:rsidR="00CA525F" w:rsidRDefault="006B3DE2" w:rsidP="006B3DE2">
      <w:pPr>
        <w:pStyle w:val="Title"/>
        <w:spacing w:line="480" w:lineRule="auto"/>
        <w:ind w:left="720"/>
        <w:rPr>
          <w:rFonts w:ascii="Times New Roman" w:hAnsi="Times New Roman"/>
          <w:b/>
          <w:bCs/>
          <w:sz w:val="24"/>
          <w:szCs w:val="24"/>
        </w:rPr>
      </w:pPr>
      <w:r>
        <w:rPr>
          <w:noProof/>
        </w:rPr>
        <mc:AlternateContent>
          <mc:Choice Requires="wps">
            <w:drawing>
              <wp:anchor distT="0" distB="0" distL="114300" distR="114300" simplePos="0" relativeHeight="251665408" behindDoc="0" locked="0" layoutInCell="1" allowOverlap="1" wp14:anchorId="5A96679D" wp14:editId="5711DB9C">
                <wp:simplePos x="0" y="0"/>
                <wp:positionH relativeFrom="column">
                  <wp:posOffset>6732270</wp:posOffset>
                </wp:positionH>
                <wp:positionV relativeFrom="paragraph">
                  <wp:posOffset>612140</wp:posOffset>
                </wp:positionV>
                <wp:extent cx="914400" cy="387985"/>
                <wp:effectExtent l="0" t="0" r="38100" b="69215"/>
                <wp:wrapNone/>
                <wp:docPr id="17" name="Straight Arrow Connector 10"/>
                <wp:cNvGraphicFramePr/>
                <a:graphic xmlns:a="http://schemas.openxmlformats.org/drawingml/2006/main">
                  <a:graphicData uri="http://schemas.microsoft.com/office/word/2010/wordprocessingShape">
                    <wps:wsp>
                      <wps:cNvCnPr/>
                      <wps:spPr>
                        <a:xfrm>
                          <a:off x="0" y="0"/>
                          <a:ext cx="914400" cy="38798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63F3398" id="_x0000_t32" coordsize="21600,21600" o:spt="32" o:oned="t" path="m,l21600,21600e" filled="f">
                <v:path arrowok="t" fillok="f" o:connecttype="none"/>
                <o:lock v:ext="edit" shapetype="t"/>
              </v:shapetype>
              <v:shape id="Straight Arrow Connector 10" o:spid="_x0000_s1026" type="#_x0000_t32" style="position:absolute;margin-left:530.1pt;margin-top:48.2pt;width:1in;height:30.5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" strokecolor="black [3213]">
                <v:stroke endarrow="block"/>
              </v:shape>
            </w:pict>
          </mc:Fallback>
        </mc:AlternateContent>
      </w:r>
      <w:r>
        <w:rPr>
          <w:noProof/>
        </w:rPr>
        <mc:AlternateContent>
          <mc:Choice Requires="wps">
            <w:drawing>
              <wp:anchor distT="0" distB="0" distL="114300" distR="114300" simplePos="0" relativeHeight="251663360" behindDoc="0" locked="0" layoutInCell="1" allowOverlap="1" wp14:anchorId="6322C6E3" wp14:editId="4834DCCA">
                <wp:simplePos x="0" y="0"/>
                <wp:positionH relativeFrom="column">
                  <wp:posOffset>3861435</wp:posOffset>
                </wp:positionH>
                <wp:positionV relativeFrom="paragraph">
                  <wp:posOffset>281940</wp:posOffset>
                </wp:positionV>
                <wp:extent cx="517525" cy="775970"/>
                <wp:effectExtent l="0" t="0" r="73025" b="62865"/>
                <wp:wrapNone/>
                <wp:docPr id="15" name="Straight Arrow Connector 10"/>
                <wp:cNvGraphicFramePr/>
                <a:graphic xmlns:a="http://schemas.openxmlformats.org/drawingml/2006/main">
                  <a:graphicData uri="http://schemas.microsoft.com/office/word/2010/wordprocessingShape">
                    <wps:wsp>
                      <wps:cNvCnPr/>
                      <wps:spPr>
                        <a:xfrm>
                          <a:off x="0" y="0"/>
                          <a:ext cx="517525" cy="77574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D2AE47" id="Straight Arrow Connector 10" o:spid="_x0000_s1026" type="#_x0000_t32" style="position:absolute;margin-left:304.05pt;margin-top:22.2pt;width:40.75pt;height:61.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" strokecolor="black [3213]">
                <v:stroke endarrow="block"/>
              </v:shape>
            </w:pict>
          </mc:Fallback>
        </mc:AlternateContent>
      </w:r>
      <w:r>
        <w:rPr>
          <w:noProof/>
        </w:rPr>
        <mc:AlternateContent>
          <mc:Choice Requires="wps">
            <w:drawing>
              <wp:anchor distT="0" distB="0" distL="114300" distR="114300" simplePos="0" relativeHeight="251661312" behindDoc="0" locked="0" layoutInCell="1" allowOverlap="1" wp14:anchorId="2F07018F" wp14:editId="3AD38C10">
                <wp:simplePos x="0" y="0"/>
                <wp:positionH relativeFrom="column">
                  <wp:posOffset>1009650</wp:posOffset>
                </wp:positionH>
                <wp:positionV relativeFrom="paragraph">
                  <wp:posOffset>525145</wp:posOffset>
                </wp:positionV>
                <wp:extent cx="657225" cy="528320"/>
                <wp:effectExtent l="38100" t="0" r="28575" b="62230"/>
                <wp:wrapNone/>
                <wp:docPr id="160415922" name="Straight Arrow Connector 10"/>
                <wp:cNvGraphicFramePr/>
                <a:graphic xmlns:a="http://schemas.openxmlformats.org/drawingml/2006/main">
                  <a:graphicData uri="http://schemas.microsoft.com/office/word/2010/wordprocessingShape">
                    <wps:wsp>
                      <wps:cNvCnPr/>
                      <wps:spPr>
                        <a:xfrm flipH="1">
                          <a:off x="0" y="0"/>
                          <a:ext cx="657225" cy="5283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794B6B" id="Straight Arrow Connector 10" o:spid="_x0000_s1026" type="#_x0000_t32" style="position:absolute;margin-left:79.5pt;margin-top:41.35pt;width:51.75pt;height:41.6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" strokecolor="black [3213]">
                <v:stroke endarrow="block"/>
              </v:shape>
            </w:pict>
          </mc:Fallback>
        </mc:AlternateContent>
      </w:r>
      <w:r>
        <w:rPr>
          <w:noProof/>
        </w:rPr>
        <mc:AlternateContent>
          <mc:Choice Requires="wps">
            <w:drawing>
              <wp:anchor distT="0" distB="0" distL="114300" distR="114300" simplePos="0" relativeHeight="251664384" behindDoc="0" locked="0" layoutInCell="1" allowOverlap="1" wp14:anchorId="60B115BB" wp14:editId="049B918F">
                <wp:simplePos x="0" y="0"/>
                <wp:positionH relativeFrom="column">
                  <wp:posOffset>5194300</wp:posOffset>
                </wp:positionH>
                <wp:positionV relativeFrom="paragraph">
                  <wp:posOffset>743585</wp:posOffset>
                </wp:positionV>
                <wp:extent cx="657225" cy="528320"/>
                <wp:effectExtent l="38100" t="0" r="28575" b="62230"/>
                <wp:wrapNone/>
                <wp:docPr id="16" name="Straight Arrow Connector 10"/>
                <wp:cNvGraphicFramePr/>
                <a:graphic xmlns:a="http://schemas.openxmlformats.org/drawingml/2006/main">
                  <a:graphicData uri="http://schemas.microsoft.com/office/word/2010/wordprocessingShape">
                    <wps:wsp>
                      <wps:cNvCnPr/>
                      <wps:spPr>
                        <a:xfrm flipH="1">
                          <a:off x="0" y="0"/>
                          <a:ext cx="657225" cy="5283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E19148" id="Straight Arrow Connector 10" o:spid="_x0000_s1026" type="#_x0000_t32" style="position:absolute;margin-left:409pt;margin-top:58.55pt;width:51.75pt;height:41.6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" strokecolor="black [3213]">
                <v:stroke endarrow="block"/>
              </v:shape>
            </w:pict>
          </mc:Fallback>
        </mc:AlternateContent>
      </w:r>
      <w:r>
        <w:rPr>
          <w:noProof/>
        </w:rPr>
        <mc:AlternateContent>
          <mc:Choice Requires="wps">
            <w:drawing>
              <wp:anchor distT="0" distB="0" distL="114300" distR="114300" simplePos="0" relativeHeight="251662336" behindDoc="0" locked="0" layoutInCell="1" allowOverlap="1" wp14:anchorId="5F2BE0A2" wp14:editId="31557DD8">
                <wp:simplePos x="0" y="0"/>
                <wp:positionH relativeFrom="column">
                  <wp:posOffset>2262505</wp:posOffset>
                </wp:positionH>
                <wp:positionV relativeFrom="paragraph">
                  <wp:posOffset>1073785</wp:posOffset>
                </wp:positionV>
                <wp:extent cx="628650" cy="523875"/>
                <wp:effectExtent l="38100" t="0" r="19050" b="47625"/>
                <wp:wrapNone/>
                <wp:docPr id="1994946200" name="Straight Arrow Connector 5"/>
                <wp:cNvGraphicFramePr/>
                <a:graphic xmlns:a="http://schemas.openxmlformats.org/drawingml/2006/main">
                  <a:graphicData uri="http://schemas.microsoft.com/office/word/2010/wordprocessingShape">
                    <wps:wsp>
                      <wps:cNvCnPr/>
                      <wps:spPr>
                        <a:xfrm flipH="1">
                          <a:off x="0" y="0"/>
                          <a:ext cx="628650" cy="523875"/>
                        </a:xfrm>
                        <a:prstGeom prst="straightConnector1">
                          <a:avLst/>
                        </a:prstGeom>
                        <a:ln>
                          <a:solidFill>
                            <a:srgbClr val="C00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0D5B2B" id="Straight Arrow Connector 5" o:spid="_x0000_s1026" type="#_x0000_t32" style="position:absolute;margin-left:178.15pt;margin-top:84.55pt;width:49.5pt;height:41.2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" strokecolor="#c00000">
                <v:stroke endarrow="block"/>
              </v:shape>
            </w:pict>
          </mc:Fallback>
        </mc:AlternateContent>
      </w:r>
      <w:r>
        <w:rPr>
          <w:noProof/>
        </w:rPr>
        <w:drawing>
          <wp:inline distT="0" distB="0" distL="0" distR="0" wp14:anchorId="37C99CE3" wp14:editId="451DB8C2">
            <wp:extent cx="1409638" cy="1992086"/>
            <wp:effectExtent l="0" t="0" r="635" b="8255"/>
            <wp:docPr id="978637452" name="Picture 978637452" descr="C:\Users\Dell\Desktop\SELECTED RESEARCH PHOTOS\KID A.jpg"/>
            <wp:cNvGraphicFramePr/>
            <a:graphic xmlns:a="http://schemas.openxmlformats.org/drawingml/2006/main">
              <a:graphicData uri="http://schemas.openxmlformats.org/drawingml/2006/picture">
                <pic:pic xmlns:pic="http://schemas.openxmlformats.org/drawingml/2006/picture">
                  <pic:nvPicPr>
                    <pic:cNvPr id="978637452" name="Picture 978637452" descr="C:\Users\Dell\Desktop\SELECTED RESEARCH PHOTOS\KID A.jpg"/>
                    <pic:cNvPicPr/>
                  </pic:nvPicPr>
                  <pic:blipFill>
                    <a:blip r:embed="rId25" cstate="print">
                      <a:extLst>
                        <a:ext uri="{BEBA8EAE-BF5A-486C-A8C5-ECC9F3942E4B}">
                          <a14:imgProps xmlns:a14="http://schemas.microsoft.com/office/drawing/2010/main">
                            <a14:imgLayer r:embed="rId26">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409252" cy="1991540"/>
                    </a:xfrm>
                    <a:prstGeom prst="rect">
                      <a:avLst/>
                    </a:prstGeom>
                    <a:noFill/>
                    <a:ln>
                      <a:noFill/>
                    </a:ln>
                  </pic:spPr>
                </pic:pic>
              </a:graphicData>
            </a:graphic>
          </wp:inline>
        </w:drawing>
      </w:r>
      <w:r>
        <w:rPr>
          <w:rFonts w:ascii="Times New Roman" w:hAnsi="Times New Roman"/>
          <w:b/>
          <w:bCs/>
          <w:sz w:val="24"/>
          <w:szCs w:val="24"/>
        </w:rPr>
        <w:t xml:space="preserve"> </w:t>
      </w:r>
      <w:r>
        <w:rPr>
          <w:noProof/>
        </w:rPr>
        <w:drawing>
          <wp:inline distT="0" distB="0" distL="0" distR="0" wp14:anchorId="79F21F59" wp14:editId="5FF4F383">
            <wp:extent cx="1426029" cy="2007833"/>
            <wp:effectExtent l="0" t="0" r="3175" b="0"/>
            <wp:docPr id="30" name="Picture 30" descr="C:\Users\Dell\Desktop\SELECTED RESEARCH PHOTOS\KID C.jpg"/>
            <wp:cNvGraphicFramePr/>
            <a:graphic xmlns:a="http://schemas.openxmlformats.org/drawingml/2006/main">
              <a:graphicData uri="http://schemas.openxmlformats.org/drawingml/2006/picture">
                <pic:pic xmlns:pic="http://schemas.openxmlformats.org/drawingml/2006/picture">
                  <pic:nvPicPr>
                    <pic:cNvPr id="30" name="Picture 30" descr="C:\Users\Dell\Desktop\SELECTED RESEARCH PHOTOS\KID C.jpg"/>
                    <pic:cNvPicPr/>
                  </pic:nvPicPr>
                  <pic:blipFill>
                    <a:blip r:embed="rId27" cstate="print">
                      <a:extLst>
                        <a:ext uri="{BEBA8EAE-BF5A-486C-A8C5-ECC9F3942E4B}">
                          <a14:imgProps xmlns:a14="http://schemas.microsoft.com/office/drawing/2010/main">
                            <a14:imgLayer r:embed="rId28">
                              <a14:imgEffect>
                                <a14:brightnessContrast bright="4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429955" cy="2013361"/>
                    </a:xfrm>
                    <a:prstGeom prst="rect">
                      <a:avLst/>
                    </a:prstGeom>
                    <a:noFill/>
                    <a:ln>
                      <a:noFill/>
                    </a:ln>
                  </pic:spPr>
                </pic:pic>
              </a:graphicData>
            </a:graphic>
          </wp:inline>
        </w:drawing>
      </w:r>
      <w:r>
        <w:rPr>
          <w:rFonts w:ascii="Times New Roman" w:hAnsi="Times New Roman"/>
          <w:b/>
          <w:bCs/>
          <w:sz w:val="24"/>
          <w:szCs w:val="24"/>
        </w:rPr>
        <w:t xml:space="preserve"> </w:t>
      </w:r>
      <w:r>
        <w:rPr>
          <w:noProof/>
        </w:rPr>
        <w:drawing>
          <wp:inline distT="0" distB="0" distL="0" distR="0" wp14:anchorId="7E26267F" wp14:editId="2D46FB72">
            <wp:extent cx="1415143" cy="2006928"/>
            <wp:effectExtent l="0" t="0" r="0" b="0"/>
            <wp:docPr id="8" name="Picture 8" descr="C:\Users\Dell\Desktop\SELECTED RESEARCH PHOTOS\KID B.jpg"/>
            <wp:cNvGraphicFramePr/>
            <a:graphic xmlns:a="http://schemas.openxmlformats.org/drawingml/2006/main">
              <a:graphicData uri="http://schemas.openxmlformats.org/drawingml/2006/picture">
                <pic:pic xmlns:pic="http://schemas.openxmlformats.org/drawingml/2006/picture">
                  <pic:nvPicPr>
                    <pic:cNvPr id="8" name="Picture 8" descr="C:\Users\Dell\Desktop\SELECTED RESEARCH PHOTOS\KID B.jpg"/>
                    <pic:cNvPicPr/>
                  </pic:nvPicPr>
                  <pic:blipFill>
                    <a:blip r:embed="rId29" cstate="print">
                      <a:extLst>
                        <a:ext uri="{BEBA8EAE-BF5A-486C-A8C5-ECC9F3942E4B}">
                          <a14:imgProps xmlns:a14="http://schemas.microsoft.com/office/drawing/2010/main">
                            <a14:imgLayer r:embed="rId30">
                              <a14:imgEffect>
                                <a14:brightnessContrast bright="4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419727" cy="2013429"/>
                    </a:xfrm>
                    <a:prstGeom prst="rect">
                      <a:avLst/>
                    </a:prstGeom>
                    <a:noFill/>
                    <a:ln>
                      <a:noFill/>
                    </a:ln>
                  </pic:spPr>
                </pic:pic>
              </a:graphicData>
            </a:graphic>
          </wp:inline>
        </w:drawing>
      </w:r>
      <w:r>
        <w:rPr>
          <w:rFonts w:ascii="Times New Roman" w:hAnsi="Times New Roman"/>
          <w:b/>
          <w:bCs/>
          <w:sz w:val="24"/>
          <w:szCs w:val="24"/>
        </w:rPr>
        <w:t xml:space="preserve"> </w:t>
      </w:r>
      <w:r>
        <w:rPr>
          <w:noProof/>
        </w:rPr>
        <w:drawing>
          <wp:inline distT="0" distB="0" distL="0" distR="0" wp14:anchorId="441D19BD" wp14:editId="1B2D86D2">
            <wp:extent cx="1469572" cy="2003844"/>
            <wp:effectExtent l="0" t="0" r="0" b="0"/>
            <wp:docPr id="29" name="Picture 29" descr="C:\Users\Dell\Desktop\SELECTED RESEARCH PHOTOS\KID E.jpg"/>
            <wp:cNvGraphicFramePr/>
            <a:graphic xmlns:a="http://schemas.openxmlformats.org/drawingml/2006/main">
              <a:graphicData uri="http://schemas.openxmlformats.org/drawingml/2006/picture">
                <pic:pic xmlns:pic="http://schemas.openxmlformats.org/drawingml/2006/picture">
                  <pic:nvPicPr>
                    <pic:cNvPr id="29" name="Picture 29" descr="C:\Users\Dell\Desktop\SELECTED RESEARCH PHOTOS\KID E.jpg"/>
                    <pic:cNvPicPr/>
                  </pic:nvPicPr>
                  <pic:blipFill>
                    <a:blip r:embed="rId31" cstate="print">
                      <a:extLst>
                        <a:ext uri="{BEBA8EAE-BF5A-486C-A8C5-ECC9F3942E4B}">
                          <a14:imgProps xmlns:a14="http://schemas.microsoft.com/office/drawing/2010/main">
                            <a14:imgLayer r:embed="rId32">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475808" cy="2012347"/>
                    </a:xfrm>
                    <a:prstGeom prst="rect">
                      <a:avLst/>
                    </a:prstGeom>
                    <a:noFill/>
                    <a:ln>
                      <a:noFill/>
                    </a:ln>
                  </pic:spPr>
                </pic:pic>
              </a:graphicData>
            </a:graphic>
          </wp:inline>
        </w:drawing>
      </w:r>
      <w:r>
        <w:rPr>
          <w:rFonts w:ascii="Times New Roman" w:hAnsi="Times New Roman"/>
          <w:b/>
          <w:bCs/>
          <w:sz w:val="24"/>
          <w:szCs w:val="24"/>
        </w:rPr>
        <w:t xml:space="preserve"> </w:t>
      </w:r>
      <w:r>
        <w:rPr>
          <w:noProof/>
        </w:rPr>
        <w:drawing>
          <wp:inline distT="0" distB="0" distL="0" distR="0" wp14:anchorId="32A2C068" wp14:editId="2A0FF271">
            <wp:extent cx="1567543" cy="1998945"/>
            <wp:effectExtent l="0" t="0" r="0" b="1905"/>
            <wp:docPr id="11" name="Picture 11" descr="C:\Users\Dell\Desktop\SELECTED RESEARCH PHOTOS\KID D.jpg"/>
            <wp:cNvGraphicFramePr/>
            <a:graphic xmlns:a="http://schemas.openxmlformats.org/drawingml/2006/main">
              <a:graphicData uri="http://schemas.openxmlformats.org/drawingml/2006/picture">
                <pic:pic xmlns:pic="http://schemas.openxmlformats.org/drawingml/2006/picture">
                  <pic:nvPicPr>
                    <pic:cNvPr id="11" name="Picture 11" descr="C:\Users\Dell\Desktop\SELECTED RESEARCH PHOTOS\KID D.jpg"/>
                    <pic:cNvPicPr/>
                  </pic:nvPicPr>
                  <pic:blipFill>
                    <a:blip r:embed="rId33" cstate="print">
                      <a:extLst>
                        <a:ext uri="{BEBA8EAE-BF5A-486C-A8C5-ECC9F3942E4B}">
                          <a14:imgProps xmlns:a14="http://schemas.microsoft.com/office/drawing/2010/main">
                            <a14:imgLayer r:embed="rId34">
                              <a14:imgEffect>
                                <a14:brightnessContrast bright="40000" contrast="-2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571167" cy="2003566"/>
                    </a:xfrm>
                    <a:prstGeom prst="rect">
                      <a:avLst/>
                    </a:prstGeom>
                    <a:noFill/>
                    <a:ln>
                      <a:noFill/>
                    </a:ln>
                  </pic:spPr>
                </pic:pic>
              </a:graphicData>
            </a:graphic>
          </wp:inline>
        </w:drawing>
      </w:r>
      <w:r>
        <w:rPr>
          <w:rFonts w:ascii="Times New Roman" w:hAnsi="Times New Roman"/>
          <w:b/>
          <w:bCs/>
          <w:sz w:val="24"/>
          <w:szCs w:val="24"/>
        </w:rPr>
        <w:t xml:space="preserve">      </w:t>
      </w:r>
    </w:p>
    <w:p w14:paraId="6C850F90" w14:textId="77777777" w:rsidR="00CA525F" w:rsidRDefault="00CA525F" w:rsidP="006B3DE2">
      <w:pPr>
        <w:pStyle w:val="Title"/>
        <w:spacing w:line="480" w:lineRule="auto"/>
        <w:ind w:left="720"/>
        <w:rPr>
          <w:rFonts w:ascii="Times New Roman" w:hAnsi="Times New Roman"/>
          <w:b/>
          <w:bCs/>
          <w:sz w:val="24"/>
          <w:szCs w:val="24"/>
        </w:rPr>
      </w:pPr>
    </w:p>
    <w:p w14:paraId="47B2F89B" w14:textId="6B0D7522" w:rsidR="00CA525F" w:rsidRDefault="006B3DE2" w:rsidP="006B3DE2">
      <w:pPr>
        <w:pStyle w:val="Title"/>
        <w:spacing w:line="480" w:lineRule="auto"/>
        <w:ind w:left="720"/>
        <w:rPr>
          <w:rFonts w:ascii="Times New Roman" w:hAnsi="Times New Roman"/>
          <w:b/>
          <w:bCs/>
          <w:sz w:val="24"/>
          <w:szCs w:val="24"/>
        </w:rPr>
      </w:pPr>
      <w:r>
        <w:rPr>
          <w:rFonts w:ascii="Times New Roman" w:hAnsi="Times New Roman"/>
          <w:b/>
          <w:bCs/>
          <w:sz w:val="24"/>
          <w:szCs w:val="24"/>
        </w:rPr>
        <w:t>KIDNEY X400</w:t>
      </w:r>
      <w:r w:rsidR="00540612">
        <w:rPr>
          <w:rFonts w:ascii="Times New Roman" w:hAnsi="Times New Roman"/>
          <w:b/>
          <w:bCs/>
          <w:sz w:val="24"/>
          <w:szCs w:val="24"/>
        </w:rPr>
        <w:t xml:space="preserve"> </w:t>
      </w:r>
      <w:r w:rsidR="00540612">
        <w:rPr>
          <w:rFonts w:ascii="Times New Roman" w:hAnsi="Times New Roman"/>
          <w:b/>
          <w:sz w:val="24"/>
          <w:szCs w:val="24"/>
        </w:rPr>
        <w:t>(H &amp; E)</w:t>
      </w:r>
    </w:p>
    <w:p w14:paraId="18BE39F6" w14:textId="2AED8019" w:rsidR="00AE5E7A" w:rsidRDefault="00AE5E7A" w:rsidP="00AE5E7A">
      <w:pPr>
        <w:spacing w:line="480" w:lineRule="auto"/>
        <w:rPr>
          <w:rFonts w:ascii="Times New Roman" w:hAnsi="Times New Roman"/>
          <w:b/>
          <w:bCs/>
          <w:sz w:val="24"/>
          <w:szCs w:val="24"/>
        </w:rPr>
      </w:pPr>
      <w:r>
        <w:rPr>
          <w:rFonts w:ascii="Times New Roman" w:hAnsi="Times New Roman"/>
          <w:b/>
          <w:bCs/>
          <w:sz w:val="24"/>
          <w:szCs w:val="24"/>
        </w:rPr>
        <w:t>Figure 5: Dose-dependent effect of administration of metformin and kolaviron on the kidney of diabetic Wistar rats</w:t>
      </w:r>
    </w:p>
    <w:p w14:paraId="3FA810FE" w14:textId="77777777" w:rsidR="002A1473" w:rsidRDefault="002A1473" w:rsidP="00AE5E7A">
      <w:pPr>
        <w:spacing w:line="480" w:lineRule="auto"/>
        <w:ind w:firstLine="720"/>
        <w:rPr>
          <w:rFonts w:ascii="Times New Roman" w:hAnsi="Times New Roman"/>
          <w:b/>
          <w:bCs/>
          <w:sz w:val="20"/>
          <w:szCs w:val="20"/>
        </w:rPr>
      </w:pPr>
    </w:p>
    <w:p w14:paraId="2DA0A595" w14:textId="77777777" w:rsidR="002A1473" w:rsidRDefault="002A1473" w:rsidP="00AE5E7A">
      <w:pPr>
        <w:spacing w:line="480" w:lineRule="auto"/>
        <w:ind w:firstLine="720"/>
        <w:rPr>
          <w:rFonts w:ascii="Times New Roman" w:hAnsi="Times New Roman"/>
          <w:b/>
          <w:bCs/>
          <w:sz w:val="20"/>
          <w:szCs w:val="20"/>
        </w:rPr>
      </w:pPr>
    </w:p>
    <w:p w14:paraId="762DF076" w14:textId="77777777" w:rsidR="00AE5E7A" w:rsidRDefault="00AE5E7A" w:rsidP="00AE5E7A">
      <w:pPr>
        <w:spacing w:line="480" w:lineRule="auto"/>
        <w:ind w:firstLine="720"/>
        <w:rPr>
          <w:rFonts w:ascii="Times New Roman" w:hAnsi="Times New Roman"/>
          <w:b/>
          <w:bCs/>
          <w:sz w:val="24"/>
          <w:szCs w:val="24"/>
        </w:rPr>
      </w:pPr>
      <w:r>
        <w:rPr>
          <w:rFonts w:ascii="Times New Roman" w:hAnsi="Times New Roman"/>
          <w:b/>
          <w:bCs/>
          <w:sz w:val="24"/>
          <w:szCs w:val="24"/>
        </w:rPr>
        <w:lastRenderedPageBreak/>
        <w:t xml:space="preserve">         </w:t>
      </w:r>
    </w:p>
    <w:p w14:paraId="40D49A04" w14:textId="77777777" w:rsidR="0083209D" w:rsidRDefault="0083209D" w:rsidP="00AE5E7A">
      <w:pPr>
        <w:spacing w:line="480" w:lineRule="auto"/>
        <w:ind w:left="720" w:firstLine="720"/>
        <w:rPr>
          <w:rFonts w:ascii="Times New Roman" w:hAnsi="Times New Roman"/>
          <w:b/>
          <w:bCs/>
          <w:sz w:val="24"/>
          <w:szCs w:val="24"/>
        </w:rPr>
      </w:pPr>
    </w:p>
    <w:p w14:paraId="37F81E5D" w14:textId="5B6ECEBC" w:rsidR="00CA525F" w:rsidRDefault="00AE5E7A" w:rsidP="00AE5E7A">
      <w:pPr>
        <w:spacing w:line="480" w:lineRule="auto"/>
        <w:ind w:left="720" w:firstLine="720"/>
        <w:rPr>
          <w:rFonts w:ascii="Times New Roman" w:hAnsi="Times New Roman"/>
          <w:b/>
          <w:bCs/>
          <w:sz w:val="24"/>
          <w:szCs w:val="24"/>
        </w:rPr>
      </w:pPr>
      <w:r>
        <w:rPr>
          <w:rFonts w:ascii="Times New Roman" w:hAnsi="Times New Roman"/>
          <w:b/>
          <w:bCs/>
          <w:sz w:val="24"/>
          <w:szCs w:val="24"/>
        </w:rPr>
        <w:t>Group A</w:t>
      </w:r>
      <w:r>
        <w:rPr>
          <w:rFonts w:ascii="Times New Roman" w:hAnsi="Times New Roman"/>
          <w:b/>
          <w:bCs/>
          <w:sz w:val="24"/>
          <w:szCs w:val="24"/>
        </w:rPr>
        <w:tab/>
      </w:r>
      <w:r>
        <w:rPr>
          <w:rFonts w:ascii="Times New Roman" w:hAnsi="Times New Roman"/>
          <w:b/>
          <w:bCs/>
          <w:sz w:val="24"/>
          <w:szCs w:val="24"/>
        </w:rPr>
        <w:tab/>
        <w:t>Group B</w:t>
      </w:r>
      <w:r>
        <w:rPr>
          <w:rFonts w:ascii="Times New Roman" w:hAnsi="Times New Roman"/>
          <w:b/>
          <w:bCs/>
          <w:sz w:val="24"/>
          <w:szCs w:val="24"/>
        </w:rPr>
        <w:tab/>
      </w:r>
      <w:r>
        <w:rPr>
          <w:rFonts w:ascii="Times New Roman" w:hAnsi="Times New Roman"/>
          <w:b/>
          <w:bCs/>
          <w:sz w:val="24"/>
          <w:szCs w:val="24"/>
        </w:rPr>
        <w:tab/>
        <w:t>Group C</w:t>
      </w:r>
      <w:r>
        <w:rPr>
          <w:rFonts w:ascii="Times New Roman" w:hAnsi="Times New Roman"/>
          <w:b/>
          <w:bCs/>
          <w:sz w:val="24"/>
          <w:szCs w:val="24"/>
        </w:rPr>
        <w:tab/>
      </w:r>
      <w:r>
        <w:rPr>
          <w:rFonts w:ascii="Times New Roman" w:hAnsi="Times New Roman"/>
          <w:b/>
          <w:bCs/>
          <w:sz w:val="24"/>
          <w:szCs w:val="24"/>
        </w:rPr>
        <w:tab/>
        <w:t>Group D</w:t>
      </w:r>
      <w:r>
        <w:rPr>
          <w:rFonts w:ascii="Times New Roman" w:hAnsi="Times New Roman"/>
          <w:b/>
          <w:bCs/>
          <w:sz w:val="24"/>
          <w:szCs w:val="24"/>
        </w:rPr>
        <w:tab/>
      </w:r>
      <w:r>
        <w:rPr>
          <w:rFonts w:ascii="Times New Roman" w:hAnsi="Times New Roman"/>
          <w:b/>
          <w:bCs/>
          <w:sz w:val="24"/>
          <w:szCs w:val="24"/>
        </w:rPr>
        <w:tab/>
        <w:t xml:space="preserve">     Group E</w:t>
      </w:r>
    </w:p>
    <w:p w14:paraId="44FDE37B" w14:textId="491368A0" w:rsidR="00AE5E7A" w:rsidRDefault="002A1473" w:rsidP="002A1473">
      <w:pPr>
        <w:spacing w:line="480" w:lineRule="auto"/>
      </w:pPr>
      <w:r>
        <w:rPr>
          <w:rFonts w:ascii="Times New Roman" w:hAnsi="Times New Roman"/>
          <w:b/>
          <w:bCs/>
          <w:sz w:val="20"/>
          <w:szCs w:val="20"/>
        </w:rPr>
        <w:t xml:space="preserve">     </w:t>
      </w:r>
      <w:r>
        <w:rPr>
          <w:rFonts w:ascii="Times New Roman" w:hAnsi="Times New Roman"/>
          <w:b/>
          <w:bCs/>
          <w:sz w:val="20"/>
          <w:szCs w:val="20"/>
        </w:rPr>
        <w:tab/>
      </w:r>
      <w:r>
        <w:rPr>
          <w:rFonts w:ascii="Times New Roman" w:hAnsi="Times New Roman"/>
          <w:b/>
          <w:bCs/>
          <w:sz w:val="20"/>
          <w:szCs w:val="20"/>
        </w:rPr>
        <w:tab/>
        <w:t>(Control)</w:t>
      </w:r>
      <w:r>
        <w:rPr>
          <w:rFonts w:ascii="Times New Roman" w:hAnsi="Times New Roman"/>
          <w:b/>
          <w:bCs/>
          <w:sz w:val="20"/>
          <w:szCs w:val="20"/>
        </w:rPr>
        <w:tab/>
      </w:r>
      <w:ins w:id="170" w:author="Editor" w:date="2025-07-29T10:44:00Z" w16du:dateUtc="2025-07-29T15:44:00Z">
        <w:r w:rsidR="00A34AB8">
          <w:rPr>
            <w:rFonts w:ascii="Times New Roman" w:hAnsi="Times New Roman"/>
            <w:b/>
            <w:bCs/>
            <w:sz w:val="20"/>
            <w:szCs w:val="20"/>
          </w:rPr>
          <w:t>(Untreated) (100 mg/kg</w:t>
        </w:r>
      </w:ins>
      <w:del w:id="171" w:author="Editor" w:date="2025-07-29T10:44:00Z" w16du:dateUtc="2025-07-29T15:44:00Z">
        <w:r w:rsidDel="00A34AB8">
          <w:rPr>
            <w:rFonts w:ascii="Times New Roman" w:hAnsi="Times New Roman"/>
            <w:b/>
            <w:bCs/>
            <w:sz w:val="20"/>
            <w:szCs w:val="20"/>
          </w:rPr>
          <w:delText xml:space="preserve">             (Untreated)</w:delText>
        </w:r>
        <w:r w:rsidDel="00A34AB8">
          <w:rPr>
            <w:rFonts w:ascii="Times New Roman" w:hAnsi="Times New Roman"/>
            <w:b/>
            <w:bCs/>
            <w:sz w:val="20"/>
            <w:szCs w:val="20"/>
          </w:rPr>
          <w:tab/>
          <w:delText xml:space="preserve">    (100mg/kg</w:delText>
        </w:r>
      </w:del>
      <w:r>
        <w:rPr>
          <w:rFonts w:ascii="Times New Roman" w:hAnsi="Times New Roman"/>
          <w:b/>
          <w:bCs/>
          <w:sz w:val="20"/>
          <w:szCs w:val="20"/>
        </w:rPr>
        <w:t xml:space="preserve"> Metformin)</w:t>
      </w:r>
      <w:r>
        <w:rPr>
          <w:rFonts w:ascii="Times New Roman" w:hAnsi="Times New Roman"/>
          <w:b/>
          <w:bCs/>
          <w:sz w:val="20"/>
          <w:szCs w:val="20"/>
        </w:rPr>
        <w:tab/>
      </w:r>
      <w:ins w:id="172" w:author="Editor" w:date="2025-07-29T10:44:00Z" w16du:dateUtc="2025-07-29T15:44:00Z">
        <w:r w:rsidR="00A34AB8">
          <w:rPr>
            <w:rFonts w:ascii="Times New Roman" w:hAnsi="Times New Roman"/>
            <w:b/>
            <w:bCs/>
            <w:sz w:val="20"/>
            <w:szCs w:val="20"/>
          </w:rPr>
          <w:t>(100 mg/kg</w:t>
        </w:r>
      </w:ins>
      <w:del w:id="173" w:author="Editor" w:date="2025-07-29T10:44:00Z" w16du:dateUtc="2025-07-29T15:44:00Z">
        <w:r w:rsidDel="00A34AB8">
          <w:rPr>
            <w:rFonts w:ascii="Times New Roman" w:hAnsi="Times New Roman"/>
            <w:b/>
            <w:bCs/>
            <w:sz w:val="20"/>
            <w:szCs w:val="20"/>
          </w:rPr>
          <w:delText xml:space="preserve">            (100mg/kg</w:delText>
        </w:r>
      </w:del>
      <w:r>
        <w:rPr>
          <w:rFonts w:ascii="Times New Roman" w:hAnsi="Times New Roman"/>
          <w:b/>
          <w:bCs/>
          <w:sz w:val="20"/>
          <w:szCs w:val="20"/>
        </w:rPr>
        <w:t xml:space="preserve"> KV)</w:t>
      </w:r>
      <w:r>
        <w:rPr>
          <w:rFonts w:ascii="Times New Roman" w:hAnsi="Times New Roman"/>
          <w:b/>
          <w:bCs/>
          <w:sz w:val="20"/>
          <w:szCs w:val="20"/>
        </w:rPr>
        <w:tab/>
      </w:r>
      <w:ins w:id="174" w:author="Editor" w:date="2025-07-29T10:44:00Z" w16du:dateUtc="2025-07-29T15:44:00Z">
        <w:r w:rsidR="00A34AB8">
          <w:rPr>
            <w:rFonts w:ascii="Times New Roman" w:hAnsi="Times New Roman"/>
            <w:b/>
            <w:bCs/>
            <w:sz w:val="20"/>
            <w:szCs w:val="20"/>
          </w:rPr>
          <w:t>(200 mg/kg</w:t>
        </w:r>
      </w:ins>
      <w:del w:id="175" w:author="Editor" w:date="2025-07-29T10:44:00Z" w16du:dateUtc="2025-07-29T15:44:00Z">
        <w:r w:rsidDel="00A34AB8">
          <w:rPr>
            <w:rFonts w:ascii="Times New Roman" w:hAnsi="Times New Roman"/>
            <w:b/>
            <w:bCs/>
            <w:sz w:val="20"/>
            <w:szCs w:val="20"/>
          </w:rPr>
          <w:tab/>
          <w:delText>(200mg/kg</w:delText>
        </w:r>
      </w:del>
      <w:r>
        <w:rPr>
          <w:rFonts w:ascii="Times New Roman" w:hAnsi="Times New Roman"/>
          <w:b/>
          <w:bCs/>
          <w:sz w:val="20"/>
          <w:szCs w:val="20"/>
        </w:rPr>
        <w:t xml:space="preserve"> KV)</w:t>
      </w:r>
    </w:p>
    <w:p w14:paraId="44B19746" w14:textId="77777777" w:rsidR="00CA525F" w:rsidRDefault="006B3DE2" w:rsidP="006B3DE2">
      <w:pPr>
        <w:pStyle w:val="Title"/>
        <w:spacing w:line="480" w:lineRule="auto"/>
        <w:ind w:firstLine="720"/>
        <w:rPr>
          <w:rFonts w:ascii="Times New Roman" w:hAnsi="Times New Roman"/>
          <w:sz w:val="24"/>
          <w:szCs w:val="24"/>
        </w:rPr>
      </w:pPr>
      <w:r>
        <w:rPr>
          <w:noProof/>
        </w:rPr>
        <mc:AlternateContent>
          <mc:Choice Requires="wps">
            <w:drawing>
              <wp:anchor distT="0" distB="0" distL="114300" distR="114300" simplePos="0" relativeHeight="251668480" behindDoc="0" locked="0" layoutInCell="1" allowOverlap="1" wp14:anchorId="549BAE08" wp14:editId="73703FF8">
                <wp:simplePos x="0" y="0"/>
                <wp:positionH relativeFrom="column">
                  <wp:posOffset>6658610</wp:posOffset>
                </wp:positionH>
                <wp:positionV relativeFrom="paragraph">
                  <wp:posOffset>700405</wp:posOffset>
                </wp:positionV>
                <wp:extent cx="657225" cy="528320"/>
                <wp:effectExtent l="38100" t="0" r="28575" b="62230"/>
                <wp:wrapNone/>
                <wp:docPr id="24" name="Straight Arrow Connector 10"/>
                <wp:cNvGraphicFramePr/>
                <a:graphic xmlns:a="http://schemas.openxmlformats.org/drawingml/2006/main">
                  <a:graphicData uri="http://schemas.microsoft.com/office/word/2010/wordprocessingShape">
                    <wps:wsp>
                      <wps:cNvCnPr/>
                      <wps:spPr>
                        <a:xfrm flipH="1">
                          <a:off x="0" y="0"/>
                          <a:ext cx="657225" cy="5283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93B69A" id="Straight Arrow Connector 10" o:spid="_x0000_s1026" type="#_x0000_t32" style="position:absolute;margin-left:524.3pt;margin-top:55.15pt;width:51.75pt;height:41.6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" strokecolor="black [3213]">
                <v:stroke endarrow="block"/>
              </v:shape>
            </w:pict>
          </mc:Fallback>
        </mc:AlternateContent>
      </w:r>
      <w:r>
        <w:rPr>
          <w:noProof/>
        </w:rPr>
        <mc:AlternateContent>
          <mc:Choice Requires="wps">
            <w:drawing>
              <wp:anchor distT="0" distB="0" distL="114300" distR="114300" simplePos="0" relativeHeight="251669504" behindDoc="0" locked="0" layoutInCell="1" allowOverlap="1" wp14:anchorId="34530FD8" wp14:editId="7193A9F5">
                <wp:simplePos x="0" y="0"/>
                <wp:positionH relativeFrom="column">
                  <wp:posOffset>5669280</wp:posOffset>
                </wp:positionH>
                <wp:positionV relativeFrom="paragraph">
                  <wp:posOffset>197485</wp:posOffset>
                </wp:positionV>
                <wp:extent cx="431165" cy="633095"/>
                <wp:effectExtent l="38100" t="0" r="26670" b="53340"/>
                <wp:wrapNone/>
                <wp:docPr id="25" name="Straight Arrow Connector 10"/>
                <wp:cNvGraphicFramePr/>
                <a:graphic xmlns:a="http://schemas.openxmlformats.org/drawingml/2006/main">
                  <a:graphicData uri="http://schemas.microsoft.com/office/word/2010/wordprocessingShape">
                    <wps:wsp>
                      <wps:cNvCnPr/>
                      <wps:spPr>
                        <a:xfrm flipH="1">
                          <a:off x="0" y="0"/>
                          <a:ext cx="431073" cy="632823"/>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A95642" id="Straight Arrow Connector 10" o:spid="_x0000_s1026" type="#_x0000_t32" style="position:absolute;margin-left:446.4pt;margin-top:15.55pt;width:33.95pt;height:49.8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" strokecolor="black [3213]">
                <v:stroke endarrow="block"/>
              </v:shape>
            </w:pict>
          </mc:Fallback>
        </mc:AlternateContent>
      </w:r>
      <w:r>
        <w:rPr>
          <w:noProof/>
        </w:rPr>
        <mc:AlternateContent>
          <mc:Choice Requires="wps">
            <w:drawing>
              <wp:anchor distT="0" distB="0" distL="114300" distR="114300" simplePos="0" relativeHeight="251670528" behindDoc="0" locked="0" layoutInCell="1" allowOverlap="1" wp14:anchorId="48EC09B3" wp14:editId="223CEEDF">
                <wp:simplePos x="0" y="0"/>
                <wp:positionH relativeFrom="column">
                  <wp:posOffset>3721735</wp:posOffset>
                </wp:positionH>
                <wp:positionV relativeFrom="paragraph">
                  <wp:posOffset>203200</wp:posOffset>
                </wp:positionV>
                <wp:extent cx="657225" cy="528320"/>
                <wp:effectExtent l="38100" t="0" r="28575" b="62230"/>
                <wp:wrapNone/>
                <wp:docPr id="26" name="Straight Arrow Connector 10"/>
                <wp:cNvGraphicFramePr/>
                <a:graphic xmlns:a="http://schemas.openxmlformats.org/drawingml/2006/main">
                  <a:graphicData uri="http://schemas.microsoft.com/office/word/2010/wordprocessingShape">
                    <wps:wsp>
                      <wps:cNvCnPr/>
                      <wps:spPr>
                        <a:xfrm flipH="1">
                          <a:off x="0" y="0"/>
                          <a:ext cx="657225" cy="5283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A11216" id="Straight Arrow Connector 10" o:spid="_x0000_s1026" type="#_x0000_t32" style="position:absolute;margin-left:293.05pt;margin-top:16pt;width:51.75pt;height:41.6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" strokecolor="black [3213]">
                <v:stroke endarrow="block"/>
              </v:shape>
            </w:pict>
          </mc:Fallback>
        </mc:AlternateContent>
      </w:r>
      <w:r>
        <w:rPr>
          <w:noProof/>
        </w:rPr>
        <mc:AlternateContent>
          <mc:Choice Requires="wps">
            <w:drawing>
              <wp:anchor distT="0" distB="0" distL="114300" distR="114300" simplePos="0" relativeHeight="251667456" behindDoc="0" locked="0" layoutInCell="1" allowOverlap="1" wp14:anchorId="16A4A87F" wp14:editId="45E0CE8D">
                <wp:simplePos x="0" y="0"/>
                <wp:positionH relativeFrom="column">
                  <wp:posOffset>2414905</wp:posOffset>
                </wp:positionH>
                <wp:positionV relativeFrom="paragraph">
                  <wp:posOffset>297180</wp:posOffset>
                </wp:positionV>
                <wp:extent cx="628650" cy="523875"/>
                <wp:effectExtent l="38100" t="0" r="19050" b="47625"/>
                <wp:wrapNone/>
                <wp:docPr id="23" name="Straight Arrow Connector 5"/>
                <wp:cNvGraphicFramePr/>
                <a:graphic xmlns:a="http://schemas.openxmlformats.org/drawingml/2006/main">
                  <a:graphicData uri="http://schemas.microsoft.com/office/word/2010/wordprocessingShape">
                    <wps:wsp>
                      <wps:cNvCnPr/>
                      <wps:spPr>
                        <a:xfrm flipH="1">
                          <a:off x="0" y="0"/>
                          <a:ext cx="628650" cy="523875"/>
                        </a:xfrm>
                        <a:prstGeom prst="straightConnector1">
                          <a:avLst/>
                        </a:prstGeom>
                        <a:ln>
                          <a:solidFill>
                            <a:srgbClr val="C00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5DA0AC" id="Straight Arrow Connector 5" o:spid="_x0000_s1026" type="#_x0000_t32" style="position:absolute;margin-left:190.15pt;margin-top:23.4pt;width:49.5pt;height:41.2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" strokecolor="#c00000">
                <v:stroke endarrow="block"/>
              </v:shape>
            </w:pict>
          </mc:Fallback>
        </mc:AlternateContent>
      </w:r>
      <w:r>
        <w:rPr>
          <w:noProof/>
        </w:rPr>
        <mc:AlternateContent>
          <mc:Choice Requires="wps">
            <w:drawing>
              <wp:anchor distT="0" distB="0" distL="114300" distR="114300" simplePos="0" relativeHeight="251666432" behindDoc="0" locked="0" layoutInCell="1" allowOverlap="1" wp14:anchorId="5C60DCD3" wp14:editId="0B04702F">
                <wp:simplePos x="0" y="0"/>
                <wp:positionH relativeFrom="column">
                  <wp:posOffset>913765</wp:posOffset>
                </wp:positionH>
                <wp:positionV relativeFrom="paragraph">
                  <wp:posOffset>388620</wp:posOffset>
                </wp:positionV>
                <wp:extent cx="657225" cy="528320"/>
                <wp:effectExtent l="38100" t="0" r="28575" b="62230"/>
                <wp:wrapNone/>
                <wp:docPr id="22" name="Straight Arrow Connector 10"/>
                <wp:cNvGraphicFramePr/>
                <a:graphic xmlns:a="http://schemas.openxmlformats.org/drawingml/2006/main">
                  <a:graphicData uri="http://schemas.microsoft.com/office/word/2010/wordprocessingShape">
                    <wps:wsp>
                      <wps:cNvCnPr/>
                      <wps:spPr>
                        <a:xfrm flipH="1">
                          <a:off x="0" y="0"/>
                          <a:ext cx="657225" cy="5283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DA531F" id="Straight Arrow Connector 10" o:spid="_x0000_s1026" type="#_x0000_t32" style="position:absolute;margin-left:71.95pt;margin-top:30.6pt;width:51.75pt;height:41.6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" strokecolor="black [3213]">
                <v:stroke endarrow="block"/>
              </v:shape>
            </w:pict>
          </mc:Fallback>
        </mc:AlternateContent>
      </w:r>
      <w:r>
        <w:rPr>
          <w:noProof/>
        </w:rPr>
        <w:drawing>
          <wp:inline distT="0" distB="0" distL="0" distR="0" wp14:anchorId="44507345" wp14:editId="210AD6BD">
            <wp:extent cx="1321777" cy="1937657"/>
            <wp:effectExtent l="0" t="0" r="0" b="5715"/>
            <wp:docPr id="20" name="Picture 20" descr="C:\Users\Dell\Desktop\SELECTED RESEARCH PHOTOS\LIVER A.jpg"/>
            <wp:cNvGraphicFramePr/>
            <a:graphic xmlns:a="http://schemas.openxmlformats.org/drawingml/2006/main">
              <a:graphicData uri="http://schemas.openxmlformats.org/drawingml/2006/picture">
                <pic:pic xmlns:pic="http://schemas.openxmlformats.org/drawingml/2006/picture">
                  <pic:nvPicPr>
                    <pic:cNvPr id="20" name="Picture 20" descr="C:\Users\Dell\Desktop\SELECTED RESEARCH PHOTOS\LIVER A.jpg"/>
                    <pic:cNvPicPr/>
                  </pic:nvPicPr>
                  <pic:blipFill>
                    <a:blip r:embed="rId35" cstate="print">
                      <a:extLst>
                        <a:ext uri="{BEBA8EAE-BF5A-486C-A8C5-ECC9F3942E4B}">
                          <a14:imgProps xmlns:a14="http://schemas.microsoft.com/office/drawing/2010/main">
                            <a14:imgLayer r:embed="rId36">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323191" cy="1939729"/>
                    </a:xfrm>
                    <a:prstGeom prst="rect">
                      <a:avLst/>
                    </a:prstGeom>
                    <a:noFill/>
                    <a:ln>
                      <a:noFill/>
                    </a:ln>
                  </pic:spPr>
                </pic:pic>
              </a:graphicData>
            </a:graphic>
          </wp:inline>
        </w:drawing>
      </w:r>
      <w:r>
        <w:rPr>
          <w:rFonts w:ascii="Times New Roman" w:hAnsi="Times New Roman"/>
          <w:sz w:val="24"/>
          <w:szCs w:val="24"/>
        </w:rPr>
        <w:t xml:space="preserve"> </w:t>
      </w:r>
      <w:r>
        <w:rPr>
          <w:noProof/>
        </w:rPr>
        <w:drawing>
          <wp:inline distT="0" distB="0" distL="0" distR="0" wp14:anchorId="3A2081B1" wp14:editId="537C8D3B">
            <wp:extent cx="1461667" cy="1948543"/>
            <wp:effectExtent l="0" t="0" r="5715" b="0"/>
            <wp:docPr id="18" name="Picture 18" descr="C:\Users\Dell\Desktop\SELECTED RESEARCH PHOTOS\LIVER B.jpg"/>
            <wp:cNvGraphicFramePr/>
            <a:graphic xmlns:a="http://schemas.openxmlformats.org/drawingml/2006/main">
              <a:graphicData uri="http://schemas.openxmlformats.org/drawingml/2006/picture">
                <pic:pic xmlns:pic="http://schemas.openxmlformats.org/drawingml/2006/picture">
                  <pic:nvPicPr>
                    <pic:cNvPr id="18" name="Picture 18" descr="C:\Users\Dell\Desktop\SELECTED RESEARCH PHOTOS\LIVER B.jpg"/>
                    <pic:cNvPicPr/>
                  </pic:nvPicPr>
                  <pic:blipFill>
                    <a:blip r:embed="rId37" cstate="print">
                      <a:extLst>
                        <a:ext uri="{BEBA8EAE-BF5A-486C-A8C5-ECC9F3942E4B}">
                          <a14:imgProps xmlns:a14="http://schemas.microsoft.com/office/drawing/2010/main">
                            <a14:imgLayer r:embed="rId38">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466631" cy="1955160"/>
                    </a:xfrm>
                    <a:prstGeom prst="rect">
                      <a:avLst/>
                    </a:prstGeom>
                    <a:noFill/>
                    <a:ln>
                      <a:noFill/>
                    </a:ln>
                  </pic:spPr>
                </pic:pic>
              </a:graphicData>
            </a:graphic>
          </wp:inline>
        </w:drawing>
      </w:r>
      <w:r>
        <w:rPr>
          <w:rFonts w:ascii="Times New Roman" w:hAnsi="Times New Roman"/>
          <w:sz w:val="24"/>
          <w:szCs w:val="24"/>
        </w:rPr>
        <w:t xml:space="preserve"> </w:t>
      </w:r>
      <w:r>
        <w:rPr>
          <w:noProof/>
        </w:rPr>
        <w:drawing>
          <wp:inline distT="0" distB="0" distL="0" distR="0" wp14:anchorId="342E4B0F" wp14:editId="3DEFE03E">
            <wp:extent cx="1469571" cy="1931654"/>
            <wp:effectExtent l="0" t="0" r="0" b="0"/>
            <wp:docPr id="31" name="Picture 31" descr="C:\Users\Dell\Desktop\SELECTED RESEARCH PHOTOS\LIVER D.jpg"/>
            <wp:cNvGraphicFramePr/>
            <a:graphic xmlns:a="http://schemas.openxmlformats.org/drawingml/2006/main">
              <a:graphicData uri="http://schemas.openxmlformats.org/drawingml/2006/picture">
                <pic:pic xmlns:pic="http://schemas.openxmlformats.org/drawingml/2006/picture">
                  <pic:nvPicPr>
                    <pic:cNvPr id="31" name="Picture 31" descr="C:\Users\Dell\Desktop\SELECTED RESEARCH PHOTOS\LIVER D.jpg"/>
                    <pic:cNvPicPr/>
                  </pic:nvPicPr>
                  <pic:blipFill>
                    <a:blip r:embed="rId39" cstate="print">
                      <a:extLst>
                        <a:ext uri="{BEBA8EAE-BF5A-486C-A8C5-ECC9F3942E4B}">
                          <a14:imgProps xmlns:a14="http://schemas.microsoft.com/office/drawing/2010/main">
                            <a14:imgLayer r:embed="rId40">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479421" cy="1944601"/>
                    </a:xfrm>
                    <a:prstGeom prst="rect">
                      <a:avLst/>
                    </a:prstGeom>
                    <a:noFill/>
                    <a:ln>
                      <a:noFill/>
                    </a:ln>
                  </pic:spPr>
                </pic:pic>
              </a:graphicData>
            </a:graphic>
          </wp:inline>
        </w:drawing>
      </w:r>
      <w:r>
        <w:rPr>
          <w:rFonts w:ascii="Times New Roman" w:hAnsi="Times New Roman"/>
          <w:sz w:val="24"/>
          <w:szCs w:val="24"/>
        </w:rPr>
        <w:t xml:space="preserve"> </w:t>
      </w:r>
      <w:r>
        <w:rPr>
          <w:noProof/>
        </w:rPr>
        <w:drawing>
          <wp:inline distT="0" distB="0" distL="0" distR="0" wp14:anchorId="46DCADBF" wp14:editId="1A293B52">
            <wp:extent cx="1462465" cy="1926772"/>
            <wp:effectExtent l="0" t="0" r="4445" b="0"/>
            <wp:docPr id="19" name="Picture 19" descr="C:\Users\Dell\Desktop\SELECTED RESEARCH PHOTOS\LIVER C.jpg"/>
            <wp:cNvGraphicFramePr/>
            <a:graphic xmlns:a="http://schemas.openxmlformats.org/drawingml/2006/main">
              <a:graphicData uri="http://schemas.openxmlformats.org/drawingml/2006/picture">
                <pic:pic xmlns:pic="http://schemas.openxmlformats.org/drawingml/2006/picture">
                  <pic:nvPicPr>
                    <pic:cNvPr id="19" name="Picture 19" descr="C:\Users\Dell\Desktop\SELECTED RESEARCH PHOTOS\LIVER C.jpg"/>
                    <pic:cNvPicPr/>
                  </pic:nvPicPr>
                  <pic:blipFill>
                    <a:blip r:embed="rId41" cstate="print">
                      <a:extLst>
                        <a:ext uri="{BEBA8EAE-BF5A-486C-A8C5-ECC9F3942E4B}">
                          <a14:imgProps xmlns:a14="http://schemas.microsoft.com/office/drawing/2010/main">
                            <a14:imgLayer r:embed="rId42">
                              <a14:imgEffect>
                                <a14:brightnessContrast bright="20000" contrast="-2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468120" cy="1934222"/>
                    </a:xfrm>
                    <a:prstGeom prst="rect">
                      <a:avLst/>
                    </a:prstGeom>
                    <a:noFill/>
                    <a:ln>
                      <a:noFill/>
                    </a:ln>
                  </pic:spPr>
                </pic:pic>
              </a:graphicData>
            </a:graphic>
          </wp:inline>
        </w:drawing>
      </w:r>
      <w:r>
        <w:rPr>
          <w:rFonts w:ascii="Times New Roman" w:hAnsi="Times New Roman"/>
          <w:sz w:val="24"/>
          <w:szCs w:val="24"/>
        </w:rPr>
        <w:t xml:space="preserve"> </w:t>
      </w:r>
      <w:r>
        <w:rPr>
          <w:noProof/>
        </w:rPr>
        <w:drawing>
          <wp:inline distT="0" distB="0" distL="0" distR="0" wp14:anchorId="42C8D05D" wp14:editId="29C6B172">
            <wp:extent cx="1524000" cy="1946396"/>
            <wp:effectExtent l="0" t="0" r="0" b="0"/>
            <wp:docPr id="21" name="Picture 21" descr="C:\Users\Dell\Desktop\SELECTED RESEARCH PHOTOS\LIVER E.jpg"/>
            <wp:cNvGraphicFramePr/>
            <a:graphic xmlns:a="http://schemas.openxmlformats.org/drawingml/2006/main">
              <a:graphicData uri="http://schemas.openxmlformats.org/drawingml/2006/picture">
                <pic:pic xmlns:pic="http://schemas.openxmlformats.org/drawingml/2006/picture">
                  <pic:nvPicPr>
                    <pic:cNvPr id="21" name="Picture 21" descr="C:\Users\Dell\Desktop\SELECTED RESEARCH PHOTOS\LIVER E.jpg"/>
                    <pic:cNvPicPr/>
                  </pic:nvPicPr>
                  <pic:blipFill>
                    <a:blip r:embed="rId43" cstate="print">
                      <a:extLst>
                        <a:ext uri="{BEBA8EAE-BF5A-486C-A8C5-ECC9F3942E4B}">
                          <a14:imgProps xmlns:a14="http://schemas.microsoft.com/office/drawing/2010/main">
                            <a14:imgLayer r:embed="rId44">
                              <a14:imgEffect>
                                <a14:brightnessContrast bright="40000" contrast="-2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527449" cy="1950801"/>
                    </a:xfrm>
                    <a:prstGeom prst="rect">
                      <a:avLst/>
                    </a:prstGeom>
                    <a:noFill/>
                    <a:ln>
                      <a:noFill/>
                    </a:ln>
                  </pic:spPr>
                </pic:pic>
              </a:graphicData>
            </a:graphic>
          </wp:inline>
        </w:drawing>
      </w:r>
    </w:p>
    <w:p w14:paraId="6C0528D3" w14:textId="77777777" w:rsidR="00CA525F" w:rsidRDefault="00CA525F" w:rsidP="006B3DE2">
      <w:pPr>
        <w:pStyle w:val="Title"/>
        <w:spacing w:line="480" w:lineRule="auto"/>
        <w:rPr>
          <w:rFonts w:ascii="Times New Roman" w:hAnsi="Times New Roman"/>
          <w:sz w:val="24"/>
          <w:szCs w:val="24"/>
        </w:rPr>
      </w:pPr>
    </w:p>
    <w:p w14:paraId="1CFC2309" w14:textId="77777777" w:rsidR="00CA525F" w:rsidRDefault="00CA525F" w:rsidP="006B3DE2">
      <w:pPr>
        <w:pStyle w:val="Title"/>
        <w:spacing w:line="480" w:lineRule="auto"/>
        <w:rPr>
          <w:rFonts w:ascii="Times New Roman" w:hAnsi="Times New Roman"/>
          <w:b/>
          <w:sz w:val="24"/>
          <w:szCs w:val="24"/>
        </w:rPr>
      </w:pPr>
    </w:p>
    <w:p w14:paraId="0FD8D7D4" w14:textId="3A4E3319" w:rsidR="00CA525F" w:rsidRDefault="006B3DE2" w:rsidP="006B3DE2">
      <w:pPr>
        <w:pStyle w:val="Title"/>
        <w:spacing w:line="480" w:lineRule="auto"/>
        <w:rPr>
          <w:rFonts w:ascii="Times New Roman" w:hAnsi="Times New Roman"/>
          <w:b/>
          <w:sz w:val="24"/>
          <w:szCs w:val="24"/>
        </w:rPr>
      </w:pPr>
      <w:r>
        <w:rPr>
          <w:rFonts w:ascii="Times New Roman" w:hAnsi="Times New Roman"/>
          <w:b/>
          <w:sz w:val="24"/>
          <w:szCs w:val="24"/>
        </w:rPr>
        <w:t xml:space="preserve">             LIVER X400</w:t>
      </w:r>
      <w:r w:rsidR="00540612">
        <w:rPr>
          <w:rFonts w:ascii="Times New Roman" w:hAnsi="Times New Roman"/>
          <w:b/>
          <w:sz w:val="24"/>
          <w:szCs w:val="24"/>
        </w:rPr>
        <w:t xml:space="preserve"> (H &amp; E)</w:t>
      </w:r>
    </w:p>
    <w:p w14:paraId="0CDCA567" w14:textId="1221233D" w:rsidR="00CA525F" w:rsidRDefault="0083209D" w:rsidP="006B3DE2">
      <w:pPr>
        <w:spacing w:line="480" w:lineRule="auto"/>
        <w:rPr>
          <w:rFonts w:ascii="Times New Roman" w:hAnsi="Times New Roman"/>
          <w:b/>
          <w:bCs/>
          <w:sz w:val="24"/>
          <w:szCs w:val="24"/>
        </w:rPr>
      </w:pPr>
      <w:r>
        <w:rPr>
          <w:rFonts w:ascii="Times New Roman" w:hAnsi="Times New Roman"/>
          <w:b/>
          <w:bCs/>
          <w:sz w:val="24"/>
          <w:szCs w:val="24"/>
        </w:rPr>
        <w:t>Figure 6</w:t>
      </w:r>
      <w:r w:rsidR="006B3DE2">
        <w:rPr>
          <w:rFonts w:ascii="Times New Roman" w:hAnsi="Times New Roman"/>
          <w:b/>
          <w:bCs/>
          <w:sz w:val="24"/>
          <w:szCs w:val="24"/>
        </w:rPr>
        <w:t xml:space="preserve">: Dose-dependent effect of administration of metformin </w:t>
      </w:r>
      <w:r w:rsidR="002A1473">
        <w:rPr>
          <w:rFonts w:ascii="Times New Roman" w:hAnsi="Times New Roman"/>
          <w:b/>
          <w:bCs/>
          <w:sz w:val="24"/>
          <w:szCs w:val="24"/>
        </w:rPr>
        <w:t xml:space="preserve">and kolaviron on the </w:t>
      </w:r>
      <w:r w:rsidR="006B3DE2">
        <w:rPr>
          <w:rFonts w:ascii="Times New Roman" w:hAnsi="Times New Roman"/>
          <w:b/>
          <w:bCs/>
          <w:sz w:val="24"/>
          <w:szCs w:val="24"/>
        </w:rPr>
        <w:t>liver of diabetic Wistar rats</w:t>
      </w:r>
    </w:p>
    <w:p w14:paraId="32BE2C58" w14:textId="77777777" w:rsidR="002A1473" w:rsidRDefault="002A1473" w:rsidP="006B3DE2">
      <w:pPr>
        <w:spacing w:line="480" w:lineRule="auto"/>
        <w:rPr>
          <w:rFonts w:ascii="Times New Roman" w:hAnsi="Times New Roman"/>
          <w:b/>
          <w:bCs/>
          <w:sz w:val="24"/>
          <w:szCs w:val="24"/>
        </w:rPr>
      </w:pPr>
    </w:p>
    <w:p w14:paraId="44B7FA58" w14:textId="77777777" w:rsidR="002A1473" w:rsidRDefault="002A1473" w:rsidP="006B3DE2">
      <w:pPr>
        <w:spacing w:line="480" w:lineRule="auto"/>
        <w:rPr>
          <w:rFonts w:ascii="Times New Roman" w:hAnsi="Times New Roman"/>
          <w:b/>
          <w:bCs/>
          <w:sz w:val="24"/>
          <w:szCs w:val="24"/>
        </w:rPr>
      </w:pPr>
    </w:p>
    <w:p w14:paraId="610BDBA8" w14:textId="77777777" w:rsidR="002A1473" w:rsidRDefault="002A1473" w:rsidP="006B3DE2">
      <w:pPr>
        <w:spacing w:line="480" w:lineRule="auto"/>
        <w:rPr>
          <w:rFonts w:ascii="Times New Roman" w:hAnsi="Times New Roman"/>
          <w:b/>
          <w:bCs/>
          <w:sz w:val="24"/>
          <w:szCs w:val="24"/>
        </w:rPr>
      </w:pPr>
    </w:p>
    <w:p w14:paraId="1C519EBF" w14:textId="20BB5F17" w:rsidR="0083209D" w:rsidRDefault="0083209D" w:rsidP="0083209D">
      <w:pPr>
        <w:spacing w:line="480" w:lineRule="auto"/>
        <w:ind w:firstLine="720"/>
        <w:rPr>
          <w:rFonts w:ascii="Times New Roman" w:hAnsi="Times New Roman"/>
          <w:b/>
          <w:bCs/>
          <w:sz w:val="24"/>
          <w:szCs w:val="24"/>
        </w:rPr>
      </w:pPr>
      <w:r>
        <w:rPr>
          <w:rFonts w:ascii="Times New Roman" w:hAnsi="Times New Roman"/>
          <w:b/>
          <w:bCs/>
          <w:sz w:val="24"/>
          <w:szCs w:val="24"/>
        </w:rPr>
        <w:t>Group A</w:t>
      </w:r>
      <w:r>
        <w:rPr>
          <w:rFonts w:ascii="Times New Roman" w:hAnsi="Times New Roman"/>
          <w:b/>
          <w:bCs/>
          <w:sz w:val="24"/>
          <w:szCs w:val="24"/>
        </w:rPr>
        <w:tab/>
      </w:r>
      <w:r>
        <w:rPr>
          <w:rFonts w:ascii="Times New Roman" w:hAnsi="Times New Roman"/>
          <w:b/>
          <w:bCs/>
          <w:sz w:val="24"/>
          <w:szCs w:val="24"/>
        </w:rPr>
        <w:tab/>
        <w:t>Group B</w:t>
      </w:r>
      <w:r>
        <w:rPr>
          <w:rFonts w:ascii="Times New Roman" w:hAnsi="Times New Roman"/>
          <w:b/>
          <w:bCs/>
          <w:sz w:val="24"/>
          <w:szCs w:val="24"/>
        </w:rPr>
        <w:tab/>
      </w:r>
      <w:r>
        <w:rPr>
          <w:rFonts w:ascii="Times New Roman" w:hAnsi="Times New Roman"/>
          <w:b/>
          <w:bCs/>
          <w:sz w:val="24"/>
          <w:szCs w:val="24"/>
        </w:rPr>
        <w:tab/>
        <w:t xml:space="preserve">         Group C</w:t>
      </w:r>
      <w:r>
        <w:rPr>
          <w:rFonts w:ascii="Times New Roman" w:hAnsi="Times New Roman"/>
          <w:b/>
          <w:bCs/>
          <w:sz w:val="24"/>
          <w:szCs w:val="24"/>
        </w:rPr>
        <w:tab/>
      </w:r>
      <w:r>
        <w:rPr>
          <w:rFonts w:ascii="Times New Roman" w:hAnsi="Times New Roman"/>
          <w:b/>
          <w:bCs/>
          <w:sz w:val="24"/>
          <w:szCs w:val="24"/>
        </w:rPr>
        <w:tab/>
        <w:t>Group D</w:t>
      </w:r>
      <w:r>
        <w:rPr>
          <w:rFonts w:ascii="Times New Roman" w:hAnsi="Times New Roman"/>
          <w:b/>
          <w:bCs/>
          <w:sz w:val="24"/>
          <w:szCs w:val="24"/>
        </w:rPr>
        <w:tab/>
      </w:r>
      <w:r>
        <w:rPr>
          <w:rFonts w:ascii="Times New Roman" w:hAnsi="Times New Roman"/>
          <w:b/>
          <w:bCs/>
          <w:sz w:val="24"/>
          <w:szCs w:val="24"/>
        </w:rPr>
        <w:tab/>
        <w:t xml:space="preserve">     Group E</w:t>
      </w:r>
    </w:p>
    <w:p w14:paraId="7E1CAC34" w14:textId="7AC3E0C1" w:rsidR="002A1473" w:rsidRPr="0083209D" w:rsidRDefault="0083209D" w:rsidP="0083209D">
      <w:pPr>
        <w:spacing w:line="480" w:lineRule="auto"/>
        <w:ind w:firstLine="720"/>
      </w:pPr>
      <w:r>
        <w:rPr>
          <w:rFonts w:ascii="Times New Roman" w:hAnsi="Times New Roman"/>
          <w:b/>
          <w:bCs/>
          <w:sz w:val="20"/>
          <w:szCs w:val="20"/>
        </w:rPr>
        <w:t>(Control)</w:t>
      </w:r>
      <w:r>
        <w:rPr>
          <w:rFonts w:ascii="Times New Roman" w:hAnsi="Times New Roman"/>
          <w:b/>
          <w:bCs/>
          <w:sz w:val="20"/>
          <w:szCs w:val="20"/>
        </w:rPr>
        <w:tab/>
        <w:t xml:space="preserve">          </w:t>
      </w:r>
      <w:proofErr w:type="gramStart"/>
      <w:r>
        <w:rPr>
          <w:rFonts w:ascii="Times New Roman" w:hAnsi="Times New Roman"/>
          <w:b/>
          <w:bCs/>
          <w:sz w:val="20"/>
          <w:szCs w:val="20"/>
        </w:rPr>
        <w:t xml:space="preserve">   (</w:t>
      </w:r>
      <w:proofErr w:type="gramEnd"/>
      <w:r>
        <w:rPr>
          <w:rFonts w:ascii="Times New Roman" w:hAnsi="Times New Roman"/>
          <w:b/>
          <w:bCs/>
          <w:sz w:val="20"/>
          <w:szCs w:val="20"/>
        </w:rPr>
        <w:t>Untreated)</w:t>
      </w:r>
      <w:r>
        <w:rPr>
          <w:rFonts w:ascii="Times New Roman" w:hAnsi="Times New Roman"/>
          <w:b/>
          <w:bCs/>
          <w:sz w:val="20"/>
          <w:szCs w:val="20"/>
        </w:rPr>
        <w:tab/>
        <w:t xml:space="preserve">            </w:t>
      </w:r>
      <w:proofErr w:type="gramStart"/>
      <w:r>
        <w:rPr>
          <w:rFonts w:ascii="Times New Roman" w:hAnsi="Times New Roman"/>
          <w:b/>
          <w:bCs/>
          <w:sz w:val="20"/>
          <w:szCs w:val="20"/>
        </w:rPr>
        <w:t xml:space="preserve">   </w:t>
      </w:r>
      <w:ins w:id="176" w:author="Editor" w:date="2025-07-29T10:45:00Z" w16du:dateUtc="2025-07-29T15:45:00Z">
        <w:r w:rsidR="00A34AB8">
          <w:rPr>
            <w:rFonts w:ascii="Times New Roman" w:hAnsi="Times New Roman"/>
            <w:b/>
            <w:bCs/>
            <w:sz w:val="20"/>
            <w:szCs w:val="20"/>
          </w:rPr>
          <w:t>(</w:t>
        </w:r>
        <w:proofErr w:type="gramEnd"/>
        <w:r w:rsidR="00A34AB8">
          <w:rPr>
            <w:rFonts w:ascii="Times New Roman" w:hAnsi="Times New Roman"/>
            <w:b/>
            <w:bCs/>
            <w:sz w:val="20"/>
            <w:szCs w:val="20"/>
          </w:rPr>
          <w:t>100 mg/kg</w:t>
        </w:r>
      </w:ins>
      <w:del w:id="177" w:author="Editor" w:date="2025-07-29T10:45:00Z" w16du:dateUtc="2025-07-29T15:45:00Z">
        <w:r w:rsidDel="00A34AB8">
          <w:rPr>
            <w:rFonts w:ascii="Times New Roman" w:hAnsi="Times New Roman"/>
            <w:b/>
            <w:bCs/>
            <w:sz w:val="20"/>
            <w:szCs w:val="20"/>
          </w:rPr>
          <w:delText>(100mg/kg</w:delText>
        </w:r>
      </w:del>
      <w:r>
        <w:rPr>
          <w:rFonts w:ascii="Times New Roman" w:hAnsi="Times New Roman"/>
          <w:b/>
          <w:bCs/>
          <w:sz w:val="20"/>
          <w:szCs w:val="20"/>
        </w:rPr>
        <w:t xml:space="preserve"> Metformin)</w:t>
      </w:r>
      <w:r>
        <w:rPr>
          <w:rFonts w:ascii="Times New Roman" w:hAnsi="Times New Roman"/>
          <w:b/>
          <w:bCs/>
          <w:sz w:val="20"/>
          <w:szCs w:val="20"/>
        </w:rPr>
        <w:tab/>
        <w:t xml:space="preserve">         </w:t>
      </w:r>
      <w:proofErr w:type="gramStart"/>
      <w:r>
        <w:rPr>
          <w:rFonts w:ascii="Times New Roman" w:hAnsi="Times New Roman"/>
          <w:b/>
          <w:bCs/>
          <w:sz w:val="20"/>
          <w:szCs w:val="20"/>
        </w:rPr>
        <w:t xml:space="preserve">   </w:t>
      </w:r>
      <w:ins w:id="178" w:author="Editor" w:date="2025-07-29T10:45:00Z" w16du:dateUtc="2025-07-29T15:45:00Z">
        <w:r w:rsidR="00A34AB8">
          <w:rPr>
            <w:rFonts w:ascii="Times New Roman" w:hAnsi="Times New Roman"/>
            <w:b/>
            <w:bCs/>
            <w:sz w:val="20"/>
            <w:szCs w:val="20"/>
          </w:rPr>
          <w:t>(</w:t>
        </w:r>
        <w:proofErr w:type="gramEnd"/>
        <w:r w:rsidR="00A34AB8">
          <w:rPr>
            <w:rFonts w:ascii="Times New Roman" w:hAnsi="Times New Roman"/>
            <w:b/>
            <w:bCs/>
            <w:sz w:val="20"/>
            <w:szCs w:val="20"/>
          </w:rPr>
          <w:t>100 mg/kg</w:t>
        </w:r>
      </w:ins>
      <w:del w:id="179" w:author="Editor" w:date="2025-07-29T10:45:00Z" w16du:dateUtc="2025-07-29T15:45:00Z">
        <w:r w:rsidDel="00A34AB8">
          <w:rPr>
            <w:rFonts w:ascii="Times New Roman" w:hAnsi="Times New Roman"/>
            <w:b/>
            <w:bCs/>
            <w:sz w:val="20"/>
            <w:szCs w:val="20"/>
          </w:rPr>
          <w:delText>(100mg/kg</w:delText>
        </w:r>
      </w:del>
      <w:r>
        <w:rPr>
          <w:rFonts w:ascii="Times New Roman" w:hAnsi="Times New Roman"/>
          <w:b/>
          <w:bCs/>
          <w:sz w:val="20"/>
          <w:szCs w:val="20"/>
        </w:rPr>
        <w:t xml:space="preserve"> KV)</w:t>
      </w:r>
      <w:r>
        <w:rPr>
          <w:rFonts w:ascii="Times New Roman" w:hAnsi="Times New Roman"/>
          <w:b/>
          <w:bCs/>
          <w:sz w:val="20"/>
          <w:szCs w:val="20"/>
        </w:rPr>
        <w:tab/>
      </w:r>
      <w:r>
        <w:rPr>
          <w:rFonts w:ascii="Times New Roman" w:hAnsi="Times New Roman"/>
          <w:b/>
          <w:bCs/>
          <w:sz w:val="20"/>
          <w:szCs w:val="20"/>
        </w:rPr>
        <w:tab/>
      </w:r>
      <w:ins w:id="180" w:author="Editor" w:date="2025-07-29T10:45:00Z" w16du:dateUtc="2025-07-29T15:45:00Z">
        <w:r w:rsidR="00A34AB8">
          <w:rPr>
            <w:rFonts w:ascii="Times New Roman" w:hAnsi="Times New Roman"/>
            <w:b/>
            <w:bCs/>
            <w:sz w:val="20"/>
            <w:szCs w:val="20"/>
          </w:rPr>
          <w:t>(200 mg/kg</w:t>
        </w:r>
      </w:ins>
      <w:del w:id="181" w:author="Editor" w:date="2025-07-29T10:45:00Z" w16du:dateUtc="2025-07-29T15:45:00Z">
        <w:r w:rsidDel="00A34AB8">
          <w:rPr>
            <w:rFonts w:ascii="Times New Roman" w:hAnsi="Times New Roman"/>
            <w:b/>
            <w:bCs/>
            <w:sz w:val="20"/>
            <w:szCs w:val="20"/>
          </w:rPr>
          <w:delText>(200mg/kg</w:delText>
        </w:r>
      </w:del>
      <w:r>
        <w:rPr>
          <w:rFonts w:ascii="Times New Roman" w:hAnsi="Times New Roman"/>
          <w:b/>
          <w:bCs/>
          <w:sz w:val="20"/>
          <w:szCs w:val="20"/>
        </w:rPr>
        <w:t xml:space="preserve"> KV)</w:t>
      </w:r>
    </w:p>
    <w:p w14:paraId="16B6E924" w14:textId="48EC095E" w:rsidR="0083209D" w:rsidRDefault="00540612" w:rsidP="0083209D">
      <w:pPr>
        <w:pStyle w:val="Title"/>
        <w:spacing w:line="480" w:lineRule="auto"/>
        <w:rPr>
          <w:rFonts w:ascii="Times New Roman" w:hAnsi="Times New Roman"/>
          <w:b/>
          <w:sz w:val="24"/>
          <w:szCs w:val="24"/>
        </w:rPr>
      </w:pPr>
      <w:r>
        <w:rPr>
          <w:noProof/>
        </w:rPr>
        <mc:AlternateContent>
          <mc:Choice Requires="wps">
            <w:drawing>
              <wp:anchor distT="0" distB="0" distL="114300" distR="114300" simplePos="0" relativeHeight="251680768" behindDoc="0" locked="0" layoutInCell="1" allowOverlap="1" wp14:anchorId="499A14A0" wp14:editId="2FACB13A">
                <wp:simplePos x="0" y="0"/>
                <wp:positionH relativeFrom="column">
                  <wp:posOffset>7019290</wp:posOffset>
                </wp:positionH>
                <wp:positionV relativeFrom="paragraph">
                  <wp:posOffset>1089660</wp:posOffset>
                </wp:positionV>
                <wp:extent cx="657225" cy="528320"/>
                <wp:effectExtent l="38100" t="0" r="28575" b="62230"/>
                <wp:wrapNone/>
                <wp:docPr id="28" name="Straight Arrow Connector 28"/>
                <wp:cNvGraphicFramePr/>
                <a:graphic xmlns:a="http://schemas.openxmlformats.org/drawingml/2006/main">
                  <a:graphicData uri="http://schemas.microsoft.com/office/word/2010/wordprocessingShape">
                    <wps:wsp>
                      <wps:cNvCnPr/>
                      <wps:spPr>
                        <a:xfrm flipH="1">
                          <a:off x="0" y="0"/>
                          <a:ext cx="657225" cy="5283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780935" id="Straight Arrow Connector 28" o:spid="_x0000_s1026" type="#_x0000_t32" style="position:absolute;margin-left:552.7pt;margin-top:85.8pt;width:51.75pt;height:41.6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" strokecolor="black [3213]">
                <v:stroke endarrow="block"/>
              </v:shape>
            </w:pict>
          </mc:Fallback>
        </mc:AlternateContent>
      </w:r>
      <w:r w:rsidR="004B194C">
        <w:rPr>
          <w:noProof/>
        </w:rPr>
        <mc:AlternateContent>
          <mc:Choice Requires="wps">
            <w:drawing>
              <wp:anchor distT="0" distB="0" distL="114300" distR="114300" simplePos="0" relativeHeight="251676672" behindDoc="0" locked="0" layoutInCell="1" allowOverlap="1" wp14:anchorId="4470578C" wp14:editId="3AC53965">
                <wp:simplePos x="0" y="0"/>
                <wp:positionH relativeFrom="column">
                  <wp:posOffset>3380105</wp:posOffset>
                </wp:positionH>
                <wp:positionV relativeFrom="paragraph">
                  <wp:posOffset>1073785</wp:posOffset>
                </wp:positionV>
                <wp:extent cx="657225" cy="528320"/>
                <wp:effectExtent l="38100" t="0" r="28575" b="62230"/>
                <wp:wrapNone/>
                <wp:docPr id="13" name="Straight Arrow Connector 13"/>
                <wp:cNvGraphicFramePr/>
                <a:graphic xmlns:a="http://schemas.openxmlformats.org/drawingml/2006/main">
                  <a:graphicData uri="http://schemas.microsoft.com/office/word/2010/wordprocessingShape">
                    <wps:wsp>
                      <wps:cNvCnPr/>
                      <wps:spPr>
                        <a:xfrm flipH="1">
                          <a:off x="0" y="0"/>
                          <a:ext cx="657225" cy="5283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4A6495" id="Straight Arrow Connector 13" o:spid="_x0000_s1026" type="#_x0000_t32" style="position:absolute;margin-left:266.15pt;margin-top:84.55pt;width:51.75pt;height:41.6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" strokecolor="black [3213]">
                <v:stroke endarrow="block"/>
              </v:shape>
            </w:pict>
          </mc:Fallback>
        </mc:AlternateContent>
      </w:r>
      <w:r w:rsidR="004B194C">
        <w:rPr>
          <w:noProof/>
        </w:rPr>
        <mc:AlternateContent>
          <mc:Choice Requires="wps">
            <w:drawing>
              <wp:anchor distT="0" distB="0" distL="114300" distR="114300" simplePos="0" relativeHeight="251674624" behindDoc="0" locked="0" layoutInCell="1" allowOverlap="1" wp14:anchorId="3662EFF0" wp14:editId="22A860CF">
                <wp:simplePos x="0" y="0"/>
                <wp:positionH relativeFrom="column">
                  <wp:posOffset>2208530</wp:posOffset>
                </wp:positionH>
                <wp:positionV relativeFrom="paragraph">
                  <wp:posOffset>758190</wp:posOffset>
                </wp:positionV>
                <wp:extent cx="657225" cy="528320"/>
                <wp:effectExtent l="38100" t="0" r="28575" b="62230"/>
                <wp:wrapNone/>
                <wp:docPr id="12" name="Straight Arrow Connector 12"/>
                <wp:cNvGraphicFramePr/>
                <a:graphic xmlns:a="http://schemas.openxmlformats.org/drawingml/2006/main">
                  <a:graphicData uri="http://schemas.microsoft.com/office/word/2010/wordprocessingShape">
                    <wps:wsp>
                      <wps:cNvCnPr/>
                      <wps:spPr>
                        <a:xfrm flipH="1">
                          <a:off x="0" y="0"/>
                          <a:ext cx="657225" cy="5283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FAE6D7" id="Straight Arrow Connector 12" o:spid="_x0000_s1026" type="#_x0000_t32" style="position:absolute;margin-left:173.9pt;margin-top:59.7pt;width:51.75pt;height:41.6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" strokecolor="black [3213]">
                <v:stroke endarrow="block"/>
              </v:shape>
            </w:pict>
          </mc:Fallback>
        </mc:AlternateContent>
      </w:r>
      <w:r w:rsidR="004B194C">
        <w:rPr>
          <w:noProof/>
        </w:rPr>
        <mc:AlternateContent>
          <mc:Choice Requires="wps">
            <w:drawing>
              <wp:anchor distT="0" distB="0" distL="114300" distR="114300" simplePos="0" relativeHeight="251672576" behindDoc="0" locked="0" layoutInCell="1" allowOverlap="1" wp14:anchorId="6F7A03DD" wp14:editId="0EB3B93D">
                <wp:simplePos x="0" y="0"/>
                <wp:positionH relativeFrom="column">
                  <wp:posOffset>227330</wp:posOffset>
                </wp:positionH>
                <wp:positionV relativeFrom="paragraph">
                  <wp:posOffset>812800</wp:posOffset>
                </wp:positionV>
                <wp:extent cx="657225" cy="528320"/>
                <wp:effectExtent l="38100" t="0" r="28575" b="62230"/>
                <wp:wrapNone/>
                <wp:docPr id="10" name="Straight Arrow Connector 10"/>
                <wp:cNvGraphicFramePr/>
                <a:graphic xmlns:a="http://schemas.openxmlformats.org/drawingml/2006/main">
                  <a:graphicData uri="http://schemas.microsoft.com/office/word/2010/wordprocessingShape">
                    <wps:wsp>
                      <wps:cNvCnPr/>
                      <wps:spPr>
                        <a:xfrm flipH="1">
                          <a:off x="0" y="0"/>
                          <a:ext cx="657225" cy="5283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0F398C" id="Straight Arrow Connector 10" o:spid="_x0000_s1026" type="#_x0000_t32" style="position:absolute;margin-left:17.9pt;margin-top:64pt;width:51.75pt;height:41.6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" strokecolor="black [3213]">
                <v:stroke endarrow="block"/>
              </v:shape>
            </w:pict>
          </mc:Fallback>
        </mc:AlternateContent>
      </w:r>
      <w:r w:rsidR="004B194C">
        <w:rPr>
          <w:noProof/>
        </w:rPr>
        <mc:AlternateContent>
          <mc:Choice Requires="wps">
            <w:drawing>
              <wp:anchor distT="0" distB="0" distL="114300" distR="114300" simplePos="0" relativeHeight="251678720" behindDoc="0" locked="0" layoutInCell="1" allowOverlap="1" wp14:anchorId="0B69D150" wp14:editId="22303D4F">
                <wp:simplePos x="0" y="0"/>
                <wp:positionH relativeFrom="column">
                  <wp:posOffset>5040086</wp:posOffset>
                </wp:positionH>
                <wp:positionV relativeFrom="paragraph">
                  <wp:posOffset>969917</wp:posOffset>
                </wp:positionV>
                <wp:extent cx="631371" cy="690789"/>
                <wp:effectExtent l="38100" t="0" r="35560" b="52705"/>
                <wp:wrapNone/>
                <wp:docPr id="14" name="Straight Arrow Connector 14"/>
                <wp:cNvGraphicFramePr/>
                <a:graphic xmlns:a="http://schemas.openxmlformats.org/drawingml/2006/main">
                  <a:graphicData uri="http://schemas.microsoft.com/office/word/2010/wordprocessingShape">
                    <wps:wsp>
                      <wps:cNvCnPr/>
                      <wps:spPr>
                        <a:xfrm flipH="1">
                          <a:off x="0" y="0"/>
                          <a:ext cx="631371" cy="690789"/>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5EDB34" id="Straight Arrow Connector 14" o:spid="_x0000_s1026" type="#_x0000_t32" style="position:absolute;margin-left:396.85pt;margin-top:76.35pt;width:49.7pt;height:54.4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" strokecolor="black [3213]">
                <v:stroke endarrow="block"/>
              </v:shape>
            </w:pict>
          </mc:Fallback>
        </mc:AlternateContent>
      </w:r>
      <w:r w:rsidR="002A1473" w:rsidRPr="004E12F7">
        <w:rPr>
          <w:rFonts w:ascii="Times New Roman" w:hAnsi="Times New Roman" w:cs="Times New Roman"/>
          <w:b/>
          <w:noProof/>
          <w:sz w:val="24"/>
          <w:szCs w:val="24"/>
        </w:rPr>
        <w:drawing>
          <wp:inline distT="0" distB="0" distL="0" distR="0" wp14:anchorId="4A63F44D" wp14:editId="47A34C95">
            <wp:extent cx="1567543" cy="1861457"/>
            <wp:effectExtent l="0" t="0" r="0" b="5715"/>
            <wp:docPr id="5" name="Picture 5" descr="C:\Users\Dell\Desktop\SELECTED RESEARCH PHOTOS\PAN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SELECTED RESEARCH PHOTOS\PAN A.jpg"/>
                    <pic:cNvPicPr>
                      <a:picLocks noChangeAspect="1" noChangeArrowheads="1"/>
                    </pic:cNvPicPr>
                  </pic:nvPicPr>
                  <pic:blipFill>
                    <a:blip r:embed="rId45" cstate="print">
                      <a:extLst>
                        <a:ext uri="{BEBA8EAE-BF5A-486C-A8C5-ECC9F3942E4B}">
                          <a14:imgProps xmlns:a14="http://schemas.microsoft.com/office/drawing/2010/main">
                            <a14:imgLayer r:embed="rId4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67543" cy="1861457"/>
                    </a:xfrm>
                    <a:prstGeom prst="rect">
                      <a:avLst/>
                    </a:prstGeom>
                    <a:noFill/>
                    <a:ln>
                      <a:noFill/>
                    </a:ln>
                  </pic:spPr>
                </pic:pic>
              </a:graphicData>
            </a:graphic>
          </wp:inline>
        </w:drawing>
      </w:r>
      <w:r w:rsidR="002A1473">
        <w:rPr>
          <w:rFonts w:ascii="Times New Roman" w:hAnsi="Times New Roman"/>
          <w:b/>
          <w:bCs/>
          <w:sz w:val="24"/>
          <w:szCs w:val="24"/>
        </w:rPr>
        <w:t xml:space="preserve"> </w:t>
      </w:r>
      <w:r w:rsidR="002A1473" w:rsidRPr="004E12F7">
        <w:rPr>
          <w:rFonts w:ascii="Times New Roman" w:hAnsi="Times New Roman" w:cs="Times New Roman"/>
          <w:b/>
          <w:noProof/>
          <w:sz w:val="24"/>
          <w:szCs w:val="24"/>
        </w:rPr>
        <w:drawing>
          <wp:inline distT="0" distB="0" distL="0" distR="0" wp14:anchorId="6BD5820A" wp14:editId="3BF661B5">
            <wp:extent cx="1469571" cy="1865670"/>
            <wp:effectExtent l="0" t="0" r="0" b="1270"/>
            <wp:docPr id="6" name="Picture 6" descr="C:\Users\Dell\Desktop\SELECTED RESEARCH PHOTOS\PAN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SELECTED RESEARCH PHOTOS\PAN B.jpg"/>
                    <pic:cNvPicPr>
                      <a:picLocks noChangeAspect="1" noChangeArrowheads="1"/>
                    </pic:cNvPicPr>
                  </pic:nvPicPr>
                  <pic:blipFill>
                    <a:blip r:embed="rId47" cstate="print">
                      <a:extLst>
                        <a:ext uri="{BEBA8EAE-BF5A-486C-A8C5-ECC9F3942E4B}">
                          <a14:imgProps xmlns:a14="http://schemas.microsoft.com/office/drawing/2010/main">
                            <a14:imgLayer r:embed="rId4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flipV="1">
                      <a:off x="0" y="0"/>
                      <a:ext cx="1476298" cy="1874210"/>
                    </a:xfrm>
                    <a:prstGeom prst="rect">
                      <a:avLst/>
                    </a:prstGeom>
                    <a:noFill/>
                    <a:ln>
                      <a:noFill/>
                    </a:ln>
                  </pic:spPr>
                </pic:pic>
              </a:graphicData>
            </a:graphic>
          </wp:inline>
        </w:drawing>
      </w:r>
      <w:r w:rsidR="002A1473">
        <w:rPr>
          <w:rFonts w:ascii="Times New Roman" w:hAnsi="Times New Roman"/>
          <w:b/>
          <w:bCs/>
          <w:sz w:val="24"/>
          <w:szCs w:val="24"/>
        </w:rPr>
        <w:t xml:space="preserve"> </w:t>
      </w:r>
      <w:r w:rsidR="002A1473" w:rsidRPr="004E12F7">
        <w:rPr>
          <w:rFonts w:ascii="Times New Roman" w:hAnsi="Times New Roman" w:cs="Times New Roman"/>
          <w:b/>
          <w:noProof/>
          <w:sz w:val="24"/>
          <w:szCs w:val="24"/>
        </w:rPr>
        <w:drawing>
          <wp:inline distT="0" distB="0" distL="0" distR="0" wp14:anchorId="5CBCC5F7" wp14:editId="0D601B49">
            <wp:extent cx="1600200" cy="1872178"/>
            <wp:effectExtent l="0" t="0" r="0" b="0"/>
            <wp:docPr id="7" name="Picture 7" descr="C:\Users\Dell\Desktop\SELECTED RESEARCH PHOTOS\PAN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SELECTED RESEARCH PHOTOS\PAN C.jpg"/>
                    <pic:cNvPicPr>
                      <a:picLocks noChangeAspect="1" noChangeArrowheads="1"/>
                    </pic:cNvPicPr>
                  </pic:nvPicPr>
                  <pic:blipFill>
                    <a:blip r:embed="rId49" cstate="print">
                      <a:extLst>
                        <a:ext uri="{BEBA8EAE-BF5A-486C-A8C5-ECC9F3942E4B}">
                          <a14:imgProps xmlns:a14="http://schemas.microsoft.com/office/drawing/2010/main">
                            <a14:imgLayer r:embed="rId5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601349" cy="1873523"/>
                    </a:xfrm>
                    <a:prstGeom prst="rect">
                      <a:avLst/>
                    </a:prstGeom>
                    <a:noFill/>
                    <a:ln>
                      <a:noFill/>
                    </a:ln>
                  </pic:spPr>
                </pic:pic>
              </a:graphicData>
            </a:graphic>
          </wp:inline>
        </w:drawing>
      </w:r>
      <w:r w:rsidR="002A1473">
        <w:rPr>
          <w:rFonts w:ascii="Times New Roman" w:hAnsi="Times New Roman"/>
          <w:b/>
          <w:bCs/>
          <w:sz w:val="24"/>
          <w:szCs w:val="24"/>
        </w:rPr>
        <w:t xml:space="preserve"> </w:t>
      </w:r>
      <w:r w:rsidR="0083209D" w:rsidRPr="004E12F7">
        <w:rPr>
          <w:rFonts w:ascii="Times New Roman" w:hAnsi="Times New Roman" w:cs="Times New Roman"/>
          <w:b/>
          <w:noProof/>
          <w:sz w:val="24"/>
          <w:szCs w:val="24"/>
        </w:rPr>
        <w:drawing>
          <wp:inline distT="0" distB="0" distL="0" distR="0" wp14:anchorId="40257E5F" wp14:editId="1A9CEAA1">
            <wp:extent cx="1545772" cy="1858780"/>
            <wp:effectExtent l="0" t="0" r="0" b="8255"/>
            <wp:docPr id="9" name="Picture 9" descr="C:\Users\Dell\Desktop\SELECTED RESEARCH PHOTOS\PAN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SELECTED RESEARCH PHOTOS\PAN D.jpg"/>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flipV="1">
                      <a:off x="0" y="0"/>
                      <a:ext cx="1545772" cy="1858780"/>
                    </a:xfrm>
                    <a:prstGeom prst="rect">
                      <a:avLst/>
                    </a:prstGeom>
                    <a:noFill/>
                    <a:ln>
                      <a:noFill/>
                    </a:ln>
                  </pic:spPr>
                </pic:pic>
              </a:graphicData>
            </a:graphic>
          </wp:inline>
        </w:drawing>
      </w:r>
      <w:r w:rsidR="0083209D">
        <w:rPr>
          <w:rFonts w:ascii="Times New Roman" w:hAnsi="Times New Roman"/>
          <w:b/>
          <w:bCs/>
          <w:sz w:val="24"/>
          <w:szCs w:val="24"/>
        </w:rPr>
        <w:t xml:space="preserve"> </w:t>
      </w:r>
      <w:r w:rsidR="0083209D" w:rsidRPr="004E12F7">
        <w:rPr>
          <w:rFonts w:ascii="Times New Roman" w:hAnsi="Times New Roman" w:cs="Times New Roman"/>
          <w:b/>
          <w:noProof/>
          <w:sz w:val="24"/>
          <w:szCs w:val="24"/>
        </w:rPr>
        <w:drawing>
          <wp:inline distT="0" distB="0" distL="0" distR="0" wp14:anchorId="418A8638" wp14:editId="00AF3C03">
            <wp:extent cx="1632857" cy="1870347"/>
            <wp:effectExtent l="0" t="0" r="5715" b="0"/>
            <wp:docPr id="27" name="Picture 27" descr="C:\Users\Dell\Desktop\SELECTED RESEARCH PHOTOS\PAN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SELECTED RESEARCH PHOTOS\PAN E.jpg"/>
                    <pic:cNvPicPr>
                      <a:picLocks noChangeAspect="1" noChangeArrowheads="1"/>
                    </pic:cNvPicPr>
                  </pic:nvPicPr>
                  <pic:blipFill>
                    <a:blip r:embed="rId53" cstate="print">
                      <a:extLst>
                        <a:ext uri="{BEBA8EAE-BF5A-486C-A8C5-ECC9F3942E4B}">
                          <a14:imgProps xmlns:a14="http://schemas.microsoft.com/office/drawing/2010/main">
                            <a14:imgLayer r:embed="rId5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38833" cy="1877192"/>
                    </a:xfrm>
                    <a:prstGeom prst="rect">
                      <a:avLst/>
                    </a:prstGeom>
                    <a:noFill/>
                    <a:ln>
                      <a:noFill/>
                    </a:ln>
                  </pic:spPr>
                </pic:pic>
              </a:graphicData>
            </a:graphic>
          </wp:inline>
        </w:drawing>
      </w:r>
      <w:r w:rsidR="0083209D" w:rsidRPr="0083209D">
        <w:rPr>
          <w:rFonts w:ascii="Times New Roman" w:hAnsi="Times New Roman"/>
          <w:b/>
          <w:sz w:val="24"/>
          <w:szCs w:val="24"/>
        </w:rPr>
        <w:t xml:space="preserve"> </w:t>
      </w:r>
    </w:p>
    <w:p w14:paraId="526927E0" w14:textId="77777777" w:rsidR="00540612" w:rsidRDefault="00540612" w:rsidP="0083209D">
      <w:pPr>
        <w:pStyle w:val="Title"/>
        <w:spacing w:line="480" w:lineRule="auto"/>
        <w:rPr>
          <w:rFonts w:ascii="Times New Roman" w:hAnsi="Times New Roman"/>
          <w:b/>
          <w:sz w:val="24"/>
          <w:szCs w:val="24"/>
        </w:rPr>
      </w:pPr>
    </w:p>
    <w:p w14:paraId="56F12894" w14:textId="24DEBE36" w:rsidR="0083209D" w:rsidRDefault="0083209D" w:rsidP="0083209D">
      <w:pPr>
        <w:pStyle w:val="Title"/>
        <w:spacing w:line="480" w:lineRule="auto"/>
        <w:rPr>
          <w:rFonts w:ascii="Times New Roman" w:hAnsi="Times New Roman"/>
          <w:b/>
          <w:sz w:val="24"/>
          <w:szCs w:val="24"/>
        </w:rPr>
      </w:pPr>
      <w:r>
        <w:rPr>
          <w:rFonts w:ascii="Times New Roman" w:hAnsi="Times New Roman"/>
          <w:b/>
          <w:sz w:val="24"/>
          <w:szCs w:val="24"/>
        </w:rPr>
        <w:t>PANCREAS X400</w:t>
      </w:r>
      <w:r w:rsidR="00540612">
        <w:rPr>
          <w:rFonts w:ascii="Times New Roman" w:hAnsi="Times New Roman"/>
          <w:b/>
          <w:sz w:val="24"/>
          <w:szCs w:val="24"/>
        </w:rPr>
        <w:t xml:space="preserve"> (H &amp; E)</w:t>
      </w:r>
    </w:p>
    <w:p w14:paraId="2D073AF5" w14:textId="650B14FB" w:rsidR="002A1473" w:rsidRDefault="00F36E71" w:rsidP="006B3DE2">
      <w:pPr>
        <w:spacing w:line="480" w:lineRule="auto"/>
        <w:rPr>
          <w:rFonts w:ascii="Times New Roman" w:hAnsi="Times New Roman"/>
          <w:b/>
          <w:bCs/>
          <w:sz w:val="24"/>
          <w:szCs w:val="24"/>
        </w:rPr>
        <w:sectPr w:rsidR="002A1473">
          <w:pgSz w:w="15840" w:h="12240" w:orient="landscape"/>
          <w:pgMar w:top="1440" w:right="1440" w:bottom="1440" w:left="1440" w:header="720" w:footer="720" w:gutter="0"/>
          <w:cols w:space="720"/>
          <w:docGrid w:linePitch="360"/>
        </w:sectPr>
      </w:pPr>
      <w:r>
        <w:rPr>
          <w:rFonts w:ascii="Times New Roman" w:hAnsi="Times New Roman"/>
          <w:b/>
          <w:bCs/>
          <w:sz w:val="24"/>
          <w:szCs w:val="24"/>
        </w:rPr>
        <w:t>Figure 7: Dose-dependent effect of administration of metformin and kolaviron on the Pancreas of diabetic Wistar rats</w:t>
      </w:r>
    </w:p>
    <w:p w14:paraId="07C21B8A" w14:textId="737D8E27" w:rsidR="00CA525F" w:rsidRDefault="006B3DE2" w:rsidP="006B3DE2">
      <w:pPr>
        <w:spacing w:line="480" w:lineRule="auto"/>
        <w:jc w:val="both"/>
        <w:rPr>
          <w:rFonts w:ascii="Times New Roman" w:hAnsi="Times New Roman"/>
          <w:sz w:val="24"/>
          <w:szCs w:val="24"/>
        </w:rPr>
      </w:pPr>
      <w:r>
        <w:rPr>
          <w:rFonts w:ascii="Times New Roman" w:hAnsi="Times New Roman"/>
          <w:bCs/>
          <w:sz w:val="24"/>
          <w:szCs w:val="24"/>
        </w:rPr>
        <w:lastRenderedPageBreak/>
        <w:t>Longitud</w:t>
      </w:r>
      <w:r w:rsidR="00B10E91">
        <w:rPr>
          <w:rFonts w:ascii="Times New Roman" w:hAnsi="Times New Roman"/>
          <w:bCs/>
          <w:sz w:val="24"/>
          <w:szCs w:val="24"/>
        </w:rPr>
        <w:t xml:space="preserve">inal sections of the kidney, </w:t>
      </w:r>
      <w:ins w:id="182" w:author="Editor" w:date="2025-07-29T10:45:00Z" w16du:dateUtc="2025-07-29T15:45:00Z">
        <w:r w:rsidR="00A34AB8">
          <w:rPr>
            <w:rFonts w:ascii="Times New Roman" w:hAnsi="Times New Roman"/>
            <w:bCs/>
            <w:sz w:val="24"/>
            <w:szCs w:val="24"/>
          </w:rPr>
          <w:t>liver,</w:t>
        </w:r>
      </w:ins>
      <w:del w:id="183" w:author="Editor" w:date="2025-07-29T10:45:00Z" w16du:dateUtc="2025-07-29T15:45:00Z">
        <w:r w:rsidDel="00A34AB8">
          <w:rPr>
            <w:rFonts w:ascii="Times New Roman" w:hAnsi="Times New Roman"/>
            <w:bCs/>
            <w:sz w:val="24"/>
            <w:szCs w:val="24"/>
          </w:rPr>
          <w:delText>liver</w:delText>
        </w:r>
      </w:del>
      <w:r w:rsidR="00B10E91">
        <w:rPr>
          <w:rFonts w:ascii="Times New Roman" w:hAnsi="Times New Roman"/>
          <w:bCs/>
          <w:sz w:val="24"/>
          <w:szCs w:val="24"/>
        </w:rPr>
        <w:t xml:space="preserve"> and pancreas</w:t>
      </w:r>
      <w:r>
        <w:rPr>
          <w:rFonts w:ascii="Times New Roman" w:hAnsi="Times New Roman"/>
          <w:bCs/>
          <w:sz w:val="24"/>
          <w:szCs w:val="24"/>
        </w:rPr>
        <w:t xml:space="preserve"> following three </w:t>
      </w:r>
      <w:ins w:id="184" w:author="Editor" w:date="2025-07-29T10:45:00Z" w16du:dateUtc="2025-07-29T15:45:00Z">
        <w:r w:rsidR="00A34AB8">
          <w:rPr>
            <w:rFonts w:ascii="Times New Roman" w:hAnsi="Times New Roman"/>
            <w:bCs/>
            <w:sz w:val="24"/>
            <w:szCs w:val="24"/>
          </w:rPr>
          <w:t>months of</w:t>
        </w:r>
      </w:ins>
      <w:del w:id="185" w:author="Editor" w:date="2025-07-29T10:45:00Z" w16du:dateUtc="2025-07-29T15:45:00Z">
        <w:r w:rsidDel="00A34AB8">
          <w:rPr>
            <w:rFonts w:ascii="Times New Roman" w:hAnsi="Times New Roman"/>
            <w:bCs/>
            <w:sz w:val="24"/>
            <w:szCs w:val="24"/>
          </w:rPr>
          <w:delText>months</w:delText>
        </w:r>
      </w:del>
      <w:r>
        <w:rPr>
          <w:rFonts w:ascii="Times New Roman" w:hAnsi="Times New Roman"/>
          <w:bCs/>
          <w:sz w:val="24"/>
          <w:szCs w:val="24"/>
        </w:rPr>
        <w:t xml:space="preserve"> treatment of diabetic groups C, D, and E with </w:t>
      </w:r>
      <w:ins w:id="186" w:author="Editor" w:date="2025-07-29T10:45:00Z" w16du:dateUtc="2025-07-29T15:45:00Z">
        <w:r w:rsidR="00A34AB8">
          <w:rPr>
            <w:rFonts w:ascii="Times New Roman" w:hAnsi="Times New Roman"/>
            <w:bCs/>
            <w:sz w:val="24"/>
            <w:szCs w:val="24"/>
          </w:rPr>
          <w:t>100 mg/kg</w:t>
        </w:r>
      </w:ins>
      <w:del w:id="187" w:author="Editor" w:date="2025-07-29T10:45:00Z" w16du:dateUtc="2025-07-29T15:45:00Z">
        <w:r w:rsidDel="00A34AB8">
          <w:rPr>
            <w:rFonts w:ascii="Times New Roman" w:hAnsi="Times New Roman"/>
            <w:bCs/>
            <w:sz w:val="24"/>
            <w:szCs w:val="24"/>
          </w:rPr>
          <w:delText>100mg/kg</w:delText>
        </w:r>
      </w:del>
      <w:r>
        <w:rPr>
          <w:rFonts w:ascii="Times New Roman" w:hAnsi="Times New Roman"/>
          <w:bCs/>
          <w:sz w:val="24"/>
          <w:szCs w:val="24"/>
        </w:rPr>
        <w:t xml:space="preserve"> of </w:t>
      </w:r>
      <w:ins w:id="188" w:author="Editor" w:date="2025-07-29T10:45:00Z" w16du:dateUtc="2025-07-29T15:45:00Z">
        <w:r w:rsidR="00A34AB8">
          <w:rPr>
            <w:rFonts w:ascii="Times New Roman" w:hAnsi="Times New Roman"/>
            <w:bCs/>
            <w:sz w:val="24"/>
            <w:szCs w:val="24"/>
          </w:rPr>
          <w:t>metformin</w:t>
        </w:r>
      </w:ins>
      <w:del w:id="189" w:author="Editor" w:date="2025-07-29T10:45:00Z" w16du:dateUtc="2025-07-29T15:45:00Z">
        <w:r w:rsidDel="00A34AB8">
          <w:rPr>
            <w:rFonts w:ascii="Times New Roman" w:hAnsi="Times New Roman"/>
            <w:bCs/>
            <w:sz w:val="24"/>
            <w:szCs w:val="24"/>
          </w:rPr>
          <w:delText>metformin,</w:delText>
        </w:r>
      </w:del>
      <w:del w:id="190" w:author="Editor" w:date="2025-07-29T10:46:00Z" w16du:dateUtc="2025-07-29T15:46:00Z">
        <w:r w:rsidDel="00A34AB8">
          <w:rPr>
            <w:rFonts w:ascii="Times New Roman" w:hAnsi="Times New Roman"/>
            <w:bCs/>
            <w:sz w:val="24"/>
            <w:szCs w:val="24"/>
          </w:rPr>
          <w:delText xml:space="preserve"> </w:delText>
        </w:r>
      </w:del>
      <w:del w:id="191" w:author="Editor" w:date="2025-07-29T10:45:00Z" w16du:dateUtc="2025-07-29T15:45:00Z">
        <w:r w:rsidDel="00A34AB8">
          <w:rPr>
            <w:rFonts w:ascii="Times New Roman" w:hAnsi="Times New Roman"/>
            <w:bCs/>
            <w:sz w:val="24"/>
            <w:szCs w:val="24"/>
          </w:rPr>
          <w:delText>100mg/kg and</w:delText>
        </w:r>
      </w:del>
      <w:ins w:id="192" w:author="Editor" w:date="2025-07-29T10:45:00Z" w16du:dateUtc="2025-07-29T15:45:00Z">
        <w:r w:rsidR="00A34AB8">
          <w:rPr>
            <w:rFonts w:ascii="Times New Roman" w:hAnsi="Times New Roman"/>
            <w:bCs/>
            <w:sz w:val="24"/>
            <w:szCs w:val="24"/>
          </w:rPr>
          <w:t>, and 100</w:t>
        </w:r>
      </w:ins>
      <w:r>
        <w:rPr>
          <w:rFonts w:ascii="Times New Roman" w:hAnsi="Times New Roman"/>
          <w:bCs/>
          <w:sz w:val="24"/>
          <w:szCs w:val="24"/>
        </w:rPr>
        <w:t xml:space="preserve"> </w:t>
      </w:r>
      <w:ins w:id="193" w:author="Editor" w:date="2025-07-29T10:45:00Z" w16du:dateUtc="2025-07-29T15:45:00Z">
        <w:r w:rsidR="00A34AB8">
          <w:rPr>
            <w:rFonts w:ascii="Times New Roman" w:hAnsi="Times New Roman"/>
            <w:bCs/>
            <w:sz w:val="24"/>
            <w:szCs w:val="24"/>
          </w:rPr>
          <w:t>mg/kg</w:t>
        </w:r>
      </w:ins>
      <w:del w:id="194" w:author="Editor" w:date="2025-07-29T10:45:00Z" w16du:dateUtc="2025-07-29T15:45:00Z">
        <w:r w:rsidDel="00A34AB8">
          <w:rPr>
            <w:rFonts w:ascii="Times New Roman" w:hAnsi="Times New Roman"/>
            <w:bCs/>
            <w:sz w:val="24"/>
            <w:szCs w:val="24"/>
          </w:rPr>
          <w:delText>200mg/kg</w:delText>
        </w:r>
      </w:del>
      <w:r>
        <w:rPr>
          <w:rFonts w:ascii="Times New Roman" w:hAnsi="Times New Roman"/>
          <w:bCs/>
          <w:sz w:val="24"/>
          <w:szCs w:val="24"/>
        </w:rPr>
        <w:t xml:space="preserve"> of </w:t>
      </w:r>
      <w:proofErr w:type="spellStart"/>
      <w:r>
        <w:rPr>
          <w:rFonts w:ascii="Times New Roman" w:hAnsi="Times New Roman"/>
          <w:bCs/>
          <w:sz w:val="24"/>
          <w:szCs w:val="24"/>
        </w:rPr>
        <w:t>kolaviron</w:t>
      </w:r>
      <w:proofErr w:type="spellEnd"/>
      <w:r>
        <w:rPr>
          <w:rFonts w:ascii="Times New Roman" w:hAnsi="Times New Roman"/>
          <w:bCs/>
          <w:sz w:val="24"/>
          <w:szCs w:val="24"/>
        </w:rPr>
        <w:t xml:space="preserve"> (KV)</w:t>
      </w:r>
      <w:ins w:id="195" w:author="Editor" w:date="2025-07-29T10:45:00Z" w16du:dateUtc="2025-07-29T15:45:00Z">
        <w:r w:rsidR="00A34AB8">
          <w:rPr>
            <w:rFonts w:ascii="Times New Roman" w:hAnsi="Times New Roman"/>
            <w:bCs/>
            <w:sz w:val="24"/>
            <w:szCs w:val="24"/>
          </w:rPr>
          <w:t>, respectively,</w:t>
        </w:r>
      </w:ins>
      <w:del w:id="196" w:author="Editor" w:date="2025-07-29T10:45:00Z" w16du:dateUtc="2025-07-29T15:45:00Z">
        <w:r w:rsidDel="00A34AB8">
          <w:rPr>
            <w:rFonts w:ascii="Times New Roman" w:hAnsi="Times New Roman"/>
            <w:bCs/>
            <w:sz w:val="24"/>
            <w:szCs w:val="24"/>
          </w:rPr>
          <w:delText xml:space="preserve"> respectively</w:delText>
        </w:r>
      </w:del>
      <w:r>
        <w:rPr>
          <w:rFonts w:ascii="Times New Roman" w:hAnsi="Times New Roman"/>
          <w:bCs/>
          <w:sz w:val="24"/>
          <w:szCs w:val="24"/>
        </w:rPr>
        <w:t xml:space="preserve"> as compared with the non-diabetic control (1 mL of distilled water) and untreated diabetic group B. Sections show a well</w:t>
      </w:r>
      <w:ins w:id="197" w:author="Editor" w:date="2025-07-29T10:45:00Z" w16du:dateUtc="2025-07-29T15:45:00Z">
        <w:r w:rsidR="00A34AB8">
          <w:rPr>
            <w:rFonts w:ascii="Times New Roman" w:hAnsi="Times New Roman"/>
            <w:bCs/>
            <w:sz w:val="24"/>
            <w:szCs w:val="24"/>
          </w:rPr>
          <w:t>-preserved</w:t>
        </w:r>
      </w:ins>
      <w:del w:id="198" w:author="Editor" w:date="2025-07-29T10:45:00Z" w16du:dateUtc="2025-07-29T15:45:00Z">
        <w:r w:rsidDel="00A34AB8">
          <w:rPr>
            <w:rFonts w:ascii="Times New Roman" w:hAnsi="Times New Roman"/>
            <w:bCs/>
            <w:sz w:val="24"/>
            <w:szCs w:val="24"/>
          </w:rPr>
          <w:delText xml:space="preserve"> prese</w:delText>
        </w:r>
        <w:r w:rsidR="00B10E91" w:rsidDel="00A34AB8">
          <w:rPr>
            <w:rFonts w:ascii="Times New Roman" w:hAnsi="Times New Roman"/>
            <w:bCs/>
            <w:sz w:val="24"/>
            <w:szCs w:val="24"/>
          </w:rPr>
          <w:delText>rved</w:delText>
        </w:r>
      </w:del>
      <w:r w:rsidR="00B10E91">
        <w:rPr>
          <w:rFonts w:ascii="Times New Roman" w:hAnsi="Times New Roman"/>
          <w:bCs/>
          <w:sz w:val="24"/>
          <w:szCs w:val="24"/>
        </w:rPr>
        <w:t xml:space="preserve"> architecture of all </w:t>
      </w:r>
      <w:del w:id="199" w:author="Editor" w:date="2025-07-29T10:45:00Z" w16du:dateUtc="2025-07-29T15:45:00Z">
        <w:r w:rsidR="00B10E91" w:rsidDel="00A34AB8">
          <w:rPr>
            <w:rFonts w:ascii="Times New Roman" w:hAnsi="Times New Roman"/>
            <w:bCs/>
            <w:sz w:val="24"/>
            <w:szCs w:val="24"/>
          </w:rPr>
          <w:delText xml:space="preserve">the </w:delText>
        </w:r>
      </w:del>
      <w:r w:rsidR="00B10E91">
        <w:rPr>
          <w:rFonts w:ascii="Times New Roman" w:hAnsi="Times New Roman"/>
          <w:bCs/>
          <w:sz w:val="24"/>
          <w:szCs w:val="24"/>
        </w:rPr>
        <w:t>three</w:t>
      </w:r>
      <w:r>
        <w:rPr>
          <w:rFonts w:ascii="Times New Roman" w:hAnsi="Times New Roman"/>
          <w:bCs/>
          <w:sz w:val="24"/>
          <w:szCs w:val="24"/>
        </w:rPr>
        <w:t xml:space="preserve"> organs for the control group. Groups B, C, D, and E show varied histological changes from widening of the Bowman’s space (arrow) and mild distortion of the flattened squamous tubular epithelial cells lining the Bowman’s space of the kidney. </w:t>
      </w:r>
      <w:r>
        <w:rPr>
          <w:rFonts w:ascii="Times New Roman" w:hAnsi="Times New Roman"/>
          <w:sz w:val="24"/>
          <w:szCs w:val="24"/>
        </w:rPr>
        <w:t xml:space="preserve">Sections of the liver from Groups B, </w:t>
      </w:r>
      <w:ins w:id="200" w:author="Editor" w:date="2025-07-29T10:45:00Z" w16du:dateUtc="2025-07-29T15:45:00Z">
        <w:r w:rsidR="00A34AB8">
          <w:rPr>
            <w:rFonts w:ascii="Times New Roman" w:hAnsi="Times New Roman"/>
            <w:sz w:val="24"/>
            <w:szCs w:val="24"/>
          </w:rPr>
          <w:t>C, D,</w:t>
        </w:r>
      </w:ins>
      <w:del w:id="201" w:author="Editor" w:date="2025-07-29T10:45:00Z" w16du:dateUtc="2025-07-29T15:45:00Z">
        <w:r w:rsidDel="00A34AB8">
          <w:rPr>
            <w:rFonts w:ascii="Times New Roman" w:hAnsi="Times New Roman"/>
            <w:sz w:val="24"/>
            <w:szCs w:val="24"/>
          </w:rPr>
          <w:delText>C, D</w:delText>
        </w:r>
      </w:del>
      <w:r>
        <w:rPr>
          <w:rFonts w:ascii="Times New Roman" w:hAnsi="Times New Roman"/>
          <w:sz w:val="24"/>
          <w:szCs w:val="24"/>
        </w:rPr>
        <w:t xml:space="preserve"> and E revealed hepatic tissue with preserved architecture composed of cords of normal hepatocytes </w:t>
      </w:r>
      <w:ins w:id="202" w:author="Editor" w:date="2025-07-29T10:45:00Z" w16du:dateUtc="2025-07-29T15:45:00Z">
        <w:r w:rsidR="00A34AB8">
          <w:rPr>
            <w:rFonts w:ascii="Times New Roman" w:hAnsi="Times New Roman"/>
            <w:sz w:val="24"/>
            <w:szCs w:val="24"/>
          </w:rPr>
          <w:t>(black</w:t>
        </w:r>
      </w:ins>
      <w:del w:id="203" w:author="Editor" w:date="2025-07-29T10:45:00Z" w16du:dateUtc="2025-07-29T15:45:00Z">
        <w:r w:rsidDel="00A34AB8">
          <w:rPr>
            <w:rFonts w:ascii="Times New Roman" w:hAnsi="Times New Roman"/>
            <w:sz w:val="24"/>
            <w:szCs w:val="24"/>
          </w:rPr>
          <w:delText>(Black</w:delText>
        </w:r>
      </w:del>
      <w:r>
        <w:rPr>
          <w:rFonts w:ascii="Times New Roman" w:hAnsi="Times New Roman"/>
          <w:sz w:val="24"/>
          <w:szCs w:val="24"/>
        </w:rPr>
        <w:t xml:space="preserve"> arrow). The portal tracts showed mild to moderate inflammation </w:t>
      </w:r>
      <w:ins w:id="204" w:author="Editor" w:date="2025-07-29T10:45:00Z" w16du:dateUtc="2025-07-29T15:45:00Z">
        <w:r w:rsidR="00A34AB8">
          <w:rPr>
            <w:rFonts w:ascii="Times New Roman" w:hAnsi="Times New Roman"/>
            <w:sz w:val="24"/>
            <w:szCs w:val="24"/>
          </w:rPr>
          <w:t>(red</w:t>
        </w:r>
      </w:ins>
      <w:del w:id="205" w:author="Editor" w:date="2025-07-29T10:45:00Z" w16du:dateUtc="2025-07-29T15:45:00Z">
        <w:r w:rsidDel="00A34AB8">
          <w:rPr>
            <w:rFonts w:ascii="Times New Roman" w:hAnsi="Times New Roman"/>
            <w:sz w:val="24"/>
            <w:szCs w:val="24"/>
          </w:rPr>
          <w:delText>(Red</w:delText>
        </w:r>
      </w:del>
      <w:r>
        <w:rPr>
          <w:rFonts w:ascii="Times New Roman" w:hAnsi="Times New Roman"/>
          <w:sz w:val="24"/>
          <w:szCs w:val="24"/>
        </w:rPr>
        <w:t xml:space="preserve"> arrow) with predominantly lymphocytes and histiocy</w:t>
      </w:r>
      <w:r w:rsidR="004B194C">
        <w:rPr>
          <w:rFonts w:ascii="Times New Roman" w:hAnsi="Times New Roman"/>
          <w:sz w:val="24"/>
          <w:szCs w:val="24"/>
        </w:rPr>
        <w:t>tes</w:t>
      </w:r>
      <w:r>
        <w:rPr>
          <w:rFonts w:ascii="Times New Roman" w:hAnsi="Times New Roman"/>
          <w:sz w:val="24"/>
          <w:szCs w:val="24"/>
        </w:rPr>
        <w:t xml:space="preserve">. </w:t>
      </w:r>
      <w:r w:rsidR="004B194C">
        <w:rPr>
          <w:rFonts w:ascii="Times New Roman" w:hAnsi="Times New Roman"/>
          <w:sz w:val="24"/>
          <w:szCs w:val="24"/>
        </w:rPr>
        <w:t>Furthermore, g</w:t>
      </w:r>
      <w:r w:rsidR="00B10E91">
        <w:rPr>
          <w:rFonts w:ascii="Times New Roman" w:hAnsi="Times New Roman"/>
          <w:sz w:val="24"/>
          <w:szCs w:val="24"/>
        </w:rPr>
        <w:t xml:space="preserve">roups B, </w:t>
      </w:r>
      <w:ins w:id="206" w:author="Editor" w:date="2025-07-29T10:45:00Z" w16du:dateUtc="2025-07-29T15:45:00Z">
        <w:r w:rsidR="00A34AB8">
          <w:rPr>
            <w:rFonts w:ascii="Times New Roman" w:hAnsi="Times New Roman"/>
            <w:sz w:val="24"/>
            <w:szCs w:val="24"/>
          </w:rPr>
          <w:t>C, D,</w:t>
        </w:r>
      </w:ins>
      <w:del w:id="207" w:author="Editor" w:date="2025-07-29T10:45:00Z" w16du:dateUtc="2025-07-29T15:45:00Z">
        <w:r w:rsidR="00B10E91" w:rsidDel="00A34AB8">
          <w:rPr>
            <w:rFonts w:ascii="Times New Roman" w:hAnsi="Times New Roman"/>
            <w:sz w:val="24"/>
            <w:szCs w:val="24"/>
          </w:rPr>
          <w:delText>C, D</w:delText>
        </w:r>
      </w:del>
      <w:r w:rsidR="00B10E91">
        <w:rPr>
          <w:rFonts w:ascii="Times New Roman" w:hAnsi="Times New Roman"/>
          <w:sz w:val="24"/>
          <w:szCs w:val="24"/>
        </w:rPr>
        <w:t xml:space="preserve"> and E</w:t>
      </w:r>
      <w:r w:rsidR="004B194C">
        <w:rPr>
          <w:rFonts w:ascii="Times New Roman" w:hAnsi="Times New Roman"/>
          <w:sz w:val="24"/>
          <w:szCs w:val="24"/>
        </w:rPr>
        <w:t xml:space="preserve"> </w:t>
      </w:r>
      <w:r w:rsidR="004B194C" w:rsidRPr="004E12F7">
        <w:rPr>
          <w:rFonts w:ascii="Times New Roman" w:hAnsi="Times New Roman"/>
          <w:sz w:val="24"/>
          <w:szCs w:val="24"/>
        </w:rPr>
        <w:t>showed pancreatic tissue characterized by prese</w:t>
      </w:r>
      <w:r w:rsidR="004B194C">
        <w:rPr>
          <w:rFonts w:ascii="Times New Roman" w:hAnsi="Times New Roman"/>
          <w:sz w:val="24"/>
          <w:szCs w:val="24"/>
        </w:rPr>
        <w:t xml:space="preserve">rved architecture with numerous </w:t>
      </w:r>
      <w:ins w:id="208" w:author="Editor" w:date="2025-07-29T10:45:00Z" w16du:dateUtc="2025-07-29T15:45:00Z">
        <w:r w:rsidR="00A34AB8">
          <w:rPr>
            <w:rFonts w:ascii="Times New Roman" w:hAnsi="Times New Roman"/>
            <w:sz w:val="24"/>
            <w:szCs w:val="24"/>
          </w:rPr>
          <w:t>small-</w:t>
        </w:r>
      </w:ins>
      <w:del w:id="209" w:author="Editor" w:date="2025-07-29T10:45:00Z" w16du:dateUtc="2025-07-29T15:45:00Z">
        <w:r w:rsidR="004B194C" w:rsidDel="00A34AB8">
          <w:rPr>
            <w:rFonts w:ascii="Times New Roman" w:hAnsi="Times New Roman"/>
            <w:sz w:val="24"/>
            <w:szCs w:val="24"/>
          </w:rPr>
          <w:delText>small</w:delText>
        </w:r>
      </w:del>
      <w:r w:rsidR="004B194C">
        <w:rPr>
          <w:rFonts w:ascii="Times New Roman" w:hAnsi="Times New Roman"/>
          <w:sz w:val="24"/>
          <w:szCs w:val="24"/>
        </w:rPr>
        <w:t xml:space="preserve"> to large</w:t>
      </w:r>
      <w:ins w:id="210" w:author="Editor" w:date="2025-07-29T10:45:00Z" w16du:dateUtc="2025-07-29T15:45:00Z">
        <w:r w:rsidR="00A34AB8">
          <w:rPr>
            <w:rFonts w:ascii="Times New Roman" w:hAnsi="Times New Roman"/>
            <w:sz w:val="24"/>
            <w:szCs w:val="24"/>
          </w:rPr>
          <w:t>-sized islets</w:t>
        </w:r>
      </w:ins>
      <w:del w:id="211" w:author="Editor" w:date="2025-07-29T10:45:00Z" w16du:dateUtc="2025-07-29T15:45:00Z">
        <w:r w:rsidR="004B194C" w:rsidDel="00A34AB8">
          <w:rPr>
            <w:rFonts w:ascii="Times New Roman" w:hAnsi="Times New Roman"/>
            <w:sz w:val="24"/>
            <w:szCs w:val="24"/>
          </w:rPr>
          <w:delText xml:space="preserve"> size </w:delText>
        </w:r>
        <w:r w:rsidR="004B194C" w:rsidRPr="004E12F7" w:rsidDel="00A34AB8">
          <w:rPr>
            <w:rFonts w:ascii="Times New Roman" w:hAnsi="Times New Roman"/>
            <w:sz w:val="24"/>
            <w:szCs w:val="24"/>
          </w:rPr>
          <w:delText>Islets</w:delText>
        </w:r>
      </w:del>
      <w:r w:rsidR="004B194C" w:rsidRPr="004E12F7">
        <w:rPr>
          <w:rFonts w:ascii="Times New Roman" w:hAnsi="Times New Roman"/>
          <w:sz w:val="24"/>
          <w:szCs w:val="24"/>
        </w:rPr>
        <w:t xml:space="preserve"> of Langerhans</w:t>
      </w:r>
      <w:r w:rsidR="004B194C">
        <w:rPr>
          <w:rFonts w:ascii="Times New Roman" w:hAnsi="Times New Roman"/>
          <w:sz w:val="24"/>
          <w:szCs w:val="24"/>
        </w:rPr>
        <w:t xml:space="preserve"> (arrows)</w:t>
      </w:r>
      <w:r w:rsidR="004B194C" w:rsidRPr="004E12F7">
        <w:rPr>
          <w:rFonts w:ascii="Times New Roman" w:hAnsi="Times New Roman"/>
          <w:sz w:val="24"/>
          <w:szCs w:val="24"/>
        </w:rPr>
        <w:t>. There are no features of signific</w:t>
      </w:r>
      <w:r w:rsidR="004B194C">
        <w:rPr>
          <w:rFonts w:ascii="Times New Roman" w:hAnsi="Times New Roman"/>
          <w:sz w:val="24"/>
          <w:szCs w:val="24"/>
        </w:rPr>
        <w:t>ant inflammation or damage seen as compared with the control.</w:t>
      </w:r>
      <w:r w:rsidR="00540612">
        <w:rPr>
          <w:rFonts w:ascii="Times New Roman" w:hAnsi="Times New Roman"/>
          <w:sz w:val="24"/>
          <w:szCs w:val="24"/>
        </w:rPr>
        <w:t xml:space="preserve"> </w:t>
      </w:r>
      <w:r>
        <w:rPr>
          <w:rFonts w:ascii="Times New Roman" w:hAnsi="Times New Roman"/>
          <w:sz w:val="24"/>
          <w:szCs w:val="24"/>
        </w:rPr>
        <w:t xml:space="preserve">Magnification was </w:t>
      </w:r>
      <w:ins w:id="212" w:author="Editor" w:date="2025-07-29T10:45:00Z" w16du:dateUtc="2025-07-29T15:45:00Z">
        <w:r w:rsidR="00A34AB8">
          <w:rPr>
            <w:rFonts w:ascii="Times New Roman" w:hAnsi="Times New Roman"/>
            <w:sz w:val="24"/>
            <w:szCs w:val="24"/>
          </w:rPr>
          <w:t>set at</w:t>
        </w:r>
      </w:ins>
      <w:del w:id="213" w:author="Editor" w:date="2025-07-29T10:45:00Z" w16du:dateUtc="2025-07-29T15:45:00Z">
        <w:r w:rsidDel="00A34AB8">
          <w:rPr>
            <w:rFonts w:ascii="Times New Roman" w:hAnsi="Times New Roman"/>
            <w:sz w:val="24"/>
            <w:szCs w:val="24"/>
          </w:rPr>
          <w:delText>set</w:delText>
        </w:r>
      </w:del>
      <w:r>
        <w:rPr>
          <w:rFonts w:ascii="Times New Roman" w:hAnsi="Times New Roman"/>
          <w:sz w:val="24"/>
          <w:szCs w:val="24"/>
        </w:rPr>
        <w:t xml:space="preserve"> x400.</w:t>
      </w:r>
    </w:p>
    <w:p w14:paraId="1DCC2BBB" w14:textId="77777777" w:rsidR="00DC6E62" w:rsidRPr="00AE5E7A" w:rsidRDefault="00DC6E62" w:rsidP="00DC6E62">
      <w:pPr>
        <w:spacing w:line="480" w:lineRule="auto"/>
        <w:rPr>
          <w:rFonts w:ascii="Times New Roman" w:hAnsi="Times New Roman"/>
          <w:b/>
          <w:bCs/>
          <w:sz w:val="24"/>
          <w:szCs w:val="24"/>
        </w:rPr>
      </w:pPr>
      <w:r>
        <w:rPr>
          <w:rFonts w:ascii="Times New Roman" w:hAnsi="Times New Roman"/>
          <w:b/>
          <w:bCs/>
          <w:sz w:val="24"/>
          <w:szCs w:val="24"/>
        </w:rPr>
        <w:t>5</w:t>
      </w:r>
      <w:commentRangeStart w:id="214"/>
      <w:r>
        <w:rPr>
          <w:rFonts w:ascii="Times New Roman" w:hAnsi="Times New Roman"/>
          <w:b/>
          <w:bCs/>
          <w:sz w:val="24"/>
          <w:szCs w:val="24"/>
        </w:rPr>
        <w:t xml:space="preserve">. </w:t>
      </w:r>
      <w:r w:rsidRPr="00AE5E7A">
        <w:rPr>
          <w:rFonts w:ascii="Times New Roman" w:hAnsi="Times New Roman"/>
          <w:b/>
          <w:bCs/>
          <w:sz w:val="24"/>
          <w:szCs w:val="24"/>
        </w:rPr>
        <w:t>CONCLUSION</w:t>
      </w:r>
      <w:commentRangeEnd w:id="214"/>
      <w:r w:rsidR="006C066C">
        <w:rPr>
          <w:rStyle w:val="CommentReference"/>
        </w:rPr>
        <w:commentReference w:id="214"/>
      </w:r>
    </w:p>
    <w:p w14:paraId="3CB664A0" w14:textId="77777777" w:rsidR="00DC6E62" w:rsidRDefault="00DC6E62" w:rsidP="00DC6E62">
      <w:pPr>
        <w:spacing w:after="0" w:line="480" w:lineRule="auto"/>
        <w:jc w:val="both"/>
        <w:rPr>
          <w:rFonts w:ascii="Times New Roman" w:hAnsi="Times New Roman"/>
          <w:sz w:val="24"/>
          <w:szCs w:val="24"/>
        </w:rPr>
      </w:pPr>
      <w:r>
        <w:rPr>
          <w:rFonts w:ascii="Times New Roman" w:hAnsi="Times New Roman"/>
          <w:sz w:val="24"/>
          <w:szCs w:val="24"/>
        </w:rPr>
        <w:t>Kolaviron at 100 and 200 mg/kg effectively improved glycemic control and upregulated genes critical to glucose metabolism in diabetic Wistar rats. Its safety was confirmed by the absence of toxic histological changes and harmless genetic mutations. These findings recommend kolaviron as a promising natural alternative for diabetes management.</w:t>
      </w:r>
    </w:p>
    <w:p w14:paraId="3C3F10BD" w14:textId="77777777" w:rsidR="00DC6E62" w:rsidRDefault="00DC6E62" w:rsidP="00DC6E62">
      <w:pPr>
        <w:spacing w:after="0" w:line="480" w:lineRule="auto"/>
        <w:jc w:val="both"/>
        <w:rPr>
          <w:rFonts w:ascii="Times New Roman" w:hAnsi="Times New Roman"/>
          <w:sz w:val="24"/>
          <w:szCs w:val="24"/>
        </w:rPr>
      </w:pPr>
    </w:p>
    <w:p w14:paraId="5A71E87E" w14:textId="77777777" w:rsidR="00DC6E62" w:rsidRDefault="00DC6E62" w:rsidP="00DC6E62">
      <w:pPr>
        <w:tabs>
          <w:tab w:val="left" w:pos="411"/>
        </w:tabs>
        <w:spacing w:line="480" w:lineRule="auto"/>
        <w:jc w:val="both"/>
        <w:rPr>
          <w:rFonts w:ascii="Times New Roman" w:hAnsi="Times New Roman"/>
          <w:b/>
          <w:sz w:val="24"/>
          <w:szCs w:val="24"/>
        </w:rPr>
      </w:pPr>
      <w:r>
        <w:rPr>
          <w:rFonts w:ascii="Times New Roman" w:hAnsi="Times New Roman"/>
          <w:b/>
          <w:sz w:val="24"/>
          <w:szCs w:val="24"/>
        </w:rPr>
        <w:t>6. RECOMMENDATIONS</w:t>
      </w:r>
    </w:p>
    <w:p w14:paraId="5EF10EB3" w14:textId="77777777" w:rsidR="00DC6E62" w:rsidRDefault="00DC6E62" w:rsidP="00DC6E62">
      <w:pPr>
        <w:spacing w:after="0" w:line="360" w:lineRule="auto"/>
        <w:jc w:val="both"/>
        <w:rPr>
          <w:rFonts w:ascii="Times New Roman" w:hAnsi="Times New Roman"/>
          <w:sz w:val="24"/>
          <w:szCs w:val="24"/>
        </w:rPr>
      </w:pPr>
      <w:r>
        <w:rPr>
          <w:rFonts w:ascii="Times New Roman" w:hAnsi="Times New Roman"/>
          <w:sz w:val="24"/>
          <w:szCs w:val="24"/>
        </w:rPr>
        <w:t>Human clinical trials must be conducted to validate kolaviron’s efficacy and safety.</w:t>
      </w:r>
    </w:p>
    <w:p w14:paraId="60CDDC91" w14:textId="77777777" w:rsidR="00DC6E62" w:rsidRDefault="00DC6E62" w:rsidP="00DC6E62">
      <w:pPr>
        <w:spacing w:after="0" w:line="360" w:lineRule="auto"/>
        <w:jc w:val="both"/>
        <w:rPr>
          <w:rFonts w:ascii="Times New Roman" w:hAnsi="Times New Roman"/>
          <w:sz w:val="24"/>
          <w:szCs w:val="24"/>
        </w:rPr>
      </w:pPr>
      <w:r>
        <w:rPr>
          <w:rFonts w:ascii="Times New Roman" w:hAnsi="Times New Roman"/>
          <w:sz w:val="24"/>
          <w:szCs w:val="24"/>
        </w:rPr>
        <w:t>Affordable kolaviron-based formulations for diabetes treatment must be developed.</w:t>
      </w:r>
    </w:p>
    <w:p w14:paraId="549383F6" w14:textId="77777777" w:rsidR="00DC6E62" w:rsidRDefault="00DC6E62" w:rsidP="00DC6E62">
      <w:pPr>
        <w:spacing w:after="0" w:line="360" w:lineRule="auto"/>
        <w:jc w:val="both"/>
        <w:rPr>
          <w:rFonts w:ascii="Times New Roman" w:hAnsi="Times New Roman"/>
          <w:sz w:val="24"/>
          <w:szCs w:val="24"/>
        </w:rPr>
      </w:pPr>
      <w:r>
        <w:rPr>
          <w:rFonts w:ascii="Times New Roman" w:hAnsi="Times New Roman"/>
          <w:sz w:val="24"/>
          <w:szCs w:val="24"/>
        </w:rPr>
        <w:t>Further studies into its molecular pathways and long-term safety are needed.</w:t>
      </w:r>
    </w:p>
    <w:p w14:paraId="379C54F1" w14:textId="77777777" w:rsidR="00D53EF7" w:rsidRDefault="00D53EF7" w:rsidP="00DC6E62">
      <w:pPr>
        <w:spacing w:after="0" w:line="360" w:lineRule="auto"/>
        <w:jc w:val="both"/>
        <w:rPr>
          <w:rFonts w:ascii="Times New Roman" w:hAnsi="Times New Roman"/>
          <w:sz w:val="24"/>
          <w:szCs w:val="24"/>
        </w:rPr>
      </w:pPr>
    </w:p>
    <w:p w14:paraId="03736CDC" w14:textId="3FD9039A" w:rsidR="00D53EF7" w:rsidRPr="00D53EF7" w:rsidRDefault="00D53EF7" w:rsidP="00DC6E62">
      <w:pPr>
        <w:spacing w:after="0" w:line="360" w:lineRule="auto"/>
        <w:jc w:val="both"/>
        <w:rPr>
          <w:rFonts w:ascii="Times New Roman" w:hAnsi="Times New Roman"/>
          <w:b/>
          <w:sz w:val="24"/>
          <w:szCs w:val="24"/>
        </w:rPr>
      </w:pPr>
      <w:r w:rsidRPr="00D53EF7">
        <w:rPr>
          <w:rFonts w:ascii="Times New Roman" w:hAnsi="Times New Roman"/>
          <w:b/>
          <w:sz w:val="24"/>
          <w:szCs w:val="24"/>
        </w:rPr>
        <w:t>CONSENT</w:t>
      </w:r>
    </w:p>
    <w:p w14:paraId="3A3A53AD" w14:textId="60E0F19F" w:rsidR="00DC6E62" w:rsidRDefault="00D53EF7" w:rsidP="00D53EF7">
      <w:pPr>
        <w:spacing w:after="0" w:line="360" w:lineRule="auto"/>
        <w:jc w:val="both"/>
        <w:rPr>
          <w:rFonts w:ascii="Times New Roman" w:hAnsi="Times New Roman"/>
          <w:sz w:val="24"/>
          <w:szCs w:val="24"/>
        </w:rPr>
      </w:pPr>
      <w:r>
        <w:rPr>
          <w:rFonts w:ascii="Times New Roman" w:hAnsi="Times New Roman"/>
          <w:sz w:val="24"/>
          <w:szCs w:val="24"/>
        </w:rPr>
        <w:t>It is not applicable</w:t>
      </w:r>
    </w:p>
    <w:p w14:paraId="2165EDEC" w14:textId="77777777" w:rsidR="00CA525F" w:rsidRDefault="006B3DE2" w:rsidP="006B3DE2">
      <w:pPr>
        <w:spacing w:line="480" w:lineRule="auto"/>
        <w:rPr>
          <w:rFonts w:ascii="Times New Roman" w:hAnsi="Times New Roman"/>
          <w:b/>
          <w:sz w:val="24"/>
          <w:szCs w:val="24"/>
        </w:rPr>
      </w:pPr>
      <w:r>
        <w:rPr>
          <w:rFonts w:ascii="Times New Roman" w:hAnsi="Times New Roman"/>
          <w:b/>
          <w:sz w:val="24"/>
          <w:szCs w:val="24"/>
        </w:rPr>
        <w:t>REFERENCES</w:t>
      </w:r>
    </w:p>
    <w:p w14:paraId="6AE1C850" w14:textId="77777777" w:rsidR="00265F2E" w:rsidRPr="00484B1D" w:rsidRDefault="00B0089D" w:rsidP="00484B1D">
      <w:pPr>
        <w:spacing w:line="360" w:lineRule="auto"/>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00265F2E" w:rsidRPr="00484B1D">
        <w:rPr>
          <w:rFonts w:ascii="Times New Roman" w:hAnsi="Times New Roman"/>
          <w:sz w:val="24"/>
          <w:szCs w:val="24"/>
        </w:rPr>
        <w:t xml:space="preserve">Eddouks, M., Maghrani, M., Lemhadri, A., Ouahidi, M. L., and Jouad, H. (2012). </w:t>
      </w:r>
    </w:p>
    <w:p w14:paraId="3487198F" w14:textId="77777777" w:rsidR="00265F2E" w:rsidRPr="00484B1D" w:rsidRDefault="00265F2E" w:rsidP="00484B1D">
      <w:pPr>
        <w:spacing w:line="360" w:lineRule="auto"/>
        <w:jc w:val="both"/>
        <w:rPr>
          <w:rFonts w:ascii="Times New Roman" w:hAnsi="Times New Roman"/>
          <w:sz w:val="24"/>
          <w:szCs w:val="24"/>
        </w:rPr>
      </w:pPr>
      <w:r w:rsidRPr="00484B1D">
        <w:rPr>
          <w:rFonts w:ascii="Times New Roman" w:hAnsi="Times New Roman"/>
          <w:sz w:val="24"/>
          <w:szCs w:val="24"/>
        </w:rPr>
        <w:tab/>
        <w:t xml:space="preserve">Ethnopharmacological survey of medicinal plants used for the treatment of diabetes </w:t>
      </w:r>
    </w:p>
    <w:p w14:paraId="39AA5D50" w14:textId="77777777" w:rsidR="00265F2E" w:rsidRPr="00484B1D" w:rsidRDefault="00265F2E" w:rsidP="00484B1D">
      <w:pPr>
        <w:spacing w:line="360" w:lineRule="auto"/>
        <w:jc w:val="both"/>
        <w:rPr>
          <w:rFonts w:ascii="Times New Roman" w:hAnsi="Times New Roman"/>
          <w:sz w:val="24"/>
          <w:szCs w:val="24"/>
        </w:rPr>
      </w:pPr>
      <w:r w:rsidRPr="00484B1D">
        <w:rPr>
          <w:rFonts w:ascii="Times New Roman" w:hAnsi="Times New Roman"/>
          <w:sz w:val="24"/>
          <w:szCs w:val="24"/>
        </w:rPr>
        <w:tab/>
        <w:t xml:space="preserve">mellitus, hypertension and cardiac diseases in the south-east region of Morocco </w:t>
      </w:r>
    </w:p>
    <w:p w14:paraId="70553A75" w14:textId="77777777" w:rsidR="00C0248E" w:rsidRPr="00484B1D" w:rsidRDefault="00265F2E" w:rsidP="00484B1D">
      <w:pPr>
        <w:spacing w:line="360" w:lineRule="auto"/>
        <w:jc w:val="both"/>
        <w:rPr>
          <w:rFonts w:ascii="Times New Roman" w:hAnsi="Times New Roman"/>
          <w:sz w:val="24"/>
          <w:szCs w:val="24"/>
        </w:rPr>
      </w:pPr>
      <w:r w:rsidRPr="00484B1D">
        <w:rPr>
          <w:rFonts w:ascii="Times New Roman" w:hAnsi="Times New Roman"/>
          <w:sz w:val="24"/>
          <w:szCs w:val="24"/>
        </w:rPr>
        <w:tab/>
        <w:t xml:space="preserve">(Tafilalet). </w:t>
      </w:r>
      <w:r w:rsidRPr="00484B1D">
        <w:rPr>
          <w:rFonts w:ascii="Times New Roman" w:hAnsi="Times New Roman"/>
          <w:i/>
          <w:sz w:val="24"/>
          <w:szCs w:val="24"/>
        </w:rPr>
        <w:t>Journal of Ethnopharmacology,</w:t>
      </w:r>
      <w:r w:rsidRPr="00484B1D">
        <w:rPr>
          <w:rFonts w:ascii="Times New Roman" w:hAnsi="Times New Roman"/>
          <w:sz w:val="24"/>
          <w:szCs w:val="24"/>
        </w:rPr>
        <w:t xml:space="preserve"> 82(2-3), 193-202.</w:t>
      </w:r>
    </w:p>
    <w:p w14:paraId="1650E4C3" w14:textId="77777777" w:rsidR="00C0248E" w:rsidRPr="00484B1D" w:rsidRDefault="00C0248E" w:rsidP="00484B1D">
      <w:pPr>
        <w:spacing w:line="360" w:lineRule="auto"/>
        <w:jc w:val="both"/>
        <w:rPr>
          <w:rFonts w:ascii="Times New Roman" w:hAnsi="Times New Roman"/>
          <w:sz w:val="24"/>
          <w:szCs w:val="24"/>
        </w:rPr>
      </w:pPr>
      <w:r w:rsidRPr="00484B1D">
        <w:rPr>
          <w:rFonts w:ascii="Times New Roman" w:hAnsi="Times New Roman"/>
          <w:sz w:val="24"/>
          <w:szCs w:val="24"/>
        </w:rPr>
        <w:t>2.</w:t>
      </w:r>
      <w:r w:rsidRPr="00484B1D">
        <w:rPr>
          <w:rFonts w:ascii="Times New Roman" w:hAnsi="Times New Roman"/>
          <w:sz w:val="24"/>
          <w:szCs w:val="24"/>
        </w:rPr>
        <w:tab/>
        <w:t xml:space="preserve">Modak, M., Dixit, P., Londhe, J., Ghaskadbi, S., &amp; Paul, A. (2007). Indian herbs and </w:t>
      </w:r>
    </w:p>
    <w:p w14:paraId="4CC554BC" w14:textId="77777777" w:rsidR="00C0248E" w:rsidRPr="00484B1D" w:rsidRDefault="00C0248E" w:rsidP="00484B1D">
      <w:pPr>
        <w:spacing w:line="360" w:lineRule="auto"/>
        <w:jc w:val="both"/>
        <w:rPr>
          <w:rFonts w:ascii="Times New Roman" w:hAnsi="Times New Roman"/>
          <w:i/>
          <w:sz w:val="24"/>
          <w:szCs w:val="24"/>
        </w:rPr>
      </w:pPr>
      <w:r w:rsidRPr="00484B1D">
        <w:rPr>
          <w:rFonts w:ascii="Times New Roman" w:hAnsi="Times New Roman"/>
          <w:sz w:val="24"/>
          <w:szCs w:val="24"/>
        </w:rPr>
        <w:tab/>
        <w:t xml:space="preserve">herbal drugs used for the treatment of diabetes. </w:t>
      </w:r>
      <w:r w:rsidRPr="00484B1D">
        <w:rPr>
          <w:rFonts w:ascii="Times New Roman" w:hAnsi="Times New Roman"/>
          <w:i/>
          <w:sz w:val="24"/>
          <w:szCs w:val="24"/>
        </w:rPr>
        <w:t xml:space="preserve">Journal of Clinical Biochemistry and </w:t>
      </w:r>
    </w:p>
    <w:p w14:paraId="46DCA1CB" w14:textId="31B093CF" w:rsidR="00C0248E" w:rsidRPr="00484B1D" w:rsidRDefault="00C0248E" w:rsidP="00484B1D">
      <w:pPr>
        <w:spacing w:line="360" w:lineRule="auto"/>
        <w:jc w:val="both"/>
        <w:rPr>
          <w:rFonts w:ascii="Times New Roman" w:hAnsi="Times New Roman"/>
          <w:sz w:val="24"/>
          <w:szCs w:val="24"/>
        </w:rPr>
      </w:pPr>
      <w:r w:rsidRPr="00484B1D">
        <w:rPr>
          <w:rFonts w:ascii="Times New Roman" w:hAnsi="Times New Roman"/>
          <w:i/>
          <w:sz w:val="24"/>
          <w:szCs w:val="24"/>
        </w:rPr>
        <w:tab/>
        <w:t xml:space="preserve">Nutrition, </w:t>
      </w:r>
      <w:r w:rsidRPr="00484B1D">
        <w:rPr>
          <w:rFonts w:ascii="Times New Roman" w:hAnsi="Times New Roman"/>
          <w:sz w:val="24"/>
          <w:szCs w:val="24"/>
        </w:rPr>
        <w:t>40(3), 163–173.</w:t>
      </w:r>
    </w:p>
    <w:p w14:paraId="356C4CA9" w14:textId="77777777" w:rsidR="00C0248E" w:rsidRPr="00484B1D" w:rsidRDefault="00C0248E" w:rsidP="00484B1D">
      <w:pPr>
        <w:spacing w:line="360" w:lineRule="auto"/>
        <w:jc w:val="both"/>
        <w:rPr>
          <w:rFonts w:ascii="Times New Roman" w:hAnsi="Times New Roman"/>
          <w:sz w:val="24"/>
          <w:szCs w:val="24"/>
        </w:rPr>
      </w:pPr>
      <w:r w:rsidRPr="00484B1D">
        <w:rPr>
          <w:rFonts w:ascii="Times New Roman" w:hAnsi="Times New Roman"/>
          <w:sz w:val="24"/>
          <w:szCs w:val="24"/>
        </w:rPr>
        <w:t>3.</w:t>
      </w:r>
      <w:r w:rsidRPr="00484B1D">
        <w:rPr>
          <w:rFonts w:ascii="Times New Roman" w:hAnsi="Times New Roman"/>
          <w:sz w:val="24"/>
          <w:szCs w:val="24"/>
        </w:rPr>
        <w:tab/>
        <w:t xml:space="preserve">Patel, D. K., Prasad, S. K., Kumar, R., &amp; Hemalatha, S. (2012). An overview on </w:t>
      </w:r>
    </w:p>
    <w:p w14:paraId="0A8DF4EC" w14:textId="77777777" w:rsidR="00C0248E" w:rsidRPr="00484B1D" w:rsidRDefault="00C0248E" w:rsidP="00484B1D">
      <w:pPr>
        <w:spacing w:line="360" w:lineRule="auto"/>
        <w:jc w:val="both"/>
        <w:rPr>
          <w:rFonts w:ascii="Times New Roman" w:hAnsi="Times New Roman"/>
          <w:i/>
          <w:sz w:val="24"/>
          <w:szCs w:val="24"/>
        </w:rPr>
      </w:pPr>
      <w:r w:rsidRPr="00484B1D">
        <w:rPr>
          <w:rFonts w:ascii="Times New Roman" w:hAnsi="Times New Roman"/>
          <w:sz w:val="24"/>
          <w:szCs w:val="24"/>
        </w:rPr>
        <w:tab/>
        <w:t xml:space="preserve">antidiabetic medicinal plants having insulin mimetic property. </w:t>
      </w:r>
      <w:r w:rsidRPr="00484B1D">
        <w:rPr>
          <w:rFonts w:ascii="Times New Roman" w:hAnsi="Times New Roman"/>
          <w:i/>
          <w:sz w:val="24"/>
          <w:szCs w:val="24"/>
        </w:rPr>
        <w:t xml:space="preserve">Asian Pacific Journal of </w:t>
      </w:r>
    </w:p>
    <w:p w14:paraId="1937CBBB" w14:textId="42A67366" w:rsidR="00C0248E" w:rsidRPr="00484B1D" w:rsidRDefault="00C0248E" w:rsidP="00484B1D">
      <w:pPr>
        <w:spacing w:line="360" w:lineRule="auto"/>
        <w:jc w:val="both"/>
        <w:rPr>
          <w:rFonts w:ascii="Times New Roman" w:hAnsi="Times New Roman"/>
          <w:sz w:val="24"/>
          <w:szCs w:val="24"/>
        </w:rPr>
      </w:pPr>
      <w:r w:rsidRPr="00484B1D">
        <w:rPr>
          <w:rFonts w:ascii="Times New Roman" w:hAnsi="Times New Roman"/>
          <w:i/>
          <w:sz w:val="24"/>
          <w:szCs w:val="24"/>
        </w:rPr>
        <w:tab/>
        <w:t>Tropical Biomedicine,</w:t>
      </w:r>
      <w:r w:rsidRPr="00484B1D">
        <w:rPr>
          <w:rFonts w:ascii="Times New Roman" w:hAnsi="Times New Roman"/>
          <w:sz w:val="24"/>
          <w:szCs w:val="24"/>
        </w:rPr>
        <w:t xml:space="preserve"> 2(4), 320–330.</w:t>
      </w:r>
    </w:p>
    <w:p w14:paraId="39EE2770" w14:textId="77777777" w:rsidR="0078241C"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4.</w:t>
      </w:r>
      <w:r w:rsidRPr="00484B1D">
        <w:rPr>
          <w:rFonts w:ascii="Times New Roman" w:hAnsi="Times New Roman"/>
          <w:sz w:val="24"/>
          <w:szCs w:val="24"/>
        </w:rPr>
        <w:tab/>
        <w:t xml:space="preserve">American Diabetes Association. (2020). Standards of Medical Care in Diabetes. </w:t>
      </w:r>
      <w:r w:rsidRPr="00484B1D">
        <w:rPr>
          <w:rFonts w:ascii="Times New Roman" w:hAnsi="Times New Roman"/>
          <w:i/>
          <w:sz w:val="24"/>
          <w:szCs w:val="24"/>
        </w:rPr>
        <w:t>Diabetes</w:t>
      </w:r>
      <w:r w:rsidRPr="00484B1D">
        <w:rPr>
          <w:rFonts w:ascii="Times New Roman" w:hAnsi="Times New Roman"/>
          <w:sz w:val="24"/>
          <w:szCs w:val="24"/>
        </w:rPr>
        <w:t xml:space="preserve"> </w:t>
      </w:r>
    </w:p>
    <w:p w14:paraId="7C8B282C" w14:textId="79719818" w:rsidR="00C0248E"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ab/>
      </w:r>
      <w:r w:rsidRPr="00484B1D">
        <w:rPr>
          <w:rFonts w:ascii="Times New Roman" w:hAnsi="Times New Roman"/>
          <w:i/>
          <w:sz w:val="24"/>
          <w:szCs w:val="24"/>
        </w:rPr>
        <w:t>Care,</w:t>
      </w:r>
      <w:r w:rsidRPr="00484B1D">
        <w:rPr>
          <w:rFonts w:ascii="Times New Roman" w:hAnsi="Times New Roman"/>
          <w:sz w:val="24"/>
          <w:szCs w:val="24"/>
        </w:rPr>
        <w:t xml:space="preserve"> 43(Supplement 1), S1–S212.</w:t>
      </w:r>
    </w:p>
    <w:p w14:paraId="30E08FD6" w14:textId="03AEBC40" w:rsidR="00CA525F"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5</w:t>
      </w:r>
      <w:r w:rsidR="006B3DE2" w:rsidRPr="00484B1D">
        <w:rPr>
          <w:rFonts w:ascii="Times New Roman" w:hAnsi="Times New Roman"/>
          <w:sz w:val="24"/>
          <w:szCs w:val="24"/>
        </w:rPr>
        <w:t xml:space="preserve">. </w:t>
      </w:r>
      <w:r w:rsidR="00B0089D" w:rsidRPr="00484B1D">
        <w:rPr>
          <w:rFonts w:ascii="Times New Roman" w:hAnsi="Times New Roman"/>
          <w:sz w:val="24"/>
          <w:szCs w:val="24"/>
        </w:rPr>
        <w:tab/>
      </w:r>
      <w:r w:rsidR="006B3DE2" w:rsidRPr="00484B1D">
        <w:rPr>
          <w:rFonts w:ascii="Times New Roman" w:hAnsi="Times New Roman"/>
          <w:color w:val="111111"/>
          <w:kern w:val="36"/>
          <w:sz w:val="24"/>
          <w:szCs w:val="24"/>
        </w:rPr>
        <w:t xml:space="preserve">Tcheghebe, O. T., Signe, M., Seukep, A. M. and Tatong, F. N. (2016)/ Review on  </w:t>
      </w:r>
    </w:p>
    <w:p w14:paraId="31FAE254" w14:textId="7336D3EF" w:rsidR="00CA525F" w:rsidRPr="00484B1D" w:rsidRDefault="006B3DE2" w:rsidP="00484B1D">
      <w:pPr>
        <w:shd w:val="clear" w:color="auto" w:fill="FFFFFF"/>
        <w:spacing w:after="0" w:line="360" w:lineRule="auto"/>
        <w:jc w:val="both"/>
        <w:rPr>
          <w:rFonts w:ascii="Times New Roman" w:hAnsi="Times New Roman"/>
          <w:color w:val="111111"/>
          <w:kern w:val="36"/>
          <w:sz w:val="24"/>
          <w:szCs w:val="24"/>
        </w:rPr>
      </w:pPr>
      <w:r w:rsidRPr="00484B1D">
        <w:rPr>
          <w:rFonts w:ascii="Times New Roman" w:hAnsi="Times New Roman"/>
          <w:color w:val="111111"/>
          <w:kern w:val="36"/>
          <w:sz w:val="24"/>
          <w:szCs w:val="24"/>
        </w:rPr>
        <w:t xml:space="preserve">  </w:t>
      </w:r>
      <w:r w:rsidR="00B0089D" w:rsidRPr="00484B1D">
        <w:rPr>
          <w:rFonts w:ascii="Times New Roman" w:hAnsi="Times New Roman"/>
          <w:color w:val="111111"/>
          <w:kern w:val="36"/>
          <w:sz w:val="24"/>
          <w:szCs w:val="24"/>
        </w:rPr>
        <w:tab/>
      </w:r>
      <w:r w:rsidRPr="00484B1D">
        <w:rPr>
          <w:rFonts w:ascii="Times New Roman" w:hAnsi="Times New Roman"/>
          <w:color w:val="111111"/>
          <w:kern w:val="36"/>
          <w:sz w:val="24"/>
          <w:szCs w:val="24"/>
        </w:rPr>
        <w:t xml:space="preserve">Traditional uses, phytochemical and pharmacological profiles of </w:t>
      </w:r>
      <w:r w:rsidRPr="00484B1D">
        <w:rPr>
          <w:rFonts w:ascii="Times New Roman" w:hAnsi="Times New Roman"/>
          <w:i/>
          <w:iCs/>
          <w:color w:val="111111"/>
          <w:kern w:val="36"/>
          <w:sz w:val="24"/>
          <w:szCs w:val="24"/>
        </w:rPr>
        <w:t xml:space="preserve">Garcinia kola </w:t>
      </w:r>
      <w:r w:rsidRPr="00484B1D">
        <w:rPr>
          <w:rFonts w:ascii="Times New Roman" w:hAnsi="Times New Roman"/>
          <w:color w:val="111111"/>
          <w:kern w:val="36"/>
          <w:sz w:val="24"/>
          <w:szCs w:val="24"/>
        </w:rPr>
        <w:t>Heckel.</w:t>
      </w:r>
    </w:p>
    <w:p w14:paraId="4E0CFF65" w14:textId="196D7628" w:rsidR="00CA525F" w:rsidRPr="00484B1D" w:rsidRDefault="006B3DE2" w:rsidP="00484B1D">
      <w:pPr>
        <w:shd w:val="clear" w:color="auto" w:fill="FFFFFF"/>
        <w:spacing w:after="0" w:line="360" w:lineRule="auto"/>
        <w:jc w:val="both"/>
        <w:rPr>
          <w:rFonts w:ascii="Times New Roman" w:hAnsi="Times New Roman"/>
          <w:color w:val="111111"/>
          <w:sz w:val="24"/>
          <w:szCs w:val="24"/>
        </w:rPr>
      </w:pPr>
      <w:r w:rsidRPr="00484B1D">
        <w:rPr>
          <w:rFonts w:ascii="Times New Roman" w:hAnsi="Times New Roman"/>
          <w:color w:val="111111"/>
          <w:kern w:val="36"/>
          <w:sz w:val="24"/>
          <w:szCs w:val="24"/>
        </w:rPr>
        <w:t xml:space="preserve"> </w:t>
      </w:r>
      <w:r w:rsidR="00B0089D" w:rsidRPr="00484B1D">
        <w:rPr>
          <w:rFonts w:ascii="Times New Roman" w:hAnsi="Times New Roman"/>
          <w:color w:val="111111"/>
          <w:kern w:val="36"/>
          <w:sz w:val="24"/>
          <w:szCs w:val="24"/>
        </w:rPr>
        <w:tab/>
      </w:r>
      <w:r w:rsidRPr="00484B1D">
        <w:rPr>
          <w:rFonts w:ascii="Times New Roman" w:hAnsi="Times New Roman"/>
          <w:i/>
          <w:iCs/>
          <w:color w:val="111111"/>
          <w:sz w:val="24"/>
          <w:szCs w:val="24"/>
        </w:rPr>
        <w:t>Merit Research Journal of Medicine and Medical Sciences,</w:t>
      </w:r>
      <w:r w:rsidRPr="00484B1D">
        <w:rPr>
          <w:rFonts w:ascii="Times New Roman" w:hAnsi="Times New Roman"/>
          <w:color w:val="111111"/>
          <w:sz w:val="24"/>
          <w:szCs w:val="24"/>
        </w:rPr>
        <w:t xml:space="preserve"> </w:t>
      </w:r>
      <w:r w:rsidRPr="00484B1D">
        <w:rPr>
          <w:rFonts w:ascii="Times New Roman" w:hAnsi="Times New Roman"/>
          <w:bCs/>
          <w:color w:val="111111"/>
          <w:sz w:val="24"/>
          <w:szCs w:val="24"/>
        </w:rPr>
        <w:t>4</w:t>
      </w:r>
      <w:r w:rsidRPr="00484B1D">
        <w:rPr>
          <w:rFonts w:ascii="Times New Roman" w:hAnsi="Times New Roman"/>
          <w:color w:val="111111"/>
          <w:sz w:val="24"/>
          <w:szCs w:val="24"/>
        </w:rPr>
        <w:t>(11), 480-489.</w:t>
      </w:r>
    </w:p>
    <w:p w14:paraId="6178948D" w14:textId="77777777" w:rsidR="0078241C" w:rsidRPr="00484B1D" w:rsidRDefault="0078241C" w:rsidP="00484B1D">
      <w:pPr>
        <w:shd w:val="clear" w:color="auto" w:fill="FFFFFF"/>
        <w:spacing w:after="0" w:line="360" w:lineRule="auto"/>
        <w:jc w:val="both"/>
        <w:rPr>
          <w:rFonts w:ascii="Times New Roman" w:hAnsi="Times New Roman"/>
          <w:color w:val="111111"/>
          <w:sz w:val="24"/>
          <w:szCs w:val="24"/>
        </w:rPr>
      </w:pPr>
    </w:p>
    <w:p w14:paraId="69E7D2FE" w14:textId="77777777" w:rsidR="0078241C" w:rsidRPr="00484B1D" w:rsidRDefault="0078241C" w:rsidP="00484B1D">
      <w:pPr>
        <w:shd w:val="clear" w:color="auto" w:fill="FFFFFF"/>
        <w:spacing w:after="0" w:line="360" w:lineRule="auto"/>
        <w:jc w:val="both"/>
        <w:rPr>
          <w:rFonts w:ascii="Times New Roman" w:hAnsi="Times New Roman"/>
          <w:color w:val="111111"/>
          <w:sz w:val="24"/>
          <w:szCs w:val="24"/>
        </w:rPr>
      </w:pPr>
    </w:p>
    <w:p w14:paraId="63AEA6A6" w14:textId="06F2675B" w:rsidR="00CA525F" w:rsidRPr="00484B1D" w:rsidRDefault="0078241C" w:rsidP="00484B1D">
      <w:pPr>
        <w:shd w:val="clear" w:color="auto" w:fill="FCFCFC"/>
        <w:spacing w:after="240" w:line="360" w:lineRule="auto"/>
        <w:jc w:val="both"/>
        <w:outlineLvl w:val="0"/>
        <w:rPr>
          <w:rFonts w:ascii="Times New Roman" w:hAnsi="Times New Roman"/>
          <w:sz w:val="24"/>
          <w:szCs w:val="24"/>
          <w:shd w:val="clear" w:color="auto" w:fill="FFFFFF"/>
        </w:rPr>
      </w:pPr>
      <w:r w:rsidRPr="00484B1D">
        <w:rPr>
          <w:rFonts w:ascii="Times New Roman" w:hAnsi="Times New Roman"/>
          <w:color w:val="111111"/>
          <w:sz w:val="24"/>
          <w:szCs w:val="24"/>
        </w:rPr>
        <w:t>6</w:t>
      </w:r>
      <w:r w:rsidR="006B3DE2" w:rsidRPr="00484B1D">
        <w:rPr>
          <w:rFonts w:ascii="Times New Roman" w:hAnsi="Times New Roman"/>
          <w:color w:val="111111"/>
          <w:sz w:val="24"/>
          <w:szCs w:val="24"/>
        </w:rPr>
        <w:t xml:space="preserve">. </w:t>
      </w:r>
      <w:r w:rsidR="00B0089D" w:rsidRPr="00484B1D">
        <w:rPr>
          <w:rFonts w:ascii="Times New Roman" w:hAnsi="Times New Roman"/>
          <w:color w:val="111111"/>
          <w:sz w:val="24"/>
          <w:szCs w:val="24"/>
        </w:rPr>
        <w:tab/>
      </w:r>
      <w:r w:rsidR="006B3DE2" w:rsidRPr="00484B1D">
        <w:rPr>
          <w:rFonts w:ascii="Times New Roman" w:hAnsi="Times New Roman"/>
          <w:sz w:val="24"/>
          <w:szCs w:val="24"/>
          <w:shd w:val="clear" w:color="auto" w:fill="FFFFFF"/>
        </w:rPr>
        <w:t xml:space="preserve">Ayepola, O. R., Cerf M. E., Brooks N. </w:t>
      </w:r>
      <w:proofErr w:type="gramStart"/>
      <w:r w:rsidR="006B3DE2" w:rsidRPr="00484B1D">
        <w:rPr>
          <w:rFonts w:ascii="Times New Roman" w:hAnsi="Times New Roman"/>
          <w:sz w:val="24"/>
          <w:szCs w:val="24"/>
          <w:shd w:val="clear" w:color="auto" w:fill="FFFFFF"/>
        </w:rPr>
        <w:t>L.and  Oguntibeju</w:t>
      </w:r>
      <w:proofErr w:type="gramEnd"/>
      <w:r w:rsidR="006B3DE2" w:rsidRPr="00484B1D">
        <w:rPr>
          <w:rFonts w:ascii="Times New Roman" w:hAnsi="Times New Roman"/>
          <w:sz w:val="24"/>
          <w:szCs w:val="24"/>
          <w:shd w:val="clear" w:color="auto" w:fill="FFFFFF"/>
        </w:rPr>
        <w:t xml:space="preserve"> O. O. (2014). Kolaviron, a </w:t>
      </w:r>
    </w:p>
    <w:p w14:paraId="4A6736AB" w14:textId="77777777" w:rsidR="00B0089D" w:rsidRPr="00484B1D" w:rsidRDefault="006B3DE2" w:rsidP="00484B1D">
      <w:pPr>
        <w:shd w:val="clear" w:color="auto" w:fill="FCFCFC"/>
        <w:spacing w:after="240" w:line="360" w:lineRule="auto"/>
        <w:jc w:val="both"/>
        <w:outlineLvl w:val="0"/>
        <w:rPr>
          <w:rFonts w:ascii="Times New Roman" w:hAnsi="Times New Roman"/>
          <w:sz w:val="24"/>
          <w:szCs w:val="24"/>
          <w:shd w:val="clear" w:color="auto" w:fill="FFFFFF"/>
        </w:rPr>
      </w:pPr>
      <w:r w:rsidRPr="00484B1D">
        <w:rPr>
          <w:rFonts w:ascii="Times New Roman" w:hAnsi="Times New Roman"/>
          <w:sz w:val="24"/>
          <w:szCs w:val="24"/>
          <w:shd w:val="clear" w:color="auto" w:fill="FFFFFF"/>
        </w:rPr>
        <w:t xml:space="preserve">    </w:t>
      </w:r>
      <w:r w:rsidR="00B0089D" w:rsidRPr="00484B1D">
        <w:rPr>
          <w:rFonts w:ascii="Times New Roman" w:hAnsi="Times New Roman"/>
          <w:sz w:val="24"/>
          <w:szCs w:val="24"/>
          <w:shd w:val="clear" w:color="auto" w:fill="FFFFFF"/>
        </w:rPr>
        <w:tab/>
      </w:r>
      <w:r w:rsidRPr="00484B1D">
        <w:rPr>
          <w:rFonts w:ascii="Times New Roman" w:hAnsi="Times New Roman"/>
          <w:sz w:val="24"/>
          <w:szCs w:val="24"/>
          <w:shd w:val="clear" w:color="auto" w:fill="FFFFFF"/>
        </w:rPr>
        <w:t>biflavonoid complex of </w:t>
      </w:r>
      <w:r w:rsidRPr="00484B1D">
        <w:rPr>
          <w:rStyle w:val="Emphasis"/>
          <w:rFonts w:ascii="Times New Roman" w:hAnsi="Times New Roman"/>
          <w:sz w:val="24"/>
          <w:szCs w:val="24"/>
          <w:shd w:val="clear" w:color="auto" w:fill="FFFFFF"/>
        </w:rPr>
        <w:t>Garcinia kola</w:t>
      </w:r>
      <w:r w:rsidRPr="00484B1D">
        <w:rPr>
          <w:rFonts w:ascii="Times New Roman" w:hAnsi="Times New Roman"/>
          <w:sz w:val="24"/>
          <w:szCs w:val="24"/>
          <w:shd w:val="clear" w:color="auto" w:fill="FFFFFF"/>
        </w:rPr>
        <w:t xml:space="preserve"> seeds modulates apoptosis by suppressing </w:t>
      </w:r>
    </w:p>
    <w:p w14:paraId="41669580" w14:textId="77777777" w:rsidR="00B0089D" w:rsidRPr="00484B1D" w:rsidRDefault="00B0089D" w:rsidP="00484B1D">
      <w:pPr>
        <w:shd w:val="clear" w:color="auto" w:fill="FCFCFC"/>
        <w:spacing w:after="240" w:line="360" w:lineRule="auto"/>
        <w:jc w:val="both"/>
        <w:outlineLvl w:val="0"/>
        <w:rPr>
          <w:rFonts w:ascii="Times New Roman" w:hAnsi="Times New Roman"/>
          <w:sz w:val="24"/>
          <w:szCs w:val="24"/>
          <w:shd w:val="clear" w:color="auto" w:fill="FFFFFF"/>
        </w:rPr>
      </w:pPr>
      <w:r w:rsidRPr="00484B1D">
        <w:rPr>
          <w:rFonts w:ascii="Times New Roman" w:hAnsi="Times New Roman"/>
          <w:sz w:val="24"/>
          <w:szCs w:val="24"/>
          <w:shd w:val="clear" w:color="auto" w:fill="FFFFFF"/>
        </w:rPr>
        <w:tab/>
        <w:t xml:space="preserve">oxidative </w:t>
      </w:r>
      <w:r w:rsidR="006B3DE2" w:rsidRPr="00484B1D">
        <w:rPr>
          <w:rFonts w:ascii="Times New Roman" w:hAnsi="Times New Roman"/>
          <w:sz w:val="24"/>
          <w:szCs w:val="24"/>
          <w:shd w:val="clear" w:color="auto" w:fill="FFFFFF"/>
        </w:rPr>
        <w:t>stress and inflammation in diabetes-induced nephrotoxic rats. </w:t>
      </w:r>
      <w:r w:rsidR="006B3DE2" w:rsidRPr="00484B1D">
        <w:rPr>
          <w:rStyle w:val="ref-journal"/>
          <w:rFonts w:ascii="Times New Roman" w:hAnsi="Times New Roman"/>
          <w:i/>
          <w:iCs/>
          <w:sz w:val="24"/>
          <w:szCs w:val="24"/>
          <w:shd w:val="clear" w:color="auto" w:fill="FFFFFF"/>
        </w:rPr>
        <w:t>Phytomedicine</w:t>
      </w:r>
      <w:r w:rsidR="006B3DE2" w:rsidRPr="00484B1D">
        <w:rPr>
          <w:rFonts w:ascii="Times New Roman" w:hAnsi="Times New Roman"/>
          <w:sz w:val="24"/>
          <w:szCs w:val="24"/>
          <w:shd w:val="clear" w:color="auto" w:fill="FFFFFF"/>
        </w:rPr>
        <w:t xml:space="preserve">, </w:t>
      </w:r>
    </w:p>
    <w:p w14:paraId="33B7A5CB" w14:textId="20C4A987" w:rsidR="00CA525F" w:rsidRPr="00484B1D" w:rsidRDefault="00B0089D" w:rsidP="00484B1D">
      <w:pPr>
        <w:shd w:val="clear" w:color="auto" w:fill="FCFCFC"/>
        <w:spacing w:after="240" w:line="360" w:lineRule="auto"/>
        <w:jc w:val="both"/>
        <w:outlineLvl w:val="0"/>
        <w:rPr>
          <w:rFonts w:ascii="Times New Roman" w:hAnsi="Times New Roman"/>
          <w:sz w:val="24"/>
          <w:szCs w:val="24"/>
          <w:shd w:val="clear" w:color="auto" w:fill="FFFFFF"/>
        </w:rPr>
      </w:pPr>
      <w:r w:rsidRPr="00484B1D">
        <w:rPr>
          <w:rFonts w:ascii="Times New Roman" w:hAnsi="Times New Roman"/>
          <w:sz w:val="24"/>
          <w:szCs w:val="24"/>
          <w:shd w:val="clear" w:color="auto" w:fill="FFFFFF"/>
        </w:rPr>
        <w:lastRenderedPageBreak/>
        <w:tab/>
      </w:r>
      <w:r w:rsidR="006B3DE2" w:rsidRPr="00484B1D">
        <w:rPr>
          <w:rStyle w:val="ref-vol"/>
          <w:rFonts w:ascii="Times New Roman" w:hAnsi="Times New Roman"/>
          <w:bCs/>
          <w:sz w:val="24"/>
          <w:szCs w:val="24"/>
          <w:shd w:val="clear" w:color="auto" w:fill="FFFFFF"/>
        </w:rPr>
        <w:t>21</w:t>
      </w:r>
      <w:r w:rsidRPr="00484B1D">
        <w:rPr>
          <w:rFonts w:ascii="Times New Roman" w:hAnsi="Times New Roman"/>
          <w:sz w:val="24"/>
          <w:szCs w:val="24"/>
          <w:shd w:val="clear" w:color="auto" w:fill="FFFFFF"/>
        </w:rPr>
        <w:t xml:space="preserve">(14), </w:t>
      </w:r>
      <w:r w:rsidR="006B3DE2" w:rsidRPr="00484B1D">
        <w:rPr>
          <w:rFonts w:ascii="Times New Roman" w:hAnsi="Times New Roman"/>
          <w:sz w:val="24"/>
          <w:szCs w:val="24"/>
          <w:shd w:val="clear" w:color="auto" w:fill="FFFFFF"/>
        </w:rPr>
        <w:t>1785–1793.</w:t>
      </w:r>
    </w:p>
    <w:p w14:paraId="27601FCF" w14:textId="218962C9" w:rsidR="00CA525F"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7</w:t>
      </w:r>
      <w:r w:rsidR="006B3DE2" w:rsidRPr="00484B1D">
        <w:rPr>
          <w:rFonts w:ascii="Times New Roman" w:hAnsi="Times New Roman"/>
          <w:sz w:val="24"/>
          <w:szCs w:val="24"/>
        </w:rPr>
        <w:t xml:space="preserve">. </w:t>
      </w:r>
      <w:r w:rsidR="00B0089D" w:rsidRPr="00484B1D">
        <w:rPr>
          <w:rFonts w:ascii="Times New Roman" w:hAnsi="Times New Roman"/>
          <w:sz w:val="24"/>
          <w:szCs w:val="24"/>
        </w:rPr>
        <w:tab/>
      </w:r>
      <w:r w:rsidR="006B3DE2" w:rsidRPr="00484B1D">
        <w:rPr>
          <w:rFonts w:ascii="Times New Roman" w:hAnsi="Times New Roman"/>
          <w:sz w:val="24"/>
          <w:szCs w:val="24"/>
        </w:rPr>
        <w:t xml:space="preserve">Lee, J., and Jaemin, L. (2022). Endoplasmic Reticulum (ER) Stress and its Role in </w:t>
      </w:r>
    </w:p>
    <w:p w14:paraId="2DB1117B" w14:textId="5DF76BB3" w:rsidR="00CA525F" w:rsidRPr="00484B1D" w:rsidRDefault="006B3DE2" w:rsidP="00484B1D">
      <w:pPr>
        <w:spacing w:line="360" w:lineRule="auto"/>
        <w:jc w:val="both"/>
        <w:rPr>
          <w:rFonts w:ascii="Times New Roman" w:hAnsi="Times New Roman"/>
          <w:i/>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Pancreatic β-Cell Dysfunction and Senescence in Type 2 Diabetes.</w:t>
      </w:r>
      <w:r w:rsidRPr="00484B1D">
        <w:rPr>
          <w:rFonts w:ascii="Times New Roman" w:hAnsi="Times New Roman"/>
          <w:i/>
          <w:sz w:val="24"/>
          <w:szCs w:val="24"/>
        </w:rPr>
        <w:t xml:space="preserve"> International Journal </w:t>
      </w:r>
    </w:p>
    <w:p w14:paraId="3AA70C96" w14:textId="2AD34EA2" w:rsidR="00D53EF7" w:rsidRPr="00484B1D" w:rsidRDefault="006B3DE2" w:rsidP="00484B1D">
      <w:pPr>
        <w:spacing w:line="360" w:lineRule="auto"/>
        <w:jc w:val="both"/>
        <w:rPr>
          <w:rFonts w:ascii="Times New Roman" w:hAnsi="Times New Roman"/>
          <w:sz w:val="24"/>
          <w:szCs w:val="24"/>
        </w:rPr>
      </w:pPr>
      <w:r w:rsidRPr="00484B1D">
        <w:rPr>
          <w:rFonts w:ascii="Times New Roman" w:hAnsi="Times New Roman"/>
          <w:i/>
          <w:sz w:val="24"/>
          <w:szCs w:val="24"/>
        </w:rPr>
        <w:t xml:space="preserve">    </w:t>
      </w:r>
      <w:r w:rsidR="00B0089D" w:rsidRPr="00484B1D">
        <w:rPr>
          <w:rFonts w:ascii="Times New Roman" w:hAnsi="Times New Roman"/>
          <w:i/>
          <w:sz w:val="24"/>
          <w:szCs w:val="24"/>
        </w:rPr>
        <w:tab/>
      </w:r>
      <w:r w:rsidRPr="00484B1D">
        <w:rPr>
          <w:rFonts w:ascii="Times New Roman" w:hAnsi="Times New Roman"/>
          <w:i/>
          <w:sz w:val="24"/>
          <w:szCs w:val="24"/>
        </w:rPr>
        <w:t>of Molecular Sciences,</w:t>
      </w:r>
      <w:r w:rsidRPr="00484B1D">
        <w:rPr>
          <w:rFonts w:ascii="Times New Roman" w:hAnsi="Times New Roman"/>
          <w:sz w:val="24"/>
          <w:szCs w:val="24"/>
        </w:rPr>
        <w:t xml:space="preserve"> 23(9), 4843.</w:t>
      </w:r>
    </w:p>
    <w:p w14:paraId="60B63EE3" w14:textId="38DDAA19" w:rsidR="00CA525F"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8</w:t>
      </w:r>
      <w:r w:rsidR="006B3DE2" w:rsidRPr="00484B1D">
        <w:rPr>
          <w:rFonts w:ascii="Times New Roman" w:hAnsi="Times New Roman"/>
          <w:sz w:val="24"/>
          <w:szCs w:val="24"/>
        </w:rPr>
        <w:t xml:space="preserve">. </w:t>
      </w:r>
      <w:r w:rsidR="00B0089D" w:rsidRPr="00484B1D">
        <w:rPr>
          <w:rFonts w:ascii="Times New Roman" w:hAnsi="Times New Roman"/>
          <w:sz w:val="24"/>
          <w:szCs w:val="24"/>
        </w:rPr>
        <w:tab/>
      </w:r>
      <w:r w:rsidR="006B3DE2" w:rsidRPr="00484B1D">
        <w:rPr>
          <w:rFonts w:ascii="Times New Roman" w:hAnsi="Times New Roman"/>
          <w:sz w:val="24"/>
          <w:szCs w:val="24"/>
        </w:rPr>
        <w:t xml:space="preserve">Wataru, N., Hiroak, I., and Munkhtuya, T. (2022).  Role of the Transcription Factor </w:t>
      </w:r>
    </w:p>
    <w:p w14:paraId="4A9778FC" w14:textId="280C8437" w:rsidR="00CA525F" w:rsidRPr="00484B1D" w:rsidRDefault="006B3DE2" w:rsidP="00484B1D">
      <w:pPr>
        <w:spacing w:line="360" w:lineRule="auto"/>
        <w:jc w:val="both"/>
        <w:rPr>
          <w:rFonts w:ascii="Times New Roman" w:hAnsi="Times New Roman"/>
          <w:i/>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MAFA in the Maintenance of Pancreatic β-cells. </w:t>
      </w:r>
      <w:r w:rsidRPr="00484B1D">
        <w:rPr>
          <w:rFonts w:ascii="Times New Roman" w:hAnsi="Times New Roman"/>
          <w:i/>
          <w:sz w:val="24"/>
          <w:szCs w:val="24"/>
        </w:rPr>
        <w:t xml:space="preserve">International Journal of Molecular </w:t>
      </w:r>
    </w:p>
    <w:p w14:paraId="30093251" w14:textId="0338F844" w:rsidR="00CA525F" w:rsidRPr="00484B1D" w:rsidRDefault="006B3DE2" w:rsidP="00484B1D">
      <w:pPr>
        <w:spacing w:line="360" w:lineRule="auto"/>
        <w:jc w:val="both"/>
        <w:rPr>
          <w:rFonts w:ascii="Times New Roman" w:hAnsi="Times New Roman"/>
          <w:sz w:val="24"/>
          <w:szCs w:val="24"/>
        </w:rPr>
      </w:pPr>
      <w:r w:rsidRPr="00484B1D">
        <w:rPr>
          <w:rFonts w:ascii="Times New Roman" w:hAnsi="Times New Roman"/>
          <w:i/>
          <w:sz w:val="24"/>
          <w:szCs w:val="24"/>
        </w:rPr>
        <w:t xml:space="preserve">   </w:t>
      </w:r>
      <w:r w:rsidR="00B0089D" w:rsidRPr="00484B1D">
        <w:rPr>
          <w:rFonts w:ascii="Times New Roman" w:hAnsi="Times New Roman"/>
          <w:i/>
          <w:sz w:val="24"/>
          <w:szCs w:val="24"/>
        </w:rPr>
        <w:tab/>
      </w:r>
      <w:r w:rsidRPr="00484B1D">
        <w:rPr>
          <w:rFonts w:ascii="Times New Roman" w:hAnsi="Times New Roman"/>
          <w:i/>
          <w:sz w:val="24"/>
          <w:szCs w:val="24"/>
        </w:rPr>
        <w:t xml:space="preserve"> Science,</w:t>
      </w:r>
      <w:r w:rsidRPr="00484B1D">
        <w:rPr>
          <w:rFonts w:ascii="Times New Roman" w:hAnsi="Times New Roman"/>
          <w:sz w:val="24"/>
          <w:szCs w:val="24"/>
        </w:rPr>
        <w:t xml:space="preserve"> 23(9), 4478-4480.</w:t>
      </w:r>
    </w:p>
    <w:p w14:paraId="6BDC0DF0" w14:textId="4CDF561A" w:rsidR="00CA525F" w:rsidRPr="00484B1D" w:rsidRDefault="0078241C" w:rsidP="00484B1D">
      <w:pPr>
        <w:spacing w:after="0" w:line="360" w:lineRule="auto"/>
        <w:jc w:val="both"/>
        <w:rPr>
          <w:rStyle w:val="docsum-authors"/>
          <w:rFonts w:ascii="Times New Roman" w:hAnsi="Times New Roman"/>
          <w:sz w:val="24"/>
          <w:szCs w:val="24"/>
          <w:shd w:val="clear" w:color="auto" w:fill="FFFFFF"/>
        </w:rPr>
      </w:pPr>
      <w:r w:rsidRPr="00484B1D">
        <w:rPr>
          <w:rFonts w:ascii="Times New Roman" w:hAnsi="Times New Roman"/>
          <w:sz w:val="24"/>
          <w:szCs w:val="24"/>
        </w:rPr>
        <w:t>9</w:t>
      </w:r>
      <w:r w:rsidR="006B3DE2" w:rsidRPr="00484B1D">
        <w:rPr>
          <w:rFonts w:ascii="Times New Roman" w:hAnsi="Times New Roman"/>
          <w:sz w:val="24"/>
          <w:szCs w:val="24"/>
        </w:rPr>
        <w:t xml:space="preserve">. </w:t>
      </w:r>
      <w:r w:rsidR="00B0089D" w:rsidRPr="00484B1D">
        <w:rPr>
          <w:rFonts w:ascii="Times New Roman" w:hAnsi="Times New Roman"/>
          <w:sz w:val="24"/>
          <w:szCs w:val="24"/>
        </w:rPr>
        <w:tab/>
      </w:r>
      <w:r w:rsidR="006B3DE2" w:rsidRPr="00484B1D">
        <w:rPr>
          <w:rStyle w:val="docsum-authors"/>
          <w:rFonts w:ascii="Times New Roman" w:hAnsi="Times New Roman"/>
          <w:sz w:val="24"/>
          <w:szCs w:val="24"/>
          <w:shd w:val="clear" w:color="auto" w:fill="FFFFFF"/>
        </w:rPr>
        <w:t xml:space="preserve">Al-Ishaq, R. K., Abotaleb, M, K., Kajo, K. and Büsselberg, D. (2019): Flavonoids and the </w:t>
      </w:r>
    </w:p>
    <w:p w14:paraId="740F9916" w14:textId="793CE94B" w:rsidR="00CA525F" w:rsidRPr="00484B1D" w:rsidRDefault="006B3DE2" w:rsidP="00484B1D">
      <w:pPr>
        <w:spacing w:after="0" w:line="360" w:lineRule="auto"/>
        <w:jc w:val="both"/>
        <w:rPr>
          <w:rFonts w:ascii="Times New Roman" w:hAnsi="Times New Roman"/>
          <w:sz w:val="24"/>
          <w:szCs w:val="24"/>
        </w:rPr>
      </w:pPr>
      <w:r w:rsidRPr="00484B1D">
        <w:rPr>
          <w:rStyle w:val="docsum-authors"/>
          <w:rFonts w:ascii="Times New Roman" w:hAnsi="Times New Roman"/>
          <w:sz w:val="24"/>
          <w:szCs w:val="24"/>
          <w:shd w:val="clear" w:color="auto" w:fill="FFFFFF"/>
        </w:rPr>
        <w:t xml:space="preserve">    </w:t>
      </w:r>
      <w:r w:rsidR="00B0089D" w:rsidRPr="00484B1D">
        <w:rPr>
          <w:rStyle w:val="docsum-authors"/>
          <w:rFonts w:ascii="Times New Roman" w:hAnsi="Times New Roman"/>
          <w:sz w:val="24"/>
          <w:szCs w:val="24"/>
          <w:shd w:val="clear" w:color="auto" w:fill="FFFFFF"/>
        </w:rPr>
        <w:tab/>
      </w:r>
      <w:r w:rsidRPr="00484B1D">
        <w:rPr>
          <w:rStyle w:val="docsum-authors"/>
          <w:rFonts w:ascii="Times New Roman" w:hAnsi="Times New Roman"/>
          <w:sz w:val="24"/>
          <w:szCs w:val="24"/>
          <w:shd w:val="clear" w:color="auto" w:fill="FFFFFF"/>
        </w:rPr>
        <w:t>Anti-</w:t>
      </w:r>
      <w:hyperlink r:id="rId55" w:history="1">
        <w:r w:rsidRPr="00484B1D">
          <w:rPr>
            <w:rStyle w:val="Hyperlink"/>
            <w:rFonts w:ascii="Times New Roman" w:hAnsi="Times New Roman"/>
            <w:color w:val="auto"/>
            <w:sz w:val="24"/>
            <w:szCs w:val="24"/>
            <w:u w:val="none"/>
            <w:shd w:val="clear" w:color="auto" w:fill="FFFFFF"/>
          </w:rPr>
          <w:t>diabetic Effects: Cellular Mechanisms and Effects to Improve Blood Sugar Levels.</w:t>
        </w:r>
      </w:hyperlink>
      <w:r w:rsidRPr="00484B1D">
        <w:rPr>
          <w:rFonts w:ascii="Times New Roman" w:hAnsi="Times New Roman"/>
          <w:sz w:val="24"/>
          <w:szCs w:val="24"/>
        </w:rPr>
        <w:t xml:space="preserve">  </w:t>
      </w:r>
    </w:p>
    <w:p w14:paraId="1570C639" w14:textId="30CED8C9" w:rsidR="00CA525F" w:rsidRPr="00484B1D" w:rsidRDefault="006B3DE2" w:rsidP="00484B1D">
      <w:pPr>
        <w:spacing w:after="0" w:line="360" w:lineRule="auto"/>
        <w:jc w:val="both"/>
        <w:rPr>
          <w:rFonts w:ascii="Times New Roman" w:hAnsi="Times New Roman"/>
          <w:sz w:val="24"/>
          <w:szCs w:val="24"/>
        </w:rPr>
      </w:pPr>
      <w:r w:rsidRPr="00484B1D">
        <w:rPr>
          <w:rFonts w:ascii="Times New Roman" w:hAnsi="Times New Roman"/>
          <w:i/>
          <w:iCs/>
          <w:sz w:val="24"/>
          <w:szCs w:val="24"/>
        </w:rPr>
        <w:t xml:space="preserve">    </w:t>
      </w:r>
      <w:r w:rsidR="00B0089D" w:rsidRPr="00484B1D">
        <w:rPr>
          <w:rFonts w:ascii="Times New Roman" w:hAnsi="Times New Roman"/>
          <w:i/>
          <w:iCs/>
          <w:sz w:val="24"/>
          <w:szCs w:val="24"/>
        </w:rPr>
        <w:tab/>
      </w:r>
      <w:r w:rsidRPr="00484B1D">
        <w:rPr>
          <w:rFonts w:ascii="Times New Roman" w:hAnsi="Times New Roman"/>
          <w:i/>
          <w:iCs/>
          <w:sz w:val="24"/>
          <w:szCs w:val="24"/>
        </w:rPr>
        <w:t>Biomolecules,</w:t>
      </w:r>
      <w:r w:rsidRPr="00484B1D">
        <w:rPr>
          <w:rFonts w:ascii="Times New Roman" w:hAnsi="Times New Roman"/>
          <w:b/>
          <w:bCs/>
          <w:sz w:val="24"/>
          <w:szCs w:val="24"/>
        </w:rPr>
        <w:t xml:space="preserve"> </w:t>
      </w:r>
      <w:r w:rsidRPr="00484B1D">
        <w:rPr>
          <w:rFonts w:ascii="Times New Roman" w:hAnsi="Times New Roman"/>
          <w:bCs/>
          <w:sz w:val="24"/>
          <w:szCs w:val="24"/>
        </w:rPr>
        <w:t>9</w:t>
      </w:r>
      <w:r w:rsidRPr="00484B1D">
        <w:rPr>
          <w:rFonts w:ascii="Times New Roman" w:hAnsi="Times New Roman"/>
          <w:sz w:val="24"/>
          <w:szCs w:val="24"/>
        </w:rPr>
        <w:t>(9), 430-432.</w:t>
      </w:r>
    </w:p>
    <w:p w14:paraId="22713B78" w14:textId="54EC84DA" w:rsidR="00CA525F"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10</w:t>
      </w:r>
      <w:r w:rsidR="006B3DE2" w:rsidRPr="00484B1D">
        <w:rPr>
          <w:rFonts w:ascii="Times New Roman" w:hAnsi="Times New Roman"/>
          <w:sz w:val="24"/>
          <w:szCs w:val="24"/>
        </w:rPr>
        <w:t xml:space="preserve">. </w:t>
      </w:r>
      <w:r w:rsidR="00B0089D" w:rsidRPr="00484B1D">
        <w:rPr>
          <w:rFonts w:ascii="Times New Roman" w:hAnsi="Times New Roman"/>
          <w:sz w:val="24"/>
          <w:szCs w:val="24"/>
        </w:rPr>
        <w:tab/>
      </w:r>
      <w:r w:rsidR="006B3DE2" w:rsidRPr="00484B1D">
        <w:rPr>
          <w:rFonts w:ascii="Times New Roman" w:hAnsi="Times New Roman"/>
          <w:sz w:val="24"/>
          <w:szCs w:val="24"/>
        </w:rPr>
        <w:t xml:space="preserve">Sameer, A. S. and Saniya, N. (2021). Toll-Like Receptors (TLR): Structure, Functions, </w:t>
      </w:r>
    </w:p>
    <w:p w14:paraId="307C5279" w14:textId="7406257F" w:rsidR="00CA525F" w:rsidRPr="00484B1D" w:rsidRDefault="006B3DE2" w:rsidP="00484B1D">
      <w:pPr>
        <w:spacing w:line="360" w:lineRule="auto"/>
        <w:ind w:left="720"/>
        <w:jc w:val="both"/>
        <w:rPr>
          <w:rFonts w:ascii="Times New Roman" w:hAnsi="Times New Roman"/>
          <w:i/>
          <w:sz w:val="24"/>
          <w:szCs w:val="24"/>
        </w:rPr>
      </w:pPr>
      <w:r w:rsidRPr="00484B1D">
        <w:rPr>
          <w:rFonts w:ascii="Times New Roman" w:hAnsi="Times New Roman"/>
          <w:sz w:val="24"/>
          <w:szCs w:val="24"/>
        </w:rPr>
        <w:t xml:space="preserve">Signaling and Role of their Polymorphisms in Colorectal Cancer Susceptibility. </w:t>
      </w:r>
      <w:r w:rsidR="00B0089D" w:rsidRPr="00484B1D">
        <w:rPr>
          <w:rFonts w:ascii="Times New Roman" w:hAnsi="Times New Roman"/>
          <w:i/>
          <w:sz w:val="24"/>
          <w:szCs w:val="24"/>
        </w:rPr>
        <w:t>Biomedical</w:t>
      </w:r>
      <w:r w:rsidRPr="00484B1D">
        <w:rPr>
          <w:rFonts w:ascii="Times New Roman" w:hAnsi="Times New Roman"/>
          <w:i/>
          <w:sz w:val="24"/>
          <w:szCs w:val="24"/>
        </w:rPr>
        <w:t xml:space="preserve"> Research International, </w:t>
      </w:r>
      <w:r w:rsidRPr="00484B1D">
        <w:rPr>
          <w:rFonts w:ascii="Times New Roman" w:hAnsi="Times New Roman"/>
          <w:sz w:val="24"/>
          <w:szCs w:val="24"/>
        </w:rPr>
        <w:t>21</w:t>
      </w:r>
      <w:r w:rsidRPr="00484B1D">
        <w:rPr>
          <w:rFonts w:ascii="Times New Roman" w:hAnsi="Times New Roman"/>
          <w:b/>
          <w:sz w:val="24"/>
          <w:szCs w:val="24"/>
        </w:rPr>
        <w:t>,</w:t>
      </w:r>
      <w:r w:rsidRPr="00484B1D">
        <w:rPr>
          <w:rFonts w:ascii="Times New Roman" w:hAnsi="Times New Roman"/>
          <w:sz w:val="24"/>
          <w:szCs w:val="24"/>
        </w:rPr>
        <w:t xml:space="preserve"> 1157023.</w:t>
      </w:r>
    </w:p>
    <w:p w14:paraId="2C74B9F5" w14:textId="1FDC94A1" w:rsidR="00CA525F" w:rsidRPr="00484B1D" w:rsidRDefault="0078241C" w:rsidP="00484B1D">
      <w:pPr>
        <w:tabs>
          <w:tab w:val="left" w:pos="8300"/>
        </w:tabs>
        <w:spacing w:line="360" w:lineRule="auto"/>
        <w:jc w:val="both"/>
        <w:rPr>
          <w:rFonts w:ascii="Times New Roman" w:hAnsi="Times New Roman"/>
          <w:sz w:val="24"/>
          <w:szCs w:val="24"/>
        </w:rPr>
      </w:pPr>
      <w:r w:rsidRPr="00484B1D">
        <w:rPr>
          <w:rFonts w:ascii="Times New Roman" w:hAnsi="Times New Roman"/>
          <w:sz w:val="24"/>
          <w:szCs w:val="24"/>
        </w:rPr>
        <w:t>11</w:t>
      </w:r>
      <w:r w:rsidR="006B3DE2" w:rsidRPr="00484B1D">
        <w:rPr>
          <w:rFonts w:ascii="Times New Roman" w:hAnsi="Times New Roman"/>
          <w:sz w:val="24"/>
          <w:szCs w:val="24"/>
        </w:rPr>
        <w:t xml:space="preserve">. </w:t>
      </w:r>
      <w:r w:rsidRPr="00484B1D">
        <w:rPr>
          <w:rFonts w:ascii="Times New Roman" w:hAnsi="Times New Roman"/>
          <w:sz w:val="24"/>
          <w:szCs w:val="24"/>
        </w:rPr>
        <w:t xml:space="preserve">    </w:t>
      </w:r>
      <w:r w:rsidR="006B3DE2" w:rsidRPr="00484B1D">
        <w:rPr>
          <w:rFonts w:ascii="Times New Roman" w:hAnsi="Times New Roman"/>
          <w:sz w:val="24"/>
          <w:szCs w:val="24"/>
        </w:rPr>
        <w:t xml:space="preserve">Komolafe, I. J., Akinlalu, A. O., Ogunsusi, M., and Oyedapo, O. O. (2016). Protective </w:t>
      </w:r>
    </w:p>
    <w:p w14:paraId="150EC938" w14:textId="5FEBB735" w:rsidR="00CA525F" w:rsidRPr="00484B1D" w:rsidRDefault="006B3DE2" w:rsidP="00484B1D">
      <w:pPr>
        <w:tabs>
          <w:tab w:val="left" w:pos="8300"/>
        </w:tabs>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 xml:space="preserve">      </w:t>
      </w:r>
      <w:r w:rsidRPr="00484B1D">
        <w:rPr>
          <w:rFonts w:ascii="Times New Roman" w:hAnsi="Times New Roman"/>
          <w:sz w:val="24"/>
          <w:szCs w:val="24"/>
        </w:rPr>
        <w:t xml:space="preserve">effects of extract and fraction of root-bark of </w:t>
      </w:r>
      <w:r w:rsidRPr="00484B1D">
        <w:rPr>
          <w:rFonts w:ascii="Times New Roman" w:hAnsi="Times New Roman"/>
          <w:i/>
          <w:sz w:val="24"/>
          <w:szCs w:val="24"/>
        </w:rPr>
        <w:t xml:space="preserve">Garcinia kola </w:t>
      </w:r>
      <w:r w:rsidRPr="00484B1D">
        <w:rPr>
          <w:rFonts w:ascii="Times New Roman" w:hAnsi="Times New Roman"/>
          <w:sz w:val="24"/>
          <w:szCs w:val="24"/>
        </w:rPr>
        <w:t xml:space="preserve">(Heckel) on the renal </w:t>
      </w:r>
    </w:p>
    <w:p w14:paraId="734A1B51" w14:textId="4FFCFBA5" w:rsidR="00CA525F" w:rsidRPr="00484B1D" w:rsidRDefault="006B3DE2" w:rsidP="00484B1D">
      <w:pPr>
        <w:tabs>
          <w:tab w:val="left" w:pos="8300"/>
        </w:tabs>
        <w:spacing w:line="360" w:lineRule="auto"/>
        <w:jc w:val="both"/>
        <w:rPr>
          <w:rFonts w:ascii="Times New Roman" w:hAnsi="Times New Roman"/>
          <w:i/>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 xml:space="preserve">     </w:t>
      </w:r>
      <w:r w:rsidRPr="00484B1D">
        <w:rPr>
          <w:rFonts w:ascii="Times New Roman" w:hAnsi="Times New Roman"/>
          <w:sz w:val="24"/>
          <w:szCs w:val="24"/>
        </w:rPr>
        <w:t xml:space="preserve">biochemical parameters of gentamicin-induced nephrotoxic rats. </w:t>
      </w:r>
      <w:r w:rsidRPr="00484B1D">
        <w:rPr>
          <w:rFonts w:ascii="Times New Roman" w:hAnsi="Times New Roman"/>
          <w:i/>
          <w:sz w:val="24"/>
          <w:szCs w:val="24"/>
        </w:rPr>
        <w:t xml:space="preserve">African Journal of </w:t>
      </w:r>
    </w:p>
    <w:p w14:paraId="4B4F6F92" w14:textId="5D8BDC71" w:rsidR="00B0089D" w:rsidRPr="00484B1D" w:rsidRDefault="006B3DE2" w:rsidP="00484B1D">
      <w:pPr>
        <w:tabs>
          <w:tab w:val="left" w:pos="8300"/>
        </w:tabs>
        <w:spacing w:line="360" w:lineRule="auto"/>
        <w:jc w:val="both"/>
        <w:rPr>
          <w:rFonts w:ascii="Times New Roman" w:hAnsi="Times New Roman"/>
          <w:sz w:val="24"/>
          <w:szCs w:val="24"/>
        </w:rPr>
      </w:pPr>
      <w:r w:rsidRPr="00484B1D">
        <w:rPr>
          <w:rFonts w:ascii="Times New Roman" w:hAnsi="Times New Roman"/>
          <w:i/>
          <w:sz w:val="24"/>
          <w:szCs w:val="24"/>
        </w:rPr>
        <w:t xml:space="preserve">    </w:t>
      </w:r>
      <w:r w:rsidR="00B0089D" w:rsidRPr="00484B1D">
        <w:rPr>
          <w:rFonts w:ascii="Times New Roman" w:hAnsi="Times New Roman"/>
          <w:i/>
          <w:sz w:val="24"/>
          <w:szCs w:val="24"/>
        </w:rPr>
        <w:t xml:space="preserve">     </w:t>
      </w:r>
      <w:r w:rsidRPr="00484B1D">
        <w:rPr>
          <w:rFonts w:ascii="Times New Roman" w:hAnsi="Times New Roman"/>
          <w:i/>
          <w:sz w:val="24"/>
          <w:szCs w:val="24"/>
        </w:rPr>
        <w:t xml:space="preserve">Biochemistry Research, </w:t>
      </w:r>
      <w:r w:rsidRPr="00484B1D">
        <w:rPr>
          <w:rFonts w:ascii="Times New Roman" w:hAnsi="Times New Roman"/>
          <w:sz w:val="24"/>
          <w:szCs w:val="24"/>
        </w:rPr>
        <w:t>10 (5)</w:t>
      </w:r>
      <w:r w:rsidRPr="00484B1D">
        <w:rPr>
          <w:rFonts w:ascii="Times New Roman" w:hAnsi="Times New Roman"/>
          <w:b/>
          <w:sz w:val="24"/>
          <w:szCs w:val="24"/>
        </w:rPr>
        <w:t>,</w:t>
      </w:r>
      <w:r w:rsidRPr="00484B1D">
        <w:rPr>
          <w:rFonts w:ascii="Times New Roman" w:hAnsi="Times New Roman"/>
          <w:sz w:val="24"/>
          <w:szCs w:val="24"/>
        </w:rPr>
        <w:t xml:space="preserve"> 30-37.</w:t>
      </w:r>
    </w:p>
    <w:p w14:paraId="0F79F219" w14:textId="2752FA52" w:rsidR="00CA525F"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12</w:t>
      </w:r>
      <w:r w:rsidR="006B3DE2" w:rsidRPr="00484B1D">
        <w:rPr>
          <w:rFonts w:ascii="Times New Roman" w:hAnsi="Times New Roman"/>
          <w:sz w:val="24"/>
          <w:szCs w:val="24"/>
        </w:rPr>
        <w:t xml:space="preserve">. </w:t>
      </w:r>
      <w:r w:rsidRPr="00484B1D">
        <w:rPr>
          <w:rFonts w:ascii="Times New Roman" w:hAnsi="Times New Roman"/>
          <w:sz w:val="24"/>
          <w:szCs w:val="24"/>
        </w:rPr>
        <w:tab/>
      </w:r>
      <w:r w:rsidR="006B3DE2" w:rsidRPr="00484B1D">
        <w:rPr>
          <w:rFonts w:ascii="Times New Roman" w:hAnsi="Times New Roman"/>
          <w:sz w:val="24"/>
          <w:szCs w:val="24"/>
        </w:rPr>
        <w:t xml:space="preserve">Sadiq, I. S., Abubakar, F. S., Hassan, H. A. and Ibrahim, M. (2020). Working with </w:t>
      </w:r>
    </w:p>
    <w:p w14:paraId="54495776" w14:textId="3876A2DB" w:rsidR="00CA525F" w:rsidRPr="00484B1D" w:rsidRDefault="006B3DE2" w:rsidP="00484B1D">
      <w:pPr>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Bioactive Substances from Medicinal Plants in Animals. </w:t>
      </w:r>
      <w:r w:rsidRPr="00484B1D">
        <w:rPr>
          <w:rFonts w:ascii="Times New Roman" w:hAnsi="Times New Roman"/>
          <w:i/>
          <w:iCs/>
          <w:sz w:val="24"/>
          <w:szCs w:val="24"/>
        </w:rPr>
        <w:t xml:space="preserve">South Asian Journal of Natural </w:t>
      </w:r>
    </w:p>
    <w:p w14:paraId="1CAD346B" w14:textId="3A527CDB" w:rsidR="00CA525F" w:rsidRPr="00484B1D" w:rsidRDefault="006B3DE2" w:rsidP="00484B1D">
      <w:pPr>
        <w:spacing w:line="360" w:lineRule="auto"/>
        <w:jc w:val="both"/>
        <w:rPr>
          <w:rFonts w:ascii="Times New Roman" w:hAnsi="Times New Roman"/>
          <w:sz w:val="24"/>
          <w:szCs w:val="24"/>
        </w:rPr>
      </w:pPr>
      <w:r w:rsidRPr="00484B1D">
        <w:rPr>
          <w:rFonts w:ascii="Times New Roman" w:hAnsi="Times New Roman"/>
          <w:i/>
          <w:iCs/>
          <w:sz w:val="24"/>
          <w:szCs w:val="24"/>
        </w:rPr>
        <w:t xml:space="preserve">   </w:t>
      </w:r>
      <w:r w:rsidR="00B0089D" w:rsidRPr="00484B1D">
        <w:rPr>
          <w:rFonts w:ascii="Times New Roman" w:hAnsi="Times New Roman"/>
          <w:i/>
          <w:iCs/>
          <w:sz w:val="24"/>
          <w:szCs w:val="24"/>
        </w:rPr>
        <w:tab/>
      </w:r>
      <w:r w:rsidRPr="00484B1D">
        <w:rPr>
          <w:rFonts w:ascii="Times New Roman" w:hAnsi="Times New Roman"/>
          <w:i/>
          <w:iCs/>
          <w:sz w:val="24"/>
          <w:szCs w:val="24"/>
        </w:rPr>
        <w:t xml:space="preserve"> Products,</w:t>
      </w:r>
      <w:r w:rsidRPr="00484B1D">
        <w:rPr>
          <w:rFonts w:ascii="Times New Roman" w:hAnsi="Times New Roman"/>
          <w:sz w:val="24"/>
          <w:szCs w:val="24"/>
        </w:rPr>
        <w:t xml:space="preserve"> </w:t>
      </w:r>
      <w:r w:rsidRPr="00484B1D">
        <w:rPr>
          <w:rFonts w:ascii="Times New Roman" w:hAnsi="Times New Roman"/>
          <w:bCs/>
          <w:sz w:val="24"/>
          <w:szCs w:val="24"/>
        </w:rPr>
        <w:t>3</w:t>
      </w:r>
      <w:r w:rsidRPr="00484B1D">
        <w:rPr>
          <w:rFonts w:ascii="Times New Roman" w:hAnsi="Times New Roman"/>
          <w:sz w:val="24"/>
          <w:szCs w:val="24"/>
        </w:rPr>
        <w:t>(2), 27 – 37.</w:t>
      </w:r>
    </w:p>
    <w:p w14:paraId="3BC0AB96" w14:textId="76C33E5D" w:rsidR="00CA525F"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13</w:t>
      </w:r>
      <w:r w:rsidR="006B3DE2" w:rsidRPr="00484B1D">
        <w:rPr>
          <w:rFonts w:ascii="Times New Roman" w:hAnsi="Times New Roman"/>
          <w:sz w:val="24"/>
          <w:szCs w:val="24"/>
        </w:rPr>
        <w:t xml:space="preserve">. </w:t>
      </w:r>
      <w:r w:rsidR="00B0089D" w:rsidRPr="00484B1D">
        <w:rPr>
          <w:rFonts w:ascii="Times New Roman" w:hAnsi="Times New Roman"/>
          <w:sz w:val="24"/>
          <w:szCs w:val="24"/>
        </w:rPr>
        <w:tab/>
      </w:r>
      <w:r w:rsidR="006B3DE2" w:rsidRPr="00484B1D">
        <w:rPr>
          <w:rFonts w:ascii="Times New Roman" w:hAnsi="Times New Roman"/>
          <w:sz w:val="24"/>
          <w:szCs w:val="24"/>
        </w:rPr>
        <w:t xml:space="preserve">Asghar, G. and Sajad, J. (2023). Streptozotocin as a Tool for Induction of Rat Models of </w:t>
      </w:r>
    </w:p>
    <w:p w14:paraId="6983749A" w14:textId="76DA706C" w:rsidR="00CA525F" w:rsidRPr="00484B1D" w:rsidRDefault="006B3DE2" w:rsidP="00484B1D">
      <w:pPr>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Diabetes: A Practical Guide. </w:t>
      </w:r>
      <w:r w:rsidRPr="00484B1D">
        <w:rPr>
          <w:rFonts w:ascii="Times New Roman" w:hAnsi="Times New Roman"/>
          <w:i/>
          <w:sz w:val="24"/>
          <w:szCs w:val="24"/>
        </w:rPr>
        <w:t>EXCLI Journal of Experimental and Clinical Sciences,</w:t>
      </w:r>
      <w:r w:rsidRPr="00484B1D">
        <w:rPr>
          <w:rFonts w:ascii="Times New Roman" w:hAnsi="Times New Roman"/>
          <w:sz w:val="24"/>
          <w:szCs w:val="24"/>
        </w:rPr>
        <w:t xml:space="preserve"> </w:t>
      </w:r>
      <w:r w:rsidRPr="00484B1D">
        <w:rPr>
          <w:rFonts w:ascii="Times New Roman" w:hAnsi="Times New Roman"/>
          <w:bCs/>
          <w:sz w:val="24"/>
          <w:szCs w:val="24"/>
        </w:rPr>
        <w:t>22,</w:t>
      </w:r>
      <w:r w:rsidRPr="00484B1D">
        <w:rPr>
          <w:rFonts w:ascii="Times New Roman" w:hAnsi="Times New Roman"/>
          <w:sz w:val="24"/>
          <w:szCs w:val="24"/>
        </w:rPr>
        <w:t xml:space="preserve"> </w:t>
      </w:r>
    </w:p>
    <w:p w14:paraId="731D3359" w14:textId="3517CF7A" w:rsidR="00CA525F" w:rsidRPr="00484B1D" w:rsidRDefault="006B3DE2" w:rsidP="00484B1D">
      <w:pPr>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274-279.</w:t>
      </w:r>
    </w:p>
    <w:p w14:paraId="4247E3C1" w14:textId="6C3311F1" w:rsidR="00CA525F" w:rsidRPr="00484B1D" w:rsidRDefault="0078241C" w:rsidP="00484B1D">
      <w:pPr>
        <w:shd w:val="clear" w:color="auto" w:fill="FFFFFF"/>
        <w:spacing w:line="360" w:lineRule="auto"/>
        <w:jc w:val="both"/>
        <w:rPr>
          <w:rFonts w:ascii="Times New Roman" w:hAnsi="Times New Roman"/>
          <w:sz w:val="24"/>
          <w:szCs w:val="24"/>
        </w:rPr>
      </w:pPr>
      <w:r w:rsidRPr="00484B1D">
        <w:rPr>
          <w:rFonts w:ascii="Times New Roman" w:hAnsi="Times New Roman"/>
          <w:sz w:val="24"/>
          <w:szCs w:val="24"/>
        </w:rPr>
        <w:t>14</w:t>
      </w:r>
      <w:r w:rsidR="006B3DE2" w:rsidRPr="00484B1D">
        <w:rPr>
          <w:rFonts w:ascii="Times New Roman" w:hAnsi="Times New Roman"/>
          <w:sz w:val="24"/>
          <w:szCs w:val="24"/>
        </w:rPr>
        <w:t xml:space="preserve">. </w:t>
      </w:r>
      <w:r w:rsidR="00B0089D" w:rsidRPr="00484B1D">
        <w:rPr>
          <w:rFonts w:ascii="Times New Roman" w:hAnsi="Times New Roman"/>
          <w:sz w:val="24"/>
          <w:szCs w:val="24"/>
        </w:rPr>
        <w:tab/>
      </w:r>
      <w:r w:rsidR="006B3DE2" w:rsidRPr="00484B1D">
        <w:rPr>
          <w:rFonts w:ascii="Times New Roman" w:hAnsi="Times New Roman"/>
          <w:sz w:val="24"/>
          <w:szCs w:val="24"/>
        </w:rPr>
        <w:t xml:space="preserve">Trinder, P. (1969). Determination of Glucose in blood using Glucose Oxidase with an </w:t>
      </w:r>
    </w:p>
    <w:p w14:paraId="5AF937DB" w14:textId="4982911A" w:rsidR="00CA525F" w:rsidRPr="00484B1D" w:rsidRDefault="006B3DE2" w:rsidP="00484B1D">
      <w:pPr>
        <w:spacing w:line="360" w:lineRule="auto"/>
        <w:jc w:val="both"/>
        <w:rPr>
          <w:rFonts w:ascii="Times New Roman" w:hAnsi="Times New Roman"/>
          <w:sz w:val="24"/>
          <w:szCs w:val="24"/>
        </w:rPr>
      </w:pPr>
      <w:r w:rsidRPr="00484B1D">
        <w:rPr>
          <w:rFonts w:ascii="Times New Roman" w:hAnsi="Times New Roman"/>
          <w:sz w:val="24"/>
          <w:szCs w:val="24"/>
        </w:rPr>
        <w:lastRenderedPageBreak/>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alternative Oxygen Acceptor. </w:t>
      </w:r>
      <w:r w:rsidRPr="00484B1D">
        <w:rPr>
          <w:rFonts w:ascii="Times New Roman" w:hAnsi="Times New Roman"/>
          <w:i/>
          <w:sz w:val="24"/>
          <w:szCs w:val="24"/>
        </w:rPr>
        <w:t>Annal of Clinical Biochemistry,</w:t>
      </w:r>
      <w:r w:rsidRPr="00484B1D">
        <w:rPr>
          <w:rFonts w:ascii="Times New Roman" w:hAnsi="Times New Roman"/>
          <w:sz w:val="24"/>
          <w:szCs w:val="24"/>
        </w:rPr>
        <w:t xml:space="preserve"> 6, 24-27.</w:t>
      </w:r>
    </w:p>
    <w:p w14:paraId="25E0B71C" w14:textId="18545525" w:rsidR="00CA525F" w:rsidRPr="00484B1D" w:rsidRDefault="006B3DE2" w:rsidP="00484B1D">
      <w:pPr>
        <w:spacing w:line="360" w:lineRule="auto"/>
        <w:jc w:val="both"/>
        <w:rPr>
          <w:rFonts w:ascii="Times New Roman" w:hAnsi="Times New Roman"/>
          <w:sz w:val="24"/>
          <w:szCs w:val="24"/>
        </w:rPr>
      </w:pPr>
      <w:r w:rsidRPr="00484B1D">
        <w:rPr>
          <w:rFonts w:ascii="Times New Roman" w:hAnsi="Times New Roman"/>
          <w:sz w:val="24"/>
          <w:szCs w:val="24"/>
        </w:rPr>
        <w:t>1</w:t>
      </w:r>
      <w:r w:rsidR="0078241C" w:rsidRPr="00484B1D">
        <w:rPr>
          <w:rFonts w:ascii="Times New Roman" w:hAnsi="Times New Roman"/>
          <w:sz w:val="24"/>
          <w:szCs w:val="24"/>
        </w:rPr>
        <w:t>5</w:t>
      </w: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Navin, K. S., Binod, K., Uma, S. S. and Ila, J. (2018). Role of Glycosylated Haemoglobin </w:t>
      </w:r>
    </w:p>
    <w:p w14:paraId="38DD6BE3" w14:textId="35E4978A" w:rsidR="00CA525F" w:rsidRPr="00484B1D" w:rsidRDefault="006B3DE2" w:rsidP="00484B1D">
      <w:pPr>
        <w:spacing w:line="360" w:lineRule="auto"/>
        <w:jc w:val="both"/>
        <w:rPr>
          <w:rFonts w:ascii="Times New Roman" w:hAnsi="Times New Roman"/>
          <w:i/>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(HbA1c) Estimation in cases of Gestational Diabetes. </w:t>
      </w:r>
      <w:r w:rsidRPr="00484B1D">
        <w:rPr>
          <w:rFonts w:ascii="Times New Roman" w:hAnsi="Times New Roman"/>
          <w:i/>
          <w:sz w:val="24"/>
          <w:szCs w:val="24"/>
        </w:rPr>
        <w:t>IOSR Journal of Dental and</w:t>
      </w:r>
    </w:p>
    <w:p w14:paraId="78F13191" w14:textId="1D96649F" w:rsidR="00CA525F" w:rsidRPr="00484B1D" w:rsidRDefault="006B3DE2" w:rsidP="00484B1D">
      <w:pPr>
        <w:spacing w:line="360" w:lineRule="auto"/>
        <w:jc w:val="both"/>
        <w:rPr>
          <w:rFonts w:ascii="Times New Roman" w:hAnsi="Times New Roman"/>
          <w:sz w:val="24"/>
          <w:szCs w:val="24"/>
        </w:rPr>
      </w:pPr>
      <w:r w:rsidRPr="00484B1D">
        <w:rPr>
          <w:rFonts w:ascii="Times New Roman" w:hAnsi="Times New Roman"/>
          <w:i/>
          <w:sz w:val="24"/>
          <w:szCs w:val="24"/>
        </w:rPr>
        <w:t xml:space="preserve">     </w:t>
      </w:r>
      <w:r w:rsidR="00B0089D" w:rsidRPr="00484B1D">
        <w:rPr>
          <w:rFonts w:ascii="Times New Roman" w:hAnsi="Times New Roman"/>
          <w:i/>
          <w:sz w:val="24"/>
          <w:szCs w:val="24"/>
        </w:rPr>
        <w:tab/>
      </w:r>
      <w:r w:rsidRPr="00484B1D">
        <w:rPr>
          <w:rFonts w:ascii="Times New Roman" w:hAnsi="Times New Roman"/>
          <w:i/>
          <w:sz w:val="24"/>
          <w:szCs w:val="24"/>
        </w:rPr>
        <w:t xml:space="preserve"> </w:t>
      </w:r>
      <w:proofErr w:type="gramStart"/>
      <w:r w:rsidRPr="00484B1D">
        <w:rPr>
          <w:rFonts w:ascii="Times New Roman" w:hAnsi="Times New Roman"/>
          <w:i/>
          <w:sz w:val="24"/>
          <w:szCs w:val="24"/>
        </w:rPr>
        <w:t>Medical  Sciences</w:t>
      </w:r>
      <w:proofErr w:type="gramEnd"/>
      <w:r w:rsidRPr="00484B1D">
        <w:rPr>
          <w:rFonts w:ascii="Times New Roman" w:hAnsi="Times New Roman"/>
          <w:i/>
          <w:sz w:val="24"/>
          <w:szCs w:val="24"/>
        </w:rPr>
        <w:t>,</w:t>
      </w:r>
      <w:r w:rsidRPr="00484B1D">
        <w:rPr>
          <w:rFonts w:ascii="Times New Roman" w:hAnsi="Times New Roman"/>
          <w:sz w:val="24"/>
          <w:szCs w:val="24"/>
        </w:rPr>
        <w:t xml:space="preserve"> </w:t>
      </w:r>
      <w:r w:rsidRPr="00484B1D">
        <w:rPr>
          <w:rFonts w:ascii="Times New Roman" w:hAnsi="Times New Roman"/>
          <w:bCs/>
          <w:sz w:val="24"/>
          <w:szCs w:val="24"/>
        </w:rPr>
        <w:t>17</w:t>
      </w:r>
      <w:r w:rsidRPr="00484B1D">
        <w:rPr>
          <w:rFonts w:ascii="Times New Roman" w:hAnsi="Times New Roman"/>
          <w:sz w:val="24"/>
          <w:szCs w:val="24"/>
        </w:rPr>
        <w:t>(7), 1-3.</w:t>
      </w:r>
    </w:p>
    <w:p w14:paraId="58078AA6" w14:textId="47811B55" w:rsidR="00CA525F" w:rsidRPr="00484B1D" w:rsidRDefault="0078241C" w:rsidP="00484B1D">
      <w:pPr>
        <w:pStyle w:val="NormalWeb"/>
        <w:shd w:val="clear" w:color="auto" w:fill="FFFFFF"/>
        <w:spacing w:before="0" w:beforeAutospacing="0" w:after="0" w:afterAutospacing="0" w:line="360" w:lineRule="auto"/>
        <w:jc w:val="both"/>
      </w:pPr>
      <w:r w:rsidRPr="00484B1D">
        <w:t>16</w:t>
      </w:r>
      <w:r w:rsidR="006B3DE2" w:rsidRPr="00484B1D">
        <w:t xml:space="preserve">. </w:t>
      </w:r>
      <w:r w:rsidR="00B0089D" w:rsidRPr="00484B1D">
        <w:tab/>
      </w:r>
      <w:r w:rsidR="006B3DE2" w:rsidRPr="00484B1D">
        <w:t xml:space="preserve">Al-Shaqha, M. K., Waleed, M., Nasir, S., Arezki, A., and Ahmad, A. C. (2015). Anti-  </w:t>
      </w:r>
    </w:p>
    <w:p w14:paraId="345EEFA0" w14:textId="46CE30F9" w:rsidR="00CA525F" w:rsidRPr="00484B1D" w:rsidRDefault="006B3DE2" w:rsidP="00484B1D">
      <w:pPr>
        <w:pStyle w:val="NormalWeb"/>
        <w:shd w:val="clear" w:color="auto" w:fill="FFFFFF"/>
        <w:spacing w:before="0" w:beforeAutospacing="0" w:after="0" w:afterAutospacing="0" w:line="360" w:lineRule="auto"/>
        <w:jc w:val="both"/>
      </w:pPr>
      <w:r w:rsidRPr="00484B1D">
        <w:t xml:space="preserve">      </w:t>
      </w:r>
      <w:r w:rsidR="00B0089D" w:rsidRPr="00484B1D">
        <w:tab/>
      </w:r>
      <w:r w:rsidRPr="00484B1D">
        <w:t xml:space="preserve">diabetic potential of Catharanthus roseus Linn. And its effect on the glucose transport </w:t>
      </w:r>
    </w:p>
    <w:p w14:paraId="391BA77D" w14:textId="6F3996EC" w:rsidR="00CA525F" w:rsidRPr="00484B1D" w:rsidRDefault="006B3DE2" w:rsidP="00484B1D">
      <w:pPr>
        <w:pStyle w:val="NormalWeb"/>
        <w:shd w:val="clear" w:color="auto" w:fill="FFFFFF"/>
        <w:spacing w:before="0" w:beforeAutospacing="0" w:after="0" w:afterAutospacing="0" w:line="360" w:lineRule="auto"/>
        <w:jc w:val="both"/>
        <w:rPr>
          <w:rFonts w:eastAsiaTheme="majorEastAsia"/>
          <w:i/>
          <w:iCs/>
        </w:rPr>
      </w:pPr>
      <w:r w:rsidRPr="00484B1D">
        <w:t xml:space="preserve">      </w:t>
      </w:r>
      <w:r w:rsidR="00B0089D" w:rsidRPr="00484B1D">
        <w:tab/>
      </w:r>
      <w:r w:rsidRPr="00484B1D">
        <w:t xml:space="preserve">gene (GLUT-2 and GLUT-4) in Streptozotocin induced diabetic Wistar rats. </w:t>
      </w:r>
      <w:r w:rsidRPr="00484B1D">
        <w:rPr>
          <w:i/>
        </w:rPr>
        <w:t>BMC</w:t>
      </w:r>
    </w:p>
    <w:p w14:paraId="74F5427E" w14:textId="0F5FCD1B" w:rsidR="00CA525F" w:rsidRPr="00484B1D" w:rsidRDefault="006B3DE2" w:rsidP="00484B1D">
      <w:pPr>
        <w:pStyle w:val="NormalWeb"/>
        <w:shd w:val="clear" w:color="auto" w:fill="FFFFFF"/>
        <w:spacing w:before="0" w:beforeAutospacing="0" w:after="0" w:afterAutospacing="0" w:line="360" w:lineRule="auto"/>
        <w:jc w:val="both"/>
      </w:pPr>
      <w:r w:rsidRPr="00484B1D">
        <w:rPr>
          <w:i/>
        </w:rPr>
        <w:t xml:space="preserve">     </w:t>
      </w:r>
      <w:r w:rsidR="00B0089D" w:rsidRPr="00484B1D">
        <w:rPr>
          <w:i/>
        </w:rPr>
        <w:tab/>
      </w:r>
      <w:r w:rsidRPr="00484B1D">
        <w:rPr>
          <w:i/>
        </w:rPr>
        <w:t xml:space="preserve"> Complementary and Alternative Medicine,</w:t>
      </w:r>
      <w:r w:rsidRPr="00484B1D">
        <w:t xml:space="preserve"> </w:t>
      </w:r>
      <w:r w:rsidRPr="00484B1D">
        <w:rPr>
          <w:bCs/>
        </w:rPr>
        <w:t xml:space="preserve">15, </w:t>
      </w:r>
      <w:r w:rsidRPr="00484B1D">
        <w:t>379.</w:t>
      </w:r>
    </w:p>
    <w:p w14:paraId="0004E50C" w14:textId="76A2FEDE" w:rsidR="00CA525F"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17</w:t>
      </w:r>
      <w:r w:rsidR="006B3DE2" w:rsidRPr="00484B1D">
        <w:rPr>
          <w:rFonts w:ascii="Times New Roman" w:hAnsi="Times New Roman"/>
          <w:sz w:val="24"/>
          <w:szCs w:val="24"/>
        </w:rPr>
        <w:t xml:space="preserve">. </w:t>
      </w:r>
      <w:r w:rsidR="00B0089D" w:rsidRPr="00484B1D">
        <w:rPr>
          <w:rFonts w:ascii="Times New Roman" w:hAnsi="Times New Roman"/>
          <w:sz w:val="24"/>
          <w:szCs w:val="24"/>
        </w:rPr>
        <w:tab/>
      </w:r>
      <w:r w:rsidR="006B3DE2" w:rsidRPr="00484B1D">
        <w:rPr>
          <w:rFonts w:ascii="Times New Roman" w:hAnsi="Times New Roman"/>
          <w:sz w:val="24"/>
          <w:szCs w:val="24"/>
        </w:rPr>
        <w:t xml:space="preserve">Artika, M. I., Yora, P. D., Ita, M. N., Josephine, E. S., and Ungke, A. (2022). Real-Time </w:t>
      </w:r>
    </w:p>
    <w:p w14:paraId="56D3A7D8" w14:textId="2B1565D5" w:rsidR="00CA525F" w:rsidRPr="00484B1D" w:rsidRDefault="006B3DE2" w:rsidP="00484B1D">
      <w:pPr>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Polymerase Chain Reaction: Current Techniques, Applications and Roles in COVID-19 </w:t>
      </w:r>
    </w:p>
    <w:p w14:paraId="10DAE2F0" w14:textId="6EF06907" w:rsidR="00CA525F" w:rsidRPr="00484B1D" w:rsidRDefault="006B3DE2" w:rsidP="00484B1D">
      <w:pPr>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Diagnosis. </w:t>
      </w:r>
      <w:r w:rsidRPr="00484B1D">
        <w:rPr>
          <w:rFonts w:ascii="Times New Roman" w:hAnsi="Times New Roman"/>
          <w:i/>
          <w:sz w:val="24"/>
          <w:szCs w:val="24"/>
        </w:rPr>
        <w:t>Genes</w:t>
      </w:r>
      <w:r w:rsidRPr="00484B1D">
        <w:rPr>
          <w:rFonts w:ascii="Times New Roman" w:hAnsi="Times New Roman"/>
          <w:sz w:val="24"/>
          <w:szCs w:val="24"/>
        </w:rPr>
        <w:t xml:space="preserve">, </w:t>
      </w:r>
      <w:r w:rsidRPr="00484B1D">
        <w:rPr>
          <w:rFonts w:ascii="Times New Roman" w:hAnsi="Times New Roman"/>
          <w:bCs/>
          <w:sz w:val="24"/>
          <w:szCs w:val="24"/>
        </w:rPr>
        <w:t>13</w:t>
      </w:r>
      <w:r w:rsidRPr="00484B1D">
        <w:rPr>
          <w:rFonts w:ascii="Times New Roman" w:hAnsi="Times New Roman"/>
          <w:sz w:val="24"/>
          <w:szCs w:val="24"/>
        </w:rPr>
        <w:t>(12), 2387-2388.</w:t>
      </w:r>
    </w:p>
    <w:p w14:paraId="3840CDE1" w14:textId="412EDDA5" w:rsidR="00CA525F" w:rsidRPr="00484B1D" w:rsidRDefault="0078241C" w:rsidP="00484B1D">
      <w:pPr>
        <w:shd w:val="clear" w:color="auto" w:fill="FFFFFF"/>
        <w:spacing w:line="360" w:lineRule="auto"/>
        <w:jc w:val="both"/>
        <w:rPr>
          <w:rFonts w:ascii="Times New Roman" w:hAnsi="Times New Roman"/>
          <w:sz w:val="24"/>
          <w:szCs w:val="24"/>
        </w:rPr>
      </w:pPr>
      <w:r w:rsidRPr="00484B1D">
        <w:rPr>
          <w:rFonts w:ascii="Times New Roman" w:hAnsi="Times New Roman"/>
          <w:sz w:val="24"/>
          <w:szCs w:val="24"/>
        </w:rPr>
        <w:t>18</w:t>
      </w:r>
      <w:r w:rsidR="006B3DE2" w:rsidRPr="00484B1D">
        <w:rPr>
          <w:rFonts w:ascii="Times New Roman" w:hAnsi="Times New Roman"/>
          <w:sz w:val="24"/>
          <w:szCs w:val="24"/>
        </w:rPr>
        <w:t>.</w:t>
      </w:r>
      <w:r w:rsidR="00B0089D" w:rsidRPr="00484B1D">
        <w:rPr>
          <w:rFonts w:ascii="Times New Roman" w:hAnsi="Times New Roman"/>
          <w:sz w:val="24"/>
          <w:szCs w:val="24"/>
        </w:rPr>
        <w:tab/>
      </w:r>
      <w:r w:rsidR="006B3DE2" w:rsidRPr="00484B1D">
        <w:rPr>
          <w:rFonts w:ascii="Times New Roman" w:hAnsi="Times New Roman"/>
          <w:sz w:val="24"/>
          <w:szCs w:val="24"/>
        </w:rPr>
        <w:t xml:space="preserve"> Crossley, B.M., Bai, J., Glaser, A., Maes, R., Porter, E., Killian, M.L., Clement, T. and </w:t>
      </w:r>
    </w:p>
    <w:p w14:paraId="29270F86" w14:textId="7347EA15" w:rsidR="00CA525F" w:rsidRPr="00484B1D" w:rsidRDefault="006B3DE2" w:rsidP="00484B1D">
      <w:pPr>
        <w:shd w:val="clear" w:color="auto" w:fill="FFFFFF"/>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Toohey-Kurth, K. (2020). Guidelines for Sanger Sequencing and Molecular Assay</w:t>
      </w:r>
    </w:p>
    <w:p w14:paraId="5A8B58E7" w14:textId="28EC2702" w:rsidR="00CA525F" w:rsidRPr="00484B1D" w:rsidRDefault="006B3DE2" w:rsidP="00484B1D">
      <w:pPr>
        <w:shd w:val="clear" w:color="auto" w:fill="FFFFFF"/>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Monitoring. </w:t>
      </w:r>
      <w:r w:rsidRPr="00484B1D">
        <w:rPr>
          <w:rFonts w:ascii="Times New Roman" w:hAnsi="Times New Roman"/>
          <w:i/>
          <w:sz w:val="24"/>
          <w:szCs w:val="24"/>
        </w:rPr>
        <w:t>Journal of Veterinary Investigation:</w:t>
      </w:r>
      <w:r w:rsidRPr="00484B1D">
        <w:rPr>
          <w:rFonts w:ascii="Times New Roman" w:hAnsi="Times New Roman"/>
          <w:sz w:val="24"/>
          <w:szCs w:val="24"/>
        </w:rPr>
        <w:t xml:space="preserve"> Official Publication of the American </w:t>
      </w:r>
    </w:p>
    <w:p w14:paraId="2EDE6BDD" w14:textId="06A1497A" w:rsidR="00CA525F" w:rsidRPr="00484B1D" w:rsidRDefault="006B3DE2" w:rsidP="00484B1D">
      <w:pPr>
        <w:shd w:val="clear" w:color="auto" w:fill="FFFFFF"/>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 Association of Veterinary Laboratory Diagnosticians, Inc, 32(6), 767-775.</w:t>
      </w:r>
    </w:p>
    <w:p w14:paraId="25DCBDE0" w14:textId="4D09F8E9" w:rsidR="00CA525F"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19</w:t>
      </w:r>
      <w:r w:rsidR="006B3DE2" w:rsidRPr="00484B1D">
        <w:rPr>
          <w:rFonts w:ascii="Times New Roman" w:hAnsi="Times New Roman"/>
          <w:sz w:val="24"/>
          <w:szCs w:val="24"/>
        </w:rPr>
        <w:t xml:space="preserve">. </w:t>
      </w:r>
      <w:r w:rsidR="00B0089D" w:rsidRPr="00484B1D">
        <w:rPr>
          <w:rFonts w:ascii="Times New Roman" w:hAnsi="Times New Roman"/>
          <w:sz w:val="24"/>
          <w:szCs w:val="24"/>
        </w:rPr>
        <w:tab/>
      </w:r>
      <w:r w:rsidR="006B3DE2" w:rsidRPr="00484B1D">
        <w:rPr>
          <w:rFonts w:ascii="Times New Roman" w:hAnsi="Times New Roman"/>
          <w:sz w:val="24"/>
          <w:szCs w:val="24"/>
        </w:rPr>
        <w:t xml:space="preserve">Dludla, P.V., Sihle, E.M., Ziqubu, K., Bongani, B.N., Sithandiwe, E.M., Sidney, H., </w:t>
      </w:r>
    </w:p>
    <w:p w14:paraId="206D03E2" w14:textId="4E2FF888" w:rsidR="00CA525F" w:rsidRPr="00484B1D" w:rsidRDefault="006B3DE2" w:rsidP="00484B1D">
      <w:pPr>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Albert, K.B., Carmen, P., Andre, P.K. (2023). Pancreatic β-cell dysfuction in Type 2 </w:t>
      </w:r>
    </w:p>
    <w:p w14:paraId="113AAFD9" w14:textId="215E459C" w:rsidR="00CA525F" w:rsidRPr="00484B1D" w:rsidRDefault="006B3DE2" w:rsidP="00484B1D">
      <w:pPr>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Diabetes; Implications of Inflammation and Oxidative Stress. </w:t>
      </w:r>
      <w:r w:rsidRPr="00484B1D">
        <w:rPr>
          <w:rFonts w:ascii="Times New Roman" w:hAnsi="Times New Roman"/>
          <w:i/>
          <w:sz w:val="24"/>
          <w:szCs w:val="24"/>
        </w:rPr>
        <w:t>World Journal of Diabetes;</w:t>
      </w:r>
      <w:r w:rsidRPr="00484B1D">
        <w:rPr>
          <w:rFonts w:ascii="Times New Roman" w:hAnsi="Times New Roman"/>
          <w:sz w:val="24"/>
          <w:szCs w:val="24"/>
        </w:rPr>
        <w:t xml:space="preserve"> </w:t>
      </w:r>
    </w:p>
    <w:p w14:paraId="1378DAE5" w14:textId="38A14119" w:rsidR="00CA525F" w:rsidRDefault="006B3DE2" w:rsidP="00484B1D">
      <w:pPr>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14(13), 130-146.</w:t>
      </w:r>
    </w:p>
    <w:p w14:paraId="5F553133" w14:textId="77777777" w:rsidR="00484B1D" w:rsidRDefault="00484B1D" w:rsidP="00484B1D">
      <w:pPr>
        <w:spacing w:line="360" w:lineRule="auto"/>
        <w:jc w:val="both"/>
        <w:rPr>
          <w:rFonts w:ascii="Times New Roman" w:hAnsi="Times New Roman"/>
          <w:sz w:val="24"/>
          <w:szCs w:val="24"/>
        </w:rPr>
      </w:pPr>
    </w:p>
    <w:p w14:paraId="624D6D62" w14:textId="77777777" w:rsidR="00484B1D" w:rsidRPr="00484B1D" w:rsidRDefault="00484B1D" w:rsidP="00484B1D">
      <w:pPr>
        <w:spacing w:line="360" w:lineRule="auto"/>
        <w:jc w:val="both"/>
        <w:rPr>
          <w:rFonts w:ascii="Times New Roman" w:hAnsi="Times New Roman"/>
          <w:sz w:val="24"/>
          <w:szCs w:val="24"/>
        </w:rPr>
      </w:pPr>
    </w:p>
    <w:p w14:paraId="1E724C79" w14:textId="2014356F" w:rsidR="00CA525F" w:rsidRPr="00484B1D" w:rsidRDefault="0078241C" w:rsidP="00484B1D">
      <w:pPr>
        <w:spacing w:before="100" w:beforeAutospacing="1" w:after="100" w:afterAutospacing="1" w:line="360" w:lineRule="auto"/>
        <w:jc w:val="both"/>
        <w:outlineLvl w:val="0"/>
        <w:rPr>
          <w:rFonts w:ascii="Times New Roman" w:hAnsi="Times New Roman"/>
          <w:bCs/>
          <w:kern w:val="36"/>
          <w:sz w:val="24"/>
          <w:szCs w:val="24"/>
        </w:rPr>
      </w:pPr>
      <w:r w:rsidRPr="00484B1D">
        <w:rPr>
          <w:rFonts w:ascii="Times New Roman" w:hAnsi="Times New Roman"/>
          <w:sz w:val="24"/>
          <w:szCs w:val="24"/>
        </w:rPr>
        <w:t>20</w:t>
      </w:r>
      <w:r w:rsidR="006B3DE2" w:rsidRPr="00484B1D">
        <w:rPr>
          <w:rFonts w:ascii="Times New Roman" w:hAnsi="Times New Roman"/>
          <w:sz w:val="24"/>
          <w:szCs w:val="24"/>
        </w:rPr>
        <w:t xml:space="preserve">. </w:t>
      </w:r>
      <w:r w:rsidR="00EB1922" w:rsidRPr="00484B1D">
        <w:rPr>
          <w:rFonts w:ascii="Times New Roman" w:hAnsi="Times New Roman"/>
          <w:sz w:val="24"/>
          <w:szCs w:val="24"/>
        </w:rPr>
        <w:tab/>
      </w:r>
      <w:hyperlink r:id="rId56" w:history="1">
        <w:r w:rsidR="006B3DE2" w:rsidRPr="00484B1D">
          <w:rPr>
            <w:rStyle w:val="Hyperlink"/>
            <w:rFonts w:ascii="Times New Roman" w:hAnsi="Times New Roman"/>
            <w:color w:val="auto"/>
            <w:sz w:val="24"/>
            <w:szCs w:val="24"/>
            <w:u w:val="none"/>
          </w:rPr>
          <w:t>Shariq, S.</w:t>
        </w:r>
      </w:hyperlink>
      <w:r w:rsidR="006B3DE2" w:rsidRPr="00484B1D">
        <w:rPr>
          <w:rFonts w:ascii="Times New Roman" w:hAnsi="Times New Roman"/>
          <w:sz w:val="24"/>
          <w:szCs w:val="24"/>
        </w:rPr>
        <w:t xml:space="preserve">, </w:t>
      </w:r>
      <w:hyperlink r:id="rId57" w:history="1">
        <w:r w:rsidR="006B3DE2" w:rsidRPr="00484B1D">
          <w:rPr>
            <w:rStyle w:val="Hyperlink"/>
            <w:rFonts w:ascii="Times New Roman" w:hAnsi="Times New Roman"/>
            <w:color w:val="auto"/>
            <w:sz w:val="24"/>
            <w:szCs w:val="24"/>
            <w:u w:val="none"/>
          </w:rPr>
          <w:t>Haseeb, A. K.</w:t>
        </w:r>
      </w:hyperlink>
      <w:r w:rsidR="006B3DE2" w:rsidRPr="00484B1D">
        <w:rPr>
          <w:rFonts w:ascii="Times New Roman" w:hAnsi="Times New Roman"/>
          <w:sz w:val="24"/>
          <w:szCs w:val="24"/>
        </w:rPr>
        <w:t xml:space="preserve">, </w:t>
      </w:r>
      <w:hyperlink r:id="rId58" w:history="1">
        <w:r w:rsidR="006B3DE2" w:rsidRPr="00484B1D">
          <w:rPr>
            <w:rStyle w:val="Hyperlink"/>
            <w:rFonts w:ascii="Times New Roman" w:hAnsi="Times New Roman"/>
            <w:color w:val="auto"/>
            <w:sz w:val="24"/>
            <w:szCs w:val="24"/>
            <w:u w:val="none"/>
          </w:rPr>
          <w:t>Aishah, E.</w:t>
        </w:r>
      </w:hyperlink>
      <w:r w:rsidR="006B3DE2" w:rsidRPr="00484B1D">
        <w:rPr>
          <w:rFonts w:ascii="Times New Roman" w:hAnsi="Times New Roman"/>
          <w:sz w:val="24"/>
          <w:szCs w:val="24"/>
        </w:rPr>
        <w:t xml:space="preserve">, </w:t>
      </w:r>
      <w:hyperlink r:id="rId59" w:history="1">
        <w:r w:rsidR="006B3DE2" w:rsidRPr="00484B1D">
          <w:rPr>
            <w:rStyle w:val="Hyperlink"/>
            <w:rFonts w:ascii="Times New Roman" w:hAnsi="Times New Roman"/>
            <w:color w:val="auto"/>
            <w:sz w:val="24"/>
            <w:szCs w:val="24"/>
            <w:u w:val="none"/>
          </w:rPr>
          <w:t>Afshan, M.</w:t>
        </w:r>
      </w:hyperlink>
      <w:r w:rsidR="006B3DE2" w:rsidRPr="00484B1D">
        <w:rPr>
          <w:rFonts w:ascii="Times New Roman" w:hAnsi="Times New Roman"/>
          <w:sz w:val="24"/>
          <w:szCs w:val="24"/>
        </w:rPr>
        <w:t xml:space="preserve">, </w:t>
      </w:r>
      <w:hyperlink r:id="rId60" w:history="1">
        <w:r w:rsidR="006B3DE2" w:rsidRPr="00484B1D">
          <w:rPr>
            <w:rStyle w:val="Hyperlink"/>
            <w:rFonts w:ascii="Times New Roman" w:hAnsi="Times New Roman"/>
            <w:color w:val="auto"/>
            <w:sz w:val="24"/>
            <w:szCs w:val="24"/>
            <w:u w:val="none"/>
          </w:rPr>
          <w:t>Meena, K. S.</w:t>
        </w:r>
      </w:hyperlink>
      <w:r w:rsidR="006B3DE2" w:rsidRPr="00484B1D">
        <w:rPr>
          <w:rFonts w:ascii="Times New Roman" w:hAnsi="Times New Roman"/>
          <w:sz w:val="24"/>
          <w:szCs w:val="24"/>
        </w:rPr>
        <w:t xml:space="preserve"> (2016). </w:t>
      </w:r>
      <w:r w:rsidR="006B3DE2" w:rsidRPr="00484B1D">
        <w:rPr>
          <w:rFonts w:ascii="Times New Roman" w:hAnsi="Times New Roman"/>
          <w:bCs/>
          <w:kern w:val="36"/>
          <w:sz w:val="24"/>
          <w:szCs w:val="24"/>
        </w:rPr>
        <w:t xml:space="preserve">Significance of </w:t>
      </w:r>
    </w:p>
    <w:p w14:paraId="22B8308B" w14:textId="77777777" w:rsidR="00EB1922" w:rsidRPr="00484B1D" w:rsidRDefault="006B3DE2" w:rsidP="00484B1D">
      <w:pPr>
        <w:spacing w:before="100" w:beforeAutospacing="1" w:after="100" w:afterAutospacing="1" w:line="360" w:lineRule="auto"/>
        <w:jc w:val="both"/>
        <w:outlineLvl w:val="0"/>
        <w:rPr>
          <w:rFonts w:ascii="Times New Roman" w:hAnsi="Times New Roman"/>
          <w:sz w:val="24"/>
          <w:szCs w:val="24"/>
        </w:rPr>
      </w:pPr>
      <w:r w:rsidRPr="00484B1D">
        <w:rPr>
          <w:rFonts w:ascii="Times New Roman" w:hAnsi="Times New Roman"/>
          <w:bCs/>
          <w:kern w:val="36"/>
          <w:sz w:val="24"/>
          <w:szCs w:val="24"/>
        </w:rPr>
        <w:t xml:space="preserve">     </w:t>
      </w:r>
      <w:r w:rsidR="00EB1922" w:rsidRPr="00484B1D">
        <w:rPr>
          <w:rFonts w:ascii="Times New Roman" w:hAnsi="Times New Roman"/>
          <w:bCs/>
          <w:kern w:val="36"/>
          <w:sz w:val="24"/>
          <w:szCs w:val="24"/>
        </w:rPr>
        <w:tab/>
      </w:r>
      <w:r w:rsidRPr="00484B1D">
        <w:rPr>
          <w:rFonts w:ascii="Times New Roman" w:hAnsi="Times New Roman"/>
          <w:bCs/>
          <w:kern w:val="36"/>
          <w:sz w:val="24"/>
          <w:szCs w:val="24"/>
        </w:rPr>
        <w:t xml:space="preserve">HbA1c Test in Diagnosis and Prognosis of Diabetic Patients. </w:t>
      </w:r>
      <w:r w:rsidRPr="00484B1D">
        <w:rPr>
          <w:rFonts w:ascii="Times New Roman" w:hAnsi="Times New Roman"/>
          <w:i/>
          <w:sz w:val="24"/>
          <w:szCs w:val="24"/>
        </w:rPr>
        <w:t>Biomarker Insights,</w:t>
      </w:r>
      <w:r w:rsidRPr="00484B1D">
        <w:rPr>
          <w:rFonts w:ascii="Times New Roman" w:hAnsi="Times New Roman"/>
          <w:sz w:val="24"/>
          <w:szCs w:val="24"/>
        </w:rPr>
        <w:t xml:space="preserve"> 11, </w:t>
      </w:r>
    </w:p>
    <w:p w14:paraId="0A7D1652" w14:textId="0F2B0EE7" w:rsidR="00CA525F" w:rsidRPr="00484B1D" w:rsidRDefault="006B3DE2" w:rsidP="00484B1D">
      <w:pPr>
        <w:spacing w:before="100" w:beforeAutospacing="1" w:after="100" w:afterAutospacing="1" w:line="360" w:lineRule="auto"/>
        <w:ind w:firstLine="720"/>
        <w:jc w:val="both"/>
        <w:outlineLvl w:val="0"/>
        <w:rPr>
          <w:rFonts w:ascii="Times New Roman" w:hAnsi="Times New Roman"/>
          <w:sz w:val="24"/>
          <w:szCs w:val="24"/>
        </w:rPr>
      </w:pPr>
      <w:r w:rsidRPr="00484B1D">
        <w:rPr>
          <w:rFonts w:ascii="Times New Roman" w:hAnsi="Times New Roman"/>
          <w:sz w:val="24"/>
          <w:szCs w:val="24"/>
        </w:rPr>
        <w:lastRenderedPageBreak/>
        <w:t xml:space="preserve">95–104. </w:t>
      </w:r>
    </w:p>
    <w:p w14:paraId="2795A6EC" w14:textId="69F3720B" w:rsidR="00EB1922" w:rsidRPr="00484B1D" w:rsidRDefault="0078241C" w:rsidP="00484B1D">
      <w:pPr>
        <w:spacing w:before="100" w:beforeAutospacing="1" w:after="100" w:afterAutospacing="1" w:line="360" w:lineRule="auto"/>
        <w:jc w:val="both"/>
        <w:outlineLvl w:val="0"/>
        <w:rPr>
          <w:rFonts w:ascii="Times New Roman" w:hAnsi="Times New Roman"/>
          <w:bCs/>
          <w:kern w:val="36"/>
          <w:sz w:val="24"/>
          <w:szCs w:val="24"/>
        </w:rPr>
      </w:pPr>
      <w:r w:rsidRPr="00484B1D">
        <w:rPr>
          <w:rFonts w:ascii="Times New Roman" w:hAnsi="Times New Roman"/>
          <w:sz w:val="24"/>
          <w:szCs w:val="24"/>
        </w:rPr>
        <w:t>21</w:t>
      </w:r>
      <w:r w:rsidR="007B6940" w:rsidRPr="00484B1D">
        <w:rPr>
          <w:rFonts w:ascii="Times New Roman" w:hAnsi="Times New Roman"/>
          <w:sz w:val="24"/>
          <w:szCs w:val="24"/>
        </w:rPr>
        <w:t xml:space="preserve">. </w:t>
      </w:r>
      <w:r w:rsidR="00EB1922" w:rsidRPr="00484B1D">
        <w:rPr>
          <w:rFonts w:ascii="Times New Roman" w:hAnsi="Times New Roman"/>
          <w:sz w:val="24"/>
          <w:szCs w:val="24"/>
        </w:rPr>
        <w:tab/>
      </w:r>
      <w:r w:rsidR="007B6940" w:rsidRPr="00484B1D">
        <w:rPr>
          <w:rFonts w:ascii="Times New Roman" w:hAnsi="Times New Roman"/>
          <w:sz w:val="24"/>
          <w:szCs w:val="24"/>
        </w:rPr>
        <w:t xml:space="preserve">Adaramoye, O. A., </w:t>
      </w:r>
      <w:proofErr w:type="gramStart"/>
      <w:r w:rsidR="007B6940" w:rsidRPr="00484B1D">
        <w:rPr>
          <w:rFonts w:ascii="Times New Roman" w:hAnsi="Times New Roman"/>
          <w:sz w:val="24"/>
          <w:szCs w:val="24"/>
        </w:rPr>
        <w:t xml:space="preserve">and </w:t>
      </w:r>
      <w:r w:rsidR="007B6940" w:rsidRPr="00484B1D">
        <w:rPr>
          <w:rFonts w:ascii="Times New Roman" w:hAnsi="Times New Roman"/>
          <w:sz w:val="24"/>
          <w:szCs w:val="24"/>
          <w:vertAlign w:val="superscript"/>
        </w:rPr>
        <w:t xml:space="preserve"> </w:t>
      </w:r>
      <w:r w:rsidR="007B6940" w:rsidRPr="00484B1D">
        <w:rPr>
          <w:rFonts w:ascii="Times New Roman" w:hAnsi="Times New Roman"/>
          <w:sz w:val="24"/>
          <w:szCs w:val="24"/>
        </w:rPr>
        <w:t>Adeyemi</w:t>
      </w:r>
      <w:proofErr w:type="gramEnd"/>
      <w:r w:rsidR="007B6940" w:rsidRPr="00484B1D">
        <w:rPr>
          <w:rFonts w:ascii="Times New Roman" w:hAnsi="Times New Roman"/>
          <w:sz w:val="24"/>
          <w:szCs w:val="24"/>
        </w:rPr>
        <w:t xml:space="preserve">, E. O. (2006). </w:t>
      </w:r>
      <w:r w:rsidR="007B6940" w:rsidRPr="00484B1D">
        <w:rPr>
          <w:rFonts w:ascii="Times New Roman" w:hAnsi="Times New Roman"/>
          <w:bCs/>
          <w:kern w:val="36"/>
          <w:sz w:val="24"/>
          <w:szCs w:val="24"/>
        </w:rPr>
        <w:t xml:space="preserve">Hypoglycaemic and hypolipidaemic </w:t>
      </w:r>
    </w:p>
    <w:p w14:paraId="53FC12D9" w14:textId="77777777" w:rsidR="00EB1922" w:rsidRPr="00484B1D" w:rsidRDefault="00EB1922" w:rsidP="00484B1D">
      <w:pPr>
        <w:spacing w:before="100" w:beforeAutospacing="1" w:after="100" w:afterAutospacing="1" w:line="360" w:lineRule="auto"/>
        <w:jc w:val="both"/>
        <w:outlineLvl w:val="0"/>
        <w:rPr>
          <w:rFonts w:ascii="Times New Roman" w:hAnsi="Times New Roman"/>
          <w:bCs/>
          <w:kern w:val="36"/>
          <w:sz w:val="24"/>
          <w:szCs w:val="24"/>
        </w:rPr>
      </w:pPr>
      <w:r w:rsidRPr="00484B1D">
        <w:rPr>
          <w:rFonts w:ascii="Times New Roman" w:hAnsi="Times New Roman"/>
          <w:bCs/>
          <w:kern w:val="36"/>
          <w:sz w:val="24"/>
          <w:szCs w:val="24"/>
        </w:rPr>
        <w:tab/>
      </w:r>
      <w:r w:rsidR="007B6940" w:rsidRPr="00484B1D">
        <w:rPr>
          <w:rFonts w:ascii="Times New Roman" w:hAnsi="Times New Roman"/>
          <w:bCs/>
          <w:kern w:val="36"/>
          <w:sz w:val="24"/>
          <w:szCs w:val="24"/>
        </w:rPr>
        <w:t xml:space="preserve">effects of fractions from kolaviron, a biflavonoid complex from Garcinia Kola in </w:t>
      </w:r>
    </w:p>
    <w:p w14:paraId="6A0C23B3" w14:textId="77777777" w:rsidR="00EB1922" w:rsidRPr="00484B1D" w:rsidRDefault="00EB1922" w:rsidP="00484B1D">
      <w:pPr>
        <w:spacing w:before="100" w:beforeAutospacing="1" w:after="100" w:afterAutospacing="1" w:line="360" w:lineRule="auto"/>
        <w:jc w:val="both"/>
        <w:outlineLvl w:val="0"/>
        <w:rPr>
          <w:rFonts w:ascii="Times New Roman" w:hAnsi="Times New Roman"/>
          <w:i/>
          <w:sz w:val="24"/>
          <w:szCs w:val="24"/>
        </w:rPr>
      </w:pPr>
      <w:r w:rsidRPr="00484B1D">
        <w:rPr>
          <w:rFonts w:ascii="Times New Roman" w:hAnsi="Times New Roman"/>
          <w:bCs/>
          <w:kern w:val="36"/>
          <w:sz w:val="24"/>
          <w:szCs w:val="24"/>
        </w:rPr>
        <w:tab/>
      </w:r>
      <w:r w:rsidR="007B6940" w:rsidRPr="00484B1D">
        <w:rPr>
          <w:rFonts w:ascii="Times New Roman" w:hAnsi="Times New Roman"/>
          <w:bCs/>
          <w:kern w:val="36"/>
          <w:sz w:val="24"/>
          <w:szCs w:val="24"/>
        </w:rPr>
        <w:t xml:space="preserve">streptozotocin-induced diabetes mellitus rats. </w:t>
      </w:r>
      <w:r w:rsidR="007B6940" w:rsidRPr="00484B1D">
        <w:rPr>
          <w:rFonts w:ascii="Times New Roman" w:hAnsi="Times New Roman"/>
          <w:i/>
          <w:sz w:val="24"/>
          <w:szCs w:val="24"/>
        </w:rPr>
        <w:t xml:space="preserve">The Journal of Pharmacy and </w:t>
      </w:r>
    </w:p>
    <w:p w14:paraId="63D2286B" w14:textId="4F6A2C1B" w:rsidR="007B6940" w:rsidRPr="00484B1D" w:rsidRDefault="00EB1922" w:rsidP="00484B1D">
      <w:pPr>
        <w:spacing w:before="100" w:beforeAutospacing="1" w:after="100" w:afterAutospacing="1" w:line="360" w:lineRule="auto"/>
        <w:jc w:val="both"/>
        <w:outlineLvl w:val="0"/>
        <w:rPr>
          <w:rFonts w:ascii="Times New Roman" w:hAnsi="Times New Roman"/>
          <w:bCs/>
          <w:kern w:val="36"/>
          <w:sz w:val="24"/>
          <w:szCs w:val="24"/>
        </w:rPr>
      </w:pPr>
      <w:r w:rsidRPr="00484B1D">
        <w:rPr>
          <w:rFonts w:ascii="Times New Roman" w:hAnsi="Times New Roman"/>
          <w:i/>
          <w:sz w:val="24"/>
          <w:szCs w:val="24"/>
        </w:rPr>
        <w:tab/>
      </w:r>
      <w:r w:rsidR="007B6940" w:rsidRPr="00484B1D">
        <w:rPr>
          <w:rFonts w:ascii="Times New Roman" w:hAnsi="Times New Roman"/>
          <w:i/>
          <w:sz w:val="24"/>
          <w:szCs w:val="24"/>
        </w:rPr>
        <w:t>Pharmacology,</w:t>
      </w:r>
      <w:r w:rsidR="007B6940" w:rsidRPr="00484B1D">
        <w:rPr>
          <w:rFonts w:ascii="Times New Roman" w:hAnsi="Times New Roman"/>
          <w:sz w:val="24"/>
          <w:szCs w:val="24"/>
        </w:rPr>
        <w:t>58(1),121-128.</w:t>
      </w:r>
    </w:p>
    <w:p w14:paraId="48CC95D8" w14:textId="0CD5773C" w:rsidR="00EB1922" w:rsidRPr="00484B1D" w:rsidRDefault="0078241C" w:rsidP="00484B1D">
      <w:pPr>
        <w:spacing w:before="100" w:beforeAutospacing="1" w:after="100" w:afterAutospacing="1" w:line="360" w:lineRule="auto"/>
        <w:jc w:val="both"/>
        <w:outlineLvl w:val="0"/>
        <w:rPr>
          <w:rFonts w:ascii="Times New Roman" w:hAnsi="Times New Roman"/>
          <w:sz w:val="24"/>
          <w:szCs w:val="24"/>
        </w:rPr>
      </w:pPr>
      <w:r w:rsidRPr="00484B1D">
        <w:rPr>
          <w:rFonts w:ascii="Times New Roman" w:hAnsi="Times New Roman"/>
          <w:sz w:val="24"/>
          <w:szCs w:val="24"/>
        </w:rPr>
        <w:t>22</w:t>
      </w:r>
      <w:r w:rsidR="007B6940" w:rsidRPr="00484B1D">
        <w:rPr>
          <w:rFonts w:ascii="Times New Roman" w:hAnsi="Times New Roman"/>
          <w:sz w:val="24"/>
          <w:szCs w:val="24"/>
        </w:rPr>
        <w:t xml:space="preserve">. </w:t>
      </w:r>
      <w:r w:rsidR="00EB1922" w:rsidRPr="00484B1D">
        <w:rPr>
          <w:rFonts w:ascii="Times New Roman" w:hAnsi="Times New Roman"/>
          <w:sz w:val="24"/>
          <w:szCs w:val="24"/>
        </w:rPr>
        <w:tab/>
      </w:r>
      <w:r w:rsidR="007B6940" w:rsidRPr="00484B1D">
        <w:rPr>
          <w:rFonts w:ascii="Times New Roman" w:hAnsi="Times New Roman"/>
          <w:sz w:val="24"/>
          <w:szCs w:val="24"/>
        </w:rPr>
        <w:t xml:space="preserve">Iwalokun, B. A. (2006). Effect of kolaviron on hepatic antioxidant status and plasma </w:t>
      </w:r>
    </w:p>
    <w:p w14:paraId="1BC411C3" w14:textId="372AEA0A" w:rsidR="0078241C" w:rsidRPr="00484B1D" w:rsidRDefault="00EB1922" w:rsidP="00484B1D">
      <w:pPr>
        <w:spacing w:before="100" w:beforeAutospacing="1" w:after="100" w:afterAutospacing="1" w:line="360" w:lineRule="auto"/>
        <w:jc w:val="both"/>
        <w:outlineLvl w:val="0"/>
        <w:rPr>
          <w:rFonts w:ascii="Times New Roman" w:hAnsi="Times New Roman"/>
          <w:sz w:val="24"/>
          <w:szCs w:val="24"/>
        </w:rPr>
      </w:pPr>
      <w:r w:rsidRPr="00484B1D">
        <w:rPr>
          <w:rFonts w:ascii="Times New Roman" w:hAnsi="Times New Roman"/>
          <w:sz w:val="24"/>
          <w:szCs w:val="24"/>
        </w:rPr>
        <w:tab/>
      </w:r>
      <w:r w:rsidR="007B6940" w:rsidRPr="00484B1D">
        <w:rPr>
          <w:rFonts w:ascii="Times New Roman" w:hAnsi="Times New Roman"/>
          <w:sz w:val="24"/>
          <w:szCs w:val="24"/>
        </w:rPr>
        <w:t xml:space="preserve">lipids in alloxan-induced diabetic rats. </w:t>
      </w:r>
      <w:r w:rsidR="007B6940" w:rsidRPr="00484B1D">
        <w:rPr>
          <w:rFonts w:ascii="Times New Roman" w:hAnsi="Times New Roman"/>
          <w:i/>
          <w:sz w:val="24"/>
          <w:szCs w:val="24"/>
        </w:rPr>
        <w:t>Pharmaceutical Biology,</w:t>
      </w:r>
      <w:r w:rsidR="007B6940" w:rsidRPr="00484B1D">
        <w:rPr>
          <w:rFonts w:ascii="Times New Roman" w:hAnsi="Times New Roman"/>
          <w:sz w:val="24"/>
          <w:szCs w:val="24"/>
        </w:rPr>
        <w:t xml:space="preserve"> 44(4), 284–291.</w:t>
      </w:r>
    </w:p>
    <w:p w14:paraId="6848A81E" w14:textId="44FDCF4F" w:rsidR="007B6940" w:rsidRPr="00484B1D" w:rsidRDefault="0078241C" w:rsidP="00484B1D">
      <w:pPr>
        <w:spacing w:line="360" w:lineRule="auto"/>
        <w:ind w:left="720" w:hanging="720"/>
        <w:jc w:val="both"/>
        <w:rPr>
          <w:rFonts w:ascii="Times New Roman" w:hAnsi="Times New Roman"/>
          <w:sz w:val="24"/>
          <w:szCs w:val="24"/>
        </w:rPr>
      </w:pPr>
      <w:r w:rsidRPr="00484B1D">
        <w:rPr>
          <w:rFonts w:ascii="Times New Roman" w:hAnsi="Times New Roman"/>
          <w:sz w:val="24"/>
          <w:szCs w:val="24"/>
        </w:rPr>
        <w:t>23</w:t>
      </w:r>
      <w:r w:rsidR="00B0089D" w:rsidRPr="00484B1D">
        <w:rPr>
          <w:rFonts w:ascii="Times New Roman" w:hAnsi="Times New Roman"/>
          <w:sz w:val="24"/>
          <w:szCs w:val="24"/>
        </w:rPr>
        <w:t xml:space="preserve">. </w:t>
      </w:r>
      <w:r w:rsidR="00EB1922" w:rsidRPr="00484B1D">
        <w:rPr>
          <w:rFonts w:ascii="Times New Roman" w:hAnsi="Times New Roman"/>
          <w:sz w:val="24"/>
          <w:szCs w:val="24"/>
        </w:rPr>
        <w:tab/>
      </w:r>
      <w:hyperlink r:id="rId61" w:history="1">
        <w:r w:rsidR="007B6940" w:rsidRPr="00484B1D">
          <w:rPr>
            <w:rFonts w:ascii="Times New Roman" w:hAnsi="Times New Roman"/>
            <w:sz w:val="24"/>
            <w:szCs w:val="24"/>
          </w:rPr>
          <w:t>Gunton</w:t>
        </w:r>
      </w:hyperlink>
      <w:r w:rsidR="007B6940" w:rsidRPr="00484B1D">
        <w:rPr>
          <w:rFonts w:ascii="Times New Roman" w:hAnsi="Times New Roman"/>
          <w:sz w:val="24"/>
          <w:szCs w:val="24"/>
        </w:rPr>
        <w:t xml:space="preserve">, J. E., </w:t>
      </w:r>
      <w:hyperlink r:id="rId62" w:history="1">
        <w:r w:rsidR="007B6940" w:rsidRPr="00484B1D">
          <w:rPr>
            <w:rFonts w:ascii="Times New Roman" w:hAnsi="Times New Roman"/>
            <w:sz w:val="24"/>
            <w:szCs w:val="24"/>
          </w:rPr>
          <w:t>Kulkarni</w:t>
        </w:r>
      </w:hyperlink>
      <w:r w:rsidR="007B6940" w:rsidRPr="00484B1D">
        <w:rPr>
          <w:rFonts w:ascii="Times New Roman" w:hAnsi="Times New Roman"/>
          <w:sz w:val="24"/>
          <w:szCs w:val="24"/>
        </w:rPr>
        <w:t>, R. N.,  </w:t>
      </w:r>
      <w:hyperlink r:id="rId63" w:history="1">
        <w:r w:rsidR="007B6940" w:rsidRPr="00484B1D">
          <w:rPr>
            <w:rFonts w:ascii="Times New Roman" w:hAnsi="Times New Roman"/>
            <w:sz w:val="24"/>
            <w:szCs w:val="24"/>
          </w:rPr>
          <w:t>Yim</w:t>
        </w:r>
      </w:hyperlink>
      <w:r w:rsidR="007B6940" w:rsidRPr="00484B1D">
        <w:rPr>
          <w:rFonts w:ascii="Times New Roman" w:hAnsi="Times New Roman"/>
          <w:sz w:val="24"/>
          <w:szCs w:val="24"/>
        </w:rPr>
        <w:t>, S. H., </w:t>
      </w:r>
      <w:hyperlink r:id="rId64" w:history="1">
        <w:r w:rsidR="007B6940" w:rsidRPr="00484B1D">
          <w:rPr>
            <w:rFonts w:ascii="Times New Roman" w:hAnsi="Times New Roman"/>
            <w:sz w:val="24"/>
            <w:szCs w:val="24"/>
          </w:rPr>
          <w:t>Okada</w:t>
        </w:r>
      </w:hyperlink>
      <w:r w:rsidR="007B6940" w:rsidRPr="00484B1D">
        <w:rPr>
          <w:rFonts w:ascii="Times New Roman" w:hAnsi="Times New Roman"/>
          <w:sz w:val="24"/>
          <w:szCs w:val="24"/>
        </w:rPr>
        <w:t>, T., </w:t>
      </w:r>
      <w:hyperlink r:id="rId65" w:history="1">
        <w:r w:rsidR="007B6940" w:rsidRPr="00484B1D">
          <w:rPr>
            <w:rFonts w:ascii="Times New Roman" w:hAnsi="Times New Roman"/>
            <w:sz w:val="24"/>
            <w:szCs w:val="24"/>
          </w:rPr>
          <w:t>Hawthorne</w:t>
        </w:r>
      </w:hyperlink>
      <w:r w:rsidR="007B6940" w:rsidRPr="00484B1D">
        <w:rPr>
          <w:rFonts w:ascii="Times New Roman" w:hAnsi="Times New Roman"/>
          <w:sz w:val="24"/>
          <w:szCs w:val="24"/>
        </w:rPr>
        <w:t>, W. J., </w:t>
      </w:r>
      <w:hyperlink r:id="rId66" w:history="1">
        <w:r w:rsidR="007B6940" w:rsidRPr="00484B1D">
          <w:rPr>
            <w:rFonts w:ascii="Times New Roman" w:hAnsi="Times New Roman"/>
            <w:sz w:val="24"/>
            <w:szCs w:val="24"/>
          </w:rPr>
          <w:t>Russell, S. R.</w:t>
        </w:r>
      </w:hyperlink>
      <w:r w:rsidR="007B6940" w:rsidRPr="00484B1D">
        <w:rPr>
          <w:rFonts w:ascii="Times New Roman" w:hAnsi="Times New Roman"/>
          <w:sz w:val="24"/>
          <w:szCs w:val="24"/>
        </w:rPr>
        <w:t>, </w:t>
      </w:r>
      <w:hyperlink r:id="rId67" w:history="1">
        <w:r w:rsidR="007B6940" w:rsidRPr="00484B1D">
          <w:rPr>
            <w:rFonts w:ascii="Times New Roman" w:hAnsi="Times New Roman"/>
            <w:sz w:val="24"/>
            <w:szCs w:val="24"/>
          </w:rPr>
          <w:t>Camillo, R.</w:t>
        </w:r>
      </w:hyperlink>
      <w:r w:rsidR="007B6940" w:rsidRPr="00484B1D">
        <w:rPr>
          <w:rFonts w:ascii="Times New Roman" w:hAnsi="Times New Roman"/>
          <w:sz w:val="24"/>
          <w:szCs w:val="24"/>
        </w:rPr>
        <w:t>, </w:t>
      </w:r>
      <w:hyperlink r:id="rId68" w:history="1">
        <w:r w:rsidR="007B6940" w:rsidRPr="00484B1D">
          <w:rPr>
            <w:rFonts w:ascii="Times New Roman" w:hAnsi="Times New Roman"/>
            <w:sz w:val="24"/>
            <w:szCs w:val="24"/>
          </w:rPr>
          <w:t>O'Connell</w:t>
        </w:r>
      </w:hyperlink>
      <w:r w:rsidR="007B6940" w:rsidRPr="00484B1D">
        <w:rPr>
          <w:rFonts w:ascii="Times New Roman" w:hAnsi="Times New Roman"/>
          <w:sz w:val="24"/>
          <w:szCs w:val="24"/>
        </w:rPr>
        <w:t>, P. J.,  </w:t>
      </w:r>
      <w:hyperlink r:id="rId69" w:history="1">
        <w:r w:rsidR="007B6940" w:rsidRPr="00484B1D">
          <w:rPr>
            <w:rFonts w:ascii="Times New Roman" w:hAnsi="Times New Roman"/>
            <w:sz w:val="24"/>
            <w:szCs w:val="24"/>
          </w:rPr>
          <w:t>Gonzalez</w:t>
        </w:r>
      </w:hyperlink>
      <w:r w:rsidR="007B6940" w:rsidRPr="00484B1D">
        <w:rPr>
          <w:rFonts w:ascii="Times New Roman" w:hAnsi="Times New Roman"/>
          <w:sz w:val="24"/>
          <w:szCs w:val="24"/>
        </w:rPr>
        <w:t>, F. J., </w:t>
      </w:r>
      <w:hyperlink r:id="rId70" w:history="1">
        <w:r w:rsidR="007B6940" w:rsidRPr="00484B1D">
          <w:rPr>
            <w:rFonts w:ascii="Times New Roman" w:hAnsi="Times New Roman"/>
            <w:sz w:val="24"/>
            <w:szCs w:val="24"/>
          </w:rPr>
          <w:t>Kahn</w:t>
        </w:r>
      </w:hyperlink>
      <w:r w:rsidR="007B6940" w:rsidRPr="00484B1D">
        <w:rPr>
          <w:rFonts w:ascii="Times New Roman" w:hAnsi="Times New Roman"/>
          <w:sz w:val="24"/>
          <w:szCs w:val="24"/>
        </w:rPr>
        <w:t xml:space="preserve">, C. R. ( 2005). Loss of ARNT/HIF1beta mediates altered gene expression and pancreatic-islet dysfunction in human type 2 diabetes.  </w:t>
      </w:r>
      <w:r w:rsidR="007B6940" w:rsidRPr="00484B1D">
        <w:rPr>
          <w:rFonts w:ascii="Times New Roman" w:hAnsi="Times New Roman"/>
          <w:i/>
          <w:sz w:val="24"/>
          <w:szCs w:val="24"/>
        </w:rPr>
        <w:t>Cell,</w:t>
      </w:r>
      <w:r w:rsidR="007B6940" w:rsidRPr="00484B1D">
        <w:rPr>
          <w:rFonts w:ascii="Times New Roman" w:hAnsi="Times New Roman"/>
          <w:sz w:val="24"/>
          <w:szCs w:val="24"/>
        </w:rPr>
        <w:t xml:space="preserve"> </w:t>
      </w:r>
      <w:r w:rsidR="007B6940" w:rsidRPr="00484B1D">
        <w:rPr>
          <w:rStyle w:val="cit"/>
          <w:rFonts w:ascii="Times New Roman" w:hAnsi="Times New Roman"/>
          <w:sz w:val="24"/>
          <w:szCs w:val="24"/>
        </w:rPr>
        <w:t>122(3), 337-49.</w:t>
      </w:r>
      <w:r w:rsidR="007B6940" w:rsidRPr="00484B1D">
        <w:rPr>
          <w:rFonts w:ascii="Times New Roman" w:hAnsi="Times New Roman"/>
          <w:sz w:val="24"/>
          <w:szCs w:val="24"/>
        </w:rPr>
        <w:t xml:space="preserve"> </w:t>
      </w:r>
    </w:p>
    <w:p w14:paraId="46666F59" w14:textId="6C4167C0" w:rsidR="007B6940" w:rsidRPr="00484B1D" w:rsidRDefault="0078241C" w:rsidP="00484B1D">
      <w:pPr>
        <w:pStyle w:val="Heading1"/>
        <w:spacing w:line="360" w:lineRule="auto"/>
        <w:jc w:val="both"/>
        <w:rPr>
          <w:b w:val="0"/>
          <w:sz w:val="24"/>
          <w:szCs w:val="24"/>
        </w:rPr>
      </w:pPr>
      <w:r w:rsidRPr="00484B1D">
        <w:rPr>
          <w:b w:val="0"/>
          <w:sz w:val="24"/>
          <w:szCs w:val="24"/>
        </w:rPr>
        <w:t>24</w:t>
      </w:r>
      <w:r w:rsidR="00B0089D" w:rsidRPr="00484B1D">
        <w:rPr>
          <w:b w:val="0"/>
          <w:sz w:val="24"/>
          <w:szCs w:val="24"/>
        </w:rPr>
        <w:t xml:space="preserve">. </w:t>
      </w:r>
      <w:r w:rsidR="00EB1922" w:rsidRPr="00484B1D">
        <w:rPr>
          <w:b w:val="0"/>
          <w:sz w:val="24"/>
          <w:szCs w:val="24"/>
        </w:rPr>
        <w:tab/>
      </w:r>
      <w:hyperlink r:id="rId71" w:history="1">
        <w:r w:rsidR="007B6940" w:rsidRPr="00484B1D">
          <w:rPr>
            <w:b w:val="0"/>
            <w:sz w:val="24"/>
            <w:szCs w:val="24"/>
          </w:rPr>
          <w:t>Kleemann</w:t>
        </w:r>
      </w:hyperlink>
      <w:r w:rsidR="007B6940" w:rsidRPr="00484B1D">
        <w:rPr>
          <w:b w:val="0"/>
          <w:sz w:val="24"/>
          <w:szCs w:val="24"/>
        </w:rPr>
        <w:t>, R., </w:t>
      </w:r>
      <w:hyperlink r:id="rId72" w:history="1">
        <w:r w:rsidR="007B6940" w:rsidRPr="00484B1D">
          <w:rPr>
            <w:b w:val="0"/>
            <w:sz w:val="24"/>
            <w:szCs w:val="24"/>
          </w:rPr>
          <w:t>Verschuren</w:t>
        </w:r>
      </w:hyperlink>
      <w:r w:rsidR="007B6940" w:rsidRPr="00484B1D">
        <w:rPr>
          <w:b w:val="0"/>
          <w:sz w:val="24"/>
          <w:szCs w:val="24"/>
        </w:rPr>
        <w:t>, L., </w:t>
      </w:r>
      <w:hyperlink r:id="rId73" w:history="1">
        <w:r w:rsidR="007B6940" w:rsidRPr="00484B1D">
          <w:rPr>
            <w:b w:val="0"/>
            <w:sz w:val="24"/>
            <w:szCs w:val="24"/>
          </w:rPr>
          <w:t>Morrison</w:t>
        </w:r>
      </w:hyperlink>
      <w:r w:rsidR="007B6940" w:rsidRPr="00484B1D">
        <w:rPr>
          <w:b w:val="0"/>
          <w:sz w:val="24"/>
          <w:szCs w:val="24"/>
        </w:rPr>
        <w:t>, M., </w:t>
      </w:r>
      <w:hyperlink r:id="rId74" w:history="1">
        <w:r w:rsidR="007B6940" w:rsidRPr="00484B1D">
          <w:rPr>
            <w:b w:val="0"/>
            <w:sz w:val="24"/>
            <w:szCs w:val="24"/>
          </w:rPr>
          <w:t>Zadelaar</w:t>
        </w:r>
      </w:hyperlink>
      <w:r w:rsidR="007B6940" w:rsidRPr="00484B1D">
        <w:rPr>
          <w:b w:val="0"/>
          <w:sz w:val="24"/>
          <w:szCs w:val="24"/>
        </w:rPr>
        <w:t>,S.,  </w:t>
      </w:r>
      <w:hyperlink r:id="rId75" w:history="1">
        <w:r w:rsidR="007B6940" w:rsidRPr="00484B1D">
          <w:rPr>
            <w:b w:val="0"/>
            <w:sz w:val="24"/>
            <w:szCs w:val="24"/>
          </w:rPr>
          <w:t xml:space="preserve"> van Erk</w:t>
        </w:r>
      </w:hyperlink>
      <w:r w:rsidR="007B6940" w:rsidRPr="00484B1D">
        <w:rPr>
          <w:b w:val="0"/>
          <w:sz w:val="24"/>
          <w:szCs w:val="24"/>
        </w:rPr>
        <w:t>, M. J., </w:t>
      </w:r>
      <w:hyperlink r:id="rId76" w:history="1">
        <w:r w:rsidR="007B6940" w:rsidRPr="00484B1D">
          <w:rPr>
            <w:b w:val="0"/>
            <w:sz w:val="24"/>
            <w:szCs w:val="24"/>
          </w:rPr>
          <w:t>Wielinga</w:t>
        </w:r>
      </w:hyperlink>
      <w:r w:rsidR="007B6940" w:rsidRPr="00484B1D">
        <w:rPr>
          <w:b w:val="0"/>
          <w:sz w:val="24"/>
          <w:szCs w:val="24"/>
        </w:rPr>
        <w:t xml:space="preserve">, P. </w:t>
      </w:r>
    </w:p>
    <w:p w14:paraId="19D7B2F0" w14:textId="77777777" w:rsidR="00EB1922" w:rsidRPr="00484B1D" w:rsidRDefault="00B0089D" w:rsidP="00484B1D">
      <w:pPr>
        <w:pStyle w:val="Heading1"/>
        <w:spacing w:line="360" w:lineRule="auto"/>
        <w:jc w:val="both"/>
        <w:rPr>
          <w:b w:val="0"/>
          <w:sz w:val="24"/>
          <w:szCs w:val="24"/>
        </w:rPr>
      </w:pPr>
      <w:r w:rsidRPr="00484B1D">
        <w:rPr>
          <w:b w:val="0"/>
          <w:sz w:val="24"/>
          <w:szCs w:val="24"/>
        </w:rPr>
        <w:t xml:space="preserve">     </w:t>
      </w:r>
      <w:r w:rsidR="00EB1922" w:rsidRPr="00484B1D">
        <w:rPr>
          <w:b w:val="0"/>
          <w:sz w:val="24"/>
          <w:szCs w:val="24"/>
        </w:rPr>
        <w:tab/>
      </w:r>
      <w:r w:rsidR="007B6940" w:rsidRPr="00484B1D">
        <w:rPr>
          <w:b w:val="0"/>
          <w:sz w:val="24"/>
          <w:szCs w:val="24"/>
        </w:rPr>
        <w:t>Y., </w:t>
      </w:r>
      <w:hyperlink r:id="rId77" w:history="1">
        <w:r w:rsidR="007B6940" w:rsidRPr="00484B1D">
          <w:rPr>
            <w:b w:val="0"/>
            <w:sz w:val="24"/>
            <w:szCs w:val="24"/>
          </w:rPr>
          <w:t>and Kooistra</w:t>
        </w:r>
      </w:hyperlink>
      <w:r w:rsidR="007B6940" w:rsidRPr="00484B1D">
        <w:rPr>
          <w:b w:val="0"/>
          <w:sz w:val="24"/>
          <w:szCs w:val="24"/>
        </w:rPr>
        <w:t>, T.  (2011). Anti-inflammatory, anti-proliferative and anti-</w:t>
      </w:r>
    </w:p>
    <w:p w14:paraId="71CA2CC9" w14:textId="77777777" w:rsidR="00EB1922" w:rsidRPr="00484B1D" w:rsidRDefault="00EB1922" w:rsidP="00484B1D">
      <w:pPr>
        <w:pStyle w:val="Heading1"/>
        <w:spacing w:line="360" w:lineRule="auto"/>
        <w:jc w:val="both"/>
        <w:rPr>
          <w:b w:val="0"/>
          <w:bCs w:val="0"/>
          <w:kern w:val="0"/>
          <w:sz w:val="24"/>
          <w:szCs w:val="24"/>
        </w:rPr>
      </w:pPr>
      <w:r w:rsidRPr="00484B1D">
        <w:rPr>
          <w:b w:val="0"/>
          <w:sz w:val="24"/>
          <w:szCs w:val="24"/>
        </w:rPr>
        <w:tab/>
      </w:r>
      <w:r w:rsidR="007B6940" w:rsidRPr="00484B1D">
        <w:rPr>
          <w:b w:val="0"/>
          <w:sz w:val="24"/>
          <w:szCs w:val="24"/>
        </w:rPr>
        <w:t>atherosclerotic effects of quercetin in human in vitro and in vivo models</w:t>
      </w:r>
      <w:r w:rsidR="007B6940" w:rsidRPr="00484B1D">
        <w:rPr>
          <w:b w:val="0"/>
          <w:bCs w:val="0"/>
          <w:kern w:val="0"/>
          <w:sz w:val="24"/>
          <w:szCs w:val="24"/>
        </w:rPr>
        <w:t xml:space="preserve">. </w:t>
      </w:r>
      <w:r w:rsidR="007B6940" w:rsidRPr="00484B1D">
        <w:rPr>
          <w:b w:val="0"/>
          <w:bCs w:val="0"/>
          <w:i/>
          <w:kern w:val="0"/>
          <w:sz w:val="24"/>
          <w:szCs w:val="24"/>
        </w:rPr>
        <w:t>Atherosclerosis,</w:t>
      </w:r>
      <w:r w:rsidR="007B6940" w:rsidRPr="00484B1D">
        <w:rPr>
          <w:b w:val="0"/>
          <w:bCs w:val="0"/>
          <w:kern w:val="0"/>
          <w:sz w:val="24"/>
          <w:szCs w:val="24"/>
        </w:rPr>
        <w:t xml:space="preserve"> </w:t>
      </w:r>
    </w:p>
    <w:p w14:paraId="4CA8DED5" w14:textId="4A7BDA87" w:rsidR="007B6940" w:rsidRPr="00484B1D" w:rsidRDefault="00EB1922" w:rsidP="00484B1D">
      <w:pPr>
        <w:pStyle w:val="Heading1"/>
        <w:spacing w:line="360" w:lineRule="auto"/>
        <w:jc w:val="both"/>
        <w:rPr>
          <w:b w:val="0"/>
          <w:sz w:val="24"/>
          <w:szCs w:val="24"/>
        </w:rPr>
      </w:pPr>
      <w:r w:rsidRPr="00484B1D">
        <w:rPr>
          <w:b w:val="0"/>
          <w:bCs w:val="0"/>
          <w:kern w:val="0"/>
          <w:sz w:val="24"/>
          <w:szCs w:val="24"/>
        </w:rPr>
        <w:tab/>
      </w:r>
      <w:r w:rsidR="007B6940" w:rsidRPr="00484B1D">
        <w:rPr>
          <w:rStyle w:val="cit"/>
          <w:b w:val="0"/>
          <w:sz w:val="24"/>
          <w:szCs w:val="24"/>
        </w:rPr>
        <w:t>218(1):44-52.</w:t>
      </w:r>
      <w:r w:rsidR="007B6940" w:rsidRPr="00484B1D">
        <w:rPr>
          <w:b w:val="0"/>
          <w:bCs w:val="0"/>
          <w:kern w:val="0"/>
          <w:sz w:val="24"/>
          <w:szCs w:val="24"/>
        </w:rPr>
        <w:t xml:space="preserve">  </w:t>
      </w:r>
    </w:p>
    <w:p w14:paraId="057960F5" w14:textId="011EA59A" w:rsidR="007B6940" w:rsidRPr="00484B1D" w:rsidRDefault="0078241C" w:rsidP="00484B1D">
      <w:pPr>
        <w:pStyle w:val="Heading1"/>
        <w:spacing w:line="360" w:lineRule="auto"/>
        <w:jc w:val="both"/>
        <w:rPr>
          <w:b w:val="0"/>
          <w:bCs w:val="0"/>
          <w:kern w:val="0"/>
          <w:sz w:val="24"/>
          <w:szCs w:val="24"/>
        </w:rPr>
      </w:pPr>
      <w:r w:rsidRPr="00484B1D">
        <w:rPr>
          <w:b w:val="0"/>
          <w:bCs w:val="0"/>
          <w:kern w:val="0"/>
          <w:sz w:val="24"/>
          <w:szCs w:val="24"/>
        </w:rPr>
        <w:t>25</w:t>
      </w:r>
      <w:r w:rsidR="00B0089D" w:rsidRPr="00484B1D">
        <w:rPr>
          <w:b w:val="0"/>
          <w:bCs w:val="0"/>
          <w:kern w:val="0"/>
          <w:sz w:val="24"/>
          <w:szCs w:val="24"/>
        </w:rPr>
        <w:t xml:space="preserve">. </w:t>
      </w:r>
      <w:r w:rsidR="00EB1922" w:rsidRPr="00484B1D">
        <w:rPr>
          <w:b w:val="0"/>
          <w:bCs w:val="0"/>
          <w:kern w:val="0"/>
          <w:sz w:val="24"/>
          <w:szCs w:val="24"/>
        </w:rPr>
        <w:tab/>
      </w:r>
      <w:r w:rsidR="007B6940" w:rsidRPr="00484B1D">
        <w:rPr>
          <w:b w:val="0"/>
          <w:bCs w:val="0"/>
          <w:kern w:val="0"/>
          <w:sz w:val="24"/>
          <w:szCs w:val="24"/>
        </w:rPr>
        <w:t xml:space="preserve">Huang, S., and Czech, M. P. (2007). The GLUT4 glucose transporter. </w:t>
      </w:r>
      <w:r w:rsidR="007B6940" w:rsidRPr="00484B1D">
        <w:rPr>
          <w:b w:val="0"/>
          <w:bCs w:val="0"/>
          <w:i/>
          <w:kern w:val="0"/>
          <w:sz w:val="24"/>
          <w:szCs w:val="24"/>
        </w:rPr>
        <w:t>Cell Metabolism,</w:t>
      </w:r>
      <w:r w:rsidR="007B6940" w:rsidRPr="00484B1D">
        <w:rPr>
          <w:b w:val="0"/>
          <w:bCs w:val="0"/>
          <w:kern w:val="0"/>
          <w:sz w:val="24"/>
          <w:szCs w:val="24"/>
        </w:rPr>
        <w:t xml:space="preserve"> </w:t>
      </w:r>
    </w:p>
    <w:p w14:paraId="1C8946BC" w14:textId="57DAAC0D" w:rsidR="007B6940" w:rsidRDefault="00EB1922" w:rsidP="00484B1D">
      <w:pPr>
        <w:pStyle w:val="Heading1"/>
        <w:spacing w:line="360" w:lineRule="auto"/>
        <w:jc w:val="both"/>
        <w:rPr>
          <w:b w:val="0"/>
          <w:bCs w:val="0"/>
          <w:kern w:val="0"/>
          <w:sz w:val="24"/>
          <w:szCs w:val="24"/>
        </w:rPr>
      </w:pPr>
      <w:r w:rsidRPr="00484B1D">
        <w:rPr>
          <w:b w:val="0"/>
          <w:bCs w:val="0"/>
          <w:kern w:val="0"/>
          <w:sz w:val="24"/>
          <w:szCs w:val="24"/>
        </w:rPr>
        <w:tab/>
      </w:r>
      <w:r w:rsidR="007B6940" w:rsidRPr="00484B1D">
        <w:rPr>
          <w:b w:val="0"/>
          <w:bCs w:val="0"/>
          <w:kern w:val="0"/>
          <w:sz w:val="24"/>
          <w:szCs w:val="24"/>
        </w:rPr>
        <w:t>5(4), 237–252.</w:t>
      </w:r>
    </w:p>
    <w:p w14:paraId="0461607F" w14:textId="77777777" w:rsidR="00484B1D" w:rsidRPr="00484B1D" w:rsidRDefault="00484B1D" w:rsidP="00484B1D">
      <w:pPr>
        <w:pStyle w:val="Heading1"/>
        <w:spacing w:line="360" w:lineRule="auto"/>
        <w:jc w:val="both"/>
        <w:rPr>
          <w:b w:val="0"/>
          <w:bCs w:val="0"/>
          <w:kern w:val="0"/>
          <w:sz w:val="24"/>
          <w:szCs w:val="24"/>
        </w:rPr>
      </w:pPr>
    </w:p>
    <w:p w14:paraId="596B68D2" w14:textId="62CBD5CD" w:rsidR="007B6940" w:rsidRPr="00484B1D" w:rsidRDefault="00B0089D" w:rsidP="00484B1D">
      <w:pPr>
        <w:spacing w:line="360" w:lineRule="auto"/>
        <w:ind w:left="720" w:hanging="720"/>
        <w:jc w:val="both"/>
        <w:rPr>
          <w:rFonts w:ascii="Times New Roman" w:hAnsi="Times New Roman"/>
          <w:sz w:val="24"/>
          <w:szCs w:val="24"/>
        </w:rPr>
      </w:pPr>
      <w:r w:rsidRPr="00484B1D">
        <w:rPr>
          <w:rFonts w:ascii="Times New Roman" w:hAnsi="Times New Roman"/>
          <w:bCs/>
          <w:sz w:val="24"/>
          <w:szCs w:val="24"/>
        </w:rPr>
        <w:t>2</w:t>
      </w:r>
      <w:r w:rsidR="0078241C" w:rsidRPr="00484B1D">
        <w:rPr>
          <w:rFonts w:ascii="Times New Roman" w:hAnsi="Times New Roman"/>
          <w:bCs/>
          <w:sz w:val="24"/>
          <w:szCs w:val="24"/>
        </w:rPr>
        <w:t>6</w:t>
      </w:r>
      <w:r w:rsidRPr="00484B1D">
        <w:rPr>
          <w:rFonts w:ascii="Times New Roman" w:hAnsi="Times New Roman"/>
          <w:bCs/>
          <w:sz w:val="24"/>
          <w:szCs w:val="24"/>
        </w:rPr>
        <w:t xml:space="preserve">. </w:t>
      </w:r>
      <w:r w:rsidR="00EB1922" w:rsidRPr="00484B1D">
        <w:rPr>
          <w:rFonts w:ascii="Times New Roman" w:hAnsi="Times New Roman"/>
          <w:bCs/>
          <w:sz w:val="24"/>
          <w:szCs w:val="24"/>
        </w:rPr>
        <w:tab/>
      </w:r>
      <w:r w:rsidR="007B6940" w:rsidRPr="00484B1D">
        <w:rPr>
          <w:rFonts w:ascii="Times New Roman" w:hAnsi="Times New Roman"/>
          <w:bCs/>
          <w:sz w:val="24"/>
          <w:szCs w:val="24"/>
        </w:rPr>
        <w:t xml:space="preserve">Hanhineva, K., </w:t>
      </w:r>
      <w:hyperlink r:id="rId78" w:history="1">
        <w:r w:rsidR="007B6940" w:rsidRPr="00484B1D">
          <w:rPr>
            <w:rStyle w:val="Hyperlink"/>
            <w:rFonts w:ascii="Times New Roman" w:hAnsi="Times New Roman"/>
            <w:color w:val="auto"/>
            <w:sz w:val="24"/>
            <w:szCs w:val="24"/>
            <w:u w:val="none"/>
          </w:rPr>
          <w:t>Törrönen</w:t>
        </w:r>
      </w:hyperlink>
      <w:r w:rsidR="007B6940" w:rsidRPr="00484B1D">
        <w:rPr>
          <w:rStyle w:val="comma"/>
          <w:rFonts w:ascii="Times New Roman" w:hAnsi="Times New Roman"/>
          <w:sz w:val="24"/>
          <w:szCs w:val="24"/>
        </w:rPr>
        <w:t>, T.,  </w:t>
      </w:r>
      <w:hyperlink r:id="rId79" w:history="1">
        <w:r w:rsidR="007B6940" w:rsidRPr="00484B1D">
          <w:rPr>
            <w:rStyle w:val="Hyperlink"/>
            <w:rFonts w:ascii="Times New Roman" w:hAnsi="Times New Roman"/>
            <w:color w:val="auto"/>
            <w:sz w:val="24"/>
            <w:szCs w:val="24"/>
            <w:u w:val="none"/>
          </w:rPr>
          <w:t>Bondia-Pons</w:t>
        </w:r>
      </w:hyperlink>
      <w:r w:rsidR="007B6940" w:rsidRPr="00484B1D">
        <w:rPr>
          <w:rStyle w:val="comma"/>
          <w:rFonts w:ascii="Times New Roman" w:hAnsi="Times New Roman"/>
          <w:sz w:val="24"/>
          <w:szCs w:val="24"/>
        </w:rPr>
        <w:t>, I., </w:t>
      </w:r>
      <w:hyperlink r:id="rId80" w:history="1">
        <w:r w:rsidR="007B6940" w:rsidRPr="00484B1D">
          <w:rPr>
            <w:rStyle w:val="Hyperlink"/>
            <w:rFonts w:ascii="Times New Roman" w:hAnsi="Times New Roman"/>
            <w:color w:val="auto"/>
            <w:sz w:val="24"/>
            <w:szCs w:val="24"/>
            <w:u w:val="none"/>
          </w:rPr>
          <w:t>Pekkinen</w:t>
        </w:r>
      </w:hyperlink>
      <w:r w:rsidR="007B6940" w:rsidRPr="00484B1D">
        <w:rPr>
          <w:rStyle w:val="comma"/>
          <w:rFonts w:ascii="Times New Roman" w:hAnsi="Times New Roman"/>
          <w:sz w:val="24"/>
          <w:szCs w:val="24"/>
        </w:rPr>
        <w:t xml:space="preserve">, J., </w:t>
      </w:r>
      <w:hyperlink r:id="rId81" w:history="1">
        <w:r w:rsidR="007B6940" w:rsidRPr="00484B1D">
          <w:rPr>
            <w:rStyle w:val="Hyperlink"/>
            <w:rFonts w:ascii="Times New Roman" w:hAnsi="Times New Roman"/>
            <w:color w:val="auto"/>
            <w:sz w:val="24"/>
            <w:szCs w:val="24"/>
            <w:u w:val="none"/>
          </w:rPr>
          <w:t>Kolehmainen</w:t>
        </w:r>
      </w:hyperlink>
      <w:r w:rsidR="007B6940" w:rsidRPr="00484B1D">
        <w:rPr>
          <w:rStyle w:val="comma"/>
          <w:rFonts w:ascii="Times New Roman" w:hAnsi="Times New Roman"/>
          <w:sz w:val="24"/>
          <w:szCs w:val="24"/>
        </w:rPr>
        <w:t>, M., </w:t>
      </w:r>
      <w:hyperlink r:id="rId82" w:history="1">
        <w:r w:rsidR="007B6940" w:rsidRPr="00484B1D">
          <w:rPr>
            <w:rStyle w:val="Hyperlink"/>
            <w:rFonts w:ascii="Times New Roman" w:hAnsi="Times New Roman"/>
            <w:color w:val="auto"/>
            <w:sz w:val="24"/>
            <w:szCs w:val="24"/>
            <w:u w:val="none"/>
          </w:rPr>
          <w:t>Mykkänen</w:t>
        </w:r>
      </w:hyperlink>
      <w:r w:rsidRPr="00484B1D">
        <w:rPr>
          <w:rStyle w:val="comma"/>
          <w:rFonts w:ascii="Times New Roman" w:hAnsi="Times New Roman"/>
          <w:sz w:val="24"/>
          <w:szCs w:val="24"/>
        </w:rPr>
        <w:t xml:space="preserve">, </w:t>
      </w:r>
      <w:r w:rsidR="007B6940" w:rsidRPr="00484B1D">
        <w:rPr>
          <w:rStyle w:val="comma"/>
          <w:rFonts w:ascii="Times New Roman" w:hAnsi="Times New Roman"/>
          <w:sz w:val="24"/>
          <w:szCs w:val="24"/>
        </w:rPr>
        <w:t xml:space="preserve">H., and </w:t>
      </w:r>
      <w:hyperlink r:id="rId83" w:history="1">
        <w:r w:rsidR="007B6940" w:rsidRPr="00484B1D">
          <w:rPr>
            <w:rStyle w:val="Hyperlink"/>
            <w:rFonts w:ascii="Times New Roman" w:hAnsi="Times New Roman"/>
            <w:color w:val="auto"/>
            <w:sz w:val="24"/>
            <w:szCs w:val="24"/>
            <w:u w:val="none"/>
          </w:rPr>
          <w:t>Poutanen</w:t>
        </w:r>
      </w:hyperlink>
      <w:r w:rsidR="007B6940" w:rsidRPr="00484B1D">
        <w:rPr>
          <w:rStyle w:val="authors-list-item"/>
          <w:rFonts w:ascii="Times New Roman" w:hAnsi="Times New Roman"/>
          <w:sz w:val="24"/>
          <w:szCs w:val="24"/>
        </w:rPr>
        <w:t xml:space="preserve">, K. </w:t>
      </w:r>
      <w:r w:rsidR="007B6940" w:rsidRPr="00484B1D">
        <w:rPr>
          <w:rFonts w:ascii="Times New Roman" w:hAnsi="Times New Roman"/>
          <w:sz w:val="24"/>
          <w:szCs w:val="24"/>
        </w:rPr>
        <w:t xml:space="preserve">(2010). Impact of dietary polyphenols on carbohydrate metabolism. </w:t>
      </w:r>
      <w:r w:rsidR="007B6940" w:rsidRPr="00484B1D">
        <w:rPr>
          <w:rFonts w:ascii="Times New Roman" w:hAnsi="Times New Roman"/>
          <w:i/>
          <w:sz w:val="24"/>
          <w:szCs w:val="24"/>
        </w:rPr>
        <w:t xml:space="preserve">International Journal of Molecular Sciences, </w:t>
      </w:r>
      <w:r w:rsidR="007B6940" w:rsidRPr="00484B1D">
        <w:rPr>
          <w:rFonts w:ascii="Times New Roman" w:hAnsi="Times New Roman"/>
          <w:sz w:val="24"/>
          <w:szCs w:val="24"/>
        </w:rPr>
        <w:t>11(4), 1365–1402.</w:t>
      </w:r>
    </w:p>
    <w:p w14:paraId="08A127EB" w14:textId="601F71E0" w:rsidR="007B6940"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lastRenderedPageBreak/>
        <w:t>27</w:t>
      </w:r>
      <w:r w:rsidR="007B6940" w:rsidRPr="00484B1D">
        <w:rPr>
          <w:rFonts w:ascii="Times New Roman" w:hAnsi="Times New Roman"/>
          <w:sz w:val="24"/>
          <w:szCs w:val="24"/>
        </w:rPr>
        <w:t>.</w:t>
      </w:r>
      <w:r w:rsidR="007B6940" w:rsidRPr="00484B1D">
        <w:rPr>
          <w:rFonts w:ascii="Times New Roman" w:hAnsi="Times New Roman"/>
          <w:sz w:val="24"/>
          <w:szCs w:val="24"/>
        </w:rPr>
        <w:tab/>
        <w:t xml:space="preserve">Shi, H., </w:t>
      </w:r>
      <w:hyperlink r:id="rId84" w:history="1">
        <w:r w:rsidR="007B6940" w:rsidRPr="00484B1D">
          <w:rPr>
            <w:rStyle w:val="Hyperlink"/>
            <w:rFonts w:ascii="Times New Roman" w:hAnsi="Times New Roman"/>
            <w:color w:val="auto"/>
            <w:sz w:val="24"/>
            <w:szCs w:val="24"/>
            <w:u w:val="none"/>
          </w:rPr>
          <w:t>Kokoeva</w:t>
        </w:r>
      </w:hyperlink>
      <w:r w:rsidR="007B6940" w:rsidRPr="00484B1D">
        <w:rPr>
          <w:rStyle w:val="comma"/>
          <w:rFonts w:ascii="Times New Roman" w:hAnsi="Times New Roman"/>
          <w:sz w:val="24"/>
          <w:szCs w:val="24"/>
        </w:rPr>
        <w:t>, M. V., </w:t>
      </w:r>
      <w:hyperlink r:id="rId85" w:history="1">
        <w:r w:rsidR="007B6940" w:rsidRPr="00484B1D">
          <w:rPr>
            <w:rStyle w:val="Hyperlink"/>
            <w:rFonts w:ascii="Times New Roman" w:hAnsi="Times New Roman"/>
            <w:color w:val="auto"/>
            <w:sz w:val="24"/>
            <w:szCs w:val="24"/>
            <w:u w:val="none"/>
          </w:rPr>
          <w:t>Inouye</w:t>
        </w:r>
      </w:hyperlink>
      <w:r w:rsidR="007B6940" w:rsidRPr="00484B1D">
        <w:rPr>
          <w:rStyle w:val="comma"/>
          <w:rFonts w:ascii="Times New Roman" w:hAnsi="Times New Roman"/>
          <w:sz w:val="24"/>
          <w:szCs w:val="24"/>
        </w:rPr>
        <w:t>, K., </w:t>
      </w:r>
      <w:hyperlink r:id="rId86" w:history="1">
        <w:r w:rsidR="007B6940" w:rsidRPr="00484B1D">
          <w:rPr>
            <w:rStyle w:val="Hyperlink"/>
            <w:rFonts w:ascii="Times New Roman" w:hAnsi="Times New Roman"/>
            <w:color w:val="auto"/>
            <w:sz w:val="24"/>
            <w:szCs w:val="24"/>
            <w:u w:val="none"/>
          </w:rPr>
          <w:t>Tzameli</w:t>
        </w:r>
      </w:hyperlink>
      <w:r w:rsidR="007B6940" w:rsidRPr="00484B1D">
        <w:rPr>
          <w:rStyle w:val="comma"/>
          <w:rFonts w:ascii="Times New Roman" w:hAnsi="Times New Roman"/>
          <w:sz w:val="24"/>
          <w:szCs w:val="24"/>
        </w:rPr>
        <w:t xml:space="preserve">, I., </w:t>
      </w:r>
      <w:hyperlink r:id="rId87" w:history="1">
        <w:r w:rsidR="007B6940" w:rsidRPr="00484B1D">
          <w:rPr>
            <w:rStyle w:val="Hyperlink"/>
            <w:rFonts w:ascii="Times New Roman" w:hAnsi="Times New Roman"/>
            <w:color w:val="auto"/>
            <w:sz w:val="24"/>
            <w:szCs w:val="24"/>
            <w:u w:val="none"/>
          </w:rPr>
          <w:t>Yin</w:t>
        </w:r>
      </w:hyperlink>
      <w:r w:rsidR="007B6940" w:rsidRPr="00484B1D">
        <w:rPr>
          <w:rStyle w:val="comma"/>
          <w:rFonts w:ascii="Times New Roman" w:hAnsi="Times New Roman"/>
          <w:sz w:val="24"/>
          <w:szCs w:val="24"/>
        </w:rPr>
        <w:t>, H., </w:t>
      </w:r>
      <w:hyperlink r:id="rId88" w:history="1">
        <w:r w:rsidR="007B6940" w:rsidRPr="00484B1D">
          <w:rPr>
            <w:rStyle w:val="Hyperlink"/>
            <w:rFonts w:ascii="Times New Roman" w:hAnsi="Times New Roman"/>
            <w:color w:val="auto"/>
            <w:sz w:val="24"/>
            <w:szCs w:val="24"/>
            <w:u w:val="none"/>
          </w:rPr>
          <w:t>Flier</w:t>
        </w:r>
      </w:hyperlink>
      <w:r w:rsidR="007B6940" w:rsidRPr="00484B1D">
        <w:rPr>
          <w:rStyle w:val="authors-list-item"/>
          <w:rFonts w:ascii="Times New Roman" w:hAnsi="Times New Roman"/>
          <w:sz w:val="24"/>
          <w:szCs w:val="24"/>
        </w:rPr>
        <w:t>, J. S.</w:t>
      </w:r>
      <w:r w:rsidR="007B6940" w:rsidRPr="00484B1D">
        <w:rPr>
          <w:rFonts w:ascii="Times New Roman" w:hAnsi="Times New Roman"/>
          <w:sz w:val="24"/>
          <w:szCs w:val="24"/>
        </w:rPr>
        <w:t xml:space="preserve"> (2006). TLR4 links</w:t>
      </w:r>
    </w:p>
    <w:p w14:paraId="29851DDE" w14:textId="77777777" w:rsidR="007B6940" w:rsidRPr="00484B1D" w:rsidRDefault="007B6940" w:rsidP="00484B1D">
      <w:pPr>
        <w:spacing w:line="360" w:lineRule="auto"/>
        <w:ind w:firstLine="720"/>
        <w:jc w:val="both"/>
        <w:rPr>
          <w:rFonts w:ascii="Times New Roman" w:hAnsi="Times New Roman"/>
          <w:i/>
          <w:sz w:val="24"/>
          <w:szCs w:val="24"/>
        </w:rPr>
      </w:pPr>
      <w:r w:rsidRPr="00484B1D">
        <w:rPr>
          <w:rFonts w:ascii="Times New Roman" w:hAnsi="Times New Roman"/>
          <w:sz w:val="24"/>
          <w:szCs w:val="24"/>
        </w:rPr>
        <w:t xml:space="preserve"> innate immunity and fatty acid–induced insulin resistance. </w:t>
      </w:r>
      <w:r w:rsidRPr="00484B1D">
        <w:rPr>
          <w:rFonts w:ascii="Times New Roman" w:hAnsi="Times New Roman"/>
          <w:i/>
          <w:sz w:val="24"/>
          <w:szCs w:val="24"/>
        </w:rPr>
        <w:t xml:space="preserve">The Journal of Clinical </w:t>
      </w:r>
    </w:p>
    <w:p w14:paraId="2D98B689" w14:textId="61550F89" w:rsidR="007B6940" w:rsidRPr="00484B1D" w:rsidRDefault="007B6940" w:rsidP="00484B1D">
      <w:pPr>
        <w:spacing w:line="360" w:lineRule="auto"/>
        <w:ind w:firstLine="720"/>
        <w:jc w:val="both"/>
        <w:rPr>
          <w:rFonts w:ascii="Times New Roman" w:hAnsi="Times New Roman"/>
          <w:sz w:val="24"/>
          <w:szCs w:val="24"/>
        </w:rPr>
      </w:pPr>
      <w:r w:rsidRPr="00484B1D">
        <w:rPr>
          <w:rFonts w:ascii="Times New Roman" w:hAnsi="Times New Roman"/>
          <w:i/>
          <w:sz w:val="24"/>
          <w:szCs w:val="24"/>
        </w:rPr>
        <w:t>Investigation,</w:t>
      </w:r>
      <w:r w:rsidRPr="00484B1D">
        <w:rPr>
          <w:rFonts w:ascii="Times New Roman" w:hAnsi="Times New Roman"/>
          <w:sz w:val="24"/>
          <w:szCs w:val="24"/>
        </w:rPr>
        <w:t xml:space="preserve"> 116(11), 3015–3025.</w:t>
      </w:r>
    </w:p>
    <w:p w14:paraId="569F7857" w14:textId="7147CC21" w:rsidR="007B6940"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28</w:t>
      </w:r>
      <w:r w:rsidR="007B6940" w:rsidRPr="00484B1D">
        <w:rPr>
          <w:rFonts w:ascii="Times New Roman" w:hAnsi="Times New Roman"/>
          <w:sz w:val="24"/>
          <w:szCs w:val="24"/>
        </w:rPr>
        <w:t>.</w:t>
      </w:r>
      <w:r w:rsidR="007B6940" w:rsidRPr="00484B1D">
        <w:rPr>
          <w:rFonts w:ascii="Times New Roman" w:hAnsi="Times New Roman"/>
          <w:sz w:val="24"/>
          <w:szCs w:val="24"/>
        </w:rPr>
        <w:tab/>
        <w:t xml:space="preserve">Reynolds, C. M., and McGillicuddy, F.C.  (2012). Toll-like receptor 4 knockout mice are </w:t>
      </w:r>
    </w:p>
    <w:p w14:paraId="3ED881E4" w14:textId="77777777" w:rsidR="007B6940" w:rsidRPr="00484B1D" w:rsidRDefault="007B6940" w:rsidP="00484B1D">
      <w:pPr>
        <w:spacing w:line="360" w:lineRule="auto"/>
        <w:jc w:val="both"/>
        <w:rPr>
          <w:rFonts w:ascii="Times New Roman" w:hAnsi="Times New Roman"/>
          <w:sz w:val="24"/>
          <w:szCs w:val="24"/>
        </w:rPr>
      </w:pPr>
      <w:r w:rsidRPr="00484B1D">
        <w:rPr>
          <w:rFonts w:ascii="Times New Roman" w:hAnsi="Times New Roman"/>
          <w:sz w:val="24"/>
          <w:szCs w:val="24"/>
        </w:rPr>
        <w:tab/>
        <w:t xml:space="preserve">protected from adipose tissue inflammation in obesity. </w:t>
      </w:r>
      <w:r w:rsidRPr="00484B1D">
        <w:rPr>
          <w:rFonts w:ascii="Times New Roman" w:hAnsi="Times New Roman"/>
          <w:i/>
          <w:sz w:val="24"/>
          <w:szCs w:val="24"/>
        </w:rPr>
        <w:t>Diabetes,</w:t>
      </w:r>
      <w:r w:rsidRPr="00484B1D">
        <w:rPr>
          <w:rFonts w:ascii="Times New Roman" w:hAnsi="Times New Roman"/>
          <w:sz w:val="24"/>
          <w:szCs w:val="24"/>
        </w:rPr>
        <w:t xml:space="preserve"> 61(12), 3271–3280. </w:t>
      </w:r>
    </w:p>
    <w:p w14:paraId="12FBCAF8" w14:textId="468AAE9E" w:rsidR="007B6940"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29</w:t>
      </w:r>
      <w:r w:rsidR="007B6940" w:rsidRPr="00484B1D">
        <w:rPr>
          <w:rFonts w:ascii="Times New Roman" w:hAnsi="Times New Roman"/>
          <w:sz w:val="24"/>
          <w:szCs w:val="24"/>
        </w:rPr>
        <w:t>.</w:t>
      </w:r>
      <w:r w:rsidR="007B6940" w:rsidRPr="00484B1D">
        <w:rPr>
          <w:rFonts w:ascii="Times New Roman" w:hAnsi="Times New Roman"/>
          <w:sz w:val="24"/>
          <w:szCs w:val="24"/>
        </w:rPr>
        <w:tab/>
        <w:t xml:space="preserve">Chamary, J. V., Parmley, J. L., and Hurst, L. D. (2006). Hearing silence: non-neutral </w:t>
      </w:r>
    </w:p>
    <w:p w14:paraId="60A635FA" w14:textId="77777777" w:rsidR="007B6940" w:rsidRPr="00484B1D" w:rsidRDefault="007B6940" w:rsidP="00484B1D">
      <w:pPr>
        <w:spacing w:line="360" w:lineRule="auto"/>
        <w:jc w:val="both"/>
        <w:rPr>
          <w:rFonts w:ascii="Times New Roman" w:hAnsi="Times New Roman"/>
          <w:sz w:val="24"/>
          <w:szCs w:val="24"/>
        </w:rPr>
      </w:pPr>
      <w:r w:rsidRPr="00484B1D">
        <w:rPr>
          <w:rFonts w:ascii="Times New Roman" w:hAnsi="Times New Roman"/>
          <w:sz w:val="24"/>
          <w:szCs w:val="24"/>
        </w:rPr>
        <w:tab/>
        <w:t xml:space="preserve">evolution at synonymous sites in mammals. </w:t>
      </w:r>
      <w:r w:rsidRPr="00484B1D">
        <w:rPr>
          <w:rFonts w:ascii="Times New Roman" w:hAnsi="Times New Roman"/>
          <w:i/>
          <w:sz w:val="24"/>
          <w:szCs w:val="24"/>
        </w:rPr>
        <w:t>Nature Reviews Genetics,</w:t>
      </w:r>
      <w:r w:rsidRPr="00484B1D">
        <w:rPr>
          <w:rFonts w:ascii="Times New Roman" w:hAnsi="Times New Roman"/>
          <w:sz w:val="24"/>
          <w:szCs w:val="24"/>
        </w:rPr>
        <w:t xml:space="preserve"> 7(2), 98–108.</w:t>
      </w:r>
    </w:p>
    <w:p w14:paraId="6371A643" w14:textId="01DF08DB" w:rsidR="007B6940"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30</w:t>
      </w:r>
      <w:r w:rsidR="007B6940" w:rsidRPr="00484B1D">
        <w:rPr>
          <w:rFonts w:ascii="Times New Roman" w:hAnsi="Times New Roman"/>
          <w:sz w:val="24"/>
          <w:szCs w:val="24"/>
        </w:rPr>
        <w:t>.</w:t>
      </w:r>
      <w:r w:rsidR="007B6940" w:rsidRPr="00484B1D">
        <w:rPr>
          <w:rFonts w:ascii="Times New Roman" w:hAnsi="Times New Roman"/>
          <w:sz w:val="24"/>
          <w:szCs w:val="24"/>
        </w:rPr>
        <w:tab/>
      </w:r>
      <w:hyperlink r:id="rId89" w:history="1">
        <w:r w:rsidR="007B6940" w:rsidRPr="00484B1D">
          <w:rPr>
            <w:rFonts w:ascii="Times New Roman" w:hAnsi="Times New Roman"/>
            <w:sz w:val="24"/>
            <w:szCs w:val="24"/>
          </w:rPr>
          <w:t>Yao</w:t>
        </w:r>
      </w:hyperlink>
      <w:r w:rsidR="007B6940" w:rsidRPr="00484B1D">
        <w:rPr>
          <w:rFonts w:ascii="Times New Roman" w:hAnsi="Times New Roman"/>
          <w:sz w:val="24"/>
          <w:szCs w:val="24"/>
        </w:rPr>
        <w:t>, L. H., </w:t>
      </w:r>
      <w:hyperlink r:id="rId90" w:history="1">
        <w:r w:rsidR="007B6940" w:rsidRPr="00484B1D">
          <w:rPr>
            <w:rFonts w:ascii="Times New Roman" w:hAnsi="Times New Roman"/>
            <w:sz w:val="24"/>
            <w:szCs w:val="24"/>
          </w:rPr>
          <w:t>Jiang</w:t>
        </w:r>
      </w:hyperlink>
      <w:r w:rsidR="007B6940" w:rsidRPr="00484B1D">
        <w:rPr>
          <w:rFonts w:ascii="Times New Roman" w:hAnsi="Times New Roman"/>
          <w:sz w:val="24"/>
          <w:szCs w:val="24"/>
        </w:rPr>
        <w:t xml:space="preserve">, Y. M., </w:t>
      </w:r>
      <w:hyperlink r:id="rId91" w:history="1">
        <w:r w:rsidR="007B6940" w:rsidRPr="00484B1D">
          <w:rPr>
            <w:rFonts w:ascii="Times New Roman" w:hAnsi="Times New Roman"/>
            <w:sz w:val="24"/>
            <w:szCs w:val="24"/>
          </w:rPr>
          <w:t>Shi</w:t>
        </w:r>
      </w:hyperlink>
      <w:r w:rsidR="007B6940" w:rsidRPr="00484B1D">
        <w:rPr>
          <w:rFonts w:ascii="Times New Roman" w:hAnsi="Times New Roman"/>
          <w:sz w:val="24"/>
          <w:szCs w:val="24"/>
        </w:rPr>
        <w:t>, J., </w:t>
      </w:r>
      <w:hyperlink r:id="rId92" w:history="1">
        <w:r w:rsidR="007B6940" w:rsidRPr="00484B1D">
          <w:rPr>
            <w:rFonts w:ascii="Times New Roman" w:hAnsi="Times New Roman"/>
            <w:sz w:val="24"/>
            <w:szCs w:val="24"/>
          </w:rPr>
          <w:t>Tomás-Barberán</w:t>
        </w:r>
      </w:hyperlink>
      <w:r w:rsidR="007B6940" w:rsidRPr="00484B1D">
        <w:rPr>
          <w:rFonts w:ascii="Times New Roman" w:hAnsi="Times New Roman"/>
          <w:sz w:val="24"/>
          <w:szCs w:val="24"/>
        </w:rPr>
        <w:t>, F. A., </w:t>
      </w:r>
      <w:hyperlink r:id="rId93" w:history="1">
        <w:r w:rsidR="007B6940" w:rsidRPr="00484B1D">
          <w:rPr>
            <w:rFonts w:ascii="Times New Roman" w:hAnsi="Times New Roman"/>
            <w:sz w:val="24"/>
            <w:szCs w:val="24"/>
          </w:rPr>
          <w:t>Datta</w:t>
        </w:r>
      </w:hyperlink>
      <w:r w:rsidR="007B6940" w:rsidRPr="00484B1D">
        <w:rPr>
          <w:rFonts w:ascii="Times New Roman" w:hAnsi="Times New Roman"/>
          <w:sz w:val="24"/>
          <w:szCs w:val="24"/>
        </w:rPr>
        <w:t>, N., </w:t>
      </w:r>
      <w:hyperlink r:id="rId94" w:history="1">
        <w:r w:rsidR="007B6940" w:rsidRPr="00484B1D">
          <w:rPr>
            <w:rFonts w:ascii="Times New Roman" w:hAnsi="Times New Roman"/>
            <w:sz w:val="24"/>
            <w:szCs w:val="24"/>
          </w:rPr>
          <w:t>Singanusong</w:t>
        </w:r>
      </w:hyperlink>
      <w:r w:rsidR="007B6940" w:rsidRPr="00484B1D">
        <w:rPr>
          <w:rFonts w:ascii="Times New Roman" w:hAnsi="Times New Roman"/>
          <w:sz w:val="24"/>
          <w:szCs w:val="24"/>
        </w:rPr>
        <w:t>, R., and</w:t>
      </w:r>
    </w:p>
    <w:p w14:paraId="1A044E81" w14:textId="77777777" w:rsidR="007B6940" w:rsidRPr="00484B1D" w:rsidRDefault="007B6940" w:rsidP="00484B1D">
      <w:pPr>
        <w:spacing w:line="360" w:lineRule="auto"/>
        <w:jc w:val="both"/>
        <w:rPr>
          <w:rFonts w:ascii="Times New Roman" w:hAnsi="Times New Roman"/>
          <w:i/>
          <w:sz w:val="24"/>
          <w:szCs w:val="24"/>
        </w:rPr>
      </w:pPr>
      <w:r w:rsidRPr="00484B1D">
        <w:rPr>
          <w:rFonts w:ascii="Times New Roman" w:hAnsi="Times New Roman"/>
          <w:sz w:val="24"/>
          <w:szCs w:val="24"/>
        </w:rPr>
        <w:tab/>
      </w:r>
      <w:hyperlink r:id="rId95" w:history="1">
        <w:r w:rsidRPr="00484B1D">
          <w:rPr>
            <w:rFonts w:ascii="Times New Roman" w:hAnsi="Times New Roman"/>
            <w:sz w:val="24"/>
            <w:szCs w:val="24"/>
          </w:rPr>
          <w:t>Chen</w:t>
        </w:r>
      </w:hyperlink>
      <w:r w:rsidRPr="00484B1D">
        <w:rPr>
          <w:rFonts w:ascii="Times New Roman" w:hAnsi="Times New Roman"/>
          <w:sz w:val="24"/>
          <w:szCs w:val="24"/>
        </w:rPr>
        <w:t xml:space="preserve">, S. S. (2004). Flavonoids in food and their health benefits. </w:t>
      </w:r>
      <w:r w:rsidRPr="00484B1D">
        <w:rPr>
          <w:rFonts w:ascii="Times New Roman" w:hAnsi="Times New Roman"/>
          <w:i/>
          <w:sz w:val="24"/>
          <w:szCs w:val="24"/>
        </w:rPr>
        <w:t xml:space="preserve">Plant Foods for Human </w:t>
      </w:r>
    </w:p>
    <w:p w14:paraId="32446F80" w14:textId="77777777" w:rsidR="007B6940" w:rsidRPr="00484B1D" w:rsidRDefault="007B6940" w:rsidP="00484B1D">
      <w:pPr>
        <w:spacing w:line="360" w:lineRule="auto"/>
        <w:jc w:val="both"/>
        <w:rPr>
          <w:rFonts w:ascii="Times New Roman" w:hAnsi="Times New Roman"/>
          <w:sz w:val="24"/>
          <w:szCs w:val="24"/>
        </w:rPr>
      </w:pPr>
      <w:r w:rsidRPr="00484B1D">
        <w:rPr>
          <w:rFonts w:ascii="Times New Roman" w:hAnsi="Times New Roman"/>
          <w:i/>
          <w:sz w:val="24"/>
          <w:szCs w:val="24"/>
        </w:rPr>
        <w:tab/>
        <w:t>Nutrition,</w:t>
      </w:r>
      <w:r w:rsidRPr="00484B1D">
        <w:rPr>
          <w:rFonts w:ascii="Times New Roman" w:hAnsi="Times New Roman"/>
          <w:sz w:val="24"/>
          <w:szCs w:val="24"/>
        </w:rPr>
        <w:t xml:space="preserve"> 59(3), 113–122.</w:t>
      </w:r>
    </w:p>
    <w:p w14:paraId="386B51EE" w14:textId="2BB4689D" w:rsidR="00CA525F" w:rsidRDefault="00CA525F" w:rsidP="007B6940">
      <w:pPr>
        <w:spacing w:before="100" w:beforeAutospacing="1" w:after="100" w:afterAutospacing="1" w:line="480" w:lineRule="auto"/>
        <w:jc w:val="both"/>
        <w:outlineLvl w:val="0"/>
        <w:rPr>
          <w:rFonts w:ascii="Times New Roman" w:hAnsi="Times New Roman"/>
          <w:spacing w:val="-2"/>
          <w:sz w:val="24"/>
          <w:szCs w:val="24"/>
        </w:rPr>
      </w:pPr>
    </w:p>
    <w:sectPr w:rsidR="00CA525F">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Editor" w:date="2025-07-29T09:59:00Z" w:initials="NG">
    <w:p w14:paraId="237DCBF0" w14:textId="77777777" w:rsidR="005072A3" w:rsidRDefault="005072A3" w:rsidP="005072A3">
      <w:r>
        <w:rPr>
          <w:rStyle w:val="CommentReference"/>
        </w:rPr>
        <w:annotationRef/>
      </w:r>
      <w:r>
        <w:rPr>
          <w:sz w:val="20"/>
          <w:szCs w:val="20"/>
        </w:rPr>
        <w:t>define these abbreviations</w:t>
      </w:r>
    </w:p>
  </w:comment>
  <w:comment w:id="9" w:author="Editor" w:date="2025-07-29T10:04:00Z" w:initials="NG">
    <w:p w14:paraId="58505A15" w14:textId="77777777" w:rsidR="005072A3" w:rsidRDefault="005072A3" w:rsidP="005072A3">
      <w:r>
        <w:rPr>
          <w:rStyle w:val="CommentReference"/>
        </w:rPr>
        <w:annotationRef/>
      </w:r>
      <w:r>
        <w:rPr>
          <w:sz w:val="20"/>
          <w:szCs w:val="20"/>
        </w:rPr>
        <w:t>Proper abbreviation is followed this way, the writeup first, followed by the abbreviations not the other way round</w:t>
      </w:r>
    </w:p>
  </w:comment>
  <w:comment w:id="12" w:author="Editor" w:date="2025-07-29T10:04:00Z" w:initials="NG">
    <w:p w14:paraId="17C26F3A" w14:textId="77777777" w:rsidR="005072A3" w:rsidRDefault="005072A3" w:rsidP="005072A3">
      <w:r>
        <w:rPr>
          <w:rStyle w:val="CommentReference"/>
        </w:rPr>
        <w:annotationRef/>
      </w:r>
      <w:r>
        <w:rPr>
          <w:sz w:val="20"/>
          <w:szCs w:val="20"/>
        </w:rPr>
        <w:t xml:space="preserve">see my comment above </w:t>
      </w:r>
    </w:p>
  </w:comment>
  <w:comment w:id="17" w:author="Editor" w:date="2025-07-29T10:05:00Z" w:initials="NG">
    <w:p w14:paraId="0A598196" w14:textId="77777777" w:rsidR="005072A3" w:rsidRDefault="005072A3" w:rsidP="005072A3">
      <w:r>
        <w:rPr>
          <w:rStyle w:val="CommentReference"/>
        </w:rPr>
        <w:annotationRef/>
      </w:r>
      <w:r>
        <w:rPr>
          <w:sz w:val="20"/>
          <w:szCs w:val="20"/>
        </w:rPr>
        <w:t>this is the correct format and adjust the above</w:t>
      </w:r>
    </w:p>
  </w:comment>
  <w:comment w:id="33" w:author="Editor" w:date="2025-07-29T10:08:00Z" w:initials="NG">
    <w:p w14:paraId="2995114F" w14:textId="77777777" w:rsidR="005072A3" w:rsidRDefault="005072A3" w:rsidP="005072A3">
      <w:r>
        <w:rPr>
          <w:rStyle w:val="CommentReference"/>
        </w:rPr>
        <w:annotationRef/>
      </w:r>
      <w:r>
        <w:rPr>
          <w:sz w:val="20"/>
          <w:szCs w:val="20"/>
        </w:rPr>
        <w:t>what was the make of the soxhlet apparatus?</w:t>
      </w:r>
    </w:p>
  </w:comment>
  <w:comment w:id="49" w:author="Editor" w:date="2025-07-29T10:14:00Z" w:initials="NG">
    <w:p w14:paraId="096B69D7" w14:textId="77777777" w:rsidR="008111A8" w:rsidRDefault="008111A8" w:rsidP="008111A8">
      <w:r>
        <w:rPr>
          <w:rStyle w:val="CommentReference"/>
        </w:rPr>
        <w:annotationRef/>
      </w:r>
      <w:r>
        <w:rPr>
          <w:sz w:val="20"/>
          <w:szCs w:val="20"/>
        </w:rPr>
        <w:t>No feed?</w:t>
      </w:r>
    </w:p>
  </w:comment>
  <w:comment w:id="53" w:author="Editor" w:date="2025-07-29T10:15:00Z" w:initials="NG">
    <w:p w14:paraId="40FC0779" w14:textId="77777777" w:rsidR="008111A8" w:rsidRDefault="008111A8" w:rsidP="008111A8">
      <w:r>
        <w:rPr>
          <w:rStyle w:val="CommentReference"/>
        </w:rPr>
        <w:annotationRef/>
      </w:r>
      <w:r>
        <w:rPr>
          <w:sz w:val="20"/>
          <w:szCs w:val="20"/>
        </w:rPr>
        <w:t>what was the CAT no?</w:t>
      </w:r>
    </w:p>
  </w:comment>
  <w:comment w:id="54" w:author="Editor" w:date="2025-07-29T10:16:00Z" w:initials="NG">
    <w:p w14:paraId="79885D31" w14:textId="77777777" w:rsidR="008111A8" w:rsidRDefault="008111A8" w:rsidP="008111A8">
      <w:r>
        <w:rPr>
          <w:rStyle w:val="CommentReference"/>
        </w:rPr>
        <w:annotationRef/>
      </w:r>
      <w:r>
        <w:rPr>
          <w:sz w:val="20"/>
          <w:szCs w:val="20"/>
        </w:rPr>
        <w:t>using Nanodrop? if yes what make?</w:t>
      </w:r>
    </w:p>
  </w:comment>
  <w:comment w:id="55" w:author="Editor" w:date="2025-07-29T10:16:00Z" w:initials="NG">
    <w:p w14:paraId="68288DD5" w14:textId="77777777" w:rsidR="008111A8" w:rsidRDefault="008111A8" w:rsidP="008111A8">
      <w:r>
        <w:rPr>
          <w:rStyle w:val="CommentReference"/>
        </w:rPr>
        <w:annotationRef/>
      </w:r>
      <w:r>
        <w:rPr>
          <w:sz w:val="20"/>
          <w:szCs w:val="20"/>
        </w:rPr>
        <w:t>at what cycle count?</w:t>
      </w:r>
    </w:p>
  </w:comment>
  <w:comment w:id="56" w:author="Editor" w:date="2025-07-29T10:17:00Z" w:initials="NG">
    <w:p w14:paraId="14AF74C0" w14:textId="77777777" w:rsidR="008111A8" w:rsidRDefault="008111A8" w:rsidP="008111A8">
      <w:r>
        <w:rPr>
          <w:rStyle w:val="CommentReference"/>
        </w:rPr>
        <w:annotationRef/>
      </w:r>
      <w:r>
        <w:rPr>
          <w:sz w:val="20"/>
          <w:szCs w:val="20"/>
        </w:rPr>
        <w:t>list the primers, and their nucleotide sequence</w:t>
      </w:r>
    </w:p>
  </w:comment>
  <w:comment w:id="71" w:author="Editor" w:date="2025-07-29T10:18:00Z" w:initials="NG">
    <w:p w14:paraId="58C5BD4F" w14:textId="77777777" w:rsidR="008111A8" w:rsidRDefault="008111A8" w:rsidP="008111A8">
      <w:r>
        <w:rPr>
          <w:rStyle w:val="CommentReference"/>
        </w:rPr>
        <w:annotationRef/>
      </w:r>
      <w:r>
        <w:rPr>
          <w:sz w:val="20"/>
          <w:szCs w:val="20"/>
        </w:rPr>
        <w:t>what was the number of replica?</w:t>
      </w:r>
    </w:p>
  </w:comment>
  <w:comment w:id="74" w:author="Editor" w:date="2025-07-29T10:20:00Z" w:initials="NG">
    <w:p w14:paraId="50AAFA65" w14:textId="77777777" w:rsidR="008111A8" w:rsidRDefault="008111A8" w:rsidP="008111A8">
      <w:r>
        <w:rPr>
          <w:rStyle w:val="CommentReference"/>
        </w:rPr>
        <w:annotationRef/>
      </w:r>
      <w:r>
        <w:rPr>
          <w:sz w:val="20"/>
          <w:szCs w:val="20"/>
        </w:rPr>
        <w:t>once an abbreviation is define, you don't need to keep writing the same word, stick with the abbreviations</w:t>
      </w:r>
    </w:p>
  </w:comment>
  <w:comment w:id="75" w:author="Editor" w:date="2025-07-29T10:19:00Z" w:initials="NG">
    <w:p w14:paraId="23BCC0A6" w14:textId="176EE1CB" w:rsidR="008111A8" w:rsidRDefault="008111A8" w:rsidP="008111A8">
      <w:r>
        <w:rPr>
          <w:rStyle w:val="CommentReference"/>
        </w:rPr>
        <w:annotationRef/>
      </w:r>
      <w:r>
        <w:rPr>
          <w:sz w:val="20"/>
          <w:szCs w:val="20"/>
        </w:rPr>
        <w:t>was this defined?</w:t>
      </w:r>
    </w:p>
  </w:comment>
  <w:comment w:id="84" w:author="Editor" w:date="2025-07-29T10:21:00Z" w:initials="NG">
    <w:p w14:paraId="31E0D9F5" w14:textId="77777777" w:rsidR="00F11299" w:rsidRDefault="00F11299" w:rsidP="00F11299">
      <w:r>
        <w:rPr>
          <w:rStyle w:val="CommentReference"/>
        </w:rPr>
        <w:annotationRef/>
      </w:r>
      <w:r>
        <w:rPr>
          <w:sz w:val="20"/>
          <w:szCs w:val="20"/>
        </w:rPr>
        <w:t>check my comment on abbreviations</w:t>
      </w:r>
    </w:p>
  </w:comment>
  <w:comment w:id="87" w:author="Editor" w:date="2025-07-29T10:21:00Z" w:initials="NG">
    <w:p w14:paraId="746DB488" w14:textId="68685964" w:rsidR="00F11299" w:rsidRDefault="00F11299" w:rsidP="00F11299">
      <w:r>
        <w:rPr>
          <w:rStyle w:val="CommentReference"/>
        </w:rPr>
        <w:annotationRef/>
      </w:r>
      <w:r>
        <w:rPr>
          <w:sz w:val="20"/>
          <w:szCs w:val="20"/>
        </w:rPr>
        <w:t>are these defined?</w:t>
      </w:r>
    </w:p>
  </w:comment>
  <w:comment w:id="90" w:author="Editor" w:date="2025-07-29T10:21:00Z" w:initials="NG">
    <w:p w14:paraId="7EC77F67" w14:textId="77777777" w:rsidR="00F11299" w:rsidRDefault="00F11299" w:rsidP="00F11299">
      <w:r>
        <w:rPr>
          <w:rStyle w:val="CommentReference"/>
        </w:rPr>
        <w:annotationRef/>
      </w:r>
      <w:r>
        <w:rPr>
          <w:sz w:val="20"/>
          <w:szCs w:val="20"/>
        </w:rPr>
        <w:t>comment on abbreviations</w:t>
      </w:r>
    </w:p>
  </w:comment>
  <w:comment w:id="101" w:author="Editor" w:date="2025-07-29T10:24:00Z" w:initials="NG">
    <w:p w14:paraId="7B4BC04D" w14:textId="77777777" w:rsidR="00F11299" w:rsidRDefault="00F11299" w:rsidP="00F11299">
      <w:r>
        <w:rPr>
          <w:rStyle w:val="CommentReference"/>
        </w:rPr>
        <w:annotationRef/>
      </w:r>
      <w:r>
        <w:rPr>
          <w:sz w:val="20"/>
          <w:szCs w:val="20"/>
        </w:rPr>
        <w:t>is this define?</w:t>
      </w:r>
    </w:p>
    <w:p w14:paraId="6E9532F9" w14:textId="77777777" w:rsidR="00F11299" w:rsidRDefault="00F11299" w:rsidP="00F11299"/>
  </w:comment>
  <w:comment w:id="106" w:author="Editor" w:date="2025-07-29T10:25:00Z" w:initials="NG">
    <w:p w14:paraId="02555B31" w14:textId="77777777" w:rsidR="00F11299" w:rsidRDefault="00F11299" w:rsidP="00F11299">
      <w:r>
        <w:rPr>
          <w:rStyle w:val="CommentReference"/>
        </w:rPr>
        <w:annotationRef/>
      </w:r>
      <w:r>
        <w:rPr>
          <w:sz w:val="20"/>
          <w:szCs w:val="20"/>
        </w:rPr>
        <w:t>i think this study should clearly state if is a typ2-1 or a type-2 diabetes study</w:t>
      </w:r>
    </w:p>
  </w:comment>
  <w:comment w:id="116" w:author="Editor" w:date="2025-07-29T10:30:00Z" w:initials="NG">
    <w:p w14:paraId="5A565574" w14:textId="77777777" w:rsidR="00F11299" w:rsidRDefault="00F11299" w:rsidP="00F11299">
      <w:r>
        <w:rPr>
          <w:rStyle w:val="CommentReference"/>
        </w:rPr>
        <w:annotationRef/>
      </w:r>
      <w:r>
        <w:rPr>
          <w:color w:val="202020"/>
          <w:sz w:val="20"/>
          <w:szCs w:val="20"/>
        </w:rPr>
        <w:t>Here again are the abbreviation RULES  for manuscripts: A) Spell out abbreviations when  (and ONLY) fist used. There are multiple abbreviations not defined or defined in multiple and several locations. B) Only abbreviates words that appear in the manuscript at least 3 times or more. Go over the manuscript and if any abbreviated word appears less than 3 times, spell the word in full and do not abbreviate.</w:t>
      </w:r>
    </w:p>
  </w:comment>
  <w:comment w:id="117" w:author="Editor" w:date="2025-07-29T10:30:00Z" w:initials="NG">
    <w:p w14:paraId="04871978" w14:textId="77777777" w:rsidR="00F11299" w:rsidRDefault="00F11299" w:rsidP="00F11299">
      <w:r>
        <w:rPr>
          <w:rStyle w:val="CommentReference"/>
        </w:rPr>
        <w:annotationRef/>
      </w:r>
      <w:r>
        <w:rPr>
          <w:sz w:val="20"/>
          <w:szCs w:val="20"/>
        </w:rPr>
        <w:t>ref.</w:t>
      </w:r>
    </w:p>
  </w:comment>
  <w:comment w:id="122" w:author="Editor" w:date="2025-07-29T10:32:00Z" w:initials="NG">
    <w:p w14:paraId="4E2DB217" w14:textId="77777777" w:rsidR="00176157" w:rsidRDefault="00176157" w:rsidP="00176157">
      <w:r>
        <w:rPr>
          <w:rStyle w:val="CommentReference"/>
        </w:rPr>
        <w:annotationRef/>
      </w:r>
      <w:r>
        <w:rPr>
          <w:sz w:val="20"/>
          <w:szCs w:val="20"/>
        </w:rPr>
        <w:t>check comment for rule for abrreviations</w:t>
      </w:r>
    </w:p>
  </w:comment>
  <w:comment w:id="123" w:author="Editor" w:date="2025-07-29T10:32:00Z" w:initials="NG">
    <w:p w14:paraId="7F044337" w14:textId="74F131F5" w:rsidR="00176157" w:rsidRDefault="00176157" w:rsidP="00176157">
      <w:r>
        <w:rPr>
          <w:rStyle w:val="CommentReference"/>
        </w:rPr>
        <w:annotationRef/>
      </w:r>
      <w:r>
        <w:rPr>
          <w:sz w:val="20"/>
          <w:szCs w:val="20"/>
        </w:rPr>
        <w:t>so what is the biochemical significant?</w:t>
      </w:r>
    </w:p>
  </w:comment>
  <w:comment w:id="126" w:author="Editor" w:date="2025-07-29T10:35:00Z" w:initials="NG">
    <w:p w14:paraId="79B3B774" w14:textId="77777777" w:rsidR="00176157" w:rsidRDefault="00176157" w:rsidP="00176157">
      <w:r>
        <w:rPr>
          <w:rStyle w:val="CommentReference"/>
        </w:rPr>
        <w:annotationRef/>
      </w:r>
      <w:r>
        <w:rPr>
          <w:sz w:val="20"/>
          <w:szCs w:val="20"/>
        </w:rPr>
        <w:t>ref.</w:t>
      </w:r>
    </w:p>
  </w:comment>
  <w:comment w:id="129" w:author="Editor" w:date="2025-07-29T10:37:00Z" w:initials="NG">
    <w:p w14:paraId="6B263341" w14:textId="77777777" w:rsidR="00176157" w:rsidRDefault="00176157" w:rsidP="00176157">
      <w:r>
        <w:rPr>
          <w:rStyle w:val="CommentReference"/>
        </w:rPr>
        <w:annotationRef/>
      </w:r>
      <w:r>
        <w:rPr>
          <w:sz w:val="20"/>
          <w:szCs w:val="20"/>
        </w:rPr>
        <w:t>?</w:t>
      </w:r>
    </w:p>
  </w:comment>
  <w:comment w:id="132" w:author="Editor" w:date="2025-07-29T10:37:00Z" w:initials="NG">
    <w:p w14:paraId="153012FD" w14:textId="77777777" w:rsidR="00176157" w:rsidRDefault="00176157" w:rsidP="00176157">
      <w:r>
        <w:rPr>
          <w:rStyle w:val="CommentReference"/>
        </w:rPr>
        <w:annotationRef/>
      </w:r>
      <w:r>
        <w:rPr>
          <w:sz w:val="20"/>
          <w:szCs w:val="20"/>
        </w:rPr>
        <w:t>ref.</w:t>
      </w:r>
    </w:p>
  </w:comment>
  <w:comment w:id="136" w:author="Editor" w:date="2025-07-29T10:38:00Z" w:initials="NG">
    <w:p w14:paraId="61F312BF" w14:textId="77777777" w:rsidR="00176157" w:rsidRDefault="00176157" w:rsidP="00176157">
      <w:r>
        <w:rPr>
          <w:rStyle w:val="CommentReference"/>
        </w:rPr>
        <w:annotationRef/>
      </w:r>
      <w:r>
        <w:rPr>
          <w:sz w:val="20"/>
          <w:szCs w:val="20"/>
        </w:rPr>
        <w:t>check comment for abbreviations</w:t>
      </w:r>
    </w:p>
  </w:comment>
  <w:comment w:id="214" w:author="Editor" w:date="2025-07-29T10:50:00Z" w:initials="NG">
    <w:p w14:paraId="6766E6B4" w14:textId="77777777" w:rsidR="006C066C" w:rsidRDefault="006C066C" w:rsidP="006C066C">
      <w:r>
        <w:rPr>
          <w:rStyle w:val="CommentReference"/>
        </w:rPr>
        <w:annotationRef/>
      </w:r>
      <w:r>
        <w:rPr>
          <w:sz w:val="20"/>
          <w:szCs w:val="20"/>
        </w:rPr>
        <w:t>i think it will be best to relook into your conclusion to make a better stronger point and merge it with the recommendation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37DCBF0" w15:done="0"/>
  <w15:commentEx w15:paraId="58505A15" w15:done="0"/>
  <w15:commentEx w15:paraId="17C26F3A" w15:done="0"/>
  <w15:commentEx w15:paraId="0A598196" w15:done="0"/>
  <w15:commentEx w15:paraId="2995114F" w15:done="0"/>
  <w15:commentEx w15:paraId="096B69D7" w15:done="0"/>
  <w15:commentEx w15:paraId="40FC0779" w15:done="0"/>
  <w15:commentEx w15:paraId="79885D31" w15:done="0"/>
  <w15:commentEx w15:paraId="68288DD5" w15:done="0"/>
  <w15:commentEx w15:paraId="14AF74C0" w15:done="0"/>
  <w15:commentEx w15:paraId="58C5BD4F" w15:done="0"/>
  <w15:commentEx w15:paraId="50AAFA65" w15:done="0"/>
  <w15:commentEx w15:paraId="23BCC0A6" w15:done="0"/>
  <w15:commentEx w15:paraId="31E0D9F5" w15:done="0"/>
  <w15:commentEx w15:paraId="746DB488" w15:done="0"/>
  <w15:commentEx w15:paraId="7EC77F67" w15:done="0"/>
  <w15:commentEx w15:paraId="6E9532F9" w15:done="0"/>
  <w15:commentEx w15:paraId="02555B31" w15:done="0"/>
  <w15:commentEx w15:paraId="5A565574" w15:done="0"/>
  <w15:commentEx w15:paraId="04871978" w15:done="0"/>
  <w15:commentEx w15:paraId="4E2DB217" w15:done="0"/>
  <w15:commentEx w15:paraId="7F044337" w15:done="0"/>
  <w15:commentEx w15:paraId="79B3B774" w15:done="0"/>
  <w15:commentEx w15:paraId="6B263341" w15:done="0"/>
  <w15:commentEx w15:paraId="153012FD" w15:done="0"/>
  <w15:commentEx w15:paraId="61F312BF" w15:done="0"/>
  <w15:commentEx w15:paraId="6766E6B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B270A3E" w16cex:dateUtc="2025-07-29T14:59:00Z"/>
  <w16cex:commentExtensible w16cex:durableId="24D8E199" w16cex:dateUtc="2025-07-29T15:04:00Z"/>
  <w16cex:commentExtensible w16cex:durableId="053E7399" w16cex:dateUtc="2025-07-29T15:04:00Z"/>
  <w16cex:commentExtensible w16cex:durableId="6194E95D" w16cex:dateUtc="2025-07-29T15:05:00Z"/>
  <w16cex:commentExtensible w16cex:durableId="5341F916" w16cex:dateUtc="2025-07-29T15:08:00Z"/>
  <w16cex:commentExtensible w16cex:durableId="0FFAC3DE" w16cex:dateUtc="2025-07-29T15:14:00Z"/>
  <w16cex:commentExtensible w16cex:durableId="6D6ECF63" w16cex:dateUtc="2025-07-29T15:15:00Z"/>
  <w16cex:commentExtensible w16cex:durableId="2BF4D423" w16cex:dateUtc="2025-07-29T15:16:00Z"/>
  <w16cex:commentExtensible w16cex:durableId="5A32170E" w16cex:dateUtc="2025-07-29T15:16:00Z"/>
  <w16cex:commentExtensible w16cex:durableId="54D97953" w16cex:dateUtc="2025-07-29T15:17:00Z"/>
  <w16cex:commentExtensible w16cex:durableId="15F89420" w16cex:dateUtc="2025-07-29T15:18:00Z"/>
  <w16cex:commentExtensible w16cex:durableId="502B8985" w16cex:dateUtc="2025-07-29T15:20:00Z"/>
  <w16cex:commentExtensible w16cex:durableId="5CB4A6E2" w16cex:dateUtc="2025-07-29T15:19:00Z"/>
  <w16cex:commentExtensible w16cex:durableId="7832D7B7" w16cex:dateUtc="2025-07-29T15:21:00Z"/>
  <w16cex:commentExtensible w16cex:durableId="25F63E7F" w16cex:dateUtc="2025-07-29T15:21:00Z"/>
  <w16cex:commentExtensible w16cex:durableId="00251CCA" w16cex:dateUtc="2025-07-29T15:21:00Z"/>
  <w16cex:commentExtensible w16cex:durableId="5B2F4FA0" w16cex:dateUtc="2025-07-29T15:24:00Z"/>
  <w16cex:commentExtensible w16cex:durableId="1490336D" w16cex:dateUtc="2025-07-29T15:25:00Z"/>
  <w16cex:commentExtensible w16cex:durableId="25A216DD" w16cex:dateUtc="2025-07-29T15:30:00Z"/>
  <w16cex:commentExtensible w16cex:durableId="119C1AF8" w16cex:dateUtc="2025-07-29T15:30:00Z"/>
  <w16cex:commentExtensible w16cex:durableId="05619928" w16cex:dateUtc="2025-07-29T15:32:00Z"/>
  <w16cex:commentExtensible w16cex:durableId="7E89768B" w16cex:dateUtc="2025-07-29T15:32:00Z"/>
  <w16cex:commentExtensible w16cex:durableId="6F441397" w16cex:dateUtc="2025-07-29T15:35:00Z"/>
  <w16cex:commentExtensible w16cex:durableId="11039979" w16cex:dateUtc="2025-07-29T15:37:00Z"/>
  <w16cex:commentExtensible w16cex:durableId="71AA57BA" w16cex:dateUtc="2025-07-29T15:37:00Z"/>
  <w16cex:commentExtensible w16cex:durableId="6EBC9370" w16cex:dateUtc="2025-07-29T15:38:00Z"/>
  <w16cex:commentExtensible w16cex:durableId="75D82F64" w16cex:dateUtc="2025-07-29T15: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37DCBF0" w16cid:durableId="6B270A3E"/>
  <w16cid:commentId w16cid:paraId="58505A15" w16cid:durableId="24D8E199"/>
  <w16cid:commentId w16cid:paraId="17C26F3A" w16cid:durableId="053E7399"/>
  <w16cid:commentId w16cid:paraId="0A598196" w16cid:durableId="6194E95D"/>
  <w16cid:commentId w16cid:paraId="2995114F" w16cid:durableId="5341F916"/>
  <w16cid:commentId w16cid:paraId="096B69D7" w16cid:durableId="0FFAC3DE"/>
  <w16cid:commentId w16cid:paraId="40FC0779" w16cid:durableId="6D6ECF63"/>
  <w16cid:commentId w16cid:paraId="79885D31" w16cid:durableId="2BF4D423"/>
  <w16cid:commentId w16cid:paraId="68288DD5" w16cid:durableId="5A32170E"/>
  <w16cid:commentId w16cid:paraId="14AF74C0" w16cid:durableId="54D97953"/>
  <w16cid:commentId w16cid:paraId="58C5BD4F" w16cid:durableId="15F89420"/>
  <w16cid:commentId w16cid:paraId="50AAFA65" w16cid:durableId="502B8985"/>
  <w16cid:commentId w16cid:paraId="23BCC0A6" w16cid:durableId="5CB4A6E2"/>
  <w16cid:commentId w16cid:paraId="31E0D9F5" w16cid:durableId="7832D7B7"/>
  <w16cid:commentId w16cid:paraId="746DB488" w16cid:durableId="25F63E7F"/>
  <w16cid:commentId w16cid:paraId="7EC77F67" w16cid:durableId="00251CCA"/>
  <w16cid:commentId w16cid:paraId="6E9532F9" w16cid:durableId="5B2F4FA0"/>
  <w16cid:commentId w16cid:paraId="02555B31" w16cid:durableId="1490336D"/>
  <w16cid:commentId w16cid:paraId="5A565574" w16cid:durableId="25A216DD"/>
  <w16cid:commentId w16cid:paraId="04871978" w16cid:durableId="119C1AF8"/>
  <w16cid:commentId w16cid:paraId="4E2DB217" w16cid:durableId="05619928"/>
  <w16cid:commentId w16cid:paraId="7F044337" w16cid:durableId="7E89768B"/>
  <w16cid:commentId w16cid:paraId="79B3B774" w16cid:durableId="6F441397"/>
  <w16cid:commentId w16cid:paraId="6B263341" w16cid:durableId="11039979"/>
  <w16cid:commentId w16cid:paraId="153012FD" w16cid:durableId="71AA57BA"/>
  <w16cid:commentId w16cid:paraId="61F312BF" w16cid:durableId="6EBC9370"/>
  <w16cid:commentId w16cid:paraId="6766E6B4" w16cid:durableId="75D82F6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67695E" w14:textId="77777777" w:rsidR="00E13165" w:rsidRDefault="00E13165">
      <w:pPr>
        <w:spacing w:line="240" w:lineRule="auto"/>
      </w:pPr>
      <w:r>
        <w:separator/>
      </w:r>
    </w:p>
  </w:endnote>
  <w:endnote w:type="continuationSeparator" w:id="0">
    <w:p w14:paraId="5A50DB5F" w14:textId="77777777" w:rsidR="00E13165" w:rsidRDefault="00E131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D77E3" w14:textId="77777777" w:rsidR="00324CDF" w:rsidRDefault="00324C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CB5BD" w14:textId="77777777" w:rsidR="007B6940" w:rsidRDefault="007B6940">
    <w:pPr>
      <w:pStyle w:val="Footer"/>
    </w:pPr>
    <w:r>
      <w:rPr>
        <w:noProof/>
      </w:rPr>
      <mc:AlternateContent>
        <mc:Choice Requires="wps">
          <w:drawing>
            <wp:anchor distT="0" distB="0" distL="114300" distR="114300" simplePos="0" relativeHeight="251659264" behindDoc="0" locked="0" layoutInCell="1" allowOverlap="1" wp14:anchorId="5935C0A4" wp14:editId="7E2C3821">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172410E" w14:textId="77777777" w:rsidR="007B6940" w:rsidRDefault="007B6940">
                          <w:pPr>
                            <w:pStyle w:val="Footer"/>
                          </w:pPr>
                          <w:r>
                            <w:fldChar w:fldCharType="begin"/>
                          </w:r>
                          <w:r>
                            <w:instrText xml:space="preserve"> PAGE  \* MERGEFORMAT </w:instrText>
                          </w:r>
                          <w:r>
                            <w:fldChar w:fldCharType="separate"/>
                          </w:r>
                          <w:r w:rsidR="00484B1D">
                            <w:rPr>
                              <w:noProof/>
                            </w:rP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935C0A4" id="_x0000_t202" coordsize="21600,21600" o:spt="202" path="m,l,21600r21600,l21600,xe">
              <v:stroke joinstyle="miter"/>
              <v:path gradientshapeok="t" o:connecttype="rect"/>
            </v:shapetype>
            <v:shape id="Text Box 4"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" filled="f" fillcolor="white [3201]" stroked="f" strokeweight=".5pt">
              <v:textbox style="mso-fit-shape-to-text:t" inset="0,0,0,0">
                <w:txbxContent>
                  <w:p w14:paraId="0172410E" w14:textId="77777777" w:rsidR="007B6940" w:rsidRDefault="007B6940">
                    <w:pPr>
                      <w:pStyle w:val="Footer"/>
                    </w:pPr>
                    <w:r>
                      <w:fldChar w:fldCharType="begin"/>
                    </w:r>
                    <w:r>
                      <w:instrText xml:space="preserve"> PAGE  \* MERGEFORMAT </w:instrText>
                    </w:r>
                    <w:r>
                      <w:fldChar w:fldCharType="separate"/>
                    </w:r>
                    <w:r w:rsidR="00484B1D">
                      <w:rPr>
                        <w:noProof/>
                      </w:rPr>
                      <w:t>23</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CE121" w14:textId="77777777" w:rsidR="00324CDF" w:rsidRDefault="00324C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DD982" w14:textId="77777777" w:rsidR="00E13165" w:rsidRDefault="00E13165">
      <w:pPr>
        <w:spacing w:after="0"/>
      </w:pPr>
      <w:r>
        <w:separator/>
      </w:r>
    </w:p>
  </w:footnote>
  <w:footnote w:type="continuationSeparator" w:id="0">
    <w:p w14:paraId="3DA3BF77" w14:textId="77777777" w:rsidR="00E13165" w:rsidRDefault="00E1316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00346" w14:textId="42274D28" w:rsidR="00324CDF" w:rsidRDefault="00E13165">
    <w:pPr>
      <w:pStyle w:val="Header"/>
    </w:pPr>
    <w:r>
      <w:rPr>
        <w:noProof/>
      </w:rPr>
      <w:pict w14:anchorId="13F994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883782" o:spid="_x0000_s1027" type="#_x0000_t136" alt="" style="position:absolute;margin-left:0;margin-top:0;width:555.6pt;height:104.1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44B64" w14:textId="11672B28" w:rsidR="007B6940" w:rsidRDefault="00E13165">
    <w:pPr>
      <w:pStyle w:val="Header"/>
    </w:pPr>
    <w:r>
      <w:rPr>
        <w:noProof/>
      </w:rPr>
      <w:pict w14:anchorId="0229C2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883783" o:spid="_x0000_s1026" type="#_x0000_t136" alt="" style="position:absolute;margin-left:0;margin-top:0;width:555.6pt;height:104.1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5C591" w14:textId="6EF30B7B" w:rsidR="00324CDF" w:rsidRDefault="00E13165">
    <w:pPr>
      <w:pStyle w:val="Header"/>
    </w:pPr>
    <w:r>
      <w:rPr>
        <w:noProof/>
      </w:rPr>
      <w:pict w14:anchorId="350DFA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883781" o:spid="_x0000_s1025" type="#_x0000_t136" alt="" style="position:absolute;margin-left:0;margin-top:0;width:555.6pt;height:104.1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F40BBB"/>
    <w:multiLevelType w:val="multilevel"/>
    <w:tmpl w:val="4E348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B2064C"/>
    <w:multiLevelType w:val="multilevel"/>
    <w:tmpl w:val="8A788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5002104">
    <w:abstractNumId w:val="1"/>
  </w:num>
  <w:num w:numId="2" w16cid:durableId="101279911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trackRevisions/>
  <w:defaultTabStop w:val="720"/>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BF4"/>
    <w:rsid w:val="00022D63"/>
    <w:rsid w:val="00022D98"/>
    <w:rsid w:val="00037843"/>
    <w:rsid w:val="00055BA6"/>
    <w:rsid w:val="00064BB6"/>
    <w:rsid w:val="000777D1"/>
    <w:rsid w:val="00080898"/>
    <w:rsid w:val="00091948"/>
    <w:rsid w:val="000B4FAC"/>
    <w:rsid w:val="000C004D"/>
    <w:rsid w:val="000D0F80"/>
    <w:rsid w:val="000D285A"/>
    <w:rsid w:val="000D4F8F"/>
    <w:rsid w:val="000D5D13"/>
    <w:rsid w:val="000E5B30"/>
    <w:rsid w:val="00102E29"/>
    <w:rsid w:val="00126153"/>
    <w:rsid w:val="00126ACC"/>
    <w:rsid w:val="00136515"/>
    <w:rsid w:val="001410A5"/>
    <w:rsid w:val="0015056D"/>
    <w:rsid w:val="0017131F"/>
    <w:rsid w:val="00174E00"/>
    <w:rsid w:val="00175F66"/>
    <w:rsid w:val="00176157"/>
    <w:rsid w:val="001D7E54"/>
    <w:rsid w:val="001E2D78"/>
    <w:rsid w:val="001E451C"/>
    <w:rsid w:val="001F2AA7"/>
    <w:rsid w:val="001F6237"/>
    <w:rsid w:val="00201003"/>
    <w:rsid w:val="002034E8"/>
    <w:rsid w:val="002266E3"/>
    <w:rsid w:val="00243327"/>
    <w:rsid w:val="002443CA"/>
    <w:rsid w:val="002613EB"/>
    <w:rsid w:val="00265F2E"/>
    <w:rsid w:val="00270365"/>
    <w:rsid w:val="0027298E"/>
    <w:rsid w:val="00274BD5"/>
    <w:rsid w:val="002871B3"/>
    <w:rsid w:val="00293879"/>
    <w:rsid w:val="00296849"/>
    <w:rsid w:val="002A1473"/>
    <w:rsid w:val="002A345B"/>
    <w:rsid w:val="002C4744"/>
    <w:rsid w:val="002C6556"/>
    <w:rsid w:val="002D38AE"/>
    <w:rsid w:val="002E1B52"/>
    <w:rsid w:val="002E7435"/>
    <w:rsid w:val="002E7578"/>
    <w:rsid w:val="002F3C8E"/>
    <w:rsid w:val="00303776"/>
    <w:rsid w:val="00304EBC"/>
    <w:rsid w:val="00305314"/>
    <w:rsid w:val="00305E62"/>
    <w:rsid w:val="00306256"/>
    <w:rsid w:val="003119D0"/>
    <w:rsid w:val="003173E9"/>
    <w:rsid w:val="00324BA3"/>
    <w:rsid w:val="00324CDF"/>
    <w:rsid w:val="0033742E"/>
    <w:rsid w:val="00337744"/>
    <w:rsid w:val="00366B85"/>
    <w:rsid w:val="003949CB"/>
    <w:rsid w:val="003A1372"/>
    <w:rsid w:val="003A3873"/>
    <w:rsid w:val="003C2E58"/>
    <w:rsid w:val="003C4AAB"/>
    <w:rsid w:val="003D1A3A"/>
    <w:rsid w:val="003F7043"/>
    <w:rsid w:val="00401BBE"/>
    <w:rsid w:val="00403463"/>
    <w:rsid w:val="00423337"/>
    <w:rsid w:val="00440B02"/>
    <w:rsid w:val="00441DE7"/>
    <w:rsid w:val="0044702E"/>
    <w:rsid w:val="00466962"/>
    <w:rsid w:val="00467BF4"/>
    <w:rsid w:val="00474144"/>
    <w:rsid w:val="00484B1D"/>
    <w:rsid w:val="0048549D"/>
    <w:rsid w:val="0048772D"/>
    <w:rsid w:val="00490E6E"/>
    <w:rsid w:val="00491B94"/>
    <w:rsid w:val="00497BCC"/>
    <w:rsid w:val="004B0345"/>
    <w:rsid w:val="004B0FB3"/>
    <w:rsid w:val="004B194C"/>
    <w:rsid w:val="004B2B8E"/>
    <w:rsid w:val="004B356E"/>
    <w:rsid w:val="004C3EC0"/>
    <w:rsid w:val="004E2364"/>
    <w:rsid w:val="004F2E98"/>
    <w:rsid w:val="004F3872"/>
    <w:rsid w:val="004F668D"/>
    <w:rsid w:val="005050CA"/>
    <w:rsid w:val="00505905"/>
    <w:rsid w:val="00506F11"/>
    <w:rsid w:val="005072A3"/>
    <w:rsid w:val="00511FB1"/>
    <w:rsid w:val="00517FCC"/>
    <w:rsid w:val="00522DF3"/>
    <w:rsid w:val="005313F6"/>
    <w:rsid w:val="00540612"/>
    <w:rsid w:val="005720E4"/>
    <w:rsid w:val="00573D5E"/>
    <w:rsid w:val="0057400A"/>
    <w:rsid w:val="00574456"/>
    <w:rsid w:val="00575DE7"/>
    <w:rsid w:val="005819D4"/>
    <w:rsid w:val="005957F1"/>
    <w:rsid w:val="005B41A1"/>
    <w:rsid w:val="005B7BCF"/>
    <w:rsid w:val="005D411A"/>
    <w:rsid w:val="005D76E2"/>
    <w:rsid w:val="00601AB8"/>
    <w:rsid w:val="00602610"/>
    <w:rsid w:val="00604C7E"/>
    <w:rsid w:val="00625C65"/>
    <w:rsid w:val="00627B1C"/>
    <w:rsid w:val="00633865"/>
    <w:rsid w:val="00647D9F"/>
    <w:rsid w:val="006512FD"/>
    <w:rsid w:val="00655817"/>
    <w:rsid w:val="006854B9"/>
    <w:rsid w:val="006951EC"/>
    <w:rsid w:val="006A072E"/>
    <w:rsid w:val="006A5F11"/>
    <w:rsid w:val="006B3DE2"/>
    <w:rsid w:val="006C066C"/>
    <w:rsid w:val="006C1FA9"/>
    <w:rsid w:val="006C24CA"/>
    <w:rsid w:val="006E46D2"/>
    <w:rsid w:val="006E6EEF"/>
    <w:rsid w:val="0070257C"/>
    <w:rsid w:val="00706D1D"/>
    <w:rsid w:val="00721532"/>
    <w:rsid w:val="007339B4"/>
    <w:rsid w:val="0074619E"/>
    <w:rsid w:val="007523D3"/>
    <w:rsid w:val="00772B98"/>
    <w:rsid w:val="0078241C"/>
    <w:rsid w:val="007904AA"/>
    <w:rsid w:val="00793B7D"/>
    <w:rsid w:val="0079658B"/>
    <w:rsid w:val="007A4EFD"/>
    <w:rsid w:val="007B6940"/>
    <w:rsid w:val="007C1CDC"/>
    <w:rsid w:val="007C62D6"/>
    <w:rsid w:val="007E3D59"/>
    <w:rsid w:val="007F3E0A"/>
    <w:rsid w:val="008065D6"/>
    <w:rsid w:val="008111A8"/>
    <w:rsid w:val="00813767"/>
    <w:rsid w:val="00815FE7"/>
    <w:rsid w:val="008176FA"/>
    <w:rsid w:val="00822391"/>
    <w:rsid w:val="008239B3"/>
    <w:rsid w:val="00831DEE"/>
    <w:rsid w:val="0083209D"/>
    <w:rsid w:val="00836914"/>
    <w:rsid w:val="00841CFB"/>
    <w:rsid w:val="008422C0"/>
    <w:rsid w:val="0085010F"/>
    <w:rsid w:val="00865D0A"/>
    <w:rsid w:val="00886792"/>
    <w:rsid w:val="00891ACB"/>
    <w:rsid w:val="008923A0"/>
    <w:rsid w:val="00893637"/>
    <w:rsid w:val="00896C75"/>
    <w:rsid w:val="008A02DA"/>
    <w:rsid w:val="008B3913"/>
    <w:rsid w:val="008B6DE5"/>
    <w:rsid w:val="008C2734"/>
    <w:rsid w:val="008C4E67"/>
    <w:rsid w:val="008D45CE"/>
    <w:rsid w:val="008D68BC"/>
    <w:rsid w:val="008E6626"/>
    <w:rsid w:val="008F3B65"/>
    <w:rsid w:val="009037A1"/>
    <w:rsid w:val="00910F7F"/>
    <w:rsid w:val="00912D5F"/>
    <w:rsid w:val="00920BCF"/>
    <w:rsid w:val="00922F5B"/>
    <w:rsid w:val="00926746"/>
    <w:rsid w:val="0093000D"/>
    <w:rsid w:val="009309CB"/>
    <w:rsid w:val="009325B5"/>
    <w:rsid w:val="00934138"/>
    <w:rsid w:val="00940BB9"/>
    <w:rsid w:val="00951996"/>
    <w:rsid w:val="00961212"/>
    <w:rsid w:val="00984BDF"/>
    <w:rsid w:val="009B7D8B"/>
    <w:rsid w:val="009C0F34"/>
    <w:rsid w:val="009C409F"/>
    <w:rsid w:val="009C4449"/>
    <w:rsid w:val="009D5001"/>
    <w:rsid w:val="009E157E"/>
    <w:rsid w:val="00A05D3C"/>
    <w:rsid w:val="00A06C66"/>
    <w:rsid w:val="00A11C06"/>
    <w:rsid w:val="00A138AE"/>
    <w:rsid w:val="00A34AB8"/>
    <w:rsid w:val="00A4106E"/>
    <w:rsid w:val="00A8267E"/>
    <w:rsid w:val="00A92CC9"/>
    <w:rsid w:val="00AB5BF1"/>
    <w:rsid w:val="00AB7A6B"/>
    <w:rsid w:val="00AC68EB"/>
    <w:rsid w:val="00AC7461"/>
    <w:rsid w:val="00AD387C"/>
    <w:rsid w:val="00AE1534"/>
    <w:rsid w:val="00AE5E7A"/>
    <w:rsid w:val="00AF2933"/>
    <w:rsid w:val="00B0089D"/>
    <w:rsid w:val="00B04BF9"/>
    <w:rsid w:val="00B10E91"/>
    <w:rsid w:val="00B1383D"/>
    <w:rsid w:val="00B13BAE"/>
    <w:rsid w:val="00B22E74"/>
    <w:rsid w:val="00B22F39"/>
    <w:rsid w:val="00B478AD"/>
    <w:rsid w:val="00B67DCE"/>
    <w:rsid w:val="00B8080E"/>
    <w:rsid w:val="00B8262D"/>
    <w:rsid w:val="00B85C62"/>
    <w:rsid w:val="00BA27AA"/>
    <w:rsid w:val="00BA600B"/>
    <w:rsid w:val="00BA6FC0"/>
    <w:rsid w:val="00BA7A47"/>
    <w:rsid w:val="00BB415D"/>
    <w:rsid w:val="00BD2510"/>
    <w:rsid w:val="00BD3AA6"/>
    <w:rsid w:val="00BE6A54"/>
    <w:rsid w:val="00C00E1D"/>
    <w:rsid w:val="00C0248E"/>
    <w:rsid w:val="00C100A2"/>
    <w:rsid w:val="00C1564B"/>
    <w:rsid w:val="00C20C8F"/>
    <w:rsid w:val="00C2683C"/>
    <w:rsid w:val="00C4229D"/>
    <w:rsid w:val="00C4237A"/>
    <w:rsid w:val="00C44775"/>
    <w:rsid w:val="00C773CF"/>
    <w:rsid w:val="00C77DC2"/>
    <w:rsid w:val="00CA2182"/>
    <w:rsid w:val="00CA525F"/>
    <w:rsid w:val="00CB01C7"/>
    <w:rsid w:val="00CC59CB"/>
    <w:rsid w:val="00CD2755"/>
    <w:rsid w:val="00CD3AFD"/>
    <w:rsid w:val="00CD3BC7"/>
    <w:rsid w:val="00CE38FA"/>
    <w:rsid w:val="00CE466B"/>
    <w:rsid w:val="00CE59B0"/>
    <w:rsid w:val="00D1703A"/>
    <w:rsid w:val="00D53EF7"/>
    <w:rsid w:val="00D5530C"/>
    <w:rsid w:val="00D60258"/>
    <w:rsid w:val="00D9338F"/>
    <w:rsid w:val="00D96416"/>
    <w:rsid w:val="00D97613"/>
    <w:rsid w:val="00DA6A29"/>
    <w:rsid w:val="00DB5863"/>
    <w:rsid w:val="00DB624D"/>
    <w:rsid w:val="00DC6E62"/>
    <w:rsid w:val="00DF29BD"/>
    <w:rsid w:val="00E13165"/>
    <w:rsid w:val="00E2082A"/>
    <w:rsid w:val="00E3003C"/>
    <w:rsid w:val="00E303C4"/>
    <w:rsid w:val="00E31742"/>
    <w:rsid w:val="00E72591"/>
    <w:rsid w:val="00E86EC6"/>
    <w:rsid w:val="00EA13FF"/>
    <w:rsid w:val="00EA5E97"/>
    <w:rsid w:val="00EB1922"/>
    <w:rsid w:val="00ED4078"/>
    <w:rsid w:val="00ED6E76"/>
    <w:rsid w:val="00EE0CD7"/>
    <w:rsid w:val="00EE4427"/>
    <w:rsid w:val="00EE71AF"/>
    <w:rsid w:val="00EF39B6"/>
    <w:rsid w:val="00EF51E2"/>
    <w:rsid w:val="00F0588B"/>
    <w:rsid w:val="00F10536"/>
    <w:rsid w:val="00F11299"/>
    <w:rsid w:val="00F36E71"/>
    <w:rsid w:val="00F41395"/>
    <w:rsid w:val="00F45871"/>
    <w:rsid w:val="00F46018"/>
    <w:rsid w:val="00F50C23"/>
    <w:rsid w:val="00F51E1E"/>
    <w:rsid w:val="00F86DEE"/>
    <w:rsid w:val="00F95327"/>
    <w:rsid w:val="00FA1188"/>
    <w:rsid w:val="00FA2AB1"/>
    <w:rsid w:val="00FA7E32"/>
    <w:rsid w:val="00FC21CA"/>
    <w:rsid w:val="00FD2F18"/>
    <w:rsid w:val="00FE571D"/>
    <w:rsid w:val="00FF703F"/>
    <w:rsid w:val="25C625EB"/>
    <w:rsid w:val="494743C9"/>
    <w:rsid w:val="781655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61ADF3F"/>
  <w15:docId w15:val="{A0F33F02-64C6-4054-A349-BB88BD3A5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4" w:lineRule="auto"/>
    </w:pPr>
    <w:rPr>
      <w:rFonts w:ascii="Calibri" w:eastAsia="Times New Roman" w:hAnsi="Calibri" w:cs="Times New Roman"/>
      <w:sz w:val="22"/>
      <w:szCs w:val="22"/>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hAnsi="Times New Roman"/>
      <w:b/>
      <w:bCs/>
      <w:kern w:val="36"/>
      <w:sz w:val="48"/>
      <w:szCs w:val="48"/>
    </w:rPr>
  </w:style>
  <w:style w:type="paragraph" w:styleId="Heading2">
    <w:name w:val="heading 2"/>
    <w:basedOn w:val="Normal"/>
    <w:next w:val="Normal"/>
    <w:link w:val="Heading2Char"/>
    <w:uiPriority w:val="9"/>
    <w:semiHidden/>
    <w:unhideWhenUsed/>
    <w:qFormat/>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TMLCite">
    <w:name w:val="HTML Cite"/>
    <w:basedOn w:val="DefaultParagraphFont"/>
    <w:uiPriority w:val="99"/>
    <w:semiHidden/>
    <w:unhideWhenUsed/>
    <w:qFormat/>
    <w:rPr>
      <w:i/>
      <w:iCs/>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59"/>
    <w:qFormat/>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rPr>
      <w:rFonts w:asciiTheme="minorHAnsi" w:eastAsiaTheme="minorHAnsi" w:hAnsiTheme="minorHAnsi" w:cstheme="minorBidi"/>
    </w:rPr>
  </w:style>
  <w:style w:type="character" w:customStyle="1" w:styleId="HeaderChar">
    <w:name w:val="Header Char"/>
    <w:basedOn w:val="DefaultParagraphFont"/>
    <w:link w:val="Header"/>
    <w:uiPriority w:val="99"/>
    <w:qFormat/>
    <w:rPr>
      <w:rFonts w:ascii="Calibri" w:eastAsia="Times New Roman" w:hAnsi="Calibri" w:cs="Times New Roman"/>
    </w:rPr>
  </w:style>
  <w:style w:type="character" w:customStyle="1" w:styleId="FooterChar">
    <w:name w:val="Footer Char"/>
    <w:basedOn w:val="DefaultParagraphFont"/>
    <w:link w:val="Footer"/>
    <w:uiPriority w:val="99"/>
    <w:qFormat/>
    <w:rPr>
      <w:rFonts w:ascii="Calibri" w:eastAsia="Times New Roman" w:hAnsi="Calibri" w:cs="Times New Roman"/>
    </w:r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365F91" w:themeColor="accent1" w:themeShade="BF"/>
      <w:sz w:val="26"/>
      <w:szCs w:val="26"/>
    </w:rPr>
  </w:style>
  <w:style w:type="character" w:customStyle="1" w:styleId="docsum-authors">
    <w:name w:val="docsum-authors"/>
    <w:basedOn w:val="DefaultParagraphFont"/>
    <w:qFormat/>
  </w:style>
  <w:style w:type="character" w:customStyle="1" w:styleId="authors-list-item">
    <w:name w:val="authors-list-item"/>
    <w:basedOn w:val="DefaultParagraphFont"/>
    <w:qFormat/>
  </w:style>
  <w:style w:type="character" w:customStyle="1" w:styleId="comma">
    <w:name w:val="comma"/>
    <w:basedOn w:val="DefaultParagraphFont"/>
    <w:qFormat/>
  </w:style>
  <w:style w:type="character" w:customStyle="1" w:styleId="cit">
    <w:name w:val="cit"/>
    <w:basedOn w:val="DefaultParagraphFont"/>
    <w:qFormat/>
  </w:style>
  <w:style w:type="character" w:customStyle="1" w:styleId="docsum-journal-citation">
    <w:name w:val="docsum-journal-citation"/>
    <w:basedOn w:val="DefaultParagraphFont"/>
    <w:qFormat/>
  </w:style>
  <w:style w:type="character" w:customStyle="1" w:styleId="given-name">
    <w:name w:val="given-name"/>
    <w:basedOn w:val="DefaultParagraphFont"/>
    <w:qFormat/>
  </w:style>
  <w:style w:type="character" w:customStyle="1" w:styleId="react-xocs-alternative-link">
    <w:name w:val="react-xocs-alternative-link"/>
    <w:basedOn w:val="DefaultParagraphFont"/>
    <w:qFormat/>
  </w:style>
  <w:style w:type="character" w:customStyle="1" w:styleId="text">
    <w:name w:val="text"/>
    <w:basedOn w:val="DefaultParagraphFont"/>
    <w:qFormat/>
  </w:style>
  <w:style w:type="character" w:customStyle="1" w:styleId="title-text">
    <w:name w:val="title-text"/>
    <w:basedOn w:val="DefaultParagraphFont"/>
    <w:qFormat/>
  </w:style>
  <w:style w:type="character" w:customStyle="1" w:styleId="anchor-text">
    <w:name w:val="anchor-text"/>
    <w:basedOn w:val="DefaultParagraphFont"/>
    <w:qFormat/>
  </w:style>
  <w:style w:type="character" w:customStyle="1" w:styleId="ref-journal">
    <w:name w:val="ref-journal"/>
    <w:basedOn w:val="DefaultParagraphFont"/>
    <w:qFormat/>
  </w:style>
  <w:style w:type="character" w:customStyle="1" w:styleId="ref-vol">
    <w:name w:val="ref-vol"/>
    <w:basedOn w:val="DefaultParagraphFont"/>
    <w:qFormat/>
  </w:style>
  <w:style w:type="character" w:customStyle="1" w:styleId="ej-journal-name">
    <w:name w:val="ej-journal-name"/>
    <w:basedOn w:val="DefaultParagraphFont"/>
    <w:qFormat/>
  </w:style>
  <w:style w:type="paragraph" w:customStyle="1" w:styleId="c-article-author-listitem">
    <w:name w:val="c-article-author-list__item"/>
    <w:basedOn w:val="Normal"/>
    <w:qFormat/>
    <w:pPr>
      <w:spacing w:before="100" w:beforeAutospacing="1" w:after="100" w:afterAutospacing="1" w:line="240" w:lineRule="auto"/>
    </w:pPr>
    <w:rPr>
      <w:rFonts w:ascii="Times New Roman" w:hAnsi="Times New Roman"/>
      <w:sz w:val="24"/>
      <w:szCs w:val="24"/>
    </w:rPr>
  </w:style>
  <w:style w:type="paragraph" w:customStyle="1" w:styleId="c-article-info-details">
    <w:name w:val="c-article-info-details"/>
    <w:basedOn w:val="Normal"/>
    <w:qFormat/>
    <w:pPr>
      <w:spacing w:before="100" w:beforeAutospacing="1" w:after="100" w:afterAutospacing="1" w:line="240" w:lineRule="auto"/>
    </w:pPr>
    <w:rPr>
      <w:rFonts w:ascii="Times New Roman" w:hAnsi="Times New Roman"/>
      <w:sz w:val="24"/>
      <w:szCs w:val="24"/>
    </w:rPr>
  </w:style>
  <w:style w:type="character" w:customStyle="1" w:styleId="bold">
    <w:name w:val="bold"/>
    <w:basedOn w:val="DefaultParagraphFont"/>
    <w:qFormat/>
  </w:style>
  <w:style w:type="character" w:customStyle="1" w:styleId="u-visually-hidden">
    <w:name w:val="u-visually-hidden"/>
    <w:basedOn w:val="DefaultParagraphFont"/>
    <w:qFormat/>
  </w:style>
  <w:style w:type="character" w:customStyle="1" w:styleId="markedcontent">
    <w:name w:val="markedcontent"/>
    <w:basedOn w:val="DefaultParagraphFont"/>
    <w:qFormat/>
  </w:style>
  <w:style w:type="character" w:customStyle="1" w:styleId="citation">
    <w:name w:val="citation"/>
    <w:basedOn w:val="DefaultParagraphFont"/>
    <w:qFormat/>
  </w:style>
  <w:style w:type="character" w:customStyle="1" w:styleId="name">
    <w:name w:val="name"/>
    <w:basedOn w:val="DefaultParagraphFont"/>
    <w:qFormat/>
  </w:style>
  <w:style w:type="character" w:customStyle="1" w:styleId="c-chapter-book-detailsmeta">
    <w:name w:val="c-chapter-book-details__meta"/>
    <w:basedOn w:val="DefaultParagraphFont"/>
    <w:qFormat/>
  </w:style>
  <w:style w:type="character" w:customStyle="1" w:styleId="author-sup-separator">
    <w:name w:val="author-sup-separator"/>
    <w:basedOn w:val="DefaultParagraphFont"/>
    <w:qFormat/>
  </w:style>
  <w:style w:type="character" w:customStyle="1" w:styleId="id-label">
    <w:name w:val="id-label"/>
    <w:basedOn w:val="DefaultParagraphFont"/>
    <w:qFormat/>
  </w:style>
  <w:style w:type="character" w:customStyle="1" w:styleId="identifier">
    <w:name w:val="identifier"/>
    <w:basedOn w:val="DefaultParagraphFont"/>
    <w:qFormat/>
  </w:style>
  <w:style w:type="character" w:customStyle="1" w:styleId="al-author-name-more">
    <w:name w:val="al-author-name-more"/>
    <w:basedOn w:val="DefaultParagraphFont"/>
    <w:qFormat/>
  </w:style>
  <w:style w:type="character" w:customStyle="1" w:styleId="reference-text">
    <w:name w:val="reference-text"/>
    <w:basedOn w:val="DefaultParagraphFont"/>
    <w:qFormat/>
  </w:style>
  <w:style w:type="character" w:customStyle="1" w:styleId="author-wrapper">
    <w:name w:val="author-wrapper"/>
    <w:basedOn w:val="DefaultParagraphFont"/>
    <w:qFormat/>
  </w:style>
  <w:style w:type="character" w:customStyle="1" w:styleId="CommentTextChar">
    <w:name w:val="Comment Text Char"/>
    <w:basedOn w:val="DefaultParagraphFont"/>
    <w:link w:val="CommentText"/>
    <w:uiPriority w:val="99"/>
    <w:semiHidden/>
    <w:qFormat/>
    <w:rPr>
      <w:rFonts w:ascii="Calibri" w:eastAsia="Times New Roman" w:hAnsi="Calibri" w:cs="Times New Roman"/>
      <w:sz w:val="20"/>
      <w:szCs w:val="20"/>
    </w:rPr>
  </w:style>
  <w:style w:type="character" w:customStyle="1" w:styleId="CommentSubjectChar">
    <w:name w:val="Comment Subject Char"/>
    <w:basedOn w:val="CommentTextChar"/>
    <w:link w:val="CommentSubject"/>
    <w:uiPriority w:val="99"/>
    <w:semiHidden/>
    <w:qFormat/>
    <w:rPr>
      <w:rFonts w:ascii="Calibri" w:eastAsia="Times New Roman" w:hAnsi="Calibri" w:cs="Times New Roman"/>
      <w:b/>
      <w:bCs/>
      <w:sz w:val="20"/>
      <w:szCs w:val="20"/>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b/>
      <w:bCs/>
      <w:i/>
      <w:iCs/>
      <w:color w:val="4F81BD" w:themeColor="accent1"/>
      <w:sz w:val="22"/>
      <w:szCs w:val="22"/>
    </w:rPr>
  </w:style>
  <w:style w:type="character" w:styleId="FollowedHyperlink">
    <w:name w:val="FollowedHyperlink"/>
    <w:basedOn w:val="DefaultParagraphFont"/>
    <w:uiPriority w:val="99"/>
    <w:semiHidden/>
    <w:unhideWhenUsed/>
    <w:rsid w:val="007B6940"/>
    <w:rPr>
      <w:color w:val="800080" w:themeColor="followedHyperlink"/>
      <w:u w:val="single"/>
    </w:rPr>
  </w:style>
  <w:style w:type="character" w:styleId="UnresolvedMention">
    <w:name w:val="Unresolved Mention"/>
    <w:basedOn w:val="DefaultParagraphFont"/>
    <w:uiPriority w:val="99"/>
    <w:semiHidden/>
    <w:unhideWhenUsed/>
    <w:rsid w:val="00BD3AA6"/>
    <w:rPr>
      <w:color w:val="605E5C"/>
      <w:shd w:val="clear" w:color="auto" w:fill="E1DFDD"/>
    </w:rPr>
  </w:style>
  <w:style w:type="paragraph" w:styleId="Revision">
    <w:name w:val="Revision"/>
    <w:hidden/>
    <w:uiPriority w:val="99"/>
    <w:unhideWhenUsed/>
    <w:rsid w:val="00F10536"/>
    <w:rPr>
      <w:rFonts w:ascii="Calibri" w:eastAsia="Times New Roma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footer" Target="footer1.xml"/><Relationship Id="rId42" Type="http://schemas.microsoft.com/office/2007/relationships/hdphoto" Target="media/hdphoto9.wdp"/><Relationship Id="rId47" Type="http://schemas.openxmlformats.org/officeDocument/2006/relationships/image" Target="media/image15.png"/><Relationship Id="rId63" Type="http://schemas.openxmlformats.org/officeDocument/2006/relationships/hyperlink" Target="https://pubmed.ncbi.nlm.nih.gov/?term=Yim+S&amp;cauthor_id=16096055" TargetMode="External"/><Relationship Id="rId68" Type="http://schemas.openxmlformats.org/officeDocument/2006/relationships/hyperlink" Target="https://pubmed.ncbi.nlm.nih.gov/?term=O%27Connell+PJ&amp;cauthor_id=16096055" TargetMode="External"/><Relationship Id="rId84" Type="http://schemas.openxmlformats.org/officeDocument/2006/relationships/hyperlink" Target="https://pubmed.ncbi.nlm.nih.gov/?term=Kokoeva+MV&amp;cauthor_id=17053832" TargetMode="External"/><Relationship Id="rId89" Type="http://schemas.openxmlformats.org/officeDocument/2006/relationships/hyperlink" Target="https://pubmed.ncbi.nlm.nih.gov/?term=Yao+LH&amp;cauthor_id=15678717" TargetMode="External"/><Relationship Id="rId16" Type="http://schemas.openxmlformats.org/officeDocument/2006/relationships/image" Target="media/image1.png"/><Relationship Id="rId11" Type="http://schemas.microsoft.com/office/2016/09/relationships/commentsIds" Target="commentsIds.xml"/><Relationship Id="rId32" Type="http://schemas.microsoft.com/office/2007/relationships/hdphoto" Target="media/hdphoto4.wdp"/><Relationship Id="rId37"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hyperlink" Target="https://pubmed.ncbi.nlm.nih.gov/?term=%22Ekhzaimy%20A%22%5BAuthor%5D" TargetMode="External"/><Relationship Id="rId74" Type="http://schemas.openxmlformats.org/officeDocument/2006/relationships/hyperlink" Target="https://pubmed.ncbi.nlm.nih.gov/?term=Zadelaar+S&amp;cauthor_id=21601209" TargetMode="External"/><Relationship Id="rId79" Type="http://schemas.openxmlformats.org/officeDocument/2006/relationships/hyperlink" Target="https://pubmed.ncbi.nlm.nih.gov/?term=Bondia-Pons+I&amp;cauthor_id=20480025" TargetMode="External"/><Relationship Id="rId5" Type="http://schemas.openxmlformats.org/officeDocument/2006/relationships/settings" Target="settings.xml"/><Relationship Id="rId90" Type="http://schemas.openxmlformats.org/officeDocument/2006/relationships/hyperlink" Target="https://pubmed.ncbi.nlm.nih.gov/?term=Jiang+YM&amp;cauthor_id=15678717" TargetMode="External"/><Relationship Id="rId95" Type="http://schemas.openxmlformats.org/officeDocument/2006/relationships/hyperlink" Target="https://pubmed.ncbi.nlm.nih.gov/?term=Chen+SS&amp;cauthor_id=15678717" TargetMode="External"/><Relationship Id="rId22" Type="http://schemas.openxmlformats.org/officeDocument/2006/relationships/footer" Target="footer2.xml"/><Relationship Id="rId27" Type="http://schemas.openxmlformats.org/officeDocument/2006/relationships/image" Target="media/image5.png"/><Relationship Id="rId43" Type="http://schemas.openxmlformats.org/officeDocument/2006/relationships/image" Target="media/image13.png"/><Relationship Id="rId48" Type="http://schemas.microsoft.com/office/2007/relationships/hdphoto" Target="media/hdphoto12.wdp"/><Relationship Id="rId64" Type="http://schemas.openxmlformats.org/officeDocument/2006/relationships/hyperlink" Target="https://pubmed.ncbi.nlm.nih.gov/?term=Okada+T&amp;cauthor_id=16096055" TargetMode="External"/><Relationship Id="rId69" Type="http://schemas.openxmlformats.org/officeDocument/2006/relationships/hyperlink" Target="https://pubmed.ncbi.nlm.nih.gov/?term=Gonzalez+FJ&amp;cauthor_id=16096055" TargetMode="External"/><Relationship Id="rId80" Type="http://schemas.openxmlformats.org/officeDocument/2006/relationships/hyperlink" Target="https://pubmed.ncbi.nlm.nih.gov/?term=Pekkinen+J&amp;cauthor_id=20480025" TargetMode="External"/><Relationship Id="rId85" Type="http://schemas.openxmlformats.org/officeDocument/2006/relationships/hyperlink" Target="https://pubmed.ncbi.nlm.nih.gov/?term=Inouye+K&amp;cauthor_id=17053832" TargetMode="External"/><Relationship Id="rId3" Type="http://schemas.openxmlformats.org/officeDocument/2006/relationships/numbering" Target="numbering.xml"/><Relationship Id="rId12" Type="http://schemas.microsoft.com/office/2018/08/relationships/commentsExtensible" Target="commentsExtensible.xm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image" Target="media/image8.png"/><Relationship Id="rId38" Type="http://schemas.microsoft.com/office/2007/relationships/hdphoto" Target="media/hdphoto7.wdp"/><Relationship Id="rId46" Type="http://schemas.microsoft.com/office/2007/relationships/hdphoto" Target="media/hdphoto11.wdp"/><Relationship Id="rId59" Type="http://schemas.openxmlformats.org/officeDocument/2006/relationships/hyperlink" Target="https://pubmed.ncbi.nlm.nih.gov/?term=%22Masood%20A%22%5BAuthor%5D" TargetMode="External"/><Relationship Id="rId67" Type="http://schemas.openxmlformats.org/officeDocument/2006/relationships/hyperlink" Target="https://pubmed.ncbi.nlm.nih.gov/?term=Ricordi+C&amp;cauthor_id=16096055" TargetMode="External"/><Relationship Id="rId20" Type="http://schemas.openxmlformats.org/officeDocument/2006/relationships/header" Target="header2.xml"/><Relationship Id="rId41" Type="http://schemas.openxmlformats.org/officeDocument/2006/relationships/image" Target="media/image12.png"/><Relationship Id="rId54" Type="http://schemas.microsoft.com/office/2007/relationships/hdphoto" Target="media/hdphoto15.wdp"/><Relationship Id="rId62" Type="http://schemas.openxmlformats.org/officeDocument/2006/relationships/hyperlink" Target="https://pubmed.ncbi.nlm.nih.gov/?term=Kulkarni+RN&amp;cauthor_id=16096055" TargetMode="External"/><Relationship Id="rId70" Type="http://schemas.openxmlformats.org/officeDocument/2006/relationships/hyperlink" Target="https://pubmed.ncbi.nlm.nih.gov/?term=Kahn+CR&amp;cauthor_id=16096055" TargetMode="External"/><Relationship Id="rId75" Type="http://schemas.openxmlformats.org/officeDocument/2006/relationships/hyperlink" Target="https://pubmed.ncbi.nlm.nih.gov/?term=van+Erk+MJ&amp;cauthor_id=21601209" TargetMode="External"/><Relationship Id="rId83" Type="http://schemas.openxmlformats.org/officeDocument/2006/relationships/hyperlink" Target="https://pubmed.ncbi.nlm.nih.gov/?term=Poutanen+K&amp;cauthor_id=20480025" TargetMode="External"/><Relationship Id="rId88" Type="http://schemas.openxmlformats.org/officeDocument/2006/relationships/hyperlink" Target="https://pubmed.ncbi.nlm.nih.gov/?term=Flier+JS&amp;cauthor_id=17053832" TargetMode="External"/><Relationship Id="rId91" Type="http://schemas.openxmlformats.org/officeDocument/2006/relationships/hyperlink" Target="https://pubmed.ncbi.nlm.nih.gov/?term=Shi+J&amp;cauthor_id=15678717"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eader" Target="header3.xml"/><Relationship Id="rId28" Type="http://schemas.microsoft.com/office/2007/relationships/hdphoto" Target="media/hdphoto2.wdp"/><Relationship Id="rId36" Type="http://schemas.microsoft.com/office/2007/relationships/hdphoto" Target="media/hdphoto6.wdp"/><Relationship Id="rId49" Type="http://schemas.openxmlformats.org/officeDocument/2006/relationships/image" Target="media/image16.png"/><Relationship Id="rId57" Type="http://schemas.openxmlformats.org/officeDocument/2006/relationships/hyperlink" Target="https://pubmed.ncbi.nlm.nih.gov/?term=%22Khan%20HA%22%5BAuthor%5D" TargetMode="External"/><Relationship Id="rId10" Type="http://schemas.microsoft.com/office/2011/relationships/commentsExtended" Target="commentsExtended.xml"/><Relationship Id="rId31" Type="http://schemas.openxmlformats.org/officeDocument/2006/relationships/image" Target="media/image7.png"/><Relationship Id="rId44" Type="http://schemas.microsoft.com/office/2007/relationships/hdphoto" Target="media/hdphoto10.wdp"/><Relationship Id="rId52" Type="http://schemas.microsoft.com/office/2007/relationships/hdphoto" Target="media/hdphoto14.wdp"/><Relationship Id="rId60" Type="http://schemas.openxmlformats.org/officeDocument/2006/relationships/hyperlink" Target="https://pubmed.ncbi.nlm.nih.gov/?term=%22Sakharkar%20MK%22%5BAuthor%5D" TargetMode="External"/><Relationship Id="rId65" Type="http://schemas.openxmlformats.org/officeDocument/2006/relationships/hyperlink" Target="https://pubmed.ncbi.nlm.nih.gov/?term=Hawthorne+WJ&amp;cauthor_id=16096055" TargetMode="External"/><Relationship Id="rId73" Type="http://schemas.openxmlformats.org/officeDocument/2006/relationships/hyperlink" Target="https://pubmed.ncbi.nlm.nih.gov/?term=Morrison+M&amp;cauthor_id=21601209" TargetMode="External"/><Relationship Id="rId78" Type="http://schemas.openxmlformats.org/officeDocument/2006/relationships/hyperlink" Target="https://pubmed.ncbi.nlm.nih.gov/?term=T%C3%B6rr%C3%B6nen+R&amp;cauthor_id=20480025" TargetMode="External"/><Relationship Id="rId81" Type="http://schemas.openxmlformats.org/officeDocument/2006/relationships/hyperlink" Target="https://pubmed.ncbi.nlm.nih.gov/?term=Kolehmainen+M&amp;cauthor_id=20480025" TargetMode="External"/><Relationship Id="rId86" Type="http://schemas.openxmlformats.org/officeDocument/2006/relationships/hyperlink" Target="https://pubmed.ncbi.nlm.nih.gov/?term=Tzameli+I&amp;cauthor_id=17053832" TargetMode="External"/><Relationship Id="rId94" Type="http://schemas.openxmlformats.org/officeDocument/2006/relationships/hyperlink" Target="https://pubmed.ncbi.nlm.nih.gov/?term=Singanusong+R&amp;cauthor_id=15678717" TargetMode="External"/><Relationship Id="rId4" Type="http://schemas.openxmlformats.org/officeDocument/2006/relationships/styles" Target="styles.xml"/><Relationship Id="rId9" Type="http://schemas.openxmlformats.org/officeDocument/2006/relationships/comments" Target="comments.xml"/><Relationship Id="rId13" Type="http://schemas.openxmlformats.org/officeDocument/2006/relationships/chart" Target="charts/chart1.xml"/><Relationship Id="rId18" Type="http://schemas.openxmlformats.org/officeDocument/2006/relationships/image" Target="media/image3.png"/><Relationship Id="rId39" Type="http://schemas.openxmlformats.org/officeDocument/2006/relationships/image" Target="media/image11.png"/><Relationship Id="rId34" Type="http://schemas.microsoft.com/office/2007/relationships/hdphoto" Target="media/hdphoto5.wdp"/><Relationship Id="rId50" Type="http://schemas.microsoft.com/office/2007/relationships/hdphoto" Target="media/hdphoto13.wdp"/><Relationship Id="rId55" Type="http://schemas.openxmlformats.org/officeDocument/2006/relationships/hyperlink" Target="https://pubmed.ncbi.nlm.nih.gov/31480505/" TargetMode="External"/><Relationship Id="rId76" Type="http://schemas.openxmlformats.org/officeDocument/2006/relationships/hyperlink" Target="https://pubmed.ncbi.nlm.nih.gov/?term=Wielinga+PY&amp;cauthor_id=21601209" TargetMode="External"/><Relationship Id="rId97" Type="http://schemas.microsoft.com/office/2011/relationships/people" Target="people.xml"/><Relationship Id="rId7" Type="http://schemas.openxmlformats.org/officeDocument/2006/relationships/footnotes" Target="footnotes.xml"/><Relationship Id="rId71" Type="http://schemas.openxmlformats.org/officeDocument/2006/relationships/hyperlink" Target="https://pubmed.ncbi.nlm.nih.gov/?term=Kleemann+R&amp;cauthor_id=21601209" TargetMode="External"/><Relationship Id="rId92" Type="http://schemas.openxmlformats.org/officeDocument/2006/relationships/hyperlink" Target="https://pubmed.ncbi.nlm.nih.gov/?term=Tom%C3%A1s-Barber%C3%A1n+FA&amp;cauthor_id=15678717"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footer" Target="footer3.xml"/><Relationship Id="rId40" Type="http://schemas.microsoft.com/office/2007/relationships/hdphoto" Target="media/hdphoto8.wdp"/><Relationship Id="rId45" Type="http://schemas.openxmlformats.org/officeDocument/2006/relationships/image" Target="media/image14.png"/><Relationship Id="rId66" Type="http://schemas.openxmlformats.org/officeDocument/2006/relationships/hyperlink" Target="https://pubmed.ncbi.nlm.nih.gov/?term=Roberson+RS&amp;cauthor_id=16096055" TargetMode="External"/><Relationship Id="rId87" Type="http://schemas.openxmlformats.org/officeDocument/2006/relationships/hyperlink" Target="https://pubmed.ncbi.nlm.nih.gov/?term=Yin+H&amp;cauthor_id=17053832" TargetMode="External"/><Relationship Id="rId61" Type="http://schemas.openxmlformats.org/officeDocument/2006/relationships/hyperlink" Target="https://pubmed.ncbi.nlm.nih.gov/?term=Gunton+JE&amp;cauthor_id=16096055" TargetMode="External"/><Relationship Id="rId82" Type="http://schemas.openxmlformats.org/officeDocument/2006/relationships/hyperlink" Target="https://pubmed.ncbi.nlm.nih.gov/?term=Mykk%C3%A4nen+H&amp;cauthor_id=20480025" TargetMode="External"/><Relationship Id="rId19" Type="http://schemas.openxmlformats.org/officeDocument/2006/relationships/header" Target="header1.xml"/><Relationship Id="rId14" Type="http://schemas.openxmlformats.org/officeDocument/2006/relationships/chart" Target="charts/chart2.xml"/><Relationship Id="rId30" Type="http://schemas.microsoft.com/office/2007/relationships/hdphoto" Target="media/hdphoto3.wdp"/><Relationship Id="rId35" Type="http://schemas.openxmlformats.org/officeDocument/2006/relationships/image" Target="media/image9.png"/><Relationship Id="rId56" Type="http://schemas.openxmlformats.org/officeDocument/2006/relationships/hyperlink" Target="https://pubmed.ncbi.nlm.nih.gov/?term=%22Sherwani%20SI%22%5BAuthor%5D" TargetMode="External"/><Relationship Id="rId77" Type="http://schemas.openxmlformats.org/officeDocument/2006/relationships/hyperlink" Target="https://pubmed.ncbi.nlm.nih.gov/?term=Kooistra+T&amp;cauthor_id=21601209" TargetMode="External"/><Relationship Id="rId8" Type="http://schemas.openxmlformats.org/officeDocument/2006/relationships/endnotes" Target="endnotes.xml"/><Relationship Id="rId51" Type="http://schemas.openxmlformats.org/officeDocument/2006/relationships/image" Target="media/image17.png"/><Relationship Id="rId72" Type="http://schemas.openxmlformats.org/officeDocument/2006/relationships/hyperlink" Target="https://pubmed.ncbi.nlm.nih.gov/?term=Verschuren+L&amp;cauthor_id=21601209" TargetMode="External"/><Relationship Id="rId93" Type="http://schemas.openxmlformats.org/officeDocument/2006/relationships/hyperlink" Target="https://pubmed.ncbi.nlm.nih.gov/?term=Datta+N&amp;cauthor_id=15678717" TargetMode="External"/><Relationship Id="rId9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421065303907706E-2"/>
          <c:y val="3.7553967292549999E-2"/>
          <c:w val="0.65441916702579295"/>
          <c:h val="0.79461562689279197"/>
        </c:manualLayout>
      </c:layout>
      <c:barChart>
        <c:barDir val="col"/>
        <c:grouping val="clustered"/>
        <c:varyColors val="0"/>
        <c:ser>
          <c:idx val="0"/>
          <c:order val="0"/>
          <c:tx>
            <c:strRef>
              <c:f>kidney!$A$53</c:f>
              <c:strCache>
                <c:ptCount val="1"/>
                <c:pt idx="0">
                  <c:v>control (-ve)</c:v>
                </c:pt>
              </c:strCache>
            </c:strRef>
          </c:tx>
          <c:invertIfNegative val="0"/>
          <c:cat>
            <c:multiLvlStrRef>
              <c:f>kidney!$B$51:$M$52</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kidney!$B$53:$M$53</c:f>
              <c:numCache>
                <c:formatCode>General</c:formatCode>
                <c:ptCount val="12"/>
                <c:pt idx="0">
                  <c:v>5.2349999999999923</c:v>
                </c:pt>
                <c:pt idx="3">
                  <c:v>-1.0100000000000051</c:v>
                </c:pt>
                <c:pt idx="6">
                  <c:v>-1.1800000000000033</c:v>
                </c:pt>
                <c:pt idx="9">
                  <c:v>1.2</c:v>
                </c:pt>
              </c:numCache>
            </c:numRef>
          </c:val>
          <c:extLst>
            <c:ext xmlns:c16="http://schemas.microsoft.com/office/drawing/2014/chart" uri="{C3380CC4-5D6E-409C-BE32-E72D297353CC}">
              <c16:uniqueId val="{00000000-03C1-4607-AE2E-CD2B4A9D4E25}"/>
            </c:ext>
          </c:extLst>
        </c:ser>
        <c:ser>
          <c:idx val="1"/>
          <c:order val="1"/>
          <c:tx>
            <c:strRef>
              <c:f>kidney!$A$54</c:f>
              <c:strCache>
                <c:ptCount val="1"/>
                <c:pt idx="0">
                  <c:v>100mg/kg KV</c:v>
                </c:pt>
              </c:strCache>
            </c:strRef>
          </c:tx>
          <c:invertIfNegative val="0"/>
          <c:cat>
            <c:multiLvlStrRef>
              <c:f>kidney!$B$51:$M$52</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kidney!$B$54:$M$54</c:f>
              <c:numCache>
                <c:formatCode>General</c:formatCode>
                <c:ptCount val="12"/>
                <c:pt idx="0">
                  <c:v>5.5499999999999972</c:v>
                </c:pt>
                <c:pt idx="1">
                  <c:v>6.504999999999999</c:v>
                </c:pt>
                <c:pt idx="2">
                  <c:v>11.394999999999996</c:v>
                </c:pt>
                <c:pt idx="3">
                  <c:v>6.6000000000000014</c:v>
                </c:pt>
                <c:pt idx="4">
                  <c:v>9.1049999999999969</c:v>
                </c:pt>
                <c:pt idx="5">
                  <c:v>14.090000000000003</c:v>
                </c:pt>
                <c:pt idx="6">
                  <c:v>5.4550000000000001</c:v>
                </c:pt>
                <c:pt idx="7">
                  <c:v>-3.4049999999999998</c:v>
                </c:pt>
                <c:pt idx="8">
                  <c:v>9.2549999999999955</c:v>
                </c:pt>
                <c:pt idx="9">
                  <c:v>-3.895</c:v>
                </c:pt>
                <c:pt idx="10">
                  <c:v>7.3049999999999997</c:v>
                </c:pt>
                <c:pt idx="11">
                  <c:v>11.184285714</c:v>
                </c:pt>
              </c:numCache>
            </c:numRef>
          </c:val>
          <c:extLst>
            <c:ext xmlns:c16="http://schemas.microsoft.com/office/drawing/2014/chart" uri="{C3380CC4-5D6E-409C-BE32-E72D297353CC}">
              <c16:uniqueId val="{00000001-03C1-4607-AE2E-CD2B4A9D4E25}"/>
            </c:ext>
          </c:extLst>
        </c:ser>
        <c:ser>
          <c:idx val="2"/>
          <c:order val="2"/>
          <c:tx>
            <c:strRef>
              <c:f>kidney!$A$55</c:f>
              <c:strCache>
                <c:ptCount val="1"/>
                <c:pt idx="0">
                  <c:v>200mg/kg KV</c:v>
                </c:pt>
              </c:strCache>
            </c:strRef>
          </c:tx>
          <c:invertIfNegative val="0"/>
          <c:cat>
            <c:multiLvlStrRef>
              <c:f>kidney!$B$51:$M$52</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kidney!$B$55:$M$55</c:f>
              <c:numCache>
                <c:formatCode>General</c:formatCode>
                <c:ptCount val="12"/>
                <c:pt idx="0">
                  <c:v>6.6749999999999972</c:v>
                </c:pt>
                <c:pt idx="1">
                  <c:v>4.32</c:v>
                </c:pt>
                <c:pt idx="2">
                  <c:v>11.804999999999993</c:v>
                </c:pt>
                <c:pt idx="3">
                  <c:v>6.8850000000000051</c:v>
                </c:pt>
                <c:pt idx="4">
                  <c:v>5.8099999999999952</c:v>
                </c:pt>
                <c:pt idx="5">
                  <c:v>11.094999999999999</c:v>
                </c:pt>
                <c:pt idx="6">
                  <c:v>6.1250000000000018</c:v>
                </c:pt>
                <c:pt idx="7">
                  <c:v>-2.1849999999999952</c:v>
                </c:pt>
                <c:pt idx="8">
                  <c:v>7.0899999999999963</c:v>
                </c:pt>
                <c:pt idx="9">
                  <c:v>-2.81</c:v>
                </c:pt>
                <c:pt idx="10">
                  <c:v>1.384999999999998</c:v>
                </c:pt>
                <c:pt idx="11">
                  <c:v>11.899285713999999</c:v>
                </c:pt>
              </c:numCache>
            </c:numRef>
          </c:val>
          <c:extLst>
            <c:ext xmlns:c16="http://schemas.microsoft.com/office/drawing/2014/chart" uri="{C3380CC4-5D6E-409C-BE32-E72D297353CC}">
              <c16:uniqueId val="{00000002-03C1-4607-AE2E-CD2B4A9D4E25}"/>
            </c:ext>
          </c:extLst>
        </c:ser>
        <c:ser>
          <c:idx val="3"/>
          <c:order val="3"/>
          <c:tx>
            <c:strRef>
              <c:f>kidney!$A$56</c:f>
              <c:strCache>
                <c:ptCount val="1"/>
                <c:pt idx="0">
                  <c:v>metformin (100mg/kg)</c:v>
                </c:pt>
              </c:strCache>
            </c:strRef>
          </c:tx>
          <c:invertIfNegative val="0"/>
          <c:cat>
            <c:multiLvlStrRef>
              <c:f>kidney!$B$51:$M$52</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kidney!$B$56:$M$56</c:f>
              <c:numCache>
                <c:formatCode>General</c:formatCode>
                <c:ptCount val="12"/>
                <c:pt idx="0">
                  <c:v>-0.61500000000000199</c:v>
                </c:pt>
                <c:pt idx="1">
                  <c:v>7.8599999999999994</c:v>
                </c:pt>
                <c:pt idx="2">
                  <c:v>14.094999999999999</c:v>
                </c:pt>
                <c:pt idx="3">
                  <c:v>-5.394999999999996</c:v>
                </c:pt>
                <c:pt idx="4">
                  <c:v>11.519999999999996</c:v>
                </c:pt>
                <c:pt idx="5">
                  <c:v>11.664999999999999</c:v>
                </c:pt>
                <c:pt idx="6">
                  <c:v>-2.0099999999999998</c:v>
                </c:pt>
                <c:pt idx="7">
                  <c:v>2.3849999999999998</c:v>
                </c:pt>
                <c:pt idx="8">
                  <c:v>9.9199999999999982</c:v>
                </c:pt>
                <c:pt idx="9">
                  <c:v>1.2350000000000021</c:v>
                </c:pt>
                <c:pt idx="10">
                  <c:v>8.66</c:v>
                </c:pt>
                <c:pt idx="11">
                  <c:v>11.734285714</c:v>
                </c:pt>
              </c:numCache>
            </c:numRef>
          </c:val>
          <c:extLst>
            <c:ext xmlns:c16="http://schemas.microsoft.com/office/drawing/2014/chart" uri="{C3380CC4-5D6E-409C-BE32-E72D297353CC}">
              <c16:uniqueId val="{00000003-03C1-4607-AE2E-CD2B4A9D4E25}"/>
            </c:ext>
          </c:extLst>
        </c:ser>
        <c:dLbls>
          <c:showLegendKey val="0"/>
          <c:showVal val="0"/>
          <c:showCatName val="0"/>
          <c:showSerName val="0"/>
          <c:showPercent val="0"/>
          <c:showBubbleSize val="0"/>
        </c:dLbls>
        <c:gapWidth val="150"/>
        <c:axId val="121086336"/>
        <c:axId val="121088256"/>
      </c:barChart>
      <c:catAx>
        <c:axId val="12108633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Genes</a:t>
                </a:r>
              </a:p>
            </c:rich>
          </c:tx>
          <c:layout>
            <c:manualLayout>
              <c:xMode val="edge"/>
              <c:yMode val="edge"/>
              <c:x val="0.34943097252285699"/>
              <c:y val="0.901726707238518"/>
            </c:manualLayout>
          </c:layout>
          <c:overlay val="0"/>
        </c:title>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21088256"/>
        <c:crosses val="autoZero"/>
        <c:auto val="1"/>
        <c:lblAlgn val="ctr"/>
        <c:lblOffset val="100"/>
        <c:noMultiLvlLbl val="0"/>
      </c:catAx>
      <c:valAx>
        <c:axId val="121088256"/>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Gene Expression in folds</a:t>
                </a:r>
              </a:p>
            </c:rich>
          </c:tx>
          <c:layout>
            <c:manualLayout>
              <c:xMode val="edge"/>
              <c:yMode val="edge"/>
              <c:x val="2.0453618596480202E-3"/>
              <c:y val="9.0599252016574899E-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21086336"/>
        <c:crosses val="autoZero"/>
        <c:crossBetween val="between"/>
      </c:valAx>
      <c:spPr>
        <a:solidFill>
          <a:schemeClr val="bg1"/>
        </a:solidFill>
        <a:ln>
          <a:noFill/>
        </a:ln>
        <a:effectLst/>
      </c:spPr>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4ccd2bce-a224-4a05-a6c0-8880cde0bea2}"/>
      </c:ext>
    </c:extLst>
  </c:chart>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liver!$A$52</c:f>
              <c:strCache>
                <c:ptCount val="1"/>
                <c:pt idx="0">
                  <c:v>control (-ve)</c:v>
                </c:pt>
              </c:strCache>
            </c:strRef>
          </c:tx>
          <c:invertIfNegative val="0"/>
          <c:cat>
            <c:multiLvlStrRef>
              <c:f>liver!$B$50:$M$51</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liver!$B$52:$M$52</c:f>
              <c:numCache>
                <c:formatCode>General</c:formatCode>
                <c:ptCount val="12"/>
                <c:pt idx="0">
                  <c:v>-1.1699999999999899</c:v>
                </c:pt>
                <c:pt idx="3">
                  <c:v>-10.87</c:v>
                </c:pt>
                <c:pt idx="6">
                  <c:v>-8.1850000000000005</c:v>
                </c:pt>
                <c:pt idx="9">
                  <c:v>-3.4249999999999901</c:v>
                </c:pt>
              </c:numCache>
            </c:numRef>
          </c:val>
          <c:extLst>
            <c:ext xmlns:c16="http://schemas.microsoft.com/office/drawing/2014/chart" uri="{C3380CC4-5D6E-409C-BE32-E72D297353CC}">
              <c16:uniqueId val="{00000000-6F42-4C5E-B5CF-B61C2C138A65}"/>
            </c:ext>
          </c:extLst>
        </c:ser>
        <c:ser>
          <c:idx val="1"/>
          <c:order val="1"/>
          <c:tx>
            <c:strRef>
              <c:f>liver!$A$53</c:f>
              <c:strCache>
                <c:ptCount val="1"/>
                <c:pt idx="0">
                  <c:v>100mg/kg KV</c:v>
                </c:pt>
              </c:strCache>
            </c:strRef>
          </c:tx>
          <c:invertIfNegative val="0"/>
          <c:cat>
            <c:multiLvlStrRef>
              <c:f>liver!$B$50:$M$51</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liver!$B$53:$M$53</c:f>
              <c:numCache>
                <c:formatCode>General</c:formatCode>
                <c:ptCount val="12"/>
                <c:pt idx="0">
                  <c:v>1.7849999999999999</c:v>
                </c:pt>
                <c:pt idx="1">
                  <c:v>2.1850000000000001</c:v>
                </c:pt>
                <c:pt idx="2">
                  <c:v>12.14</c:v>
                </c:pt>
                <c:pt idx="3">
                  <c:v>1.00000000000016E-2</c:v>
                </c:pt>
                <c:pt idx="4">
                  <c:v>3.15</c:v>
                </c:pt>
                <c:pt idx="5">
                  <c:v>11.074999999999999</c:v>
                </c:pt>
                <c:pt idx="6">
                  <c:v>0.119999999999997</c:v>
                </c:pt>
                <c:pt idx="7">
                  <c:v>5.2050000000000001</c:v>
                </c:pt>
                <c:pt idx="8">
                  <c:v>15.3149999999999</c:v>
                </c:pt>
                <c:pt idx="9">
                  <c:v>5.7649999999999997</c:v>
                </c:pt>
                <c:pt idx="10">
                  <c:v>3.38</c:v>
                </c:pt>
                <c:pt idx="11">
                  <c:v>0.60500000000000398</c:v>
                </c:pt>
              </c:numCache>
            </c:numRef>
          </c:val>
          <c:extLst>
            <c:ext xmlns:c16="http://schemas.microsoft.com/office/drawing/2014/chart" uri="{C3380CC4-5D6E-409C-BE32-E72D297353CC}">
              <c16:uniqueId val="{00000001-6F42-4C5E-B5CF-B61C2C138A65}"/>
            </c:ext>
          </c:extLst>
        </c:ser>
        <c:ser>
          <c:idx val="2"/>
          <c:order val="2"/>
          <c:tx>
            <c:strRef>
              <c:f>liver!$A$54</c:f>
              <c:strCache>
                <c:ptCount val="1"/>
                <c:pt idx="0">
                  <c:v>200mg/kg KV</c:v>
                </c:pt>
              </c:strCache>
            </c:strRef>
          </c:tx>
          <c:invertIfNegative val="0"/>
          <c:cat>
            <c:multiLvlStrRef>
              <c:f>liver!$B$50:$M$51</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liver!$B$54:$M$54</c:f>
              <c:numCache>
                <c:formatCode>General</c:formatCode>
                <c:ptCount val="12"/>
                <c:pt idx="0">
                  <c:v>2.5449999999999999</c:v>
                </c:pt>
                <c:pt idx="1">
                  <c:v>0.189999999999998</c:v>
                </c:pt>
                <c:pt idx="2">
                  <c:v>7.84</c:v>
                </c:pt>
                <c:pt idx="3">
                  <c:v>-1.62</c:v>
                </c:pt>
                <c:pt idx="4">
                  <c:v>0.25</c:v>
                </c:pt>
                <c:pt idx="5">
                  <c:v>8.32</c:v>
                </c:pt>
                <c:pt idx="6">
                  <c:v>0.189999999999998</c:v>
                </c:pt>
                <c:pt idx="7">
                  <c:v>1.01</c:v>
                </c:pt>
                <c:pt idx="8">
                  <c:v>9.5399999999999991</c:v>
                </c:pt>
                <c:pt idx="9">
                  <c:v>0.67500000000000104</c:v>
                </c:pt>
                <c:pt idx="10">
                  <c:v>3.6850000000000001</c:v>
                </c:pt>
                <c:pt idx="11">
                  <c:v>8.1949999999999896</c:v>
                </c:pt>
              </c:numCache>
            </c:numRef>
          </c:val>
          <c:extLst>
            <c:ext xmlns:c16="http://schemas.microsoft.com/office/drawing/2014/chart" uri="{C3380CC4-5D6E-409C-BE32-E72D297353CC}">
              <c16:uniqueId val="{00000002-6F42-4C5E-B5CF-B61C2C138A65}"/>
            </c:ext>
          </c:extLst>
        </c:ser>
        <c:ser>
          <c:idx val="3"/>
          <c:order val="3"/>
          <c:tx>
            <c:strRef>
              <c:f>liver!$A$55</c:f>
              <c:strCache>
                <c:ptCount val="1"/>
                <c:pt idx="0">
                  <c:v>metformin (100mg/kg)</c:v>
                </c:pt>
              </c:strCache>
            </c:strRef>
          </c:tx>
          <c:invertIfNegative val="0"/>
          <c:cat>
            <c:multiLvlStrRef>
              <c:f>liver!$B$50:$M$51</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liver!$B$55:$M$55</c:f>
              <c:numCache>
                <c:formatCode>General</c:formatCode>
                <c:ptCount val="12"/>
                <c:pt idx="0">
                  <c:v>3.53</c:v>
                </c:pt>
                <c:pt idx="1">
                  <c:v>9.0850000000000009</c:v>
                </c:pt>
                <c:pt idx="2">
                  <c:v>7.0849999999999902</c:v>
                </c:pt>
                <c:pt idx="3">
                  <c:v>6.0350000000000001</c:v>
                </c:pt>
                <c:pt idx="4">
                  <c:v>9.6549999999999994</c:v>
                </c:pt>
                <c:pt idx="5">
                  <c:v>6.8799999999999901</c:v>
                </c:pt>
                <c:pt idx="6">
                  <c:v>-4.32</c:v>
                </c:pt>
                <c:pt idx="7">
                  <c:v>11.04</c:v>
                </c:pt>
                <c:pt idx="8">
                  <c:v>7.5949999999999998</c:v>
                </c:pt>
                <c:pt idx="9">
                  <c:v>5.835</c:v>
                </c:pt>
                <c:pt idx="10">
                  <c:v>8.2149999999999999</c:v>
                </c:pt>
                <c:pt idx="11">
                  <c:v>4.8899999999999899</c:v>
                </c:pt>
              </c:numCache>
            </c:numRef>
          </c:val>
          <c:extLst>
            <c:ext xmlns:c16="http://schemas.microsoft.com/office/drawing/2014/chart" uri="{C3380CC4-5D6E-409C-BE32-E72D297353CC}">
              <c16:uniqueId val="{00000003-6F42-4C5E-B5CF-B61C2C138A65}"/>
            </c:ext>
          </c:extLst>
        </c:ser>
        <c:dLbls>
          <c:showLegendKey val="0"/>
          <c:showVal val="0"/>
          <c:showCatName val="0"/>
          <c:showSerName val="0"/>
          <c:showPercent val="0"/>
          <c:showBubbleSize val="0"/>
        </c:dLbls>
        <c:gapWidth val="150"/>
        <c:axId val="123959936"/>
        <c:axId val="123962112"/>
      </c:barChart>
      <c:catAx>
        <c:axId val="12395993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Genes</a:t>
                </a:r>
              </a:p>
            </c:rich>
          </c:tx>
          <c:layout>
            <c:manualLayout>
              <c:xMode val="edge"/>
              <c:yMode val="edge"/>
              <c:x val="0.36149470360029701"/>
              <c:y val="0.903219789833963"/>
            </c:manualLayout>
          </c:layout>
          <c:overlay val="0"/>
        </c:title>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23962112"/>
        <c:crosses val="autoZero"/>
        <c:auto val="1"/>
        <c:lblAlgn val="ctr"/>
        <c:lblOffset val="100"/>
        <c:noMultiLvlLbl val="0"/>
      </c:catAx>
      <c:valAx>
        <c:axId val="123962112"/>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Gene Ex[ression in folds</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23959936"/>
        <c:crosses val="autoZero"/>
        <c:crossBetween val="between"/>
      </c:valAx>
      <c:spPr>
        <a:solidFill>
          <a:schemeClr val="bg1"/>
        </a:solidFill>
        <a:ln>
          <a:noFill/>
        </a:ln>
        <a:effectLst/>
      </c:spPr>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58ce01aa-0132-4e3d-9402-24e3292cf641}"/>
      </c:ext>
    </c:extLst>
  </c:chart>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Pancreas!$A$54</c:f>
              <c:strCache>
                <c:ptCount val="1"/>
                <c:pt idx="0">
                  <c:v>control (-ve)</c:v>
                </c:pt>
              </c:strCache>
            </c:strRef>
          </c:tx>
          <c:invertIfNegative val="0"/>
          <c:cat>
            <c:multiLvlStrRef>
              <c:f>Pancreas!$B$52:$M$53</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Pancreas!$B$54:$M$54</c:f>
              <c:numCache>
                <c:formatCode>General</c:formatCode>
                <c:ptCount val="12"/>
                <c:pt idx="0">
                  <c:v>-3.03</c:v>
                </c:pt>
                <c:pt idx="3">
                  <c:v>-1.4650000000000001</c:v>
                </c:pt>
                <c:pt idx="6">
                  <c:v>0.59499999999999797</c:v>
                </c:pt>
                <c:pt idx="9">
                  <c:v>1.22166666666668</c:v>
                </c:pt>
              </c:numCache>
            </c:numRef>
          </c:val>
          <c:extLst>
            <c:ext xmlns:c16="http://schemas.microsoft.com/office/drawing/2014/chart" uri="{C3380CC4-5D6E-409C-BE32-E72D297353CC}">
              <c16:uniqueId val="{00000000-1F22-4F88-85FF-6A48D634AF36}"/>
            </c:ext>
          </c:extLst>
        </c:ser>
        <c:ser>
          <c:idx val="1"/>
          <c:order val="1"/>
          <c:tx>
            <c:strRef>
              <c:f>Pancreas!$A$55</c:f>
              <c:strCache>
                <c:ptCount val="1"/>
                <c:pt idx="0">
                  <c:v>100mg/kg KV</c:v>
                </c:pt>
              </c:strCache>
            </c:strRef>
          </c:tx>
          <c:invertIfNegative val="0"/>
          <c:cat>
            <c:multiLvlStrRef>
              <c:f>Pancreas!$B$52:$M$53</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Pancreas!$B$55:$M$55</c:f>
              <c:numCache>
                <c:formatCode>General</c:formatCode>
                <c:ptCount val="12"/>
                <c:pt idx="0">
                  <c:v>-1.6499999999999899</c:v>
                </c:pt>
                <c:pt idx="1">
                  <c:v>-3.57</c:v>
                </c:pt>
                <c:pt idx="2">
                  <c:v>11.64</c:v>
                </c:pt>
                <c:pt idx="3">
                  <c:v>-0.76666666666666505</c:v>
                </c:pt>
                <c:pt idx="4">
                  <c:v>0.39500000000000302</c:v>
                </c:pt>
                <c:pt idx="5">
                  <c:v>7.33</c:v>
                </c:pt>
                <c:pt idx="6">
                  <c:v>-0.39333333333332798</c:v>
                </c:pt>
                <c:pt idx="7">
                  <c:v>-0.375</c:v>
                </c:pt>
                <c:pt idx="8">
                  <c:v>6.56</c:v>
                </c:pt>
                <c:pt idx="9">
                  <c:v>0.15000000000000899</c:v>
                </c:pt>
                <c:pt idx="10">
                  <c:v>0.750000000000004</c:v>
                </c:pt>
                <c:pt idx="11">
                  <c:v>8.4649999999999999</c:v>
                </c:pt>
              </c:numCache>
            </c:numRef>
          </c:val>
          <c:extLst>
            <c:ext xmlns:c16="http://schemas.microsoft.com/office/drawing/2014/chart" uri="{C3380CC4-5D6E-409C-BE32-E72D297353CC}">
              <c16:uniqueId val="{00000001-1F22-4F88-85FF-6A48D634AF36}"/>
            </c:ext>
          </c:extLst>
        </c:ser>
        <c:ser>
          <c:idx val="2"/>
          <c:order val="2"/>
          <c:tx>
            <c:strRef>
              <c:f>Pancreas!$A$56</c:f>
              <c:strCache>
                <c:ptCount val="1"/>
                <c:pt idx="0">
                  <c:v>200mg/kg KV</c:v>
                </c:pt>
              </c:strCache>
            </c:strRef>
          </c:tx>
          <c:invertIfNegative val="0"/>
          <c:cat>
            <c:multiLvlStrRef>
              <c:f>Pancreas!$B$52:$M$53</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Pancreas!$B$56:$M$56</c:f>
              <c:numCache>
                <c:formatCode>General</c:formatCode>
                <c:ptCount val="12"/>
                <c:pt idx="0">
                  <c:v>-0.51999999999999602</c:v>
                </c:pt>
                <c:pt idx="1">
                  <c:v>-2.2650000000000001</c:v>
                </c:pt>
                <c:pt idx="2">
                  <c:v>11.414999999999999</c:v>
                </c:pt>
                <c:pt idx="3">
                  <c:v>0.103333333333332</c:v>
                </c:pt>
                <c:pt idx="4">
                  <c:v>1.7050000000000101</c:v>
                </c:pt>
                <c:pt idx="5">
                  <c:v>7.5250000000000004</c:v>
                </c:pt>
                <c:pt idx="6">
                  <c:v>-0.88666666666666405</c:v>
                </c:pt>
                <c:pt idx="7">
                  <c:v>3.7149999999999999</c:v>
                </c:pt>
                <c:pt idx="8">
                  <c:v>3.97</c:v>
                </c:pt>
                <c:pt idx="9">
                  <c:v>1.2149999999999701</c:v>
                </c:pt>
                <c:pt idx="10">
                  <c:v>3.2149999999999999</c:v>
                </c:pt>
                <c:pt idx="11">
                  <c:v>12.115</c:v>
                </c:pt>
              </c:numCache>
            </c:numRef>
          </c:val>
          <c:extLst>
            <c:ext xmlns:c16="http://schemas.microsoft.com/office/drawing/2014/chart" uri="{C3380CC4-5D6E-409C-BE32-E72D297353CC}">
              <c16:uniqueId val="{00000002-1F22-4F88-85FF-6A48D634AF36}"/>
            </c:ext>
          </c:extLst>
        </c:ser>
        <c:ser>
          <c:idx val="3"/>
          <c:order val="3"/>
          <c:tx>
            <c:strRef>
              <c:f>Pancreas!$A$57</c:f>
              <c:strCache>
                <c:ptCount val="1"/>
                <c:pt idx="0">
                  <c:v>metformin (100mg/kg)</c:v>
                </c:pt>
              </c:strCache>
            </c:strRef>
          </c:tx>
          <c:invertIfNegative val="0"/>
          <c:cat>
            <c:multiLvlStrRef>
              <c:f>Pancreas!$B$52:$M$53</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Pancreas!$B$57:$M$57</c:f>
              <c:numCache>
                <c:formatCode>General</c:formatCode>
                <c:ptCount val="12"/>
                <c:pt idx="0">
                  <c:v>-1.24166666666666</c:v>
                </c:pt>
                <c:pt idx="1">
                  <c:v>-2.37</c:v>
                </c:pt>
                <c:pt idx="2">
                  <c:v>6.71</c:v>
                </c:pt>
                <c:pt idx="3">
                  <c:v>1.5333333333333401</c:v>
                </c:pt>
                <c:pt idx="4">
                  <c:v>3.4550000000000001</c:v>
                </c:pt>
                <c:pt idx="5">
                  <c:v>3.34</c:v>
                </c:pt>
                <c:pt idx="6">
                  <c:v>0.423333333333338</c:v>
                </c:pt>
                <c:pt idx="7">
                  <c:v>1.1599999999999999</c:v>
                </c:pt>
                <c:pt idx="8">
                  <c:v>0.84499999999999498</c:v>
                </c:pt>
                <c:pt idx="9">
                  <c:v>0.57000000000001105</c:v>
                </c:pt>
                <c:pt idx="10">
                  <c:v>4.1399999999999997</c:v>
                </c:pt>
                <c:pt idx="11">
                  <c:v>4.28</c:v>
                </c:pt>
              </c:numCache>
            </c:numRef>
          </c:val>
          <c:extLst>
            <c:ext xmlns:c16="http://schemas.microsoft.com/office/drawing/2014/chart" uri="{C3380CC4-5D6E-409C-BE32-E72D297353CC}">
              <c16:uniqueId val="{00000003-1F22-4F88-85FF-6A48D634AF36}"/>
            </c:ext>
          </c:extLst>
        </c:ser>
        <c:dLbls>
          <c:showLegendKey val="0"/>
          <c:showVal val="0"/>
          <c:showCatName val="0"/>
          <c:showSerName val="0"/>
          <c:showPercent val="0"/>
          <c:showBubbleSize val="0"/>
        </c:dLbls>
        <c:gapWidth val="150"/>
        <c:axId val="124531840"/>
        <c:axId val="124533760"/>
      </c:barChart>
      <c:catAx>
        <c:axId val="12453184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Genes</a:t>
                </a:r>
              </a:p>
            </c:rich>
          </c:tx>
          <c:layout>
            <c:manualLayout>
              <c:xMode val="edge"/>
              <c:yMode val="edge"/>
              <c:x val="0.35817918178554398"/>
              <c:y val="0.89725370867103105"/>
            </c:manualLayout>
          </c:layout>
          <c:overlay val="0"/>
        </c:title>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24533760"/>
        <c:crosses val="autoZero"/>
        <c:auto val="1"/>
        <c:lblAlgn val="ctr"/>
        <c:lblOffset val="100"/>
        <c:noMultiLvlLbl val="0"/>
      </c:catAx>
      <c:valAx>
        <c:axId val="124533760"/>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Gene Expression in folds</a:t>
                </a:r>
              </a:p>
            </c:rich>
          </c:tx>
          <c:layout>
            <c:manualLayout>
              <c:xMode val="edge"/>
              <c:yMode val="edge"/>
              <c:x val="2.88970103836622E-2"/>
              <c:y val="0.18583638583638601"/>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24531840"/>
        <c:crosses val="autoZero"/>
        <c:crossBetween val="between"/>
      </c:valAx>
      <c:spPr>
        <a:solidFill>
          <a:schemeClr val="bg1"/>
        </a:solidFill>
        <a:ln>
          <a:noFill/>
        </a:ln>
        <a:effectLst/>
      </c:spPr>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11296d7a-a3df-45c2-9ccb-1489cd21e530}"/>
      </c:ext>
    </c:extLst>
  </c:chart>
  <c:txPr>
    <a:bodyPr/>
    <a:lstStyle/>
    <a:p>
      <a:pPr>
        <a:defRPr lang="en-US"/>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1733947-83DB-7E44-825B-C7513CC9C397}">
  <we:reference id="wa200000368" version="1.0.0.0" store="en-001" storeType="OMEX"/>
  <we:alternateReferences>
    <we:reference id="WA200000368" version="1.0.0.0" store="" storeType="OMEX"/>
  </we:alternateReferences>
  <we:properties>
    <we:property name="documentId" value="&quot;cedc67d6c41aa3a3&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0FFC09-FAD2-440B-823A-4A3D4EEDA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23</Pages>
  <Words>4464</Words>
  <Characters>26652</Characters>
  <Application>Microsoft Office Word</Application>
  <DocSecurity>0</DocSecurity>
  <Lines>543</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Editor</cp:lastModifiedBy>
  <cp:revision>15</cp:revision>
  <dcterms:created xsi:type="dcterms:W3CDTF">2025-07-25T12:38:00Z</dcterms:created>
  <dcterms:modified xsi:type="dcterms:W3CDTF">2025-07-29T15:58:00Z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800fb3cfde5da55fac6c6f9dc10413e4c5dec1ece417e7693d4aed618e39b617</vt:lpwstr>
  </property>
  <property fmtid="{D5CDD505-2E9C-101B-9397-08002B2CF9AE}" pid="3" name="KSOProductBuildVer">
    <vt:lpwstr>1033-12.2.0.21546</vt:lpwstr>
  </property>
  <property fmtid="{D5CDD505-2E9C-101B-9397-08002B2CF9AE}" pid="4" name="ICV">
    <vt:lpwstr>DD489713D02649AF85A2849F54F54070_12</vt:lpwstr>
  </property>
  <property fmtid="{D5CDD505-2E9C-101B-9397-08002B2CF9AE}" pid="5" name="MSIP_Label_89ef4fe7-de21-4a6a-825a-dd6f0830818c_Enabled">
    <vt:lpwstr>true</vt:lpwstr>
  </property>
  <property fmtid="{D5CDD505-2E9C-101B-9397-08002B2CF9AE}" pid="6" name="MSIP_Label_89ef4fe7-de21-4a6a-825a-dd6f0830818c_SetDate">
    <vt:lpwstr>2025-07-25T12:30:52Z</vt:lpwstr>
  </property>
  <property fmtid="{D5CDD505-2E9C-101B-9397-08002B2CF9AE}" pid="7" name="MSIP_Label_89ef4fe7-de21-4a6a-825a-dd6f0830818c_Method">
    <vt:lpwstr>Privileged</vt:lpwstr>
  </property>
  <property fmtid="{D5CDD505-2E9C-101B-9397-08002B2CF9AE}" pid="8" name="MSIP_Label_89ef4fe7-de21-4a6a-825a-dd6f0830818c_Name">
    <vt:lpwstr>Public</vt:lpwstr>
  </property>
  <property fmtid="{D5CDD505-2E9C-101B-9397-08002B2CF9AE}" pid="9" name="MSIP_Label_89ef4fe7-de21-4a6a-825a-dd6f0830818c_SiteId">
    <vt:lpwstr>a3ecbd48-a972-4e71-bae3-1339ccdfdd34</vt:lpwstr>
  </property>
  <property fmtid="{D5CDD505-2E9C-101B-9397-08002B2CF9AE}" pid="10" name="MSIP_Label_89ef4fe7-de21-4a6a-825a-dd6f0830818c_ActionId">
    <vt:lpwstr>fee5112a-fc23-4ceb-9286-f23a2883d643</vt:lpwstr>
  </property>
  <property fmtid="{D5CDD505-2E9C-101B-9397-08002B2CF9AE}" pid="11" name="MSIP_Label_89ef4fe7-de21-4a6a-825a-dd6f0830818c_ContentBits">
    <vt:lpwstr>0</vt:lpwstr>
  </property>
  <property fmtid="{D5CDD505-2E9C-101B-9397-08002B2CF9AE}" pid="12" name="MSIP_Label_89ef4fe7-de21-4a6a-825a-dd6f0830818c_Tag">
    <vt:lpwstr>10, 0, 1, 1</vt:lpwstr>
  </property>
</Properties>
</file>