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AE637" w14:textId="77777777" w:rsidR="00E0515A" w:rsidRPr="00A52F50" w:rsidRDefault="005A0940" w:rsidP="00A52F50">
      <w:pPr>
        <w:pStyle w:val="NoSpacing"/>
        <w:tabs>
          <w:tab w:val="left" w:pos="2552"/>
        </w:tabs>
        <w:jc w:val="center"/>
        <w:rPr>
          <w:rFonts w:ascii="Times New Roman" w:hAnsi="Times New Roman" w:cs="Times New Roman"/>
          <w:b/>
          <w:bCs/>
          <w:color w:val="000000" w:themeColor="text1"/>
          <w:sz w:val="24"/>
          <w:szCs w:val="24"/>
          <w:lang w:val="en-US"/>
        </w:rPr>
      </w:pPr>
      <w:r>
        <w:rPr>
          <w:rFonts w:ascii="Arial" w:hAnsi="Arial" w:cs="Arial"/>
          <w:b/>
          <w:bCs/>
          <w:color w:val="000000" w:themeColor="text1"/>
          <w:sz w:val="36"/>
          <w:szCs w:val="24"/>
          <w:lang w:val="en-US"/>
        </w:rPr>
        <w:t xml:space="preserve">Optimizing Fruit Maturity Indices, </w:t>
      </w:r>
      <w:r w:rsidR="00FF6175">
        <w:rPr>
          <w:rFonts w:ascii="Arial" w:hAnsi="Arial" w:cs="Arial"/>
          <w:b/>
          <w:bCs/>
          <w:color w:val="000000" w:themeColor="text1"/>
          <w:sz w:val="36"/>
          <w:szCs w:val="24"/>
          <w:lang w:val="en-US"/>
        </w:rPr>
        <w:t>S</w:t>
      </w:r>
      <w:r>
        <w:rPr>
          <w:rFonts w:ascii="Arial" w:hAnsi="Arial" w:cs="Arial"/>
          <w:b/>
          <w:bCs/>
          <w:color w:val="000000" w:themeColor="text1"/>
          <w:sz w:val="36"/>
          <w:szCs w:val="24"/>
          <w:lang w:val="en-US"/>
        </w:rPr>
        <w:t xml:space="preserve">eed pre treatments, and </w:t>
      </w:r>
      <w:r w:rsidR="007F2EF3">
        <w:rPr>
          <w:rFonts w:ascii="Arial" w:hAnsi="Arial" w:cs="Arial"/>
          <w:b/>
          <w:bCs/>
          <w:color w:val="000000" w:themeColor="text1"/>
          <w:sz w:val="36"/>
          <w:szCs w:val="24"/>
          <w:lang w:val="en-US"/>
        </w:rPr>
        <w:t xml:space="preserve">germination </w:t>
      </w:r>
      <w:r w:rsidR="00FD12F1">
        <w:rPr>
          <w:rFonts w:ascii="Arial" w:hAnsi="Arial" w:cs="Arial"/>
          <w:b/>
          <w:bCs/>
          <w:color w:val="000000" w:themeColor="text1"/>
          <w:sz w:val="36"/>
          <w:szCs w:val="24"/>
          <w:lang w:val="en-US"/>
        </w:rPr>
        <w:t>substrates</w:t>
      </w:r>
      <w:r>
        <w:rPr>
          <w:rFonts w:ascii="Arial" w:hAnsi="Arial" w:cs="Arial"/>
          <w:b/>
          <w:bCs/>
          <w:color w:val="000000" w:themeColor="text1"/>
          <w:sz w:val="36"/>
          <w:szCs w:val="24"/>
          <w:lang w:val="en-US"/>
        </w:rPr>
        <w:t xml:space="preserve"> </w:t>
      </w:r>
      <w:r w:rsidR="00A75DD9" w:rsidRPr="00B031AF">
        <w:rPr>
          <w:rFonts w:ascii="Arial" w:hAnsi="Arial" w:cs="Arial"/>
          <w:b/>
          <w:bCs/>
          <w:color w:val="000000" w:themeColor="text1"/>
          <w:sz w:val="36"/>
          <w:szCs w:val="24"/>
          <w:lang w:val="en-US"/>
        </w:rPr>
        <w:t xml:space="preserve">on Germination and Growth Performance of </w:t>
      </w:r>
      <w:r w:rsidR="00A75DD9" w:rsidRPr="00B031AF">
        <w:rPr>
          <w:rFonts w:ascii="Arial" w:hAnsi="Arial" w:cs="Arial"/>
          <w:b/>
          <w:bCs/>
          <w:i/>
          <w:iCs/>
          <w:color w:val="000000" w:themeColor="text1"/>
          <w:sz w:val="36"/>
          <w:szCs w:val="24"/>
          <w:lang w:val="en-US"/>
        </w:rPr>
        <w:t>Osyris lanceolata</w:t>
      </w:r>
      <w:r w:rsidR="00FD12F1">
        <w:rPr>
          <w:rFonts w:ascii="Arial" w:hAnsi="Arial" w:cs="Arial"/>
          <w:b/>
          <w:bCs/>
          <w:color w:val="000000" w:themeColor="text1"/>
          <w:sz w:val="36"/>
          <w:szCs w:val="24"/>
          <w:lang w:val="en-US"/>
        </w:rPr>
        <w:t xml:space="preserve"> </w:t>
      </w:r>
    </w:p>
    <w:p w14:paraId="6A6E7FE7" w14:textId="77777777" w:rsidR="00E0515A" w:rsidRPr="00A52F50" w:rsidRDefault="00E0515A" w:rsidP="00A52F50">
      <w:pPr>
        <w:pStyle w:val="BodyText"/>
        <w:spacing w:before="1"/>
        <w:rPr>
          <w:rFonts w:ascii="Times New Roman" w:hAnsi="Times New Roman" w:cs="Times New Roman"/>
          <w:i/>
          <w:sz w:val="24"/>
          <w:szCs w:val="24"/>
        </w:rPr>
      </w:pPr>
    </w:p>
    <w:p w14:paraId="2C2DBC67" w14:textId="77777777" w:rsidR="004F2CB6" w:rsidRDefault="004F2CB6" w:rsidP="00B031AF">
      <w:pPr>
        <w:pStyle w:val="NoSpacing"/>
        <w:ind w:right="-540"/>
        <w:rPr>
          <w:rFonts w:ascii="Arial" w:hAnsi="Arial" w:cs="Arial"/>
          <w:i/>
          <w:color w:val="000000" w:themeColor="text1"/>
          <w:sz w:val="20"/>
          <w:szCs w:val="24"/>
          <w:lang w:val="en-US"/>
        </w:rPr>
      </w:pPr>
    </w:p>
    <w:p w14:paraId="71A17C14" w14:textId="77777777" w:rsidR="00DE346F" w:rsidRDefault="00DE346F" w:rsidP="00B031AF">
      <w:pPr>
        <w:pStyle w:val="NoSpacing"/>
        <w:ind w:right="-540"/>
        <w:rPr>
          <w:rFonts w:ascii="Arial" w:hAnsi="Arial" w:cs="Arial"/>
          <w:i/>
          <w:color w:val="000000" w:themeColor="text1"/>
          <w:sz w:val="20"/>
          <w:szCs w:val="24"/>
          <w:lang w:val="en-US"/>
        </w:rPr>
      </w:pPr>
    </w:p>
    <w:p w14:paraId="5B22021A" w14:textId="77777777" w:rsidR="00B031AF" w:rsidRDefault="00B031AF" w:rsidP="00B031AF">
      <w:pPr>
        <w:pStyle w:val="NoSpacing"/>
        <w:ind w:right="-540"/>
        <w:rPr>
          <w:rFonts w:ascii="Arial" w:hAnsi="Arial" w:cs="Arial"/>
          <w:i/>
          <w:color w:val="000000" w:themeColor="text1"/>
          <w:sz w:val="20"/>
          <w:szCs w:val="24"/>
          <w:lang w:val="en-US"/>
        </w:rPr>
      </w:pPr>
    </w:p>
    <w:p w14:paraId="42B77C95" w14:textId="77777777" w:rsidR="00B031AF" w:rsidRPr="00EB3A8A" w:rsidRDefault="00B031AF" w:rsidP="00B031AF">
      <w:pPr>
        <w:pStyle w:val="NoSpacing"/>
        <w:ind w:right="-540"/>
        <w:rPr>
          <w:rFonts w:ascii="Arial" w:hAnsi="Arial" w:cs="Arial"/>
          <w:i/>
          <w:color w:val="000000" w:themeColor="text1"/>
          <w:sz w:val="20"/>
          <w:szCs w:val="24"/>
          <w:lang w:val="en-US"/>
        </w:rPr>
      </w:pPr>
    </w:p>
    <w:p w14:paraId="14333181" w14:textId="77777777" w:rsidR="00AA6CE3" w:rsidRPr="00EB3A8A" w:rsidRDefault="00AA6CE3" w:rsidP="00A52F50">
      <w:pPr>
        <w:pStyle w:val="NoSpacing"/>
        <w:tabs>
          <w:tab w:val="left" w:pos="2552"/>
        </w:tabs>
        <w:jc w:val="center"/>
        <w:rPr>
          <w:rStyle w:val="Strong"/>
          <w:rFonts w:ascii="Arial" w:hAnsi="Arial" w:cs="Arial"/>
          <w:color w:val="000000" w:themeColor="text1"/>
          <w:sz w:val="24"/>
          <w:szCs w:val="24"/>
          <w:lang w:val="en-US"/>
        </w:rPr>
      </w:pPr>
      <w:r w:rsidRPr="00EB3A8A">
        <w:rPr>
          <w:rStyle w:val="Strong"/>
          <w:rFonts w:ascii="Arial" w:eastAsia="Arial" w:hAnsi="Arial" w:cs="Arial"/>
          <w:sz w:val="24"/>
          <w:szCs w:val="24"/>
        </w:rPr>
        <w:t>Abstract</w:t>
      </w:r>
    </w:p>
    <w:p w14:paraId="0AFEDF62" w14:textId="14F40620" w:rsidR="00A75DD9" w:rsidRPr="00EB3A8A" w:rsidRDefault="00A75DD9" w:rsidP="00A52F50">
      <w:pPr>
        <w:pStyle w:val="NormalWeb"/>
        <w:jc w:val="both"/>
        <w:rPr>
          <w:rFonts w:ascii="Arial" w:hAnsi="Arial" w:cs="Arial"/>
          <w:color w:val="000000" w:themeColor="text1"/>
          <w:sz w:val="20"/>
          <w:szCs w:val="20"/>
          <w:lang w:bidi="ar-SA"/>
        </w:rPr>
      </w:pPr>
      <w:del w:id="0" w:author="Thobile Mkhwanazi" w:date="2025-08-13T12:04:00Z" w16du:dateUtc="2025-08-13T10:04:00Z">
        <w:r w:rsidRPr="00EB3A8A" w:rsidDel="002E48CA">
          <w:rPr>
            <w:rFonts w:ascii="Arial" w:hAnsi="Arial" w:cs="Arial"/>
            <w:b/>
            <w:bCs/>
            <w:color w:val="000000" w:themeColor="text1"/>
            <w:sz w:val="20"/>
            <w:szCs w:val="20"/>
          </w:rPr>
          <w:delText>Aim</w:delText>
        </w:r>
      </w:del>
      <w:ins w:id="1" w:author="Thobile Mkhwanazi" w:date="2025-08-13T12:04:00Z" w16du:dateUtc="2025-08-13T10:04:00Z">
        <w:r w:rsidR="002E48CA">
          <w:rPr>
            <w:rFonts w:ascii="Arial" w:hAnsi="Arial" w:cs="Arial"/>
            <w:b/>
            <w:bCs/>
            <w:color w:val="000000" w:themeColor="text1"/>
            <w:sz w:val="20"/>
            <w:szCs w:val="20"/>
          </w:rPr>
          <w:t>Background and Aim</w:t>
        </w:r>
      </w:ins>
      <w:r w:rsidRPr="00EB3A8A">
        <w:rPr>
          <w:rFonts w:ascii="Arial" w:hAnsi="Arial" w:cs="Arial"/>
          <w:b/>
          <w:bCs/>
          <w:color w:val="000000" w:themeColor="text1"/>
          <w:sz w:val="20"/>
          <w:szCs w:val="20"/>
        </w:rPr>
        <w:t>:</w:t>
      </w:r>
      <w:r w:rsidR="00640536">
        <w:rPr>
          <w:rFonts w:ascii="Arial" w:hAnsi="Arial" w:cs="Arial"/>
          <w:b/>
          <w:bCs/>
          <w:color w:val="000000" w:themeColor="text1"/>
          <w:sz w:val="20"/>
          <w:szCs w:val="20"/>
        </w:rPr>
        <w:t xml:space="preserve"> </w:t>
      </w:r>
      <w:r w:rsidRPr="00EB3A8A">
        <w:rPr>
          <w:rFonts w:ascii="Arial" w:hAnsi="Arial" w:cs="Arial"/>
          <w:i/>
          <w:iCs/>
          <w:color w:val="000000" w:themeColor="text1"/>
          <w:sz w:val="20"/>
          <w:szCs w:val="20"/>
          <w:lang w:bidi="ar-SA"/>
        </w:rPr>
        <w:t>Osyris lanceolata</w:t>
      </w:r>
      <w:r w:rsidRPr="00EB3A8A">
        <w:rPr>
          <w:rFonts w:ascii="Arial" w:hAnsi="Arial" w:cs="Arial"/>
          <w:color w:val="000000" w:themeColor="text1"/>
          <w:sz w:val="20"/>
          <w:szCs w:val="20"/>
          <w:lang w:bidi="ar-SA"/>
        </w:rPr>
        <w:t xml:space="preserve"> (Hochst. &amp;</w:t>
      </w:r>
      <w:ins w:id="2" w:author="Thobile Mkhwanazi" w:date="2025-08-13T12:03:00Z" w16du:dateUtc="2025-08-13T10:03:00Z">
        <w:r w:rsidR="002E48CA">
          <w:rPr>
            <w:rFonts w:ascii="Arial" w:hAnsi="Arial" w:cs="Arial"/>
            <w:color w:val="000000" w:themeColor="text1"/>
            <w:sz w:val="20"/>
            <w:szCs w:val="20"/>
            <w:lang w:bidi="ar-SA"/>
          </w:rPr>
          <w:t xml:space="preserve"> </w:t>
        </w:r>
      </w:ins>
      <w:r w:rsidRPr="00EB3A8A">
        <w:rPr>
          <w:rFonts w:ascii="Arial" w:hAnsi="Arial" w:cs="Arial"/>
          <w:color w:val="000000" w:themeColor="text1"/>
          <w:sz w:val="20"/>
          <w:szCs w:val="20"/>
          <w:lang w:bidi="ar-SA"/>
        </w:rPr>
        <w:t>Steud)</w:t>
      </w:r>
      <w:r w:rsidR="0090081A" w:rsidRPr="00EB3A8A">
        <w:rPr>
          <w:rFonts w:ascii="Arial" w:hAnsi="Arial" w:cs="Arial"/>
          <w:color w:val="000000" w:themeColor="text1"/>
          <w:sz w:val="20"/>
          <w:szCs w:val="20"/>
          <w:lang w:bidi="ar-SA"/>
        </w:rPr>
        <w:t xml:space="preserve"> is </w:t>
      </w:r>
      <w:r w:rsidRPr="00EB3A8A">
        <w:rPr>
          <w:rFonts w:ascii="Arial" w:hAnsi="Arial" w:cs="Arial"/>
          <w:color w:val="000000" w:themeColor="text1"/>
          <w:sz w:val="20"/>
          <w:szCs w:val="20"/>
          <w:lang w:bidi="ar-SA"/>
        </w:rPr>
        <w:t>an evergreen</w:t>
      </w:r>
      <w:r w:rsidR="00486D62" w:rsidRPr="00EB3A8A">
        <w:rPr>
          <w:rFonts w:ascii="Arial" w:hAnsi="Arial" w:cs="Arial"/>
          <w:color w:val="000000" w:themeColor="text1"/>
          <w:sz w:val="20"/>
          <w:szCs w:val="20"/>
          <w:lang w:bidi="ar-SA"/>
        </w:rPr>
        <w:t xml:space="preserve"> hemiparasitic</w:t>
      </w:r>
      <w:r w:rsidRPr="00EB3A8A">
        <w:rPr>
          <w:rFonts w:ascii="Arial" w:hAnsi="Arial" w:cs="Arial"/>
          <w:color w:val="000000" w:themeColor="text1"/>
          <w:sz w:val="20"/>
          <w:szCs w:val="20"/>
          <w:lang w:bidi="ar-SA"/>
        </w:rPr>
        <w:t xml:space="preserve"> shrub or small tree of the Santalaceae family, </w:t>
      </w:r>
      <w:del w:id="3" w:author="Thobile Mkhwanazi" w:date="2025-08-13T12:03:00Z" w16du:dateUtc="2025-08-13T10:03:00Z">
        <w:r w:rsidRPr="00EB3A8A" w:rsidDel="002E48CA">
          <w:rPr>
            <w:rFonts w:ascii="Arial" w:hAnsi="Arial" w:cs="Arial"/>
            <w:color w:val="000000" w:themeColor="text1"/>
            <w:sz w:val="20"/>
            <w:szCs w:val="20"/>
            <w:lang w:bidi="ar-SA"/>
          </w:rPr>
          <w:delText>is valued</w:delText>
        </w:r>
      </w:del>
      <w:ins w:id="4" w:author="Thobile Mkhwanazi" w:date="2025-08-13T12:03:00Z" w16du:dateUtc="2025-08-13T10:03:00Z">
        <w:r w:rsidR="002E48CA" w:rsidRPr="00EB3A8A">
          <w:rPr>
            <w:rFonts w:ascii="Arial" w:hAnsi="Arial" w:cs="Arial"/>
            <w:color w:val="000000" w:themeColor="text1"/>
            <w:sz w:val="20"/>
            <w:szCs w:val="20"/>
            <w:lang w:bidi="ar-SA"/>
          </w:rPr>
          <w:t>valued</w:t>
        </w:r>
      </w:ins>
      <w:r w:rsidRPr="00EB3A8A">
        <w:rPr>
          <w:rFonts w:ascii="Arial" w:hAnsi="Arial" w:cs="Arial"/>
          <w:color w:val="000000" w:themeColor="text1"/>
          <w:sz w:val="20"/>
          <w:szCs w:val="20"/>
          <w:lang w:bidi="ar-SA"/>
        </w:rPr>
        <w:t xml:space="preserve"> for its fragrant heartwood and essential oils used in perfumery and traditional medicine. However, its propagation is limited due to poor seed germination and challenges in vegetative methods. This study aimed to evaluate the effects of different pre-sowing seed treatments, germination substrates, and fruit maturity stages on the germination and early growth performance of </w:t>
      </w:r>
      <w:r w:rsidRPr="00EB3A8A">
        <w:rPr>
          <w:rFonts w:ascii="Arial" w:hAnsi="Arial" w:cs="Arial"/>
          <w:i/>
          <w:iCs/>
          <w:color w:val="000000" w:themeColor="text1"/>
          <w:sz w:val="20"/>
          <w:szCs w:val="20"/>
          <w:lang w:bidi="ar-SA"/>
        </w:rPr>
        <w:t>O. lanceolata</w:t>
      </w:r>
      <w:r w:rsidRPr="00EB3A8A">
        <w:rPr>
          <w:rFonts w:ascii="Arial" w:hAnsi="Arial" w:cs="Arial"/>
          <w:color w:val="000000" w:themeColor="text1"/>
          <w:sz w:val="20"/>
          <w:szCs w:val="20"/>
          <w:lang w:bidi="ar-SA"/>
        </w:rPr>
        <w:t xml:space="preserve"> from naturally growing populations in </w:t>
      </w:r>
      <w:r w:rsidRPr="00EB3A8A">
        <w:rPr>
          <w:rFonts w:ascii="Arial" w:hAnsi="Arial" w:cs="Arial"/>
          <w:sz w:val="20"/>
          <w:szCs w:val="20"/>
          <w:lang w:bidi="ar-SA"/>
        </w:rPr>
        <w:t>Tehri</w:t>
      </w:r>
      <w:r w:rsidR="00C11101" w:rsidRPr="00EB3A8A">
        <w:rPr>
          <w:rFonts w:ascii="Arial" w:hAnsi="Arial" w:cs="Arial"/>
          <w:sz w:val="20"/>
          <w:szCs w:val="20"/>
          <w:lang w:bidi="ar-SA"/>
        </w:rPr>
        <w:t xml:space="preserve"> Garhwal</w:t>
      </w:r>
      <w:r w:rsidRPr="00EB3A8A">
        <w:rPr>
          <w:rFonts w:ascii="Arial" w:hAnsi="Arial" w:cs="Arial"/>
          <w:sz w:val="20"/>
          <w:szCs w:val="20"/>
          <w:lang w:bidi="ar-SA"/>
        </w:rPr>
        <w:t>, Uttarakhand.</w:t>
      </w:r>
    </w:p>
    <w:p w14:paraId="6ECC6AF2" w14:textId="5D5104A7" w:rsidR="00A75DD9" w:rsidRPr="00EB3A8A" w:rsidRDefault="00A75DD9" w:rsidP="00A52F50">
      <w:pPr>
        <w:pStyle w:val="NormalWeb"/>
        <w:spacing w:before="0" w:beforeAutospacing="0" w:after="0" w:afterAutospacing="0"/>
        <w:jc w:val="both"/>
        <w:rPr>
          <w:rFonts w:ascii="Arial" w:hAnsi="Arial" w:cs="Arial"/>
          <w:color w:val="000000" w:themeColor="text1"/>
          <w:sz w:val="20"/>
          <w:szCs w:val="20"/>
        </w:rPr>
      </w:pPr>
      <w:r w:rsidRPr="00EB3A8A">
        <w:rPr>
          <w:rFonts w:ascii="Arial" w:hAnsi="Arial" w:cs="Arial"/>
          <w:b/>
          <w:bCs/>
          <w:color w:val="000000" w:themeColor="text1"/>
          <w:sz w:val="20"/>
          <w:szCs w:val="20"/>
          <w:lang w:bidi="ar-SA"/>
        </w:rPr>
        <w:t>Study Design:</w:t>
      </w:r>
      <w:r w:rsidRPr="00EB3A8A">
        <w:rPr>
          <w:rFonts w:ascii="Arial" w:hAnsi="Arial" w:cs="Arial"/>
          <w:color w:val="000000" w:themeColor="text1"/>
          <w:sz w:val="20"/>
          <w:szCs w:val="20"/>
          <w:lang w:bidi="ar-SA"/>
        </w:rPr>
        <w:t xml:space="preserve"> The study was conducted through two separate experimental setups using a completely randomized design (CRD) to evaluate the effects of fruit maturity stages, germination substrates, and various pre-sowing treatments on the </w:t>
      </w:r>
      <w:r w:rsidR="00AC4560" w:rsidRPr="00EB3A8A">
        <w:rPr>
          <w:rFonts w:ascii="Arial" w:hAnsi="Arial" w:cs="Arial"/>
          <w:color w:val="000000" w:themeColor="text1"/>
          <w:sz w:val="20"/>
          <w:szCs w:val="20"/>
          <w:lang w:bidi="ar-SA"/>
        </w:rPr>
        <w:t xml:space="preserve">seed </w:t>
      </w:r>
      <w:r w:rsidRPr="00EB3A8A">
        <w:rPr>
          <w:rFonts w:ascii="Arial" w:hAnsi="Arial" w:cs="Arial"/>
          <w:color w:val="000000" w:themeColor="text1"/>
          <w:sz w:val="20"/>
          <w:szCs w:val="20"/>
          <w:lang w:bidi="ar-SA"/>
        </w:rPr>
        <w:t xml:space="preserve">germination and early growth of </w:t>
      </w:r>
      <w:r w:rsidRPr="00EB3A8A">
        <w:rPr>
          <w:rFonts w:ascii="Arial" w:hAnsi="Arial" w:cs="Arial"/>
          <w:i/>
          <w:iCs/>
          <w:color w:val="000000" w:themeColor="text1"/>
          <w:sz w:val="20"/>
          <w:szCs w:val="20"/>
          <w:lang w:bidi="ar-SA"/>
        </w:rPr>
        <w:t>Osyris lanceolata</w:t>
      </w:r>
      <w:r w:rsidRPr="00EB3A8A">
        <w:rPr>
          <w:rFonts w:ascii="Arial" w:hAnsi="Arial" w:cs="Arial"/>
          <w:color w:val="000000" w:themeColor="text1"/>
          <w:sz w:val="20"/>
          <w:szCs w:val="20"/>
          <w:lang w:bidi="ar-SA"/>
        </w:rPr>
        <w:t xml:space="preserve">. </w:t>
      </w:r>
      <w:r w:rsidRPr="00EB3A8A">
        <w:rPr>
          <w:rFonts w:ascii="Arial" w:hAnsi="Arial" w:cs="Arial"/>
          <w:color w:val="000000" w:themeColor="text1"/>
          <w:sz w:val="20"/>
          <w:szCs w:val="20"/>
        </w:rPr>
        <w:t>In the first experiment, conducted at the Forest Tree Seed Laboratory, ICFRE-FRI, seeds collected at three different maturity stages (green, ligh</w:t>
      </w:r>
      <w:r w:rsidR="00F824BB" w:rsidRPr="00EB3A8A">
        <w:rPr>
          <w:rFonts w:ascii="Arial" w:hAnsi="Arial" w:cs="Arial"/>
          <w:color w:val="000000" w:themeColor="text1"/>
          <w:sz w:val="20"/>
          <w:szCs w:val="20"/>
        </w:rPr>
        <w:t>t</w:t>
      </w:r>
      <w:r w:rsidRPr="00EB3A8A">
        <w:rPr>
          <w:rFonts w:ascii="Arial" w:hAnsi="Arial" w:cs="Arial"/>
          <w:color w:val="000000" w:themeColor="text1"/>
          <w:sz w:val="20"/>
          <w:szCs w:val="20"/>
        </w:rPr>
        <w:t xml:space="preserve"> orange, and bright red) were subjected to mechanical scarification followed by soaking in boiling water for 12 hours. The seeds were then sown on two different substrates—sand and vermiculite—and incubated under controlled laboratory conditions at 25 ± 1 °C, &gt;90% relative humidity, and a 24-hour photoperiod. </w:t>
      </w:r>
      <w:r w:rsidRPr="00EB3A8A">
        <w:rPr>
          <w:rFonts w:ascii="Arial" w:hAnsi="Arial" w:cs="Arial"/>
          <w:sz w:val="20"/>
          <w:szCs w:val="20"/>
        </w:rPr>
        <w:t xml:space="preserve">Each treatment included </w:t>
      </w:r>
      <w:r w:rsidR="0087538F" w:rsidRPr="00EB3A8A">
        <w:rPr>
          <w:rFonts w:ascii="Arial" w:hAnsi="Arial" w:cs="Arial"/>
          <w:sz w:val="20"/>
          <w:szCs w:val="20"/>
        </w:rPr>
        <w:t>four</w:t>
      </w:r>
      <w:r w:rsidRPr="00EB3A8A">
        <w:rPr>
          <w:rFonts w:ascii="Arial" w:hAnsi="Arial" w:cs="Arial"/>
          <w:sz w:val="20"/>
          <w:szCs w:val="20"/>
        </w:rPr>
        <w:t xml:space="preserve"> replicates of 20 seeds.</w:t>
      </w:r>
      <w:ins w:id="5" w:author="Thobile Mkhwanazi" w:date="2025-08-13T12:06:00Z" w16du:dateUtc="2025-08-13T10:06:00Z">
        <w:r w:rsidR="002E48CA">
          <w:rPr>
            <w:rFonts w:ascii="Arial" w:hAnsi="Arial" w:cs="Arial"/>
            <w:sz w:val="20"/>
            <w:szCs w:val="20"/>
          </w:rPr>
          <w:t xml:space="preserve"> </w:t>
        </w:r>
      </w:ins>
      <w:r w:rsidRPr="00EB3A8A">
        <w:rPr>
          <w:rFonts w:ascii="Arial" w:hAnsi="Arial" w:cs="Arial"/>
          <w:color w:val="000000" w:themeColor="text1"/>
          <w:sz w:val="20"/>
          <w:szCs w:val="20"/>
        </w:rPr>
        <w:t>The second experiment was carried out in the nursery of Jakh-Koti Botanical Park, Tehri,</w:t>
      </w:r>
      <w:ins w:id="6" w:author="Thobile Mkhwanazi" w:date="2025-08-13T12:06:00Z" w16du:dateUtc="2025-08-13T10:06:00Z">
        <w:r w:rsidR="002E48CA">
          <w:rPr>
            <w:rFonts w:ascii="Arial" w:hAnsi="Arial" w:cs="Arial"/>
            <w:color w:val="000000" w:themeColor="text1"/>
            <w:sz w:val="20"/>
            <w:szCs w:val="20"/>
          </w:rPr>
          <w:t xml:space="preserve"> </w:t>
        </w:r>
      </w:ins>
      <w:r w:rsidR="00AC4560" w:rsidRPr="00EB3A8A">
        <w:rPr>
          <w:rFonts w:ascii="Arial" w:hAnsi="Arial" w:cs="Arial"/>
          <w:color w:val="000000" w:themeColor="text1"/>
          <w:sz w:val="20"/>
          <w:szCs w:val="20"/>
        </w:rPr>
        <w:t>Uttarakhand</w:t>
      </w:r>
      <w:r w:rsidRPr="00EB3A8A">
        <w:rPr>
          <w:rFonts w:ascii="Arial" w:hAnsi="Arial" w:cs="Arial"/>
          <w:color w:val="000000" w:themeColor="text1"/>
          <w:sz w:val="20"/>
          <w:szCs w:val="20"/>
        </w:rPr>
        <w:t xml:space="preserve"> where seeds were subjected to eight different pre-sowing treatments: T1 – Control, T2 – Mechanical scarification + </w:t>
      </w:r>
      <w:r w:rsidR="00C955A5" w:rsidRPr="00EB3A8A">
        <w:rPr>
          <w:rFonts w:ascii="Arial" w:hAnsi="Arial" w:cs="Arial"/>
          <w:color w:val="000000" w:themeColor="text1"/>
          <w:sz w:val="20"/>
          <w:szCs w:val="20"/>
        </w:rPr>
        <w:t>5</w:t>
      </w:r>
      <w:r w:rsidRPr="00EB3A8A">
        <w:rPr>
          <w:rFonts w:ascii="Arial" w:hAnsi="Arial" w:cs="Arial"/>
          <w:color w:val="000000" w:themeColor="text1"/>
          <w:sz w:val="20"/>
          <w:szCs w:val="20"/>
        </w:rPr>
        <w:t>00 ppm GA</w:t>
      </w:r>
      <w:r w:rsidRPr="00EB3A8A">
        <w:rPr>
          <w:rFonts w:cs="Arial"/>
          <w:color w:val="000000" w:themeColor="text1"/>
          <w:sz w:val="20"/>
          <w:szCs w:val="20"/>
        </w:rPr>
        <w:t>₃</w:t>
      </w:r>
      <w:r w:rsidRPr="00EB3A8A">
        <w:rPr>
          <w:rFonts w:ascii="Arial" w:hAnsi="Arial" w:cs="Arial"/>
          <w:color w:val="000000" w:themeColor="text1"/>
          <w:sz w:val="20"/>
          <w:szCs w:val="20"/>
        </w:rPr>
        <w:t xml:space="preserve"> (24 h), T3 – Mechanical scarification + 1</w:t>
      </w:r>
      <w:r w:rsidR="00C955A5" w:rsidRPr="00EB3A8A">
        <w:rPr>
          <w:rFonts w:ascii="Arial" w:hAnsi="Arial" w:cs="Arial"/>
          <w:color w:val="000000" w:themeColor="text1"/>
          <w:sz w:val="20"/>
          <w:szCs w:val="20"/>
        </w:rPr>
        <w:t>0</w:t>
      </w:r>
      <w:r w:rsidRPr="00EB3A8A">
        <w:rPr>
          <w:rFonts w:ascii="Arial" w:hAnsi="Arial" w:cs="Arial"/>
          <w:color w:val="000000" w:themeColor="text1"/>
          <w:sz w:val="20"/>
          <w:szCs w:val="20"/>
        </w:rPr>
        <w:t>00 ppm GA</w:t>
      </w:r>
      <w:r w:rsidRPr="00EB3A8A">
        <w:rPr>
          <w:rFonts w:cs="Arial"/>
          <w:color w:val="000000" w:themeColor="text1"/>
          <w:sz w:val="20"/>
          <w:szCs w:val="20"/>
        </w:rPr>
        <w:t>₃</w:t>
      </w:r>
      <w:r w:rsidRPr="00EB3A8A">
        <w:rPr>
          <w:rFonts w:ascii="Arial" w:hAnsi="Arial" w:cs="Arial"/>
          <w:color w:val="000000" w:themeColor="text1"/>
          <w:sz w:val="20"/>
          <w:szCs w:val="20"/>
        </w:rPr>
        <w:t xml:space="preserve"> (24 h), T4 – 30% Hydrogen peroxide (24 h), T5 – 0.2% Potassium nitrate (24 h), T6 – 2% Thiourea (24 h), T7 – 20% Sul</w:t>
      </w:r>
      <w:r w:rsidR="00DB42AE" w:rsidRPr="00EB3A8A">
        <w:rPr>
          <w:rFonts w:ascii="Arial" w:hAnsi="Arial" w:cs="Arial"/>
          <w:color w:val="000000" w:themeColor="text1"/>
          <w:sz w:val="20"/>
          <w:szCs w:val="20"/>
        </w:rPr>
        <w:t>f</w:t>
      </w:r>
      <w:r w:rsidRPr="00EB3A8A">
        <w:rPr>
          <w:rFonts w:ascii="Arial" w:hAnsi="Arial" w:cs="Arial"/>
          <w:color w:val="000000" w:themeColor="text1"/>
          <w:sz w:val="20"/>
          <w:szCs w:val="20"/>
        </w:rPr>
        <w:t xml:space="preserve">uric acid (1 min), and T8 – Hot water (1 min). Each treatment included </w:t>
      </w:r>
      <w:r w:rsidR="0087538F" w:rsidRPr="00EB3A8A">
        <w:rPr>
          <w:rFonts w:ascii="Arial" w:hAnsi="Arial" w:cs="Arial"/>
          <w:color w:val="000000" w:themeColor="text1"/>
          <w:sz w:val="20"/>
          <w:szCs w:val="20"/>
        </w:rPr>
        <w:t>four</w:t>
      </w:r>
      <w:r w:rsidRPr="00EB3A8A">
        <w:rPr>
          <w:rFonts w:ascii="Arial" w:hAnsi="Arial" w:cs="Arial"/>
          <w:color w:val="000000" w:themeColor="text1"/>
          <w:sz w:val="20"/>
          <w:szCs w:val="20"/>
        </w:rPr>
        <w:t xml:space="preserve"> replicates of </w:t>
      </w:r>
      <w:r w:rsidR="00E82EBD" w:rsidRPr="00EB3A8A">
        <w:rPr>
          <w:rFonts w:ascii="Arial" w:hAnsi="Arial" w:cs="Arial"/>
          <w:sz w:val="20"/>
          <w:szCs w:val="20"/>
        </w:rPr>
        <w:t>100</w:t>
      </w:r>
      <w:r w:rsidRPr="00EB3A8A">
        <w:rPr>
          <w:rFonts w:ascii="Arial" w:hAnsi="Arial" w:cs="Arial"/>
          <w:sz w:val="20"/>
          <w:szCs w:val="20"/>
        </w:rPr>
        <w:t xml:space="preserve"> seeds.</w:t>
      </w:r>
      <w:r w:rsidR="00EB3A8A">
        <w:rPr>
          <w:rFonts w:ascii="Arial" w:hAnsi="Arial" w:cs="Arial"/>
          <w:sz w:val="20"/>
          <w:szCs w:val="20"/>
        </w:rPr>
        <w:t xml:space="preserve"> </w:t>
      </w:r>
      <w:r w:rsidRPr="00EB3A8A">
        <w:rPr>
          <w:rFonts w:ascii="Arial" w:hAnsi="Arial" w:cs="Arial"/>
          <w:color w:val="000000" w:themeColor="text1"/>
          <w:sz w:val="20"/>
          <w:szCs w:val="20"/>
        </w:rPr>
        <w:t xml:space="preserve">Across both experiments, germination performance was evaluated using key parameters: </w:t>
      </w:r>
      <w:r w:rsidR="00AC4560" w:rsidRPr="00EB3A8A">
        <w:rPr>
          <w:rFonts w:ascii="Arial" w:hAnsi="Arial" w:cs="Arial"/>
          <w:color w:val="000000" w:themeColor="text1"/>
          <w:sz w:val="20"/>
          <w:szCs w:val="20"/>
        </w:rPr>
        <w:t>Germination Percentage (</w:t>
      </w:r>
      <w:r w:rsidRPr="00EB3A8A">
        <w:rPr>
          <w:rFonts w:ascii="Arial" w:hAnsi="Arial" w:cs="Arial"/>
          <w:color w:val="000000" w:themeColor="text1"/>
          <w:sz w:val="20"/>
          <w:szCs w:val="20"/>
        </w:rPr>
        <w:t>GP</w:t>
      </w:r>
      <w:r w:rsidR="00AC4560" w:rsidRPr="00EB3A8A">
        <w:rPr>
          <w:rFonts w:ascii="Arial" w:hAnsi="Arial" w:cs="Arial"/>
          <w:color w:val="000000" w:themeColor="text1"/>
          <w:sz w:val="20"/>
          <w:szCs w:val="20"/>
        </w:rPr>
        <w:t>), Mean Germination Time (</w:t>
      </w:r>
      <w:r w:rsidRPr="00EB3A8A">
        <w:rPr>
          <w:rFonts w:ascii="Arial" w:hAnsi="Arial" w:cs="Arial"/>
          <w:color w:val="000000" w:themeColor="text1"/>
          <w:sz w:val="20"/>
          <w:szCs w:val="20"/>
        </w:rPr>
        <w:t>MGT</w:t>
      </w:r>
      <w:r w:rsidR="00AC4560" w:rsidRPr="00EB3A8A">
        <w:rPr>
          <w:rFonts w:ascii="Arial" w:hAnsi="Arial" w:cs="Arial"/>
          <w:color w:val="000000" w:themeColor="text1"/>
          <w:sz w:val="20"/>
          <w:szCs w:val="20"/>
        </w:rPr>
        <w:t>), Germination Value (</w:t>
      </w:r>
      <w:r w:rsidRPr="00EB3A8A">
        <w:rPr>
          <w:rFonts w:ascii="Arial" w:hAnsi="Arial" w:cs="Arial"/>
          <w:color w:val="000000" w:themeColor="text1"/>
          <w:sz w:val="20"/>
          <w:szCs w:val="20"/>
        </w:rPr>
        <w:t>GV</w:t>
      </w:r>
      <w:r w:rsidR="00AC4560" w:rsidRPr="00EB3A8A">
        <w:rPr>
          <w:rFonts w:ascii="Arial" w:hAnsi="Arial" w:cs="Arial"/>
          <w:color w:val="000000" w:themeColor="text1"/>
          <w:sz w:val="20"/>
          <w:szCs w:val="20"/>
        </w:rPr>
        <w:t>), Peak Value (</w:t>
      </w:r>
      <w:r w:rsidRPr="00EB3A8A">
        <w:rPr>
          <w:rFonts w:ascii="Arial" w:hAnsi="Arial" w:cs="Arial"/>
          <w:color w:val="000000" w:themeColor="text1"/>
          <w:sz w:val="20"/>
          <w:szCs w:val="20"/>
        </w:rPr>
        <w:t>PV</w:t>
      </w:r>
      <w:r w:rsidR="00AC4560" w:rsidRPr="00EB3A8A">
        <w:rPr>
          <w:rFonts w:ascii="Arial" w:hAnsi="Arial" w:cs="Arial"/>
          <w:color w:val="000000" w:themeColor="text1"/>
          <w:sz w:val="20"/>
          <w:szCs w:val="20"/>
        </w:rPr>
        <w:t>), Germination Index (</w:t>
      </w:r>
      <w:r w:rsidRPr="00EB3A8A">
        <w:rPr>
          <w:rFonts w:ascii="Arial" w:hAnsi="Arial" w:cs="Arial"/>
          <w:color w:val="000000" w:themeColor="text1"/>
          <w:sz w:val="20"/>
          <w:szCs w:val="20"/>
        </w:rPr>
        <w:t>GI</w:t>
      </w:r>
      <w:r w:rsidR="00AC4560" w:rsidRPr="00EB3A8A">
        <w:rPr>
          <w:rFonts w:ascii="Arial" w:hAnsi="Arial" w:cs="Arial"/>
          <w:color w:val="000000" w:themeColor="text1"/>
          <w:sz w:val="20"/>
          <w:szCs w:val="20"/>
        </w:rPr>
        <w:t>), Seedling Vigor Index (</w:t>
      </w:r>
      <w:r w:rsidRPr="00EB3A8A">
        <w:rPr>
          <w:rFonts w:ascii="Arial" w:hAnsi="Arial" w:cs="Arial"/>
          <w:color w:val="000000" w:themeColor="text1"/>
          <w:sz w:val="20"/>
          <w:szCs w:val="20"/>
        </w:rPr>
        <w:t>SVI</w:t>
      </w:r>
      <w:r w:rsidR="00AC4560" w:rsidRPr="00EB3A8A">
        <w:rPr>
          <w:rFonts w:ascii="Arial" w:hAnsi="Arial" w:cs="Arial"/>
          <w:color w:val="000000" w:themeColor="text1"/>
          <w:sz w:val="20"/>
          <w:szCs w:val="20"/>
        </w:rPr>
        <w:t xml:space="preserve">), </w:t>
      </w:r>
      <w:r w:rsidR="00AC4560" w:rsidRPr="00EB3A8A">
        <w:rPr>
          <w:rFonts w:ascii="Arial" w:hAnsi="Arial" w:cs="Arial"/>
          <w:color w:val="000000" w:themeColor="text1"/>
          <w:sz w:val="20"/>
          <w:szCs w:val="20"/>
          <w:shd w:val="clear" w:color="auto" w:fill="FFFFFF"/>
        </w:rPr>
        <w:t xml:space="preserve">Sturdiness Quotient </w:t>
      </w:r>
      <w:r w:rsidR="00AC4560" w:rsidRPr="00EB3A8A">
        <w:rPr>
          <w:rFonts w:ascii="Arial" w:hAnsi="Arial" w:cs="Arial"/>
          <w:color w:val="000000" w:themeColor="text1"/>
          <w:sz w:val="20"/>
          <w:szCs w:val="20"/>
        </w:rPr>
        <w:t>(</w:t>
      </w:r>
      <w:r w:rsidRPr="00EB3A8A">
        <w:rPr>
          <w:rFonts w:ascii="Arial" w:hAnsi="Arial" w:cs="Arial"/>
          <w:color w:val="000000" w:themeColor="text1"/>
          <w:sz w:val="20"/>
          <w:szCs w:val="20"/>
        </w:rPr>
        <w:t>SQ</w:t>
      </w:r>
      <w:r w:rsidR="00AC4560" w:rsidRPr="00EB3A8A">
        <w:rPr>
          <w:rFonts w:ascii="Arial" w:hAnsi="Arial" w:cs="Arial"/>
          <w:color w:val="000000" w:themeColor="text1"/>
          <w:sz w:val="20"/>
          <w:szCs w:val="20"/>
        </w:rPr>
        <w:t>), Vigor Index (</w:t>
      </w:r>
      <w:r w:rsidRPr="00EB3A8A">
        <w:rPr>
          <w:rFonts w:ascii="Arial" w:hAnsi="Arial" w:cs="Arial"/>
          <w:color w:val="000000" w:themeColor="text1"/>
          <w:sz w:val="20"/>
          <w:szCs w:val="20"/>
        </w:rPr>
        <w:t>VI</w:t>
      </w:r>
      <w:r w:rsidR="00AC4560" w:rsidRPr="00EB3A8A">
        <w:rPr>
          <w:rFonts w:ascii="Arial" w:hAnsi="Arial" w:cs="Arial"/>
          <w:color w:val="000000" w:themeColor="text1"/>
          <w:sz w:val="20"/>
          <w:szCs w:val="20"/>
        </w:rPr>
        <w:t>) and Quality Index (</w:t>
      </w:r>
      <w:r w:rsidRPr="00EB3A8A">
        <w:rPr>
          <w:rFonts w:ascii="Arial" w:hAnsi="Arial" w:cs="Arial"/>
          <w:color w:val="000000" w:themeColor="text1"/>
          <w:sz w:val="20"/>
          <w:szCs w:val="20"/>
        </w:rPr>
        <w:t>QI</w:t>
      </w:r>
      <w:r w:rsidR="00AC4560" w:rsidRPr="00EB3A8A">
        <w:rPr>
          <w:rFonts w:ascii="Arial" w:hAnsi="Arial" w:cs="Arial"/>
          <w:color w:val="000000" w:themeColor="text1"/>
          <w:sz w:val="20"/>
          <w:szCs w:val="20"/>
        </w:rPr>
        <w:t>).</w:t>
      </w:r>
    </w:p>
    <w:p w14:paraId="332FB688" w14:textId="77777777" w:rsidR="00A75DD9" w:rsidRPr="00EB3A8A" w:rsidRDefault="00A75DD9" w:rsidP="00A52F50">
      <w:pPr>
        <w:pStyle w:val="NormalWeb"/>
        <w:spacing w:before="0" w:beforeAutospacing="0" w:after="0" w:afterAutospacing="0"/>
        <w:jc w:val="both"/>
        <w:rPr>
          <w:rFonts w:ascii="Arial" w:hAnsi="Arial" w:cs="Arial"/>
          <w:color w:val="000000" w:themeColor="text1"/>
          <w:sz w:val="20"/>
          <w:szCs w:val="20"/>
        </w:rPr>
      </w:pPr>
    </w:p>
    <w:p w14:paraId="487A598B" w14:textId="36154CF8" w:rsidR="00A75DD9" w:rsidRPr="00EB3A8A" w:rsidRDefault="00A75DD9" w:rsidP="00A52F50">
      <w:pPr>
        <w:pStyle w:val="NormalWeb"/>
        <w:spacing w:before="0" w:beforeAutospacing="0" w:after="0" w:afterAutospacing="0"/>
        <w:jc w:val="both"/>
        <w:rPr>
          <w:rFonts w:ascii="Arial" w:hAnsi="Arial" w:cs="Arial"/>
          <w:color w:val="000000" w:themeColor="text1"/>
          <w:sz w:val="20"/>
          <w:szCs w:val="20"/>
        </w:rPr>
      </w:pPr>
      <w:r w:rsidRPr="00EB3A8A">
        <w:rPr>
          <w:rFonts w:ascii="Arial" w:hAnsi="Arial" w:cs="Arial"/>
          <w:b/>
          <w:bCs/>
          <w:color w:val="000000" w:themeColor="text1"/>
          <w:sz w:val="20"/>
          <w:szCs w:val="20"/>
          <w:lang w:bidi="ar-SA"/>
        </w:rPr>
        <w:t>Results:</w:t>
      </w:r>
      <w:ins w:id="7" w:author="Thobile Mkhwanazi" w:date="2025-08-13T12:07:00Z" w16du:dateUtc="2025-08-13T10:07:00Z">
        <w:r w:rsidR="002E48CA">
          <w:rPr>
            <w:rFonts w:ascii="Arial" w:hAnsi="Arial" w:cs="Arial"/>
            <w:b/>
            <w:bCs/>
            <w:color w:val="000000" w:themeColor="text1"/>
            <w:sz w:val="20"/>
            <w:szCs w:val="20"/>
            <w:lang w:bidi="ar-SA"/>
          </w:rPr>
          <w:t xml:space="preserve"> </w:t>
        </w:r>
      </w:ins>
      <w:r w:rsidR="005B40E4" w:rsidRPr="00EB3A8A">
        <w:rPr>
          <w:rFonts w:ascii="Arial" w:hAnsi="Arial" w:cs="Arial"/>
          <w:color w:val="000000" w:themeColor="text1"/>
          <w:sz w:val="20"/>
          <w:szCs w:val="20"/>
        </w:rPr>
        <w:t xml:space="preserve">In the laboratory experiment, substrate and fruit maturity stage had a significant impact on germination parameters. Seeds sown on vermiculite showed a significantly higher germination percentage (46.66 ± 7.63%) compared to those sown on sand (33.33 ± 7.63%). Pretreatment improved all germination parameters, while fruit maturity stage played a critical role. Seeds collected at the bright red maturity stage (moisture content: 52.62 ± 2.51%) recorded the highest germination percentage and germination value, along with a </w:t>
      </w:r>
      <w:r w:rsidR="008D4C47" w:rsidRPr="00EB3A8A">
        <w:rPr>
          <w:rFonts w:ascii="Arial" w:hAnsi="Arial" w:cs="Arial"/>
          <w:color w:val="000000" w:themeColor="text1"/>
          <w:sz w:val="20"/>
          <w:szCs w:val="20"/>
        </w:rPr>
        <w:t xml:space="preserve">low </w:t>
      </w:r>
      <w:r w:rsidR="005B40E4" w:rsidRPr="00EB3A8A">
        <w:rPr>
          <w:rFonts w:ascii="Arial" w:hAnsi="Arial" w:cs="Arial"/>
          <w:color w:val="000000" w:themeColor="text1"/>
          <w:sz w:val="20"/>
          <w:szCs w:val="20"/>
        </w:rPr>
        <w:t>mean germination time (MGT), indicating their physiological readiness for germination.</w:t>
      </w:r>
      <w:ins w:id="8" w:author="Thobile Mkhwanazi" w:date="2025-08-13T12:08:00Z" w16du:dateUtc="2025-08-13T10:08:00Z">
        <w:r w:rsidR="002E48CA">
          <w:rPr>
            <w:rFonts w:ascii="Arial" w:hAnsi="Arial" w:cs="Arial"/>
            <w:color w:val="000000" w:themeColor="text1"/>
            <w:sz w:val="20"/>
            <w:szCs w:val="20"/>
          </w:rPr>
          <w:t xml:space="preserve"> </w:t>
        </w:r>
      </w:ins>
      <w:r w:rsidRPr="00EB3A8A">
        <w:rPr>
          <w:rFonts w:ascii="Arial" w:hAnsi="Arial" w:cs="Arial"/>
          <w:color w:val="000000" w:themeColor="text1"/>
          <w:sz w:val="20"/>
          <w:szCs w:val="20"/>
        </w:rPr>
        <w:t>In the nursery experiment, the highest germination percentage (66.66 ± 8.32%) was observed in T3 – Mechanical scarification followed by soaking in</w:t>
      </w:r>
      <w:r w:rsidR="00C955A5" w:rsidRPr="00EB3A8A">
        <w:rPr>
          <w:rFonts w:ascii="Arial" w:hAnsi="Arial" w:cs="Arial"/>
          <w:color w:val="000000" w:themeColor="text1"/>
          <w:sz w:val="20"/>
          <w:szCs w:val="20"/>
        </w:rPr>
        <w:t xml:space="preserve"> 1000 ppm</w:t>
      </w:r>
      <w:r w:rsidRPr="00EB3A8A">
        <w:rPr>
          <w:rFonts w:ascii="Arial" w:hAnsi="Arial" w:cs="Arial"/>
          <w:color w:val="000000" w:themeColor="text1"/>
          <w:sz w:val="20"/>
          <w:szCs w:val="20"/>
        </w:rPr>
        <w:t xml:space="preserve"> GA</w:t>
      </w:r>
      <w:r w:rsidRPr="00EB3A8A">
        <w:rPr>
          <w:rFonts w:cs="Arial"/>
          <w:color w:val="000000" w:themeColor="text1"/>
          <w:sz w:val="20"/>
          <w:szCs w:val="20"/>
        </w:rPr>
        <w:t>₃</w:t>
      </w:r>
      <w:r w:rsidRPr="00EB3A8A">
        <w:rPr>
          <w:rFonts w:ascii="Arial" w:hAnsi="Arial" w:cs="Arial"/>
          <w:color w:val="000000" w:themeColor="text1"/>
          <w:sz w:val="20"/>
          <w:szCs w:val="20"/>
        </w:rPr>
        <w:t xml:space="preserve"> for 24 hours, which was significantly superior to all other treatments. This was followed by T2 (Mechanical scarification + </w:t>
      </w:r>
      <w:r w:rsidR="00C955A5" w:rsidRPr="00EB3A8A">
        <w:rPr>
          <w:rFonts w:ascii="Arial" w:hAnsi="Arial" w:cs="Arial"/>
          <w:color w:val="000000" w:themeColor="text1"/>
          <w:sz w:val="20"/>
          <w:szCs w:val="20"/>
        </w:rPr>
        <w:t>5</w:t>
      </w:r>
      <w:r w:rsidRPr="00EB3A8A">
        <w:rPr>
          <w:rFonts w:ascii="Arial" w:hAnsi="Arial" w:cs="Arial"/>
          <w:color w:val="000000" w:themeColor="text1"/>
          <w:sz w:val="20"/>
          <w:szCs w:val="20"/>
        </w:rPr>
        <w:t>00 ppm GA</w:t>
      </w:r>
      <w:r w:rsidRPr="00EB3A8A">
        <w:rPr>
          <w:rFonts w:cs="Arial"/>
          <w:color w:val="000000" w:themeColor="text1"/>
          <w:sz w:val="20"/>
          <w:szCs w:val="20"/>
        </w:rPr>
        <w:t>₃</w:t>
      </w:r>
      <w:r w:rsidRPr="00EB3A8A">
        <w:rPr>
          <w:rFonts w:ascii="Arial" w:hAnsi="Arial" w:cs="Arial"/>
          <w:color w:val="000000" w:themeColor="text1"/>
          <w:sz w:val="20"/>
          <w:szCs w:val="20"/>
        </w:rPr>
        <w:t xml:space="preserve">; 49.33 ± 4.61%) and T7 (20% Sulphuric acid for 1 min; 41.33 ± 2.30%). The lowest germination percentages were recorded in T4 (30% Hydrogen peroxide; 18.66 ± 2.30%), T8 (Hot water; 18.66 ± 6.11%), and the untreated control T1 (13.33 ± 2.30%), with no significant differences among them. Among all treatments, T3 proved to be the most effective for enhancing seed germination.  </w:t>
      </w:r>
    </w:p>
    <w:p w14:paraId="18CA170B" w14:textId="77777777" w:rsidR="00073E90" w:rsidRPr="00EB3A8A" w:rsidRDefault="00A75DD9" w:rsidP="00A52F50">
      <w:pPr>
        <w:widowControl/>
        <w:autoSpaceDE/>
        <w:autoSpaceDN/>
        <w:spacing w:before="100" w:beforeAutospacing="1" w:after="100" w:afterAutospacing="1"/>
        <w:jc w:val="both"/>
        <w:rPr>
          <w:rFonts w:ascii="Arial" w:hAnsi="Arial" w:cs="Arial"/>
          <w:color w:val="000000" w:themeColor="text1"/>
          <w:sz w:val="20"/>
          <w:szCs w:val="20"/>
        </w:rPr>
      </w:pPr>
      <w:r w:rsidRPr="00EB3A8A">
        <w:rPr>
          <w:rFonts w:ascii="Arial" w:eastAsia="Times New Roman" w:hAnsi="Arial" w:cs="Arial"/>
          <w:b/>
          <w:bCs/>
          <w:color w:val="000000" w:themeColor="text1"/>
          <w:sz w:val="20"/>
          <w:szCs w:val="20"/>
        </w:rPr>
        <w:t>Conclusion:</w:t>
      </w:r>
      <w:r w:rsidRPr="00EB3A8A">
        <w:rPr>
          <w:rFonts w:ascii="Arial" w:eastAsia="Times New Roman" w:hAnsi="Arial" w:cs="Arial"/>
          <w:color w:val="000000" w:themeColor="text1"/>
          <w:sz w:val="20"/>
          <w:szCs w:val="20"/>
        </w:rPr>
        <w:t> </w:t>
      </w:r>
      <w:r w:rsidRPr="00EB3A8A">
        <w:rPr>
          <w:rFonts w:ascii="Arial" w:hAnsi="Arial" w:cs="Arial"/>
          <w:color w:val="000000" w:themeColor="text1"/>
          <w:sz w:val="20"/>
          <w:szCs w:val="20"/>
        </w:rPr>
        <w:t xml:space="preserve">The study highlights effective strategies for improving the germination and early growth of </w:t>
      </w:r>
      <w:r w:rsidRPr="00EB3A8A">
        <w:rPr>
          <w:rStyle w:val="Emphasis"/>
          <w:rFonts w:ascii="Arial" w:hAnsi="Arial" w:cs="Arial"/>
          <w:color w:val="000000" w:themeColor="text1"/>
          <w:sz w:val="20"/>
          <w:szCs w:val="20"/>
        </w:rPr>
        <w:t>Osyris lanceolata</w:t>
      </w:r>
      <w:r w:rsidRPr="00EB3A8A">
        <w:rPr>
          <w:rFonts w:ascii="Arial" w:hAnsi="Arial" w:cs="Arial"/>
          <w:color w:val="000000" w:themeColor="text1"/>
          <w:sz w:val="20"/>
          <w:szCs w:val="20"/>
        </w:rPr>
        <w:t xml:space="preserve">. Vermiculite was identified as the optimal germination medium, while seeds collected at the bright red maturity stage (~52% moisture content) exhibited the highest germination performance, including superior germination percentage (GP), germination value (GV), and reduced mean germination </w:t>
      </w:r>
      <w:r w:rsidRPr="00EB3A8A">
        <w:rPr>
          <w:rFonts w:ascii="Arial" w:hAnsi="Arial" w:cs="Arial"/>
          <w:color w:val="000000" w:themeColor="text1"/>
          <w:sz w:val="20"/>
          <w:szCs w:val="20"/>
        </w:rPr>
        <w:lastRenderedPageBreak/>
        <w:t xml:space="preserve">time (MGT). Among pre-sowing treatments, mechanical scarification followed by soaking in </w:t>
      </w:r>
      <w:r w:rsidR="00C955A5" w:rsidRPr="00EB3A8A">
        <w:rPr>
          <w:rFonts w:ascii="Arial" w:hAnsi="Arial" w:cs="Arial"/>
          <w:color w:val="000000" w:themeColor="text1"/>
          <w:sz w:val="20"/>
          <w:szCs w:val="20"/>
        </w:rPr>
        <w:t xml:space="preserve">1000 ppm </w:t>
      </w:r>
      <w:r w:rsidRPr="00EB3A8A">
        <w:rPr>
          <w:rFonts w:ascii="Arial" w:hAnsi="Arial" w:cs="Arial"/>
          <w:color w:val="000000" w:themeColor="text1"/>
          <w:sz w:val="20"/>
          <w:szCs w:val="20"/>
        </w:rPr>
        <w:t>GA</w:t>
      </w:r>
      <w:r w:rsidRPr="00EB3A8A">
        <w:rPr>
          <w:rFonts w:ascii="Times New Roman" w:hAnsi="Times New Roman" w:cs="Arial"/>
          <w:color w:val="000000" w:themeColor="text1"/>
          <w:sz w:val="20"/>
          <w:szCs w:val="20"/>
        </w:rPr>
        <w:t>₃</w:t>
      </w:r>
      <w:r w:rsidRPr="00EB3A8A">
        <w:rPr>
          <w:rFonts w:ascii="Arial" w:hAnsi="Arial" w:cs="Arial"/>
          <w:color w:val="000000" w:themeColor="text1"/>
          <w:sz w:val="20"/>
          <w:szCs w:val="20"/>
        </w:rPr>
        <w:t xml:space="preserve"> for 24 hours (T3) resulted in the highest germination percentage and significantly enhanced seedling </w:t>
      </w:r>
      <w:r w:rsidR="00C71ADF" w:rsidRPr="00EB3A8A">
        <w:rPr>
          <w:rFonts w:ascii="Arial" w:hAnsi="Arial" w:cs="Arial"/>
          <w:color w:val="000000" w:themeColor="text1"/>
          <w:sz w:val="20"/>
          <w:szCs w:val="20"/>
        </w:rPr>
        <w:t>vigor</w:t>
      </w:r>
      <w:r w:rsidRPr="00EB3A8A">
        <w:rPr>
          <w:rFonts w:ascii="Arial" w:hAnsi="Arial" w:cs="Arial"/>
          <w:color w:val="000000" w:themeColor="text1"/>
          <w:sz w:val="20"/>
          <w:szCs w:val="20"/>
        </w:rPr>
        <w:t xml:space="preserve">. These findings provide valuable guidance for optimizing seed propagation and support the domestication and conservation of </w:t>
      </w:r>
      <w:r w:rsidRPr="00EB3A8A">
        <w:rPr>
          <w:rStyle w:val="Emphasis"/>
          <w:rFonts w:ascii="Arial" w:hAnsi="Arial" w:cs="Arial"/>
          <w:color w:val="000000" w:themeColor="text1"/>
          <w:sz w:val="20"/>
          <w:szCs w:val="20"/>
        </w:rPr>
        <w:t>O. lanceolata</w:t>
      </w:r>
      <w:r w:rsidRPr="00EB3A8A">
        <w:rPr>
          <w:rFonts w:ascii="Arial" w:hAnsi="Arial" w:cs="Arial"/>
          <w:color w:val="000000" w:themeColor="text1"/>
          <w:sz w:val="20"/>
          <w:szCs w:val="20"/>
        </w:rPr>
        <w:t>.</w:t>
      </w:r>
    </w:p>
    <w:p w14:paraId="1BE2C9E7" w14:textId="4CE75836" w:rsidR="008203F9" w:rsidRPr="00EB3A8A" w:rsidRDefault="002919D5" w:rsidP="00A52F50">
      <w:pPr>
        <w:widowControl/>
        <w:autoSpaceDE/>
        <w:autoSpaceDN/>
        <w:spacing w:before="100" w:beforeAutospacing="1" w:after="100" w:afterAutospacing="1"/>
        <w:jc w:val="both"/>
        <w:rPr>
          <w:rFonts w:ascii="Arial" w:hAnsi="Arial" w:cs="Arial"/>
          <w:i/>
          <w:color w:val="000000" w:themeColor="text1"/>
          <w:sz w:val="20"/>
          <w:szCs w:val="20"/>
        </w:rPr>
      </w:pPr>
      <w:r w:rsidRPr="00EB3A8A">
        <w:rPr>
          <w:rFonts w:ascii="Arial" w:hAnsi="Arial" w:cs="Arial"/>
          <w:b/>
          <w:bCs/>
          <w:i/>
          <w:color w:val="000000" w:themeColor="text1"/>
          <w:sz w:val="20"/>
          <w:szCs w:val="20"/>
        </w:rPr>
        <w:t xml:space="preserve">Keywords: </w:t>
      </w:r>
      <w:r w:rsidRPr="00EB3A8A">
        <w:rPr>
          <w:rFonts w:ascii="Arial" w:hAnsi="Arial" w:cs="Arial"/>
          <w:i/>
          <w:color w:val="000000" w:themeColor="text1"/>
          <w:sz w:val="20"/>
          <w:szCs w:val="20"/>
        </w:rPr>
        <w:t>Maturity indices</w:t>
      </w:r>
      <w:ins w:id="9" w:author="Thobile Mkhwanazi" w:date="2025-08-13T12:09:00Z" w16du:dateUtc="2025-08-13T10:09:00Z">
        <w:r w:rsidR="002E48CA">
          <w:rPr>
            <w:rFonts w:ascii="Arial" w:hAnsi="Arial" w:cs="Arial"/>
            <w:i/>
            <w:color w:val="000000" w:themeColor="text1"/>
            <w:sz w:val="20"/>
            <w:szCs w:val="20"/>
          </w:rPr>
          <w:t>,</w:t>
        </w:r>
      </w:ins>
      <w:del w:id="10" w:author="Thobile Mkhwanazi" w:date="2025-08-13T12:09:00Z" w16du:dateUtc="2025-08-13T10:09:00Z">
        <w:r w:rsidRPr="00EB3A8A" w:rsidDel="002E48CA">
          <w:rPr>
            <w:rFonts w:ascii="Arial" w:hAnsi="Arial" w:cs="Arial"/>
            <w:i/>
            <w:color w:val="000000" w:themeColor="text1"/>
            <w:sz w:val="20"/>
            <w:szCs w:val="20"/>
          </w:rPr>
          <w:delText>;</w:delText>
        </w:r>
      </w:del>
      <w:r w:rsidRPr="00EB3A8A">
        <w:rPr>
          <w:rFonts w:ascii="Arial" w:hAnsi="Arial" w:cs="Arial"/>
          <w:i/>
          <w:color w:val="000000" w:themeColor="text1"/>
          <w:sz w:val="20"/>
          <w:szCs w:val="20"/>
        </w:rPr>
        <w:t xml:space="preserve"> seed germination, germination substrate, seed dormancy</w:t>
      </w:r>
      <w:r w:rsidR="00EB3A8A" w:rsidRPr="00EB3A8A">
        <w:rPr>
          <w:rFonts w:ascii="Arial" w:hAnsi="Arial" w:cs="Arial"/>
          <w:i/>
          <w:color w:val="000000" w:themeColor="text1"/>
          <w:sz w:val="20"/>
          <w:szCs w:val="20"/>
        </w:rPr>
        <w:t>,</w:t>
      </w:r>
      <w:r w:rsidRPr="00EB3A8A">
        <w:rPr>
          <w:rFonts w:ascii="Arial" w:hAnsi="Arial" w:cs="Arial"/>
          <w:i/>
          <w:color w:val="000000" w:themeColor="text1"/>
          <w:sz w:val="20"/>
          <w:szCs w:val="20"/>
        </w:rPr>
        <w:t xml:space="preserve"> growth performance.</w:t>
      </w:r>
    </w:p>
    <w:p w14:paraId="666872A4" w14:textId="77777777" w:rsidR="00AA6CE3" w:rsidRPr="00EB3A8A" w:rsidRDefault="00AA6CE3" w:rsidP="00A52F50">
      <w:pPr>
        <w:pStyle w:val="Heading1"/>
        <w:numPr>
          <w:ilvl w:val="0"/>
          <w:numId w:val="26"/>
        </w:numPr>
        <w:tabs>
          <w:tab w:val="left" w:pos="409"/>
        </w:tabs>
        <w:spacing w:before="95"/>
        <w:jc w:val="both"/>
        <w:rPr>
          <w:szCs w:val="24"/>
        </w:rPr>
      </w:pPr>
      <w:r w:rsidRPr="00EB3A8A">
        <w:rPr>
          <w:szCs w:val="24"/>
        </w:rPr>
        <w:t>Introduction</w:t>
      </w:r>
    </w:p>
    <w:p w14:paraId="5002E19B" w14:textId="77777777" w:rsidR="008203F9" w:rsidRPr="00EB3A8A" w:rsidRDefault="00AA4812" w:rsidP="00A52F50">
      <w:pPr>
        <w:pStyle w:val="ds-markdown-paragraph"/>
        <w:numPr>
          <w:ilvl w:val="1"/>
          <w:numId w:val="10"/>
        </w:numPr>
        <w:shd w:val="clear" w:color="auto" w:fill="FFFFFF"/>
        <w:spacing w:before="206" w:beforeAutospacing="0" w:after="206" w:afterAutospacing="0"/>
        <w:jc w:val="both"/>
        <w:rPr>
          <w:rFonts w:ascii="Arial" w:hAnsi="Arial" w:cs="Arial"/>
        </w:rPr>
      </w:pPr>
      <w:r w:rsidRPr="00EB3A8A">
        <w:rPr>
          <w:rFonts w:ascii="Arial" w:hAnsi="Arial" w:cs="Arial"/>
          <w:b/>
          <w:bCs/>
          <w:i/>
          <w:iCs/>
        </w:rPr>
        <w:t>Osyris lanceolata:</w:t>
      </w:r>
    </w:p>
    <w:p w14:paraId="1995E3F5" w14:textId="3FFCCC87" w:rsidR="007B4020" w:rsidRPr="00EB3A8A" w:rsidRDefault="00B13F2D" w:rsidP="00A52F50">
      <w:pPr>
        <w:pStyle w:val="ds-markdown-paragraph"/>
        <w:shd w:val="clear" w:color="auto" w:fill="FFFFFF"/>
        <w:spacing w:before="206" w:beforeAutospacing="0" w:after="206" w:afterAutospacing="0"/>
        <w:jc w:val="both"/>
        <w:rPr>
          <w:rFonts w:ascii="Arial" w:hAnsi="Arial" w:cs="Arial"/>
          <w:sz w:val="20"/>
          <w:shd w:val="clear" w:color="auto" w:fill="FFFFFF"/>
        </w:rPr>
      </w:pPr>
      <w:r w:rsidRPr="00EB3A8A">
        <w:rPr>
          <w:rStyle w:val="Emphasis"/>
          <w:rFonts w:ascii="Arial" w:hAnsi="Arial" w:cs="Arial"/>
          <w:sz w:val="20"/>
        </w:rPr>
        <w:t>Osyris lanceolata</w:t>
      </w:r>
      <w:r w:rsidRPr="00EB3A8A">
        <w:rPr>
          <w:rFonts w:ascii="Arial" w:hAnsi="Arial" w:cs="Arial"/>
          <w:sz w:val="20"/>
        </w:rPr>
        <w:t xml:space="preserve"> (commonly known as East African sandalwood) is an </w:t>
      </w:r>
      <w:r w:rsidR="00C71ADF" w:rsidRPr="00EB3A8A">
        <w:rPr>
          <w:rFonts w:ascii="Arial" w:hAnsi="Arial" w:cs="Arial"/>
          <w:sz w:val="20"/>
        </w:rPr>
        <w:t>evergreen shrub</w:t>
      </w:r>
      <w:r w:rsidRPr="00EB3A8A">
        <w:rPr>
          <w:rFonts w:ascii="Arial" w:hAnsi="Arial" w:cs="Arial"/>
          <w:sz w:val="20"/>
        </w:rPr>
        <w:t xml:space="preserve"> or small tree belonging to the Santalaceae family (Teklehaimanot et al., 2003; Githae et al., 2011). Typically growing between 1 to 7 meters in height, it can reach up to 10 meters under optimal forest conditions (Beentje, 1994; Subasinghe, 2013). The species is highly valued for its aromatic yellowish-red heartwood, which yields essential oils used in perfumery, cosmetics, and traditional medicine (Mwang’ingo et al., 2007; Tshiisikhawe et al., 2012). Additionally, its roots are utilized in basketry, while the bark and roots provide a red dye for tanning (Mbuya et al., 1994). Medicinally, </w:t>
      </w:r>
      <w:r w:rsidRPr="00EB3A8A">
        <w:rPr>
          <w:rStyle w:val="Emphasis"/>
          <w:rFonts w:ascii="Arial" w:hAnsi="Arial" w:cs="Arial"/>
          <w:sz w:val="20"/>
        </w:rPr>
        <w:t>O. lanceolata</w:t>
      </w:r>
      <w:r w:rsidRPr="00EB3A8A">
        <w:rPr>
          <w:rFonts w:ascii="Arial" w:hAnsi="Arial" w:cs="Arial"/>
          <w:sz w:val="20"/>
        </w:rPr>
        <w:t> has been employed to treat infections, diarrhea, and fertility-related issues (Tshisikhawe et al., 2012). Its evergreen nature and prolonged flowering period also make it an important forage species (Githae et al., 2011</w:t>
      </w:r>
      <w:r w:rsidR="00C71ADF" w:rsidRPr="00EB3A8A">
        <w:rPr>
          <w:rFonts w:ascii="Arial" w:hAnsi="Arial" w:cs="Arial"/>
          <w:sz w:val="20"/>
        </w:rPr>
        <w:t>). However</w:t>
      </w:r>
      <w:r w:rsidRPr="00EB3A8A">
        <w:rPr>
          <w:rFonts w:ascii="Arial" w:hAnsi="Arial" w:cs="Arial"/>
          <w:sz w:val="20"/>
        </w:rPr>
        <w:t>, the species faces significant challenges in natural regeneration due to limited seed production, low germination rates, and seed dormancy (Mwang’ingo et al., 2004; Kamondo et al., 2014). The seeds exhibit chemical dormancy and are recalcitrant, complicating both storage and germination processes</w:t>
      </w:r>
      <w:r w:rsidR="007B4020" w:rsidRPr="00EB3A8A">
        <w:rPr>
          <w:rFonts w:ascii="Arial" w:hAnsi="Arial" w:cs="Arial"/>
          <w:sz w:val="20"/>
        </w:rPr>
        <w:t xml:space="preserve">. </w:t>
      </w:r>
      <w:r w:rsidR="00111A5E" w:rsidRPr="00EB3A8A">
        <w:rPr>
          <w:rStyle w:val="Emphasis"/>
          <w:rFonts w:ascii="Arial" w:eastAsia="Arial MT" w:hAnsi="Arial" w:cs="Arial"/>
          <w:i w:val="0"/>
          <w:iCs w:val="0"/>
          <w:sz w:val="20"/>
          <w:shd w:val="clear" w:color="auto" w:fill="FFFFFF"/>
        </w:rPr>
        <w:t>In India</w:t>
      </w:r>
      <w:r w:rsidR="00111A5E" w:rsidRPr="00EB3A8A">
        <w:rPr>
          <w:rStyle w:val="Emphasis"/>
          <w:rFonts w:ascii="Arial" w:eastAsia="Arial MT" w:hAnsi="Arial" w:cs="Arial"/>
          <w:sz w:val="20"/>
          <w:shd w:val="clear" w:color="auto" w:fill="FFFFFF"/>
        </w:rPr>
        <w:t xml:space="preserve">, </w:t>
      </w:r>
      <w:r w:rsidR="00111A5E" w:rsidRPr="00EB3A8A">
        <w:rPr>
          <w:rStyle w:val="Emphasis"/>
          <w:rFonts w:ascii="Arial" w:eastAsia="Arial MT" w:hAnsi="Arial" w:cs="Arial"/>
          <w:i w:val="0"/>
          <w:iCs w:val="0"/>
          <w:sz w:val="20"/>
          <w:shd w:val="clear" w:color="auto" w:fill="FFFFFF"/>
        </w:rPr>
        <w:t>species</w:t>
      </w:r>
      <w:ins w:id="11" w:author="Thobile Mkhwanazi" w:date="2025-08-13T12:11:00Z" w16du:dateUtc="2025-08-13T10:11:00Z">
        <w:r w:rsidR="00C50667">
          <w:rPr>
            <w:rStyle w:val="Emphasis"/>
            <w:rFonts w:ascii="Arial" w:eastAsia="Arial MT" w:hAnsi="Arial" w:cs="Arial"/>
            <w:i w:val="0"/>
            <w:iCs w:val="0"/>
            <w:sz w:val="20"/>
            <w:shd w:val="clear" w:color="auto" w:fill="FFFFFF"/>
          </w:rPr>
          <w:t xml:space="preserve"> </w:t>
        </w:r>
      </w:ins>
      <w:r w:rsidR="00111A5E" w:rsidRPr="00EB3A8A">
        <w:rPr>
          <w:rFonts w:ascii="Arial" w:hAnsi="Arial" w:cs="Arial"/>
          <w:sz w:val="20"/>
          <w:shd w:val="clear" w:color="auto" w:fill="FFFFFF"/>
        </w:rPr>
        <w:t>flowering between March-May (peak April) and fruiting September-October, producing 6-8 mm diameter drupes that transition from green to red deep at maturity</w:t>
      </w:r>
      <w:r w:rsidR="007B4020" w:rsidRPr="00EB3A8A">
        <w:rPr>
          <w:rFonts w:ascii="Arial" w:hAnsi="Arial" w:cs="Arial"/>
          <w:sz w:val="20"/>
          <w:shd w:val="clear" w:color="auto" w:fill="FFFFFF"/>
        </w:rPr>
        <w:t>.</w:t>
      </w:r>
    </w:p>
    <w:p w14:paraId="2656F005" w14:textId="77777777" w:rsidR="00A46839" w:rsidRPr="00EB3A8A" w:rsidRDefault="007B4020" w:rsidP="00A52F50">
      <w:pPr>
        <w:pStyle w:val="ds-markdown-paragraph"/>
        <w:shd w:val="clear" w:color="auto" w:fill="FFFFFF"/>
        <w:spacing w:before="206" w:beforeAutospacing="0" w:after="206" w:afterAutospacing="0"/>
        <w:jc w:val="both"/>
        <w:rPr>
          <w:rFonts w:ascii="Arial" w:hAnsi="Arial" w:cs="Arial"/>
          <w:b/>
          <w:bCs/>
          <w:sz w:val="20"/>
        </w:rPr>
      </w:pPr>
      <w:r w:rsidRPr="00EB3A8A">
        <w:rPr>
          <w:rFonts w:ascii="Arial" w:hAnsi="Arial" w:cs="Arial"/>
          <w:b/>
          <w:bCs/>
          <w:spacing w:val="-2"/>
          <w:sz w:val="20"/>
        </w:rPr>
        <w:t xml:space="preserve">1.2 </w:t>
      </w:r>
      <w:r w:rsidR="00AA6CE3" w:rsidRPr="00EB3A8A">
        <w:rPr>
          <w:rFonts w:ascii="Arial" w:hAnsi="Arial" w:cs="Arial"/>
          <w:b/>
          <w:bCs/>
          <w:spacing w:val="-2"/>
          <w:sz w:val="20"/>
        </w:rPr>
        <w:t>Distribution</w:t>
      </w:r>
    </w:p>
    <w:p w14:paraId="7042A443" w14:textId="6AC4923E" w:rsidR="00486D62" w:rsidRPr="00EB3A8A" w:rsidRDefault="00656E3F" w:rsidP="00486D62">
      <w:pPr>
        <w:pStyle w:val="NormalWeb"/>
        <w:jc w:val="both"/>
        <w:rPr>
          <w:rFonts w:ascii="Arial" w:hAnsi="Arial" w:cs="Arial"/>
          <w:sz w:val="20"/>
          <w:shd w:val="clear" w:color="auto" w:fill="FFFFFF"/>
        </w:rPr>
      </w:pPr>
      <w:r w:rsidRPr="00EB3A8A">
        <w:rPr>
          <w:rStyle w:val="Emphasis"/>
          <w:rFonts w:ascii="Arial" w:hAnsi="Arial" w:cs="Arial"/>
          <w:sz w:val="20"/>
          <w:shd w:val="clear" w:color="auto" w:fill="FFFFFF"/>
        </w:rPr>
        <w:t>Osyris lanceolata</w:t>
      </w:r>
      <w:r w:rsidRPr="00EB3A8A">
        <w:rPr>
          <w:rFonts w:ascii="Arial" w:hAnsi="Arial" w:cs="Arial"/>
          <w:sz w:val="20"/>
          <w:shd w:val="clear" w:color="auto" w:fill="FFFFFF"/>
        </w:rPr>
        <w:t> has a pantropical distribution, occurring naturally across South Asia (India, Sri Lanka, Nepal, Bhutan), Southeast Asia (Myanmar, Thailand, Indo-China), China, Africa, and Southern Europe. In India, it is particularly found in the subtropical Himalayas, Northeast, Central, and Peninsular regions, with specific populations recorded in Himachal Pradesh, Andhra Pradesh, Goa, Kerala, and Tamil Nadu (Balakrishnan et al., 2012).</w:t>
      </w:r>
      <w:ins w:id="12" w:author="Thobile Mkhwanazi" w:date="2025-08-13T12:12:00Z" w16du:dateUtc="2025-08-13T10:12:00Z">
        <w:r w:rsidR="00C50667">
          <w:rPr>
            <w:rFonts w:ascii="Arial" w:hAnsi="Arial" w:cs="Arial"/>
            <w:sz w:val="20"/>
            <w:shd w:val="clear" w:color="auto" w:fill="FFFFFF"/>
          </w:rPr>
          <w:t xml:space="preserve"> </w:t>
        </w:r>
      </w:ins>
      <w:r w:rsidR="00180DF6" w:rsidRPr="00EB3A8A">
        <w:rPr>
          <w:rFonts w:ascii="Arial" w:hAnsi="Arial" w:cs="Arial"/>
          <w:sz w:val="20"/>
          <w:shd w:val="clear" w:color="auto" w:fill="FFFFFF"/>
        </w:rPr>
        <w:t>It exhibits a highly scattered, patchy distribution across rocky slopes, dry woodlands, and montane areas up to 2,000 m elevation.</w:t>
      </w:r>
    </w:p>
    <w:p w14:paraId="47A4A43D" w14:textId="77777777" w:rsidR="00311314" w:rsidRDefault="00311314" w:rsidP="00311314">
      <w:pPr>
        <w:pStyle w:val="NormalWeb"/>
        <w:jc w:val="both"/>
        <w:rPr>
          <w:rFonts w:ascii="Arial" w:hAnsi="Arial" w:cs="Arial"/>
          <w:sz w:val="20"/>
        </w:rPr>
      </w:pPr>
      <w:r w:rsidRPr="00EB3A8A">
        <w:rPr>
          <w:rFonts w:ascii="Arial" w:hAnsi="Arial" w:cs="Arial"/>
          <w:sz w:val="20"/>
        </w:rPr>
        <w:t xml:space="preserve">The national biodiversity assessment report from African countries listed the species as critically endangered, highly threatened or locally endangered due to overexploitation for medicine and oil extraction leading to habitat degradation, poor natural regeneration, and an increased risk of extinction. Seed dormancy and low viability associated with species cause challenges in nursery propagation, and vegetative propagation methods are also found to be not effective. The current study aimed to evaluate the effects of different pre-sowing seed treatments and germination substrates for developing effective </w:t>
      </w:r>
      <w:r w:rsidRPr="00EB3A8A">
        <w:rPr>
          <w:rStyle w:val="Emphasis"/>
          <w:rFonts w:ascii="Arial" w:eastAsia="Arial MT" w:hAnsi="Arial" w:cs="Arial"/>
          <w:sz w:val="20"/>
        </w:rPr>
        <w:t>ex situ</w:t>
      </w:r>
      <w:r w:rsidRPr="00EB3A8A">
        <w:rPr>
          <w:rFonts w:ascii="Arial" w:hAnsi="Arial" w:cs="Arial"/>
          <w:sz w:val="20"/>
        </w:rPr>
        <w:t xml:space="preserve"> conservation strategies for the species and to study the various fruit maturity stages on the germination and early growth performance for standardizing optimal harvesting stages.</w:t>
      </w:r>
    </w:p>
    <w:p w14:paraId="123D826B" w14:textId="77777777" w:rsidR="00BC0630" w:rsidRPr="00EB3A8A" w:rsidRDefault="00AA6CE3" w:rsidP="00EB3A8A">
      <w:pPr>
        <w:pStyle w:val="BodyText"/>
        <w:numPr>
          <w:ilvl w:val="0"/>
          <w:numId w:val="26"/>
        </w:numPr>
        <w:spacing w:before="230"/>
        <w:ind w:left="0" w:right="162" w:hanging="90"/>
        <w:jc w:val="both"/>
        <w:rPr>
          <w:rFonts w:ascii="Arial" w:hAnsi="Arial" w:cs="Arial"/>
          <w:sz w:val="22"/>
          <w:szCs w:val="22"/>
        </w:rPr>
      </w:pPr>
      <w:r w:rsidRPr="00EB3A8A">
        <w:rPr>
          <w:rFonts w:ascii="Arial" w:hAnsi="Arial" w:cs="Arial"/>
          <w:b/>
          <w:bCs/>
          <w:sz w:val="22"/>
          <w:szCs w:val="22"/>
        </w:rPr>
        <w:t xml:space="preserve">MATERIALS AND METHODS </w:t>
      </w:r>
    </w:p>
    <w:p w14:paraId="5CC0F692" w14:textId="77777777" w:rsidR="0064068F" w:rsidRPr="00EB3A8A" w:rsidRDefault="00AA6CE3" w:rsidP="00EB3A8A">
      <w:pPr>
        <w:pStyle w:val="ListParagraph"/>
        <w:numPr>
          <w:ilvl w:val="1"/>
          <w:numId w:val="14"/>
        </w:numPr>
        <w:spacing w:before="100" w:beforeAutospacing="1" w:after="100" w:afterAutospacing="1"/>
        <w:ind w:left="0" w:firstLine="0"/>
        <w:rPr>
          <w:rFonts w:ascii="Arial" w:hAnsi="Arial" w:cs="Arial"/>
          <w:color w:val="000000" w:themeColor="text1"/>
          <w:sz w:val="20"/>
          <w:szCs w:val="20"/>
          <w:shd w:val="clear" w:color="auto" w:fill="FFFFFF"/>
        </w:rPr>
      </w:pPr>
      <w:r w:rsidRPr="00EB3A8A">
        <w:rPr>
          <w:rFonts w:ascii="Arial" w:hAnsi="Arial" w:cs="Arial"/>
          <w:b/>
          <w:bCs/>
          <w:sz w:val="20"/>
          <w:szCs w:val="20"/>
        </w:rPr>
        <w:t>Seed Collection</w:t>
      </w:r>
    </w:p>
    <w:p w14:paraId="71C0259D" w14:textId="77777777" w:rsidR="007F45B9" w:rsidRPr="00EB3A8A" w:rsidRDefault="007F45B9" w:rsidP="00EB3A8A">
      <w:pPr>
        <w:pStyle w:val="ListParagraph"/>
        <w:spacing w:before="100" w:beforeAutospacing="1" w:after="100" w:afterAutospacing="1"/>
        <w:ind w:left="0" w:firstLine="0"/>
        <w:rPr>
          <w:rFonts w:ascii="Arial" w:hAnsi="Arial" w:cs="Arial"/>
          <w:color w:val="000000" w:themeColor="text1"/>
          <w:sz w:val="20"/>
          <w:szCs w:val="20"/>
          <w:shd w:val="clear" w:color="auto" w:fill="FFFFFF"/>
        </w:rPr>
      </w:pPr>
      <w:r w:rsidRPr="00EB3A8A">
        <w:rPr>
          <w:rFonts w:ascii="Arial" w:hAnsi="Arial" w:cs="Arial"/>
          <w:color w:val="000000" w:themeColor="text1"/>
          <w:sz w:val="20"/>
          <w:szCs w:val="20"/>
          <w:shd w:val="clear" w:color="auto" w:fill="FFFFFF"/>
        </w:rPr>
        <w:t>Seeds of </w:t>
      </w:r>
      <w:r w:rsidRPr="00EB3A8A">
        <w:rPr>
          <w:rStyle w:val="Emphasis"/>
          <w:rFonts w:ascii="Arial" w:hAnsi="Arial" w:cs="Arial"/>
          <w:color w:val="000000" w:themeColor="text1"/>
          <w:sz w:val="20"/>
          <w:szCs w:val="20"/>
          <w:shd w:val="clear" w:color="auto" w:fill="FFFFFF"/>
        </w:rPr>
        <w:t>Osyris lanceolata</w:t>
      </w:r>
      <w:r w:rsidRPr="00EB3A8A">
        <w:rPr>
          <w:rFonts w:ascii="Arial" w:hAnsi="Arial" w:cs="Arial"/>
          <w:color w:val="000000" w:themeColor="text1"/>
          <w:sz w:val="20"/>
          <w:szCs w:val="20"/>
          <w:shd w:val="clear" w:color="auto" w:fill="FFFFFF"/>
        </w:rPr>
        <w:t xml:space="preserve"> were collected from </w:t>
      </w:r>
      <w:r w:rsidR="0041620B" w:rsidRPr="00EB3A8A">
        <w:rPr>
          <w:rFonts w:ascii="Arial" w:hAnsi="Arial" w:cs="Arial"/>
          <w:sz w:val="20"/>
          <w:szCs w:val="20"/>
        </w:rPr>
        <w:t>Tehri Forest Division-1</w:t>
      </w:r>
      <w:r w:rsidR="00C11101" w:rsidRPr="00EB3A8A">
        <w:rPr>
          <w:rFonts w:ascii="Arial" w:hAnsi="Arial" w:cs="Arial"/>
          <w:color w:val="000000" w:themeColor="text1"/>
          <w:sz w:val="20"/>
          <w:szCs w:val="20"/>
          <w:shd w:val="clear" w:color="auto" w:fill="FFFFFF"/>
        </w:rPr>
        <w:t xml:space="preserve">, </w:t>
      </w:r>
      <w:r w:rsidRPr="00EB3A8A">
        <w:rPr>
          <w:rFonts w:ascii="Arial" w:hAnsi="Arial" w:cs="Arial"/>
          <w:color w:val="000000" w:themeColor="text1"/>
          <w:sz w:val="20"/>
          <w:szCs w:val="20"/>
          <w:shd w:val="clear" w:color="auto" w:fill="FFFFFF"/>
        </w:rPr>
        <w:t>Uttarakhand, India, at GPS coordinates 30°28′03.60″N latitude and 78°26′23.41″E longitude, at an elevation of 1332 m. Seeds were collected from the subtropical pine</w:t>
      </w:r>
      <w:r w:rsidR="00AC4560" w:rsidRPr="00EB3A8A">
        <w:rPr>
          <w:rFonts w:ascii="Arial" w:hAnsi="Arial" w:cs="Arial"/>
          <w:color w:val="000000" w:themeColor="text1"/>
          <w:sz w:val="20"/>
          <w:szCs w:val="20"/>
          <w:shd w:val="clear" w:color="auto" w:fill="FFFFFF"/>
        </w:rPr>
        <w:t xml:space="preserve"> </w:t>
      </w:r>
      <w:r w:rsidRPr="00EB3A8A">
        <w:rPr>
          <w:rFonts w:ascii="Arial" w:hAnsi="Arial" w:cs="Arial"/>
          <w:color w:val="000000" w:themeColor="text1"/>
          <w:sz w:val="20"/>
          <w:szCs w:val="20"/>
          <w:shd w:val="clear" w:color="auto" w:fill="FFFFFF"/>
        </w:rPr>
        <w:t>forest where species grows in association with</w:t>
      </w:r>
      <w:r w:rsidR="00AC4560" w:rsidRPr="00EB3A8A">
        <w:rPr>
          <w:rFonts w:ascii="Arial" w:hAnsi="Arial" w:cs="Arial"/>
          <w:color w:val="000000" w:themeColor="text1"/>
          <w:sz w:val="20"/>
          <w:szCs w:val="20"/>
          <w:shd w:val="clear" w:color="auto" w:fill="FFFFFF"/>
        </w:rPr>
        <w:t xml:space="preserve"> </w:t>
      </w:r>
      <w:r w:rsidRPr="00EB3A8A">
        <w:rPr>
          <w:rStyle w:val="Emphasis"/>
          <w:rFonts w:ascii="Arial" w:hAnsi="Arial" w:cs="Arial"/>
          <w:color w:val="000000" w:themeColor="text1"/>
          <w:sz w:val="20"/>
          <w:szCs w:val="20"/>
          <w:shd w:val="clear" w:color="auto" w:fill="FFFFFF"/>
        </w:rPr>
        <w:t>Pinus roxburghii</w:t>
      </w:r>
      <w:r w:rsidRPr="00EB3A8A">
        <w:rPr>
          <w:rFonts w:ascii="Arial" w:hAnsi="Arial" w:cs="Arial"/>
          <w:color w:val="000000" w:themeColor="text1"/>
          <w:sz w:val="20"/>
          <w:szCs w:val="20"/>
          <w:shd w:val="clear" w:color="auto" w:fill="FFFFFF"/>
        </w:rPr>
        <w:t>, </w:t>
      </w:r>
      <w:r w:rsidRPr="00EB3A8A">
        <w:rPr>
          <w:rStyle w:val="Emphasis"/>
          <w:rFonts w:ascii="Arial" w:hAnsi="Arial" w:cs="Arial"/>
          <w:color w:val="000000" w:themeColor="text1"/>
          <w:sz w:val="20"/>
          <w:szCs w:val="20"/>
          <w:shd w:val="clear" w:color="auto" w:fill="FFFFFF"/>
        </w:rPr>
        <w:t>Quercus leucotrichophora</w:t>
      </w:r>
      <w:r w:rsidRPr="00EB3A8A">
        <w:rPr>
          <w:rFonts w:ascii="Arial" w:hAnsi="Arial" w:cs="Arial"/>
          <w:color w:val="000000" w:themeColor="text1"/>
          <w:sz w:val="20"/>
          <w:szCs w:val="20"/>
          <w:shd w:val="clear" w:color="auto" w:fill="FFFFFF"/>
        </w:rPr>
        <w:t>, </w:t>
      </w:r>
      <w:r w:rsidRPr="00EB3A8A">
        <w:rPr>
          <w:rStyle w:val="Emphasis"/>
          <w:rFonts w:ascii="Arial" w:hAnsi="Arial" w:cs="Arial"/>
          <w:color w:val="000000" w:themeColor="text1"/>
          <w:sz w:val="20"/>
          <w:szCs w:val="20"/>
          <w:shd w:val="clear" w:color="auto" w:fill="FFFFFF"/>
        </w:rPr>
        <w:t>Anogeissus latifolia</w:t>
      </w:r>
      <w:r w:rsidRPr="00EB3A8A">
        <w:rPr>
          <w:rFonts w:ascii="Arial" w:hAnsi="Arial" w:cs="Arial"/>
          <w:color w:val="000000" w:themeColor="text1"/>
          <w:sz w:val="20"/>
          <w:szCs w:val="20"/>
          <w:shd w:val="clear" w:color="auto" w:fill="FFFFFF"/>
        </w:rPr>
        <w:t xml:space="preserve"> and </w:t>
      </w:r>
      <w:r w:rsidRPr="00EB3A8A">
        <w:rPr>
          <w:rStyle w:val="Emphasis"/>
          <w:rFonts w:ascii="Arial" w:hAnsi="Arial" w:cs="Arial"/>
          <w:color w:val="000000" w:themeColor="text1"/>
          <w:sz w:val="20"/>
          <w:szCs w:val="20"/>
          <w:shd w:val="clear" w:color="auto" w:fill="FFFFFF"/>
        </w:rPr>
        <w:t>Mallotus</w:t>
      </w:r>
      <w:r w:rsidR="00AC4560" w:rsidRPr="00EB3A8A">
        <w:rPr>
          <w:rStyle w:val="Emphasis"/>
          <w:rFonts w:ascii="Arial" w:hAnsi="Arial" w:cs="Arial"/>
          <w:color w:val="000000" w:themeColor="text1"/>
          <w:sz w:val="20"/>
          <w:szCs w:val="20"/>
          <w:shd w:val="clear" w:color="auto" w:fill="FFFFFF"/>
        </w:rPr>
        <w:t xml:space="preserve"> </w:t>
      </w:r>
      <w:r w:rsidRPr="00EB3A8A">
        <w:rPr>
          <w:rStyle w:val="Emphasis"/>
          <w:rFonts w:ascii="Arial" w:hAnsi="Arial" w:cs="Arial"/>
          <w:color w:val="000000" w:themeColor="text1"/>
          <w:sz w:val="20"/>
          <w:szCs w:val="20"/>
          <w:shd w:val="clear" w:color="auto" w:fill="FFFFFF"/>
        </w:rPr>
        <w:t>philippinensis</w:t>
      </w:r>
      <w:r w:rsidRPr="00EB3A8A">
        <w:rPr>
          <w:rFonts w:ascii="Arial" w:hAnsi="Arial" w:cs="Arial"/>
          <w:color w:val="000000" w:themeColor="text1"/>
          <w:sz w:val="20"/>
          <w:szCs w:val="20"/>
          <w:shd w:val="clear" w:color="auto" w:fill="FFFFFF"/>
        </w:rPr>
        <w:t>. Laboratory germination trials were conducted at the Forest Tree Seed Laboratory, ICFRE-FRI, while nursery experiments were carried out at Jakh-Koti Botanical Park (30°24′18.4″N, 78°27′0.9″E; elevation 1100 m) near Tehri Lake</w:t>
      </w:r>
      <w:r w:rsidR="00272076" w:rsidRPr="00EB3A8A">
        <w:rPr>
          <w:rFonts w:ascii="Arial" w:hAnsi="Arial" w:cs="Arial"/>
          <w:color w:val="000000" w:themeColor="text1"/>
          <w:sz w:val="20"/>
          <w:szCs w:val="20"/>
          <w:shd w:val="clear" w:color="auto" w:fill="FFFFFF"/>
        </w:rPr>
        <w:t>.</w:t>
      </w:r>
    </w:p>
    <w:p w14:paraId="736FEB6C" w14:textId="77777777" w:rsidR="00325810" w:rsidRPr="00EB3A8A" w:rsidRDefault="008203F9" w:rsidP="00A52F50">
      <w:pPr>
        <w:spacing w:before="100" w:beforeAutospacing="1" w:after="100" w:afterAutospacing="1"/>
        <w:jc w:val="both"/>
        <w:rPr>
          <w:rFonts w:ascii="Arial" w:hAnsi="Arial" w:cs="Arial"/>
          <w:b/>
          <w:bCs/>
          <w:sz w:val="20"/>
          <w:szCs w:val="20"/>
        </w:rPr>
      </w:pPr>
      <w:r w:rsidRPr="00EB3A8A">
        <w:rPr>
          <w:rFonts w:ascii="Arial" w:hAnsi="Arial" w:cs="Arial"/>
          <w:b/>
          <w:bCs/>
          <w:sz w:val="20"/>
          <w:szCs w:val="20"/>
        </w:rPr>
        <w:lastRenderedPageBreak/>
        <w:t xml:space="preserve">2.1.1. </w:t>
      </w:r>
      <w:r w:rsidR="00AA6CE3" w:rsidRPr="00EB3A8A">
        <w:rPr>
          <w:rFonts w:ascii="Arial" w:hAnsi="Arial" w:cs="Arial"/>
          <w:b/>
          <w:bCs/>
          <w:sz w:val="20"/>
          <w:szCs w:val="20"/>
        </w:rPr>
        <w:t xml:space="preserve">Seed extraction and morphological studies in </w:t>
      </w:r>
      <w:r w:rsidR="00AA6CE3" w:rsidRPr="00EB3A8A">
        <w:rPr>
          <w:rFonts w:ascii="Arial" w:hAnsi="Arial" w:cs="Arial"/>
          <w:b/>
          <w:bCs/>
          <w:i/>
          <w:iCs/>
          <w:sz w:val="20"/>
          <w:szCs w:val="20"/>
        </w:rPr>
        <w:t>Osyris lanceolata</w:t>
      </w:r>
    </w:p>
    <w:p w14:paraId="27A783F3" w14:textId="0A29A266" w:rsidR="003109AE" w:rsidRPr="00EB3A8A" w:rsidRDefault="008203F9" w:rsidP="00A52F50">
      <w:pPr>
        <w:ind w:left="-195"/>
        <w:jc w:val="both"/>
        <w:rPr>
          <w:rFonts w:ascii="Arial" w:hAnsi="Arial" w:cs="Arial"/>
          <w:sz w:val="20"/>
          <w:szCs w:val="20"/>
          <w:shd w:val="clear" w:color="auto" w:fill="FFFFFF"/>
        </w:rPr>
      </w:pPr>
      <w:bookmarkStart w:id="13" w:name="_Hlk200624587"/>
      <w:bookmarkStart w:id="14" w:name="_Hlk200624410"/>
      <w:r w:rsidRPr="00EB3A8A">
        <w:rPr>
          <w:rFonts w:ascii="Arial" w:eastAsia="Times New Roman" w:hAnsi="Arial" w:cs="Arial"/>
          <w:sz w:val="20"/>
          <w:szCs w:val="20"/>
        </w:rPr>
        <w:t>Mature </w:t>
      </w:r>
      <w:r w:rsidRPr="00EB3A8A">
        <w:rPr>
          <w:rFonts w:ascii="Arial" w:eastAsia="Times New Roman" w:hAnsi="Arial" w:cs="Arial"/>
          <w:i/>
          <w:iCs/>
          <w:sz w:val="20"/>
          <w:szCs w:val="20"/>
        </w:rPr>
        <w:t>Osyris lanceolata</w:t>
      </w:r>
      <w:r w:rsidRPr="00EB3A8A">
        <w:rPr>
          <w:rFonts w:ascii="Arial" w:eastAsia="Times New Roman" w:hAnsi="Arial" w:cs="Arial"/>
          <w:sz w:val="20"/>
          <w:szCs w:val="20"/>
        </w:rPr>
        <w:t> seeds, identified by their firm white endosperm, were hand-collected and         processed within 48 hours. Pulp removal was done by rubbing fruits through a 4 mm wire mesh, followed by rinsing and manual maceration. A flotation test separated viable (sinking) from non-viable (floating) seeds. Shade-drying ensured moisture removal before sowing.</w:t>
      </w:r>
      <w:ins w:id="15" w:author="Thobile Mkhwanazi" w:date="2025-08-12T15:26:00Z" w16du:dateUtc="2025-08-12T13:26:00Z">
        <w:r w:rsidR="00E316ED">
          <w:rPr>
            <w:rFonts w:ascii="Arial" w:eastAsia="Times New Roman" w:hAnsi="Arial" w:cs="Arial"/>
            <w:sz w:val="20"/>
            <w:szCs w:val="20"/>
          </w:rPr>
          <w:t xml:space="preserve"> </w:t>
        </w:r>
      </w:ins>
      <w:r w:rsidRPr="00EB3A8A">
        <w:rPr>
          <w:rFonts w:ascii="Arial" w:eastAsia="Times New Roman" w:hAnsi="Arial" w:cs="Arial"/>
          <w:sz w:val="20"/>
          <w:szCs w:val="20"/>
        </w:rPr>
        <w:t>Morphological parameters (length, width, color) and moisture content of fruits at green, intermediate, and ripened stages were recorded. Seed weight and count per k</w:t>
      </w:r>
      <w:ins w:id="16" w:author="Thobile Mkhwanazi" w:date="2025-08-12T15:32:00Z" w16du:dateUtc="2025-08-12T13:32:00Z">
        <w:r w:rsidR="00E316ED">
          <w:rPr>
            <w:rFonts w:ascii="Arial" w:eastAsia="Times New Roman" w:hAnsi="Arial" w:cs="Arial"/>
            <w:sz w:val="20"/>
            <w:szCs w:val="20"/>
          </w:rPr>
          <w:t>ilo</w:t>
        </w:r>
      </w:ins>
      <w:r w:rsidRPr="00EB3A8A">
        <w:rPr>
          <w:rFonts w:ascii="Arial" w:eastAsia="Times New Roman" w:hAnsi="Arial" w:cs="Arial"/>
          <w:sz w:val="20"/>
          <w:szCs w:val="20"/>
        </w:rPr>
        <w:t>g</w:t>
      </w:r>
      <w:ins w:id="17" w:author="Thobile Mkhwanazi" w:date="2025-08-12T15:32:00Z" w16du:dateUtc="2025-08-12T13:32:00Z">
        <w:r w:rsidR="00E316ED">
          <w:rPr>
            <w:rFonts w:ascii="Arial" w:eastAsia="Times New Roman" w:hAnsi="Arial" w:cs="Arial"/>
            <w:sz w:val="20"/>
            <w:szCs w:val="20"/>
          </w:rPr>
          <w:t>ram</w:t>
        </w:r>
      </w:ins>
      <w:r w:rsidRPr="00EB3A8A">
        <w:rPr>
          <w:rFonts w:ascii="Arial" w:eastAsia="Times New Roman" w:hAnsi="Arial" w:cs="Arial"/>
          <w:sz w:val="20"/>
          <w:szCs w:val="20"/>
        </w:rPr>
        <w:t xml:space="preserve"> were measured post-drying. Authenticated specimens were deposited at the Forest Research Institute, Dehradun (Herbarium ID: 173683).</w:t>
      </w:r>
      <w:ins w:id="18" w:author="Thobile Mkhwanazi" w:date="2025-08-12T15:30:00Z" w16du:dateUtc="2025-08-12T13:30:00Z">
        <w:r w:rsidR="00E316ED">
          <w:rPr>
            <w:rFonts w:ascii="Arial" w:eastAsia="Times New Roman" w:hAnsi="Arial" w:cs="Arial"/>
            <w:sz w:val="20"/>
            <w:szCs w:val="20"/>
          </w:rPr>
          <w:t xml:space="preserve"> </w:t>
        </w:r>
      </w:ins>
      <w:r w:rsidR="009E347C" w:rsidRPr="00EB3A8A">
        <w:rPr>
          <w:rFonts w:ascii="Arial" w:hAnsi="Arial" w:cs="Arial"/>
          <w:sz w:val="20"/>
          <w:szCs w:val="20"/>
          <w:shd w:val="clear" w:color="auto" w:fill="FFFFFF"/>
        </w:rPr>
        <w:t>Both trials employed rigorous germination assessment protocols while differing in environmental conditions and treatment variables, collectively providing comprehensive insights into optimal germination strategies for </w:t>
      </w:r>
      <w:r w:rsidR="009E347C" w:rsidRPr="00EB3A8A">
        <w:rPr>
          <w:rStyle w:val="Emphasis"/>
          <w:rFonts w:ascii="Arial" w:hAnsi="Arial" w:cs="Arial"/>
          <w:sz w:val="20"/>
          <w:szCs w:val="20"/>
          <w:shd w:val="clear" w:color="auto" w:fill="FFFFFF"/>
        </w:rPr>
        <w:t>O. lanceolata</w:t>
      </w:r>
      <w:r w:rsidR="009E347C" w:rsidRPr="00EB3A8A">
        <w:rPr>
          <w:rFonts w:ascii="Arial" w:hAnsi="Arial" w:cs="Arial"/>
          <w:sz w:val="20"/>
          <w:szCs w:val="20"/>
          <w:shd w:val="clear" w:color="auto" w:fill="FFFFFF"/>
        </w:rPr>
        <w:t>.</w:t>
      </w:r>
    </w:p>
    <w:p w14:paraId="607DC28A" w14:textId="77777777" w:rsidR="003109AE" w:rsidRPr="00EB3A8A" w:rsidRDefault="003109AE" w:rsidP="00A52F50">
      <w:pPr>
        <w:ind w:left="-195"/>
        <w:jc w:val="both"/>
        <w:rPr>
          <w:rFonts w:ascii="Arial" w:hAnsi="Arial" w:cs="Arial"/>
          <w:sz w:val="20"/>
          <w:szCs w:val="20"/>
          <w:shd w:val="clear" w:color="auto" w:fill="FFFFFF"/>
        </w:rPr>
      </w:pPr>
    </w:p>
    <w:p w14:paraId="539D09FD" w14:textId="77777777" w:rsidR="002919D5" w:rsidRPr="00EB3A8A" w:rsidRDefault="002919D5" w:rsidP="00A52F50">
      <w:pPr>
        <w:ind w:left="-195"/>
        <w:jc w:val="both"/>
        <w:rPr>
          <w:rFonts w:ascii="Arial" w:hAnsi="Arial" w:cs="Arial"/>
          <w:color w:val="000000" w:themeColor="text1"/>
          <w:sz w:val="20"/>
          <w:szCs w:val="20"/>
          <w:shd w:val="clear" w:color="auto" w:fill="FFFFFF"/>
        </w:rPr>
      </w:pPr>
      <w:r w:rsidRPr="00EB3A8A">
        <w:rPr>
          <w:rFonts w:ascii="Arial" w:hAnsi="Arial" w:cs="Arial"/>
          <w:color w:val="000000" w:themeColor="text1"/>
          <w:sz w:val="20"/>
          <w:szCs w:val="20"/>
          <w:shd w:val="clear" w:color="auto" w:fill="FFFFFF"/>
        </w:rPr>
        <w:t>This study examined the effects of pre-sowing seed treatments on the germination and growth performance of </w:t>
      </w:r>
      <w:r w:rsidRPr="00EB3A8A">
        <w:rPr>
          <w:rStyle w:val="Emphasis"/>
          <w:rFonts w:ascii="Arial" w:hAnsi="Arial" w:cs="Arial"/>
          <w:color w:val="000000" w:themeColor="text1"/>
          <w:sz w:val="20"/>
          <w:szCs w:val="20"/>
          <w:shd w:val="clear" w:color="auto" w:fill="FFFFFF"/>
        </w:rPr>
        <w:t>Osyris lanceolata</w:t>
      </w:r>
      <w:r w:rsidRPr="00EB3A8A">
        <w:rPr>
          <w:rFonts w:ascii="Arial" w:hAnsi="Arial" w:cs="Arial"/>
          <w:color w:val="000000" w:themeColor="text1"/>
          <w:sz w:val="20"/>
          <w:szCs w:val="20"/>
          <w:shd w:val="clear" w:color="auto" w:fill="FFFFFF"/>
        </w:rPr>
        <w:t> under incubator and nursery conditions. Germination was monitored daily, with key parameters recorded</w:t>
      </w:r>
      <w:r w:rsidR="00D33487" w:rsidRPr="00EB3A8A">
        <w:rPr>
          <w:rFonts w:ascii="Arial" w:hAnsi="Arial" w:cs="Arial"/>
          <w:color w:val="000000" w:themeColor="text1"/>
          <w:sz w:val="20"/>
          <w:szCs w:val="20"/>
          <w:shd w:val="clear" w:color="auto" w:fill="FFFFFF"/>
        </w:rPr>
        <w:t xml:space="preserve"> </w:t>
      </w:r>
      <w:r w:rsidRPr="00EB3A8A">
        <w:rPr>
          <w:rFonts w:ascii="Arial" w:hAnsi="Arial" w:cs="Arial"/>
          <w:color w:val="000000" w:themeColor="text1"/>
          <w:sz w:val="20"/>
          <w:szCs w:val="20"/>
          <w:shd w:val="clear" w:color="auto" w:fill="FFFFFF"/>
        </w:rPr>
        <w:t xml:space="preserve">including </w:t>
      </w:r>
      <w:r w:rsidR="00AC4560" w:rsidRPr="00EB3A8A">
        <w:rPr>
          <w:rFonts w:ascii="Arial" w:hAnsi="Arial" w:cs="Arial"/>
          <w:color w:val="000000" w:themeColor="text1"/>
          <w:sz w:val="20"/>
          <w:szCs w:val="20"/>
          <w:shd w:val="clear" w:color="auto" w:fill="FFFFFF"/>
        </w:rPr>
        <w:t>Germination Percentage (</w:t>
      </w:r>
      <w:r w:rsidRPr="00EB3A8A">
        <w:rPr>
          <w:rFonts w:ascii="Arial" w:hAnsi="Arial" w:cs="Arial"/>
          <w:color w:val="000000" w:themeColor="text1"/>
          <w:sz w:val="20"/>
          <w:szCs w:val="20"/>
          <w:shd w:val="clear" w:color="auto" w:fill="FFFFFF"/>
        </w:rPr>
        <w:t>GP</w:t>
      </w:r>
      <w:r w:rsidR="00AC4560" w:rsidRPr="00EB3A8A">
        <w:rPr>
          <w:rFonts w:ascii="Arial" w:hAnsi="Arial" w:cs="Arial"/>
          <w:color w:val="000000" w:themeColor="text1"/>
          <w:sz w:val="20"/>
          <w:szCs w:val="20"/>
          <w:shd w:val="clear" w:color="auto" w:fill="FFFFFF"/>
        </w:rPr>
        <w:t>), Mean Germination Time (</w:t>
      </w:r>
      <w:r w:rsidRPr="00EB3A8A">
        <w:rPr>
          <w:rFonts w:ascii="Arial" w:hAnsi="Arial" w:cs="Arial"/>
          <w:color w:val="000000" w:themeColor="text1"/>
          <w:sz w:val="20"/>
          <w:szCs w:val="20"/>
          <w:shd w:val="clear" w:color="auto" w:fill="FFFFFF"/>
        </w:rPr>
        <w:t>MGT</w:t>
      </w:r>
      <w:r w:rsidR="00AC4560" w:rsidRPr="00EB3A8A">
        <w:rPr>
          <w:rFonts w:ascii="Arial" w:hAnsi="Arial" w:cs="Arial"/>
          <w:color w:val="000000" w:themeColor="text1"/>
          <w:sz w:val="20"/>
          <w:szCs w:val="20"/>
          <w:shd w:val="clear" w:color="auto" w:fill="FFFFFF"/>
        </w:rPr>
        <w:t>), Initial Germination Time</w:t>
      </w:r>
      <w:r w:rsidRPr="00EB3A8A">
        <w:rPr>
          <w:rFonts w:ascii="Arial" w:hAnsi="Arial" w:cs="Arial"/>
          <w:color w:val="000000" w:themeColor="text1"/>
          <w:sz w:val="20"/>
          <w:szCs w:val="20"/>
          <w:shd w:val="clear" w:color="auto" w:fill="FFFFFF"/>
        </w:rPr>
        <w:t xml:space="preserve"> (IGT; days until first radicle emergence)</w:t>
      </w:r>
      <w:r w:rsidR="00AC4560" w:rsidRPr="00EB3A8A">
        <w:rPr>
          <w:rFonts w:ascii="Arial" w:hAnsi="Arial" w:cs="Arial"/>
          <w:color w:val="000000" w:themeColor="text1"/>
          <w:sz w:val="20"/>
          <w:szCs w:val="20"/>
          <w:shd w:val="clear" w:color="auto" w:fill="FFFFFF"/>
        </w:rPr>
        <w:t xml:space="preserve"> </w:t>
      </w:r>
      <w:r w:rsidRPr="00EB3A8A">
        <w:rPr>
          <w:rFonts w:ascii="Arial" w:hAnsi="Arial" w:cs="Arial"/>
          <w:color w:val="000000" w:themeColor="text1"/>
          <w:sz w:val="20"/>
          <w:szCs w:val="20"/>
          <w:shd w:val="clear" w:color="auto" w:fill="FFFFFF"/>
        </w:rPr>
        <w:t xml:space="preserve">and final germination time (FGT; days until the last viable seed's radicle emergence). Additionally, other germination and seedling performance indices were assessed, such as </w:t>
      </w:r>
      <w:r w:rsidR="00AC4560" w:rsidRPr="00EB3A8A">
        <w:rPr>
          <w:rFonts w:ascii="Arial" w:hAnsi="Arial" w:cs="Arial"/>
          <w:color w:val="000000" w:themeColor="text1"/>
          <w:sz w:val="20"/>
          <w:szCs w:val="20"/>
          <w:shd w:val="clear" w:color="auto" w:fill="FFFFFF"/>
        </w:rPr>
        <w:t>Germination Value (</w:t>
      </w:r>
      <w:r w:rsidRPr="00EB3A8A">
        <w:rPr>
          <w:rFonts w:ascii="Arial" w:hAnsi="Arial" w:cs="Arial"/>
          <w:color w:val="000000" w:themeColor="text1"/>
          <w:sz w:val="20"/>
          <w:szCs w:val="20"/>
          <w:shd w:val="clear" w:color="auto" w:fill="FFFFFF"/>
        </w:rPr>
        <w:t>GV</w:t>
      </w:r>
      <w:r w:rsidR="00AC4560" w:rsidRPr="00EB3A8A">
        <w:rPr>
          <w:rFonts w:ascii="Arial" w:hAnsi="Arial" w:cs="Arial"/>
          <w:color w:val="000000" w:themeColor="text1"/>
          <w:sz w:val="20"/>
          <w:szCs w:val="20"/>
          <w:shd w:val="clear" w:color="auto" w:fill="FFFFFF"/>
        </w:rPr>
        <w:t>), Peak Value (</w:t>
      </w:r>
      <w:r w:rsidRPr="00EB3A8A">
        <w:rPr>
          <w:rFonts w:ascii="Arial" w:hAnsi="Arial" w:cs="Arial"/>
          <w:color w:val="000000" w:themeColor="text1"/>
          <w:sz w:val="20"/>
          <w:szCs w:val="20"/>
          <w:shd w:val="clear" w:color="auto" w:fill="FFFFFF"/>
        </w:rPr>
        <w:t>PV</w:t>
      </w:r>
      <w:r w:rsidR="00AC4560" w:rsidRPr="00EB3A8A">
        <w:rPr>
          <w:rFonts w:ascii="Arial" w:hAnsi="Arial" w:cs="Arial"/>
          <w:color w:val="000000" w:themeColor="text1"/>
          <w:sz w:val="20"/>
          <w:szCs w:val="20"/>
          <w:shd w:val="clear" w:color="auto" w:fill="FFFFFF"/>
        </w:rPr>
        <w:t>), Germination Index (</w:t>
      </w:r>
      <w:r w:rsidRPr="00EB3A8A">
        <w:rPr>
          <w:rFonts w:ascii="Arial" w:hAnsi="Arial" w:cs="Arial"/>
          <w:color w:val="000000" w:themeColor="text1"/>
          <w:sz w:val="20"/>
          <w:szCs w:val="20"/>
          <w:shd w:val="clear" w:color="auto" w:fill="FFFFFF"/>
        </w:rPr>
        <w:t>GI</w:t>
      </w:r>
      <w:r w:rsidR="00AC4560" w:rsidRPr="00EB3A8A">
        <w:rPr>
          <w:rFonts w:ascii="Arial" w:hAnsi="Arial" w:cs="Arial"/>
          <w:color w:val="000000" w:themeColor="text1"/>
          <w:sz w:val="20"/>
          <w:szCs w:val="20"/>
          <w:shd w:val="clear" w:color="auto" w:fill="FFFFFF"/>
        </w:rPr>
        <w:t>), Seedling Vigor Index (</w:t>
      </w:r>
      <w:r w:rsidRPr="00EB3A8A">
        <w:rPr>
          <w:rFonts w:ascii="Arial" w:hAnsi="Arial" w:cs="Arial"/>
          <w:color w:val="000000" w:themeColor="text1"/>
          <w:sz w:val="20"/>
          <w:szCs w:val="20"/>
          <w:shd w:val="clear" w:color="auto" w:fill="FFFFFF"/>
        </w:rPr>
        <w:t>SVI</w:t>
      </w:r>
      <w:r w:rsidR="00AC4560" w:rsidRPr="00EB3A8A">
        <w:rPr>
          <w:rFonts w:ascii="Arial" w:hAnsi="Arial" w:cs="Arial"/>
          <w:color w:val="000000" w:themeColor="text1"/>
          <w:sz w:val="20"/>
          <w:szCs w:val="20"/>
          <w:shd w:val="clear" w:color="auto" w:fill="FFFFFF"/>
        </w:rPr>
        <w:t>), Sturdiness Quotient (</w:t>
      </w:r>
      <w:r w:rsidRPr="00EB3A8A">
        <w:rPr>
          <w:rFonts w:ascii="Arial" w:hAnsi="Arial" w:cs="Arial"/>
          <w:color w:val="000000" w:themeColor="text1"/>
          <w:sz w:val="20"/>
          <w:szCs w:val="20"/>
          <w:shd w:val="clear" w:color="auto" w:fill="FFFFFF"/>
        </w:rPr>
        <w:t>SQ</w:t>
      </w:r>
      <w:r w:rsidR="00AC4560" w:rsidRPr="00EB3A8A">
        <w:rPr>
          <w:rFonts w:ascii="Arial" w:hAnsi="Arial" w:cs="Arial"/>
          <w:color w:val="000000" w:themeColor="text1"/>
          <w:sz w:val="20"/>
          <w:szCs w:val="20"/>
          <w:shd w:val="clear" w:color="auto" w:fill="FFFFFF"/>
        </w:rPr>
        <w:t>), Vigor Index (</w:t>
      </w:r>
      <w:r w:rsidRPr="00EB3A8A">
        <w:rPr>
          <w:rFonts w:ascii="Arial" w:hAnsi="Arial" w:cs="Arial"/>
          <w:color w:val="000000" w:themeColor="text1"/>
          <w:sz w:val="20"/>
          <w:szCs w:val="20"/>
          <w:shd w:val="clear" w:color="auto" w:fill="FFFFFF"/>
        </w:rPr>
        <w:t>VI</w:t>
      </w:r>
      <w:r w:rsidR="00AC4560" w:rsidRPr="00EB3A8A">
        <w:rPr>
          <w:rFonts w:ascii="Arial" w:hAnsi="Arial" w:cs="Arial"/>
          <w:color w:val="000000" w:themeColor="text1"/>
          <w:sz w:val="20"/>
          <w:szCs w:val="20"/>
          <w:shd w:val="clear" w:color="auto" w:fill="FFFFFF"/>
        </w:rPr>
        <w:t>) and Quality Index (</w:t>
      </w:r>
      <w:r w:rsidRPr="00EB3A8A">
        <w:rPr>
          <w:rFonts w:ascii="Arial" w:hAnsi="Arial" w:cs="Arial"/>
          <w:color w:val="000000" w:themeColor="text1"/>
          <w:sz w:val="20"/>
          <w:szCs w:val="20"/>
          <w:shd w:val="clear" w:color="auto" w:fill="FFFFFF"/>
        </w:rPr>
        <w:t>QI</w:t>
      </w:r>
      <w:r w:rsidR="00AC4560" w:rsidRPr="00EB3A8A">
        <w:rPr>
          <w:rFonts w:ascii="Arial" w:hAnsi="Arial" w:cs="Arial"/>
          <w:color w:val="000000" w:themeColor="text1"/>
          <w:sz w:val="20"/>
          <w:szCs w:val="20"/>
          <w:shd w:val="clear" w:color="auto" w:fill="FFFFFF"/>
        </w:rPr>
        <w:t>).</w:t>
      </w:r>
      <w:r w:rsidRPr="00EB3A8A">
        <w:rPr>
          <w:rFonts w:ascii="Arial" w:hAnsi="Arial" w:cs="Arial"/>
          <w:color w:val="000000" w:themeColor="text1"/>
          <w:sz w:val="20"/>
          <w:szCs w:val="20"/>
          <w:shd w:val="clear" w:color="auto" w:fill="FFFFFF"/>
        </w:rPr>
        <w:t xml:space="preserve"> These parameters were evaluated to determine the influence of different treatments on seed germination efficiency and early seedling development.</w:t>
      </w:r>
    </w:p>
    <w:p w14:paraId="4A95114A" w14:textId="77777777" w:rsidR="003109AE" w:rsidRPr="00EB3A8A" w:rsidRDefault="003109AE" w:rsidP="00A52F50">
      <w:pPr>
        <w:ind w:left="-195"/>
        <w:jc w:val="both"/>
        <w:rPr>
          <w:rFonts w:ascii="Arial" w:hAnsi="Arial" w:cs="Arial"/>
          <w:sz w:val="20"/>
          <w:szCs w:val="20"/>
          <w:shd w:val="clear" w:color="auto" w:fill="FFFFFF"/>
        </w:rPr>
      </w:pPr>
    </w:p>
    <w:p w14:paraId="53C530AE" w14:textId="77777777" w:rsidR="001F12D4" w:rsidRPr="00EB3A8A" w:rsidRDefault="001F12D4" w:rsidP="00155F41">
      <w:pPr>
        <w:pStyle w:val="ListParagraph"/>
        <w:numPr>
          <w:ilvl w:val="0"/>
          <w:numId w:val="35"/>
        </w:numPr>
        <w:rPr>
          <w:rStyle w:val="Strong"/>
          <w:rFonts w:ascii="Arial" w:hAnsi="Arial" w:cs="Arial"/>
          <w:sz w:val="20"/>
          <w:szCs w:val="20"/>
        </w:rPr>
      </w:pPr>
      <w:r w:rsidRPr="00EB3A8A">
        <w:rPr>
          <w:rStyle w:val="Strong"/>
          <w:rFonts w:ascii="Arial" w:hAnsi="Arial" w:cs="Arial"/>
          <w:sz w:val="20"/>
          <w:szCs w:val="20"/>
        </w:rPr>
        <w:t>Germination Parameters</w:t>
      </w:r>
    </w:p>
    <w:p w14:paraId="4EE95329" w14:textId="77777777" w:rsidR="00155F41" w:rsidRPr="00EB3A8A" w:rsidRDefault="00155F41" w:rsidP="00155F41">
      <w:pPr>
        <w:pStyle w:val="ListParagraph"/>
        <w:ind w:left="165" w:firstLine="0"/>
        <w:rPr>
          <w:rFonts w:ascii="Arial" w:hAnsi="Arial" w:cs="Arial"/>
          <w:i/>
          <w:iCs/>
          <w:sz w:val="20"/>
          <w:szCs w:val="20"/>
        </w:rPr>
      </w:pPr>
    </w:p>
    <w:p w14:paraId="68281E77" w14:textId="77777777" w:rsidR="001F12D4" w:rsidRPr="00EB3A8A" w:rsidRDefault="001F12D4" w:rsidP="00A52F50">
      <w:pPr>
        <w:pStyle w:val="ds-markdown-paragraph"/>
        <w:numPr>
          <w:ilvl w:val="0"/>
          <w:numId w:val="19"/>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Germination Percentage (GP):</w:t>
      </w:r>
      <w:r w:rsidRPr="00EB3A8A">
        <w:rPr>
          <w:rFonts w:ascii="Arial" w:hAnsi="Arial" w:cs="Arial"/>
          <w:sz w:val="20"/>
          <w:szCs w:val="20"/>
        </w:rPr>
        <w:br/>
        <w:t>GP = (Number of seeds germinated/Total number of seeds sown) × 100 (Maguire, 1962)</w:t>
      </w:r>
    </w:p>
    <w:p w14:paraId="66259B83" w14:textId="77777777" w:rsidR="001F12D4" w:rsidRPr="00EB3A8A" w:rsidRDefault="001F12D4" w:rsidP="00A52F50">
      <w:pPr>
        <w:pStyle w:val="Heading4"/>
        <w:shd w:val="clear" w:color="auto" w:fill="FFFFFF"/>
        <w:spacing w:before="274" w:after="206"/>
        <w:rPr>
          <w:rFonts w:ascii="Arial" w:hAnsi="Arial" w:cs="Arial"/>
          <w:i w:val="0"/>
          <w:iCs w:val="0"/>
          <w:color w:val="auto"/>
          <w:sz w:val="20"/>
          <w:szCs w:val="20"/>
        </w:rPr>
      </w:pPr>
      <w:r w:rsidRPr="00EB3A8A">
        <w:rPr>
          <w:rStyle w:val="Strong"/>
          <w:rFonts w:ascii="Arial" w:hAnsi="Arial" w:cs="Arial"/>
          <w:i w:val="0"/>
          <w:iCs w:val="0"/>
          <w:color w:val="auto"/>
          <w:sz w:val="20"/>
          <w:szCs w:val="20"/>
        </w:rPr>
        <w:t>2. Growth Parameters</w:t>
      </w:r>
    </w:p>
    <w:p w14:paraId="4BCBDA17" w14:textId="34071B35" w:rsidR="001F12D4" w:rsidRPr="00EB3A8A" w:rsidRDefault="001F12D4" w:rsidP="00A52F50">
      <w:pPr>
        <w:pStyle w:val="ds-markdown-paragraph"/>
        <w:numPr>
          <w:ilvl w:val="0"/>
          <w:numId w:val="20"/>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Moisture Content (MC):</w:t>
      </w:r>
      <w:r w:rsidRPr="00EB3A8A">
        <w:rPr>
          <w:rFonts w:ascii="Arial" w:hAnsi="Arial" w:cs="Arial"/>
          <w:sz w:val="20"/>
          <w:szCs w:val="20"/>
        </w:rPr>
        <w:t xml:space="preserve"> MC (%) = [(Fw - Dw)/Fw] × 100</w:t>
      </w:r>
      <w:r w:rsidRPr="00EB3A8A">
        <w:rPr>
          <w:rFonts w:ascii="Arial" w:hAnsi="Arial" w:cs="Arial"/>
          <w:sz w:val="20"/>
          <w:szCs w:val="20"/>
        </w:rPr>
        <w:br/>
        <w:t>Where: Fw = Fresh weight (g) Dw = Dry weight after oven drying at 103°C for 17 hours</w:t>
      </w:r>
      <w:ins w:id="19" w:author="Thobile Mkhwanazi" w:date="2025-08-12T16:24:00Z" w16du:dateUtc="2025-08-12T14:24:00Z">
        <w:r w:rsidR="00F65CD5">
          <w:rPr>
            <w:rFonts w:ascii="Arial" w:hAnsi="Arial" w:cs="Arial"/>
            <w:sz w:val="20"/>
            <w:szCs w:val="20"/>
          </w:rPr>
          <w:t xml:space="preserve"> </w:t>
        </w:r>
      </w:ins>
      <w:r w:rsidR="00AA42AA" w:rsidRPr="00EB3A8A">
        <w:rPr>
          <w:rFonts w:ascii="Arial" w:hAnsi="Arial" w:cs="Arial"/>
          <w:sz w:val="20"/>
          <w:szCs w:val="20"/>
        </w:rPr>
        <w:t>(</w:t>
      </w:r>
      <w:r w:rsidR="00612762" w:rsidRPr="00EB3A8A">
        <w:rPr>
          <w:rFonts w:ascii="Arial" w:hAnsi="Arial" w:cs="Arial"/>
          <w:sz w:val="20"/>
          <w:szCs w:val="20"/>
        </w:rPr>
        <w:t>ISTA</w:t>
      </w:r>
      <w:r w:rsidR="00AA42AA" w:rsidRPr="00EB3A8A">
        <w:rPr>
          <w:rFonts w:ascii="Arial" w:hAnsi="Arial" w:cs="Arial"/>
          <w:sz w:val="20"/>
          <w:szCs w:val="20"/>
        </w:rPr>
        <w:t xml:space="preserve">, </w:t>
      </w:r>
      <w:r w:rsidR="00612762" w:rsidRPr="00EB3A8A">
        <w:rPr>
          <w:rFonts w:ascii="Arial" w:hAnsi="Arial" w:cs="Arial"/>
          <w:sz w:val="20"/>
          <w:szCs w:val="20"/>
        </w:rPr>
        <w:t>20</w:t>
      </w:r>
      <w:r w:rsidR="003109AE" w:rsidRPr="00EB3A8A">
        <w:rPr>
          <w:rFonts w:ascii="Arial" w:hAnsi="Arial" w:cs="Arial"/>
          <w:sz w:val="20"/>
          <w:szCs w:val="20"/>
        </w:rPr>
        <w:t>23</w:t>
      </w:r>
      <w:r w:rsidR="00AA42AA" w:rsidRPr="00EB3A8A">
        <w:rPr>
          <w:rFonts w:ascii="Arial" w:hAnsi="Arial" w:cs="Arial"/>
          <w:sz w:val="20"/>
          <w:szCs w:val="20"/>
        </w:rPr>
        <w:t>)</w:t>
      </w:r>
    </w:p>
    <w:p w14:paraId="667A749A" w14:textId="77777777" w:rsidR="001F12D4" w:rsidRPr="00EB3A8A" w:rsidRDefault="001F12D4" w:rsidP="00A52F50">
      <w:pPr>
        <w:pStyle w:val="Heading4"/>
        <w:shd w:val="clear" w:color="auto" w:fill="FFFFFF"/>
        <w:spacing w:before="274" w:after="206"/>
        <w:rPr>
          <w:rFonts w:ascii="Arial" w:hAnsi="Arial" w:cs="Arial"/>
          <w:i w:val="0"/>
          <w:iCs w:val="0"/>
          <w:color w:val="auto"/>
          <w:sz w:val="20"/>
          <w:szCs w:val="20"/>
        </w:rPr>
      </w:pPr>
      <w:r w:rsidRPr="00EB3A8A">
        <w:rPr>
          <w:rStyle w:val="Strong"/>
          <w:rFonts w:ascii="Arial" w:hAnsi="Arial" w:cs="Arial"/>
          <w:i w:val="0"/>
          <w:iCs w:val="0"/>
          <w:color w:val="auto"/>
          <w:sz w:val="20"/>
          <w:szCs w:val="20"/>
        </w:rPr>
        <w:t>3. Germination Speed and Synchronization</w:t>
      </w:r>
    </w:p>
    <w:p w14:paraId="02D82665" w14:textId="77777777" w:rsidR="001F12D4" w:rsidRPr="00EB3A8A" w:rsidRDefault="001F12D4" w:rsidP="00A52F50">
      <w:pPr>
        <w:pStyle w:val="ds-markdown-paragraph"/>
        <w:numPr>
          <w:ilvl w:val="0"/>
          <w:numId w:val="21"/>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Mean Germination Time (MGT):</w:t>
      </w:r>
      <w:r w:rsidRPr="00EB3A8A">
        <w:rPr>
          <w:rFonts w:ascii="Arial" w:hAnsi="Arial" w:cs="Arial"/>
          <w:sz w:val="20"/>
          <w:szCs w:val="20"/>
        </w:rPr>
        <w:t xml:space="preserve"> MGT = </w:t>
      </w:r>
      <w:r w:rsidR="00C71ADF" w:rsidRPr="00EB3A8A">
        <w:rPr>
          <w:rFonts w:ascii="Arial" w:hAnsi="Arial" w:cs="Arial"/>
          <w:sz w:val="20"/>
          <w:szCs w:val="20"/>
        </w:rPr>
        <w:t>Σ (</w:t>
      </w:r>
      <w:r w:rsidRPr="00EB3A8A">
        <w:rPr>
          <w:rFonts w:ascii="Arial" w:hAnsi="Arial" w:cs="Arial"/>
          <w:sz w:val="20"/>
          <w:szCs w:val="20"/>
        </w:rPr>
        <w:t>F × x)/ΣF</w:t>
      </w:r>
      <w:r w:rsidRPr="00EB3A8A">
        <w:rPr>
          <w:rFonts w:ascii="Arial" w:hAnsi="Arial" w:cs="Arial"/>
          <w:sz w:val="20"/>
          <w:szCs w:val="20"/>
        </w:rPr>
        <w:br/>
        <w:t>Where: F = Number of seeds germinated on day x, x = Number of days from sowing</w:t>
      </w:r>
      <w:r w:rsidR="003109AE" w:rsidRPr="00EB3A8A">
        <w:rPr>
          <w:rFonts w:ascii="Arial" w:hAnsi="Arial" w:cs="Arial"/>
          <w:sz w:val="20"/>
          <w:szCs w:val="20"/>
        </w:rPr>
        <w:t xml:space="preserve"> (Ellis, R.H., &amp; Roberts, E.H., 1981)</w:t>
      </w:r>
    </w:p>
    <w:p w14:paraId="39459A21" w14:textId="77777777" w:rsidR="003109AE" w:rsidRPr="00EB3A8A" w:rsidRDefault="001F12D4" w:rsidP="00A52F50">
      <w:pPr>
        <w:pStyle w:val="ds-markdown-paragraph"/>
        <w:numPr>
          <w:ilvl w:val="0"/>
          <w:numId w:val="21"/>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Germination Index (GI):</w:t>
      </w:r>
      <w:r w:rsidRPr="00EB3A8A">
        <w:rPr>
          <w:rFonts w:ascii="Arial" w:hAnsi="Arial" w:cs="Arial"/>
          <w:sz w:val="20"/>
          <w:szCs w:val="20"/>
        </w:rPr>
        <w:t xml:space="preserve"> GI = Σ(G/T)</w:t>
      </w:r>
      <w:r w:rsidRPr="00EB3A8A">
        <w:rPr>
          <w:rFonts w:ascii="Arial" w:hAnsi="Arial" w:cs="Arial"/>
          <w:sz w:val="20"/>
          <w:szCs w:val="20"/>
        </w:rPr>
        <w:br/>
        <w:t>Where: G = Percentage of seeds germinated per day, T = Germination period (days)</w:t>
      </w:r>
      <w:r w:rsidR="003109AE" w:rsidRPr="00EB3A8A">
        <w:rPr>
          <w:rFonts w:ascii="Arial" w:hAnsi="Arial" w:cs="Arial"/>
          <w:sz w:val="20"/>
          <w:szCs w:val="20"/>
        </w:rPr>
        <w:t xml:space="preserve"> (Maguire, J.D. (1962)</w:t>
      </w:r>
    </w:p>
    <w:p w14:paraId="3E36A8A0" w14:textId="77777777" w:rsidR="003109AE" w:rsidRPr="00EB3A8A" w:rsidRDefault="001F12D4" w:rsidP="00A52F50">
      <w:pPr>
        <w:pStyle w:val="ds-markdown-paragraph"/>
        <w:numPr>
          <w:ilvl w:val="0"/>
          <w:numId w:val="21"/>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Germination Value (GV):</w:t>
      </w:r>
      <w:r w:rsidRPr="00EB3A8A">
        <w:rPr>
          <w:rFonts w:ascii="Arial" w:hAnsi="Arial" w:cs="Arial"/>
          <w:sz w:val="20"/>
          <w:szCs w:val="20"/>
        </w:rPr>
        <w:t xml:space="preserve"> GV = (ΣDGS/N) × (Final germination %/10)</w:t>
      </w:r>
      <w:r w:rsidRPr="00EB3A8A">
        <w:rPr>
          <w:rFonts w:ascii="Arial" w:hAnsi="Arial" w:cs="Arial"/>
          <w:sz w:val="20"/>
          <w:szCs w:val="20"/>
        </w:rPr>
        <w:br/>
        <w:t>Where: DGS = Daily germination speed, N = Number of days</w:t>
      </w:r>
      <w:r w:rsidR="003109AE" w:rsidRPr="00EB3A8A">
        <w:rPr>
          <w:rFonts w:ascii="Arial" w:hAnsi="Arial" w:cs="Arial"/>
          <w:sz w:val="20"/>
          <w:szCs w:val="20"/>
        </w:rPr>
        <w:t xml:space="preserve"> (Czabator, F.J., 1962)</w:t>
      </w:r>
    </w:p>
    <w:p w14:paraId="51EFDB4A" w14:textId="77777777" w:rsidR="001F12D4" w:rsidRPr="00EB3A8A" w:rsidRDefault="001F12D4" w:rsidP="00A52F50">
      <w:pPr>
        <w:pStyle w:val="ds-markdown-paragraph"/>
        <w:numPr>
          <w:ilvl w:val="0"/>
          <w:numId w:val="21"/>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Peak Value (PV):</w:t>
      </w:r>
      <w:r w:rsidRPr="00EB3A8A">
        <w:rPr>
          <w:rFonts w:ascii="Arial" w:hAnsi="Arial" w:cs="Arial"/>
          <w:sz w:val="20"/>
          <w:szCs w:val="20"/>
        </w:rPr>
        <w:t> Highest mean daily germination rate</w:t>
      </w:r>
      <w:r w:rsidR="003109AE" w:rsidRPr="00EB3A8A">
        <w:rPr>
          <w:rFonts w:ascii="Arial" w:hAnsi="Arial" w:cs="Arial"/>
          <w:sz w:val="20"/>
          <w:szCs w:val="20"/>
        </w:rPr>
        <w:t xml:space="preserve"> (Czabator, F.J., 1962)</w:t>
      </w:r>
    </w:p>
    <w:p w14:paraId="79BC8590" w14:textId="77777777" w:rsidR="001F12D4" w:rsidRPr="00EB3A8A" w:rsidRDefault="001F12D4" w:rsidP="00A52F50">
      <w:pPr>
        <w:pStyle w:val="Heading4"/>
        <w:shd w:val="clear" w:color="auto" w:fill="FFFFFF"/>
        <w:spacing w:before="274" w:after="206"/>
        <w:rPr>
          <w:rFonts w:ascii="Arial" w:hAnsi="Arial" w:cs="Arial"/>
          <w:i w:val="0"/>
          <w:iCs w:val="0"/>
          <w:color w:val="auto"/>
          <w:sz w:val="20"/>
          <w:szCs w:val="20"/>
        </w:rPr>
      </w:pPr>
      <w:r w:rsidRPr="00EB3A8A">
        <w:rPr>
          <w:rStyle w:val="Strong"/>
          <w:rFonts w:ascii="Arial" w:hAnsi="Arial" w:cs="Arial"/>
          <w:i w:val="0"/>
          <w:iCs w:val="0"/>
          <w:color w:val="auto"/>
          <w:sz w:val="20"/>
          <w:szCs w:val="20"/>
        </w:rPr>
        <w:t>4. Seedling Vigor and Quality Indices</w:t>
      </w:r>
    </w:p>
    <w:p w14:paraId="505CE3CA" w14:textId="77777777" w:rsidR="001F12D4"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Vigor Index (VI):</w:t>
      </w:r>
      <w:r w:rsidRPr="00EB3A8A">
        <w:rPr>
          <w:rFonts w:ascii="Arial" w:hAnsi="Arial" w:cs="Arial"/>
          <w:sz w:val="20"/>
          <w:szCs w:val="20"/>
        </w:rPr>
        <w:t>VI = GP × (Shoot length + Root length) (Abdul-Baki and Anderson, 1973)</w:t>
      </w:r>
    </w:p>
    <w:p w14:paraId="169BAD9A" w14:textId="77777777" w:rsidR="001F12D4"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Seedling Vigor Index (SVI)</w:t>
      </w:r>
      <w:r w:rsidRPr="00EB3A8A">
        <w:rPr>
          <w:rFonts w:ascii="Arial" w:hAnsi="Arial" w:cs="Arial"/>
          <w:sz w:val="20"/>
          <w:szCs w:val="20"/>
        </w:rPr>
        <w:t>SVI = Seedling height (cm) × GP (Abdul-Baki and Anderson, 1973)</w:t>
      </w:r>
    </w:p>
    <w:p w14:paraId="6D5FB207" w14:textId="77777777" w:rsidR="001F12D4"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Sturdiness Quotient (SQ):</w:t>
      </w:r>
      <w:r w:rsidRPr="00EB3A8A">
        <w:rPr>
          <w:rFonts w:ascii="Arial" w:hAnsi="Arial" w:cs="Arial"/>
          <w:sz w:val="20"/>
          <w:szCs w:val="20"/>
        </w:rPr>
        <w:t xml:space="preserve"> SQ = Seedling height (cm)/Collar diameter (mm) (Thompson, 1985)</w:t>
      </w:r>
    </w:p>
    <w:p w14:paraId="0B3DA285" w14:textId="77777777" w:rsidR="001F12D4"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Volume Index (VI):</w:t>
      </w:r>
      <w:r w:rsidRPr="00EB3A8A">
        <w:rPr>
          <w:rFonts w:ascii="Arial" w:hAnsi="Arial" w:cs="Arial"/>
          <w:sz w:val="20"/>
          <w:szCs w:val="20"/>
        </w:rPr>
        <w:t xml:space="preserve"> VI = [Diameter (mm</w:t>
      </w:r>
      <w:r w:rsidR="00C71ADF" w:rsidRPr="00EB3A8A">
        <w:rPr>
          <w:rFonts w:ascii="Arial" w:hAnsi="Arial" w:cs="Arial"/>
          <w:sz w:val="20"/>
          <w:szCs w:val="20"/>
        </w:rPr>
        <w:t>)] ²</w:t>
      </w:r>
      <w:r w:rsidRPr="00EB3A8A">
        <w:rPr>
          <w:rFonts w:ascii="Arial" w:hAnsi="Arial" w:cs="Arial"/>
          <w:sz w:val="20"/>
          <w:szCs w:val="20"/>
        </w:rPr>
        <w:t xml:space="preserve"> × Height (cm) (Hatchell, 1985)</w:t>
      </w:r>
    </w:p>
    <w:p w14:paraId="5690720D" w14:textId="77777777" w:rsidR="00047E3F" w:rsidRPr="00EB3A8A" w:rsidRDefault="001F12D4" w:rsidP="00A52F50">
      <w:pPr>
        <w:pStyle w:val="ds-markdown-paragraph"/>
        <w:numPr>
          <w:ilvl w:val="0"/>
          <w:numId w:val="22"/>
        </w:numPr>
        <w:shd w:val="clear" w:color="auto" w:fill="FFFFFF"/>
        <w:spacing w:before="0" w:beforeAutospacing="0"/>
        <w:rPr>
          <w:rFonts w:ascii="Arial" w:hAnsi="Arial" w:cs="Arial"/>
          <w:sz w:val="20"/>
          <w:szCs w:val="20"/>
        </w:rPr>
      </w:pPr>
      <w:r w:rsidRPr="00EB3A8A">
        <w:rPr>
          <w:rStyle w:val="Strong"/>
          <w:rFonts w:ascii="Arial" w:hAnsi="Arial" w:cs="Arial"/>
          <w:sz w:val="20"/>
          <w:szCs w:val="20"/>
        </w:rPr>
        <w:t xml:space="preserve">Quality Index (QI): </w:t>
      </w:r>
      <w:r w:rsidRPr="00EB3A8A">
        <w:rPr>
          <w:rFonts w:ascii="Arial" w:hAnsi="Arial" w:cs="Arial"/>
          <w:sz w:val="20"/>
          <w:szCs w:val="20"/>
        </w:rPr>
        <w:t>QI= [Total seedling dry weight (g)]</w:t>
      </w:r>
      <w:r w:rsidR="00C71ADF" w:rsidRPr="00EB3A8A">
        <w:rPr>
          <w:rFonts w:ascii="Arial" w:hAnsi="Arial" w:cs="Arial"/>
          <w:sz w:val="20"/>
          <w:szCs w:val="20"/>
        </w:rPr>
        <w:t>/ [</w:t>
      </w:r>
      <w:r w:rsidRPr="00EB3A8A">
        <w:rPr>
          <w:rFonts w:ascii="Arial" w:hAnsi="Arial" w:cs="Arial"/>
          <w:sz w:val="20"/>
          <w:szCs w:val="20"/>
        </w:rPr>
        <w:t>Height (cm) + Collar diameter (mm)] + [Shoot dry weight (g)/Root dry weight (g)] (Dickson, 1961)</w:t>
      </w:r>
    </w:p>
    <w:p w14:paraId="7E743D3A" w14:textId="77777777" w:rsidR="006363DB" w:rsidRDefault="006363DB" w:rsidP="00A52F50">
      <w:pPr>
        <w:jc w:val="both"/>
        <w:rPr>
          <w:rFonts w:ascii="Arial" w:hAnsi="Arial" w:cs="Arial"/>
          <w:b/>
          <w:sz w:val="20"/>
          <w:szCs w:val="20"/>
        </w:rPr>
      </w:pPr>
    </w:p>
    <w:p w14:paraId="4C5DD879" w14:textId="28B3CEF9" w:rsidR="008203F9" w:rsidRPr="00EB3A8A" w:rsidRDefault="008203F9" w:rsidP="00A52F50">
      <w:pPr>
        <w:jc w:val="both"/>
        <w:rPr>
          <w:rFonts w:ascii="Arial" w:hAnsi="Arial" w:cs="Arial"/>
          <w:sz w:val="20"/>
          <w:szCs w:val="20"/>
        </w:rPr>
      </w:pPr>
      <w:r w:rsidRPr="00EB3A8A">
        <w:rPr>
          <w:rFonts w:ascii="Arial" w:hAnsi="Arial" w:cs="Arial"/>
          <w:b/>
          <w:sz w:val="20"/>
          <w:szCs w:val="20"/>
        </w:rPr>
        <w:t>2.1.</w:t>
      </w:r>
      <w:del w:id="20" w:author="Thobile Mkhwanazi" w:date="2025-08-12T16:31:00Z" w16du:dateUtc="2025-08-12T14:31:00Z">
        <w:r w:rsidR="00F04F0E" w:rsidRPr="00EB3A8A" w:rsidDel="00F65CD5">
          <w:rPr>
            <w:rFonts w:ascii="Arial" w:hAnsi="Arial" w:cs="Arial"/>
            <w:b/>
            <w:sz w:val="20"/>
            <w:szCs w:val="20"/>
          </w:rPr>
          <w:delText>2</w:delText>
        </w:r>
        <w:r w:rsidR="00C9620C" w:rsidRPr="00EB3A8A" w:rsidDel="00F65CD5">
          <w:rPr>
            <w:rFonts w:ascii="Arial" w:hAnsi="Arial" w:cs="Arial"/>
            <w:b/>
            <w:sz w:val="20"/>
            <w:szCs w:val="20"/>
          </w:rPr>
          <w:delText>.</w:delText>
        </w:r>
        <w:r w:rsidR="00BC0630" w:rsidRPr="00EB3A8A" w:rsidDel="00F65CD5">
          <w:rPr>
            <w:rFonts w:ascii="Arial" w:hAnsi="Arial" w:cs="Arial"/>
            <w:b/>
            <w:sz w:val="20"/>
            <w:szCs w:val="20"/>
          </w:rPr>
          <w:delText>Viability</w:delText>
        </w:r>
      </w:del>
      <w:ins w:id="21" w:author="Thobile Mkhwanazi" w:date="2025-08-12T16:31:00Z" w16du:dateUtc="2025-08-12T14:31:00Z">
        <w:r w:rsidR="00F65CD5" w:rsidRPr="00EB3A8A">
          <w:rPr>
            <w:rFonts w:ascii="Arial" w:hAnsi="Arial" w:cs="Arial"/>
            <w:b/>
            <w:sz w:val="20"/>
            <w:szCs w:val="20"/>
          </w:rPr>
          <w:t>2. Viability</w:t>
        </w:r>
      </w:ins>
      <w:r w:rsidR="00BC0630" w:rsidRPr="00EB3A8A">
        <w:rPr>
          <w:rFonts w:ascii="Arial" w:hAnsi="Arial" w:cs="Arial"/>
          <w:b/>
          <w:sz w:val="20"/>
          <w:szCs w:val="20"/>
        </w:rPr>
        <w:t xml:space="preserve"> test</w:t>
      </w:r>
    </w:p>
    <w:p w14:paraId="47468448" w14:textId="77777777" w:rsidR="00BC0630" w:rsidRPr="00EB3A8A" w:rsidRDefault="002F270C" w:rsidP="00A52F50">
      <w:pPr>
        <w:spacing w:before="240"/>
        <w:ind w:right="354"/>
        <w:jc w:val="both"/>
        <w:rPr>
          <w:rFonts w:ascii="Arial" w:hAnsi="Arial" w:cs="Arial"/>
          <w:b/>
          <w:sz w:val="20"/>
          <w:szCs w:val="20"/>
        </w:rPr>
      </w:pPr>
      <w:r w:rsidRPr="00EB3A8A">
        <w:rPr>
          <w:rFonts w:ascii="Arial" w:eastAsia="Times New Roman" w:hAnsi="Arial" w:cs="Arial"/>
          <w:sz w:val="20"/>
          <w:szCs w:val="20"/>
        </w:rPr>
        <w:lastRenderedPageBreak/>
        <w:t>Seed viability was assessed using the tetrazolium test (Grabe 1970). Seeds were soaked in water for 24 hours, carefully cut along the margin, and immersed in 0.1% TTC solution for 16 hours at 25°C in darkness. Viable embryo</w:t>
      </w:r>
      <w:r w:rsidR="00155F41" w:rsidRPr="00EB3A8A">
        <w:rPr>
          <w:rFonts w:ascii="Arial" w:eastAsia="Times New Roman" w:hAnsi="Arial" w:cs="Arial"/>
          <w:sz w:val="20"/>
          <w:szCs w:val="20"/>
        </w:rPr>
        <w:t>s</w:t>
      </w:r>
      <w:r w:rsidRPr="00EB3A8A">
        <w:rPr>
          <w:rFonts w:ascii="Arial" w:eastAsia="Times New Roman" w:hAnsi="Arial" w:cs="Arial"/>
          <w:sz w:val="20"/>
          <w:szCs w:val="20"/>
        </w:rPr>
        <w:t xml:space="preserve"> stained pink</w:t>
      </w:r>
      <w:r w:rsidR="00D33487" w:rsidRPr="00EB3A8A">
        <w:rPr>
          <w:rFonts w:ascii="Arial" w:eastAsia="Times New Roman" w:hAnsi="Arial" w:cs="Arial"/>
          <w:sz w:val="20"/>
          <w:szCs w:val="20"/>
        </w:rPr>
        <w:t xml:space="preserve"> </w:t>
      </w:r>
      <w:r w:rsidRPr="00EB3A8A">
        <w:rPr>
          <w:rFonts w:ascii="Arial" w:eastAsia="Times New Roman" w:hAnsi="Arial" w:cs="Arial"/>
          <w:sz w:val="20"/>
          <w:szCs w:val="20"/>
        </w:rPr>
        <w:t>confirming viability.</w:t>
      </w:r>
    </w:p>
    <w:p w14:paraId="774D8E54" w14:textId="77777777" w:rsidR="00AA6CE3" w:rsidRPr="00EB3A8A" w:rsidRDefault="00AA6CE3" w:rsidP="00A52F50">
      <w:pPr>
        <w:jc w:val="both"/>
        <w:rPr>
          <w:rFonts w:ascii="Arial" w:hAnsi="Arial" w:cs="Arial"/>
          <w:sz w:val="20"/>
          <w:szCs w:val="20"/>
        </w:rPr>
      </w:pPr>
    </w:p>
    <w:p w14:paraId="755A13FD" w14:textId="77777777" w:rsidR="00AA6CE3" w:rsidRPr="00EB3A8A" w:rsidRDefault="00AA6CE3" w:rsidP="00A52F50">
      <w:pPr>
        <w:pStyle w:val="ListParagraph"/>
        <w:numPr>
          <w:ilvl w:val="1"/>
          <w:numId w:val="14"/>
        </w:numPr>
        <w:rPr>
          <w:rFonts w:ascii="Arial" w:hAnsi="Arial" w:cs="Arial"/>
          <w:b/>
          <w:bCs/>
          <w:sz w:val="20"/>
          <w:szCs w:val="20"/>
        </w:rPr>
      </w:pPr>
      <w:r w:rsidRPr="00EB3A8A">
        <w:rPr>
          <w:rFonts w:ascii="Arial" w:hAnsi="Arial" w:cs="Arial"/>
          <w:b/>
          <w:bCs/>
          <w:sz w:val="20"/>
          <w:szCs w:val="20"/>
        </w:rPr>
        <w:t xml:space="preserve">Seed Germination Experiment </w:t>
      </w:r>
    </w:p>
    <w:p w14:paraId="1BBDCB45" w14:textId="6CBF7793" w:rsidR="0083158D" w:rsidRPr="00EB3A8A" w:rsidRDefault="00901C84" w:rsidP="00A52F50">
      <w:pPr>
        <w:jc w:val="both"/>
        <w:rPr>
          <w:rFonts w:ascii="Arial" w:hAnsi="Arial" w:cs="Arial"/>
          <w:sz w:val="20"/>
          <w:szCs w:val="20"/>
          <w:shd w:val="clear" w:color="auto" w:fill="FFFFFF"/>
        </w:rPr>
      </w:pPr>
      <w:r w:rsidRPr="00EB3A8A">
        <w:rPr>
          <w:rFonts w:ascii="Arial" w:hAnsi="Arial" w:cs="Arial"/>
          <w:sz w:val="20"/>
          <w:szCs w:val="20"/>
          <w:shd w:val="clear" w:color="auto" w:fill="FFFFFF"/>
        </w:rPr>
        <w:t>The study examined the germination performance of </w:t>
      </w:r>
      <w:r w:rsidRPr="00EB3A8A">
        <w:rPr>
          <w:rStyle w:val="Emphasis"/>
          <w:rFonts w:ascii="Arial" w:hAnsi="Arial" w:cs="Arial"/>
          <w:sz w:val="20"/>
          <w:szCs w:val="20"/>
          <w:shd w:val="clear" w:color="auto" w:fill="FFFFFF"/>
        </w:rPr>
        <w:t>Osyris lanceolata</w:t>
      </w:r>
      <w:r w:rsidRPr="00EB3A8A">
        <w:rPr>
          <w:rFonts w:ascii="Arial" w:hAnsi="Arial" w:cs="Arial"/>
          <w:sz w:val="20"/>
          <w:szCs w:val="20"/>
          <w:shd w:val="clear" w:color="auto" w:fill="FFFFFF"/>
        </w:rPr>
        <w:t xml:space="preserve"> seeds through two distinct experimental setups. In </w:t>
      </w:r>
      <w:r w:rsidR="008D4C47" w:rsidRPr="00EB3A8A">
        <w:rPr>
          <w:rFonts w:ascii="Arial" w:hAnsi="Arial" w:cs="Arial"/>
          <w:sz w:val="20"/>
          <w:szCs w:val="20"/>
          <w:shd w:val="clear" w:color="auto" w:fill="FFFFFF"/>
        </w:rPr>
        <w:t xml:space="preserve">the first trial (GT1-GT5), seeds </w:t>
      </w:r>
      <w:r w:rsidRPr="00EB3A8A">
        <w:rPr>
          <w:rFonts w:ascii="Arial" w:hAnsi="Arial" w:cs="Arial"/>
          <w:sz w:val="20"/>
          <w:szCs w:val="20"/>
          <w:shd w:val="clear" w:color="auto" w:fill="FFFFFF"/>
        </w:rPr>
        <w:t xml:space="preserve">were </w:t>
      </w:r>
      <w:r w:rsidR="008D4C47" w:rsidRPr="00EB3A8A">
        <w:rPr>
          <w:rFonts w:ascii="Arial" w:hAnsi="Arial" w:cs="Arial"/>
          <w:sz w:val="20"/>
          <w:szCs w:val="20"/>
          <w:shd w:val="clear" w:color="auto" w:fill="FFFFFF"/>
        </w:rPr>
        <w:t>kept in a germinator (</w:t>
      </w:r>
      <w:r w:rsidRPr="00EB3A8A">
        <w:rPr>
          <w:rFonts w:ascii="Arial" w:hAnsi="Arial" w:cs="Arial"/>
          <w:sz w:val="20"/>
          <w:szCs w:val="20"/>
          <w:shd w:val="clear" w:color="auto" w:fill="FFFFFF"/>
        </w:rPr>
        <w:t>25±1°C</w:t>
      </w:r>
      <w:r w:rsidR="008D4C47" w:rsidRPr="00EB3A8A">
        <w:rPr>
          <w:rFonts w:ascii="Arial" w:hAnsi="Arial" w:cs="Arial"/>
          <w:sz w:val="20"/>
          <w:szCs w:val="20"/>
          <w:shd w:val="clear" w:color="auto" w:fill="FFFFFF"/>
        </w:rPr>
        <w:t xml:space="preserve"> temperature</w:t>
      </w:r>
      <w:r w:rsidRPr="00EB3A8A">
        <w:rPr>
          <w:rFonts w:ascii="Arial" w:hAnsi="Arial" w:cs="Arial"/>
          <w:sz w:val="20"/>
          <w:szCs w:val="20"/>
          <w:shd w:val="clear" w:color="auto" w:fill="FFFFFF"/>
        </w:rPr>
        <w:t>, &gt;90% RH, 24</w:t>
      </w:r>
      <w:ins w:id="22" w:author="Thobile Mkhwanazi" w:date="2025-08-12T16:37:00Z" w16du:dateUtc="2025-08-12T14:37:00Z">
        <w:r w:rsidR="00034DAB">
          <w:rPr>
            <w:rFonts w:ascii="Arial" w:hAnsi="Arial" w:cs="Arial"/>
            <w:sz w:val="20"/>
            <w:szCs w:val="20"/>
            <w:shd w:val="clear" w:color="auto" w:fill="FFFFFF"/>
          </w:rPr>
          <w:t xml:space="preserve"> </w:t>
        </w:r>
      </w:ins>
      <w:r w:rsidRPr="00EB3A8A">
        <w:rPr>
          <w:rFonts w:ascii="Arial" w:hAnsi="Arial" w:cs="Arial"/>
          <w:sz w:val="20"/>
          <w:szCs w:val="20"/>
          <w:shd w:val="clear" w:color="auto" w:fill="FFFFFF"/>
        </w:rPr>
        <w:t>h</w:t>
      </w:r>
      <w:r w:rsidR="001F7CCB" w:rsidRPr="00EB3A8A">
        <w:rPr>
          <w:rFonts w:ascii="Arial" w:hAnsi="Arial" w:cs="Arial"/>
          <w:sz w:val="20"/>
          <w:szCs w:val="20"/>
          <w:shd w:val="clear" w:color="auto" w:fill="FFFFFF"/>
        </w:rPr>
        <w:t>ou</w:t>
      </w:r>
      <w:r w:rsidR="008D4C47" w:rsidRPr="00EB3A8A">
        <w:rPr>
          <w:rFonts w:ascii="Arial" w:hAnsi="Arial" w:cs="Arial"/>
          <w:sz w:val="20"/>
          <w:szCs w:val="20"/>
          <w:shd w:val="clear" w:color="auto" w:fill="FFFFFF"/>
        </w:rPr>
        <w:t>rs</w:t>
      </w:r>
      <w:r w:rsidRPr="00EB3A8A">
        <w:rPr>
          <w:rFonts w:ascii="Arial" w:hAnsi="Arial" w:cs="Arial"/>
          <w:sz w:val="20"/>
          <w:szCs w:val="20"/>
          <w:shd w:val="clear" w:color="auto" w:fill="FFFFFF"/>
        </w:rPr>
        <w:t xml:space="preserve"> photoperiod) using a completely randomized design with </w:t>
      </w:r>
      <w:r w:rsidR="008D4C47" w:rsidRPr="00EB3A8A">
        <w:rPr>
          <w:rFonts w:ascii="Arial" w:hAnsi="Arial" w:cs="Arial"/>
          <w:sz w:val="20"/>
          <w:szCs w:val="20"/>
          <w:shd w:val="clear" w:color="auto" w:fill="FFFFFF"/>
        </w:rPr>
        <w:t>four</w:t>
      </w:r>
      <w:r w:rsidRPr="00EB3A8A">
        <w:rPr>
          <w:rFonts w:ascii="Arial" w:hAnsi="Arial" w:cs="Arial"/>
          <w:sz w:val="20"/>
          <w:szCs w:val="20"/>
          <w:shd w:val="clear" w:color="auto" w:fill="FFFFFF"/>
        </w:rPr>
        <w:t xml:space="preserve"> replications of 20 seeds per treatment.</w:t>
      </w:r>
      <w:r w:rsidR="00CC44E2" w:rsidRPr="00EB3A8A">
        <w:rPr>
          <w:rFonts w:ascii="Arial" w:hAnsi="Arial" w:cs="Arial"/>
          <w:sz w:val="20"/>
          <w:szCs w:val="20"/>
          <w:shd w:val="clear" w:color="auto" w:fill="FFFFFF"/>
        </w:rPr>
        <w:t xml:space="preserve"> S</w:t>
      </w:r>
      <w:r w:rsidRPr="00EB3A8A">
        <w:rPr>
          <w:rFonts w:ascii="Arial" w:hAnsi="Arial" w:cs="Arial"/>
          <w:sz w:val="20"/>
          <w:szCs w:val="20"/>
          <w:shd w:val="clear" w:color="auto" w:fill="FFFFFF"/>
        </w:rPr>
        <w:t>and (control), sand with scarification and boiling water treatment for seeds at green, intermediate, and ripened stages and vermiculite for ripened seeds</w:t>
      </w:r>
      <w:r w:rsidR="00A76DDE" w:rsidRPr="00EB3A8A">
        <w:rPr>
          <w:rFonts w:ascii="Arial" w:hAnsi="Arial" w:cs="Arial"/>
          <w:sz w:val="20"/>
          <w:szCs w:val="20"/>
          <w:shd w:val="clear" w:color="auto" w:fill="FFFFFF"/>
        </w:rPr>
        <w:t xml:space="preserve"> (Table 1).</w:t>
      </w:r>
      <w:r w:rsidRPr="00EB3A8A">
        <w:rPr>
          <w:rFonts w:ascii="Arial" w:hAnsi="Arial" w:cs="Arial"/>
          <w:sz w:val="20"/>
          <w:szCs w:val="20"/>
          <w:shd w:val="clear" w:color="auto" w:fill="FFFFFF"/>
        </w:rPr>
        <w:t xml:space="preserve"> The second trial (T1-T8) investigated eight pre-sowing treatments in nursery conditions using root trainers with a </w:t>
      </w:r>
      <w:r w:rsidR="00CC29A6" w:rsidRPr="00EB3A8A">
        <w:rPr>
          <w:rFonts w:ascii="Arial" w:hAnsi="Arial" w:cs="Arial"/>
          <w:sz w:val="20"/>
          <w:szCs w:val="20"/>
          <w:shd w:val="clear" w:color="auto" w:fill="FFFFFF"/>
        </w:rPr>
        <w:t>S</w:t>
      </w:r>
      <w:r w:rsidRPr="00EB3A8A">
        <w:rPr>
          <w:rFonts w:ascii="Arial" w:hAnsi="Arial" w:cs="Arial"/>
          <w:sz w:val="20"/>
          <w:szCs w:val="20"/>
          <w:shd w:val="clear" w:color="auto" w:fill="FFFFFF"/>
        </w:rPr>
        <w:t>and-</w:t>
      </w:r>
      <w:r w:rsidR="00CC29A6" w:rsidRPr="00EB3A8A">
        <w:rPr>
          <w:rFonts w:ascii="Arial" w:hAnsi="Arial" w:cs="Arial"/>
          <w:sz w:val="20"/>
          <w:szCs w:val="20"/>
          <w:shd w:val="clear" w:color="auto" w:fill="FFFFFF"/>
        </w:rPr>
        <w:t>S</w:t>
      </w:r>
      <w:r w:rsidRPr="00EB3A8A">
        <w:rPr>
          <w:rFonts w:ascii="Arial" w:hAnsi="Arial" w:cs="Arial"/>
          <w:sz w:val="20"/>
          <w:szCs w:val="20"/>
          <w:shd w:val="clear" w:color="auto" w:fill="FFFFFF"/>
        </w:rPr>
        <w:t xml:space="preserve">oil-FYM (1:2:1) medium, including </w:t>
      </w:r>
      <w:r w:rsidR="001F12D4" w:rsidRPr="00EB3A8A">
        <w:rPr>
          <w:rFonts w:ascii="Arial" w:hAnsi="Arial" w:cs="Arial"/>
          <w:sz w:val="20"/>
          <w:szCs w:val="20"/>
          <w:shd w:val="clear" w:color="auto" w:fill="FFFFFF"/>
        </w:rPr>
        <w:t xml:space="preserve">cold </w:t>
      </w:r>
      <w:r w:rsidRPr="00EB3A8A">
        <w:rPr>
          <w:rFonts w:ascii="Arial" w:hAnsi="Arial" w:cs="Arial"/>
          <w:sz w:val="20"/>
          <w:szCs w:val="20"/>
          <w:shd w:val="clear" w:color="auto" w:fill="FFFFFF"/>
        </w:rPr>
        <w:t>water soak (control), gibberellic acid (</w:t>
      </w:r>
      <w:r w:rsidR="00B04B86" w:rsidRPr="00EB3A8A">
        <w:rPr>
          <w:rFonts w:ascii="Arial" w:hAnsi="Arial" w:cs="Arial"/>
          <w:sz w:val="20"/>
          <w:szCs w:val="20"/>
          <w:shd w:val="clear" w:color="auto" w:fill="FFFFFF"/>
        </w:rPr>
        <w:t>5</w:t>
      </w:r>
      <w:r w:rsidRPr="00EB3A8A">
        <w:rPr>
          <w:rFonts w:ascii="Arial" w:hAnsi="Arial" w:cs="Arial"/>
          <w:sz w:val="20"/>
          <w:szCs w:val="20"/>
          <w:shd w:val="clear" w:color="auto" w:fill="FFFFFF"/>
        </w:rPr>
        <w:t>00/1</w:t>
      </w:r>
      <w:r w:rsidR="00B04B86" w:rsidRPr="00EB3A8A">
        <w:rPr>
          <w:rFonts w:ascii="Arial" w:hAnsi="Arial" w:cs="Arial"/>
          <w:sz w:val="20"/>
          <w:szCs w:val="20"/>
          <w:shd w:val="clear" w:color="auto" w:fill="FFFFFF"/>
        </w:rPr>
        <w:t>0</w:t>
      </w:r>
      <w:r w:rsidRPr="00EB3A8A">
        <w:rPr>
          <w:rFonts w:ascii="Arial" w:hAnsi="Arial" w:cs="Arial"/>
          <w:sz w:val="20"/>
          <w:szCs w:val="20"/>
          <w:shd w:val="clear" w:color="auto" w:fill="FFFFFF"/>
        </w:rPr>
        <w:t xml:space="preserve">00 ppm), hydrogen peroxide, potassium nitrate, thiourea, sulfuric acid, and boiling water treatments, each with </w:t>
      </w:r>
      <w:r w:rsidR="00B04B86" w:rsidRPr="00EB3A8A">
        <w:rPr>
          <w:rFonts w:ascii="Arial" w:hAnsi="Arial" w:cs="Arial"/>
          <w:sz w:val="20"/>
          <w:szCs w:val="20"/>
          <w:shd w:val="clear" w:color="auto" w:fill="FFFFFF"/>
        </w:rPr>
        <w:t>four</w:t>
      </w:r>
      <w:r w:rsidRPr="00EB3A8A">
        <w:rPr>
          <w:rFonts w:ascii="Arial" w:hAnsi="Arial" w:cs="Arial"/>
          <w:sz w:val="20"/>
          <w:szCs w:val="20"/>
          <w:shd w:val="clear" w:color="auto" w:fill="FFFFFF"/>
        </w:rPr>
        <w:t xml:space="preserve"> replications of 25 seeds</w:t>
      </w:r>
      <w:r w:rsidR="00A76DDE" w:rsidRPr="00EB3A8A">
        <w:rPr>
          <w:rFonts w:ascii="Arial" w:hAnsi="Arial" w:cs="Arial"/>
          <w:sz w:val="20"/>
          <w:szCs w:val="20"/>
          <w:shd w:val="clear" w:color="auto" w:fill="FFFFFF"/>
        </w:rPr>
        <w:t xml:space="preserve"> (Table 2).</w:t>
      </w:r>
    </w:p>
    <w:p w14:paraId="5B2BE15E" w14:textId="77777777" w:rsidR="0083158D" w:rsidRPr="00EB3A8A" w:rsidRDefault="0083158D" w:rsidP="00A52F50">
      <w:pPr>
        <w:jc w:val="both"/>
        <w:rPr>
          <w:rFonts w:ascii="Arial" w:hAnsi="Arial" w:cs="Arial"/>
          <w:b/>
          <w:bCs/>
          <w:sz w:val="20"/>
          <w:szCs w:val="20"/>
        </w:rPr>
      </w:pPr>
    </w:p>
    <w:p w14:paraId="3D71C20B" w14:textId="77777777" w:rsidR="00396C3D" w:rsidRPr="00EB3A8A" w:rsidRDefault="00396C3D" w:rsidP="00A52F50">
      <w:pPr>
        <w:jc w:val="both"/>
        <w:rPr>
          <w:rFonts w:ascii="Arial" w:hAnsi="Arial" w:cs="Arial"/>
          <w:b/>
          <w:bCs/>
          <w:sz w:val="20"/>
          <w:szCs w:val="20"/>
        </w:rPr>
      </w:pPr>
      <w:r w:rsidRPr="00EB3A8A">
        <w:rPr>
          <w:rFonts w:ascii="Arial" w:hAnsi="Arial" w:cs="Arial"/>
          <w:b/>
          <w:bCs/>
          <w:sz w:val="20"/>
          <w:szCs w:val="20"/>
        </w:rPr>
        <w:t xml:space="preserve">Table 1: Experimental pre-sowing treatment details for </w:t>
      </w:r>
      <w:r w:rsidRPr="00EB3A8A">
        <w:rPr>
          <w:rFonts w:ascii="Arial" w:hAnsi="Arial" w:cs="Arial"/>
          <w:b/>
          <w:bCs/>
          <w:i/>
          <w:iCs/>
          <w:sz w:val="20"/>
          <w:szCs w:val="20"/>
        </w:rPr>
        <w:t>Osyris</w:t>
      </w:r>
      <w:r w:rsidR="003152FA" w:rsidRPr="00EB3A8A">
        <w:rPr>
          <w:rFonts w:ascii="Arial" w:hAnsi="Arial" w:cs="Arial"/>
          <w:b/>
          <w:bCs/>
          <w:i/>
          <w:iCs/>
          <w:sz w:val="20"/>
          <w:szCs w:val="20"/>
        </w:rPr>
        <w:t xml:space="preserve"> </w:t>
      </w:r>
      <w:r w:rsidRPr="00EB3A8A">
        <w:rPr>
          <w:rFonts w:ascii="Arial" w:hAnsi="Arial" w:cs="Arial"/>
          <w:b/>
          <w:bCs/>
          <w:i/>
          <w:iCs/>
          <w:sz w:val="20"/>
          <w:szCs w:val="20"/>
        </w:rPr>
        <w:t>lanceoalata</w:t>
      </w:r>
      <w:r w:rsidR="003152FA" w:rsidRPr="00EB3A8A">
        <w:rPr>
          <w:rFonts w:ascii="Arial" w:hAnsi="Arial" w:cs="Arial"/>
          <w:b/>
          <w:bCs/>
          <w:i/>
          <w:iCs/>
          <w:sz w:val="20"/>
          <w:szCs w:val="20"/>
        </w:rPr>
        <w:t xml:space="preserve"> </w:t>
      </w:r>
      <w:r w:rsidRPr="00EB3A8A">
        <w:rPr>
          <w:rFonts w:ascii="Arial" w:hAnsi="Arial" w:cs="Arial"/>
          <w:b/>
          <w:bCs/>
          <w:sz w:val="20"/>
          <w:szCs w:val="20"/>
        </w:rPr>
        <w:t>in incubator</w:t>
      </w:r>
    </w:p>
    <w:p w14:paraId="502DF33E" w14:textId="77777777" w:rsidR="00CC29A6" w:rsidRPr="00EB3A8A" w:rsidRDefault="00CC29A6" w:rsidP="00A52F50">
      <w:pPr>
        <w:jc w:val="both"/>
        <w:rPr>
          <w:rFonts w:ascii="Arial" w:hAnsi="Arial" w:cs="Arial"/>
          <w:b/>
          <w:bCs/>
          <w:sz w:val="20"/>
          <w:szCs w:val="20"/>
        </w:rPr>
      </w:pPr>
    </w:p>
    <w:tbl>
      <w:tblPr>
        <w:tblStyle w:val="TableGrid"/>
        <w:tblW w:w="0" w:type="auto"/>
        <w:tblLook w:val="04A0" w:firstRow="1" w:lastRow="0" w:firstColumn="1" w:lastColumn="0" w:noHBand="0" w:noVBand="1"/>
      </w:tblPr>
      <w:tblGrid>
        <w:gridCol w:w="1808"/>
        <w:gridCol w:w="7542"/>
      </w:tblGrid>
      <w:tr w:rsidR="00396C3D" w:rsidRPr="00EB3A8A" w14:paraId="2368BAF0" w14:textId="77777777" w:rsidTr="00396C3D">
        <w:tc>
          <w:tcPr>
            <w:tcW w:w="1808" w:type="dxa"/>
          </w:tcPr>
          <w:p w14:paraId="0DD963CC" w14:textId="77777777" w:rsidR="00396C3D" w:rsidRPr="00EB3A8A" w:rsidRDefault="00396C3D" w:rsidP="00A52F50">
            <w:pPr>
              <w:jc w:val="both"/>
              <w:rPr>
                <w:rFonts w:ascii="Arial" w:hAnsi="Arial" w:cs="Arial"/>
                <w:b/>
                <w:bCs/>
                <w:sz w:val="20"/>
                <w:szCs w:val="20"/>
              </w:rPr>
            </w:pPr>
            <w:r w:rsidRPr="00EB3A8A">
              <w:rPr>
                <w:rFonts w:ascii="Arial" w:hAnsi="Arial" w:cs="Arial"/>
                <w:b/>
                <w:bCs/>
                <w:sz w:val="20"/>
                <w:szCs w:val="20"/>
              </w:rPr>
              <w:t>Treatment codes</w:t>
            </w:r>
          </w:p>
        </w:tc>
        <w:tc>
          <w:tcPr>
            <w:tcW w:w="7542" w:type="dxa"/>
          </w:tcPr>
          <w:p w14:paraId="67D64D84" w14:textId="77777777" w:rsidR="00396C3D" w:rsidRPr="00EB3A8A" w:rsidRDefault="00396C3D" w:rsidP="00A52F50">
            <w:pPr>
              <w:jc w:val="both"/>
              <w:rPr>
                <w:rFonts w:ascii="Arial" w:hAnsi="Arial" w:cs="Arial"/>
                <w:b/>
                <w:bCs/>
                <w:sz w:val="20"/>
                <w:szCs w:val="20"/>
              </w:rPr>
            </w:pPr>
            <w:r w:rsidRPr="00EB3A8A">
              <w:rPr>
                <w:rFonts w:ascii="Arial" w:hAnsi="Arial" w:cs="Arial"/>
                <w:b/>
                <w:bCs/>
                <w:sz w:val="20"/>
                <w:szCs w:val="20"/>
              </w:rPr>
              <w:t>Treatment details</w:t>
            </w:r>
          </w:p>
        </w:tc>
      </w:tr>
      <w:tr w:rsidR="00396C3D" w:rsidRPr="00EB3A8A" w14:paraId="605A408D" w14:textId="77777777" w:rsidTr="00396C3D">
        <w:tc>
          <w:tcPr>
            <w:tcW w:w="1808" w:type="dxa"/>
          </w:tcPr>
          <w:p w14:paraId="03D857F1" w14:textId="77777777" w:rsidR="00396C3D" w:rsidRPr="00EB3A8A" w:rsidRDefault="00396C3D" w:rsidP="00A52F50">
            <w:pPr>
              <w:jc w:val="both"/>
              <w:rPr>
                <w:rFonts w:ascii="Arial" w:hAnsi="Arial" w:cs="Arial"/>
                <w:sz w:val="20"/>
                <w:szCs w:val="20"/>
              </w:rPr>
            </w:pPr>
            <w:r w:rsidRPr="00EB3A8A">
              <w:rPr>
                <w:rFonts w:ascii="Arial" w:hAnsi="Arial" w:cs="Arial"/>
                <w:sz w:val="20"/>
                <w:szCs w:val="20"/>
              </w:rPr>
              <w:t>T1</w:t>
            </w:r>
          </w:p>
        </w:tc>
        <w:tc>
          <w:tcPr>
            <w:tcW w:w="7542" w:type="dxa"/>
          </w:tcPr>
          <w:p w14:paraId="1DB2685C" w14:textId="77777777" w:rsidR="00396C3D" w:rsidRPr="00EB3A8A" w:rsidRDefault="00910764" w:rsidP="00A52F50">
            <w:pPr>
              <w:jc w:val="both"/>
              <w:rPr>
                <w:rFonts w:ascii="Arial" w:hAnsi="Arial" w:cs="Arial"/>
                <w:sz w:val="20"/>
                <w:szCs w:val="20"/>
              </w:rPr>
            </w:pPr>
            <w:r w:rsidRPr="00EB3A8A">
              <w:rPr>
                <w:rFonts w:ascii="Arial" w:hAnsi="Arial" w:cs="Arial"/>
                <w:sz w:val="20"/>
                <w:szCs w:val="20"/>
              </w:rPr>
              <w:t>Sand (control)</w:t>
            </w:r>
          </w:p>
        </w:tc>
      </w:tr>
      <w:tr w:rsidR="00396C3D" w:rsidRPr="00EB3A8A" w14:paraId="100C1856" w14:textId="77777777" w:rsidTr="00396C3D">
        <w:tc>
          <w:tcPr>
            <w:tcW w:w="1808" w:type="dxa"/>
          </w:tcPr>
          <w:p w14:paraId="016B44BB" w14:textId="77777777" w:rsidR="00396C3D" w:rsidRPr="00EB3A8A" w:rsidRDefault="00396C3D" w:rsidP="00A52F50">
            <w:pPr>
              <w:jc w:val="both"/>
              <w:rPr>
                <w:rFonts w:ascii="Arial" w:hAnsi="Arial" w:cs="Arial"/>
                <w:sz w:val="20"/>
                <w:szCs w:val="20"/>
              </w:rPr>
            </w:pPr>
            <w:r w:rsidRPr="00EB3A8A">
              <w:rPr>
                <w:rFonts w:ascii="Arial" w:hAnsi="Arial" w:cs="Arial"/>
                <w:sz w:val="20"/>
                <w:szCs w:val="20"/>
              </w:rPr>
              <w:t>T2</w:t>
            </w:r>
          </w:p>
        </w:tc>
        <w:tc>
          <w:tcPr>
            <w:tcW w:w="7542" w:type="dxa"/>
          </w:tcPr>
          <w:p w14:paraId="0B3875CE" w14:textId="77777777" w:rsidR="00396C3D" w:rsidRPr="00EB3A8A" w:rsidRDefault="00910764" w:rsidP="00A52F50">
            <w:pPr>
              <w:pStyle w:val="NormalWeb"/>
              <w:rPr>
                <w:rFonts w:ascii="Arial" w:hAnsi="Arial" w:cs="Arial"/>
                <w:sz w:val="20"/>
                <w:szCs w:val="20"/>
              </w:rPr>
            </w:pPr>
            <w:r w:rsidRPr="00EB3A8A">
              <w:rPr>
                <w:rFonts w:ascii="Arial" w:hAnsi="Arial" w:cs="Arial"/>
                <w:sz w:val="20"/>
                <w:szCs w:val="20"/>
              </w:rPr>
              <w:t xml:space="preserve">Sand + seed scarification + boiling water (12hrs) </w:t>
            </w:r>
          </w:p>
        </w:tc>
      </w:tr>
      <w:tr w:rsidR="00396C3D" w:rsidRPr="00EB3A8A" w14:paraId="3CA197EE" w14:textId="77777777" w:rsidTr="00396C3D">
        <w:tc>
          <w:tcPr>
            <w:tcW w:w="1808" w:type="dxa"/>
          </w:tcPr>
          <w:p w14:paraId="3B0E5892" w14:textId="77777777" w:rsidR="00396C3D" w:rsidRPr="00EB3A8A" w:rsidRDefault="00396C3D" w:rsidP="00A52F50">
            <w:pPr>
              <w:jc w:val="both"/>
              <w:rPr>
                <w:rFonts w:ascii="Arial" w:hAnsi="Arial" w:cs="Arial"/>
                <w:sz w:val="20"/>
                <w:szCs w:val="20"/>
              </w:rPr>
            </w:pPr>
            <w:r w:rsidRPr="00EB3A8A">
              <w:rPr>
                <w:rFonts w:ascii="Arial" w:hAnsi="Arial" w:cs="Arial"/>
                <w:sz w:val="20"/>
                <w:szCs w:val="20"/>
              </w:rPr>
              <w:t>T3</w:t>
            </w:r>
          </w:p>
        </w:tc>
        <w:tc>
          <w:tcPr>
            <w:tcW w:w="7542" w:type="dxa"/>
          </w:tcPr>
          <w:p w14:paraId="3068B983" w14:textId="77777777" w:rsidR="00396C3D" w:rsidRPr="00EB3A8A" w:rsidRDefault="00910764" w:rsidP="00A52F50">
            <w:pPr>
              <w:jc w:val="both"/>
              <w:rPr>
                <w:rFonts w:ascii="Arial" w:hAnsi="Arial" w:cs="Arial"/>
                <w:sz w:val="20"/>
                <w:szCs w:val="20"/>
              </w:rPr>
            </w:pPr>
            <w:r w:rsidRPr="00EB3A8A">
              <w:rPr>
                <w:rFonts w:ascii="Arial" w:hAnsi="Arial" w:cs="Arial"/>
                <w:sz w:val="20"/>
                <w:szCs w:val="20"/>
              </w:rPr>
              <w:t>Sand + seed scarification + boiling water (12hrs)</w:t>
            </w:r>
          </w:p>
        </w:tc>
      </w:tr>
      <w:tr w:rsidR="00396C3D" w:rsidRPr="00EB3A8A" w14:paraId="335B2B72" w14:textId="77777777" w:rsidTr="00396C3D">
        <w:tc>
          <w:tcPr>
            <w:tcW w:w="1808" w:type="dxa"/>
          </w:tcPr>
          <w:p w14:paraId="1E4E47ED" w14:textId="77777777" w:rsidR="00396C3D" w:rsidRPr="00EB3A8A" w:rsidRDefault="00396C3D" w:rsidP="00A52F50">
            <w:pPr>
              <w:jc w:val="both"/>
              <w:rPr>
                <w:rFonts w:ascii="Arial" w:hAnsi="Arial" w:cs="Arial"/>
                <w:sz w:val="20"/>
                <w:szCs w:val="20"/>
              </w:rPr>
            </w:pPr>
            <w:r w:rsidRPr="00EB3A8A">
              <w:rPr>
                <w:rFonts w:ascii="Arial" w:hAnsi="Arial" w:cs="Arial"/>
                <w:sz w:val="20"/>
                <w:szCs w:val="20"/>
              </w:rPr>
              <w:t>T4</w:t>
            </w:r>
          </w:p>
        </w:tc>
        <w:tc>
          <w:tcPr>
            <w:tcW w:w="7542" w:type="dxa"/>
          </w:tcPr>
          <w:p w14:paraId="3C2A06FF" w14:textId="77777777" w:rsidR="00396C3D" w:rsidRPr="00EB3A8A" w:rsidRDefault="00910764" w:rsidP="00A52F50">
            <w:pPr>
              <w:jc w:val="both"/>
              <w:rPr>
                <w:rFonts w:ascii="Arial" w:hAnsi="Arial" w:cs="Arial"/>
                <w:sz w:val="20"/>
                <w:szCs w:val="20"/>
              </w:rPr>
            </w:pPr>
            <w:commentRangeStart w:id="23"/>
            <w:r w:rsidRPr="00EB3A8A">
              <w:rPr>
                <w:rFonts w:ascii="Arial" w:hAnsi="Arial" w:cs="Arial"/>
                <w:sz w:val="20"/>
                <w:szCs w:val="20"/>
              </w:rPr>
              <w:t>Sand + seed scarification + boiling water (12hrs)</w:t>
            </w:r>
            <w:commentRangeEnd w:id="23"/>
            <w:r w:rsidR="00954BA9">
              <w:rPr>
                <w:rStyle w:val="CommentReference"/>
              </w:rPr>
              <w:commentReference w:id="23"/>
            </w:r>
          </w:p>
        </w:tc>
      </w:tr>
      <w:tr w:rsidR="00396C3D" w:rsidRPr="00EB3A8A" w14:paraId="109B307C" w14:textId="77777777" w:rsidTr="00396C3D">
        <w:tc>
          <w:tcPr>
            <w:tcW w:w="1808" w:type="dxa"/>
          </w:tcPr>
          <w:p w14:paraId="4B9E80D7" w14:textId="77777777" w:rsidR="00396C3D" w:rsidRPr="00EB3A8A" w:rsidRDefault="00396C3D" w:rsidP="00A52F50">
            <w:pPr>
              <w:jc w:val="both"/>
              <w:rPr>
                <w:rFonts w:ascii="Arial" w:hAnsi="Arial" w:cs="Arial"/>
                <w:sz w:val="20"/>
                <w:szCs w:val="20"/>
              </w:rPr>
            </w:pPr>
            <w:r w:rsidRPr="00EB3A8A">
              <w:rPr>
                <w:rFonts w:ascii="Arial" w:hAnsi="Arial" w:cs="Arial"/>
                <w:sz w:val="20"/>
                <w:szCs w:val="20"/>
              </w:rPr>
              <w:t>T5</w:t>
            </w:r>
          </w:p>
        </w:tc>
        <w:tc>
          <w:tcPr>
            <w:tcW w:w="7542" w:type="dxa"/>
          </w:tcPr>
          <w:p w14:paraId="1AC19C70" w14:textId="77777777" w:rsidR="00396C3D" w:rsidRPr="00EB3A8A" w:rsidRDefault="00910764" w:rsidP="00A52F50">
            <w:pPr>
              <w:jc w:val="both"/>
              <w:rPr>
                <w:rFonts w:ascii="Arial" w:hAnsi="Arial" w:cs="Arial"/>
                <w:color w:val="000000" w:themeColor="text1"/>
                <w:sz w:val="20"/>
                <w:szCs w:val="20"/>
              </w:rPr>
            </w:pPr>
            <w:r w:rsidRPr="00EB3A8A">
              <w:rPr>
                <w:rFonts w:ascii="Arial" w:hAnsi="Arial" w:cs="Arial"/>
                <w:sz w:val="20"/>
                <w:szCs w:val="20"/>
              </w:rPr>
              <w:t>Vermiculite + seed scarification + boiling water (12hrs)</w:t>
            </w:r>
          </w:p>
        </w:tc>
      </w:tr>
    </w:tbl>
    <w:p w14:paraId="2C9FB693" w14:textId="77777777" w:rsidR="00396C3D" w:rsidRPr="00EB3A8A" w:rsidRDefault="00396C3D" w:rsidP="00A52F50">
      <w:pPr>
        <w:jc w:val="both"/>
        <w:rPr>
          <w:rFonts w:ascii="Arial" w:eastAsia="Times New Roman" w:hAnsi="Arial" w:cs="Arial"/>
          <w:b/>
          <w:bCs/>
          <w:sz w:val="20"/>
          <w:szCs w:val="20"/>
        </w:rPr>
      </w:pPr>
    </w:p>
    <w:p w14:paraId="062C01B8" w14:textId="77777777" w:rsidR="00901C84" w:rsidRPr="00EB3A8A" w:rsidRDefault="00901C84" w:rsidP="00A52F50">
      <w:pPr>
        <w:jc w:val="both"/>
        <w:rPr>
          <w:rFonts w:ascii="Arial" w:hAnsi="Arial" w:cs="Arial"/>
          <w:b/>
          <w:bCs/>
          <w:sz w:val="20"/>
          <w:szCs w:val="20"/>
        </w:rPr>
      </w:pPr>
      <w:r w:rsidRPr="00EB3A8A">
        <w:rPr>
          <w:rFonts w:ascii="Arial" w:hAnsi="Arial" w:cs="Arial"/>
          <w:b/>
          <w:bCs/>
          <w:sz w:val="20"/>
          <w:szCs w:val="20"/>
        </w:rPr>
        <w:t xml:space="preserve">Table </w:t>
      </w:r>
      <w:r w:rsidR="00396C3D" w:rsidRPr="00EB3A8A">
        <w:rPr>
          <w:rFonts w:ascii="Arial" w:hAnsi="Arial" w:cs="Arial"/>
          <w:b/>
          <w:bCs/>
          <w:sz w:val="20"/>
          <w:szCs w:val="20"/>
        </w:rPr>
        <w:t>2</w:t>
      </w:r>
      <w:r w:rsidRPr="00EB3A8A">
        <w:rPr>
          <w:rFonts w:ascii="Arial" w:hAnsi="Arial" w:cs="Arial"/>
          <w:b/>
          <w:bCs/>
          <w:sz w:val="20"/>
          <w:szCs w:val="20"/>
        </w:rPr>
        <w:t xml:space="preserve">: Experimental pre-sowing treatment details for </w:t>
      </w:r>
      <w:r w:rsidRPr="00EB3A8A">
        <w:rPr>
          <w:rFonts w:ascii="Arial" w:hAnsi="Arial" w:cs="Arial"/>
          <w:b/>
          <w:bCs/>
          <w:i/>
          <w:iCs/>
          <w:sz w:val="20"/>
          <w:szCs w:val="20"/>
        </w:rPr>
        <w:t>Osyris</w:t>
      </w:r>
      <w:r w:rsidR="003152FA" w:rsidRPr="00EB3A8A">
        <w:rPr>
          <w:rFonts w:ascii="Arial" w:hAnsi="Arial" w:cs="Arial"/>
          <w:b/>
          <w:bCs/>
          <w:i/>
          <w:iCs/>
          <w:sz w:val="20"/>
          <w:szCs w:val="20"/>
        </w:rPr>
        <w:t xml:space="preserve"> </w:t>
      </w:r>
      <w:r w:rsidRPr="00EB3A8A">
        <w:rPr>
          <w:rFonts w:ascii="Arial" w:hAnsi="Arial" w:cs="Arial"/>
          <w:b/>
          <w:bCs/>
          <w:i/>
          <w:iCs/>
          <w:sz w:val="20"/>
          <w:szCs w:val="20"/>
        </w:rPr>
        <w:t>lanceoalata</w:t>
      </w:r>
      <w:r w:rsidR="003152FA" w:rsidRPr="00EB3A8A">
        <w:rPr>
          <w:rFonts w:ascii="Arial" w:hAnsi="Arial" w:cs="Arial"/>
          <w:b/>
          <w:bCs/>
          <w:i/>
          <w:iCs/>
          <w:sz w:val="20"/>
          <w:szCs w:val="20"/>
        </w:rPr>
        <w:t xml:space="preserve"> </w:t>
      </w:r>
      <w:r w:rsidR="00396C3D" w:rsidRPr="00EB3A8A">
        <w:rPr>
          <w:rFonts w:ascii="Arial" w:hAnsi="Arial" w:cs="Arial"/>
          <w:b/>
          <w:bCs/>
          <w:sz w:val="20"/>
          <w:szCs w:val="20"/>
        </w:rPr>
        <w:t>in nursery</w:t>
      </w:r>
    </w:p>
    <w:p w14:paraId="614A9AED" w14:textId="77777777" w:rsidR="00CC29A6" w:rsidRPr="00EB3A8A" w:rsidRDefault="00CC29A6" w:rsidP="00A52F50">
      <w:pPr>
        <w:jc w:val="both"/>
        <w:rPr>
          <w:rFonts w:ascii="Arial" w:hAnsi="Arial" w:cs="Arial"/>
          <w:b/>
          <w:bCs/>
          <w:sz w:val="20"/>
          <w:szCs w:val="20"/>
        </w:rPr>
      </w:pPr>
    </w:p>
    <w:tbl>
      <w:tblPr>
        <w:tblStyle w:val="TableGrid"/>
        <w:tblW w:w="0" w:type="auto"/>
        <w:tblLook w:val="04A0" w:firstRow="1" w:lastRow="0" w:firstColumn="1" w:lastColumn="0" w:noHBand="0" w:noVBand="1"/>
      </w:tblPr>
      <w:tblGrid>
        <w:gridCol w:w="1808"/>
        <w:gridCol w:w="7542"/>
      </w:tblGrid>
      <w:tr w:rsidR="00BE216D" w:rsidRPr="00EB3A8A" w14:paraId="0F6D657F" w14:textId="77777777" w:rsidTr="00AC4560">
        <w:tc>
          <w:tcPr>
            <w:tcW w:w="1818" w:type="dxa"/>
          </w:tcPr>
          <w:p w14:paraId="062660F3" w14:textId="77777777" w:rsidR="00901C84" w:rsidRPr="00EB3A8A" w:rsidRDefault="00901C84" w:rsidP="00A52F50">
            <w:pPr>
              <w:jc w:val="both"/>
              <w:rPr>
                <w:rFonts w:ascii="Arial" w:hAnsi="Arial" w:cs="Arial"/>
                <w:b/>
                <w:bCs/>
                <w:sz w:val="20"/>
                <w:szCs w:val="20"/>
              </w:rPr>
            </w:pPr>
            <w:r w:rsidRPr="00EB3A8A">
              <w:rPr>
                <w:rFonts w:ascii="Arial" w:hAnsi="Arial" w:cs="Arial"/>
                <w:b/>
                <w:bCs/>
                <w:sz w:val="20"/>
                <w:szCs w:val="20"/>
              </w:rPr>
              <w:t>Treatment codes</w:t>
            </w:r>
          </w:p>
        </w:tc>
        <w:tc>
          <w:tcPr>
            <w:tcW w:w="7638" w:type="dxa"/>
          </w:tcPr>
          <w:p w14:paraId="0961FE82" w14:textId="77777777" w:rsidR="00901C84" w:rsidRPr="00EB3A8A" w:rsidRDefault="00901C84" w:rsidP="00A52F50">
            <w:pPr>
              <w:jc w:val="both"/>
              <w:rPr>
                <w:rFonts w:ascii="Arial" w:hAnsi="Arial" w:cs="Arial"/>
                <w:b/>
                <w:bCs/>
                <w:sz w:val="20"/>
                <w:szCs w:val="20"/>
              </w:rPr>
            </w:pPr>
            <w:r w:rsidRPr="00EB3A8A">
              <w:rPr>
                <w:rFonts w:ascii="Arial" w:hAnsi="Arial" w:cs="Arial"/>
                <w:b/>
                <w:bCs/>
                <w:sz w:val="20"/>
                <w:szCs w:val="20"/>
              </w:rPr>
              <w:t>Treatment details</w:t>
            </w:r>
          </w:p>
        </w:tc>
      </w:tr>
      <w:tr w:rsidR="00BE216D" w:rsidRPr="00EB3A8A" w14:paraId="29558A1B" w14:textId="77777777" w:rsidTr="00AC4560">
        <w:tc>
          <w:tcPr>
            <w:tcW w:w="1818" w:type="dxa"/>
          </w:tcPr>
          <w:p w14:paraId="72DB6950" w14:textId="77777777" w:rsidR="00901C84" w:rsidRPr="00EB3A8A" w:rsidRDefault="00901C84" w:rsidP="00A52F50">
            <w:pPr>
              <w:jc w:val="both"/>
              <w:rPr>
                <w:rFonts w:ascii="Arial" w:hAnsi="Arial" w:cs="Arial"/>
                <w:sz w:val="20"/>
                <w:szCs w:val="20"/>
              </w:rPr>
            </w:pPr>
            <w:r w:rsidRPr="00EB3A8A">
              <w:rPr>
                <w:rFonts w:ascii="Arial" w:hAnsi="Arial" w:cs="Arial"/>
                <w:sz w:val="20"/>
                <w:szCs w:val="20"/>
              </w:rPr>
              <w:t>T1</w:t>
            </w:r>
          </w:p>
        </w:tc>
        <w:tc>
          <w:tcPr>
            <w:tcW w:w="7638" w:type="dxa"/>
          </w:tcPr>
          <w:p w14:paraId="66641A65" w14:textId="77777777" w:rsidR="00901C84" w:rsidRPr="00EB3A8A" w:rsidRDefault="00901C84" w:rsidP="00A52F50">
            <w:pPr>
              <w:jc w:val="both"/>
              <w:rPr>
                <w:rFonts w:ascii="Arial" w:hAnsi="Arial" w:cs="Arial"/>
                <w:sz w:val="20"/>
                <w:szCs w:val="20"/>
              </w:rPr>
            </w:pPr>
            <w:r w:rsidRPr="00EB3A8A">
              <w:rPr>
                <w:rFonts w:ascii="Arial" w:hAnsi="Arial" w:cs="Arial"/>
                <w:sz w:val="20"/>
                <w:szCs w:val="20"/>
              </w:rPr>
              <w:t>Control (Seeds are soaked in Cold water for 24 hrs)</w:t>
            </w:r>
          </w:p>
        </w:tc>
      </w:tr>
      <w:tr w:rsidR="00BE216D" w:rsidRPr="00EB3A8A" w14:paraId="1AFDEEE1" w14:textId="77777777" w:rsidTr="00AC4560">
        <w:tc>
          <w:tcPr>
            <w:tcW w:w="1818" w:type="dxa"/>
          </w:tcPr>
          <w:p w14:paraId="519FF97C" w14:textId="77777777" w:rsidR="00901C84" w:rsidRPr="00EB3A8A" w:rsidRDefault="00901C84" w:rsidP="00A52F50">
            <w:pPr>
              <w:jc w:val="both"/>
              <w:rPr>
                <w:rFonts w:ascii="Arial" w:hAnsi="Arial" w:cs="Arial"/>
                <w:sz w:val="20"/>
                <w:szCs w:val="20"/>
              </w:rPr>
            </w:pPr>
            <w:r w:rsidRPr="00EB3A8A">
              <w:rPr>
                <w:rFonts w:ascii="Arial" w:hAnsi="Arial" w:cs="Arial"/>
                <w:sz w:val="20"/>
                <w:szCs w:val="20"/>
              </w:rPr>
              <w:t>T2</w:t>
            </w:r>
          </w:p>
        </w:tc>
        <w:tc>
          <w:tcPr>
            <w:tcW w:w="7638" w:type="dxa"/>
          </w:tcPr>
          <w:p w14:paraId="0132F56C" w14:textId="77777777" w:rsidR="00901C84" w:rsidRPr="00EB3A8A" w:rsidRDefault="00910764" w:rsidP="00A52F50">
            <w:pPr>
              <w:pStyle w:val="NormalWeb"/>
              <w:rPr>
                <w:rFonts w:ascii="Arial" w:hAnsi="Arial" w:cs="Arial"/>
                <w:sz w:val="20"/>
                <w:szCs w:val="20"/>
              </w:rPr>
            </w:pPr>
            <w:r w:rsidRPr="00EB3A8A">
              <w:rPr>
                <w:rFonts w:ascii="Arial" w:hAnsi="Arial" w:cs="Arial"/>
                <w:sz w:val="20"/>
                <w:szCs w:val="20"/>
              </w:rPr>
              <w:t>Seed</w:t>
            </w:r>
            <w:r w:rsidR="00901C84" w:rsidRPr="00EB3A8A">
              <w:rPr>
                <w:rFonts w:ascii="Arial" w:hAnsi="Arial" w:cs="Arial"/>
                <w:sz w:val="20"/>
                <w:szCs w:val="20"/>
              </w:rPr>
              <w:t xml:space="preserve"> scarification + Gibberellic acid (Seeds are soaked in </w:t>
            </w:r>
            <w:r w:rsidR="00B04B86" w:rsidRPr="00EB3A8A">
              <w:rPr>
                <w:rFonts w:ascii="Arial" w:hAnsi="Arial" w:cs="Arial"/>
                <w:sz w:val="20"/>
                <w:szCs w:val="20"/>
              </w:rPr>
              <w:t>5</w:t>
            </w:r>
            <w:r w:rsidR="00901C84" w:rsidRPr="00EB3A8A">
              <w:rPr>
                <w:rFonts w:ascii="Arial" w:hAnsi="Arial" w:cs="Arial"/>
                <w:sz w:val="20"/>
                <w:szCs w:val="20"/>
              </w:rPr>
              <w:t>00 ppm GA</w:t>
            </w:r>
            <w:r w:rsidR="00901C84" w:rsidRPr="00EB3A8A">
              <w:rPr>
                <w:rFonts w:ascii="Arial" w:hAnsi="Arial" w:cs="Arial"/>
                <w:sz w:val="20"/>
                <w:szCs w:val="20"/>
                <w:vertAlign w:val="subscript"/>
              </w:rPr>
              <w:t>3</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14:paraId="5B2EC884" w14:textId="77777777" w:rsidTr="00AC4560">
        <w:tc>
          <w:tcPr>
            <w:tcW w:w="1818" w:type="dxa"/>
          </w:tcPr>
          <w:p w14:paraId="1AC1DB86" w14:textId="77777777" w:rsidR="00901C84" w:rsidRPr="00EB3A8A" w:rsidRDefault="00901C84" w:rsidP="00A52F50">
            <w:pPr>
              <w:jc w:val="both"/>
              <w:rPr>
                <w:rFonts w:ascii="Arial" w:hAnsi="Arial" w:cs="Arial"/>
                <w:sz w:val="20"/>
                <w:szCs w:val="20"/>
              </w:rPr>
            </w:pPr>
            <w:r w:rsidRPr="00EB3A8A">
              <w:rPr>
                <w:rFonts w:ascii="Arial" w:hAnsi="Arial" w:cs="Arial"/>
                <w:sz w:val="20"/>
                <w:szCs w:val="20"/>
              </w:rPr>
              <w:t>T3</w:t>
            </w:r>
          </w:p>
        </w:tc>
        <w:tc>
          <w:tcPr>
            <w:tcW w:w="7638" w:type="dxa"/>
          </w:tcPr>
          <w:p w14:paraId="1A0F61FC" w14:textId="77777777" w:rsidR="00901C84" w:rsidRPr="00EB3A8A" w:rsidRDefault="00910764" w:rsidP="00A52F50">
            <w:pPr>
              <w:pStyle w:val="NormalWeb"/>
              <w:rPr>
                <w:rFonts w:ascii="Arial" w:hAnsi="Arial" w:cs="Arial"/>
                <w:sz w:val="20"/>
                <w:szCs w:val="20"/>
              </w:rPr>
            </w:pPr>
            <w:r w:rsidRPr="00EB3A8A">
              <w:rPr>
                <w:rFonts w:ascii="Arial" w:hAnsi="Arial" w:cs="Arial"/>
                <w:sz w:val="20"/>
                <w:szCs w:val="20"/>
              </w:rPr>
              <w:t>Seed</w:t>
            </w:r>
            <w:r w:rsidR="00901C84" w:rsidRPr="00EB3A8A">
              <w:rPr>
                <w:rFonts w:ascii="Arial" w:hAnsi="Arial" w:cs="Arial"/>
                <w:sz w:val="20"/>
                <w:szCs w:val="20"/>
              </w:rPr>
              <w:t xml:space="preserve"> scarification + Gibberellic acid (Seeds are soaked in 1</w:t>
            </w:r>
            <w:r w:rsidR="00B04B86" w:rsidRPr="00EB3A8A">
              <w:rPr>
                <w:rFonts w:ascii="Arial" w:hAnsi="Arial" w:cs="Arial"/>
                <w:sz w:val="20"/>
                <w:szCs w:val="20"/>
              </w:rPr>
              <w:t>0</w:t>
            </w:r>
            <w:r w:rsidR="00901C84" w:rsidRPr="00EB3A8A">
              <w:rPr>
                <w:rFonts w:ascii="Arial" w:hAnsi="Arial" w:cs="Arial"/>
                <w:sz w:val="20"/>
                <w:szCs w:val="20"/>
              </w:rPr>
              <w:t>00 ppm GA</w:t>
            </w:r>
            <w:r w:rsidR="00901C84" w:rsidRPr="00EB3A8A">
              <w:rPr>
                <w:rFonts w:ascii="Arial" w:hAnsi="Arial" w:cs="Arial"/>
                <w:sz w:val="20"/>
                <w:szCs w:val="20"/>
                <w:vertAlign w:val="subscript"/>
              </w:rPr>
              <w:t>3</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14:paraId="09B3AF3E" w14:textId="77777777" w:rsidTr="00AC4560">
        <w:tc>
          <w:tcPr>
            <w:tcW w:w="1818" w:type="dxa"/>
          </w:tcPr>
          <w:p w14:paraId="2CCF487B" w14:textId="77777777" w:rsidR="00901C84" w:rsidRPr="00EB3A8A" w:rsidRDefault="00901C84" w:rsidP="00A52F50">
            <w:pPr>
              <w:jc w:val="both"/>
              <w:rPr>
                <w:rFonts w:ascii="Arial" w:hAnsi="Arial" w:cs="Arial"/>
                <w:sz w:val="20"/>
                <w:szCs w:val="20"/>
              </w:rPr>
            </w:pPr>
            <w:r w:rsidRPr="00EB3A8A">
              <w:rPr>
                <w:rFonts w:ascii="Arial" w:hAnsi="Arial" w:cs="Arial"/>
                <w:sz w:val="20"/>
                <w:szCs w:val="20"/>
              </w:rPr>
              <w:t>T4</w:t>
            </w:r>
          </w:p>
        </w:tc>
        <w:tc>
          <w:tcPr>
            <w:tcW w:w="7638" w:type="dxa"/>
          </w:tcPr>
          <w:p w14:paraId="271C74A5" w14:textId="77777777"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30% Hydrogen peroxide (Seed are soaked in H</w:t>
            </w:r>
            <w:r w:rsidR="00901C84" w:rsidRPr="00EB3A8A">
              <w:rPr>
                <w:rFonts w:ascii="Arial" w:hAnsi="Arial" w:cs="Arial"/>
                <w:sz w:val="20"/>
                <w:szCs w:val="20"/>
                <w:vertAlign w:val="subscript"/>
              </w:rPr>
              <w:t>2</w:t>
            </w:r>
            <w:r w:rsidR="00901C84" w:rsidRPr="00EB3A8A">
              <w:rPr>
                <w:rFonts w:ascii="Arial" w:hAnsi="Arial" w:cs="Arial"/>
                <w:sz w:val="20"/>
                <w:szCs w:val="20"/>
              </w:rPr>
              <w:t>O</w:t>
            </w:r>
            <w:r w:rsidR="00901C84" w:rsidRPr="00EB3A8A">
              <w:rPr>
                <w:rFonts w:ascii="Arial" w:hAnsi="Arial" w:cs="Arial"/>
                <w:sz w:val="20"/>
                <w:szCs w:val="20"/>
                <w:vertAlign w:val="subscript"/>
              </w:rPr>
              <w:t>2</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14:paraId="50205B64" w14:textId="77777777" w:rsidTr="00AC4560">
        <w:tc>
          <w:tcPr>
            <w:tcW w:w="1818" w:type="dxa"/>
          </w:tcPr>
          <w:p w14:paraId="4D569412" w14:textId="77777777" w:rsidR="00901C84" w:rsidRPr="00EB3A8A" w:rsidRDefault="00901C84" w:rsidP="00A52F50">
            <w:pPr>
              <w:jc w:val="both"/>
              <w:rPr>
                <w:rFonts w:ascii="Arial" w:hAnsi="Arial" w:cs="Arial"/>
                <w:sz w:val="20"/>
                <w:szCs w:val="20"/>
              </w:rPr>
            </w:pPr>
            <w:r w:rsidRPr="00EB3A8A">
              <w:rPr>
                <w:rFonts w:ascii="Arial" w:hAnsi="Arial" w:cs="Arial"/>
                <w:sz w:val="20"/>
                <w:szCs w:val="20"/>
              </w:rPr>
              <w:t>T5</w:t>
            </w:r>
          </w:p>
        </w:tc>
        <w:tc>
          <w:tcPr>
            <w:tcW w:w="7638" w:type="dxa"/>
          </w:tcPr>
          <w:p w14:paraId="0D7B595F" w14:textId="77777777"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0.2% Potassium nitrate (Seed are soaked in KNO</w:t>
            </w:r>
            <w:r w:rsidR="00901C84" w:rsidRPr="00EB3A8A">
              <w:rPr>
                <w:rFonts w:ascii="Arial" w:hAnsi="Arial" w:cs="Arial"/>
                <w:sz w:val="20"/>
                <w:szCs w:val="20"/>
                <w:vertAlign w:val="subscript"/>
              </w:rPr>
              <w:t>3</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14:paraId="2F5CE92C" w14:textId="77777777" w:rsidTr="00AC4560">
        <w:tc>
          <w:tcPr>
            <w:tcW w:w="1818" w:type="dxa"/>
          </w:tcPr>
          <w:p w14:paraId="045EE8EB" w14:textId="77777777" w:rsidR="00901C84" w:rsidRPr="00EB3A8A" w:rsidRDefault="00901C84" w:rsidP="00A52F50">
            <w:pPr>
              <w:jc w:val="both"/>
              <w:rPr>
                <w:rFonts w:ascii="Arial" w:hAnsi="Arial" w:cs="Arial"/>
                <w:sz w:val="20"/>
                <w:szCs w:val="20"/>
              </w:rPr>
            </w:pPr>
            <w:r w:rsidRPr="00EB3A8A">
              <w:rPr>
                <w:rFonts w:ascii="Arial" w:hAnsi="Arial" w:cs="Arial"/>
                <w:sz w:val="20"/>
                <w:szCs w:val="20"/>
              </w:rPr>
              <w:t>T6</w:t>
            </w:r>
          </w:p>
        </w:tc>
        <w:tc>
          <w:tcPr>
            <w:tcW w:w="7638" w:type="dxa"/>
          </w:tcPr>
          <w:p w14:paraId="481A2DD4" w14:textId="77777777"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2% Thiourea (Seed are soaked i</w:t>
            </w:r>
            <w:r w:rsidR="00047E3F" w:rsidRPr="00EB3A8A">
              <w:rPr>
                <w:rFonts w:ascii="Arial" w:hAnsi="Arial" w:cs="Arial"/>
                <w:sz w:val="20"/>
                <w:szCs w:val="20"/>
              </w:rPr>
              <w:t>n Thiourea</w:t>
            </w:r>
            <w:r w:rsidR="00901C84" w:rsidRPr="00EB3A8A">
              <w:rPr>
                <w:rFonts w:ascii="Arial" w:hAnsi="Arial" w:cs="Arial"/>
                <w:sz w:val="20"/>
                <w:szCs w:val="20"/>
              </w:rPr>
              <w:t xml:space="preserve"> for 24 </w:t>
            </w:r>
            <w:r w:rsidR="00C71ADF" w:rsidRPr="00EB3A8A">
              <w:rPr>
                <w:rFonts w:ascii="Arial" w:hAnsi="Arial" w:cs="Arial"/>
                <w:sz w:val="20"/>
                <w:szCs w:val="20"/>
              </w:rPr>
              <w:t>hrs.</w:t>
            </w:r>
            <w:r w:rsidR="00901C84" w:rsidRPr="00EB3A8A">
              <w:rPr>
                <w:rFonts w:ascii="Arial" w:hAnsi="Arial" w:cs="Arial"/>
                <w:sz w:val="20"/>
                <w:szCs w:val="20"/>
              </w:rPr>
              <w:t>)</w:t>
            </w:r>
          </w:p>
        </w:tc>
      </w:tr>
      <w:tr w:rsidR="00BE216D" w:rsidRPr="00EB3A8A" w14:paraId="6BB4C322" w14:textId="77777777" w:rsidTr="00AC4560">
        <w:tc>
          <w:tcPr>
            <w:tcW w:w="1818" w:type="dxa"/>
          </w:tcPr>
          <w:p w14:paraId="1A69F795" w14:textId="77777777" w:rsidR="00901C84" w:rsidRPr="00EB3A8A" w:rsidRDefault="00901C84" w:rsidP="00A52F50">
            <w:pPr>
              <w:jc w:val="both"/>
              <w:rPr>
                <w:rFonts w:ascii="Arial" w:hAnsi="Arial" w:cs="Arial"/>
                <w:sz w:val="20"/>
                <w:szCs w:val="20"/>
              </w:rPr>
            </w:pPr>
            <w:r w:rsidRPr="00EB3A8A">
              <w:rPr>
                <w:rFonts w:ascii="Arial" w:hAnsi="Arial" w:cs="Arial"/>
                <w:sz w:val="20"/>
                <w:szCs w:val="20"/>
              </w:rPr>
              <w:t>T7</w:t>
            </w:r>
          </w:p>
        </w:tc>
        <w:tc>
          <w:tcPr>
            <w:tcW w:w="7638" w:type="dxa"/>
          </w:tcPr>
          <w:p w14:paraId="6E4BC440" w14:textId="77777777"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 xml:space="preserve">20% </w:t>
            </w:r>
            <w:r w:rsidR="00C71ADF" w:rsidRPr="00EB3A8A">
              <w:rPr>
                <w:rFonts w:ascii="Arial" w:hAnsi="Arial" w:cs="Arial"/>
                <w:sz w:val="20"/>
                <w:szCs w:val="20"/>
              </w:rPr>
              <w:t>Sul</w:t>
            </w:r>
            <w:r w:rsidR="00155F41" w:rsidRPr="00EB3A8A">
              <w:rPr>
                <w:rFonts w:ascii="Arial" w:hAnsi="Arial" w:cs="Arial"/>
                <w:sz w:val="20"/>
                <w:szCs w:val="20"/>
              </w:rPr>
              <w:t>furic</w:t>
            </w:r>
            <w:r w:rsidR="00901C84" w:rsidRPr="00EB3A8A">
              <w:rPr>
                <w:rFonts w:ascii="Arial" w:hAnsi="Arial" w:cs="Arial"/>
                <w:sz w:val="20"/>
                <w:szCs w:val="20"/>
              </w:rPr>
              <w:t xml:space="preserve"> acid (Seed are soaked in H2SO4 for 1 minute)</w:t>
            </w:r>
          </w:p>
        </w:tc>
      </w:tr>
      <w:tr w:rsidR="00BE216D" w:rsidRPr="00EB3A8A" w14:paraId="622FEE3A" w14:textId="77777777" w:rsidTr="00AC4560">
        <w:tc>
          <w:tcPr>
            <w:tcW w:w="1818" w:type="dxa"/>
          </w:tcPr>
          <w:p w14:paraId="10AEE12C" w14:textId="77777777" w:rsidR="00901C84" w:rsidRPr="00EB3A8A" w:rsidRDefault="00901C84" w:rsidP="00A52F50">
            <w:pPr>
              <w:jc w:val="both"/>
              <w:rPr>
                <w:rFonts w:ascii="Arial" w:hAnsi="Arial" w:cs="Arial"/>
                <w:sz w:val="20"/>
                <w:szCs w:val="20"/>
              </w:rPr>
            </w:pPr>
            <w:r w:rsidRPr="00EB3A8A">
              <w:rPr>
                <w:rFonts w:ascii="Arial" w:hAnsi="Arial" w:cs="Arial"/>
                <w:sz w:val="20"/>
                <w:szCs w:val="20"/>
              </w:rPr>
              <w:t>T8</w:t>
            </w:r>
          </w:p>
        </w:tc>
        <w:tc>
          <w:tcPr>
            <w:tcW w:w="7638" w:type="dxa"/>
          </w:tcPr>
          <w:p w14:paraId="2001052A" w14:textId="1A6F0528" w:rsidR="00901C84" w:rsidRPr="00EB3A8A" w:rsidRDefault="00B748D3" w:rsidP="00A52F50">
            <w:pPr>
              <w:jc w:val="both"/>
              <w:rPr>
                <w:rFonts w:ascii="Arial" w:hAnsi="Arial" w:cs="Arial"/>
                <w:sz w:val="20"/>
                <w:szCs w:val="20"/>
              </w:rPr>
            </w:pPr>
            <w:r w:rsidRPr="00EB3A8A">
              <w:rPr>
                <w:rFonts w:ascii="Arial" w:hAnsi="Arial" w:cs="Arial"/>
                <w:sz w:val="20"/>
                <w:szCs w:val="20"/>
              </w:rPr>
              <w:t xml:space="preserve">Seed scarification + </w:t>
            </w:r>
            <w:r w:rsidR="00901C84" w:rsidRPr="00EB3A8A">
              <w:rPr>
                <w:rFonts w:ascii="Arial" w:hAnsi="Arial" w:cs="Arial"/>
                <w:sz w:val="20"/>
                <w:szCs w:val="20"/>
              </w:rPr>
              <w:t>Boiling water (Seed</w:t>
            </w:r>
            <w:ins w:id="24" w:author="Thobile Mkhwanazi" w:date="2025-08-12T16:59:00Z" w16du:dateUtc="2025-08-12T14:59:00Z">
              <w:r w:rsidR="0051443A">
                <w:rPr>
                  <w:rFonts w:ascii="Arial" w:hAnsi="Arial" w:cs="Arial"/>
                  <w:sz w:val="20"/>
                  <w:szCs w:val="20"/>
                </w:rPr>
                <w:t>s</w:t>
              </w:r>
            </w:ins>
            <w:r w:rsidR="00901C84" w:rsidRPr="00EB3A8A">
              <w:rPr>
                <w:rFonts w:ascii="Arial" w:hAnsi="Arial" w:cs="Arial"/>
                <w:sz w:val="20"/>
                <w:szCs w:val="20"/>
              </w:rPr>
              <w:t xml:space="preserve"> are soaked in boiling water for 1 minute)</w:t>
            </w:r>
          </w:p>
        </w:tc>
      </w:tr>
      <w:bookmarkEnd w:id="13"/>
      <w:bookmarkEnd w:id="14"/>
    </w:tbl>
    <w:p w14:paraId="63D31C55" w14:textId="77777777" w:rsidR="00DF4C2A" w:rsidRPr="00EB3A8A" w:rsidRDefault="00DF4C2A" w:rsidP="00A52F50">
      <w:pPr>
        <w:jc w:val="both"/>
        <w:rPr>
          <w:rFonts w:ascii="Arial" w:hAnsi="Arial" w:cs="Arial"/>
          <w:b/>
          <w:bCs/>
          <w:color w:val="000000" w:themeColor="text1"/>
          <w:sz w:val="20"/>
          <w:szCs w:val="20"/>
        </w:rPr>
      </w:pPr>
    </w:p>
    <w:p w14:paraId="34F2CCFC" w14:textId="729A5533" w:rsidR="00AA6CE3" w:rsidRPr="00EB3A8A" w:rsidRDefault="00DF4C2A" w:rsidP="00A52F50">
      <w:pPr>
        <w:jc w:val="both"/>
        <w:rPr>
          <w:rFonts w:ascii="Arial" w:hAnsi="Arial" w:cs="Arial"/>
          <w:b/>
          <w:bCs/>
          <w:color w:val="000000" w:themeColor="text1"/>
          <w:sz w:val="20"/>
          <w:szCs w:val="20"/>
        </w:rPr>
      </w:pPr>
      <w:r w:rsidRPr="00EB3A8A">
        <w:rPr>
          <w:rFonts w:ascii="Arial" w:hAnsi="Arial" w:cs="Arial"/>
          <w:b/>
          <w:bCs/>
          <w:color w:val="000000" w:themeColor="text1"/>
          <w:sz w:val="20"/>
          <w:szCs w:val="20"/>
        </w:rPr>
        <w:t xml:space="preserve">2.3 </w:t>
      </w:r>
      <w:r w:rsidR="00AA6CE3" w:rsidRPr="00EB3A8A">
        <w:rPr>
          <w:rFonts w:ascii="Arial" w:hAnsi="Arial" w:cs="Arial"/>
          <w:b/>
          <w:bCs/>
          <w:color w:val="000000" w:themeColor="text1"/>
          <w:sz w:val="20"/>
          <w:szCs w:val="20"/>
        </w:rPr>
        <w:t>Statistical</w:t>
      </w:r>
      <w:ins w:id="25" w:author="Thobile Mkhwanazi" w:date="2025-08-13T12:37:00Z" w16du:dateUtc="2025-08-13T10:37:00Z">
        <w:r w:rsidR="007B05E8">
          <w:rPr>
            <w:rFonts w:ascii="Arial" w:hAnsi="Arial" w:cs="Arial"/>
            <w:b/>
            <w:bCs/>
            <w:color w:val="000000" w:themeColor="text1"/>
            <w:sz w:val="20"/>
            <w:szCs w:val="20"/>
          </w:rPr>
          <w:t xml:space="preserve"> </w:t>
        </w:r>
      </w:ins>
      <w:r w:rsidR="00AA6CE3" w:rsidRPr="00EB3A8A">
        <w:rPr>
          <w:rFonts w:ascii="Arial" w:hAnsi="Arial" w:cs="Arial"/>
          <w:b/>
          <w:bCs/>
          <w:color w:val="000000" w:themeColor="text1"/>
          <w:spacing w:val="-2"/>
          <w:sz w:val="20"/>
          <w:szCs w:val="20"/>
        </w:rPr>
        <w:t>Analysis</w:t>
      </w:r>
    </w:p>
    <w:p w14:paraId="61AEACCC" w14:textId="027BF7DB" w:rsidR="00F42333" w:rsidRPr="00EB3A8A" w:rsidRDefault="00AA6CE3" w:rsidP="00A52F50">
      <w:pPr>
        <w:pStyle w:val="BodyText"/>
        <w:spacing w:before="205"/>
        <w:ind w:right="38"/>
        <w:jc w:val="both"/>
        <w:rPr>
          <w:rFonts w:ascii="Arial" w:hAnsi="Arial" w:cs="Arial"/>
          <w:color w:val="000000" w:themeColor="text1"/>
        </w:rPr>
      </w:pPr>
      <w:r w:rsidRPr="00EB3A8A">
        <w:rPr>
          <w:rFonts w:ascii="Arial" w:hAnsi="Arial" w:cs="Arial"/>
          <w:color w:val="000000" w:themeColor="text1"/>
        </w:rPr>
        <w:t>Statistical analysis of germination data was performed</w:t>
      </w:r>
      <w:r w:rsidR="00D33487" w:rsidRPr="00EB3A8A">
        <w:rPr>
          <w:rFonts w:ascii="Arial" w:hAnsi="Arial" w:cs="Arial"/>
          <w:color w:val="000000" w:themeColor="text1"/>
        </w:rPr>
        <w:t xml:space="preserve"> </w:t>
      </w:r>
      <w:r w:rsidRPr="00EB3A8A">
        <w:rPr>
          <w:rFonts w:ascii="Arial" w:hAnsi="Arial" w:cs="Arial"/>
          <w:color w:val="000000" w:themeColor="text1"/>
        </w:rPr>
        <w:t>with</w:t>
      </w:r>
      <w:r w:rsidR="00D33487" w:rsidRPr="00EB3A8A">
        <w:rPr>
          <w:rFonts w:ascii="Arial" w:hAnsi="Arial" w:cs="Arial"/>
          <w:color w:val="000000" w:themeColor="text1"/>
        </w:rPr>
        <w:t xml:space="preserve"> </w:t>
      </w:r>
      <w:r w:rsidRPr="00EB3A8A">
        <w:rPr>
          <w:rFonts w:ascii="Arial" w:hAnsi="Arial" w:cs="Arial"/>
          <w:color w:val="000000" w:themeColor="text1"/>
        </w:rPr>
        <w:t>the</w:t>
      </w:r>
      <w:r w:rsidR="00D33487" w:rsidRPr="00EB3A8A">
        <w:rPr>
          <w:rFonts w:ascii="Arial" w:hAnsi="Arial" w:cs="Arial"/>
          <w:color w:val="000000" w:themeColor="text1"/>
        </w:rPr>
        <w:t xml:space="preserve"> </w:t>
      </w:r>
      <w:r w:rsidRPr="00EB3A8A">
        <w:rPr>
          <w:rFonts w:ascii="Arial" w:hAnsi="Arial" w:cs="Arial"/>
          <w:color w:val="000000" w:themeColor="text1"/>
        </w:rPr>
        <w:t>SPSS16.0</w:t>
      </w:r>
      <w:ins w:id="26" w:author="Thobile Mkhwanazi" w:date="2025-08-12T16:59:00Z" w16du:dateUtc="2025-08-12T14:59:00Z">
        <w:r w:rsidR="0051443A">
          <w:rPr>
            <w:rFonts w:ascii="Arial" w:hAnsi="Arial" w:cs="Arial"/>
            <w:color w:val="000000" w:themeColor="text1"/>
          </w:rPr>
          <w:t xml:space="preserve"> </w:t>
        </w:r>
      </w:ins>
      <w:r w:rsidRPr="00EB3A8A">
        <w:rPr>
          <w:rFonts w:ascii="Arial" w:hAnsi="Arial" w:cs="Arial"/>
          <w:color w:val="000000" w:themeColor="text1"/>
        </w:rPr>
        <w:t>software</w:t>
      </w:r>
      <w:ins w:id="27" w:author="Thobile Mkhwanazi" w:date="2025-08-12T16:59:00Z" w16du:dateUtc="2025-08-12T14:59:00Z">
        <w:r w:rsidR="0051443A">
          <w:rPr>
            <w:rFonts w:ascii="Arial" w:hAnsi="Arial" w:cs="Arial"/>
            <w:color w:val="000000" w:themeColor="text1"/>
          </w:rPr>
          <w:t xml:space="preserve"> </w:t>
        </w:r>
      </w:ins>
      <w:r w:rsidRPr="00EB3A8A">
        <w:rPr>
          <w:rFonts w:ascii="Arial" w:hAnsi="Arial" w:cs="Arial"/>
          <w:color w:val="000000" w:themeColor="text1"/>
        </w:rPr>
        <w:t>package. The data w</w:t>
      </w:r>
      <w:ins w:id="28" w:author="Thobile Mkhwanazi" w:date="2025-08-12T16:59:00Z" w16du:dateUtc="2025-08-12T14:59:00Z">
        <w:r w:rsidR="0051443A">
          <w:rPr>
            <w:rFonts w:ascii="Arial" w:hAnsi="Arial" w:cs="Arial"/>
            <w:color w:val="000000" w:themeColor="text1"/>
          </w:rPr>
          <w:t>as</w:t>
        </w:r>
      </w:ins>
      <w:del w:id="29" w:author="Thobile Mkhwanazi" w:date="2025-08-12T16:59:00Z" w16du:dateUtc="2025-08-12T14:59:00Z">
        <w:r w:rsidRPr="00EB3A8A" w:rsidDel="0051443A">
          <w:rPr>
            <w:rFonts w:ascii="Arial" w:hAnsi="Arial" w:cs="Arial"/>
            <w:color w:val="000000" w:themeColor="text1"/>
          </w:rPr>
          <w:delText>ere</w:delText>
        </w:r>
      </w:del>
      <w:r w:rsidRPr="00EB3A8A">
        <w:rPr>
          <w:rFonts w:ascii="Arial" w:hAnsi="Arial" w:cs="Arial"/>
          <w:color w:val="000000" w:themeColor="text1"/>
        </w:rPr>
        <w:t xml:space="preserve"> subjected to analysis of variance (</w:t>
      </w:r>
      <w:commentRangeStart w:id="30"/>
      <w:r w:rsidRPr="00EB3A8A">
        <w:rPr>
          <w:rFonts w:ascii="Arial" w:hAnsi="Arial" w:cs="Arial"/>
          <w:color w:val="000000" w:themeColor="text1"/>
        </w:rPr>
        <w:t>ANOVA</w:t>
      </w:r>
      <w:commentRangeEnd w:id="30"/>
      <w:r w:rsidR="0051443A">
        <w:rPr>
          <w:rStyle w:val="CommentReference"/>
        </w:rPr>
        <w:commentReference w:id="30"/>
      </w:r>
      <w:r w:rsidRPr="00EB3A8A">
        <w:rPr>
          <w:rFonts w:ascii="Arial" w:hAnsi="Arial" w:cs="Arial"/>
          <w:color w:val="000000" w:themeColor="text1"/>
        </w:rPr>
        <w:t>)</w:t>
      </w:r>
      <w:r w:rsidR="00361C6C" w:rsidRPr="00EB3A8A">
        <w:rPr>
          <w:rFonts w:ascii="Arial" w:hAnsi="Arial" w:cs="Arial"/>
          <w:color w:val="000000" w:themeColor="text1"/>
        </w:rPr>
        <w:t xml:space="preserve">. </w:t>
      </w:r>
      <w:r w:rsidR="0016651D" w:rsidRPr="00EB3A8A">
        <w:rPr>
          <w:rFonts w:ascii="Arial" w:hAnsi="Arial" w:cs="Arial"/>
        </w:rPr>
        <w:t>Post Hoc Turkey LSD</w:t>
      </w:r>
      <w:r w:rsidR="00D33487" w:rsidRPr="00EB3A8A">
        <w:rPr>
          <w:rFonts w:ascii="Arial" w:hAnsi="Arial" w:cs="Arial"/>
        </w:rPr>
        <w:t xml:space="preserve"> </w:t>
      </w:r>
      <w:r w:rsidRPr="00EB3A8A">
        <w:rPr>
          <w:rFonts w:ascii="Arial" w:hAnsi="Arial" w:cs="Arial"/>
        </w:rPr>
        <w:t>test</w:t>
      </w:r>
      <w:r w:rsidR="00D33487" w:rsidRPr="00EB3A8A">
        <w:rPr>
          <w:rFonts w:ascii="Arial" w:hAnsi="Arial" w:cs="Arial"/>
        </w:rPr>
        <w:t xml:space="preserve"> </w:t>
      </w:r>
      <w:r w:rsidRPr="00EB3A8A">
        <w:rPr>
          <w:rFonts w:ascii="Arial" w:hAnsi="Arial" w:cs="Arial"/>
          <w:color w:val="000000" w:themeColor="text1"/>
        </w:rPr>
        <w:t>was</w:t>
      </w:r>
      <w:r w:rsidR="00D33487" w:rsidRPr="00EB3A8A">
        <w:rPr>
          <w:rFonts w:ascii="Arial" w:hAnsi="Arial" w:cs="Arial"/>
          <w:color w:val="000000" w:themeColor="text1"/>
        </w:rPr>
        <w:t xml:space="preserve"> </w:t>
      </w:r>
      <w:r w:rsidRPr="00EB3A8A">
        <w:rPr>
          <w:rFonts w:ascii="Arial" w:hAnsi="Arial" w:cs="Arial"/>
          <w:color w:val="000000" w:themeColor="text1"/>
        </w:rPr>
        <w:t>used</w:t>
      </w:r>
      <w:r w:rsidR="00D33487" w:rsidRPr="00EB3A8A">
        <w:rPr>
          <w:rFonts w:ascii="Arial" w:hAnsi="Arial" w:cs="Arial"/>
          <w:color w:val="000000" w:themeColor="text1"/>
        </w:rPr>
        <w:t xml:space="preserve"> </w:t>
      </w:r>
      <w:del w:id="31" w:author="Thobile Mkhwanazi" w:date="2025-08-12T16:59:00Z" w16du:dateUtc="2025-08-12T14:59:00Z">
        <w:r w:rsidRPr="00EB3A8A" w:rsidDel="0051443A">
          <w:rPr>
            <w:rFonts w:ascii="Arial" w:hAnsi="Arial" w:cs="Arial"/>
            <w:color w:val="000000" w:themeColor="text1"/>
            <w:spacing w:val="-5"/>
          </w:rPr>
          <w:delText>to</w:delText>
        </w:r>
        <w:r w:rsidRPr="00EB3A8A" w:rsidDel="0051443A">
          <w:rPr>
            <w:rFonts w:ascii="Arial" w:hAnsi="Arial" w:cs="Arial"/>
            <w:color w:val="000000" w:themeColor="text1"/>
          </w:rPr>
          <w:delText>check</w:delText>
        </w:r>
      </w:del>
      <w:ins w:id="32" w:author="Thobile Mkhwanazi" w:date="2025-08-12T16:59:00Z" w16du:dateUtc="2025-08-12T14:59:00Z">
        <w:r w:rsidR="0051443A" w:rsidRPr="00EB3A8A">
          <w:rPr>
            <w:rFonts w:ascii="Arial" w:hAnsi="Arial" w:cs="Arial"/>
            <w:color w:val="000000" w:themeColor="text1"/>
            <w:spacing w:val="-5"/>
          </w:rPr>
          <w:t>to</w:t>
        </w:r>
        <w:r w:rsidR="0051443A" w:rsidRPr="00EB3A8A">
          <w:rPr>
            <w:rFonts w:ascii="Arial" w:hAnsi="Arial" w:cs="Arial"/>
            <w:color w:val="000000" w:themeColor="text1"/>
          </w:rPr>
          <w:t xml:space="preserve"> check</w:t>
        </w:r>
      </w:ins>
      <w:r w:rsidRPr="00EB3A8A">
        <w:rPr>
          <w:rFonts w:ascii="Arial" w:hAnsi="Arial" w:cs="Arial"/>
          <w:color w:val="000000" w:themeColor="text1"/>
        </w:rPr>
        <w:t xml:space="preserve"> the significance of treatments on GP, MGT, GV, PV</w:t>
      </w:r>
      <w:r w:rsidR="00F42333" w:rsidRPr="00EB3A8A">
        <w:rPr>
          <w:rFonts w:ascii="Arial" w:hAnsi="Arial" w:cs="Arial"/>
          <w:color w:val="000000" w:themeColor="text1"/>
        </w:rPr>
        <w:t xml:space="preserve">, </w:t>
      </w:r>
      <w:r w:rsidRPr="00EB3A8A">
        <w:rPr>
          <w:rFonts w:ascii="Arial" w:hAnsi="Arial" w:cs="Arial"/>
          <w:color w:val="000000" w:themeColor="text1"/>
        </w:rPr>
        <w:t>GI</w:t>
      </w:r>
      <w:r w:rsidR="00F42333" w:rsidRPr="00EB3A8A">
        <w:rPr>
          <w:rFonts w:ascii="Arial" w:hAnsi="Arial" w:cs="Arial"/>
          <w:color w:val="000000" w:themeColor="text1"/>
        </w:rPr>
        <w:t>, SVI, SQ, VI and QI.</w:t>
      </w:r>
    </w:p>
    <w:p w14:paraId="0527F25E" w14:textId="77777777" w:rsidR="00A52F50" w:rsidRDefault="00A52F50" w:rsidP="00A52F50">
      <w:pPr>
        <w:pStyle w:val="Heading1"/>
        <w:tabs>
          <w:tab w:val="left" w:pos="411"/>
        </w:tabs>
        <w:ind w:left="0"/>
        <w:rPr>
          <w:rFonts w:ascii="Times New Roman" w:hAnsi="Times New Roman" w:cs="Times New Roman"/>
          <w:spacing w:val="-2"/>
          <w:sz w:val="24"/>
          <w:szCs w:val="24"/>
        </w:rPr>
      </w:pPr>
    </w:p>
    <w:p w14:paraId="6889B4F9" w14:textId="77777777" w:rsidR="00DF4C2A" w:rsidRPr="00EB3A8A" w:rsidRDefault="00A52F50" w:rsidP="00A52F50">
      <w:pPr>
        <w:pStyle w:val="Heading1"/>
        <w:tabs>
          <w:tab w:val="left" w:pos="411"/>
        </w:tabs>
        <w:ind w:left="0"/>
        <w:rPr>
          <w:spacing w:val="-2"/>
          <w:szCs w:val="24"/>
        </w:rPr>
      </w:pPr>
      <w:r w:rsidRPr="00EB3A8A">
        <w:rPr>
          <w:spacing w:val="-2"/>
          <w:szCs w:val="24"/>
        </w:rPr>
        <w:t>3.</w:t>
      </w:r>
      <w:r w:rsidR="00AA6CE3" w:rsidRPr="00EB3A8A">
        <w:rPr>
          <w:spacing w:val="-2"/>
          <w:szCs w:val="24"/>
        </w:rPr>
        <w:t>RESULTS</w:t>
      </w:r>
    </w:p>
    <w:p w14:paraId="05F09079" w14:textId="77777777" w:rsidR="00DF4C2A" w:rsidRPr="00A52F50" w:rsidRDefault="00DF4C2A" w:rsidP="00A52F50">
      <w:pPr>
        <w:pStyle w:val="Heading1"/>
        <w:tabs>
          <w:tab w:val="left" w:pos="411"/>
        </w:tabs>
        <w:ind w:left="0"/>
        <w:rPr>
          <w:rFonts w:ascii="Times New Roman" w:hAnsi="Times New Roman" w:cs="Times New Roman"/>
          <w:spacing w:val="-2"/>
          <w:sz w:val="24"/>
          <w:szCs w:val="24"/>
        </w:rPr>
      </w:pPr>
    </w:p>
    <w:p w14:paraId="78E32787" w14:textId="77777777" w:rsidR="00633B0C" w:rsidRPr="00EB3A8A" w:rsidRDefault="00DF4C2A" w:rsidP="00A52F50">
      <w:pPr>
        <w:pStyle w:val="Heading1"/>
        <w:tabs>
          <w:tab w:val="left" w:pos="411"/>
        </w:tabs>
        <w:ind w:left="0"/>
        <w:rPr>
          <w:sz w:val="20"/>
          <w:szCs w:val="24"/>
        </w:rPr>
      </w:pPr>
      <w:r w:rsidRPr="00EB3A8A">
        <w:rPr>
          <w:spacing w:val="-2"/>
          <w:sz w:val="20"/>
          <w:szCs w:val="24"/>
        </w:rPr>
        <w:t xml:space="preserve">3.1 </w:t>
      </w:r>
      <w:r w:rsidR="00AA6CE3" w:rsidRPr="00EB3A8A">
        <w:rPr>
          <w:sz w:val="20"/>
          <w:szCs w:val="24"/>
        </w:rPr>
        <w:t>Maturity Indices at Various Stages of Fruit Growth</w:t>
      </w:r>
    </w:p>
    <w:p w14:paraId="3D706160" w14:textId="2F48716E" w:rsidR="002049B2" w:rsidRDefault="00633B0C" w:rsidP="00EB3A8A">
      <w:pPr>
        <w:pStyle w:val="ds-markdown-paragraph"/>
        <w:shd w:val="clear" w:color="auto" w:fill="FFFFFF"/>
        <w:spacing w:before="206" w:beforeAutospacing="0" w:after="206" w:afterAutospacing="0"/>
        <w:jc w:val="both"/>
        <w:rPr>
          <w:b/>
          <w:bCs/>
          <w:color w:val="000000" w:themeColor="text1"/>
          <w:sz w:val="20"/>
          <w:szCs w:val="20"/>
        </w:rPr>
      </w:pPr>
      <w:r w:rsidRPr="00EB3A8A">
        <w:rPr>
          <w:rFonts w:ascii="Arial" w:hAnsi="Arial" w:cs="Arial"/>
          <w:sz w:val="20"/>
        </w:rPr>
        <w:t>Fruit morphological and physiological traits exhibited significant variation across developmental stages (Table 3). At the </w:t>
      </w:r>
      <w:r w:rsidRPr="00EB3A8A">
        <w:rPr>
          <w:rStyle w:val="Strong"/>
          <w:rFonts w:ascii="Arial" w:hAnsi="Arial" w:cs="Arial"/>
          <w:b w:val="0"/>
          <w:bCs w:val="0"/>
          <w:sz w:val="20"/>
        </w:rPr>
        <w:t>green stage</w:t>
      </w:r>
      <w:r w:rsidRPr="00EB3A8A">
        <w:rPr>
          <w:rFonts w:ascii="Arial" w:hAnsi="Arial" w:cs="Arial"/>
          <w:b/>
          <w:bCs/>
          <w:sz w:val="20"/>
        </w:rPr>
        <w:t>,</w:t>
      </w:r>
      <w:r w:rsidRPr="00EB3A8A">
        <w:rPr>
          <w:rFonts w:ascii="Arial" w:hAnsi="Arial" w:cs="Arial"/>
          <w:sz w:val="20"/>
        </w:rPr>
        <w:t xml:space="preserve"> fruits measured 5.81 ± 0.70 mm in length and 5.55 ± 0.26 mm in width with a moisture content of 56.37 ± 3.35%. The mean fruit count per kilogram was </w:t>
      </w:r>
      <w:r w:rsidR="00953B59" w:rsidRPr="00EB3A8A">
        <w:rPr>
          <w:rFonts w:ascii="Arial" w:hAnsi="Arial" w:cs="Arial"/>
          <w:sz w:val="20"/>
        </w:rPr>
        <w:t>5700</w:t>
      </w:r>
      <w:ins w:id="33" w:author="Thobile Mkhwanazi" w:date="2025-08-12T17:04:00Z" w16du:dateUtc="2025-08-12T15:04:00Z">
        <w:r w:rsidR="0051443A">
          <w:rPr>
            <w:rFonts w:ascii="Arial" w:hAnsi="Arial" w:cs="Arial"/>
            <w:sz w:val="20"/>
          </w:rPr>
          <w:t xml:space="preserve"> </w:t>
        </w:r>
      </w:ins>
      <w:r w:rsidRPr="00EB3A8A">
        <w:rPr>
          <w:rFonts w:ascii="Arial" w:hAnsi="Arial" w:cs="Arial"/>
          <w:sz w:val="20"/>
        </w:rPr>
        <w:t xml:space="preserve">yielding a 1000-fruit weight of </w:t>
      </w:r>
      <w:r w:rsidR="00DB65B4" w:rsidRPr="00EB3A8A">
        <w:rPr>
          <w:rFonts w:ascii="Arial" w:hAnsi="Arial" w:cs="Arial"/>
          <w:sz w:val="20"/>
        </w:rPr>
        <w:t>200</w:t>
      </w:r>
      <w:r w:rsidRPr="00EB3A8A">
        <w:rPr>
          <w:rFonts w:ascii="Arial" w:hAnsi="Arial" w:cs="Arial"/>
          <w:sz w:val="20"/>
        </w:rPr>
        <w:t>–</w:t>
      </w:r>
      <w:r w:rsidR="00DB65B4" w:rsidRPr="00EB3A8A">
        <w:rPr>
          <w:rFonts w:ascii="Arial" w:hAnsi="Arial" w:cs="Arial"/>
          <w:sz w:val="20"/>
        </w:rPr>
        <w:t>220</w:t>
      </w:r>
      <w:r w:rsidRPr="00EB3A8A">
        <w:rPr>
          <w:rFonts w:ascii="Arial" w:hAnsi="Arial" w:cs="Arial"/>
          <w:sz w:val="20"/>
        </w:rPr>
        <w:t xml:space="preserve"> g. Fruit coloration (RHS 144A; RGB 111, 133, 36) corresponded to medium green. During the </w:t>
      </w:r>
      <w:r w:rsidRPr="00EB3A8A">
        <w:rPr>
          <w:rStyle w:val="Strong"/>
          <w:rFonts w:ascii="Arial" w:hAnsi="Arial" w:cs="Arial"/>
          <w:b w:val="0"/>
          <w:bCs w:val="0"/>
          <w:sz w:val="20"/>
        </w:rPr>
        <w:t>yellow to orange transition</w:t>
      </w:r>
      <w:r w:rsidRPr="00EB3A8A">
        <w:rPr>
          <w:rFonts w:ascii="Arial" w:hAnsi="Arial" w:cs="Arial"/>
          <w:b/>
          <w:bCs/>
          <w:sz w:val="20"/>
        </w:rPr>
        <w:t>,</w:t>
      </w:r>
      <w:r w:rsidRPr="00EB3A8A">
        <w:rPr>
          <w:rFonts w:ascii="Arial" w:hAnsi="Arial" w:cs="Arial"/>
          <w:sz w:val="20"/>
        </w:rPr>
        <w:t xml:space="preserve"> fruit dimensions increased to 6.98 ± 0.90 mm (length) and 6.79 ± 0.61 mm (width) with </w:t>
      </w:r>
      <w:r w:rsidR="00E82EBD" w:rsidRPr="00EB3A8A">
        <w:rPr>
          <w:rFonts w:ascii="Arial" w:hAnsi="Arial" w:cs="Arial"/>
          <w:sz w:val="20"/>
        </w:rPr>
        <w:t>m</w:t>
      </w:r>
      <w:r w:rsidRPr="00EB3A8A">
        <w:rPr>
          <w:rFonts w:ascii="Arial" w:hAnsi="Arial" w:cs="Arial"/>
          <w:sz w:val="20"/>
        </w:rPr>
        <w:t xml:space="preserve">oisture content declining to 48.74 ± 3.39%. The fruit count decreased to </w:t>
      </w:r>
      <w:r w:rsidR="00953B59" w:rsidRPr="00EB3A8A">
        <w:rPr>
          <w:rFonts w:ascii="Arial" w:hAnsi="Arial" w:cs="Arial"/>
          <w:sz w:val="20"/>
        </w:rPr>
        <w:t>4500</w:t>
      </w:r>
      <w:r w:rsidRPr="00EB3A8A">
        <w:rPr>
          <w:rFonts w:ascii="Arial" w:hAnsi="Arial" w:cs="Arial"/>
          <w:sz w:val="20"/>
        </w:rPr>
        <w:t xml:space="preserve"> kg</w:t>
      </w:r>
      <w:r w:rsidRPr="00EB3A8A">
        <w:rPr>
          <w:rFonts w:cs="Arial"/>
          <w:sz w:val="20"/>
        </w:rPr>
        <w:t>⁻</w:t>
      </w:r>
      <w:r w:rsidRPr="00EB3A8A">
        <w:rPr>
          <w:rFonts w:ascii="Arial" w:hAnsi="Arial" w:cs="Arial"/>
          <w:sz w:val="20"/>
        </w:rPr>
        <w:t xml:space="preserve">¹, while 1000-fruit weight rose to </w:t>
      </w:r>
      <w:r w:rsidR="00DB65B4" w:rsidRPr="00EB3A8A">
        <w:rPr>
          <w:rFonts w:ascii="Arial" w:hAnsi="Arial" w:cs="Arial"/>
          <w:sz w:val="20"/>
        </w:rPr>
        <w:t>24</w:t>
      </w:r>
      <w:r w:rsidRPr="00EB3A8A">
        <w:rPr>
          <w:rFonts w:ascii="Arial" w:hAnsi="Arial" w:cs="Arial"/>
          <w:sz w:val="20"/>
        </w:rPr>
        <w:t>0–</w:t>
      </w:r>
      <w:r w:rsidR="00DB65B4" w:rsidRPr="00EB3A8A">
        <w:rPr>
          <w:rFonts w:ascii="Arial" w:hAnsi="Arial" w:cs="Arial"/>
          <w:sz w:val="20"/>
        </w:rPr>
        <w:t>26</w:t>
      </w:r>
      <w:r w:rsidRPr="00EB3A8A">
        <w:rPr>
          <w:rFonts w:ascii="Arial" w:hAnsi="Arial" w:cs="Arial"/>
          <w:sz w:val="20"/>
        </w:rPr>
        <w:t>0 g. Coloration shifted to medium orange (RHS 125A; RGB 236, 103, 21). At the </w:t>
      </w:r>
      <w:r w:rsidRPr="00EB3A8A">
        <w:rPr>
          <w:rStyle w:val="Strong"/>
          <w:rFonts w:ascii="Arial" w:hAnsi="Arial" w:cs="Arial"/>
          <w:b w:val="0"/>
          <w:bCs w:val="0"/>
          <w:sz w:val="20"/>
        </w:rPr>
        <w:t>bright red stage</w:t>
      </w:r>
      <w:r w:rsidRPr="00EB3A8A">
        <w:rPr>
          <w:rFonts w:ascii="Arial" w:hAnsi="Arial" w:cs="Arial"/>
          <w:sz w:val="20"/>
        </w:rPr>
        <w:t xml:space="preserve"> (physiological </w:t>
      </w:r>
      <w:del w:id="34" w:author="Thobile Mkhwanazi" w:date="2025-08-12T17:04:00Z" w16du:dateUtc="2025-08-12T15:04:00Z">
        <w:r w:rsidRPr="00EB3A8A" w:rsidDel="0051443A">
          <w:rPr>
            <w:rFonts w:ascii="Arial" w:hAnsi="Arial" w:cs="Arial"/>
            <w:sz w:val="20"/>
          </w:rPr>
          <w:delText>maturity)fruits</w:delText>
        </w:r>
      </w:del>
      <w:ins w:id="35" w:author="Thobile Mkhwanazi" w:date="2025-08-12T17:04:00Z" w16du:dateUtc="2025-08-12T15:04:00Z">
        <w:r w:rsidR="0051443A" w:rsidRPr="00EB3A8A">
          <w:rPr>
            <w:rFonts w:ascii="Arial" w:hAnsi="Arial" w:cs="Arial"/>
            <w:sz w:val="20"/>
          </w:rPr>
          <w:t>maturity) fruits</w:t>
        </w:r>
      </w:ins>
      <w:r w:rsidRPr="00EB3A8A">
        <w:rPr>
          <w:rFonts w:ascii="Arial" w:hAnsi="Arial" w:cs="Arial"/>
          <w:sz w:val="20"/>
        </w:rPr>
        <w:t xml:space="preserve"> reached maximal size (8.27 ± 0.02 mm length; 8.05 ± 0.7 mm width) with 52.62 ± 2.51% moisture content. Fruit density further declined to </w:t>
      </w:r>
      <w:r w:rsidR="00DB65B4" w:rsidRPr="00EB3A8A">
        <w:rPr>
          <w:rFonts w:ascii="Arial" w:hAnsi="Arial" w:cs="Arial"/>
          <w:sz w:val="20"/>
        </w:rPr>
        <w:t>3</w:t>
      </w:r>
      <w:r w:rsidR="00953B59" w:rsidRPr="00EB3A8A">
        <w:rPr>
          <w:rFonts w:ascii="Arial" w:hAnsi="Arial" w:cs="Arial"/>
          <w:sz w:val="20"/>
        </w:rPr>
        <w:t>7</w:t>
      </w:r>
      <w:r w:rsidR="00DB65B4" w:rsidRPr="00EB3A8A">
        <w:rPr>
          <w:rFonts w:ascii="Arial" w:hAnsi="Arial" w:cs="Arial"/>
          <w:sz w:val="20"/>
        </w:rPr>
        <w:t>00</w:t>
      </w:r>
      <w:r w:rsidRPr="00EB3A8A">
        <w:rPr>
          <w:rFonts w:ascii="Arial" w:hAnsi="Arial" w:cs="Arial"/>
          <w:sz w:val="20"/>
        </w:rPr>
        <w:t xml:space="preserve"> </w:t>
      </w:r>
      <w:r w:rsidRPr="00EB3A8A">
        <w:rPr>
          <w:rFonts w:ascii="Arial" w:hAnsi="Arial" w:cs="Arial"/>
          <w:sz w:val="20"/>
        </w:rPr>
        <w:lastRenderedPageBreak/>
        <w:t>kg</w:t>
      </w:r>
      <w:r w:rsidRPr="00EB3A8A">
        <w:rPr>
          <w:rFonts w:cs="Arial"/>
          <w:sz w:val="20"/>
        </w:rPr>
        <w:t>⁻</w:t>
      </w:r>
      <w:r w:rsidRPr="00EB3A8A">
        <w:rPr>
          <w:rFonts w:ascii="Arial" w:hAnsi="Arial" w:cs="Arial"/>
          <w:sz w:val="20"/>
        </w:rPr>
        <w:t xml:space="preserve">¹, and 1000-fruit weight peaked at </w:t>
      </w:r>
      <w:r w:rsidR="00DB65B4" w:rsidRPr="00EB3A8A">
        <w:rPr>
          <w:rFonts w:ascii="Arial" w:hAnsi="Arial" w:cs="Arial"/>
          <w:sz w:val="20"/>
        </w:rPr>
        <w:t>290</w:t>
      </w:r>
      <w:r w:rsidRPr="00EB3A8A">
        <w:rPr>
          <w:rFonts w:ascii="Arial" w:hAnsi="Arial" w:cs="Arial"/>
          <w:sz w:val="20"/>
        </w:rPr>
        <w:t>–</w:t>
      </w:r>
      <w:r w:rsidR="00DB65B4" w:rsidRPr="00EB3A8A">
        <w:rPr>
          <w:rFonts w:ascii="Arial" w:hAnsi="Arial" w:cs="Arial"/>
          <w:sz w:val="20"/>
        </w:rPr>
        <w:t>310</w:t>
      </w:r>
      <w:r w:rsidRPr="00EB3A8A">
        <w:rPr>
          <w:rFonts w:ascii="Arial" w:hAnsi="Arial" w:cs="Arial"/>
          <w:sz w:val="20"/>
        </w:rPr>
        <w:t xml:space="preserve"> g. The </w:t>
      </w:r>
      <w:r w:rsidR="00B27C7A" w:rsidRPr="00EB3A8A">
        <w:rPr>
          <w:rFonts w:ascii="Arial" w:hAnsi="Arial" w:cs="Arial"/>
          <w:sz w:val="20"/>
        </w:rPr>
        <w:t>bright</w:t>
      </w:r>
      <w:r w:rsidRPr="00EB3A8A">
        <w:rPr>
          <w:rFonts w:ascii="Arial" w:hAnsi="Arial" w:cs="Arial"/>
          <w:sz w:val="20"/>
        </w:rPr>
        <w:t xml:space="preserve"> red </w:t>
      </w:r>
      <w:r w:rsidR="00C71ADF" w:rsidRPr="00EB3A8A">
        <w:rPr>
          <w:rFonts w:ascii="Arial" w:hAnsi="Arial" w:cs="Arial"/>
          <w:sz w:val="20"/>
        </w:rPr>
        <w:t>color</w:t>
      </w:r>
      <w:r w:rsidRPr="00EB3A8A">
        <w:rPr>
          <w:rFonts w:ascii="Arial" w:hAnsi="Arial" w:cs="Arial"/>
          <w:sz w:val="20"/>
        </w:rPr>
        <w:t xml:space="preserve"> (RHS N34A; RGB 157, 19, 44) confirmed ripeness.</w:t>
      </w:r>
      <w:r w:rsidR="00EB3A8A">
        <w:rPr>
          <w:b/>
          <w:bCs/>
          <w:color w:val="000000" w:themeColor="text1"/>
          <w:sz w:val="20"/>
          <w:szCs w:val="20"/>
        </w:rPr>
        <w:t xml:space="preserve"> </w:t>
      </w:r>
    </w:p>
    <w:p w14:paraId="1B54791E" w14:textId="77777777" w:rsidR="002049B2" w:rsidRDefault="002049B2" w:rsidP="005C5AEC">
      <w:pPr>
        <w:spacing w:line="360" w:lineRule="auto"/>
        <w:jc w:val="center"/>
        <w:rPr>
          <w:rFonts w:ascii="Times New Roman" w:hAnsi="Times New Roman" w:cs="Times New Roman"/>
          <w:b/>
          <w:bCs/>
          <w:color w:val="000000" w:themeColor="text1"/>
          <w:sz w:val="20"/>
          <w:szCs w:val="20"/>
        </w:rPr>
      </w:pPr>
    </w:p>
    <w:p w14:paraId="12B73431" w14:textId="77777777" w:rsidR="002049B2" w:rsidRDefault="004215C7" w:rsidP="004215C7">
      <w:pPr>
        <w:spacing w:line="360" w:lineRule="auto"/>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inline distT="0" distB="0" distL="0" distR="0" wp14:anchorId="723F24DF" wp14:editId="7B7662BE">
            <wp:extent cx="5943600" cy="4295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95775"/>
                    </a:xfrm>
                    <a:prstGeom prst="rect">
                      <a:avLst/>
                    </a:prstGeom>
                  </pic:spPr>
                </pic:pic>
              </a:graphicData>
            </a:graphic>
          </wp:inline>
        </w:drawing>
      </w:r>
    </w:p>
    <w:p w14:paraId="1959E96F" w14:textId="77777777" w:rsidR="00293C0E" w:rsidRPr="00EB3A8A" w:rsidRDefault="00293C0E" w:rsidP="00A52F50">
      <w:pPr>
        <w:jc w:val="center"/>
        <w:rPr>
          <w:rFonts w:ascii="Arial" w:hAnsi="Arial" w:cs="Arial"/>
          <w:b/>
          <w:bCs/>
          <w:color w:val="000000" w:themeColor="text1"/>
          <w:sz w:val="20"/>
        </w:rPr>
      </w:pPr>
      <w:r w:rsidRPr="00EB3A8A">
        <w:rPr>
          <w:rFonts w:ascii="Arial" w:hAnsi="Arial" w:cs="Arial"/>
          <w:b/>
          <w:bCs/>
          <w:color w:val="000000" w:themeColor="text1"/>
          <w:sz w:val="20"/>
        </w:rPr>
        <w:t xml:space="preserve">Fig. 1. </w:t>
      </w:r>
      <w:r w:rsidRPr="00EB3A8A">
        <w:rPr>
          <w:rFonts w:ascii="Arial" w:hAnsi="Arial" w:cs="Arial"/>
          <w:b/>
          <w:bCs/>
          <w:i/>
          <w:iCs/>
          <w:color w:val="000000" w:themeColor="text1"/>
          <w:sz w:val="20"/>
        </w:rPr>
        <w:t>Osyris lanceolata</w:t>
      </w:r>
      <w:r w:rsidRPr="00EB3A8A">
        <w:rPr>
          <w:rFonts w:ascii="Arial" w:hAnsi="Arial" w:cs="Arial"/>
          <w:b/>
          <w:bCs/>
          <w:color w:val="000000" w:themeColor="text1"/>
          <w:sz w:val="20"/>
        </w:rPr>
        <w:t xml:space="preserve">, A: Fruits, B1: Maturity stages, C: </w:t>
      </w:r>
      <w:r w:rsidR="0064068F" w:rsidRPr="00EB3A8A">
        <w:rPr>
          <w:rFonts w:ascii="Arial" w:hAnsi="Arial" w:cs="Arial"/>
          <w:b/>
          <w:bCs/>
          <w:color w:val="000000" w:themeColor="text1"/>
          <w:sz w:val="20"/>
        </w:rPr>
        <w:t>Seed viability test using Tetrazolium chloride,</w:t>
      </w:r>
      <w:r w:rsidRPr="00EB3A8A">
        <w:rPr>
          <w:rFonts w:ascii="Arial" w:hAnsi="Arial" w:cs="Arial"/>
          <w:b/>
          <w:bCs/>
          <w:color w:val="000000" w:themeColor="text1"/>
          <w:sz w:val="20"/>
        </w:rPr>
        <w:t xml:space="preserve"> D, E</w:t>
      </w:r>
      <w:r w:rsidR="006A1B8C" w:rsidRPr="00EB3A8A">
        <w:rPr>
          <w:rFonts w:ascii="Arial" w:hAnsi="Arial" w:cs="Arial"/>
          <w:b/>
          <w:bCs/>
          <w:color w:val="000000" w:themeColor="text1"/>
          <w:sz w:val="20"/>
        </w:rPr>
        <w:t xml:space="preserve">: </w:t>
      </w:r>
      <w:r w:rsidRPr="00EB3A8A">
        <w:rPr>
          <w:rFonts w:ascii="Arial" w:hAnsi="Arial" w:cs="Arial"/>
          <w:b/>
          <w:bCs/>
          <w:color w:val="000000" w:themeColor="text1"/>
          <w:sz w:val="20"/>
        </w:rPr>
        <w:t xml:space="preserve">Seed germination in quartz </w:t>
      </w:r>
      <w:r w:rsidR="0064068F" w:rsidRPr="00EB3A8A">
        <w:rPr>
          <w:rFonts w:ascii="Arial" w:hAnsi="Arial" w:cs="Arial"/>
          <w:b/>
          <w:bCs/>
          <w:color w:val="000000" w:themeColor="text1"/>
          <w:sz w:val="20"/>
        </w:rPr>
        <w:t xml:space="preserve">sand </w:t>
      </w:r>
      <w:r w:rsidRPr="00EB3A8A">
        <w:rPr>
          <w:rFonts w:ascii="Arial" w:hAnsi="Arial" w:cs="Arial"/>
          <w:b/>
          <w:bCs/>
          <w:color w:val="000000" w:themeColor="text1"/>
          <w:sz w:val="20"/>
        </w:rPr>
        <w:t>and vermiculite</w:t>
      </w:r>
      <w:r w:rsidR="0064068F" w:rsidRPr="00EB3A8A">
        <w:rPr>
          <w:rFonts w:ascii="Arial" w:hAnsi="Arial" w:cs="Arial"/>
          <w:b/>
          <w:bCs/>
          <w:color w:val="000000" w:themeColor="text1"/>
          <w:sz w:val="20"/>
        </w:rPr>
        <w:t xml:space="preserve"> respectively</w:t>
      </w:r>
      <w:r w:rsidR="006A1B8C" w:rsidRPr="00EB3A8A">
        <w:rPr>
          <w:rFonts w:ascii="Arial" w:hAnsi="Arial" w:cs="Arial"/>
          <w:b/>
          <w:bCs/>
          <w:color w:val="000000" w:themeColor="text1"/>
          <w:sz w:val="20"/>
        </w:rPr>
        <w:t xml:space="preserve">, F: Seedling growth after 60 days </w:t>
      </w:r>
    </w:p>
    <w:p w14:paraId="295D128E" w14:textId="77777777" w:rsidR="00293C0E" w:rsidRDefault="00293C0E" w:rsidP="00A52F50">
      <w:pPr>
        <w:jc w:val="both"/>
        <w:rPr>
          <w:rFonts w:asciiTheme="minorHAnsi" w:hAnsiTheme="minorHAnsi" w:cstheme="minorHAnsi"/>
          <w:b/>
          <w:bCs/>
          <w:sz w:val="24"/>
          <w:szCs w:val="24"/>
        </w:rPr>
      </w:pPr>
    </w:p>
    <w:p w14:paraId="729D9325" w14:textId="77777777" w:rsidR="006F3064" w:rsidRPr="00EB3A8A" w:rsidRDefault="00E74E2E" w:rsidP="00A52F50">
      <w:pPr>
        <w:pStyle w:val="Heading2"/>
        <w:numPr>
          <w:ilvl w:val="1"/>
          <w:numId w:val="17"/>
        </w:numPr>
        <w:tabs>
          <w:tab w:val="left" w:pos="525"/>
        </w:tabs>
        <w:spacing w:before="93"/>
        <w:ind w:right="38"/>
        <w:rPr>
          <w:sz w:val="20"/>
          <w:szCs w:val="24"/>
        </w:rPr>
      </w:pPr>
      <w:r w:rsidRPr="00EB3A8A">
        <w:rPr>
          <w:sz w:val="20"/>
          <w:szCs w:val="24"/>
        </w:rPr>
        <w:t>Maturity Indices at Various Stages of Seed Growth</w:t>
      </w:r>
    </w:p>
    <w:p w14:paraId="2222F02C" w14:textId="7B7AD1EA" w:rsidR="00B02035" w:rsidRPr="00A52F50" w:rsidRDefault="00A21D84" w:rsidP="00A52F50">
      <w:pPr>
        <w:pStyle w:val="BodyText"/>
        <w:spacing w:before="231"/>
        <w:ind w:right="38"/>
        <w:jc w:val="both"/>
        <w:rPr>
          <w:rFonts w:ascii="Times New Roman" w:hAnsi="Times New Roman" w:cs="Times New Roman"/>
          <w:sz w:val="24"/>
          <w:szCs w:val="24"/>
          <w:shd w:val="clear" w:color="auto" w:fill="FFFFFF"/>
        </w:rPr>
      </w:pPr>
      <w:r w:rsidRPr="00EB3A8A">
        <w:rPr>
          <w:rFonts w:ascii="Arial" w:hAnsi="Arial" w:cs="Arial"/>
          <w:szCs w:val="24"/>
          <w:shd w:val="clear" w:color="auto" w:fill="FFFFFF"/>
        </w:rPr>
        <w:t>The study evaluated the physiological and morphological characteristics of </w:t>
      </w:r>
      <w:r w:rsidRPr="00EB3A8A">
        <w:rPr>
          <w:rStyle w:val="Emphasis"/>
          <w:rFonts w:ascii="Arial" w:hAnsi="Arial" w:cs="Arial"/>
          <w:szCs w:val="24"/>
          <w:shd w:val="clear" w:color="auto" w:fill="FFFFFF"/>
        </w:rPr>
        <w:t>Osyris lanceolata</w:t>
      </w:r>
      <w:r w:rsidRPr="00EB3A8A">
        <w:rPr>
          <w:rFonts w:ascii="Arial" w:hAnsi="Arial" w:cs="Arial"/>
          <w:szCs w:val="24"/>
          <w:shd w:val="clear" w:color="auto" w:fill="FFFFFF"/>
        </w:rPr>
        <w:t xml:space="preserve"> seeds across three distinct maturation stages. At the green stage, seeds exhibited high moisture content (42.25±7.81%) and low germination capacity (10±5.00%) with approximately </w:t>
      </w:r>
      <w:r w:rsidR="006F3064" w:rsidRPr="00EB3A8A">
        <w:rPr>
          <w:rFonts w:ascii="Arial" w:hAnsi="Arial" w:cs="Arial"/>
          <w:szCs w:val="24"/>
          <w:shd w:val="clear" w:color="auto" w:fill="FFFFFF"/>
        </w:rPr>
        <w:t>10,8</w:t>
      </w:r>
      <w:r w:rsidRPr="00EB3A8A">
        <w:rPr>
          <w:rFonts w:ascii="Arial" w:hAnsi="Arial" w:cs="Arial"/>
          <w:szCs w:val="24"/>
          <w:shd w:val="clear" w:color="auto" w:fill="FFFFFF"/>
        </w:rPr>
        <w:t>00 seeds per kilogram</w:t>
      </w:r>
      <w:r w:rsidR="0064068F" w:rsidRPr="00EB3A8A">
        <w:rPr>
          <w:rFonts w:ascii="Arial" w:hAnsi="Arial" w:cs="Arial"/>
          <w:szCs w:val="24"/>
          <w:shd w:val="clear" w:color="auto" w:fill="FFFFFF"/>
        </w:rPr>
        <w:t xml:space="preserve"> and</w:t>
      </w:r>
      <w:r w:rsidRPr="00EB3A8A">
        <w:rPr>
          <w:rFonts w:ascii="Arial" w:hAnsi="Arial" w:cs="Arial"/>
          <w:szCs w:val="24"/>
          <w:shd w:val="clear" w:color="auto" w:fill="FFFFFF"/>
        </w:rPr>
        <w:t xml:space="preserve"> displaying creamy white coloration (RHS NN155C)</w:t>
      </w:r>
      <w:r w:rsidR="0064068F" w:rsidRPr="00EB3A8A">
        <w:rPr>
          <w:rFonts w:ascii="Arial" w:hAnsi="Arial" w:cs="Arial"/>
          <w:szCs w:val="24"/>
          <w:shd w:val="clear" w:color="auto" w:fill="FFFFFF"/>
        </w:rPr>
        <w:t xml:space="preserve"> as per RHS colour chart</w:t>
      </w:r>
      <w:r w:rsidRPr="00EB3A8A">
        <w:rPr>
          <w:rFonts w:ascii="Arial" w:hAnsi="Arial" w:cs="Arial"/>
          <w:szCs w:val="24"/>
          <w:shd w:val="clear" w:color="auto" w:fill="FFFFFF"/>
        </w:rPr>
        <w:t>. As seeds progressed to the yellow to orange stage, moisture content decreased to 38.75±3.37% and germination percentage improved to 18.33±2.88%</w:t>
      </w:r>
      <w:r w:rsidR="0064068F" w:rsidRPr="00EB3A8A">
        <w:rPr>
          <w:rFonts w:ascii="Arial" w:hAnsi="Arial" w:cs="Arial"/>
          <w:szCs w:val="24"/>
          <w:shd w:val="clear" w:color="auto" w:fill="FFFFFF"/>
        </w:rPr>
        <w:t xml:space="preserve"> </w:t>
      </w:r>
      <w:r w:rsidRPr="00EB3A8A">
        <w:rPr>
          <w:rFonts w:ascii="Arial" w:hAnsi="Arial" w:cs="Arial"/>
          <w:szCs w:val="24"/>
          <w:shd w:val="clear" w:color="auto" w:fill="FFFFFF"/>
        </w:rPr>
        <w:t xml:space="preserve">accompanied by a reduced </w:t>
      </w:r>
      <w:r w:rsidR="0064068F" w:rsidRPr="00EB3A8A">
        <w:rPr>
          <w:rFonts w:ascii="Arial" w:hAnsi="Arial" w:cs="Arial"/>
          <w:szCs w:val="24"/>
          <w:shd w:val="clear" w:color="auto" w:fill="FFFFFF"/>
        </w:rPr>
        <w:t>weight</w:t>
      </w:r>
      <w:r w:rsidRPr="00EB3A8A">
        <w:rPr>
          <w:rFonts w:ascii="Arial" w:hAnsi="Arial" w:cs="Arial"/>
          <w:szCs w:val="24"/>
          <w:shd w:val="clear" w:color="auto" w:fill="FFFFFF"/>
        </w:rPr>
        <w:t xml:space="preserve"> of </w:t>
      </w:r>
      <w:r w:rsidR="006F3064" w:rsidRPr="00EB3A8A">
        <w:rPr>
          <w:rFonts w:ascii="Arial" w:hAnsi="Arial" w:cs="Arial"/>
          <w:szCs w:val="24"/>
          <w:shd w:val="clear" w:color="auto" w:fill="FFFFFF"/>
        </w:rPr>
        <w:t>96</w:t>
      </w:r>
      <w:r w:rsidRPr="00EB3A8A">
        <w:rPr>
          <w:rFonts w:ascii="Arial" w:hAnsi="Arial" w:cs="Arial"/>
          <w:szCs w:val="24"/>
          <w:shd w:val="clear" w:color="auto" w:fill="FFFFFF"/>
        </w:rPr>
        <w:t>00 seeds per kilogram</w:t>
      </w:r>
      <w:r w:rsidR="0064068F" w:rsidRPr="00EB3A8A">
        <w:rPr>
          <w:rFonts w:ascii="Arial" w:hAnsi="Arial" w:cs="Arial"/>
          <w:szCs w:val="24"/>
          <w:shd w:val="clear" w:color="auto" w:fill="FFFFFF"/>
        </w:rPr>
        <w:t xml:space="preserve"> </w:t>
      </w:r>
      <w:r w:rsidRPr="00EB3A8A">
        <w:rPr>
          <w:rFonts w:ascii="Arial" w:hAnsi="Arial" w:cs="Arial"/>
          <w:szCs w:val="24"/>
          <w:shd w:val="clear" w:color="auto" w:fill="FFFFFF"/>
        </w:rPr>
        <w:t>and ligh</w:t>
      </w:r>
      <w:r w:rsidR="0064068F" w:rsidRPr="00EB3A8A">
        <w:rPr>
          <w:rFonts w:ascii="Arial" w:hAnsi="Arial" w:cs="Arial"/>
          <w:szCs w:val="24"/>
          <w:shd w:val="clear" w:color="auto" w:fill="FFFFFF"/>
        </w:rPr>
        <w:t>t brown pigmentation (RHS 165D) as per RHS colour chart.</w:t>
      </w:r>
      <w:r w:rsidRPr="00EB3A8A">
        <w:rPr>
          <w:rFonts w:ascii="Arial" w:hAnsi="Arial" w:cs="Arial"/>
          <w:szCs w:val="24"/>
          <w:shd w:val="clear" w:color="auto" w:fill="FFFFFF"/>
        </w:rPr>
        <w:t xml:space="preserve"> Mature seeds at the bright red stage demonstrated optimal physiological characteristics including the lowest moisture content (32.12±2.37%)</w:t>
      </w:r>
      <w:r w:rsidR="0064068F" w:rsidRPr="00EB3A8A">
        <w:rPr>
          <w:rFonts w:ascii="Arial" w:hAnsi="Arial" w:cs="Arial"/>
          <w:szCs w:val="24"/>
          <w:shd w:val="clear" w:color="auto" w:fill="FFFFFF"/>
        </w:rPr>
        <w:t xml:space="preserve"> </w:t>
      </w:r>
      <w:r w:rsidRPr="00EB3A8A">
        <w:rPr>
          <w:rFonts w:ascii="Arial" w:hAnsi="Arial" w:cs="Arial"/>
          <w:szCs w:val="24"/>
          <w:shd w:val="clear" w:color="auto" w:fill="FFFFFF"/>
        </w:rPr>
        <w:t xml:space="preserve">highest germination </w:t>
      </w:r>
      <w:r w:rsidR="00D33487" w:rsidRPr="00EB3A8A">
        <w:rPr>
          <w:rFonts w:ascii="Arial" w:hAnsi="Arial" w:cs="Arial"/>
          <w:szCs w:val="24"/>
          <w:shd w:val="clear" w:color="auto" w:fill="FFFFFF"/>
        </w:rPr>
        <w:t>percentage as</w:t>
      </w:r>
      <w:r w:rsidR="0064068F" w:rsidRPr="00EB3A8A">
        <w:rPr>
          <w:rFonts w:ascii="Arial" w:hAnsi="Arial" w:cs="Arial"/>
          <w:szCs w:val="24"/>
          <w:shd w:val="clear" w:color="auto" w:fill="FFFFFF"/>
        </w:rPr>
        <w:t xml:space="preserve"> </w:t>
      </w:r>
      <w:r w:rsidRPr="00EB3A8A">
        <w:rPr>
          <w:rFonts w:ascii="Arial" w:hAnsi="Arial" w:cs="Arial"/>
          <w:szCs w:val="24"/>
          <w:shd w:val="clear" w:color="auto" w:fill="FFFFFF"/>
        </w:rPr>
        <w:t>33.33±7.63% in sand and 46.66±7.63%</w:t>
      </w:r>
      <w:r w:rsidR="0064068F" w:rsidRPr="00EB3A8A">
        <w:rPr>
          <w:rFonts w:ascii="Arial" w:hAnsi="Arial" w:cs="Arial"/>
          <w:szCs w:val="24"/>
          <w:shd w:val="clear" w:color="auto" w:fill="FFFFFF"/>
        </w:rPr>
        <w:t xml:space="preserve"> in vermiculite.</w:t>
      </w:r>
      <w:r w:rsidRPr="00EB3A8A">
        <w:rPr>
          <w:rFonts w:ascii="Arial" w:hAnsi="Arial" w:cs="Arial"/>
          <w:szCs w:val="24"/>
          <w:shd w:val="clear" w:color="auto" w:fill="FFFFFF"/>
        </w:rPr>
        <w:t xml:space="preserve"> </w:t>
      </w:r>
      <w:r w:rsidR="0064068F" w:rsidRPr="00EB3A8A">
        <w:rPr>
          <w:rFonts w:ascii="Arial" w:hAnsi="Arial" w:cs="Arial"/>
          <w:szCs w:val="24"/>
          <w:shd w:val="clear" w:color="auto" w:fill="FFFFFF"/>
        </w:rPr>
        <w:t xml:space="preserve">At this stage </w:t>
      </w:r>
      <w:del w:id="36" w:author="Thobile Mkhwanazi" w:date="2025-08-12T17:06:00Z" w16du:dateUtc="2025-08-12T15:06:00Z">
        <w:r w:rsidR="0064068F" w:rsidRPr="00EB3A8A" w:rsidDel="0051443A">
          <w:rPr>
            <w:rFonts w:ascii="Arial" w:hAnsi="Arial" w:cs="Arial"/>
            <w:szCs w:val="24"/>
            <w:shd w:val="clear" w:color="auto" w:fill="FFFFFF"/>
          </w:rPr>
          <w:delText xml:space="preserve">weight </w:delText>
        </w:r>
        <w:r w:rsidRPr="00EB3A8A" w:rsidDel="0051443A">
          <w:rPr>
            <w:rFonts w:ascii="Arial" w:hAnsi="Arial" w:cs="Arial"/>
            <w:szCs w:val="24"/>
            <w:shd w:val="clear" w:color="auto" w:fill="FFFFFF"/>
          </w:rPr>
          <w:delText xml:space="preserve"> reduced</w:delText>
        </w:r>
      </w:del>
      <w:ins w:id="37" w:author="Thobile Mkhwanazi" w:date="2025-08-12T17:06:00Z" w16du:dateUtc="2025-08-12T15:06:00Z">
        <w:r w:rsidR="0051443A" w:rsidRPr="00EB3A8A">
          <w:rPr>
            <w:rFonts w:ascii="Arial" w:hAnsi="Arial" w:cs="Arial"/>
            <w:szCs w:val="24"/>
            <w:shd w:val="clear" w:color="auto" w:fill="FFFFFF"/>
          </w:rPr>
          <w:t>weight reduced</w:t>
        </w:r>
      </w:ins>
      <w:r w:rsidRPr="00EB3A8A">
        <w:rPr>
          <w:rFonts w:ascii="Arial" w:hAnsi="Arial" w:cs="Arial"/>
          <w:szCs w:val="24"/>
          <w:shd w:val="clear" w:color="auto" w:fill="FFFFFF"/>
        </w:rPr>
        <w:t xml:space="preserve"> to </w:t>
      </w:r>
      <w:r w:rsidR="006F3064" w:rsidRPr="00EB3A8A">
        <w:rPr>
          <w:rFonts w:ascii="Arial" w:hAnsi="Arial" w:cs="Arial"/>
          <w:szCs w:val="24"/>
          <w:shd w:val="clear" w:color="auto" w:fill="FFFFFF"/>
        </w:rPr>
        <w:t>8</w:t>
      </w:r>
      <w:r w:rsidRPr="00EB3A8A">
        <w:rPr>
          <w:rFonts w:ascii="Arial" w:hAnsi="Arial" w:cs="Arial"/>
          <w:szCs w:val="24"/>
          <w:shd w:val="clear" w:color="auto" w:fill="FFFFFF"/>
        </w:rPr>
        <w:t>,</w:t>
      </w:r>
      <w:r w:rsidR="006F3064" w:rsidRPr="00EB3A8A">
        <w:rPr>
          <w:rFonts w:ascii="Arial" w:hAnsi="Arial" w:cs="Arial"/>
          <w:szCs w:val="24"/>
          <w:shd w:val="clear" w:color="auto" w:fill="FFFFFF"/>
        </w:rPr>
        <w:t>6</w:t>
      </w:r>
      <w:r w:rsidRPr="00EB3A8A">
        <w:rPr>
          <w:rFonts w:ascii="Arial" w:hAnsi="Arial" w:cs="Arial"/>
          <w:szCs w:val="24"/>
          <w:shd w:val="clear" w:color="auto" w:fill="FFFFFF"/>
        </w:rPr>
        <w:t xml:space="preserve">00 seeds per kilogram. </w:t>
      </w:r>
      <w:r w:rsidR="0064068F" w:rsidRPr="00EB3A8A">
        <w:rPr>
          <w:rFonts w:ascii="Arial" w:hAnsi="Arial" w:cs="Arial"/>
          <w:szCs w:val="24"/>
          <w:shd w:val="clear" w:color="auto" w:fill="FFFFFF"/>
        </w:rPr>
        <w:t>These fully developed seeds shown</w:t>
      </w:r>
      <w:r w:rsidRPr="00EB3A8A">
        <w:rPr>
          <w:rFonts w:ascii="Arial" w:hAnsi="Arial" w:cs="Arial"/>
          <w:szCs w:val="24"/>
          <w:shd w:val="clear" w:color="auto" w:fill="FFFFFF"/>
        </w:rPr>
        <w:t xml:space="preserve"> medium brown coloration (RHS N167A) </w:t>
      </w:r>
      <w:r w:rsidR="0064068F" w:rsidRPr="00EB3A8A">
        <w:rPr>
          <w:rFonts w:ascii="Arial" w:hAnsi="Arial" w:cs="Arial"/>
          <w:szCs w:val="24"/>
          <w:shd w:val="clear" w:color="auto" w:fill="FFFFFF"/>
        </w:rPr>
        <w:t xml:space="preserve">as per RHS colour chart </w:t>
      </w:r>
      <w:r w:rsidRPr="00EB3A8A">
        <w:rPr>
          <w:rFonts w:ascii="Arial" w:hAnsi="Arial" w:cs="Arial"/>
          <w:szCs w:val="24"/>
          <w:shd w:val="clear" w:color="auto" w:fill="FFFFFF"/>
        </w:rPr>
        <w:t>and largest dimensions (7.16±0.36 mm length × 7.01±0.77 mm width). The study revealed a clear positive correlation between seed maturity and viability</w:t>
      </w:r>
      <w:r w:rsidR="00117A5E" w:rsidRPr="00EB3A8A">
        <w:rPr>
          <w:rFonts w:ascii="Arial" w:hAnsi="Arial" w:cs="Arial"/>
          <w:szCs w:val="24"/>
          <w:shd w:val="clear" w:color="auto" w:fill="FFFFFF"/>
        </w:rPr>
        <w:t xml:space="preserve"> </w:t>
      </w:r>
      <w:r w:rsidRPr="00EB3A8A">
        <w:rPr>
          <w:rFonts w:ascii="Arial" w:hAnsi="Arial" w:cs="Arial"/>
          <w:szCs w:val="24"/>
          <w:shd w:val="clear" w:color="auto" w:fill="FFFFFF"/>
        </w:rPr>
        <w:t xml:space="preserve">with bright red stage </w:t>
      </w:r>
      <w:r w:rsidR="00772B0B" w:rsidRPr="00EB3A8A">
        <w:rPr>
          <w:rFonts w:ascii="Arial" w:hAnsi="Arial" w:cs="Arial"/>
          <w:szCs w:val="24"/>
          <w:shd w:val="clear" w:color="auto" w:fill="FFFFFF"/>
        </w:rPr>
        <w:t>fruits</w:t>
      </w:r>
      <w:r w:rsidRPr="00EB3A8A">
        <w:rPr>
          <w:rFonts w:ascii="Arial" w:hAnsi="Arial" w:cs="Arial"/>
          <w:szCs w:val="24"/>
          <w:shd w:val="clear" w:color="auto" w:fill="FFFFFF"/>
        </w:rPr>
        <w:t xml:space="preserve"> exhibiting significantly improved germination performance as evidenced by their highest germination value and lowest mean germination time</w:t>
      </w:r>
      <w:r w:rsidRPr="00EB3A8A">
        <w:rPr>
          <w:rFonts w:ascii="Times New Roman" w:hAnsi="Times New Roman" w:cs="Times New Roman"/>
          <w:szCs w:val="24"/>
          <w:shd w:val="clear" w:color="auto" w:fill="FFFFFF"/>
        </w:rPr>
        <w:t xml:space="preserve"> </w:t>
      </w:r>
      <w:r w:rsidRPr="00A52F50">
        <w:rPr>
          <w:rFonts w:ascii="Times New Roman" w:hAnsi="Times New Roman" w:cs="Times New Roman"/>
          <w:sz w:val="24"/>
          <w:szCs w:val="24"/>
          <w:shd w:val="clear" w:color="auto" w:fill="FFFFFF"/>
        </w:rPr>
        <w:t>compared to earlier developmental stages.</w:t>
      </w:r>
    </w:p>
    <w:p w14:paraId="31649A08" w14:textId="77777777" w:rsidR="002049B2" w:rsidRDefault="002049B2" w:rsidP="00D96CEC">
      <w:pPr>
        <w:pStyle w:val="BodyText"/>
        <w:spacing w:before="231" w:line="276" w:lineRule="auto"/>
        <w:ind w:right="38"/>
        <w:jc w:val="both"/>
        <w:rPr>
          <w:rFonts w:ascii="Times New Roman" w:hAnsi="Times New Roman" w:cs="Times New Roman"/>
          <w:sz w:val="22"/>
          <w:szCs w:val="22"/>
          <w:shd w:val="clear" w:color="auto" w:fill="FFFFFF"/>
        </w:rPr>
      </w:pPr>
    </w:p>
    <w:p w14:paraId="7B75FAC5" w14:textId="77777777" w:rsidR="005B1E0A" w:rsidRDefault="005B1E0A" w:rsidP="00112EC5">
      <w:pPr>
        <w:spacing w:before="1"/>
        <w:rPr>
          <w:rFonts w:ascii="Arial"/>
          <w:b/>
          <w:sz w:val="20"/>
          <w:szCs w:val="20"/>
        </w:rPr>
      </w:pPr>
    </w:p>
    <w:p w14:paraId="78225DE9" w14:textId="77777777" w:rsidR="0083158D" w:rsidRDefault="00EB3A8A" w:rsidP="00A52F50">
      <w:pPr>
        <w:spacing w:before="1"/>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57728" behindDoc="1" locked="0" layoutInCell="1" allowOverlap="1" wp14:anchorId="07B6FACE" wp14:editId="1344F978">
            <wp:simplePos x="0" y="0"/>
            <wp:positionH relativeFrom="column">
              <wp:posOffset>352425</wp:posOffset>
            </wp:positionH>
            <wp:positionV relativeFrom="paragraph">
              <wp:posOffset>-457200</wp:posOffset>
            </wp:positionV>
            <wp:extent cx="5257800" cy="4429125"/>
            <wp:effectExtent l="19050" t="0" r="0" b="0"/>
            <wp:wrapTight wrapText="bothSides">
              <wp:wrapPolygon edited="0">
                <wp:start x="-78" y="0"/>
                <wp:lineTo x="-78" y="21554"/>
                <wp:lineTo x="21600" y="21554"/>
                <wp:lineTo x="21600" y="0"/>
                <wp:lineTo x="-7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7800" cy="4429125"/>
                    </a:xfrm>
                    <a:prstGeom prst="rect">
                      <a:avLst/>
                    </a:prstGeom>
                  </pic:spPr>
                </pic:pic>
              </a:graphicData>
            </a:graphic>
          </wp:anchor>
        </w:drawing>
      </w:r>
    </w:p>
    <w:p w14:paraId="5979A7B5" w14:textId="77777777" w:rsidR="0083158D" w:rsidRDefault="0083158D" w:rsidP="00A52F50">
      <w:pPr>
        <w:spacing w:before="1"/>
        <w:jc w:val="center"/>
        <w:rPr>
          <w:rFonts w:ascii="Times New Roman" w:hAnsi="Times New Roman" w:cs="Times New Roman"/>
          <w:b/>
        </w:rPr>
      </w:pPr>
    </w:p>
    <w:p w14:paraId="2B23B288" w14:textId="77777777" w:rsidR="0083158D" w:rsidRDefault="0083158D" w:rsidP="00A52F50">
      <w:pPr>
        <w:spacing w:before="1"/>
        <w:jc w:val="center"/>
        <w:rPr>
          <w:rFonts w:ascii="Times New Roman" w:hAnsi="Times New Roman" w:cs="Times New Roman"/>
          <w:b/>
        </w:rPr>
      </w:pPr>
    </w:p>
    <w:p w14:paraId="1384D4D7" w14:textId="77777777" w:rsidR="0083158D" w:rsidRDefault="0083158D" w:rsidP="00A52F50">
      <w:pPr>
        <w:spacing w:before="1"/>
        <w:jc w:val="center"/>
        <w:rPr>
          <w:rFonts w:ascii="Times New Roman" w:hAnsi="Times New Roman" w:cs="Times New Roman"/>
          <w:b/>
        </w:rPr>
      </w:pPr>
    </w:p>
    <w:p w14:paraId="69E5EFE1" w14:textId="77777777" w:rsidR="0083158D" w:rsidRDefault="0083158D" w:rsidP="00A52F50">
      <w:pPr>
        <w:spacing w:before="1"/>
        <w:jc w:val="center"/>
        <w:rPr>
          <w:rFonts w:ascii="Times New Roman" w:hAnsi="Times New Roman" w:cs="Times New Roman"/>
          <w:b/>
        </w:rPr>
      </w:pPr>
    </w:p>
    <w:p w14:paraId="35307849" w14:textId="77777777" w:rsidR="0083158D" w:rsidRDefault="0083158D" w:rsidP="00A52F50">
      <w:pPr>
        <w:spacing w:before="1"/>
        <w:jc w:val="center"/>
        <w:rPr>
          <w:rFonts w:ascii="Times New Roman" w:hAnsi="Times New Roman" w:cs="Times New Roman"/>
          <w:b/>
        </w:rPr>
      </w:pPr>
    </w:p>
    <w:p w14:paraId="1F83516D" w14:textId="77777777" w:rsidR="0083158D" w:rsidRDefault="0083158D" w:rsidP="00A52F50">
      <w:pPr>
        <w:spacing w:before="1"/>
        <w:jc w:val="center"/>
        <w:rPr>
          <w:rFonts w:ascii="Times New Roman" w:hAnsi="Times New Roman" w:cs="Times New Roman"/>
          <w:b/>
        </w:rPr>
      </w:pPr>
    </w:p>
    <w:p w14:paraId="0BD79253" w14:textId="77777777" w:rsidR="0083158D" w:rsidRDefault="0083158D" w:rsidP="00A52F50">
      <w:pPr>
        <w:spacing w:before="1"/>
        <w:jc w:val="center"/>
        <w:rPr>
          <w:rFonts w:ascii="Times New Roman" w:hAnsi="Times New Roman" w:cs="Times New Roman"/>
          <w:b/>
        </w:rPr>
      </w:pPr>
    </w:p>
    <w:p w14:paraId="681537D1" w14:textId="77777777" w:rsidR="0083158D" w:rsidRDefault="0083158D" w:rsidP="00A52F50">
      <w:pPr>
        <w:spacing w:before="1"/>
        <w:jc w:val="center"/>
        <w:rPr>
          <w:rFonts w:ascii="Times New Roman" w:hAnsi="Times New Roman" w:cs="Times New Roman"/>
          <w:b/>
        </w:rPr>
      </w:pPr>
    </w:p>
    <w:p w14:paraId="110B3993" w14:textId="77777777" w:rsidR="0083158D" w:rsidRDefault="0083158D" w:rsidP="00A52F50">
      <w:pPr>
        <w:spacing w:before="1"/>
        <w:jc w:val="center"/>
        <w:rPr>
          <w:rFonts w:ascii="Times New Roman" w:hAnsi="Times New Roman" w:cs="Times New Roman"/>
          <w:b/>
        </w:rPr>
      </w:pPr>
    </w:p>
    <w:p w14:paraId="76AC7E69" w14:textId="77777777" w:rsidR="0083158D" w:rsidRDefault="0083158D" w:rsidP="00A52F50">
      <w:pPr>
        <w:spacing w:before="1"/>
        <w:jc w:val="center"/>
        <w:rPr>
          <w:rFonts w:ascii="Times New Roman" w:hAnsi="Times New Roman" w:cs="Times New Roman"/>
          <w:b/>
        </w:rPr>
      </w:pPr>
    </w:p>
    <w:p w14:paraId="527A8352" w14:textId="77777777" w:rsidR="0083158D" w:rsidRDefault="0083158D" w:rsidP="00A52F50">
      <w:pPr>
        <w:spacing w:before="1"/>
        <w:jc w:val="center"/>
        <w:rPr>
          <w:rFonts w:ascii="Times New Roman" w:hAnsi="Times New Roman" w:cs="Times New Roman"/>
          <w:b/>
        </w:rPr>
      </w:pPr>
    </w:p>
    <w:p w14:paraId="410CC053" w14:textId="77777777" w:rsidR="0083158D" w:rsidRDefault="0083158D" w:rsidP="00A52F50">
      <w:pPr>
        <w:spacing w:before="1"/>
        <w:jc w:val="center"/>
        <w:rPr>
          <w:rFonts w:ascii="Times New Roman" w:hAnsi="Times New Roman" w:cs="Times New Roman"/>
          <w:b/>
        </w:rPr>
      </w:pPr>
    </w:p>
    <w:p w14:paraId="213AFA55" w14:textId="77777777" w:rsidR="0083158D" w:rsidRDefault="0083158D" w:rsidP="00A52F50">
      <w:pPr>
        <w:spacing w:before="1"/>
        <w:jc w:val="center"/>
        <w:rPr>
          <w:rFonts w:ascii="Times New Roman" w:hAnsi="Times New Roman" w:cs="Times New Roman"/>
          <w:b/>
        </w:rPr>
      </w:pPr>
    </w:p>
    <w:p w14:paraId="6EA261F9" w14:textId="77777777" w:rsidR="0083158D" w:rsidRDefault="0083158D" w:rsidP="00A52F50">
      <w:pPr>
        <w:spacing w:before="1"/>
        <w:jc w:val="center"/>
        <w:rPr>
          <w:rFonts w:ascii="Times New Roman" w:hAnsi="Times New Roman" w:cs="Times New Roman"/>
          <w:b/>
        </w:rPr>
      </w:pPr>
    </w:p>
    <w:p w14:paraId="66957827" w14:textId="77777777" w:rsidR="0083158D" w:rsidRDefault="0083158D" w:rsidP="00A52F50">
      <w:pPr>
        <w:spacing w:before="1"/>
        <w:jc w:val="center"/>
        <w:rPr>
          <w:rFonts w:ascii="Times New Roman" w:hAnsi="Times New Roman" w:cs="Times New Roman"/>
          <w:b/>
        </w:rPr>
      </w:pPr>
    </w:p>
    <w:p w14:paraId="0F2F6330" w14:textId="77777777" w:rsidR="0083158D" w:rsidRDefault="0083158D" w:rsidP="00A52F50">
      <w:pPr>
        <w:spacing w:before="1"/>
        <w:jc w:val="center"/>
        <w:rPr>
          <w:rFonts w:ascii="Times New Roman" w:hAnsi="Times New Roman" w:cs="Times New Roman"/>
          <w:b/>
        </w:rPr>
      </w:pPr>
    </w:p>
    <w:p w14:paraId="27FCD4F2" w14:textId="77777777" w:rsidR="0083158D" w:rsidRDefault="0083158D" w:rsidP="00A52F50">
      <w:pPr>
        <w:spacing w:before="1"/>
        <w:jc w:val="center"/>
        <w:rPr>
          <w:rFonts w:ascii="Times New Roman" w:hAnsi="Times New Roman" w:cs="Times New Roman"/>
          <w:b/>
        </w:rPr>
      </w:pPr>
    </w:p>
    <w:p w14:paraId="29821DB5" w14:textId="77777777" w:rsidR="0083158D" w:rsidRDefault="0083158D" w:rsidP="00A52F50">
      <w:pPr>
        <w:spacing w:before="1"/>
        <w:jc w:val="center"/>
        <w:rPr>
          <w:rFonts w:ascii="Times New Roman" w:hAnsi="Times New Roman" w:cs="Times New Roman"/>
          <w:b/>
        </w:rPr>
      </w:pPr>
    </w:p>
    <w:p w14:paraId="7FBA81C4" w14:textId="77777777" w:rsidR="0083158D" w:rsidRDefault="0083158D" w:rsidP="00A52F50">
      <w:pPr>
        <w:spacing w:before="1"/>
        <w:jc w:val="center"/>
        <w:rPr>
          <w:rFonts w:ascii="Times New Roman" w:hAnsi="Times New Roman" w:cs="Times New Roman"/>
          <w:b/>
        </w:rPr>
      </w:pPr>
    </w:p>
    <w:p w14:paraId="31113450" w14:textId="77777777" w:rsidR="00EB3A8A" w:rsidRDefault="00EB3A8A" w:rsidP="00A52F50">
      <w:pPr>
        <w:spacing w:before="1"/>
        <w:jc w:val="center"/>
        <w:rPr>
          <w:rFonts w:ascii="Times New Roman" w:hAnsi="Times New Roman" w:cs="Times New Roman"/>
          <w:b/>
        </w:rPr>
      </w:pPr>
    </w:p>
    <w:p w14:paraId="7C10C17E" w14:textId="77777777" w:rsidR="00EB3A8A" w:rsidRDefault="00EB3A8A" w:rsidP="00A52F50">
      <w:pPr>
        <w:spacing w:before="1"/>
        <w:jc w:val="center"/>
        <w:rPr>
          <w:rFonts w:ascii="Times New Roman" w:hAnsi="Times New Roman" w:cs="Times New Roman"/>
          <w:b/>
        </w:rPr>
      </w:pPr>
    </w:p>
    <w:p w14:paraId="29DBF636" w14:textId="77777777" w:rsidR="00EB3A8A" w:rsidRDefault="00EB3A8A" w:rsidP="00A52F50">
      <w:pPr>
        <w:spacing w:before="1"/>
        <w:jc w:val="center"/>
        <w:rPr>
          <w:rFonts w:ascii="Times New Roman" w:hAnsi="Times New Roman" w:cs="Times New Roman"/>
          <w:b/>
        </w:rPr>
      </w:pPr>
    </w:p>
    <w:p w14:paraId="76813DC5" w14:textId="77777777" w:rsidR="00EB3A8A" w:rsidRDefault="00EB3A8A" w:rsidP="00A52F50">
      <w:pPr>
        <w:spacing w:before="1"/>
        <w:jc w:val="center"/>
        <w:rPr>
          <w:rFonts w:ascii="Times New Roman" w:hAnsi="Times New Roman" w:cs="Times New Roman"/>
          <w:b/>
        </w:rPr>
      </w:pPr>
    </w:p>
    <w:p w14:paraId="572BABB2" w14:textId="77777777" w:rsidR="00EB3A8A" w:rsidRDefault="00EB3A8A" w:rsidP="00A52F50">
      <w:pPr>
        <w:spacing w:before="1"/>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58752" behindDoc="1" locked="0" layoutInCell="1" allowOverlap="1" wp14:anchorId="1A627EEE" wp14:editId="4FAC3385">
            <wp:simplePos x="0" y="0"/>
            <wp:positionH relativeFrom="column">
              <wp:posOffset>352425</wp:posOffset>
            </wp:positionH>
            <wp:positionV relativeFrom="paragraph">
              <wp:posOffset>100965</wp:posOffset>
            </wp:positionV>
            <wp:extent cx="5210175" cy="3876675"/>
            <wp:effectExtent l="19050" t="0" r="9525" b="0"/>
            <wp:wrapTight wrapText="bothSides">
              <wp:wrapPolygon edited="0">
                <wp:start x="-79" y="0"/>
                <wp:lineTo x="-79" y="10614"/>
                <wp:lineTo x="4028" y="11888"/>
                <wp:lineTo x="5212" y="11888"/>
                <wp:lineTo x="5212" y="21547"/>
                <wp:lineTo x="16269" y="21547"/>
                <wp:lineTo x="16269" y="11888"/>
                <wp:lineTo x="17454" y="11888"/>
                <wp:lineTo x="21639" y="10614"/>
                <wp:lineTo x="21639" y="0"/>
                <wp:lineTo x="-7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0175" cy="3876675"/>
                    </a:xfrm>
                    <a:prstGeom prst="rect">
                      <a:avLst/>
                    </a:prstGeom>
                  </pic:spPr>
                </pic:pic>
              </a:graphicData>
            </a:graphic>
          </wp:anchor>
        </w:drawing>
      </w:r>
    </w:p>
    <w:p w14:paraId="4166B2B1" w14:textId="77777777" w:rsidR="00EB3A8A" w:rsidRDefault="00EB3A8A" w:rsidP="00A52F50">
      <w:pPr>
        <w:spacing w:before="1"/>
        <w:jc w:val="center"/>
        <w:rPr>
          <w:rFonts w:ascii="Times New Roman" w:hAnsi="Times New Roman" w:cs="Times New Roman"/>
          <w:b/>
        </w:rPr>
      </w:pPr>
    </w:p>
    <w:p w14:paraId="1BE200C7" w14:textId="77777777" w:rsidR="00EB3A8A" w:rsidRDefault="00EB3A8A" w:rsidP="00A52F50">
      <w:pPr>
        <w:spacing w:before="1"/>
        <w:jc w:val="center"/>
        <w:rPr>
          <w:rFonts w:ascii="Times New Roman" w:hAnsi="Times New Roman" w:cs="Times New Roman"/>
          <w:b/>
        </w:rPr>
      </w:pPr>
    </w:p>
    <w:p w14:paraId="484488EA" w14:textId="77777777" w:rsidR="00EB3A8A" w:rsidRDefault="00EB3A8A" w:rsidP="00A52F50">
      <w:pPr>
        <w:spacing w:before="1"/>
        <w:jc w:val="center"/>
        <w:rPr>
          <w:rFonts w:ascii="Times New Roman" w:hAnsi="Times New Roman" w:cs="Times New Roman"/>
          <w:b/>
        </w:rPr>
      </w:pPr>
    </w:p>
    <w:p w14:paraId="084562CF" w14:textId="77777777" w:rsidR="00EB3A8A" w:rsidRDefault="00EB3A8A" w:rsidP="00A52F50">
      <w:pPr>
        <w:spacing w:before="1"/>
        <w:jc w:val="center"/>
        <w:rPr>
          <w:rFonts w:ascii="Times New Roman" w:hAnsi="Times New Roman" w:cs="Times New Roman"/>
          <w:b/>
        </w:rPr>
      </w:pPr>
    </w:p>
    <w:p w14:paraId="68EC64F5" w14:textId="77777777" w:rsidR="00EB3A8A" w:rsidRDefault="00EB3A8A" w:rsidP="00A52F50">
      <w:pPr>
        <w:spacing w:before="1"/>
        <w:jc w:val="center"/>
        <w:rPr>
          <w:rFonts w:ascii="Times New Roman" w:hAnsi="Times New Roman" w:cs="Times New Roman"/>
          <w:b/>
        </w:rPr>
      </w:pPr>
    </w:p>
    <w:p w14:paraId="4FE9E8F7" w14:textId="77777777" w:rsidR="00EB3A8A" w:rsidRDefault="00EB3A8A" w:rsidP="00A52F50">
      <w:pPr>
        <w:spacing w:before="1"/>
        <w:jc w:val="center"/>
        <w:rPr>
          <w:rFonts w:ascii="Times New Roman" w:hAnsi="Times New Roman" w:cs="Times New Roman"/>
          <w:b/>
        </w:rPr>
      </w:pPr>
    </w:p>
    <w:p w14:paraId="5B9B1D07" w14:textId="77777777" w:rsidR="00EB3A8A" w:rsidRDefault="00EB3A8A" w:rsidP="00A52F50">
      <w:pPr>
        <w:spacing w:before="1"/>
        <w:jc w:val="center"/>
        <w:rPr>
          <w:rFonts w:ascii="Times New Roman" w:hAnsi="Times New Roman" w:cs="Times New Roman"/>
          <w:b/>
        </w:rPr>
      </w:pPr>
    </w:p>
    <w:p w14:paraId="68B57274" w14:textId="77777777" w:rsidR="00EB3A8A" w:rsidRDefault="00EB3A8A" w:rsidP="00A52F50">
      <w:pPr>
        <w:spacing w:before="1"/>
        <w:jc w:val="center"/>
        <w:rPr>
          <w:rFonts w:ascii="Times New Roman" w:hAnsi="Times New Roman" w:cs="Times New Roman"/>
          <w:b/>
        </w:rPr>
      </w:pPr>
    </w:p>
    <w:p w14:paraId="13F4AEF9" w14:textId="77777777" w:rsidR="00EB3A8A" w:rsidRDefault="00EB3A8A" w:rsidP="00A52F50">
      <w:pPr>
        <w:spacing w:before="1"/>
        <w:jc w:val="center"/>
        <w:rPr>
          <w:rFonts w:ascii="Times New Roman" w:hAnsi="Times New Roman" w:cs="Times New Roman"/>
          <w:b/>
        </w:rPr>
      </w:pPr>
    </w:p>
    <w:p w14:paraId="2CE95056" w14:textId="77777777" w:rsidR="00EB3A8A" w:rsidRDefault="00EB3A8A" w:rsidP="00A52F50">
      <w:pPr>
        <w:spacing w:before="1"/>
        <w:jc w:val="center"/>
        <w:rPr>
          <w:rFonts w:ascii="Times New Roman" w:hAnsi="Times New Roman" w:cs="Times New Roman"/>
          <w:b/>
        </w:rPr>
      </w:pPr>
    </w:p>
    <w:p w14:paraId="0DBBD0D5" w14:textId="77777777" w:rsidR="00EB3A8A" w:rsidRDefault="00EB3A8A" w:rsidP="00A52F50">
      <w:pPr>
        <w:spacing w:before="1"/>
        <w:jc w:val="center"/>
        <w:rPr>
          <w:rFonts w:ascii="Times New Roman" w:hAnsi="Times New Roman" w:cs="Times New Roman"/>
          <w:b/>
        </w:rPr>
      </w:pPr>
    </w:p>
    <w:p w14:paraId="794729D5" w14:textId="77777777" w:rsidR="00EB3A8A" w:rsidRDefault="00EB3A8A" w:rsidP="00A52F50">
      <w:pPr>
        <w:spacing w:before="1"/>
        <w:jc w:val="center"/>
        <w:rPr>
          <w:rFonts w:ascii="Times New Roman" w:hAnsi="Times New Roman" w:cs="Times New Roman"/>
          <w:b/>
        </w:rPr>
      </w:pPr>
    </w:p>
    <w:p w14:paraId="3A1CC1E5" w14:textId="77777777" w:rsidR="00EB3A8A" w:rsidRDefault="00EB3A8A" w:rsidP="00A52F50">
      <w:pPr>
        <w:spacing w:before="1"/>
        <w:jc w:val="center"/>
        <w:rPr>
          <w:rFonts w:ascii="Times New Roman" w:hAnsi="Times New Roman" w:cs="Times New Roman"/>
          <w:b/>
        </w:rPr>
      </w:pPr>
    </w:p>
    <w:p w14:paraId="7C474F38" w14:textId="77777777" w:rsidR="00EB3A8A" w:rsidRDefault="00EB3A8A" w:rsidP="00A52F50">
      <w:pPr>
        <w:spacing w:before="1"/>
        <w:jc w:val="center"/>
        <w:rPr>
          <w:rFonts w:ascii="Times New Roman" w:hAnsi="Times New Roman" w:cs="Times New Roman"/>
          <w:b/>
        </w:rPr>
      </w:pPr>
    </w:p>
    <w:p w14:paraId="56B72029" w14:textId="77777777" w:rsidR="00EB3A8A" w:rsidRDefault="00EB3A8A" w:rsidP="00A52F50">
      <w:pPr>
        <w:spacing w:before="1"/>
        <w:jc w:val="center"/>
        <w:rPr>
          <w:rFonts w:ascii="Times New Roman" w:hAnsi="Times New Roman" w:cs="Times New Roman"/>
          <w:b/>
        </w:rPr>
      </w:pPr>
    </w:p>
    <w:p w14:paraId="4A59B8CF" w14:textId="77777777" w:rsidR="00EB3A8A" w:rsidRDefault="00EB3A8A" w:rsidP="00A52F50">
      <w:pPr>
        <w:spacing w:before="1"/>
        <w:jc w:val="center"/>
        <w:rPr>
          <w:rFonts w:ascii="Times New Roman" w:hAnsi="Times New Roman" w:cs="Times New Roman"/>
          <w:b/>
        </w:rPr>
      </w:pPr>
    </w:p>
    <w:p w14:paraId="6F13B6F6" w14:textId="77777777" w:rsidR="00EB3A8A" w:rsidRDefault="00EB3A8A" w:rsidP="00A52F50">
      <w:pPr>
        <w:spacing w:before="1"/>
        <w:jc w:val="center"/>
        <w:rPr>
          <w:rFonts w:ascii="Times New Roman" w:hAnsi="Times New Roman" w:cs="Times New Roman"/>
          <w:b/>
        </w:rPr>
      </w:pPr>
    </w:p>
    <w:p w14:paraId="625EEC6F" w14:textId="77777777" w:rsidR="00EB3A8A" w:rsidRDefault="00EB3A8A" w:rsidP="00A52F50">
      <w:pPr>
        <w:spacing w:before="1"/>
        <w:jc w:val="center"/>
        <w:rPr>
          <w:rFonts w:ascii="Times New Roman" w:hAnsi="Times New Roman" w:cs="Times New Roman"/>
          <w:b/>
        </w:rPr>
      </w:pPr>
    </w:p>
    <w:p w14:paraId="6EA13BE8" w14:textId="77777777" w:rsidR="00EB3A8A" w:rsidRDefault="00EB3A8A" w:rsidP="00A52F50">
      <w:pPr>
        <w:spacing w:before="1"/>
        <w:jc w:val="center"/>
        <w:rPr>
          <w:rFonts w:ascii="Times New Roman" w:hAnsi="Times New Roman" w:cs="Times New Roman"/>
          <w:b/>
        </w:rPr>
      </w:pPr>
    </w:p>
    <w:p w14:paraId="3A842E77" w14:textId="77777777" w:rsidR="00EB3A8A" w:rsidRDefault="00EB3A8A" w:rsidP="00A52F50">
      <w:pPr>
        <w:spacing w:before="1"/>
        <w:jc w:val="center"/>
        <w:rPr>
          <w:rFonts w:ascii="Times New Roman" w:hAnsi="Times New Roman" w:cs="Times New Roman"/>
          <w:b/>
        </w:rPr>
      </w:pPr>
    </w:p>
    <w:p w14:paraId="7BF75661" w14:textId="77777777" w:rsidR="00EB3A8A" w:rsidRDefault="00EB3A8A" w:rsidP="00A52F50">
      <w:pPr>
        <w:spacing w:before="1"/>
        <w:jc w:val="center"/>
        <w:rPr>
          <w:rFonts w:ascii="Times New Roman" w:hAnsi="Times New Roman" w:cs="Times New Roman"/>
          <w:b/>
        </w:rPr>
      </w:pPr>
    </w:p>
    <w:p w14:paraId="5AB9CE8F" w14:textId="77777777" w:rsidR="00EB3A8A" w:rsidRDefault="00EB3A8A" w:rsidP="00A52F50">
      <w:pPr>
        <w:spacing w:before="1"/>
        <w:jc w:val="center"/>
        <w:rPr>
          <w:rFonts w:ascii="Times New Roman" w:hAnsi="Times New Roman" w:cs="Times New Roman"/>
          <w:b/>
        </w:rPr>
      </w:pPr>
    </w:p>
    <w:p w14:paraId="25361F97" w14:textId="77777777" w:rsidR="00EB3A8A" w:rsidRDefault="00EB3A8A" w:rsidP="00A52F50">
      <w:pPr>
        <w:spacing w:before="1"/>
        <w:jc w:val="center"/>
        <w:rPr>
          <w:rFonts w:ascii="Times New Roman" w:hAnsi="Times New Roman" w:cs="Times New Roman"/>
          <w:b/>
        </w:rPr>
      </w:pPr>
    </w:p>
    <w:p w14:paraId="28669CF4" w14:textId="77777777" w:rsidR="00EB3A8A" w:rsidRDefault="00EB3A8A" w:rsidP="00A52F50">
      <w:pPr>
        <w:spacing w:before="1"/>
        <w:jc w:val="center"/>
        <w:rPr>
          <w:rFonts w:ascii="Times New Roman" w:hAnsi="Times New Roman" w:cs="Times New Roman"/>
          <w:b/>
        </w:rPr>
      </w:pPr>
    </w:p>
    <w:p w14:paraId="039FFFDB" w14:textId="77777777" w:rsidR="00EB3A8A" w:rsidRDefault="00EB3A8A" w:rsidP="00A52F50">
      <w:pPr>
        <w:spacing w:before="1"/>
        <w:jc w:val="center"/>
        <w:rPr>
          <w:rFonts w:ascii="Times New Roman" w:hAnsi="Times New Roman" w:cs="Times New Roman"/>
          <w:b/>
        </w:rPr>
      </w:pPr>
    </w:p>
    <w:p w14:paraId="2C27256A" w14:textId="4B2AA8A4" w:rsidR="00515B65" w:rsidRPr="00A52F50" w:rsidRDefault="00112EC5" w:rsidP="00A52F50">
      <w:pPr>
        <w:spacing w:before="1"/>
        <w:jc w:val="center"/>
        <w:rPr>
          <w:rFonts w:ascii="Times New Roman" w:hAnsi="Times New Roman" w:cs="Times New Roman"/>
          <w:b/>
          <w:i/>
        </w:rPr>
        <w:sectPr w:rsidR="00515B65" w:rsidRPr="00A52F50" w:rsidSect="0064068F">
          <w:headerReference w:type="even" r:id="rId14"/>
          <w:headerReference w:type="default" r:id="rId15"/>
          <w:footerReference w:type="even" r:id="rId16"/>
          <w:footerReference w:type="default" r:id="rId17"/>
          <w:headerReference w:type="first" r:id="rId18"/>
          <w:footerReference w:type="first" r:id="rId19"/>
          <w:pgSz w:w="11910" w:h="16840"/>
          <w:pgMar w:top="1350" w:right="1275" w:bottom="1800" w:left="1275" w:header="1440" w:footer="1068" w:gutter="0"/>
          <w:cols w:space="83"/>
        </w:sectPr>
      </w:pPr>
      <w:r w:rsidRPr="00A52F50">
        <w:rPr>
          <w:rFonts w:ascii="Times New Roman" w:hAnsi="Times New Roman" w:cs="Times New Roman"/>
          <w:b/>
        </w:rPr>
        <w:t>Fig.2.Effect</w:t>
      </w:r>
      <w:r w:rsidR="00117A5E">
        <w:rPr>
          <w:rFonts w:ascii="Times New Roman" w:hAnsi="Times New Roman" w:cs="Times New Roman"/>
          <w:b/>
        </w:rPr>
        <w:t xml:space="preserve"> </w:t>
      </w:r>
      <w:r w:rsidRPr="00A52F50">
        <w:rPr>
          <w:rFonts w:ascii="Times New Roman" w:hAnsi="Times New Roman" w:cs="Times New Roman"/>
          <w:b/>
        </w:rPr>
        <w:t>of</w:t>
      </w:r>
      <w:r w:rsidR="00117A5E">
        <w:rPr>
          <w:rFonts w:ascii="Times New Roman" w:hAnsi="Times New Roman" w:cs="Times New Roman"/>
          <w:b/>
        </w:rPr>
        <w:t xml:space="preserve"> </w:t>
      </w:r>
      <w:r w:rsidRPr="00A52F50">
        <w:rPr>
          <w:rFonts w:ascii="Times New Roman" w:hAnsi="Times New Roman" w:cs="Times New Roman"/>
          <w:b/>
        </w:rPr>
        <w:t>seed</w:t>
      </w:r>
      <w:r w:rsidR="00117A5E">
        <w:rPr>
          <w:rFonts w:ascii="Times New Roman" w:hAnsi="Times New Roman" w:cs="Times New Roman"/>
          <w:b/>
        </w:rPr>
        <w:t xml:space="preserve"> </w:t>
      </w:r>
      <w:r w:rsidRPr="00A52F50">
        <w:rPr>
          <w:rFonts w:ascii="Times New Roman" w:hAnsi="Times New Roman" w:cs="Times New Roman"/>
          <w:b/>
        </w:rPr>
        <w:t>treatments</w:t>
      </w:r>
      <w:r w:rsidR="00117A5E">
        <w:rPr>
          <w:rFonts w:ascii="Times New Roman" w:hAnsi="Times New Roman" w:cs="Times New Roman"/>
          <w:b/>
        </w:rPr>
        <w:t xml:space="preserve"> </w:t>
      </w:r>
      <w:r w:rsidRPr="00A52F50">
        <w:rPr>
          <w:rFonts w:ascii="Times New Roman" w:hAnsi="Times New Roman" w:cs="Times New Roman"/>
          <w:b/>
        </w:rPr>
        <w:t>on</w:t>
      </w:r>
      <w:r w:rsidR="00117A5E">
        <w:rPr>
          <w:rFonts w:ascii="Times New Roman" w:hAnsi="Times New Roman" w:cs="Times New Roman"/>
          <w:b/>
        </w:rPr>
        <w:t xml:space="preserve"> </w:t>
      </w:r>
      <w:r w:rsidRPr="00A52F50">
        <w:rPr>
          <w:rFonts w:ascii="Times New Roman" w:hAnsi="Times New Roman" w:cs="Times New Roman"/>
          <w:b/>
        </w:rPr>
        <w:t>germination</w:t>
      </w:r>
      <w:r w:rsidR="00117A5E">
        <w:rPr>
          <w:rFonts w:ascii="Times New Roman" w:hAnsi="Times New Roman" w:cs="Times New Roman"/>
          <w:b/>
        </w:rPr>
        <w:t xml:space="preserve"> </w:t>
      </w:r>
      <w:r w:rsidRPr="00A52F50">
        <w:rPr>
          <w:rFonts w:ascii="Times New Roman" w:hAnsi="Times New Roman" w:cs="Times New Roman"/>
          <w:b/>
        </w:rPr>
        <w:t>parameters</w:t>
      </w:r>
      <w:r w:rsidR="00117A5E">
        <w:rPr>
          <w:rFonts w:ascii="Times New Roman" w:hAnsi="Times New Roman" w:cs="Times New Roman"/>
          <w:b/>
        </w:rPr>
        <w:t xml:space="preserve"> </w:t>
      </w:r>
      <w:r w:rsidRPr="00A52F50">
        <w:rPr>
          <w:rFonts w:ascii="Times New Roman" w:hAnsi="Times New Roman" w:cs="Times New Roman"/>
          <w:b/>
        </w:rPr>
        <w:t>viz.,</w:t>
      </w:r>
      <w:ins w:id="38" w:author="Thobile Mkhwanazi" w:date="2025-08-13T08:11:00Z" w16du:dateUtc="2025-08-13T06:11:00Z">
        <w:r w:rsidR="00B64ECD">
          <w:rPr>
            <w:rFonts w:ascii="Times New Roman" w:hAnsi="Times New Roman" w:cs="Times New Roman"/>
            <w:b/>
          </w:rPr>
          <w:t xml:space="preserve"> </w:t>
        </w:r>
      </w:ins>
      <w:r w:rsidR="00C71ADF" w:rsidRPr="00A52F50">
        <w:rPr>
          <w:rFonts w:ascii="Times New Roman" w:hAnsi="Times New Roman" w:cs="Times New Roman"/>
          <w:b/>
        </w:rPr>
        <w:t>GP, MGT, GV</w:t>
      </w:r>
      <w:r w:rsidRPr="00A52F50">
        <w:rPr>
          <w:rFonts w:ascii="Times New Roman" w:hAnsi="Times New Roman" w:cs="Times New Roman"/>
          <w:b/>
        </w:rPr>
        <w:t xml:space="preserve">, </w:t>
      </w:r>
      <w:r w:rsidRPr="00A52F50">
        <w:rPr>
          <w:rFonts w:ascii="Times New Roman" w:hAnsi="Times New Roman" w:cs="Times New Roman"/>
          <w:b/>
          <w:spacing w:val="-4"/>
        </w:rPr>
        <w:t xml:space="preserve">SVI, SQ, VI </w:t>
      </w:r>
      <w:r w:rsidRPr="00A52F50">
        <w:rPr>
          <w:rFonts w:ascii="Times New Roman" w:hAnsi="Times New Roman" w:cs="Times New Roman"/>
          <w:b/>
        </w:rPr>
        <w:t xml:space="preserve">and QI </w:t>
      </w:r>
      <w:r w:rsidRPr="00A52F50">
        <w:rPr>
          <w:rFonts w:ascii="Times New Roman" w:hAnsi="Times New Roman" w:cs="Times New Roman"/>
          <w:b/>
        </w:rPr>
        <w:lastRenderedPageBreak/>
        <w:t xml:space="preserve">of </w:t>
      </w:r>
      <w:r w:rsidRPr="00A52F50">
        <w:rPr>
          <w:rFonts w:ascii="Times New Roman" w:hAnsi="Times New Roman" w:cs="Times New Roman"/>
          <w:b/>
          <w:i/>
        </w:rPr>
        <w:t xml:space="preserve">Osyris lanceolata </w:t>
      </w:r>
      <w:r w:rsidRPr="00A52F50">
        <w:rPr>
          <w:rFonts w:ascii="Times New Roman" w:hAnsi="Times New Roman" w:cs="Times New Roman"/>
          <w:b/>
          <w:iCs/>
        </w:rPr>
        <w:t>seeds in incubator</w:t>
      </w:r>
    </w:p>
    <w:p w14:paraId="74D31777" w14:textId="77777777" w:rsidR="00AA6CE3" w:rsidRPr="004407AF" w:rsidRDefault="00AA6CE3" w:rsidP="00AA6CE3">
      <w:pPr>
        <w:pStyle w:val="BodyText"/>
        <w:spacing w:before="148"/>
        <w:rPr>
          <w:rFonts w:ascii="Times New Roman" w:hAnsi="Times New Roman" w:cs="Times New Roman"/>
          <w:b/>
          <w:i/>
        </w:rPr>
      </w:pPr>
    </w:p>
    <w:p w14:paraId="613826C4" w14:textId="00B26892" w:rsidR="00AA6CE3" w:rsidRPr="00EB3A8A" w:rsidRDefault="00AA6CE3" w:rsidP="00A52F50">
      <w:pPr>
        <w:ind w:left="185" w:right="187"/>
        <w:jc w:val="center"/>
        <w:rPr>
          <w:rFonts w:ascii="Arial" w:hAnsi="Arial" w:cs="Arial"/>
          <w:b/>
          <w:i/>
          <w:sz w:val="20"/>
          <w:szCs w:val="20"/>
        </w:rPr>
      </w:pPr>
      <w:r w:rsidRPr="00EB3A8A">
        <w:rPr>
          <w:rFonts w:ascii="Arial" w:hAnsi="Arial" w:cs="Arial"/>
          <w:b/>
          <w:sz w:val="20"/>
          <w:szCs w:val="20"/>
        </w:rPr>
        <w:t>Table</w:t>
      </w:r>
      <w:ins w:id="39" w:author="Thobile Mkhwanazi" w:date="2025-08-12T17:01:00Z" w16du:dateUtc="2025-08-12T15:01:00Z">
        <w:r w:rsidR="0051443A">
          <w:rPr>
            <w:rFonts w:ascii="Arial" w:hAnsi="Arial" w:cs="Arial"/>
            <w:b/>
            <w:sz w:val="20"/>
            <w:szCs w:val="20"/>
          </w:rPr>
          <w:t xml:space="preserve"> </w:t>
        </w:r>
      </w:ins>
      <w:r w:rsidR="00633B0C" w:rsidRPr="00EB3A8A">
        <w:rPr>
          <w:rFonts w:ascii="Arial" w:hAnsi="Arial" w:cs="Arial"/>
          <w:b/>
          <w:sz w:val="20"/>
          <w:szCs w:val="20"/>
        </w:rPr>
        <w:t>3</w:t>
      </w:r>
      <w:r w:rsidRPr="00EB3A8A">
        <w:rPr>
          <w:rFonts w:ascii="Arial" w:hAnsi="Arial" w:cs="Arial"/>
          <w:b/>
          <w:sz w:val="20"/>
          <w:szCs w:val="20"/>
        </w:rPr>
        <w:t>.</w:t>
      </w:r>
      <w:ins w:id="40" w:author="Thobile Mkhwanazi" w:date="2025-08-12T17:01:00Z" w16du:dateUtc="2025-08-12T15:01:00Z">
        <w:r w:rsidR="0051443A">
          <w:rPr>
            <w:rFonts w:ascii="Arial" w:hAnsi="Arial" w:cs="Arial"/>
            <w:b/>
            <w:sz w:val="20"/>
            <w:szCs w:val="20"/>
          </w:rPr>
          <w:t xml:space="preserve"> </w:t>
        </w:r>
      </w:ins>
      <w:r w:rsidRPr="00EB3A8A">
        <w:rPr>
          <w:rFonts w:ascii="Arial" w:hAnsi="Arial" w:cs="Arial"/>
          <w:b/>
          <w:sz w:val="20"/>
          <w:szCs w:val="20"/>
        </w:rPr>
        <w:t>Fruit</w:t>
      </w:r>
      <w:r w:rsidR="0083158D" w:rsidRPr="00EB3A8A">
        <w:rPr>
          <w:rFonts w:ascii="Arial" w:hAnsi="Arial" w:cs="Arial"/>
          <w:b/>
          <w:sz w:val="20"/>
          <w:szCs w:val="20"/>
        </w:rPr>
        <w:t xml:space="preserve"> </w:t>
      </w:r>
      <w:r w:rsidRPr="00EB3A8A">
        <w:rPr>
          <w:rFonts w:ascii="Arial" w:hAnsi="Arial" w:cs="Arial"/>
          <w:b/>
          <w:sz w:val="20"/>
          <w:szCs w:val="20"/>
        </w:rPr>
        <w:t>maturity</w:t>
      </w:r>
      <w:r w:rsidR="0083158D" w:rsidRPr="00EB3A8A">
        <w:rPr>
          <w:rFonts w:ascii="Arial" w:hAnsi="Arial" w:cs="Arial"/>
          <w:b/>
          <w:sz w:val="20"/>
          <w:szCs w:val="20"/>
        </w:rPr>
        <w:t xml:space="preserve"> </w:t>
      </w:r>
      <w:r w:rsidRPr="00EB3A8A">
        <w:rPr>
          <w:rFonts w:ascii="Arial" w:hAnsi="Arial" w:cs="Arial"/>
          <w:b/>
          <w:sz w:val="20"/>
          <w:szCs w:val="20"/>
        </w:rPr>
        <w:t>indices</w:t>
      </w:r>
      <w:r w:rsidR="0083158D" w:rsidRPr="00EB3A8A">
        <w:rPr>
          <w:rFonts w:ascii="Arial" w:hAnsi="Arial" w:cs="Arial"/>
          <w:b/>
          <w:sz w:val="20"/>
          <w:szCs w:val="20"/>
        </w:rPr>
        <w:t xml:space="preserve"> </w:t>
      </w:r>
      <w:r w:rsidRPr="00EB3A8A">
        <w:rPr>
          <w:rFonts w:ascii="Arial" w:hAnsi="Arial" w:cs="Arial"/>
          <w:b/>
          <w:sz w:val="20"/>
          <w:szCs w:val="20"/>
        </w:rPr>
        <w:t>at</w:t>
      </w:r>
      <w:r w:rsidR="0083158D" w:rsidRPr="00EB3A8A">
        <w:rPr>
          <w:rFonts w:ascii="Arial" w:hAnsi="Arial" w:cs="Arial"/>
          <w:b/>
          <w:sz w:val="20"/>
          <w:szCs w:val="20"/>
        </w:rPr>
        <w:t xml:space="preserve"> </w:t>
      </w:r>
      <w:r w:rsidRPr="00EB3A8A">
        <w:rPr>
          <w:rFonts w:ascii="Arial" w:hAnsi="Arial" w:cs="Arial"/>
          <w:b/>
          <w:sz w:val="20"/>
          <w:szCs w:val="20"/>
        </w:rPr>
        <w:t>three</w:t>
      </w:r>
      <w:r w:rsidR="0083158D" w:rsidRPr="00EB3A8A">
        <w:rPr>
          <w:rFonts w:ascii="Arial" w:hAnsi="Arial" w:cs="Arial"/>
          <w:b/>
          <w:sz w:val="20"/>
          <w:szCs w:val="20"/>
        </w:rPr>
        <w:t xml:space="preserve"> </w:t>
      </w:r>
      <w:r w:rsidRPr="00EB3A8A">
        <w:rPr>
          <w:rFonts w:ascii="Arial" w:hAnsi="Arial" w:cs="Arial"/>
          <w:b/>
          <w:sz w:val="20"/>
          <w:szCs w:val="20"/>
        </w:rPr>
        <w:t>stages</w:t>
      </w:r>
      <w:r w:rsidR="0083158D" w:rsidRPr="00EB3A8A">
        <w:rPr>
          <w:rFonts w:ascii="Arial" w:hAnsi="Arial" w:cs="Arial"/>
          <w:b/>
          <w:sz w:val="20"/>
          <w:szCs w:val="20"/>
        </w:rPr>
        <w:t xml:space="preserve"> </w:t>
      </w:r>
      <w:r w:rsidRPr="00EB3A8A">
        <w:rPr>
          <w:rFonts w:ascii="Arial" w:hAnsi="Arial" w:cs="Arial"/>
          <w:b/>
          <w:sz w:val="20"/>
          <w:szCs w:val="20"/>
        </w:rPr>
        <w:t>of</w:t>
      </w:r>
      <w:r w:rsidR="0083158D" w:rsidRPr="00EB3A8A">
        <w:rPr>
          <w:rFonts w:ascii="Arial" w:hAnsi="Arial" w:cs="Arial"/>
          <w:b/>
          <w:sz w:val="20"/>
          <w:szCs w:val="20"/>
        </w:rPr>
        <w:t xml:space="preserve"> </w:t>
      </w:r>
      <w:r w:rsidRPr="00EB3A8A">
        <w:rPr>
          <w:rFonts w:ascii="Arial" w:hAnsi="Arial" w:cs="Arial"/>
          <w:b/>
          <w:sz w:val="20"/>
          <w:szCs w:val="20"/>
        </w:rPr>
        <w:t>development</w:t>
      </w:r>
      <w:r w:rsidR="0083158D" w:rsidRPr="00EB3A8A">
        <w:rPr>
          <w:rFonts w:ascii="Arial" w:hAnsi="Arial" w:cs="Arial"/>
          <w:b/>
          <w:sz w:val="20"/>
          <w:szCs w:val="20"/>
        </w:rPr>
        <w:t xml:space="preserve"> </w:t>
      </w:r>
      <w:r w:rsidRPr="00EB3A8A">
        <w:rPr>
          <w:rFonts w:ascii="Arial" w:hAnsi="Arial" w:cs="Arial"/>
          <w:b/>
          <w:sz w:val="20"/>
          <w:szCs w:val="20"/>
        </w:rPr>
        <w:t xml:space="preserve">in </w:t>
      </w:r>
      <w:r w:rsidRPr="00EB3A8A">
        <w:rPr>
          <w:rFonts w:ascii="Arial" w:hAnsi="Arial" w:cs="Arial"/>
          <w:b/>
          <w:i/>
          <w:sz w:val="20"/>
          <w:szCs w:val="20"/>
        </w:rPr>
        <w:t>Osyris lanceolata</w:t>
      </w:r>
    </w:p>
    <w:p w14:paraId="423414D4" w14:textId="77777777" w:rsidR="00AA6CE3" w:rsidRPr="00EB3A8A" w:rsidRDefault="00AA6CE3" w:rsidP="00A52F50">
      <w:pPr>
        <w:pStyle w:val="BodyText"/>
        <w:spacing w:before="2"/>
        <w:rPr>
          <w:rFonts w:ascii="Arial" w:hAnsi="Arial" w:cs="Arial"/>
          <w:b/>
          <w:i/>
        </w:rPr>
      </w:pPr>
    </w:p>
    <w:tbl>
      <w:tblPr>
        <w:tblW w:w="0" w:type="auto"/>
        <w:tblInd w:w="122" w:type="dxa"/>
        <w:tblLayout w:type="fixed"/>
        <w:tblCellMar>
          <w:left w:w="0" w:type="dxa"/>
          <w:right w:w="0" w:type="dxa"/>
        </w:tblCellMar>
        <w:tblLook w:val="01E0" w:firstRow="1" w:lastRow="1" w:firstColumn="1" w:lastColumn="1" w:noHBand="0" w:noVBand="0"/>
      </w:tblPr>
      <w:tblGrid>
        <w:gridCol w:w="3082"/>
        <w:gridCol w:w="1836"/>
        <w:gridCol w:w="2320"/>
        <w:gridCol w:w="1876"/>
      </w:tblGrid>
      <w:tr w:rsidR="00BE216D" w:rsidRPr="00EB3A8A" w14:paraId="7AACA50C" w14:textId="77777777" w:rsidTr="00AC4560">
        <w:trPr>
          <w:trHeight w:val="229"/>
        </w:trPr>
        <w:tc>
          <w:tcPr>
            <w:tcW w:w="3082" w:type="dxa"/>
            <w:tcBorders>
              <w:top w:val="single" w:sz="4" w:space="0" w:color="000000"/>
              <w:bottom w:val="single" w:sz="4" w:space="0" w:color="000000"/>
            </w:tcBorders>
          </w:tcPr>
          <w:p w14:paraId="630FEADF" w14:textId="77777777" w:rsidR="00AA6CE3" w:rsidRPr="00EB3A8A" w:rsidRDefault="00C71ADF" w:rsidP="00A52F50">
            <w:pPr>
              <w:pStyle w:val="TableParagraph"/>
              <w:spacing w:line="240" w:lineRule="auto"/>
              <w:rPr>
                <w:rFonts w:ascii="Arial" w:hAnsi="Arial" w:cs="Arial"/>
                <w:b/>
                <w:color w:val="000000" w:themeColor="text1"/>
                <w:sz w:val="20"/>
                <w:szCs w:val="20"/>
              </w:rPr>
            </w:pPr>
            <w:r w:rsidRPr="00EB3A8A">
              <w:rPr>
                <w:rFonts w:ascii="Arial" w:hAnsi="Arial" w:cs="Arial"/>
                <w:b/>
                <w:color w:val="000000" w:themeColor="text1"/>
                <w:sz w:val="20"/>
                <w:szCs w:val="20"/>
              </w:rPr>
              <w:t>Maturity</w:t>
            </w:r>
            <w:r w:rsidRPr="00EB3A8A">
              <w:rPr>
                <w:rFonts w:ascii="Arial" w:hAnsi="Arial" w:cs="Arial"/>
                <w:b/>
                <w:color w:val="000000" w:themeColor="text1"/>
                <w:spacing w:val="-2"/>
                <w:sz w:val="20"/>
                <w:szCs w:val="20"/>
              </w:rPr>
              <w:t xml:space="preserve"> indices</w:t>
            </w:r>
          </w:p>
        </w:tc>
        <w:tc>
          <w:tcPr>
            <w:tcW w:w="1836" w:type="dxa"/>
            <w:tcBorders>
              <w:top w:val="single" w:sz="4" w:space="0" w:color="000000"/>
              <w:bottom w:val="single" w:sz="4" w:space="0" w:color="000000"/>
            </w:tcBorders>
          </w:tcPr>
          <w:p w14:paraId="74B24F64" w14:textId="77777777" w:rsidR="00AA6CE3" w:rsidRPr="00EB3A8A" w:rsidRDefault="00C71ADF" w:rsidP="00A52F50">
            <w:pPr>
              <w:pStyle w:val="TableParagraph"/>
              <w:spacing w:line="240" w:lineRule="auto"/>
              <w:ind w:left="242"/>
              <w:rPr>
                <w:rFonts w:ascii="Arial" w:hAnsi="Arial" w:cs="Arial"/>
                <w:b/>
                <w:color w:val="000000" w:themeColor="text1"/>
                <w:sz w:val="20"/>
                <w:szCs w:val="20"/>
              </w:rPr>
            </w:pPr>
            <w:r w:rsidRPr="00EB3A8A">
              <w:rPr>
                <w:rFonts w:ascii="Arial" w:hAnsi="Arial" w:cs="Arial"/>
                <w:b/>
                <w:color w:val="000000" w:themeColor="text1"/>
                <w:sz w:val="20"/>
                <w:szCs w:val="20"/>
              </w:rPr>
              <w:t>Green</w:t>
            </w:r>
            <w:r w:rsidRPr="00EB3A8A">
              <w:rPr>
                <w:rFonts w:ascii="Arial" w:hAnsi="Arial" w:cs="Arial"/>
                <w:b/>
                <w:color w:val="000000" w:themeColor="text1"/>
                <w:spacing w:val="-2"/>
                <w:sz w:val="20"/>
                <w:szCs w:val="20"/>
              </w:rPr>
              <w:t xml:space="preserve"> stage</w:t>
            </w:r>
          </w:p>
        </w:tc>
        <w:tc>
          <w:tcPr>
            <w:tcW w:w="2320" w:type="dxa"/>
            <w:tcBorders>
              <w:top w:val="single" w:sz="4" w:space="0" w:color="000000"/>
              <w:bottom w:val="single" w:sz="4" w:space="0" w:color="000000"/>
            </w:tcBorders>
          </w:tcPr>
          <w:p w14:paraId="779C9C1F" w14:textId="77777777" w:rsidR="00AA6CE3" w:rsidRPr="00EB3A8A" w:rsidRDefault="00AA6CE3" w:rsidP="00A52F50">
            <w:pPr>
              <w:pStyle w:val="TableParagraph"/>
              <w:spacing w:line="240" w:lineRule="auto"/>
              <w:ind w:left="118"/>
              <w:rPr>
                <w:rFonts w:ascii="Arial" w:hAnsi="Arial" w:cs="Arial"/>
                <w:b/>
                <w:color w:val="000000" w:themeColor="text1"/>
                <w:sz w:val="20"/>
                <w:szCs w:val="20"/>
              </w:rPr>
            </w:pPr>
            <w:r w:rsidRPr="00EB3A8A">
              <w:rPr>
                <w:rFonts w:ascii="Arial" w:hAnsi="Arial" w:cs="Arial"/>
                <w:b/>
                <w:bCs/>
                <w:color w:val="000000" w:themeColor="text1"/>
                <w:sz w:val="20"/>
                <w:szCs w:val="20"/>
              </w:rPr>
              <w:t xml:space="preserve">Yellow to </w:t>
            </w:r>
            <w:r w:rsidR="00C71ADF" w:rsidRPr="00EB3A8A">
              <w:rPr>
                <w:rFonts w:ascii="Arial" w:hAnsi="Arial" w:cs="Arial"/>
                <w:b/>
                <w:bCs/>
                <w:color w:val="000000" w:themeColor="text1"/>
                <w:sz w:val="20"/>
                <w:szCs w:val="20"/>
              </w:rPr>
              <w:t>orange stage</w:t>
            </w:r>
          </w:p>
        </w:tc>
        <w:tc>
          <w:tcPr>
            <w:tcW w:w="1876" w:type="dxa"/>
            <w:tcBorders>
              <w:top w:val="single" w:sz="4" w:space="0" w:color="000000"/>
              <w:bottom w:val="single" w:sz="4" w:space="0" w:color="000000"/>
            </w:tcBorders>
          </w:tcPr>
          <w:p w14:paraId="4E1E4793" w14:textId="77777777" w:rsidR="00AA6CE3" w:rsidRPr="00EB3A8A" w:rsidRDefault="00AA6CE3" w:rsidP="00A52F50">
            <w:pPr>
              <w:pStyle w:val="TableParagraph"/>
              <w:spacing w:line="240" w:lineRule="auto"/>
              <w:ind w:left="181"/>
              <w:rPr>
                <w:rFonts w:ascii="Arial" w:hAnsi="Arial" w:cs="Arial"/>
                <w:b/>
                <w:color w:val="000000" w:themeColor="text1"/>
                <w:sz w:val="20"/>
                <w:szCs w:val="20"/>
              </w:rPr>
            </w:pPr>
            <w:r w:rsidRPr="00EB3A8A">
              <w:rPr>
                <w:rFonts w:ascii="Arial" w:hAnsi="Arial" w:cs="Arial"/>
                <w:b/>
                <w:bCs/>
                <w:color w:val="000000" w:themeColor="text1"/>
                <w:sz w:val="20"/>
                <w:szCs w:val="20"/>
              </w:rPr>
              <w:t>Bright red stage</w:t>
            </w:r>
          </w:p>
        </w:tc>
      </w:tr>
      <w:tr w:rsidR="00BE216D" w:rsidRPr="00EB3A8A" w14:paraId="6E188740" w14:textId="77777777" w:rsidTr="00AC4560">
        <w:trPr>
          <w:trHeight w:val="230"/>
        </w:trPr>
        <w:tc>
          <w:tcPr>
            <w:tcW w:w="3082" w:type="dxa"/>
            <w:tcBorders>
              <w:top w:val="single" w:sz="4" w:space="0" w:color="000000"/>
              <w:bottom w:val="single" w:sz="4" w:space="0" w:color="000000"/>
            </w:tcBorders>
          </w:tcPr>
          <w:p w14:paraId="4C44A49C" w14:textId="77777777" w:rsidR="00AA6CE3" w:rsidRPr="00EB3A8A" w:rsidRDefault="00C71ADF" w:rsidP="00A52F50">
            <w:pPr>
              <w:pStyle w:val="TableParagraph"/>
              <w:spacing w:line="240" w:lineRule="auto"/>
              <w:rPr>
                <w:rFonts w:ascii="Arial" w:hAnsi="Arial" w:cs="Arial"/>
                <w:b/>
                <w:color w:val="000000" w:themeColor="text1"/>
                <w:sz w:val="20"/>
                <w:szCs w:val="20"/>
              </w:rPr>
            </w:pPr>
            <w:r w:rsidRPr="00EB3A8A">
              <w:rPr>
                <w:rFonts w:ascii="Arial" w:hAnsi="Arial" w:cs="Arial"/>
                <w:b/>
                <w:color w:val="000000" w:themeColor="text1"/>
                <w:sz w:val="20"/>
                <w:szCs w:val="20"/>
              </w:rPr>
              <w:t>Fruit</w:t>
            </w:r>
            <w:r w:rsidRPr="00EB3A8A">
              <w:rPr>
                <w:rFonts w:ascii="Arial" w:hAnsi="Arial" w:cs="Arial"/>
                <w:b/>
                <w:color w:val="000000" w:themeColor="text1"/>
                <w:spacing w:val="-2"/>
                <w:sz w:val="20"/>
                <w:szCs w:val="20"/>
              </w:rPr>
              <w:t xml:space="preserve"> parameters</w:t>
            </w:r>
          </w:p>
        </w:tc>
        <w:tc>
          <w:tcPr>
            <w:tcW w:w="1836" w:type="dxa"/>
            <w:tcBorders>
              <w:top w:val="single" w:sz="4" w:space="0" w:color="000000"/>
              <w:bottom w:val="single" w:sz="4" w:space="0" w:color="000000"/>
            </w:tcBorders>
          </w:tcPr>
          <w:p w14:paraId="006BDA34" w14:textId="77777777" w:rsidR="00AA6CE3" w:rsidRPr="00EB3A8A" w:rsidRDefault="00AA6CE3" w:rsidP="00A52F50">
            <w:pPr>
              <w:pStyle w:val="TableParagraph"/>
              <w:spacing w:line="240" w:lineRule="auto"/>
              <w:ind w:left="0"/>
              <w:rPr>
                <w:rFonts w:ascii="Arial" w:hAnsi="Arial" w:cs="Arial"/>
                <w:color w:val="000000" w:themeColor="text1"/>
                <w:sz w:val="20"/>
                <w:szCs w:val="20"/>
              </w:rPr>
            </w:pPr>
          </w:p>
        </w:tc>
        <w:tc>
          <w:tcPr>
            <w:tcW w:w="2320" w:type="dxa"/>
            <w:tcBorders>
              <w:top w:val="single" w:sz="4" w:space="0" w:color="000000"/>
              <w:bottom w:val="single" w:sz="4" w:space="0" w:color="000000"/>
            </w:tcBorders>
          </w:tcPr>
          <w:p w14:paraId="449EB516" w14:textId="77777777" w:rsidR="00AA6CE3" w:rsidRPr="00EB3A8A" w:rsidRDefault="00AA6CE3" w:rsidP="00A52F50">
            <w:pPr>
              <w:pStyle w:val="TableParagraph"/>
              <w:spacing w:line="240" w:lineRule="auto"/>
              <w:ind w:left="0"/>
              <w:rPr>
                <w:rFonts w:ascii="Arial" w:hAnsi="Arial" w:cs="Arial"/>
                <w:color w:val="000000" w:themeColor="text1"/>
                <w:sz w:val="20"/>
                <w:szCs w:val="20"/>
              </w:rPr>
            </w:pPr>
          </w:p>
        </w:tc>
        <w:tc>
          <w:tcPr>
            <w:tcW w:w="1876" w:type="dxa"/>
            <w:tcBorders>
              <w:top w:val="single" w:sz="4" w:space="0" w:color="000000"/>
              <w:bottom w:val="single" w:sz="4" w:space="0" w:color="000000"/>
            </w:tcBorders>
          </w:tcPr>
          <w:p w14:paraId="1795EFAD" w14:textId="77777777" w:rsidR="00AA6CE3" w:rsidRPr="00EB3A8A" w:rsidRDefault="00AA6CE3" w:rsidP="00A52F50">
            <w:pPr>
              <w:pStyle w:val="TableParagraph"/>
              <w:spacing w:line="240" w:lineRule="auto"/>
              <w:ind w:left="0"/>
              <w:rPr>
                <w:rFonts w:ascii="Arial" w:hAnsi="Arial" w:cs="Arial"/>
                <w:color w:val="000000" w:themeColor="text1"/>
                <w:sz w:val="20"/>
                <w:szCs w:val="20"/>
              </w:rPr>
            </w:pPr>
          </w:p>
        </w:tc>
      </w:tr>
      <w:tr w:rsidR="00BE216D" w:rsidRPr="00EB3A8A" w14:paraId="3B9B444F" w14:textId="77777777" w:rsidTr="00AC4560">
        <w:trPr>
          <w:trHeight w:val="231"/>
        </w:trPr>
        <w:tc>
          <w:tcPr>
            <w:tcW w:w="3082" w:type="dxa"/>
            <w:tcBorders>
              <w:top w:val="single" w:sz="4" w:space="0" w:color="000000"/>
            </w:tcBorders>
          </w:tcPr>
          <w:p w14:paraId="3E09A66D" w14:textId="77777777"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Fruit moisture</w:t>
            </w:r>
            <w:r w:rsidRPr="00EB3A8A">
              <w:rPr>
                <w:rFonts w:ascii="Arial" w:hAnsi="Arial" w:cs="Arial"/>
                <w:color w:val="000000" w:themeColor="text1"/>
                <w:spacing w:val="-5"/>
                <w:sz w:val="20"/>
                <w:szCs w:val="20"/>
              </w:rPr>
              <w:t xml:space="preserve"> (</w:t>
            </w:r>
            <w:r w:rsidR="00AA6CE3" w:rsidRPr="00EB3A8A">
              <w:rPr>
                <w:rFonts w:ascii="Arial" w:hAnsi="Arial" w:cs="Arial"/>
                <w:color w:val="000000" w:themeColor="text1"/>
                <w:spacing w:val="-5"/>
                <w:sz w:val="20"/>
                <w:szCs w:val="20"/>
              </w:rPr>
              <w:t>%)</w:t>
            </w:r>
          </w:p>
        </w:tc>
        <w:tc>
          <w:tcPr>
            <w:tcW w:w="1836" w:type="dxa"/>
            <w:tcBorders>
              <w:top w:val="single" w:sz="4" w:space="0" w:color="000000"/>
            </w:tcBorders>
          </w:tcPr>
          <w:p w14:paraId="134266F6" w14:textId="77777777"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z w:val="20"/>
                <w:szCs w:val="20"/>
              </w:rPr>
              <w:t>56.37±3.35</w:t>
            </w:r>
          </w:p>
        </w:tc>
        <w:tc>
          <w:tcPr>
            <w:tcW w:w="2320" w:type="dxa"/>
            <w:tcBorders>
              <w:top w:val="single" w:sz="4" w:space="0" w:color="000000"/>
            </w:tcBorders>
          </w:tcPr>
          <w:p w14:paraId="7574AA27" w14:textId="77777777" w:rsidR="00AA6CE3" w:rsidRPr="00EB3A8A" w:rsidRDefault="00AA6CE3" w:rsidP="00A52F50">
            <w:pPr>
              <w:jc w:val="both"/>
              <w:rPr>
                <w:rFonts w:ascii="Arial" w:hAnsi="Arial" w:cs="Arial"/>
                <w:color w:val="000000" w:themeColor="text1"/>
                <w:sz w:val="20"/>
                <w:szCs w:val="20"/>
              </w:rPr>
            </w:pPr>
            <w:r w:rsidRPr="00EB3A8A">
              <w:rPr>
                <w:rFonts w:ascii="Arial" w:hAnsi="Arial" w:cs="Arial"/>
                <w:color w:val="000000" w:themeColor="text1"/>
                <w:sz w:val="20"/>
                <w:szCs w:val="20"/>
              </w:rPr>
              <w:t>48.74±3.39</w:t>
            </w:r>
          </w:p>
          <w:p w14:paraId="17B0A29D" w14:textId="77777777" w:rsidR="00AA6CE3" w:rsidRPr="00EB3A8A" w:rsidRDefault="00AA6CE3" w:rsidP="00A52F50">
            <w:pPr>
              <w:pStyle w:val="TableParagraph"/>
              <w:spacing w:line="240" w:lineRule="auto"/>
              <w:ind w:left="118"/>
              <w:rPr>
                <w:rFonts w:ascii="Arial" w:hAnsi="Arial" w:cs="Arial"/>
                <w:color w:val="000000" w:themeColor="text1"/>
                <w:sz w:val="20"/>
                <w:szCs w:val="20"/>
              </w:rPr>
            </w:pPr>
          </w:p>
        </w:tc>
        <w:tc>
          <w:tcPr>
            <w:tcW w:w="1876" w:type="dxa"/>
            <w:tcBorders>
              <w:top w:val="single" w:sz="4" w:space="0" w:color="000000"/>
            </w:tcBorders>
          </w:tcPr>
          <w:p w14:paraId="6E5B3208" w14:textId="77777777" w:rsidR="00AA6CE3" w:rsidRPr="00EB3A8A" w:rsidRDefault="00AA6CE3"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52.62±2.51</w:t>
            </w:r>
          </w:p>
        </w:tc>
      </w:tr>
      <w:tr w:rsidR="00BE216D" w:rsidRPr="00EB3A8A" w14:paraId="455D6CDB" w14:textId="77777777" w:rsidTr="00AC4560">
        <w:trPr>
          <w:trHeight w:val="229"/>
        </w:trPr>
        <w:tc>
          <w:tcPr>
            <w:tcW w:w="3082" w:type="dxa"/>
          </w:tcPr>
          <w:p w14:paraId="4E9857A6" w14:textId="77777777"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Germination rate</w:t>
            </w:r>
            <w:r w:rsidRPr="00EB3A8A">
              <w:rPr>
                <w:rFonts w:ascii="Arial" w:hAnsi="Arial" w:cs="Arial"/>
                <w:color w:val="000000" w:themeColor="text1"/>
                <w:spacing w:val="-5"/>
                <w:sz w:val="20"/>
                <w:szCs w:val="20"/>
              </w:rPr>
              <w:t xml:space="preserve"> (</w:t>
            </w:r>
            <w:r w:rsidR="00AA6CE3" w:rsidRPr="00EB3A8A">
              <w:rPr>
                <w:rFonts w:ascii="Arial" w:hAnsi="Arial" w:cs="Arial"/>
                <w:color w:val="000000" w:themeColor="text1"/>
                <w:spacing w:val="-5"/>
                <w:sz w:val="20"/>
                <w:szCs w:val="20"/>
              </w:rPr>
              <w:t>%)</w:t>
            </w:r>
          </w:p>
        </w:tc>
        <w:tc>
          <w:tcPr>
            <w:tcW w:w="1836" w:type="dxa"/>
          </w:tcPr>
          <w:p w14:paraId="45676A0C" w14:textId="77777777"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z w:val="20"/>
                <w:szCs w:val="20"/>
              </w:rPr>
              <w:t>10±5.00</w:t>
            </w:r>
          </w:p>
        </w:tc>
        <w:tc>
          <w:tcPr>
            <w:tcW w:w="2320" w:type="dxa"/>
          </w:tcPr>
          <w:p w14:paraId="2B5C3A08" w14:textId="77777777" w:rsidR="00AA6CE3" w:rsidRPr="00EB3A8A" w:rsidRDefault="00AA6CE3" w:rsidP="00A52F50">
            <w:pPr>
              <w:jc w:val="both"/>
              <w:rPr>
                <w:rFonts w:ascii="Arial" w:hAnsi="Arial" w:cs="Arial"/>
                <w:color w:val="000000" w:themeColor="text1"/>
                <w:sz w:val="20"/>
                <w:szCs w:val="20"/>
              </w:rPr>
            </w:pPr>
            <w:r w:rsidRPr="00EB3A8A">
              <w:rPr>
                <w:rFonts w:ascii="Arial" w:hAnsi="Arial" w:cs="Arial"/>
                <w:color w:val="000000" w:themeColor="text1"/>
                <w:sz w:val="20"/>
                <w:szCs w:val="20"/>
              </w:rPr>
              <w:t>18.33±2.88</w:t>
            </w:r>
          </w:p>
          <w:p w14:paraId="0C2B1F6C" w14:textId="77777777" w:rsidR="00AA6CE3" w:rsidRPr="00EB3A8A" w:rsidRDefault="00AA6CE3" w:rsidP="00A52F50">
            <w:pPr>
              <w:pStyle w:val="TableParagraph"/>
              <w:spacing w:line="240" w:lineRule="auto"/>
              <w:ind w:left="118"/>
              <w:rPr>
                <w:rFonts w:ascii="Arial" w:hAnsi="Arial" w:cs="Arial"/>
                <w:color w:val="000000" w:themeColor="text1"/>
                <w:sz w:val="20"/>
                <w:szCs w:val="20"/>
              </w:rPr>
            </w:pPr>
          </w:p>
        </w:tc>
        <w:tc>
          <w:tcPr>
            <w:tcW w:w="1876" w:type="dxa"/>
          </w:tcPr>
          <w:p w14:paraId="6D6135E4" w14:textId="77777777" w:rsidR="00AA6CE3" w:rsidRPr="00EB3A8A" w:rsidRDefault="002049B2"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46.66 ± 7.63</w:t>
            </w:r>
          </w:p>
        </w:tc>
      </w:tr>
      <w:tr w:rsidR="00BE216D" w:rsidRPr="00EB3A8A" w14:paraId="4F45671E" w14:textId="77777777" w:rsidTr="00AC4560">
        <w:trPr>
          <w:trHeight w:val="230"/>
        </w:trPr>
        <w:tc>
          <w:tcPr>
            <w:tcW w:w="3082" w:type="dxa"/>
          </w:tcPr>
          <w:p w14:paraId="2C25DF4F" w14:textId="6ADB8833"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1000</w:t>
            </w:r>
            <w:ins w:id="41" w:author="Thobile Mkhwanazi" w:date="2025-08-12T17:09:00Z" w16du:dateUtc="2025-08-12T15:09:00Z">
              <w:r w:rsidR="00350D01">
                <w:rPr>
                  <w:rFonts w:ascii="Arial" w:hAnsi="Arial" w:cs="Arial"/>
                  <w:color w:val="000000" w:themeColor="text1"/>
                  <w:sz w:val="20"/>
                  <w:szCs w:val="20"/>
                </w:rPr>
                <w:t xml:space="preserve"> </w:t>
              </w:r>
            </w:ins>
            <w:r w:rsidRPr="00EB3A8A">
              <w:rPr>
                <w:rFonts w:ascii="Arial" w:hAnsi="Arial" w:cs="Arial"/>
                <w:color w:val="000000" w:themeColor="text1"/>
                <w:sz w:val="20"/>
                <w:szCs w:val="20"/>
              </w:rPr>
              <w:t>fruit</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weight</w:t>
            </w:r>
            <w:ins w:id="42" w:author="Thobile Mkhwanazi" w:date="2025-08-12T17:12:00Z" w16du:dateUtc="2025-08-12T15:12:00Z">
              <w:r w:rsidR="00350D01">
                <w:rPr>
                  <w:rFonts w:ascii="Arial" w:hAnsi="Arial" w:cs="Arial"/>
                  <w:color w:val="000000" w:themeColor="text1"/>
                  <w:sz w:val="20"/>
                  <w:szCs w:val="20"/>
                </w:rPr>
                <w:t xml:space="preserve"> </w:t>
              </w:r>
            </w:ins>
            <w:r w:rsidRPr="00EB3A8A">
              <w:rPr>
                <w:rFonts w:ascii="Arial" w:hAnsi="Arial" w:cs="Arial"/>
                <w:color w:val="000000" w:themeColor="text1"/>
                <w:spacing w:val="-4"/>
                <w:sz w:val="20"/>
                <w:szCs w:val="20"/>
              </w:rPr>
              <w:t>(gm)</w:t>
            </w:r>
          </w:p>
        </w:tc>
        <w:tc>
          <w:tcPr>
            <w:tcW w:w="1836" w:type="dxa"/>
          </w:tcPr>
          <w:p w14:paraId="43F493B2" w14:textId="77777777" w:rsidR="00AA6CE3" w:rsidRPr="00EB3A8A" w:rsidRDefault="00EB6ECB"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pacing w:val="-2"/>
                <w:sz w:val="20"/>
                <w:szCs w:val="20"/>
              </w:rPr>
              <w:t>200-220</w:t>
            </w:r>
          </w:p>
        </w:tc>
        <w:tc>
          <w:tcPr>
            <w:tcW w:w="2320" w:type="dxa"/>
          </w:tcPr>
          <w:p w14:paraId="18D2DDC5" w14:textId="77777777" w:rsidR="00AA6CE3" w:rsidRPr="00EB3A8A" w:rsidRDefault="00EB6ECB"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pacing w:val="-2"/>
                <w:sz w:val="20"/>
                <w:szCs w:val="20"/>
              </w:rPr>
              <w:t>240-260</w:t>
            </w:r>
          </w:p>
        </w:tc>
        <w:tc>
          <w:tcPr>
            <w:tcW w:w="1876" w:type="dxa"/>
          </w:tcPr>
          <w:p w14:paraId="6C929AB1" w14:textId="77777777" w:rsidR="00AA6CE3" w:rsidRPr="00EB3A8A" w:rsidRDefault="00EB6ECB"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290-310</w:t>
            </w:r>
          </w:p>
        </w:tc>
      </w:tr>
      <w:tr w:rsidR="00BE216D" w:rsidRPr="00EB3A8A" w14:paraId="57CD7581" w14:textId="77777777" w:rsidTr="00AC4560">
        <w:trPr>
          <w:trHeight w:val="230"/>
        </w:trPr>
        <w:tc>
          <w:tcPr>
            <w:tcW w:w="3082" w:type="dxa"/>
          </w:tcPr>
          <w:p w14:paraId="3491DC9D" w14:textId="77777777"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Total</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number</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of</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pacing w:val="-2"/>
                <w:sz w:val="20"/>
                <w:szCs w:val="20"/>
              </w:rPr>
              <w:t>fruits/kilogram</w:t>
            </w:r>
          </w:p>
        </w:tc>
        <w:tc>
          <w:tcPr>
            <w:tcW w:w="1836" w:type="dxa"/>
          </w:tcPr>
          <w:p w14:paraId="5AC95065" w14:textId="77777777" w:rsidR="00AA6CE3" w:rsidRPr="00EB3A8A" w:rsidRDefault="00953B59"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pacing w:val="-4"/>
                <w:sz w:val="20"/>
                <w:szCs w:val="20"/>
              </w:rPr>
              <w:t>5700</w:t>
            </w:r>
          </w:p>
        </w:tc>
        <w:tc>
          <w:tcPr>
            <w:tcW w:w="2320" w:type="dxa"/>
          </w:tcPr>
          <w:p w14:paraId="781E18F7" w14:textId="77777777" w:rsidR="00AA6CE3" w:rsidRPr="00EB3A8A" w:rsidRDefault="00953B59"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pacing w:val="-4"/>
                <w:sz w:val="20"/>
                <w:szCs w:val="20"/>
              </w:rPr>
              <w:t>45</w:t>
            </w:r>
            <w:r w:rsidR="00AA6CE3" w:rsidRPr="00EB3A8A">
              <w:rPr>
                <w:rFonts w:ascii="Arial" w:hAnsi="Arial" w:cs="Arial"/>
                <w:color w:val="000000" w:themeColor="text1"/>
                <w:spacing w:val="-4"/>
                <w:sz w:val="20"/>
                <w:szCs w:val="20"/>
              </w:rPr>
              <w:t>00</w:t>
            </w:r>
          </w:p>
        </w:tc>
        <w:tc>
          <w:tcPr>
            <w:tcW w:w="1876" w:type="dxa"/>
          </w:tcPr>
          <w:p w14:paraId="35B0B99C" w14:textId="77777777" w:rsidR="00AA6CE3" w:rsidRPr="00EB3A8A" w:rsidRDefault="00BD0732"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pacing w:val="-4"/>
                <w:sz w:val="20"/>
                <w:szCs w:val="20"/>
              </w:rPr>
              <w:t>3</w:t>
            </w:r>
            <w:r w:rsidR="00953B59" w:rsidRPr="00EB3A8A">
              <w:rPr>
                <w:rFonts w:ascii="Arial" w:hAnsi="Arial" w:cs="Arial"/>
                <w:color w:val="000000" w:themeColor="text1"/>
                <w:spacing w:val="-4"/>
                <w:sz w:val="20"/>
                <w:szCs w:val="20"/>
              </w:rPr>
              <w:t>7</w:t>
            </w:r>
            <w:r w:rsidR="00AA6CE3" w:rsidRPr="00EB3A8A">
              <w:rPr>
                <w:rFonts w:ascii="Arial" w:hAnsi="Arial" w:cs="Arial"/>
                <w:color w:val="000000" w:themeColor="text1"/>
                <w:spacing w:val="-4"/>
                <w:sz w:val="20"/>
                <w:szCs w:val="20"/>
              </w:rPr>
              <w:t>00</w:t>
            </w:r>
          </w:p>
        </w:tc>
      </w:tr>
      <w:tr w:rsidR="00BE216D" w:rsidRPr="00EB3A8A" w14:paraId="349734F8" w14:textId="77777777" w:rsidTr="00AC4560">
        <w:trPr>
          <w:trHeight w:val="230"/>
        </w:trPr>
        <w:tc>
          <w:tcPr>
            <w:tcW w:w="3082" w:type="dxa"/>
          </w:tcPr>
          <w:p w14:paraId="0021BBEB" w14:textId="77777777"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RHS</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colour</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pacing w:val="-4"/>
                <w:sz w:val="20"/>
                <w:szCs w:val="20"/>
              </w:rPr>
              <w:t>code</w:t>
            </w:r>
          </w:p>
        </w:tc>
        <w:tc>
          <w:tcPr>
            <w:tcW w:w="1836" w:type="dxa"/>
          </w:tcPr>
          <w:p w14:paraId="2932E8FC" w14:textId="77777777"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z w:val="20"/>
                <w:szCs w:val="20"/>
              </w:rPr>
              <w:t>144A (111, 133,36)</w:t>
            </w:r>
          </w:p>
        </w:tc>
        <w:tc>
          <w:tcPr>
            <w:tcW w:w="2320" w:type="dxa"/>
          </w:tcPr>
          <w:p w14:paraId="2120D162" w14:textId="77777777"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125A (236, 103,21)</w:t>
            </w:r>
          </w:p>
        </w:tc>
        <w:tc>
          <w:tcPr>
            <w:tcW w:w="1876" w:type="dxa"/>
          </w:tcPr>
          <w:p w14:paraId="030D698F" w14:textId="77777777" w:rsidR="00AA6CE3" w:rsidRPr="00EB3A8A" w:rsidRDefault="00AA6CE3"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N34A (157, 19,44)</w:t>
            </w:r>
          </w:p>
        </w:tc>
      </w:tr>
      <w:tr w:rsidR="00BE216D" w:rsidRPr="00EB3A8A" w14:paraId="3FA77CF7" w14:textId="77777777" w:rsidTr="00AC4560">
        <w:trPr>
          <w:trHeight w:val="230"/>
        </w:trPr>
        <w:tc>
          <w:tcPr>
            <w:tcW w:w="3082" w:type="dxa"/>
          </w:tcPr>
          <w:p w14:paraId="27D7D368" w14:textId="77777777"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RHS</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pacing w:val="-2"/>
                <w:sz w:val="20"/>
                <w:szCs w:val="20"/>
              </w:rPr>
              <w:t>colour</w:t>
            </w:r>
          </w:p>
        </w:tc>
        <w:tc>
          <w:tcPr>
            <w:tcW w:w="1836" w:type="dxa"/>
          </w:tcPr>
          <w:p w14:paraId="1DD607F0" w14:textId="77777777"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hAnsi="Arial" w:cs="Arial"/>
                <w:color w:val="000000" w:themeColor="text1"/>
                <w:sz w:val="20"/>
                <w:szCs w:val="20"/>
              </w:rPr>
              <w:t>Medium green</w:t>
            </w:r>
          </w:p>
        </w:tc>
        <w:tc>
          <w:tcPr>
            <w:tcW w:w="2320" w:type="dxa"/>
          </w:tcPr>
          <w:p w14:paraId="36FB3CC8" w14:textId="77777777"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Medium orange</w:t>
            </w:r>
          </w:p>
        </w:tc>
        <w:tc>
          <w:tcPr>
            <w:tcW w:w="1876" w:type="dxa"/>
          </w:tcPr>
          <w:p w14:paraId="5F57A024" w14:textId="77777777" w:rsidR="00AA6CE3" w:rsidRPr="00EB3A8A" w:rsidRDefault="004077FB" w:rsidP="00A52F50">
            <w:pPr>
              <w:pStyle w:val="TableParagraph"/>
              <w:spacing w:line="240" w:lineRule="auto"/>
              <w:ind w:left="181"/>
              <w:rPr>
                <w:rFonts w:ascii="Arial" w:hAnsi="Arial" w:cs="Arial"/>
                <w:color w:val="000000" w:themeColor="text1"/>
                <w:sz w:val="20"/>
                <w:szCs w:val="20"/>
              </w:rPr>
            </w:pPr>
            <w:r w:rsidRPr="00EB3A8A">
              <w:rPr>
                <w:rFonts w:ascii="Arial" w:hAnsi="Arial" w:cs="Arial"/>
                <w:color w:val="000000" w:themeColor="text1"/>
                <w:sz w:val="20"/>
                <w:szCs w:val="20"/>
              </w:rPr>
              <w:t>Bright</w:t>
            </w:r>
            <w:r w:rsidR="00AA6CE3" w:rsidRPr="00EB3A8A">
              <w:rPr>
                <w:rFonts w:ascii="Arial" w:hAnsi="Arial" w:cs="Arial"/>
                <w:color w:val="000000" w:themeColor="text1"/>
                <w:sz w:val="20"/>
                <w:szCs w:val="20"/>
              </w:rPr>
              <w:t xml:space="preserve"> red</w:t>
            </w:r>
          </w:p>
        </w:tc>
      </w:tr>
      <w:tr w:rsidR="00BE216D" w:rsidRPr="00EB3A8A" w14:paraId="4BEC360C" w14:textId="77777777" w:rsidTr="00AC4560">
        <w:trPr>
          <w:trHeight w:val="229"/>
        </w:trPr>
        <w:tc>
          <w:tcPr>
            <w:tcW w:w="3082" w:type="dxa"/>
          </w:tcPr>
          <w:p w14:paraId="1771DB30" w14:textId="77777777"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Fruit</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pacing w:val="-2"/>
                <w:sz w:val="20"/>
                <w:szCs w:val="20"/>
              </w:rPr>
              <w:t>length</w:t>
            </w:r>
          </w:p>
        </w:tc>
        <w:tc>
          <w:tcPr>
            <w:tcW w:w="1836" w:type="dxa"/>
          </w:tcPr>
          <w:p w14:paraId="05F2708C" w14:textId="77777777"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eastAsia="Times New Roman" w:hAnsi="Arial" w:cs="Arial"/>
                <w:color w:val="000000" w:themeColor="text1"/>
                <w:sz w:val="20"/>
                <w:szCs w:val="20"/>
              </w:rPr>
              <w:t>5.81±0.70</w:t>
            </w:r>
          </w:p>
        </w:tc>
        <w:tc>
          <w:tcPr>
            <w:tcW w:w="2320" w:type="dxa"/>
          </w:tcPr>
          <w:p w14:paraId="40D44F80" w14:textId="77777777"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6.98±0.90</w:t>
            </w:r>
          </w:p>
        </w:tc>
        <w:tc>
          <w:tcPr>
            <w:tcW w:w="1876" w:type="dxa"/>
          </w:tcPr>
          <w:p w14:paraId="2BFAB486" w14:textId="77777777" w:rsidR="00AA6CE3" w:rsidRPr="00EB3A8A" w:rsidRDefault="00AA6CE3" w:rsidP="00A52F50">
            <w:pPr>
              <w:pStyle w:val="TableParagraph"/>
              <w:spacing w:line="240" w:lineRule="auto"/>
              <w:ind w:left="181"/>
              <w:rPr>
                <w:rFonts w:ascii="Arial" w:hAnsi="Arial" w:cs="Arial"/>
                <w:color w:val="000000" w:themeColor="text1"/>
                <w:sz w:val="20"/>
                <w:szCs w:val="20"/>
              </w:rPr>
            </w:pPr>
            <w:r w:rsidRPr="00EB3A8A">
              <w:rPr>
                <w:rFonts w:ascii="Arial" w:eastAsia="Times New Roman" w:hAnsi="Arial" w:cs="Arial"/>
                <w:color w:val="000000" w:themeColor="text1"/>
                <w:sz w:val="20"/>
                <w:szCs w:val="20"/>
              </w:rPr>
              <w:t>8.27±0.02</w:t>
            </w:r>
          </w:p>
        </w:tc>
      </w:tr>
      <w:tr w:rsidR="00AA6CE3" w:rsidRPr="00EB3A8A" w14:paraId="1758B5B0" w14:textId="77777777" w:rsidTr="00AC4560">
        <w:trPr>
          <w:trHeight w:val="228"/>
        </w:trPr>
        <w:tc>
          <w:tcPr>
            <w:tcW w:w="3082" w:type="dxa"/>
            <w:tcBorders>
              <w:bottom w:val="single" w:sz="4" w:space="0" w:color="000000"/>
            </w:tcBorders>
          </w:tcPr>
          <w:p w14:paraId="3FE23B22" w14:textId="77777777"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Fruit</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pacing w:val="-2"/>
                <w:sz w:val="20"/>
                <w:szCs w:val="20"/>
              </w:rPr>
              <w:t>width</w:t>
            </w:r>
          </w:p>
        </w:tc>
        <w:tc>
          <w:tcPr>
            <w:tcW w:w="1836" w:type="dxa"/>
            <w:tcBorders>
              <w:bottom w:val="single" w:sz="4" w:space="0" w:color="000000"/>
            </w:tcBorders>
          </w:tcPr>
          <w:p w14:paraId="650359D8" w14:textId="77777777" w:rsidR="00AA6CE3" w:rsidRPr="00EB3A8A" w:rsidRDefault="00AA6CE3" w:rsidP="00A52F50">
            <w:pPr>
              <w:pStyle w:val="TableParagraph"/>
              <w:spacing w:line="240" w:lineRule="auto"/>
              <w:ind w:left="242"/>
              <w:rPr>
                <w:rFonts w:ascii="Arial" w:hAnsi="Arial" w:cs="Arial"/>
                <w:color w:val="000000" w:themeColor="text1"/>
                <w:sz w:val="20"/>
                <w:szCs w:val="20"/>
              </w:rPr>
            </w:pPr>
            <w:r w:rsidRPr="00EB3A8A">
              <w:rPr>
                <w:rFonts w:ascii="Arial" w:eastAsia="Times New Roman" w:hAnsi="Arial" w:cs="Arial"/>
                <w:color w:val="000000" w:themeColor="text1"/>
                <w:sz w:val="20"/>
                <w:szCs w:val="20"/>
              </w:rPr>
              <w:t>5.55±0.26</w:t>
            </w:r>
          </w:p>
        </w:tc>
        <w:tc>
          <w:tcPr>
            <w:tcW w:w="2320" w:type="dxa"/>
            <w:tcBorders>
              <w:bottom w:val="single" w:sz="4" w:space="0" w:color="000000"/>
            </w:tcBorders>
          </w:tcPr>
          <w:p w14:paraId="4C9AB325" w14:textId="77777777"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6.79±0.61</w:t>
            </w:r>
          </w:p>
        </w:tc>
        <w:tc>
          <w:tcPr>
            <w:tcW w:w="1876" w:type="dxa"/>
            <w:tcBorders>
              <w:bottom w:val="single" w:sz="4" w:space="0" w:color="000000"/>
            </w:tcBorders>
          </w:tcPr>
          <w:p w14:paraId="65D7800F" w14:textId="77777777" w:rsidR="00AA6CE3" w:rsidRPr="00EB3A8A" w:rsidRDefault="00AA6CE3" w:rsidP="00A52F50">
            <w:pPr>
              <w:pStyle w:val="TableParagraph"/>
              <w:spacing w:line="240" w:lineRule="auto"/>
              <w:ind w:left="181"/>
              <w:rPr>
                <w:rFonts w:ascii="Arial" w:hAnsi="Arial" w:cs="Arial"/>
                <w:color w:val="000000" w:themeColor="text1"/>
                <w:sz w:val="20"/>
                <w:szCs w:val="20"/>
              </w:rPr>
            </w:pPr>
            <w:r w:rsidRPr="00EB3A8A">
              <w:rPr>
                <w:rFonts w:ascii="Arial" w:eastAsia="Times New Roman" w:hAnsi="Arial" w:cs="Arial"/>
                <w:color w:val="000000" w:themeColor="text1"/>
                <w:sz w:val="20"/>
                <w:szCs w:val="20"/>
              </w:rPr>
              <w:t>8.05±0.</w:t>
            </w:r>
            <w:commentRangeStart w:id="43"/>
            <w:r w:rsidRPr="00EB3A8A">
              <w:rPr>
                <w:rFonts w:ascii="Arial" w:eastAsia="Times New Roman" w:hAnsi="Arial" w:cs="Arial"/>
                <w:color w:val="000000" w:themeColor="text1"/>
                <w:sz w:val="20"/>
                <w:szCs w:val="20"/>
              </w:rPr>
              <w:t>7</w:t>
            </w:r>
            <w:commentRangeEnd w:id="43"/>
            <w:r w:rsidR="00350D01">
              <w:rPr>
                <w:rStyle w:val="CommentReference"/>
              </w:rPr>
              <w:commentReference w:id="43"/>
            </w:r>
          </w:p>
        </w:tc>
      </w:tr>
    </w:tbl>
    <w:p w14:paraId="413EEC8A" w14:textId="77777777" w:rsidR="00AA6CE3" w:rsidRPr="00EB3A8A" w:rsidRDefault="00AA6CE3" w:rsidP="00A52F50">
      <w:pPr>
        <w:spacing w:before="141"/>
        <w:ind w:left="186" w:right="187"/>
        <w:jc w:val="center"/>
        <w:rPr>
          <w:rFonts w:ascii="Arial" w:hAnsi="Arial" w:cs="Arial"/>
          <w:b/>
          <w:color w:val="000000" w:themeColor="text1"/>
          <w:sz w:val="20"/>
          <w:szCs w:val="20"/>
        </w:rPr>
      </w:pPr>
    </w:p>
    <w:p w14:paraId="26054E8A" w14:textId="7E0F0F19" w:rsidR="00AA6CE3" w:rsidRPr="00EB3A8A" w:rsidRDefault="00AA6CE3" w:rsidP="00A52F50">
      <w:pPr>
        <w:spacing w:before="141"/>
        <w:ind w:left="186" w:right="187"/>
        <w:jc w:val="center"/>
        <w:rPr>
          <w:rFonts w:ascii="Arial" w:hAnsi="Arial" w:cs="Arial"/>
          <w:b/>
          <w:i/>
          <w:color w:val="000000" w:themeColor="text1"/>
          <w:sz w:val="20"/>
          <w:szCs w:val="20"/>
        </w:rPr>
      </w:pPr>
      <w:r w:rsidRPr="00EB3A8A">
        <w:rPr>
          <w:rFonts w:ascii="Arial" w:hAnsi="Arial" w:cs="Arial"/>
          <w:b/>
          <w:color w:val="000000" w:themeColor="text1"/>
          <w:sz w:val="20"/>
          <w:szCs w:val="20"/>
        </w:rPr>
        <w:t>Table</w:t>
      </w:r>
      <w:r w:rsidR="00633B0C" w:rsidRPr="00EB3A8A">
        <w:rPr>
          <w:rFonts w:ascii="Arial" w:hAnsi="Arial" w:cs="Arial"/>
          <w:b/>
          <w:color w:val="000000" w:themeColor="text1"/>
          <w:sz w:val="20"/>
          <w:szCs w:val="20"/>
        </w:rPr>
        <w:t>4</w:t>
      </w:r>
      <w:r w:rsidRPr="00EB3A8A">
        <w:rPr>
          <w:rFonts w:ascii="Arial" w:hAnsi="Arial" w:cs="Arial"/>
          <w:b/>
          <w:color w:val="000000" w:themeColor="text1"/>
          <w:sz w:val="20"/>
          <w:szCs w:val="20"/>
        </w:rPr>
        <w:t>.Seed</w:t>
      </w:r>
      <w:ins w:id="44" w:author="Thobile Mkhwanazi" w:date="2025-08-12T17:13:00Z" w16du:dateUtc="2025-08-12T15:13:00Z">
        <w:r w:rsidR="00350D01">
          <w:rPr>
            <w:rFonts w:ascii="Arial" w:hAnsi="Arial" w:cs="Arial"/>
            <w:b/>
            <w:color w:val="000000" w:themeColor="text1"/>
            <w:sz w:val="20"/>
            <w:szCs w:val="20"/>
          </w:rPr>
          <w:t xml:space="preserve"> </w:t>
        </w:r>
      </w:ins>
      <w:r w:rsidRPr="00EB3A8A">
        <w:rPr>
          <w:rFonts w:ascii="Arial" w:hAnsi="Arial" w:cs="Arial"/>
          <w:b/>
          <w:color w:val="000000" w:themeColor="text1"/>
          <w:sz w:val="20"/>
          <w:szCs w:val="20"/>
        </w:rPr>
        <w:t>maturity</w:t>
      </w:r>
      <w:ins w:id="45" w:author="Thobile Mkhwanazi" w:date="2025-08-12T17:13:00Z" w16du:dateUtc="2025-08-12T15:13:00Z">
        <w:r w:rsidR="00350D01">
          <w:rPr>
            <w:rFonts w:ascii="Arial" w:hAnsi="Arial" w:cs="Arial"/>
            <w:b/>
            <w:color w:val="000000" w:themeColor="text1"/>
            <w:sz w:val="20"/>
            <w:szCs w:val="20"/>
          </w:rPr>
          <w:t xml:space="preserve"> </w:t>
        </w:r>
      </w:ins>
      <w:r w:rsidRPr="00EB3A8A">
        <w:rPr>
          <w:rFonts w:ascii="Arial" w:hAnsi="Arial" w:cs="Arial"/>
          <w:b/>
          <w:color w:val="000000" w:themeColor="text1"/>
          <w:sz w:val="20"/>
          <w:szCs w:val="20"/>
        </w:rPr>
        <w:t>indices</w:t>
      </w:r>
      <w:ins w:id="46" w:author="Thobile Mkhwanazi" w:date="2025-08-12T17:13:00Z" w16du:dateUtc="2025-08-12T15:13:00Z">
        <w:r w:rsidR="00350D01">
          <w:rPr>
            <w:rFonts w:ascii="Arial" w:hAnsi="Arial" w:cs="Arial"/>
            <w:b/>
            <w:color w:val="000000" w:themeColor="text1"/>
            <w:sz w:val="20"/>
            <w:szCs w:val="20"/>
          </w:rPr>
          <w:t xml:space="preserve"> </w:t>
        </w:r>
      </w:ins>
      <w:r w:rsidRPr="00EB3A8A">
        <w:rPr>
          <w:rFonts w:ascii="Arial" w:hAnsi="Arial" w:cs="Arial"/>
          <w:b/>
          <w:color w:val="000000" w:themeColor="text1"/>
          <w:sz w:val="20"/>
          <w:szCs w:val="20"/>
        </w:rPr>
        <w:t>at</w:t>
      </w:r>
      <w:ins w:id="47" w:author="Thobile Mkhwanazi" w:date="2025-08-12T17:13:00Z" w16du:dateUtc="2025-08-12T15:13:00Z">
        <w:r w:rsidR="00350D01">
          <w:rPr>
            <w:rFonts w:ascii="Arial" w:hAnsi="Arial" w:cs="Arial"/>
            <w:b/>
            <w:color w:val="000000" w:themeColor="text1"/>
            <w:sz w:val="20"/>
            <w:szCs w:val="20"/>
          </w:rPr>
          <w:t xml:space="preserve"> </w:t>
        </w:r>
      </w:ins>
      <w:r w:rsidRPr="00EB3A8A">
        <w:rPr>
          <w:rFonts w:ascii="Arial" w:hAnsi="Arial" w:cs="Arial"/>
          <w:b/>
          <w:color w:val="000000" w:themeColor="text1"/>
          <w:sz w:val="20"/>
          <w:szCs w:val="20"/>
        </w:rPr>
        <w:t>three</w:t>
      </w:r>
      <w:ins w:id="48" w:author="Thobile Mkhwanazi" w:date="2025-08-12T17:13:00Z" w16du:dateUtc="2025-08-12T15:13:00Z">
        <w:r w:rsidR="00350D01">
          <w:rPr>
            <w:rFonts w:ascii="Arial" w:hAnsi="Arial" w:cs="Arial"/>
            <w:b/>
            <w:color w:val="000000" w:themeColor="text1"/>
            <w:sz w:val="20"/>
            <w:szCs w:val="20"/>
          </w:rPr>
          <w:t xml:space="preserve"> </w:t>
        </w:r>
      </w:ins>
      <w:r w:rsidRPr="00EB3A8A">
        <w:rPr>
          <w:rFonts w:ascii="Arial" w:hAnsi="Arial" w:cs="Arial"/>
          <w:b/>
          <w:color w:val="000000" w:themeColor="text1"/>
          <w:sz w:val="20"/>
          <w:szCs w:val="20"/>
        </w:rPr>
        <w:t>stages</w:t>
      </w:r>
      <w:ins w:id="49" w:author="Thobile Mkhwanazi" w:date="2025-08-12T17:13:00Z" w16du:dateUtc="2025-08-12T15:13:00Z">
        <w:r w:rsidR="00350D01">
          <w:rPr>
            <w:rFonts w:ascii="Arial" w:hAnsi="Arial" w:cs="Arial"/>
            <w:b/>
            <w:color w:val="000000" w:themeColor="text1"/>
            <w:sz w:val="20"/>
            <w:szCs w:val="20"/>
          </w:rPr>
          <w:t xml:space="preserve"> </w:t>
        </w:r>
      </w:ins>
      <w:r w:rsidRPr="00EB3A8A">
        <w:rPr>
          <w:rFonts w:ascii="Arial" w:hAnsi="Arial" w:cs="Arial"/>
          <w:b/>
          <w:color w:val="000000" w:themeColor="text1"/>
          <w:sz w:val="20"/>
          <w:szCs w:val="20"/>
        </w:rPr>
        <w:t>of</w:t>
      </w:r>
      <w:ins w:id="50" w:author="Thobile Mkhwanazi" w:date="2025-08-12T17:13:00Z" w16du:dateUtc="2025-08-12T15:13:00Z">
        <w:r w:rsidR="00350D01">
          <w:rPr>
            <w:rFonts w:ascii="Arial" w:hAnsi="Arial" w:cs="Arial"/>
            <w:b/>
            <w:color w:val="000000" w:themeColor="text1"/>
            <w:sz w:val="20"/>
            <w:szCs w:val="20"/>
          </w:rPr>
          <w:t xml:space="preserve"> </w:t>
        </w:r>
      </w:ins>
      <w:r w:rsidRPr="00EB3A8A">
        <w:rPr>
          <w:rFonts w:ascii="Arial" w:hAnsi="Arial" w:cs="Arial"/>
          <w:b/>
          <w:color w:val="000000" w:themeColor="text1"/>
          <w:sz w:val="20"/>
          <w:szCs w:val="20"/>
        </w:rPr>
        <w:t>development</w:t>
      </w:r>
      <w:ins w:id="51" w:author="Thobile Mkhwanazi" w:date="2025-08-12T17:14:00Z" w16du:dateUtc="2025-08-12T15:14:00Z">
        <w:r w:rsidR="00350D01">
          <w:rPr>
            <w:rFonts w:ascii="Arial" w:hAnsi="Arial" w:cs="Arial"/>
            <w:b/>
            <w:color w:val="000000" w:themeColor="text1"/>
            <w:sz w:val="20"/>
            <w:szCs w:val="20"/>
          </w:rPr>
          <w:t xml:space="preserve"> </w:t>
        </w:r>
      </w:ins>
      <w:r w:rsidRPr="00EB3A8A">
        <w:rPr>
          <w:rFonts w:ascii="Arial" w:hAnsi="Arial" w:cs="Arial"/>
          <w:b/>
          <w:color w:val="000000" w:themeColor="text1"/>
          <w:sz w:val="20"/>
          <w:szCs w:val="20"/>
        </w:rPr>
        <w:t>in</w:t>
      </w:r>
      <w:ins w:id="52" w:author="Thobile Mkhwanazi" w:date="2025-08-12T17:14:00Z" w16du:dateUtc="2025-08-12T15:14:00Z">
        <w:r w:rsidR="00350D01">
          <w:rPr>
            <w:rFonts w:ascii="Arial" w:hAnsi="Arial" w:cs="Arial"/>
            <w:b/>
            <w:color w:val="000000" w:themeColor="text1"/>
            <w:sz w:val="20"/>
            <w:szCs w:val="20"/>
          </w:rPr>
          <w:t xml:space="preserve"> </w:t>
        </w:r>
      </w:ins>
      <w:r w:rsidRPr="00EB3A8A">
        <w:rPr>
          <w:rFonts w:ascii="Arial" w:hAnsi="Arial" w:cs="Arial"/>
          <w:b/>
          <w:i/>
          <w:color w:val="000000" w:themeColor="text1"/>
          <w:sz w:val="20"/>
          <w:szCs w:val="20"/>
        </w:rPr>
        <w:t>Osyris la</w:t>
      </w:r>
      <w:r w:rsidR="00540395" w:rsidRPr="00EB3A8A">
        <w:rPr>
          <w:rFonts w:ascii="Arial" w:hAnsi="Arial" w:cs="Arial"/>
          <w:b/>
          <w:i/>
          <w:color w:val="000000" w:themeColor="text1"/>
          <w:sz w:val="20"/>
          <w:szCs w:val="20"/>
        </w:rPr>
        <w:t>n</w:t>
      </w:r>
      <w:r w:rsidRPr="00EB3A8A">
        <w:rPr>
          <w:rFonts w:ascii="Arial" w:hAnsi="Arial" w:cs="Arial"/>
          <w:b/>
          <w:i/>
          <w:color w:val="000000" w:themeColor="text1"/>
          <w:sz w:val="20"/>
          <w:szCs w:val="20"/>
        </w:rPr>
        <w:t>ceolata</w:t>
      </w:r>
    </w:p>
    <w:p w14:paraId="34A2C6E5" w14:textId="77777777" w:rsidR="00AA6CE3" w:rsidRPr="00EB3A8A" w:rsidRDefault="00AA6CE3" w:rsidP="00A52F50">
      <w:pPr>
        <w:pStyle w:val="BodyText"/>
        <w:spacing w:before="11"/>
        <w:rPr>
          <w:rFonts w:ascii="Arial" w:hAnsi="Arial" w:cs="Arial"/>
          <w:b/>
          <w:i/>
          <w:color w:val="000000" w:themeColor="text1"/>
        </w:rPr>
      </w:pPr>
    </w:p>
    <w:tbl>
      <w:tblPr>
        <w:tblW w:w="0" w:type="auto"/>
        <w:tblInd w:w="122" w:type="dxa"/>
        <w:tblLayout w:type="fixed"/>
        <w:tblCellMar>
          <w:left w:w="0" w:type="dxa"/>
          <w:right w:w="0" w:type="dxa"/>
        </w:tblCellMar>
        <w:tblLook w:val="01E0" w:firstRow="1" w:lastRow="1" w:firstColumn="1" w:lastColumn="1" w:noHBand="0" w:noVBand="0"/>
      </w:tblPr>
      <w:tblGrid>
        <w:gridCol w:w="3133"/>
        <w:gridCol w:w="1695"/>
        <w:gridCol w:w="2417"/>
        <w:gridCol w:w="1868"/>
      </w:tblGrid>
      <w:tr w:rsidR="00BE216D" w:rsidRPr="00EB3A8A" w14:paraId="305BD157" w14:textId="77777777" w:rsidTr="00AC4560">
        <w:trPr>
          <w:trHeight w:val="230"/>
        </w:trPr>
        <w:tc>
          <w:tcPr>
            <w:tcW w:w="3133" w:type="dxa"/>
            <w:tcBorders>
              <w:top w:val="single" w:sz="4" w:space="0" w:color="000000"/>
              <w:bottom w:val="single" w:sz="4" w:space="0" w:color="000000"/>
            </w:tcBorders>
          </w:tcPr>
          <w:p w14:paraId="63B512F6" w14:textId="77777777" w:rsidR="00AA6CE3" w:rsidRPr="00EB3A8A" w:rsidRDefault="00C71ADF" w:rsidP="00A52F50">
            <w:pPr>
              <w:pStyle w:val="TableParagraph"/>
              <w:spacing w:line="240" w:lineRule="auto"/>
              <w:rPr>
                <w:rFonts w:ascii="Arial" w:hAnsi="Arial" w:cs="Arial"/>
                <w:b/>
                <w:color w:val="000000" w:themeColor="text1"/>
                <w:sz w:val="20"/>
                <w:szCs w:val="20"/>
              </w:rPr>
            </w:pPr>
            <w:commentRangeStart w:id="53"/>
            <w:r w:rsidRPr="00EB3A8A">
              <w:rPr>
                <w:rFonts w:ascii="Arial" w:hAnsi="Arial" w:cs="Arial"/>
                <w:b/>
                <w:color w:val="000000" w:themeColor="text1"/>
                <w:sz w:val="20"/>
                <w:szCs w:val="20"/>
              </w:rPr>
              <w:t>Maturity</w:t>
            </w:r>
            <w:r w:rsidRPr="00EB3A8A">
              <w:rPr>
                <w:rFonts w:ascii="Arial" w:hAnsi="Arial" w:cs="Arial"/>
                <w:b/>
                <w:color w:val="000000" w:themeColor="text1"/>
                <w:spacing w:val="-2"/>
                <w:sz w:val="20"/>
                <w:szCs w:val="20"/>
              </w:rPr>
              <w:t xml:space="preserve"> indices</w:t>
            </w:r>
          </w:p>
        </w:tc>
        <w:tc>
          <w:tcPr>
            <w:tcW w:w="1695" w:type="dxa"/>
            <w:tcBorders>
              <w:top w:val="single" w:sz="4" w:space="0" w:color="000000"/>
              <w:bottom w:val="single" w:sz="4" w:space="0" w:color="000000"/>
            </w:tcBorders>
          </w:tcPr>
          <w:p w14:paraId="34A5440E" w14:textId="77777777" w:rsidR="00AA6CE3" w:rsidRPr="00EB3A8A" w:rsidRDefault="00C71ADF" w:rsidP="00A52F50">
            <w:pPr>
              <w:pStyle w:val="TableParagraph"/>
              <w:spacing w:line="240" w:lineRule="auto"/>
              <w:ind w:left="193"/>
              <w:rPr>
                <w:rFonts w:ascii="Arial" w:hAnsi="Arial" w:cs="Arial"/>
                <w:b/>
                <w:color w:val="000000" w:themeColor="text1"/>
                <w:sz w:val="20"/>
                <w:szCs w:val="20"/>
              </w:rPr>
            </w:pPr>
            <w:r w:rsidRPr="00EB3A8A">
              <w:rPr>
                <w:rFonts w:ascii="Arial" w:hAnsi="Arial" w:cs="Arial"/>
                <w:b/>
                <w:color w:val="000000" w:themeColor="text1"/>
                <w:sz w:val="20"/>
                <w:szCs w:val="20"/>
              </w:rPr>
              <w:t>Green</w:t>
            </w:r>
            <w:r w:rsidRPr="00EB3A8A">
              <w:rPr>
                <w:rFonts w:ascii="Arial" w:hAnsi="Arial" w:cs="Arial"/>
                <w:b/>
                <w:color w:val="000000" w:themeColor="text1"/>
                <w:spacing w:val="-2"/>
                <w:sz w:val="20"/>
                <w:szCs w:val="20"/>
              </w:rPr>
              <w:t xml:space="preserve"> stage</w:t>
            </w:r>
          </w:p>
        </w:tc>
        <w:tc>
          <w:tcPr>
            <w:tcW w:w="2417" w:type="dxa"/>
            <w:tcBorders>
              <w:top w:val="single" w:sz="4" w:space="0" w:color="000000"/>
              <w:bottom w:val="single" w:sz="4" w:space="0" w:color="000000"/>
            </w:tcBorders>
          </w:tcPr>
          <w:p w14:paraId="43309B03" w14:textId="77777777" w:rsidR="00AA6CE3" w:rsidRPr="00EB3A8A" w:rsidRDefault="00AA6CE3" w:rsidP="00A52F50">
            <w:pPr>
              <w:pStyle w:val="TableParagraph"/>
              <w:spacing w:line="240" w:lineRule="auto"/>
              <w:ind w:left="118"/>
              <w:rPr>
                <w:rFonts w:ascii="Arial" w:hAnsi="Arial" w:cs="Arial"/>
                <w:b/>
                <w:color w:val="000000" w:themeColor="text1"/>
                <w:sz w:val="20"/>
                <w:szCs w:val="20"/>
              </w:rPr>
            </w:pPr>
            <w:r w:rsidRPr="00EB3A8A">
              <w:rPr>
                <w:rFonts w:ascii="Arial" w:hAnsi="Arial" w:cs="Arial"/>
                <w:b/>
                <w:bCs/>
                <w:color w:val="000000" w:themeColor="text1"/>
                <w:sz w:val="20"/>
                <w:szCs w:val="20"/>
              </w:rPr>
              <w:t xml:space="preserve">Yellow to </w:t>
            </w:r>
            <w:r w:rsidR="00C71ADF" w:rsidRPr="00EB3A8A">
              <w:rPr>
                <w:rFonts w:ascii="Arial" w:hAnsi="Arial" w:cs="Arial"/>
                <w:b/>
                <w:bCs/>
                <w:color w:val="000000" w:themeColor="text1"/>
                <w:sz w:val="20"/>
                <w:szCs w:val="20"/>
              </w:rPr>
              <w:t>orange stage</w:t>
            </w:r>
          </w:p>
        </w:tc>
        <w:tc>
          <w:tcPr>
            <w:tcW w:w="1868" w:type="dxa"/>
            <w:tcBorders>
              <w:top w:val="single" w:sz="4" w:space="0" w:color="000000"/>
              <w:bottom w:val="single" w:sz="4" w:space="0" w:color="000000"/>
            </w:tcBorders>
          </w:tcPr>
          <w:p w14:paraId="3AB79855" w14:textId="77777777" w:rsidR="00AA6CE3" w:rsidRPr="00EB3A8A" w:rsidRDefault="00AA6CE3" w:rsidP="00A52F50">
            <w:pPr>
              <w:pStyle w:val="TableParagraph"/>
              <w:spacing w:line="240" w:lineRule="auto"/>
              <w:ind w:left="183"/>
              <w:rPr>
                <w:rFonts w:ascii="Arial" w:hAnsi="Arial" w:cs="Arial"/>
                <w:b/>
                <w:color w:val="000000" w:themeColor="text1"/>
                <w:sz w:val="20"/>
                <w:szCs w:val="20"/>
              </w:rPr>
            </w:pPr>
            <w:r w:rsidRPr="00EB3A8A">
              <w:rPr>
                <w:rFonts w:ascii="Arial" w:hAnsi="Arial" w:cs="Arial"/>
                <w:b/>
                <w:bCs/>
                <w:color w:val="000000" w:themeColor="text1"/>
                <w:sz w:val="20"/>
                <w:szCs w:val="20"/>
              </w:rPr>
              <w:t>Bright red stage</w:t>
            </w:r>
          </w:p>
        </w:tc>
      </w:tr>
      <w:tr w:rsidR="00BE216D" w:rsidRPr="00EB3A8A" w14:paraId="2D377B05" w14:textId="77777777" w:rsidTr="00AC4560">
        <w:trPr>
          <w:trHeight w:val="230"/>
        </w:trPr>
        <w:tc>
          <w:tcPr>
            <w:tcW w:w="3133" w:type="dxa"/>
            <w:tcBorders>
              <w:top w:val="single" w:sz="4" w:space="0" w:color="000000"/>
              <w:bottom w:val="single" w:sz="4" w:space="0" w:color="000000"/>
            </w:tcBorders>
          </w:tcPr>
          <w:p w14:paraId="4D7AD5FD" w14:textId="77777777" w:rsidR="00AA6CE3" w:rsidRPr="00EB3A8A" w:rsidRDefault="00C71ADF" w:rsidP="00A52F50">
            <w:pPr>
              <w:pStyle w:val="TableParagraph"/>
              <w:spacing w:line="240" w:lineRule="auto"/>
              <w:rPr>
                <w:rFonts w:ascii="Arial" w:hAnsi="Arial" w:cs="Arial"/>
                <w:b/>
                <w:color w:val="000000" w:themeColor="text1"/>
                <w:sz w:val="20"/>
                <w:szCs w:val="20"/>
              </w:rPr>
            </w:pPr>
            <w:r w:rsidRPr="00EB3A8A">
              <w:rPr>
                <w:rFonts w:ascii="Arial" w:hAnsi="Arial" w:cs="Arial"/>
                <w:b/>
                <w:color w:val="000000" w:themeColor="text1"/>
                <w:sz w:val="20"/>
                <w:szCs w:val="20"/>
              </w:rPr>
              <w:t>Seed</w:t>
            </w:r>
            <w:r w:rsidRPr="00EB3A8A">
              <w:rPr>
                <w:rFonts w:ascii="Arial" w:hAnsi="Arial" w:cs="Arial"/>
                <w:b/>
                <w:color w:val="000000" w:themeColor="text1"/>
                <w:spacing w:val="-2"/>
                <w:sz w:val="20"/>
                <w:szCs w:val="20"/>
              </w:rPr>
              <w:t xml:space="preserve"> parameters</w:t>
            </w:r>
          </w:p>
        </w:tc>
        <w:tc>
          <w:tcPr>
            <w:tcW w:w="1695" w:type="dxa"/>
            <w:tcBorders>
              <w:top w:val="single" w:sz="4" w:space="0" w:color="000000"/>
              <w:bottom w:val="single" w:sz="4" w:space="0" w:color="000000"/>
            </w:tcBorders>
          </w:tcPr>
          <w:p w14:paraId="7C702D83" w14:textId="77777777" w:rsidR="00AA6CE3" w:rsidRPr="00EB3A8A" w:rsidRDefault="00AA6CE3" w:rsidP="00A52F50">
            <w:pPr>
              <w:pStyle w:val="TableParagraph"/>
              <w:spacing w:line="240" w:lineRule="auto"/>
              <w:ind w:left="0"/>
              <w:rPr>
                <w:rFonts w:ascii="Arial" w:hAnsi="Arial" w:cs="Arial"/>
                <w:color w:val="000000" w:themeColor="text1"/>
                <w:sz w:val="20"/>
                <w:szCs w:val="20"/>
              </w:rPr>
            </w:pPr>
          </w:p>
        </w:tc>
        <w:tc>
          <w:tcPr>
            <w:tcW w:w="2417" w:type="dxa"/>
            <w:tcBorders>
              <w:top w:val="single" w:sz="4" w:space="0" w:color="000000"/>
              <w:bottom w:val="single" w:sz="4" w:space="0" w:color="000000"/>
            </w:tcBorders>
          </w:tcPr>
          <w:p w14:paraId="768EFC4A" w14:textId="77777777" w:rsidR="00AA6CE3" w:rsidRPr="00EB3A8A" w:rsidRDefault="00AA6CE3" w:rsidP="00A52F50">
            <w:pPr>
              <w:pStyle w:val="TableParagraph"/>
              <w:spacing w:line="240" w:lineRule="auto"/>
              <w:ind w:left="0"/>
              <w:rPr>
                <w:rFonts w:ascii="Arial" w:hAnsi="Arial" w:cs="Arial"/>
                <w:color w:val="000000" w:themeColor="text1"/>
                <w:sz w:val="20"/>
                <w:szCs w:val="20"/>
              </w:rPr>
            </w:pPr>
          </w:p>
        </w:tc>
        <w:tc>
          <w:tcPr>
            <w:tcW w:w="1868" w:type="dxa"/>
            <w:tcBorders>
              <w:top w:val="single" w:sz="4" w:space="0" w:color="000000"/>
              <w:bottom w:val="single" w:sz="4" w:space="0" w:color="000000"/>
            </w:tcBorders>
          </w:tcPr>
          <w:p w14:paraId="66718CE8" w14:textId="77777777" w:rsidR="00AA6CE3" w:rsidRPr="00EB3A8A" w:rsidRDefault="00AA6CE3" w:rsidP="00A52F50">
            <w:pPr>
              <w:pStyle w:val="TableParagraph"/>
              <w:spacing w:line="240" w:lineRule="auto"/>
              <w:ind w:left="0"/>
              <w:rPr>
                <w:rFonts w:ascii="Arial" w:hAnsi="Arial" w:cs="Arial"/>
                <w:color w:val="000000" w:themeColor="text1"/>
                <w:sz w:val="20"/>
                <w:szCs w:val="20"/>
              </w:rPr>
            </w:pPr>
          </w:p>
        </w:tc>
      </w:tr>
      <w:tr w:rsidR="00BE216D" w:rsidRPr="00EB3A8A" w14:paraId="3C43EA95" w14:textId="77777777" w:rsidTr="00AC4560">
        <w:trPr>
          <w:trHeight w:val="233"/>
        </w:trPr>
        <w:tc>
          <w:tcPr>
            <w:tcW w:w="3133" w:type="dxa"/>
            <w:tcBorders>
              <w:top w:val="single" w:sz="4" w:space="0" w:color="000000"/>
            </w:tcBorders>
          </w:tcPr>
          <w:p w14:paraId="44774762" w14:textId="77777777"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Seed moisture</w:t>
            </w:r>
            <w:r w:rsidRPr="00EB3A8A">
              <w:rPr>
                <w:rFonts w:ascii="Arial" w:hAnsi="Arial" w:cs="Arial"/>
                <w:color w:val="000000" w:themeColor="text1"/>
                <w:spacing w:val="-5"/>
                <w:sz w:val="20"/>
                <w:szCs w:val="20"/>
              </w:rPr>
              <w:t xml:space="preserve"> (</w:t>
            </w:r>
            <w:r w:rsidR="00AA6CE3" w:rsidRPr="00EB3A8A">
              <w:rPr>
                <w:rFonts w:ascii="Arial" w:hAnsi="Arial" w:cs="Arial"/>
                <w:color w:val="000000" w:themeColor="text1"/>
                <w:spacing w:val="-5"/>
                <w:sz w:val="20"/>
                <w:szCs w:val="20"/>
              </w:rPr>
              <w:t>%)</w:t>
            </w:r>
          </w:p>
        </w:tc>
        <w:tc>
          <w:tcPr>
            <w:tcW w:w="1695" w:type="dxa"/>
            <w:tcBorders>
              <w:top w:val="single" w:sz="4" w:space="0" w:color="000000"/>
            </w:tcBorders>
          </w:tcPr>
          <w:p w14:paraId="2EFA48E7" w14:textId="77777777"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eastAsia="Times New Roman" w:hAnsi="Arial" w:cs="Arial"/>
                <w:color w:val="000000" w:themeColor="text1"/>
                <w:sz w:val="20"/>
                <w:szCs w:val="20"/>
              </w:rPr>
              <w:t>42.25±7.81</w:t>
            </w:r>
          </w:p>
        </w:tc>
        <w:tc>
          <w:tcPr>
            <w:tcW w:w="2417" w:type="dxa"/>
            <w:tcBorders>
              <w:top w:val="single" w:sz="4" w:space="0" w:color="000000"/>
            </w:tcBorders>
          </w:tcPr>
          <w:p w14:paraId="52CB98A3" w14:textId="77777777"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38.75±3.37</w:t>
            </w:r>
          </w:p>
        </w:tc>
        <w:tc>
          <w:tcPr>
            <w:tcW w:w="1868" w:type="dxa"/>
            <w:tcBorders>
              <w:top w:val="single" w:sz="4" w:space="0" w:color="000000"/>
            </w:tcBorders>
          </w:tcPr>
          <w:p w14:paraId="67AB936F" w14:textId="77777777"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eastAsia="Times New Roman" w:hAnsi="Arial" w:cs="Arial"/>
                <w:color w:val="000000" w:themeColor="text1"/>
                <w:sz w:val="20"/>
                <w:szCs w:val="20"/>
              </w:rPr>
              <w:t>32.12±2.37</w:t>
            </w:r>
          </w:p>
        </w:tc>
      </w:tr>
      <w:tr w:rsidR="00BE216D" w:rsidRPr="00EB3A8A" w14:paraId="4CDEA6A3" w14:textId="77777777" w:rsidTr="00AC4560">
        <w:trPr>
          <w:trHeight w:val="230"/>
        </w:trPr>
        <w:tc>
          <w:tcPr>
            <w:tcW w:w="3133" w:type="dxa"/>
          </w:tcPr>
          <w:p w14:paraId="148B2721" w14:textId="77777777"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Germination rate</w:t>
            </w:r>
            <w:r w:rsidRPr="00EB3A8A">
              <w:rPr>
                <w:rFonts w:ascii="Arial" w:hAnsi="Arial" w:cs="Arial"/>
                <w:color w:val="000000" w:themeColor="text1"/>
                <w:spacing w:val="-5"/>
                <w:sz w:val="20"/>
                <w:szCs w:val="20"/>
              </w:rPr>
              <w:t xml:space="preserve"> (</w:t>
            </w:r>
            <w:r w:rsidR="00AA6CE3" w:rsidRPr="00EB3A8A">
              <w:rPr>
                <w:rFonts w:ascii="Arial" w:hAnsi="Arial" w:cs="Arial"/>
                <w:color w:val="000000" w:themeColor="text1"/>
                <w:spacing w:val="-5"/>
                <w:sz w:val="20"/>
                <w:szCs w:val="20"/>
              </w:rPr>
              <w:t>%)</w:t>
            </w:r>
          </w:p>
        </w:tc>
        <w:tc>
          <w:tcPr>
            <w:tcW w:w="1695" w:type="dxa"/>
          </w:tcPr>
          <w:p w14:paraId="3968DE07" w14:textId="77777777"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10±5.00</w:t>
            </w:r>
          </w:p>
        </w:tc>
        <w:tc>
          <w:tcPr>
            <w:tcW w:w="2417" w:type="dxa"/>
          </w:tcPr>
          <w:p w14:paraId="071A7F80" w14:textId="77777777" w:rsidR="00AA6CE3" w:rsidRPr="00EB3A8A" w:rsidRDefault="00AA6CE3" w:rsidP="00A52F50">
            <w:pPr>
              <w:jc w:val="both"/>
              <w:rPr>
                <w:rFonts w:ascii="Arial" w:hAnsi="Arial" w:cs="Arial"/>
                <w:color w:val="000000" w:themeColor="text1"/>
                <w:sz w:val="20"/>
                <w:szCs w:val="20"/>
              </w:rPr>
            </w:pPr>
            <w:r w:rsidRPr="00EB3A8A">
              <w:rPr>
                <w:rFonts w:ascii="Arial" w:hAnsi="Arial" w:cs="Arial"/>
                <w:color w:val="000000" w:themeColor="text1"/>
                <w:sz w:val="20"/>
                <w:szCs w:val="20"/>
              </w:rPr>
              <w:t>18.33±2.88</w:t>
            </w:r>
          </w:p>
          <w:p w14:paraId="1E99F385" w14:textId="77777777" w:rsidR="00AA6CE3" w:rsidRPr="00EB3A8A" w:rsidRDefault="00AA6CE3" w:rsidP="00A52F50">
            <w:pPr>
              <w:pStyle w:val="TableParagraph"/>
              <w:spacing w:line="240" w:lineRule="auto"/>
              <w:ind w:left="118"/>
              <w:rPr>
                <w:rFonts w:ascii="Arial" w:hAnsi="Arial" w:cs="Arial"/>
                <w:color w:val="000000" w:themeColor="text1"/>
                <w:sz w:val="20"/>
                <w:szCs w:val="20"/>
              </w:rPr>
            </w:pPr>
          </w:p>
        </w:tc>
        <w:tc>
          <w:tcPr>
            <w:tcW w:w="1868" w:type="dxa"/>
          </w:tcPr>
          <w:p w14:paraId="131FFAA1" w14:textId="77777777" w:rsidR="00AA6CE3" w:rsidRPr="00EB3A8A" w:rsidRDefault="00BB63AE" w:rsidP="00A52F50">
            <w:pPr>
              <w:pStyle w:val="TableParagraph"/>
              <w:spacing w:line="240" w:lineRule="auto"/>
              <w:ind w:left="0"/>
              <w:rPr>
                <w:rFonts w:ascii="Arial" w:hAnsi="Arial" w:cs="Arial"/>
                <w:color w:val="000000" w:themeColor="text1"/>
                <w:sz w:val="20"/>
                <w:szCs w:val="20"/>
              </w:rPr>
            </w:pPr>
            <w:r w:rsidRPr="00EB3A8A">
              <w:rPr>
                <w:rFonts w:ascii="Arial" w:hAnsi="Arial" w:cs="Arial"/>
                <w:color w:val="000000" w:themeColor="text1"/>
                <w:sz w:val="20"/>
                <w:szCs w:val="20"/>
              </w:rPr>
              <w:t>46.66 ± 7.63</w:t>
            </w:r>
          </w:p>
        </w:tc>
      </w:tr>
      <w:tr w:rsidR="00BE216D" w:rsidRPr="00EB3A8A" w14:paraId="19D758D5" w14:textId="77777777" w:rsidTr="00AC4560">
        <w:trPr>
          <w:trHeight w:val="230"/>
        </w:trPr>
        <w:tc>
          <w:tcPr>
            <w:tcW w:w="3133" w:type="dxa"/>
          </w:tcPr>
          <w:p w14:paraId="14ABA53E" w14:textId="77777777"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MeanGerminationTime</w:t>
            </w:r>
            <w:r w:rsidRPr="00EB3A8A">
              <w:rPr>
                <w:rFonts w:ascii="Arial" w:hAnsi="Arial" w:cs="Arial"/>
                <w:color w:val="000000" w:themeColor="text1"/>
                <w:spacing w:val="-2"/>
                <w:sz w:val="20"/>
                <w:szCs w:val="20"/>
              </w:rPr>
              <w:t>(days)</w:t>
            </w:r>
          </w:p>
        </w:tc>
        <w:tc>
          <w:tcPr>
            <w:tcW w:w="1695" w:type="dxa"/>
          </w:tcPr>
          <w:p w14:paraId="17EEEFD3" w14:textId="77777777" w:rsidR="00AA6CE3" w:rsidRPr="00EB3A8A" w:rsidRDefault="00BD0732"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10±5</w:t>
            </w:r>
          </w:p>
        </w:tc>
        <w:tc>
          <w:tcPr>
            <w:tcW w:w="2417" w:type="dxa"/>
          </w:tcPr>
          <w:p w14:paraId="44734340" w14:textId="77777777" w:rsidR="00AA6CE3" w:rsidRPr="00EB3A8A" w:rsidRDefault="00BD0732"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18.33±2.88</w:t>
            </w:r>
          </w:p>
        </w:tc>
        <w:tc>
          <w:tcPr>
            <w:tcW w:w="1868" w:type="dxa"/>
          </w:tcPr>
          <w:p w14:paraId="14E7C0AD" w14:textId="77777777" w:rsidR="00AA6CE3" w:rsidRPr="00EB3A8A" w:rsidRDefault="00BD0732"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z w:val="20"/>
                <w:szCs w:val="20"/>
              </w:rPr>
              <w:t>46.66±7.63</w:t>
            </w:r>
          </w:p>
        </w:tc>
      </w:tr>
      <w:tr w:rsidR="00BE216D" w:rsidRPr="00EB3A8A" w14:paraId="263B5D18" w14:textId="77777777" w:rsidTr="00AC4560">
        <w:trPr>
          <w:trHeight w:val="230"/>
        </w:trPr>
        <w:tc>
          <w:tcPr>
            <w:tcW w:w="3133" w:type="dxa"/>
          </w:tcPr>
          <w:p w14:paraId="7577AEC1" w14:textId="77777777"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pacing w:val="-2"/>
                <w:sz w:val="20"/>
                <w:szCs w:val="20"/>
              </w:rPr>
              <w:t>GerminationValue</w:t>
            </w:r>
          </w:p>
        </w:tc>
        <w:tc>
          <w:tcPr>
            <w:tcW w:w="1695" w:type="dxa"/>
          </w:tcPr>
          <w:p w14:paraId="0B7817FB" w14:textId="77777777" w:rsidR="00AA6CE3" w:rsidRPr="00EB3A8A" w:rsidRDefault="00BD0732"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0.11±0.05</w:t>
            </w:r>
          </w:p>
        </w:tc>
        <w:tc>
          <w:tcPr>
            <w:tcW w:w="2417" w:type="dxa"/>
          </w:tcPr>
          <w:p w14:paraId="193CA106" w14:textId="77777777" w:rsidR="00AA6CE3" w:rsidRPr="00EB3A8A" w:rsidRDefault="00BD0732"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0.25±0.14</w:t>
            </w:r>
          </w:p>
        </w:tc>
        <w:tc>
          <w:tcPr>
            <w:tcW w:w="1868" w:type="dxa"/>
          </w:tcPr>
          <w:p w14:paraId="45FA166E" w14:textId="77777777" w:rsidR="00AA6CE3" w:rsidRPr="00EB3A8A" w:rsidRDefault="00BD0732"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z w:val="20"/>
                <w:szCs w:val="20"/>
              </w:rPr>
              <w:t>0.31±0.08</w:t>
            </w:r>
          </w:p>
        </w:tc>
      </w:tr>
      <w:tr w:rsidR="00BE216D" w:rsidRPr="00EB3A8A" w14:paraId="67B17E30" w14:textId="77777777" w:rsidTr="00AC4560">
        <w:trPr>
          <w:trHeight w:val="229"/>
        </w:trPr>
        <w:tc>
          <w:tcPr>
            <w:tcW w:w="3133" w:type="dxa"/>
          </w:tcPr>
          <w:p w14:paraId="4E6F211C" w14:textId="77777777"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1000seedweight</w:t>
            </w:r>
            <w:r w:rsidRPr="00EB3A8A">
              <w:rPr>
                <w:rFonts w:ascii="Arial" w:hAnsi="Arial" w:cs="Arial"/>
                <w:color w:val="000000" w:themeColor="text1"/>
                <w:spacing w:val="-4"/>
                <w:sz w:val="20"/>
                <w:szCs w:val="20"/>
              </w:rPr>
              <w:t>(gm)</w:t>
            </w:r>
          </w:p>
        </w:tc>
        <w:tc>
          <w:tcPr>
            <w:tcW w:w="1695" w:type="dxa"/>
          </w:tcPr>
          <w:p w14:paraId="1855FC47" w14:textId="77777777" w:rsidR="00AA6CE3" w:rsidRPr="00EB3A8A" w:rsidRDefault="006F3064"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pacing w:val="-2"/>
                <w:sz w:val="20"/>
                <w:szCs w:val="20"/>
              </w:rPr>
              <w:t>80-95</w:t>
            </w:r>
          </w:p>
        </w:tc>
        <w:tc>
          <w:tcPr>
            <w:tcW w:w="2417" w:type="dxa"/>
          </w:tcPr>
          <w:p w14:paraId="35BBDFBF" w14:textId="77777777" w:rsidR="00AA6CE3" w:rsidRPr="00EB3A8A" w:rsidRDefault="006F3064"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pacing w:val="-2"/>
                <w:sz w:val="20"/>
                <w:szCs w:val="20"/>
              </w:rPr>
              <w:t>100-110</w:t>
            </w:r>
          </w:p>
        </w:tc>
        <w:tc>
          <w:tcPr>
            <w:tcW w:w="1868" w:type="dxa"/>
          </w:tcPr>
          <w:p w14:paraId="038385D2" w14:textId="77777777" w:rsidR="00AA6CE3" w:rsidRPr="00EB3A8A" w:rsidRDefault="006F3064"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pacing w:val="-2"/>
                <w:sz w:val="20"/>
                <w:szCs w:val="20"/>
              </w:rPr>
              <w:t>115-125</w:t>
            </w:r>
          </w:p>
        </w:tc>
      </w:tr>
      <w:tr w:rsidR="00BE216D" w:rsidRPr="00EB3A8A" w14:paraId="251B5DAF" w14:textId="77777777" w:rsidTr="00AC4560">
        <w:trPr>
          <w:trHeight w:val="229"/>
        </w:trPr>
        <w:tc>
          <w:tcPr>
            <w:tcW w:w="3133" w:type="dxa"/>
          </w:tcPr>
          <w:p w14:paraId="1F42DA6C" w14:textId="77777777"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Total</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number</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of</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pacing w:val="-2"/>
                <w:sz w:val="20"/>
                <w:szCs w:val="20"/>
              </w:rPr>
              <w:t>seeds/kilogram</w:t>
            </w:r>
          </w:p>
        </w:tc>
        <w:tc>
          <w:tcPr>
            <w:tcW w:w="1695" w:type="dxa"/>
          </w:tcPr>
          <w:p w14:paraId="62C212AF" w14:textId="77777777" w:rsidR="00AA6CE3" w:rsidRPr="00EB3A8A" w:rsidRDefault="00692CEE"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pacing w:val="-4"/>
                <w:sz w:val="20"/>
                <w:szCs w:val="20"/>
              </w:rPr>
              <w:t>1</w:t>
            </w:r>
            <w:r w:rsidR="006F3064" w:rsidRPr="00EB3A8A">
              <w:rPr>
                <w:rFonts w:ascii="Arial" w:hAnsi="Arial" w:cs="Arial"/>
                <w:color w:val="000000" w:themeColor="text1"/>
                <w:spacing w:val="-4"/>
                <w:sz w:val="20"/>
                <w:szCs w:val="20"/>
              </w:rPr>
              <w:t>0,8</w:t>
            </w:r>
            <w:r w:rsidRPr="00EB3A8A">
              <w:rPr>
                <w:rFonts w:ascii="Arial" w:hAnsi="Arial" w:cs="Arial"/>
                <w:color w:val="000000" w:themeColor="text1"/>
                <w:spacing w:val="-4"/>
                <w:sz w:val="20"/>
                <w:szCs w:val="20"/>
              </w:rPr>
              <w:t>00</w:t>
            </w:r>
          </w:p>
        </w:tc>
        <w:tc>
          <w:tcPr>
            <w:tcW w:w="2417" w:type="dxa"/>
          </w:tcPr>
          <w:p w14:paraId="4A53BF48" w14:textId="77777777" w:rsidR="00AA6CE3" w:rsidRPr="00EB3A8A" w:rsidRDefault="006F3064"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pacing w:val="-4"/>
                <w:sz w:val="20"/>
                <w:szCs w:val="20"/>
              </w:rPr>
              <w:t>9</w:t>
            </w:r>
            <w:r w:rsidR="00692CEE" w:rsidRPr="00EB3A8A">
              <w:rPr>
                <w:rFonts w:ascii="Arial" w:hAnsi="Arial" w:cs="Arial"/>
                <w:color w:val="000000" w:themeColor="text1"/>
                <w:spacing w:val="-4"/>
                <w:sz w:val="20"/>
                <w:szCs w:val="20"/>
              </w:rPr>
              <w:t>,</w:t>
            </w:r>
            <w:r w:rsidRPr="00EB3A8A">
              <w:rPr>
                <w:rFonts w:ascii="Arial" w:hAnsi="Arial" w:cs="Arial"/>
                <w:color w:val="000000" w:themeColor="text1"/>
                <w:spacing w:val="-4"/>
                <w:sz w:val="20"/>
                <w:szCs w:val="20"/>
              </w:rPr>
              <w:t>6</w:t>
            </w:r>
            <w:r w:rsidR="00692CEE" w:rsidRPr="00EB3A8A">
              <w:rPr>
                <w:rFonts w:ascii="Arial" w:hAnsi="Arial" w:cs="Arial"/>
                <w:color w:val="000000" w:themeColor="text1"/>
                <w:spacing w:val="-4"/>
                <w:sz w:val="20"/>
                <w:szCs w:val="20"/>
              </w:rPr>
              <w:t>00</w:t>
            </w:r>
          </w:p>
        </w:tc>
        <w:tc>
          <w:tcPr>
            <w:tcW w:w="1868" w:type="dxa"/>
          </w:tcPr>
          <w:p w14:paraId="09DE02BA" w14:textId="77777777" w:rsidR="00AA6CE3" w:rsidRPr="00EB3A8A" w:rsidRDefault="00692CEE"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pacing w:val="-4"/>
                <w:sz w:val="20"/>
                <w:szCs w:val="20"/>
              </w:rPr>
              <w:t>8</w:t>
            </w:r>
            <w:r w:rsidR="006F3064" w:rsidRPr="00EB3A8A">
              <w:rPr>
                <w:rFonts w:ascii="Arial" w:hAnsi="Arial" w:cs="Arial"/>
                <w:color w:val="000000" w:themeColor="text1"/>
                <w:spacing w:val="-4"/>
                <w:sz w:val="20"/>
                <w:szCs w:val="20"/>
              </w:rPr>
              <w:t>,6</w:t>
            </w:r>
            <w:r w:rsidRPr="00EB3A8A">
              <w:rPr>
                <w:rFonts w:ascii="Arial" w:hAnsi="Arial" w:cs="Arial"/>
                <w:color w:val="000000" w:themeColor="text1"/>
                <w:spacing w:val="-4"/>
                <w:sz w:val="20"/>
                <w:szCs w:val="20"/>
              </w:rPr>
              <w:t>00</w:t>
            </w:r>
          </w:p>
        </w:tc>
      </w:tr>
      <w:tr w:rsidR="00BE216D" w:rsidRPr="00EB3A8A" w14:paraId="7712DE15" w14:textId="77777777" w:rsidTr="00AC4560">
        <w:trPr>
          <w:trHeight w:val="230"/>
        </w:trPr>
        <w:tc>
          <w:tcPr>
            <w:tcW w:w="3133" w:type="dxa"/>
          </w:tcPr>
          <w:p w14:paraId="25E5BA53" w14:textId="77777777"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RHS</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colour</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pacing w:val="-4"/>
                <w:sz w:val="20"/>
                <w:szCs w:val="20"/>
              </w:rPr>
              <w:t>code</w:t>
            </w:r>
          </w:p>
        </w:tc>
        <w:tc>
          <w:tcPr>
            <w:tcW w:w="1695" w:type="dxa"/>
          </w:tcPr>
          <w:p w14:paraId="7929BB05" w14:textId="77777777"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NN155C (244, 242,239)</w:t>
            </w:r>
          </w:p>
        </w:tc>
        <w:tc>
          <w:tcPr>
            <w:tcW w:w="2417" w:type="dxa"/>
          </w:tcPr>
          <w:p w14:paraId="50F8A9D9" w14:textId="77777777"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165D (234, 187, 142)</w:t>
            </w:r>
          </w:p>
        </w:tc>
        <w:tc>
          <w:tcPr>
            <w:tcW w:w="1868" w:type="dxa"/>
          </w:tcPr>
          <w:p w14:paraId="6E98CD8F" w14:textId="77777777"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z w:val="20"/>
                <w:szCs w:val="20"/>
              </w:rPr>
              <w:t>N167A (173, 101,32)</w:t>
            </w:r>
          </w:p>
        </w:tc>
      </w:tr>
      <w:tr w:rsidR="00BE216D" w:rsidRPr="00EB3A8A" w14:paraId="5756F75F" w14:textId="77777777" w:rsidTr="00AC4560">
        <w:trPr>
          <w:trHeight w:val="230"/>
        </w:trPr>
        <w:tc>
          <w:tcPr>
            <w:tcW w:w="3133" w:type="dxa"/>
          </w:tcPr>
          <w:p w14:paraId="29DEC4A4" w14:textId="77777777"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RHS</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pacing w:val="-2"/>
                <w:sz w:val="20"/>
                <w:szCs w:val="20"/>
              </w:rPr>
              <w:t>colour</w:t>
            </w:r>
          </w:p>
        </w:tc>
        <w:tc>
          <w:tcPr>
            <w:tcW w:w="1695" w:type="dxa"/>
          </w:tcPr>
          <w:p w14:paraId="622A888A" w14:textId="77777777"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hAnsi="Arial" w:cs="Arial"/>
                <w:color w:val="000000" w:themeColor="text1"/>
                <w:sz w:val="20"/>
                <w:szCs w:val="20"/>
              </w:rPr>
              <w:t>Creamy white</w:t>
            </w:r>
          </w:p>
        </w:tc>
        <w:tc>
          <w:tcPr>
            <w:tcW w:w="2417" w:type="dxa"/>
          </w:tcPr>
          <w:p w14:paraId="14C5027B" w14:textId="77777777"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hAnsi="Arial" w:cs="Arial"/>
                <w:color w:val="000000" w:themeColor="text1"/>
                <w:sz w:val="20"/>
                <w:szCs w:val="20"/>
              </w:rPr>
              <w:t>Light brown</w:t>
            </w:r>
          </w:p>
        </w:tc>
        <w:tc>
          <w:tcPr>
            <w:tcW w:w="1868" w:type="dxa"/>
          </w:tcPr>
          <w:p w14:paraId="64FCF52F" w14:textId="77777777"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hAnsi="Arial" w:cs="Arial"/>
                <w:color w:val="000000" w:themeColor="text1"/>
                <w:sz w:val="20"/>
                <w:szCs w:val="20"/>
              </w:rPr>
              <w:t>Medium brown</w:t>
            </w:r>
          </w:p>
        </w:tc>
      </w:tr>
      <w:tr w:rsidR="00BE216D" w:rsidRPr="00EB3A8A" w14:paraId="1DC58BD7" w14:textId="77777777" w:rsidTr="00AC4560">
        <w:trPr>
          <w:trHeight w:val="230"/>
        </w:trPr>
        <w:tc>
          <w:tcPr>
            <w:tcW w:w="3133" w:type="dxa"/>
          </w:tcPr>
          <w:p w14:paraId="3E5CD58C" w14:textId="77777777" w:rsidR="00AA6CE3" w:rsidRPr="00EB3A8A" w:rsidRDefault="00AA6CE3"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Seed</w:t>
            </w:r>
            <w:r w:rsidR="00117A5E"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length</w:t>
            </w:r>
            <w:r w:rsidRPr="00EB3A8A">
              <w:rPr>
                <w:rFonts w:ascii="Arial" w:hAnsi="Arial" w:cs="Arial"/>
                <w:color w:val="000000" w:themeColor="text1"/>
                <w:spacing w:val="-4"/>
                <w:sz w:val="20"/>
                <w:szCs w:val="20"/>
              </w:rPr>
              <w:t>(mm)</w:t>
            </w:r>
          </w:p>
        </w:tc>
        <w:tc>
          <w:tcPr>
            <w:tcW w:w="1695" w:type="dxa"/>
          </w:tcPr>
          <w:p w14:paraId="0A793421" w14:textId="77777777"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eastAsia="Times New Roman" w:hAnsi="Arial" w:cs="Arial"/>
                <w:color w:val="000000" w:themeColor="text1"/>
                <w:sz w:val="20"/>
                <w:szCs w:val="20"/>
              </w:rPr>
              <w:t>4.68±0.47</w:t>
            </w:r>
          </w:p>
        </w:tc>
        <w:tc>
          <w:tcPr>
            <w:tcW w:w="2417" w:type="dxa"/>
          </w:tcPr>
          <w:p w14:paraId="66D1886A" w14:textId="77777777"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6.18±0.28</w:t>
            </w:r>
          </w:p>
        </w:tc>
        <w:tc>
          <w:tcPr>
            <w:tcW w:w="1868" w:type="dxa"/>
          </w:tcPr>
          <w:p w14:paraId="0F6B2DB7" w14:textId="77777777"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eastAsia="Times New Roman" w:hAnsi="Arial" w:cs="Arial"/>
                <w:color w:val="000000" w:themeColor="text1"/>
                <w:sz w:val="20"/>
                <w:szCs w:val="20"/>
              </w:rPr>
              <w:t>7.16±0.36</w:t>
            </w:r>
          </w:p>
        </w:tc>
      </w:tr>
      <w:tr w:rsidR="004407AF" w:rsidRPr="00EB3A8A" w14:paraId="2230B83F" w14:textId="77777777" w:rsidTr="00AC4560">
        <w:trPr>
          <w:trHeight w:val="227"/>
        </w:trPr>
        <w:tc>
          <w:tcPr>
            <w:tcW w:w="3133" w:type="dxa"/>
            <w:tcBorders>
              <w:bottom w:val="single" w:sz="4" w:space="0" w:color="000000"/>
            </w:tcBorders>
          </w:tcPr>
          <w:p w14:paraId="3E928016" w14:textId="77777777" w:rsidR="00AA6CE3" w:rsidRPr="00EB3A8A" w:rsidRDefault="00C71ADF" w:rsidP="00A52F50">
            <w:pPr>
              <w:pStyle w:val="TableParagraph"/>
              <w:spacing w:line="240" w:lineRule="auto"/>
              <w:rPr>
                <w:rFonts w:ascii="Arial" w:hAnsi="Arial" w:cs="Arial"/>
                <w:color w:val="000000" w:themeColor="text1"/>
                <w:sz w:val="20"/>
                <w:szCs w:val="20"/>
              </w:rPr>
            </w:pPr>
            <w:r w:rsidRPr="00EB3A8A">
              <w:rPr>
                <w:rFonts w:ascii="Arial" w:hAnsi="Arial" w:cs="Arial"/>
                <w:color w:val="000000" w:themeColor="text1"/>
                <w:sz w:val="20"/>
                <w:szCs w:val="20"/>
              </w:rPr>
              <w:t>Seed width</w:t>
            </w:r>
            <w:r w:rsidR="00AA6CE3" w:rsidRPr="00EB3A8A">
              <w:rPr>
                <w:rFonts w:ascii="Arial" w:hAnsi="Arial" w:cs="Arial"/>
                <w:color w:val="000000" w:themeColor="text1"/>
                <w:spacing w:val="-4"/>
                <w:sz w:val="20"/>
                <w:szCs w:val="20"/>
              </w:rPr>
              <w:t>(mm)</w:t>
            </w:r>
          </w:p>
        </w:tc>
        <w:tc>
          <w:tcPr>
            <w:tcW w:w="1695" w:type="dxa"/>
            <w:tcBorders>
              <w:bottom w:val="single" w:sz="4" w:space="0" w:color="000000"/>
            </w:tcBorders>
          </w:tcPr>
          <w:p w14:paraId="1548A2B0" w14:textId="77777777" w:rsidR="00AA6CE3" w:rsidRPr="00EB3A8A" w:rsidRDefault="00AA6CE3" w:rsidP="00A52F50">
            <w:pPr>
              <w:pStyle w:val="TableParagraph"/>
              <w:spacing w:line="240" w:lineRule="auto"/>
              <w:ind w:left="193"/>
              <w:rPr>
                <w:rFonts w:ascii="Arial" w:hAnsi="Arial" w:cs="Arial"/>
                <w:color w:val="000000" w:themeColor="text1"/>
                <w:sz w:val="20"/>
                <w:szCs w:val="20"/>
              </w:rPr>
            </w:pPr>
            <w:r w:rsidRPr="00EB3A8A">
              <w:rPr>
                <w:rFonts w:ascii="Arial" w:eastAsia="Times New Roman" w:hAnsi="Arial" w:cs="Arial"/>
                <w:color w:val="000000" w:themeColor="text1"/>
                <w:sz w:val="20"/>
                <w:szCs w:val="20"/>
              </w:rPr>
              <w:t>4.55±0.86</w:t>
            </w:r>
          </w:p>
        </w:tc>
        <w:tc>
          <w:tcPr>
            <w:tcW w:w="2417" w:type="dxa"/>
            <w:tcBorders>
              <w:bottom w:val="single" w:sz="4" w:space="0" w:color="000000"/>
            </w:tcBorders>
          </w:tcPr>
          <w:p w14:paraId="1E95F37C" w14:textId="77777777" w:rsidR="00AA6CE3" w:rsidRPr="00EB3A8A" w:rsidRDefault="00AA6CE3" w:rsidP="00A52F50">
            <w:pPr>
              <w:pStyle w:val="TableParagraph"/>
              <w:spacing w:line="240" w:lineRule="auto"/>
              <w:ind w:left="118"/>
              <w:rPr>
                <w:rFonts w:ascii="Arial" w:hAnsi="Arial" w:cs="Arial"/>
                <w:color w:val="000000" w:themeColor="text1"/>
                <w:sz w:val="20"/>
                <w:szCs w:val="20"/>
              </w:rPr>
            </w:pPr>
            <w:r w:rsidRPr="00EB3A8A">
              <w:rPr>
                <w:rFonts w:ascii="Arial" w:eastAsia="Times New Roman" w:hAnsi="Arial" w:cs="Arial"/>
                <w:color w:val="000000" w:themeColor="text1"/>
                <w:sz w:val="20"/>
                <w:szCs w:val="20"/>
              </w:rPr>
              <w:t>5.82±0.36</w:t>
            </w:r>
          </w:p>
        </w:tc>
        <w:tc>
          <w:tcPr>
            <w:tcW w:w="1868" w:type="dxa"/>
            <w:tcBorders>
              <w:bottom w:val="single" w:sz="4" w:space="0" w:color="000000"/>
            </w:tcBorders>
          </w:tcPr>
          <w:p w14:paraId="79AAA2B3" w14:textId="77777777" w:rsidR="00AA6CE3" w:rsidRPr="00EB3A8A" w:rsidRDefault="00AA6CE3" w:rsidP="00A52F50">
            <w:pPr>
              <w:pStyle w:val="TableParagraph"/>
              <w:spacing w:line="240" w:lineRule="auto"/>
              <w:ind w:left="183"/>
              <w:rPr>
                <w:rFonts w:ascii="Arial" w:hAnsi="Arial" w:cs="Arial"/>
                <w:color w:val="000000" w:themeColor="text1"/>
                <w:sz w:val="20"/>
                <w:szCs w:val="20"/>
              </w:rPr>
            </w:pPr>
            <w:r w:rsidRPr="00EB3A8A">
              <w:rPr>
                <w:rFonts w:ascii="Arial" w:eastAsia="Times New Roman" w:hAnsi="Arial" w:cs="Arial"/>
                <w:color w:val="000000" w:themeColor="text1"/>
                <w:sz w:val="20"/>
                <w:szCs w:val="20"/>
              </w:rPr>
              <w:t>7.01±0.77</w:t>
            </w:r>
            <w:commentRangeEnd w:id="53"/>
            <w:r w:rsidR="00B64ECD">
              <w:rPr>
                <w:rStyle w:val="CommentReference"/>
              </w:rPr>
              <w:commentReference w:id="53"/>
            </w:r>
          </w:p>
        </w:tc>
      </w:tr>
    </w:tbl>
    <w:p w14:paraId="42190F3F" w14:textId="77777777" w:rsidR="00D619DA" w:rsidRPr="00EB3A8A" w:rsidRDefault="00D619DA" w:rsidP="00A52F50">
      <w:pPr>
        <w:jc w:val="both"/>
        <w:rPr>
          <w:rFonts w:ascii="Arial" w:hAnsi="Arial" w:cs="Arial"/>
          <w:sz w:val="20"/>
          <w:szCs w:val="20"/>
        </w:rPr>
      </w:pPr>
    </w:p>
    <w:p w14:paraId="566AACDE" w14:textId="77777777" w:rsidR="0083158D" w:rsidRPr="00EB3A8A" w:rsidRDefault="0083158D" w:rsidP="00A52F50">
      <w:pPr>
        <w:jc w:val="center"/>
        <w:rPr>
          <w:rFonts w:ascii="Arial" w:hAnsi="Arial" w:cs="Arial"/>
          <w:b/>
          <w:bCs/>
          <w:sz w:val="20"/>
          <w:szCs w:val="20"/>
        </w:rPr>
      </w:pPr>
    </w:p>
    <w:p w14:paraId="55769757" w14:textId="77777777" w:rsidR="0083158D" w:rsidRPr="00EB3A8A" w:rsidRDefault="0083158D" w:rsidP="00A52F50">
      <w:pPr>
        <w:jc w:val="center"/>
        <w:rPr>
          <w:rFonts w:ascii="Arial" w:hAnsi="Arial" w:cs="Arial"/>
          <w:b/>
          <w:bCs/>
          <w:sz w:val="20"/>
          <w:szCs w:val="20"/>
        </w:rPr>
      </w:pPr>
    </w:p>
    <w:p w14:paraId="4198C484" w14:textId="642E8337" w:rsidR="00E81CE6" w:rsidRPr="00EB3A8A" w:rsidRDefault="00E81CE6" w:rsidP="00A52F50">
      <w:pPr>
        <w:jc w:val="center"/>
        <w:rPr>
          <w:rFonts w:ascii="Arial" w:hAnsi="Arial" w:cs="Arial"/>
          <w:b/>
          <w:bCs/>
          <w:sz w:val="20"/>
          <w:szCs w:val="20"/>
        </w:rPr>
      </w:pPr>
      <w:r w:rsidRPr="00EB3A8A">
        <w:rPr>
          <w:rFonts w:ascii="Arial" w:hAnsi="Arial" w:cs="Arial"/>
          <w:b/>
          <w:bCs/>
          <w:sz w:val="20"/>
          <w:szCs w:val="20"/>
        </w:rPr>
        <w:t xml:space="preserve">Table </w:t>
      </w:r>
      <w:r w:rsidR="00B63177" w:rsidRPr="00EB3A8A">
        <w:rPr>
          <w:rFonts w:ascii="Arial" w:hAnsi="Arial" w:cs="Arial"/>
          <w:b/>
          <w:bCs/>
          <w:sz w:val="20"/>
          <w:szCs w:val="20"/>
        </w:rPr>
        <w:t>5</w:t>
      </w:r>
      <w:r w:rsidRPr="00EB3A8A">
        <w:rPr>
          <w:rFonts w:ascii="Arial" w:hAnsi="Arial" w:cs="Arial"/>
          <w:b/>
          <w:bCs/>
          <w:sz w:val="20"/>
          <w:szCs w:val="20"/>
        </w:rPr>
        <w:t>.</w:t>
      </w:r>
      <w:ins w:id="54" w:author="Thobile Mkhwanazi" w:date="2025-08-13T10:07:00Z" w16du:dateUtc="2025-08-13T08:07:00Z">
        <w:r w:rsidR="00B31558">
          <w:rPr>
            <w:rFonts w:ascii="Arial" w:hAnsi="Arial" w:cs="Arial"/>
            <w:b/>
            <w:bCs/>
            <w:sz w:val="20"/>
            <w:szCs w:val="20"/>
          </w:rPr>
          <w:t xml:space="preserve"> </w:t>
        </w:r>
      </w:ins>
      <w:del w:id="55" w:author="Thobile Mkhwanazi" w:date="2025-08-13T10:07:00Z" w16du:dateUtc="2025-08-13T08:07:00Z">
        <w:r w:rsidRPr="00EB3A8A" w:rsidDel="00B31558">
          <w:rPr>
            <w:rFonts w:ascii="Arial" w:hAnsi="Arial" w:cs="Arial"/>
            <w:b/>
            <w:bCs/>
            <w:sz w:val="20"/>
            <w:szCs w:val="20"/>
          </w:rPr>
          <w:delText xml:space="preserve"> ANOVA and post hoc test. </w:delText>
        </w:r>
      </w:del>
      <w:r w:rsidRPr="00EB3A8A">
        <w:rPr>
          <w:rFonts w:ascii="Arial" w:hAnsi="Arial" w:cs="Arial"/>
          <w:b/>
          <w:bCs/>
          <w:sz w:val="20"/>
          <w:szCs w:val="20"/>
        </w:rPr>
        <w:t xml:space="preserve">Effect of seed treatment on germination parameters of </w:t>
      </w:r>
      <w:r w:rsidRPr="00EB3A8A">
        <w:rPr>
          <w:rFonts w:ascii="Arial" w:hAnsi="Arial" w:cs="Arial"/>
          <w:b/>
          <w:bCs/>
          <w:i/>
          <w:iCs/>
          <w:sz w:val="20"/>
          <w:szCs w:val="20"/>
        </w:rPr>
        <w:t>Osyris lanceolata</w:t>
      </w:r>
    </w:p>
    <w:p w14:paraId="1CB7C29D" w14:textId="77777777" w:rsidR="001F12D4" w:rsidRPr="00A52F50" w:rsidRDefault="001F12D4" w:rsidP="00A52F50">
      <w:pPr>
        <w:jc w:val="both"/>
        <w:rPr>
          <w:rFonts w:ascii="Times New Roman" w:hAnsi="Times New Roman" w:cs="Times New Roman"/>
          <w:b/>
          <w:bCs/>
          <w:sz w:val="20"/>
          <w:szCs w:val="20"/>
        </w:rPr>
      </w:pPr>
    </w:p>
    <w:tbl>
      <w:tblPr>
        <w:tblStyle w:val="TableGrid"/>
        <w:tblW w:w="9575" w:type="dxa"/>
        <w:tblLayout w:type="fixed"/>
        <w:tblLook w:val="04A0" w:firstRow="1" w:lastRow="0" w:firstColumn="1" w:lastColumn="0" w:noHBand="0" w:noVBand="1"/>
      </w:tblPr>
      <w:tblGrid>
        <w:gridCol w:w="1075"/>
        <w:gridCol w:w="1019"/>
        <w:gridCol w:w="945"/>
        <w:gridCol w:w="864"/>
        <w:gridCol w:w="864"/>
        <w:gridCol w:w="864"/>
        <w:gridCol w:w="1027"/>
        <w:gridCol w:w="1027"/>
        <w:gridCol w:w="945"/>
        <w:gridCol w:w="945"/>
      </w:tblGrid>
      <w:tr w:rsidR="001F12D4" w:rsidRPr="00EB3A8A" w14:paraId="7437899F" w14:textId="77777777" w:rsidTr="00117A5E">
        <w:trPr>
          <w:trHeight w:val="388"/>
        </w:trPr>
        <w:tc>
          <w:tcPr>
            <w:tcW w:w="1075" w:type="dxa"/>
            <w:vAlign w:val="bottom"/>
          </w:tcPr>
          <w:p w14:paraId="50B1BF86" w14:textId="77777777" w:rsidR="001F12D4" w:rsidRPr="00EB3A8A" w:rsidRDefault="001F12D4" w:rsidP="00A52F50">
            <w:pPr>
              <w:rPr>
                <w:rFonts w:ascii="Arial" w:hAnsi="Arial" w:cs="Arial"/>
                <w:b/>
                <w:bCs/>
                <w:sz w:val="20"/>
                <w:szCs w:val="20"/>
              </w:rPr>
            </w:pPr>
            <w:r w:rsidRPr="00EB3A8A">
              <w:rPr>
                <w:rFonts w:ascii="Arial" w:eastAsia="Times New Roman" w:hAnsi="Arial" w:cs="Arial"/>
                <w:b/>
                <w:bCs/>
                <w:color w:val="000000"/>
                <w:sz w:val="20"/>
                <w:szCs w:val="20"/>
              </w:rPr>
              <w:t>Treatment</w:t>
            </w:r>
          </w:p>
        </w:tc>
        <w:tc>
          <w:tcPr>
            <w:tcW w:w="1019" w:type="dxa"/>
          </w:tcPr>
          <w:p w14:paraId="4E0D6440" w14:textId="77777777" w:rsidR="001F12D4" w:rsidRPr="00EB3A8A" w:rsidRDefault="001F12D4" w:rsidP="00117A5E">
            <w:pPr>
              <w:jc w:val="center"/>
              <w:rPr>
                <w:rFonts w:ascii="Arial" w:hAnsi="Arial" w:cs="Arial"/>
                <w:b/>
                <w:bCs/>
                <w:sz w:val="20"/>
                <w:szCs w:val="20"/>
              </w:rPr>
            </w:pPr>
            <w:r w:rsidRPr="00EB3A8A">
              <w:rPr>
                <w:rFonts w:ascii="Arial" w:eastAsia="Times New Roman" w:hAnsi="Arial" w:cs="Arial"/>
                <w:b/>
                <w:bCs/>
                <w:color w:val="000000"/>
                <w:sz w:val="20"/>
                <w:szCs w:val="20"/>
              </w:rPr>
              <w:t>GP</w:t>
            </w:r>
          </w:p>
        </w:tc>
        <w:tc>
          <w:tcPr>
            <w:tcW w:w="945" w:type="dxa"/>
          </w:tcPr>
          <w:p w14:paraId="72CBCCA7" w14:textId="77777777" w:rsidR="001F12D4" w:rsidRPr="00EB3A8A" w:rsidRDefault="001F12D4" w:rsidP="00117A5E">
            <w:pPr>
              <w:jc w:val="center"/>
              <w:rPr>
                <w:rFonts w:ascii="Arial" w:hAnsi="Arial" w:cs="Arial"/>
                <w:b/>
                <w:bCs/>
                <w:color w:val="FF0000"/>
                <w:sz w:val="20"/>
                <w:szCs w:val="20"/>
              </w:rPr>
            </w:pPr>
            <w:r w:rsidRPr="00EB3A8A">
              <w:rPr>
                <w:rFonts w:ascii="Arial" w:eastAsia="Times New Roman" w:hAnsi="Arial" w:cs="Arial"/>
                <w:b/>
                <w:bCs/>
                <w:color w:val="000000"/>
                <w:sz w:val="20"/>
                <w:szCs w:val="20"/>
              </w:rPr>
              <w:t>MGT</w:t>
            </w:r>
          </w:p>
        </w:tc>
        <w:tc>
          <w:tcPr>
            <w:tcW w:w="864" w:type="dxa"/>
          </w:tcPr>
          <w:p w14:paraId="0F7727F8" w14:textId="77777777" w:rsidR="001F12D4" w:rsidRPr="00EB3A8A" w:rsidRDefault="001F12D4" w:rsidP="00117A5E">
            <w:pPr>
              <w:jc w:val="center"/>
              <w:rPr>
                <w:rFonts w:ascii="Arial" w:hAnsi="Arial" w:cs="Arial"/>
                <w:b/>
                <w:bCs/>
                <w:color w:val="FF0000"/>
                <w:sz w:val="20"/>
                <w:szCs w:val="20"/>
              </w:rPr>
            </w:pPr>
            <w:r w:rsidRPr="00EB3A8A">
              <w:rPr>
                <w:rFonts w:ascii="Arial" w:hAnsi="Arial" w:cs="Arial"/>
                <w:b/>
                <w:bCs/>
                <w:sz w:val="20"/>
                <w:szCs w:val="20"/>
              </w:rPr>
              <w:t>GV</w:t>
            </w:r>
          </w:p>
        </w:tc>
        <w:tc>
          <w:tcPr>
            <w:tcW w:w="864" w:type="dxa"/>
          </w:tcPr>
          <w:p w14:paraId="69450DF6" w14:textId="77777777" w:rsidR="001F12D4" w:rsidRPr="00EB3A8A" w:rsidRDefault="001F12D4" w:rsidP="00117A5E">
            <w:pPr>
              <w:jc w:val="center"/>
              <w:rPr>
                <w:rFonts w:ascii="Arial" w:hAnsi="Arial" w:cs="Arial"/>
                <w:b/>
                <w:bCs/>
                <w:sz w:val="20"/>
                <w:szCs w:val="20"/>
              </w:rPr>
            </w:pPr>
            <w:r w:rsidRPr="00EB3A8A">
              <w:rPr>
                <w:rFonts w:ascii="Arial" w:hAnsi="Arial" w:cs="Arial"/>
                <w:b/>
                <w:bCs/>
                <w:sz w:val="20"/>
                <w:szCs w:val="20"/>
              </w:rPr>
              <w:t>PV</w:t>
            </w:r>
          </w:p>
        </w:tc>
        <w:tc>
          <w:tcPr>
            <w:tcW w:w="864" w:type="dxa"/>
          </w:tcPr>
          <w:p w14:paraId="19359167" w14:textId="77777777" w:rsidR="001F12D4" w:rsidRPr="00EB3A8A" w:rsidRDefault="001F12D4" w:rsidP="00117A5E">
            <w:pPr>
              <w:jc w:val="center"/>
              <w:rPr>
                <w:rFonts w:ascii="Arial" w:hAnsi="Arial" w:cs="Arial"/>
                <w:b/>
                <w:bCs/>
                <w:color w:val="FF0000"/>
                <w:sz w:val="20"/>
                <w:szCs w:val="20"/>
              </w:rPr>
            </w:pPr>
            <w:r w:rsidRPr="00EB3A8A">
              <w:rPr>
                <w:rFonts w:ascii="Arial" w:hAnsi="Arial" w:cs="Arial"/>
                <w:b/>
                <w:bCs/>
                <w:sz w:val="20"/>
                <w:szCs w:val="20"/>
              </w:rPr>
              <w:t>GI</w:t>
            </w:r>
          </w:p>
        </w:tc>
        <w:tc>
          <w:tcPr>
            <w:tcW w:w="1027" w:type="dxa"/>
          </w:tcPr>
          <w:p w14:paraId="3717D9A3" w14:textId="77777777" w:rsidR="001F12D4" w:rsidRPr="00EB3A8A" w:rsidRDefault="001F12D4" w:rsidP="00117A5E">
            <w:pPr>
              <w:jc w:val="center"/>
              <w:rPr>
                <w:rFonts w:ascii="Arial" w:hAnsi="Arial" w:cs="Arial"/>
                <w:b/>
                <w:bCs/>
                <w:color w:val="FF0000"/>
                <w:sz w:val="20"/>
                <w:szCs w:val="20"/>
              </w:rPr>
            </w:pPr>
            <w:r w:rsidRPr="00EB3A8A">
              <w:rPr>
                <w:rFonts w:ascii="Arial" w:eastAsia="Times New Roman" w:hAnsi="Arial" w:cs="Arial"/>
                <w:b/>
                <w:bCs/>
                <w:color w:val="000000"/>
                <w:sz w:val="20"/>
                <w:szCs w:val="20"/>
              </w:rPr>
              <w:t>SVI</w:t>
            </w:r>
          </w:p>
        </w:tc>
        <w:tc>
          <w:tcPr>
            <w:tcW w:w="1027" w:type="dxa"/>
          </w:tcPr>
          <w:p w14:paraId="2905050D" w14:textId="77777777" w:rsidR="001F12D4" w:rsidRPr="00EB3A8A" w:rsidRDefault="001F12D4" w:rsidP="00117A5E">
            <w:pPr>
              <w:jc w:val="center"/>
              <w:rPr>
                <w:rFonts w:ascii="Arial" w:hAnsi="Arial" w:cs="Arial"/>
                <w:b/>
                <w:bCs/>
                <w:sz w:val="20"/>
                <w:szCs w:val="20"/>
              </w:rPr>
            </w:pPr>
            <w:r w:rsidRPr="00EB3A8A">
              <w:rPr>
                <w:rFonts w:ascii="Arial" w:eastAsia="Times New Roman" w:hAnsi="Arial" w:cs="Arial"/>
                <w:b/>
                <w:bCs/>
                <w:color w:val="000000" w:themeColor="text1"/>
                <w:sz w:val="20"/>
                <w:szCs w:val="20"/>
              </w:rPr>
              <w:t>SQ</w:t>
            </w:r>
          </w:p>
        </w:tc>
        <w:tc>
          <w:tcPr>
            <w:tcW w:w="945" w:type="dxa"/>
          </w:tcPr>
          <w:p w14:paraId="409F9E76" w14:textId="77777777" w:rsidR="001F12D4" w:rsidRPr="00EB3A8A" w:rsidRDefault="001F12D4" w:rsidP="00117A5E">
            <w:pPr>
              <w:jc w:val="center"/>
              <w:rPr>
                <w:rFonts w:ascii="Arial" w:hAnsi="Arial" w:cs="Arial"/>
                <w:b/>
                <w:bCs/>
                <w:color w:val="FF0000"/>
                <w:sz w:val="20"/>
                <w:szCs w:val="20"/>
              </w:rPr>
            </w:pPr>
            <w:r w:rsidRPr="00EB3A8A">
              <w:rPr>
                <w:rFonts w:ascii="Arial" w:eastAsia="Times New Roman" w:hAnsi="Arial" w:cs="Arial"/>
                <w:b/>
                <w:bCs/>
                <w:color w:val="000000"/>
                <w:sz w:val="20"/>
                <w:szCs w:val="20"/>
              </w:rPr>
              <w:t>VI</w:t>
            </w:r>
          </w:p>
        </w:tc>
        <w:tc>
          <w:tcPr>
            <w:tcW w:w="945" w:type="dxa"/>
          </w:tcPr>
          <w:p w14:paraId="468EED6F" w14:textId="77777777" w:rsidR="001F12D4" w:rsidRPr="00EB3A8A" w:rsidRDefault="001F12D4" w:rsidP="00117A5E">
            <w:pPr>
              <w:jc w:val="center"/>
              <w:rPr>
                <w:rFonts w:ascii="Arial" w:hAnsi="Arial" w:cs="Arial"/>
                <w:b/>
                <w:bCs/>
                <w:color w:val="FF0000"/>
                <w:sz w:val="20"/>
                <w:szCs w:val="20"/>
              </w:rPr>
            </w:pPr>
            <w:r w:rsidRPr="00EB3A8A">
              <w:rPr>
                <w:rFonts w:ascii="Arial" w:eastAsia="Times New Roman" w:hAnsi="Arial" w:cs="Arial"/>
                <w:b/>
                <w:bCs/>
                <w:color w:val="000000"/>
                <w:sz w:val="20"/>
                <w:szCs w:val="20"/>
              </w:rPr>
              <w:t>QI</w:t>
            </w:r>
          </w:p>
        </w:tc>
      </w:tr>
      <w:tr w:rsidR="00573EEE" w:rsidRPr="00EB3A8A" w14:paraId="034235B8" w14:textId="77777777" w:rsidTr="001F7CCB">
        <w:trPr>
          <w:trHeight w:val="429"/>
        </w:trPr>
        <w:tc>
          <w:tcPr>
            <w:tcW w:w="1075" w:type="dxa"/>
            <w:vAlign w:val="bottom"/>
          </w:tcPr>
          <w:p w14:paraId="11A791D9" w14:textId="77777777" w:rsidR="00573EEE" w:rsidRPr="00EB3A8A" w:rsidRDefault="00573EEE" w:rsidP="00A52F50">
            <w:pPr>
              <w:rPr>
                <w:rFonts w:ascii="Arial" w:hAnsi="Arial" w:cs="Arial"/>
                <w:sz w:val="20"/>
                <w:szCs w:val="20"/>
              </w:rPr>
            </w:pPr>
            <w:r w:rsidRPr="00EB3A8A">
              <w:rPr>
                <w:rFonts w:ascii="Arial" w:eastAsia="Times New Roman" w:hAnsi="Arial" w:cs="Arial"/>
                <w:b/>
                <w:bCs/>
                <w:color w:val="000000"/>
                <w:sz w:val="20"/>
                <w:szCs w:val="20"/>
              </w:rPr>
              <w:t>T1</w:t>
            </w:r>
          </w:p>
        </w:tc>
        <w:tc>
          <w:tcPr>
            <w:tcW w:w="1019" w:type="dxa"/>
            <w:vAlign w:val="bottom"/>
          </w:tcPr>
          <w:p w14:paraId="6492F9B0"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21.66±2.88</w:t>
            </w:r>
            <w:r w:rsidRPr="00EB3A8A">
              <w:rPr>
                <w:rFonts w:ascii="Arial" w:eastAsia="Times New Roman" w:hAnsi="Arial" w:cs="Arial"/>
                <w:color w:val="000000"/>
                <w:sz w:val="20"/>
                <w:szCs w:val="20"/>
                <w:vertAlign w:val="superscript"/>
              </w:rPr>
              <w:t xml:space="preserve"> ab</w:t>
            </w:r>
          </w:p>
        </w:tc>
        <w:tc>
          <w:tcPr>
            <w:tcW w:w="945" w:type="dxa"/>
            <w:vAlign w:val="bottom"/>
          </w:tcPr>
          <w:p w14:paraId="7581B631"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18.55±0.66</w:t>
            </w:r>
            <w:r w:rsidRPr="00EB3A8A">
              <w:rPr>
                <w:rFonts w:ascii="Arial" w:eastAsia="Times New Roman" w:hAnsi="Arial" w:cs="Arial"/>
                <w:color w:val="000000"/>
                <w:sz w:val="20"/>
                <w:szCs w:val="20"/>
                <w:vertAlign w:val="superscript"/>
              </w:rPr>
              <w:t xml:space="preserve"> b</w:t>
            </w:r>
          </w:p>
        </w:tc>
        <w:tc>
          <w:tcPr>
            <w:tcW w:w="864" w:type="dxa"/>
            <w:vAlign w:val="bottom"/>
          </w:tcPr>
          <w:p w14:paraId="0C376D2A"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0.31±0.16</w:t>
            </w:r>
            <w:r w:rsidRPr="00EB3A8A">
              <w:rPr>
                <w:rFonts w:ascii="Arial" w:eastAsia="Times New Roman" w:hAnsi="Arial" w:cs="Arial"/>
                <w:color w:val="000000"/>
                <w:sz w:val="20"/>
                <w:szCs w:val="20"/>
                <w:vertAlign w:val="superscript"/>
              </w:rPr>
              <w:t xml:space="preserve"> a</w:t>
            </w:r>
          </w:p>
        </w:tc>
        <w:tc>
          <w:tcPr>
            <w:tcW w:w="864" w:type="dxa"/>
            <w:vAlign w:val="bottom"/>
          </w:tcPr>
          <w:p w14:paraId="4563A55F"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0.71±0.22</w:t>
            </w:r>
            <w:r w:rsidRPr="00EB3A8A">
              <w:rPr>
                <w:rFonts w:ascii="Arial" w:eastAsia="Times New Roman" w:hAnsi="Arial" w:cs="Arial"/>
                <w:color w:val="000000"/>
                <w:sz w:val="20"/>
                <w:szCs w:val="20"/>
                <w:vertAlign w:val="superscript"/>
              </w:rPr>
              <w:t xml:space="preserve"> a</w:t>
            </w:r>
          </w:p>
        </w:tc>
        <w:tc>
          <w:tcPr>
            <w:tcW w:w="864" w:type="dxa"/>
            <w:vAlign w:val="bottom"/>
          </w:tcPr>
          <w:p w14:paraId="1ACC016F"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0.22±0.03</w:t>
            </w:r>
            <w:r w:rsidRPr="00EB3A8A">
              <w:rPr>
                <w:rFonts w:ascii="Arial" w:eastAsia="Times New Roman" w:hAnsi="Arial" w:cs="Arial"/>
                <w:color w:val="000000"/>
                <w:sz w:val="20"/>
                <w:szCs w:val="20"/>
                <w:vertAlign w:val="superscript"/>
              </w:rPr>
              <w:t xml:space="preserve"> ab</w:t>
            </w:r>
          </w:p>
        </w:tc>
        <w:tc>
          <w:tcPr>
            <w:tcW w:w="1027" w:type="dxa"/>
            <w:vAlign w:val="bottom"/>
          </w:tcPr>
          <w:p w14:paraId="1F5FC396"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193.5±25.89</w:t>
            </w:r>
            <w:r w:rsidRPr="00EB3A8A">
              <w:rPr>
                <w:rFonts w:ascii="Arial" w:eastAsia="Times New Roman" w:hAnsi="Arial" w:cs="Arial"/>
                <w:color w:val="000000"/>
                <w:sz w:val="20"/>
                <w:szCs w:val="20"/>
                <w:vertAlign w:val="superscript"/>
              </w:rPr>
              <w:t xml:space="preserve"> ab</w:t>
            </w:r>
          </w:p>
        </w:tc>
        <w:tc>
          <w:tcPr>
            <w:tcW w:w="1027" w:type="dxa"/>
            <w:vAlign w:val="bottom"/>
          </w:tcPr>
          <w:p w14:paraId="37DF172D" w14:textId="77777777" w:rsidR="00573EEE" w:rsidRPr="00EB3A8A" w:rsidRDefault="00CF5E21" w:rsidP="00A52F50">
            <w:pPr>
              <w:rPr>
                <w:rFonts w:ascii="Arial" w:hAnsi="Arial" w:cs="Arial"/>
                <w:sz w:val="20"/>
                <w:szCs w:val="20"/>
              </w:rPr>
            </w:pPr>
            <w:r w:rsidRPr="00EB3A8A">
              <w:rPr>
                <w:rFonts w:ascii="Arial" w:hAnsi="Arial" w:cs="Arial"/>
                <w:sz w:val="20"/>
                <w:szCs w:val="20"/>
              </w:rPr>
              <w:t>6.44±1.05</w:t>
            </w:r>
            <w:r w:rsidR="005756A8" w:rsidRPr="00EB3A8A">
              <w:rPr>
                <w:rFonts w:ascii="Arial" w:eastAsia="Times New Roman" w:hAnsi="Arial" w:cs="Arial"/>
                <w:color w:val="000000"/>
                <w:sz w:val="20"/>
                <w:szCs w:val="20"/>
                <w:vertAlign w:val="superscript"/>
              </w:rPr>
              <w:t>ab</w:t>
            </w:r>
          </w:p>
        </w:tc>
        <w:tc>
          <w:tcPr>
            <w:tcW w:w="945" w:type="dxa"/>
            <w:vAlign w:val="bottom"/>
          </w:tcPr>
          <w:p w14:paraId="0488F058" w14:textId="77777777" w:rsidR="00573EEE" w:rsidRPr="00EB3A8A" w:rsidRDefault="00573EEE" w:rsidP="00A52F50">
            <w:pPr>
              <w:rPr>
                <w:rFonts w:ascii="Arial" w:hAnsi="Arial" w:cs="Arial"/>
                <w:sz w:val="20"/>
                <w:szCs w:val="20"/>
              </w:rPr>
            </w:pPr>
            <w:bookmarkStart w:id="56" w:name="_Hlk202528370"/>
            <w:r w:rsidRPr="00EB3A8A">
              <w:rPr>
                <w:rFonts w:ascii="Arial" w:hAnsi="Arial" w:cs="Arial"/>
                <w:color w:val="000000"/>
                <w:sz w:val="20"/>
                <w:szCs w:val="20"/>
              </w:rPr>
              <w:t>0.13±0.05</w:t>
            </w:r>
            <w:r w:rsidRPr="00EB3A8A">
              <w:rPr>
                <w:rFonts w:ascii="Arial" w:eastAsia="Times New Roman" w:hAnsi="Arial" w:cs="Arial"/>
                <w:color w:val="000000"/>
                <w:sz w:val="20"/>
                <w:szCs w:val="20"/>
                <w:vertAlign w:val="superscript"/>
              </w:rPr>
              <w:t xml:space="preserve"> a</w:t>
            </w:r>
            <w:bookmarkEnd w:id="56"/>
          </w:p>
        </w:tc>
        <w:tc>
          <w:tcPr>
            <w:tcW w:w="945" w:type="dxa"/>
            <w:vAlign w:val="bottom"/>
          </w:tcPr>
          <w:p w14:paraId="14790F07"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0.02±0.004</w:t>
            </w:r>
            <w:r w:rsidRPr="00EB3A8A">
              <w:rPr>
                <w:rFonts w:ascii="Arial" w:eastAsia="Times New Roman" w:hAnsi="Arial" w:cs="Arial"/>
                <w:color w:val="000000"/>
                <w:sz w:val="20"/>
                <w:szCs w:val="20"/>
                <w:vertAlign w:val="superscript"/>
              </w:rPr>
              <w:t xml:space="preserve"> a</w:t>
            </w:r>
          </w:p>
        </w:tc>
      </w:tr>
      <w:tr w:rsidR="00573EEE" w:rsidRPr="00EB3A8A" w14:paraId="47C4B218" w14:textId="77777777" w:rsidTr="001F7CCB">
        <w:trPr>
          <w:trHeight w:val="362"/>
        </w:trPr>
        <w:tc>
          <w:tcPr>
            <w:tcW w:w="1075" w:type="dxa"/>
            <w:vAlign w:val="bottom"/>
          </w:tcPr>
          <w:p w14:paraId="1E1393D6" w14:textId="77777777" w:rsidR="00573EEE" w:rsidRPr="00EB3A8A" w:rsidRDefault="00573EEE" w:rsidP="00A52F50">
            <w:pPr>
              <w:rPr>
                <w:rFonts w:ascii="Arial" w:hAnsi="Arial" w:cs="Arial"/>
                <w:sz w:val="20"/>
                <w:szCs w:val="20"/>
              </w:rPr>
            </w:pPr>
            <w:bookmarkStart w:id="57" w:name="_Hlk202528621"/>
            <w:r w:rsidRPr="00EB3A8A">
              <w:rPr>
                <w:rFonts w:ascii="Arial" w:eastAsia="Times New Roman" w:hAnsi="Arial" w:cs="Arial"/>
                <w:b/>
                <w:bCs/>
                <w:color w:val="000000"/>
                <w:sz w:val="20"/>
                <w:szCs w:val="20"/>
              </w:rPr>
              <w:t>T2</w:t>
            </w:r>
          </w:p>
        </w:tc>
        <w:tc>
          <w:tcPr>
            <w:tcW w:w="1019" w:type="dxa"/>
            <w:vAlign w:val="bottom"/>
          </w:tcPr>
          <w:p w14:paraId="701B30DD"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33.33±7.63</w:t>
            </w:r>
            <w:r w:rsidRPr="00EB3A8A">
              <w:rPr>
                <w:rFonts w:ascii="Arial" w:eastAsia="Times New Roman" w:hAnsi="Arial" w:cs="Arial"/>
                <w:color w:val="000000"/>
                <w:sz w:val="20"/>
                <w:szCs w:val="20"/>
                <w:vertAlign w:val="superscript"/>
              </w:rPr>
              <w:t>bc</w:t>
            </w:r>
          </w:p>
        </w:tc>
        <w:tc>
          <w:tcPr>
            <w:tcW w:w="945" w:type="dxa"/>
            <w:vAlign w:val="bottom"/>
          </w:tcPr>
          <w:p w14:paraId="5E2E8100"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17.59±1.30</w:t>
            </w:r>
            <w:r w:rsidRPr="00EB3A8A">
              <w:rPr>
                <w:rFonts w:ascii="Arial" w:eastAsia="Times New Roman" w:hAnsi="Arial" w:cs="Arial"/>
                <w:color w:val="000000"/>
                <w:sz w:val="20"/>
                <w:szCs w:val="20"/>
                <w:vertAlign w:val="superscript"/>
              </w:rPr>
              <w:t xml:space="preserve"> ab</w:t>
            </w:r>
          </w:p>
        </w:tc>
        <w:tc>
          <w:tcPr>
            <w:tcW w:w="864" w:type="dxa"/>
            <w:vAlign w:val="bottom"/>
          </w:tcPr>
          <w:p w14:paraId="3917BA70"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0.43±0.21</w:t>
            </w:r>
            <w:r w:rsidRPr="00EB3A8A">
              <w:rPr>
                <w:rFonts w:ascii="Arial" w:eastAsia="Times New Roman" w:hAnsi="Arial" w:cs="Arial"/>
                <w:color w:val="000000"/>
                <w:sz w:val="20"/>
                <w:szCs w:val="20"/>
                <w:vertAlign w:val="superscript"/>
              </w:rPr>
              <w:t xml:space="preserve"> a</w:t>
            </w:r>
          </w:p>
        </w:tc>
        <w:tc>
          <w:tcPr>
            <w:tcW w:w="864" w:type="dxa"/>
            <w:vAlign w:val="bottom"/>
          </w:tcPr>
          <w:p w14:paraId="5E582191"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0.91±0.39</w:t>
            </w:r>
            <w:r w:rsidRPr="00EB3A8A">
              <w:rPr>
                <w:rFonts w:ascii="Arial" w:eastAsia="Times New Roman" w:hAnsi="Arial" w:cs="Arial"/>
                <w:color w:val="000000"/>
                <w:sz w:val="20"/>
                <w:szCs w:val="20"/>
                <w:vertAlign w:val="superscript"/>
              </w:rPr>
              <w:t xml:space="preserve"> a</w:t>
            </w:r>
          </w:p>
        </w:tc>
        <w:tc>
          <w:tcPr>
            <w:tcW w:w="864" w:type="dxa"/>
            <w:vAlign w:val="bottom"/>
          </w:tcPr>
          <w:p w14:paraId="760CB16E"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0.38±0.10</w:t>
            </w:r>
            <w:r w:rsidRPr="00EB3A8A">
              <w:rPr>
                <w:rFonts w:ascii="Arial" w:eastAsia="Times New Roman" w:hAnsi="Arial" w:cs="Arial"/>
                <w:color w:val="000000"/>
                <w:sz w:val="20"/>
                <w:szCs w:val="20"/>
                <w:vertAlign w:val="superscript"/>
              </w:rPr>
              <w:t xml:space="preserve"> b</w:t>
            </w:r>
          </w:p>
        </w:tc>
        <w:tc>
          <w:tcPr>
            <w:tcW w:w="1027" w:type="dxa"/>
            <w:vAlign w:val="bottom"/>
          </w:tcPr>
          <w:p w14:paraId="5FFFCF88"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420±83.21</w:t>
            </w:r>
            <w:r w:rsidRPr="00EB3A8A">
              <w:rPr>
                <w:rFonts w:ascii="Arial" w:eastAsia="Times New Roman" w:hAnsi="Arial" w:cs="Arial"/>
                <w:color w:val="000000"/>
                <w:sz w:val="20"/>
                <w:szCs w:val="20"/>
                <w:vertAlign w:val="superscript"/>
              </w:rPr>
              <w:t xml:space="preserve"> b</w:t>
            </w:r>
          </w:p>
        </w:tc>
        <w:tc>
          <w:tcPr>
            <w:tcW w:w="1027" w:type="dxa"/>
            <w:vAlign w:val="bottom"/>
          </w:tcPr>
          <w:p w14:paraId="73C976EF" w14:textId="77777777" w:rsidR="00573EEE" w:rsidRPr="00EB3A8A" w:rsidRDefault="00CF5E21" w:rsidP="00A52F50">
            <w:pPr>
              <w:rPr>
                <w:rFonts w:ascii="Arial" w:hAnsi="Arial" w:cs="Arial"/>
                <w:sz w:val="20"/>
                <w:szCs w:val="20"/>
              </w:rPr>
            </w:pPr>
            <w:r w:rsidRPr="00EB3A8A">
              <w:rPr>
                <w:rFonts w:ascii="Arial" w:hAnsi="Arial" w:cs="Arial"/>
                <w:sz w:val="20"/>
                <w:szCs w:val="20"/>
              </w:rPr>
              <w:t>5.94±0.78</w:t>
            </w:r>
            <w:r w:rsidR="005756A8" w:rsidRPr="00EB3A8A">
              <w:rPr>
                <w:rFonts w:ascii="Arial" w:eastAsia="Times New Roman" w:hAnsi="Arial" w:cs="Arial"/>
                <w:color w:val="000000"/>
                <w:sz w:val="20"/>
                <w:szCs w:val="20"/>
                <w:vertAlign w:val="superscript"/>
              </w:rPr>
              <w:t>ab</w:t>
            </w:r>
          </w:p>
        </w:tc>
        <w:tc>
          <w:tcPr>
            <w:tcW w:w="945" w:type="dxa"/>
            <w:vAlign w:val="bottom"/>
          </w:tcPr>
          <w:p w14:paraId="12E4A98F" w14:textId="77777777" w:rsidR="00573EEE" w:rsidRPr="00EB3A8A" w:rsidRDefault="00573EEE" w:rsidP="00A52F50">
            <w:pPr>
              <w:rPr>
                <w:rFonts w:ascii="Arial" w:hAnsi="Arial" w:cs="Arial"/>
                <w:sz w:val="20"/>
                <w:szCs w:val="20"/>
              </w:rPr>
            </w:pPr>
            <w:bookmarkStart w:id="58" w:name="_Hlk202528425"/>
            <w:r w:rsidRPr="00EB3A8A">
              <w:rPr>
                <w:rFonts w:ascii="Arial" w:hAnsi="Arial" w:cs="Arial"/>
                <w:color w:val="000000"/>
                <w:sz w:val="20"/>
                <w:szCs w:val="20"/>
              </w:rPr>
              <w:t>53.31±6.58</w:t>
            </w:r>
            <w:r w:rsidRPr="00EB3A8A">
              <w:rPr>
                <w:rFonts w:ascii="Arial" w:eastAsia="Times New Roman" w:hAnsi="Arial" w:cs="Arial"/>
                <w:color w:val="000000"/>
                <w:sz w:val="20"/>
                <w:szCs w:val="20"/>
                <w:vertAlign w:val="superscript"/>
              </w:rPr>
              <w:t xml:space="preserve"> b</w:t>
            </w:r>
            <w:bookmarkEnd w:id="58"/>
          </w:p>
        </w:tc>
        <w:tc>
          <w:tcPr>
            <w:tcW w:w="945" w:type="dxa"/>
            <w:vAlign w:val="bottom"/>
          </w:tcPr>
          <w:p w14:paraId="69499ACE"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0.03±0.030</w:t>
            </w:r>
            <w:r w:rsidRPr="00EB3A8A">
              <w:rPr>
                <w:rFonts w:ascii="Arial" w:eastAsia="Times New Roman" w:hAnsi="Arial" w:cs="Arial"/>
                <w:color w:val="000000"/>
                <w:sz w:val="20"/>
                <w:szCs w:val="20"/>
                <w:vertAlign w:val="superscript"/>
              </w:rPr>
              <w:t xml:space="preserve"> a</w:t>
            </w:r>
          </w:p>
        </w:tc>
      </w:tr>
      <w:bookmarkEnd w:id="57"/>
      <w:tr w:rsidR="00573EEE" w:rsidRPr="00EB3A8A" w14:paraId="270A3813" w14:textId="77777777" w:rsidTr="001F7CCB">
        <w:trPr>
          <w:trHeight w:val="370"/>
        </w:trPr>
        <w:tc>
          <w:tcPr>
            <w:tcW w:w="1075" w:type="dxa"/>
            <w:vAlign w:val="bottom"/>
          </w:tcPr>
          <w:p w14:paraId="5FF113B7" w14:textId="77777777" w:rsidR="00573EEE" w:rsidRPr="00EB3A8A" w:rsidRDefault="00573EEE" w:rsidP="00A52F50">
            <w:pPr>
              <w:rPr>
                <w:rFonts w:ascii="Arial" w:hAnsi="Arial" w:cs="Arial"/>
                <w:sz w:val="20"/>
                <w:szCs w:val="20"/>
              </w:rPr>
            </w:pPr>
            <w:r w:rsidRPr="00EB3A8A">
              <w:rPr>
                <w:rFonts w:ascii="Arial" w:eastAsia="Times New Roman" w:hAnsi="Arial" w:cs="Arial"/>
                <w:b/>
                <w:bCs/>
                <w:color w:val="000000"/>
                <w:sz w:val="20"/>
                <w:szCs w:val="20"/>
              </w:rPr>
              <w:t>T3</w:t>
            </w:r>
          </w:p>
        </w:tc>
        <w:tc>
          <w:tcPr>
            <w:tcW w:w="1019" w:type="dxa"/>
            <w:vAlign w:val="bottom"/>
          </w:tcPr>
          <w:p w14:paraId="3E8E3AE2"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18.33±2.88</w:t>
            </w:r>
            <w:r w:rsidRPr="00EB3A8A">
              <w:rPr>
                <w:rFonts w:ascii="Arial" w:eastAsia="Times New Roman" w:hAnsi="Arial" w:cs="Arial"/>
                <w:color w:val="000000"/>
                <w:sz w:val="20"/>
                <w:szCs w:val="20"/>
                <w:vertAlign w:val="superscript"/>
              </w:rPr>
              <w:t xml:space="preserve"> ab</w:t>
            </w:r>
          </w:p>
        </w:tc>
        <w:tc>
          <w:tcPr>
            <w:tcW w:w="945" w:type="dxa"/>
            <w:vAlign w:val="bottom"/>
          </w:tcPr>
          <w:p w14:paraId="7175BD0D"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18.55±0.66</w:t>
            </w:r>
            <w:r w:rsidRPr="00EB3A8A">
              <w:rPr>
                <w:rFonts w:ascii="Arial" w:eastAsia="Times New Roman" w:hAnsi="Arial" w:cs="Arial"/>
                <w:color w:val="000000"/>
                <w:sz w:val="20"/>
                <w:szCs w:val="20"/>
                <w:vertAlign w:val="superscript"/>
              </w:rPr>
              <w:t xml:space="preserve"> b</w:t>
            </w:r>
          </w:p>
        </w:tc>
        <w:tc>
          <w:tcPr>
            <w:tcW w:w="864" w:type="dxa"/>
            <w:vAlign w:val="bottom"/>
          </w:tcPr>
          <w:p w14:paraId="4CE28A77"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0.25±0.14</w:t>
            </w:r>
            <w:r w:rsidRPr="00EB3A8A">
              <w:rPr>
                <w:rFonts w:ascii="Arial" w:eastAsia="Times New Roman" w:hAnsi="Arial" w:cs="Arial"/>
                <w:color w:val="000000"/>
                <w:sz w:val="20"/>
                <w:szCs w:val="20"/>
                <w:vertAlign w:val="superscript"/>
              </w:rPr>
              <w:t xml:space="preserve"> a</w:t>
            </w:r>
          </w:p>
        </w:tc>
        <w:tc>
          <w:tcPr>
            <w:tcW w:w="864" w:type="dxa"/>
            <w:vAlign w:val="bottom"/>
          </w:tcPr>
          <w:p w14:paraId="29E6E30E"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0.64±0.20</w:t>
            </w:r>
            <w:r w:rsidRPr="00EB3A8A">
              <w:rPr>
                <w:rFonts w:ascii="Arial" w:eastAsia="Times New Roman" w:hAnsi="Arial" w:cs="Arial"/>
                <w:color w:val="000000"/>
                <w:sz w:val="20"/>
                <w:szCs w:val="20"/>
                <w:vertAlign w:val="superscript"/>
              </w:rPr>
              <w:t xml:space="preserve"> a</w:t>
            </w:r>
          </w:p>
        </w:tc>
        <w:tc>
          <w:tcPr>
            <w:tcW w:w="864" w:type="dxa"/>
            <w:vAlign w:val="bottom"/>
          </w:tcPr>
          <w:p w14:paraId="19A1522D"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0.17±0.05</w:t>
            </w:r>
            <w:r w:rsidRPr="00EB3A8A">
              <w:rPr>
                <w:rFonts w:ascii="Arial" w:eastAsia="Times New Roman" w:hAnsi="Arial" w:cs="Arial"/>
                <w:color w:val="000000"/>
                <w:sz w:val="20"/>
                <w:szCs w:val="20"/>
                <w:vertAlign w:val="superscript"/>
              </w:rPr>
              <w:t xml:space="preserve"> a</w:t>
            </w:r>
          </w:p>
        </w:tc>
        <w:tc>
          <w:tcPr>
            <w:tcW w:w="1027" w:type="dxa"/>
            <w:vAlign w:val="bottom"/>
          </w:tcPr>
          <w:p w14:paraId="5CDA43C4"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91.16±12.90</w:t>
            </w:r>
            <w:r w:rsidRPr="00EB3A8A">
              <w:rPr>
                <w:rFonts w:ascii="Arial" w:eastAsia="Times New Roman" w:hAnsi="Arial" w:cs="Arial"/>
                <w:color w:val="000000"/>
                <w:sz w:val="20"/>
                <w:szCs w:val="20"/>
                <w:vertAlign w:val="superscript"/>
              </w:rPr>
              <w:t xml:space="preserve"> a</w:t>
            </w:r>
          </w:p>
        </w:tc>
        <w:tc>
          <w:tcPr>
            <w:tcW w:w="1027" w:type="dxa"/>
            <w:vAlign w:val="bottom"/>
          </w:tcPr>
          <w:p w14:paraId="3C66919E" w14:textId="77777777" w:rsidR="00573EEE" w:rsidRPr="00EB3A8A" w:rsidRDefault="00CF5E21" w:rsidP="00A52F50">
            <w:pPr>
              <w:rPr>
                <w:rFonts w:ascii="Arial" w:hAnsi="Arial" w:cs="Arial"/>
                <w:sz w:val="20"/>
                <w:szCs w:val="20"/>
              </w:rPr>
            </w:pPr>
            <w:r w:rsidRPr="00EB3A8A">
              <w:rPr>
                <w:rFonts w:ascii="Arial" w:hAnsi="Arial" w:cs="Arial"/>
                <w:sz w:val="20"/>
                <w:szCs w:val="20"/>
              </w:rPr>
              <w:t>6.02±0.52</w:t>
            </w:r>
            <w:r w:rsidR="005756A8" w:rsidRPr="00EB3A8A">
              <w:rPr>
                <w:rFonts w:ascii="Arial" w:eastAsia="Times New Roman" w:hAnsi="Arial" w:cs="Arial"/>
                <w:color w:val="000000"/>
                <w:sz w:val="20"/>
                <w:szCs w:val="20"/>
                <w:vertAlign w:val="superscript"/>
              </w:rPr>
              <w:t>ab</w:t>
            </w:r>
          </w:p>
        </w:tc>
        <w:tc>
          <w:tcPr>
            <w:tcW w:w="945" w:type="dxa"/>
            <w:vAlign w:val="bottom"/>
          </w:tcPr>
          <w:p w14:paraId="45ED24F4"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9.18±0.66</w:t>
            </w:r>
            <w:r w:rsidRPr="00EB3A8A">
              <w:rPr>
                <w:rFonts w:ascii="Arial" w:eastAsia="Times New Roman" w:hAnsi="Arial" w:cs="Arial"/>
                <w:color w:val="000000"/>
                <w:sz w:val="20"/>
                <w:szCs w:val="20"/>
                <w:vertAlign w:val="superscript"/>
              </w:rPr>
              <w:t xml:space="preserve"> ab</w:t>
            </w:r>
          </w:p>
        </w:tc>
        <w:tc>
          <w:tcPr>
            <w:tcW w:w="945" w:type="dxa"/>
            <w:vAlign w:val="bottom"/>
          </w:tcPr>
          <w:p w14:paraId="35AF7437" w14:textId="77777777" w:rsidR="00573EEE" w:rsidRPr="00EB3A8A" w:rsidRDefault="00573EEE" w:rsidP="00A52F50">
            <w:pPr>
              <w:rPr>
                <w:rFonts w:ascii="Arial" w:hAnsi="Arial" w:cs="Arial"/>
                <w:sz w:val="20"/>
                <w:szCs w:val="20"/>
              </w:rPr>
            </w:pPr>
            <w:bookmarkStart w:id="59" w:name="_Hlk202528661"/>
            <w:r w:rsidRPr="00EB3A8A">
              <w:rPr>
                <w:rFonts w:ascii="Arial" w:hAnsi="Arial" w:cs="Arial"/>
                <w:color w:val="000000"/>
                <w:sz w:val="20"/>
                <w:szCs w:val="20"/>
              </w:rPr>
              <w:t>0.02±0.01</w:t>
            </w:r>
            <w:r w:rsidRPr="00EB3A8A">
              <w:rPr>
                <w:rFonts w:ascii="Arial" w:eastAsia="Times New Roman" w:hAnsi="Arial" w:cs="Arial"/>
                <w:color w:val="000000"/>
                <w:sz w:val="20"/>
                <w:szCs w:val="20"/>
                <w:vertAlign w:val="superscript"/>
              </w:rPr>
              <w:t xml:space="preserve"> a</w:t>
            </w:r>
            <w:bookmarkEnd w:id="59"/>
          </w:p>
        </w:tc>
      </w:tr>
      <w:tr w:rsidR="00573EEE" w:rsidRPr="00EB3A8A" w14:paraId="63668CD7" w14:textId="77777777" w:rsidTr="001F7CCB">
        <w:trPr>
          <w:trHeight w:val="281"/>
        </w:trPr>
        <w:tc>
          <w:tcPr>
            <w:tcW w:w="1075" w:type="dxa"/>
            <w:vAlign w:val="bottom"/>
          </w:tcPr>
          <w:p w14:paraId="4E15FF6D" w14:textId="77777777" w:rsidR="00573EEE" w:rsidRPr="00EB3A8A" w:rsidRDefault="00573EEE" w:rsidP="00A52F50">
            <w:pPr>
              <w:rPr>
                <w:rFonts w:ascii="Arial" w:hAnsi="Arial" w:cs="Arial"/>
                <w:sz w:val="20"/>
                <w:szCs w:val="20"/>
              </w:rPr>
            </w:pPr>
            <w:bookmarkStart w:id="60" w:name="_Hlk202528644"/>
            <w:r w:rsidRPr="00EB3A8A">
              <w:rPr>
                <w:rFonts w:ascii="Arial" w:eastAsia="Times New Roman" w:hAnsi="Arial" w:cs="Arial"/>
                <w:b/>
                <w:bCs/>
                <w:color w:val="000000"/>
                <w:sz w:val="20"/>
                <w:szCs w:val="20"/>
              </w:rPr>
              <w:t>T4</w:t>
            </w:r>
          </w:p>
        </w:tc>
        <w:tc>
          <w:tcPr>
            <w:tcW w:w="1019" w:type="dxa"/>
            <w:vAlign w:val="bottom"/>
          </w:tcPr>
          <w:p w14:paraId="3CF4E039"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10±5</w:t>
            </w:r>
            <w:r w:rsidRPr="00EB3A8A">
              <w:rPr>
                <w:rFonts w:ascii="Arial" w:eastAsia="Times New Roman" w:hAnsi="Arial" w:cs="Arial"/>
                <w:color w:val="000000"/>
                <w:sz w:val="20"/>
                <w:szCs w:val="20"/>
                <w:vertAlign w:val="superscript"/>
              </w:rPr>
              <w:t xml:space="preserve"> a</w:t>
            </w:r>
          </w:p>
        </w:tc>
        <w:tc>
          <w:tcPr>
            <w:tcW w:w="945" w:type="dxa"/>
            <w:vAlign w:val="bottom"/>
          </w:tcPr>
          <w:p w14:paraId="194ACC91"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18.22±0.38</w:t>
            </w:r>
            <w:r w:rsidRPr="00EB3A8A">
              <w:rPr>
                <w:rFonts w:ascii="Arial" w:eastAsia="Times New Roman" w:hAnsi="Arial" w:cs="Arial"/>
                <w:color w:val="000000"/>
                <w:sz w:val="20"/>
                <w:szCs w:val="20"/>
                <w:vertAlign w:val="superscript"/>
              </w:rPr>
              <w:t xml:space="preserve"> b</w:t>
            </w:r>
          </w:p>
        </w:tc>
        <w:tc>
          <w:tcPr>
            <w:tcW w:w="864" w:type="dxa"/>
            <w:vAlign w:val="bottom"/>
          </w:tcPr>
          <w:p w14:paraId="659692B1"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0.11±0.05</w:t>
            </w:r>
            <w:r w:rsidRPr="00EB3A8A">
              <w:rPr>
                <w:rFonts w:ascii="Arial" w:eastAsia="Times New Roman" w:hAnsi="Arial" w:cs="Arial"/>
                <w:color w:val="000000"/>
                <w:sz w:val="20"/>
                <w:szCs w:val="20"/>
                <w:vertAlign w:val="superscript"/>
              </w:rPr>
              <w:t xml:space="preserve"> a</w:t>
            </w:r>
          </w:p>
        </w:tc>
        <w:tc>
          <w:tcPr>
            <w:tcW w:w="864" w:type="dxa"/>
            <w:vAlign w:val="bottom"/>
          </w:tcPr>
          <w:p w14:paraId="5C867D18"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0.35±0.11</w:t>
            </w:r>
            <w:r w:rsidRPr="00EB3A8A">
              <w:rPr>
                <w:rFonts w:ascii="Arial" w:eastAsia="Times New Roman" w:hAnsi="Arial" w:cs="Arial"/>
                <w:color w:val="000000"/>
                <w:sz w:val="20"/>
                <w:szCs w:val="20"/>
                <w:vertAlign w:val="superscript"/>
              </w:rPr>
              <w:t xml:space="preserve"> a</w:t>
            </w:r>
          </w:p>
        </w:tc>
        <w:tc>
          <w:tcPr>
            <w:tcW w:w="864" w:type="dxa"/>
            <w:vAlign w:val="bottom"/>
          </w:tcPr>
          <w:p w14:paraId="2E79F808"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0.08±0.03</w:t>
            </w:r>
            <w:r w:rsidRPr="00EB3A8A">
              <w:rPr>
                <w:rFonts w:ascii="Arial" w:eastAsia="Times New Roman" w:hAnsi="Arial" w:cs="Arial"/>
                <w:color w:val="000000"/>
                <w:sz w:val="20"/>
                <w:szCs w:val="20"/>
                <w:vertAlign w:val="superscript"/>
              </w:rPr>
              <w:t xml:space="preserve"> a</w:t>
            </w:r>
          </w:p>
        </w:tc>
        <w:tc>
          <w:tcPr>
            <w:tcW w:w="1027" w:type="dxa"/>
            <w:vAlign w:val="bottom"/>
          </w:tcPr>
          <w:p w14:paraId="182D1D7B"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47.41±18.65</w:t>
            </w:r>
            <w:r w:rsidRPr="00EB3A8A">
              <w:rPr>
                <w:rFonts w:ascii="Arial" w:eastAsia="Times New Roman" w:hAnsi="Arial" w:cs="Arial"/>
                <w:color w:val="000000"/>
                <w:sz w:val="20"/>
                <w:szCs w:val="20"/>
                <w:vertAlign w:val="superscript"/>
              </w:rPr>
              <w:t xml:space="preserve"> a</w:t>
            </w:r>
          </w:p>
        </w:tc>
        <w:tc>
          <w:tcPr>
            <w:tcW w:w="1027" w:type="dxa"/>
            <w:vAlign w:val="bottom"/>
          </w:tcPr>
          <w:p w14:paraId="15D0B19B" w14:textId="77777777" w:rsidR="00573EEE" w:rsidRPr="00EB3A8A" w:rsidRDefault="00573EEE" w:rsidP="00A52F50">
            <w:pPr>
              <w:rPr>
                <w:rFonts w:ascii="Arial" w:hAnsi="Arial" w:cs="Arial"/>
                <w:sz w:val="20"/>
                <w:szCs w:val="20"/>
              </w:rPr>
            </w:pPr>
            <w:r w:rsidRPr="00EB3A8A">
              <w:rPr>
                <w:rFonts w:ascii="Arial" w:hAnsi="Arial" w:cs="Arial"/>
                <w:sz w:val="20"/>
                <w:szCs w:val="20"/>
              </w:rPr>
              <w:t>7.73±0.65</w:t>
            </w:r>
            <w:r w:rsidR="005756A8" w:rsidRPr="00EB3A8A">
              <w:rPr>
                <w:rFonts w:ascii="Arial" w:eastAsia="Times New Roman" w:hAnsi="Arial" w:cs="Arial"/>
                <w:color w:val="000000"/>
                <w:sz w:val="20"/>
                <w:szCs w:val="20"/>
                <w:vertAlign w:val="superscript"/>
              </w:rPr>
              <w:t>ab</w:t>
            </w:r>
          </w:p>
        </w:tc>
        <w:tc>
          <w:tcPr>
            <w:tcW w:w="945" w:type="dxa"/>
            <w:vAlign w:val="bottom"/>
          </w:tcPr>
          <w:p w14:paraId="023A4A73" w14:textId="77777777" w:rsidR="00573EEE" w:rsidRPr="00EB3A8A" w:rsidRDefault="00573EEE" w:rsidP="00A52F50">
            <w:pPr>
              <w:rPr>
                <w:rFonts w:ascii="Arial" w:hAnsi="Arial" w:cs="Arial"/>
                <w:sz w:val="20"/>
                <w:szCs w:val="20"/>
              </w:rPr>
            </w:pPr>
            <w:bookmarkStart w:id="61" w:name="_Hlk202528468"/>
            <w:r w:rsidRPr="00EB3A8A">
              <w:rPr>
                <w:rFonts w:ascii="Arial" w:hAnsi="Arial" w:cs="Arial"/>
                <w:color w:val="000000"/>
                <w:sz w:val="20"/>
                <w:szCs w:val="20"/>
              </w:rPr>
              <w:t>0.16±0.001</w:t>
            </w:r>
            <w:r w:rsidRPr="00EB3A8A">
              <w:rPr>
                <w:rFonts w:ascii="Arial" w:eastAsia="Times New Roman" w:hAnsi="Arial" w:cs="Arial"/>
                <w:color w:val="000000"/>
                <w:sz w:val="20"/>
                <w:szCs w:val="20"/>
                <w:vertAlign w:val="superscript"/>
              </w:rPr>
              <w:t xml:space="preserve"> a</w:t>
            </w:r>
            <w:bookmarkEnd w:id="61"/>
          </w:p>
        </w:tc>
        <w:tc>
          <w:tcPr>
            <w:tcW w:w="945" w:type="dxa"/>
            <w:vAlign w:val="bottom"/>
          </w:tcPr>
          <w:p w14:paraId="1146C7AA" w14:textId="77777777" w:rsidR="00573EEE" w:rsidRPr="00EB3A8A" w:rsidRDefault="00573EEE" w:rsidP="00A52F50">
            <w:pPr>
              <w:rPr>
                <w:rFonts w:ascii="Arial" w:hAnsi="Arial" w:cs="Arial"/>
                <w:sz w:val="20"/>
                <w:szCs w:val="20"/>
              </w:rPr>
            </w:pPr>
            <w:bookmarkStart w:id="62" w:name="_Hlk202528547"/>
            <w:r w:rsidRPr="00EB3A8A">
              <w:rPr>
                <w:rFonts w:ascii="Arial" w:hAnsi="Arial" w:cs="Arial"/>
                <w:color w:val="000000"/>
                <w:sz w:val="20"/>
                <w:szCs w:val="20"/>
              </w:rPr>
              <w:t>0.01±0.005</w:t>
            </w:r>
            <w:r w:rsidRPr="00EB3A8A">
              <w:rPr>
                <w:rFonts w:ascii="Arial" w:eastAsia="Times New Roman" w:hAnsi="Arial" w:cs="Arial"/>
                <w:color w:val="000000"/>
                <w:sz w:val="20"/>
                <w:szCs w:val="20"/>
                <w:vertAlign w:val="superscript"/>
              </w:rPr>
              <w:t xml:space="preserve"> a</w:t>
            </w:r>
            <w:bookmarkEnd w:id="62"/>
          </w:p>
        </w:tc>
      </w:tr>
      <w:tr w:rsidR="00573EEE" w:rsidRPr="00EB3A8A" w14:paraId="72B0B4F9" w14:textId="77777777" w:rsidTr="001F7CCB">
        <w:trPr>
          <w:trHeight w:val="318"/>
        </w:trPr>
        <w:tc>
          <w:tcPr>
            <w:tcW w:w="1075" w:type="dxa"/>
            <w:vAlign w:val="bottom"/>
          </w:tcPr>
          <w:p w14:paraId="7035FAE8" w14:textId="77777777" w:rsidR="00573EEE" w:rsidRPr="00EB3A8A" w:rsidRDefault="00573EEE" w:rsidP="00A52F50">
            <w:pPr>
              <w:rPr>
                <w:rFonts w:ascii="Arial" w:hAnsi="Arial" w:cs="Arial"/>
                <w:sz w:val="20"/>
                <w:szCs w:val="20"/>
              </w:rPr>
            </w:pPr>
            <w:bookmarkStart w:id="63" w:name="_Hlk202528572"/>
            <w:bookmarkEnd w:id="60"/>
            <w:r w:rsidRPr="00EB3A8A">
              <w:rPr>
                <w:rFonts w:ascii="Arial" w:eastAsia="Times New Roman" w:hAnsi="Arial" w:cs="Arial"/>
                <w:b/>
                <w:bCs/>
                <w:color w:val="000000"/>
                <w:sz w:val="20"/>
                <w:szCs w:val="20"/>
              </w:rPr>
              <w:t>T5</w:t>
            </w:r>
          </w:p>
        </w:tc>
        <w:tc>
          <w:tcPr>
            <w:tcW w:w="1019" w:type="dxa"/>
            <w:vAlign w:val="bottom"/>
          </w:tcPr>
          <w:p w14:paraId="61E77836"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46.66±7.63</w:t>
            </w:r>
            <w:r w:rsidRPr="00EB3A8A">
              <w:rPr>
                <w:rFonts w:ascii="Arial" w:eastAsia="Times New Roman" w:hAnsi="Arial" w:cs="Arial"/>
                <w:color w:val="000000"/>
                <w:sz w:val="20"/>
                <w:szCs w:val="20"/>
                <w:vertAlign w:val="superscript"/>
              </w:rPr>
              <w:t xml:space="preserve"> c</w:t>
            </w:r>
          </w:p>
        </w:tc>
        <w:tc>
          <w:tcPr>
            <w:tcW w:w="945" w:type="dxa"/>
            <w:vAlign w:val="bottom"/>
          </w:tcPr>
          <w:p w14:paraId="07FB990C"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15.99±0.57</w:t>
            </w:r>
            <w:r w:rsidRPr="00EB3A8A">
              <w:rPr>
                <w:rFonts w:ascii="Arial" w:eastAsia="Times New Roman" w:hAnsi="Arial" w:cs="Arial"/>
                <w:color w:val="000000"/>
                <w:sz w:val="20"/>
                <w:szCs w:val="20"/>
                <w:vertAlign w:val="superscript"/>
              </w:rPr>
              <w:t xml:space="preserve"> a</w:t>
            </w:r>
          </w:p>
        </w:tc>
        <w:tc>
          <w:tcPr>
            <w:tcW w:w="864" w:type="dxa"/>
            <w:vAlign w:val="bottom"/>
          </w:tcPr>
          <w:p w14:paraId="5A2B0446"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0.31±0.08</w:t>
            </w:r>
            <w:r w:rsidRPr="00EB3A8A">
              <w:rPr>
                <w:rFonts w:ascii="Arial" w:eastAsia="Times New Roman" w:hAnsi="Arial" w:cs="Arial"/>
                <w:color w:val="000000"/>
                <w:sz w:val="20"/>
                <w:szCs w:val="20"/>
                <w:vertAlign w:val="superscript"/>
              </w:rPr>
              <w:t xml:space="preserve"> a</w:t>
            </w:r>
          </w:p>
        </w:tc>
        <w:tc>
          <w:tcPr>
            <w:tcW w:w="864" w:type="dxa"/>
          </w:tcPr>
          <w:p w14:paraId="3F4FE3FF" w14:textId="77777777" w:rsidR="00573EEE" w:rsidRPr="00EB3A8A" w:rsidRDefault="00573EEE" w:rsidP="00A52F50">
            <w:pPr>
              <w:rPr>
                <w:rFonts w:ascii="Arial" w:hAnsi="Arial" w:cs="Arial"/>
                <w:sz w:val="20"/>
                <w:szCs w:val="20"/>
              </w:rPr>
            </w:pPr>
            <w:r w:rsidRPr="00EB3A8A">
              <w:rPr>
                <w:rFonts w:ascii="Arial" w:hAnsi="Arial" w:cs="Arial"/>
                <w:sz w:val="20"/>
                <w:szCs w:val="20"/>
              </w:rPr>
              <w:t>0.79±0.09</w:t>
            </w:r>
            <w:r w:rsidRPr="00EB3A8A">
              <w:rPr>
                <w:rFonts w:ascii="Arial" w:eastAsia="Times New Roman" w:hAnsi="Arial" w:cs="Arial"/>
                <w:color w:val="000000"/>
                <w:sz w:val="20"/>
                <w:szCs w:val="20"/>
                <w:vertAlign w:val="superscript"/>
              </w:rPr>
              <w:t xml:space="preserve"> a</w:t>
            </w:r>
          </w:p>
        </w:tc>
        <w:tc>
          <w:tcPr>
            <w:tcW w:w="864" w:type="dxa"/>
          </w:tcPr>
          <w:p w14:paraId="76EA7D0F" w14:textId="77777777" w:rsidR="00573EEE" w:rsidRPr="00EB3A8A" w:rsidRDefault="00573EEE" w:rsidP="00A52F50">
            <w:pPr>
              <w:rPr>
                <w:rFonts w:ascii="Arial" w:hAnsi="Arial" w:cs="Arial"/>
                <w:sz w:val="20"/>
                <w:szCs w:val="20"/>
              </w:rPr>
            </w:pPr>
            <w:r w:rsidRPr="00EB3A8A">
              <w:rPr>
                <w:rFonts w:ascii="Arial" w:hAnsi="Arial" w:cs="Arial"/>
                <w:sz w:val="20"/>
                <w:szCs w:val="20"/>
              </w:rPr>
              <w:t>0.57±0.09</w:t>
            </w:r>
            <w:r w:rsidRPr="00EB3A8A">
              <w:rPr>
                <w:rFonts w:ascii="Arial" w:eastAsia="Times New Roman" w:hAnsi="Arial" w:cs="Arial"/>
                <w:color w:val="000000"/>
                <w:sz w:val="20"/>
                <w:szCs w:val="20"/>
                <w:vertAlign w:val="superscript"/>
              </w:rPr>
              <w:t xml:space="preserve"> a</w:t>
            </w:r>
          </w:p>
        </w:tc>
        <w:tc>
          <w:tcPr>
            <w:tcW w:w="1027" w:type="dxa"/>
            <w:vAlign w:val="bottom"/>
          </w:tcPr>
          <w:p w14:paraId="1CCC96F9"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862.7±195</w:t>
            </w:r>
            <w:r w:rsidRPr="00EB3A8A">
              <w:rPr>
                <w:rFonts w:ascii="Arial" w:eastAsia="Times New Roman" w:hAnsi="Arial" w:cs="Arial"/>
                <w:color w:val="000000"/>
                <w:sz w:val="20"/>
                <w:szCs w:val="20"/>
                <w:vertAlign w:val="superscript"/>
              </w:rPr>
              <w:t xml:space="preserve"> c</w:t>
            </w:r>
          </w:p>
        </w:tc>
        <w:tc>
          <w:tcPr>
            <w:tcW w:w="1027" w:type="dxa"/>
            <w:vAlign w:val="bottom"/>
          </w:tcPr>
          <w:p w14:paraId="6FC87EEF" w14:textId="77777777" w:rsidR="00573EEE" w:rsidRPr="00EB3A8A" w:rsidRDefault="00CF5E21" w:rsidP="00A52F50">
            <w:pPr>
              <w:rPr>
                <w:rFonts w:ascii="Arial" w:hAnsi="Arial" w:cs="Arial"/>
                <w:sz w:val="20"/>
                <w:szCs w:val="20"/>
              </w:rPr>
            </w:pPr>
            <w:r w:rsidRPr="00EB3A8A">
              <w:rPr>
                <w:rFonts w:ascii="Arial" w:hAnsi="Arial" w:cs="Arial"/>
                <w:sz w:val="20"/>
                <w:szCs w:val="20"/>
              </w:rPr>
              <w:t>4.67±0.92</w:t>
            </w:r>
            <w:r w:rsidR="005756A8" w:rsidRPr="00EB3A8A">
              <w:rPr>
                <w:rFonts w:ascii="Arial" w:eastAsia="Times New Roman" w:hAnsi="Arial" w:cs="Arial"/>
                <w:color w:val="000000"/>
                <w:sz w:val="20"/>
                <w:szCs w:val="20"/>
                <w:vertAlign w:val="superscript"/>
              </w:rPr>
              <w:t>a</w:t>
            </w:r>
          </w:p>
        </w:tc>
        <w:tc>
          <w:tcPr>
            <w:tcW w:w="945" w:type="dxa"/>
            <w:vAlign w:val="bottom"/>
          </w:tcPr>
          <w:p w14:paraId="79BA84AA" w14:textId="77777777" w:rsidR="00573EEE" w:rsidRPr="00EB3A8A" w:rsidRDefault="00573EEE" w:rsidP="00A52F50">
            <w:pPr>
              <w:rPr>
                <w:rFonts w:ascii="Arial" w:hAnsi="Arial" w:cs="Arial"/>
                <w:sz w:val="20"/>
                <w:szCs w:val="20"/>
              </w:rPr>
            </w:pPr>
            <w:bookmarkStart w:id="64" w:name="_Hlk202528387"/>
            <w:r w:rsidRPr="00EB3A8A">
              <w:rPr>
                <w:rFonts w:ascii="Arial" w:hAnsi="Arial" w:cs="Arial"/>
                <w:color w:val="000000"/>
                <w:sz w:val="20"/>
                <w:szCs w:val="20"/>
              </w:rPr>
              <w:t>166±39</w:t>
            </w:r>
            <w:r w:rsidRPr="00EB3A8A">
              <w:rPr>
                <w:rFonts w:ascii="Arial" w:eastAsia="Times New Roman" w:hAnsi="Arial" w:cs="Arial"/>
                <w:color w:val="000000"/>
                <w:sz w:val="20"/>
                <w:szCs w:val="20"/>
                <w:vertAlign w:val="superscript"/>
              </w:rPr>
              <w:t xml:space="preserve"> c</w:t>
            </w:r>
            <w:bookmarkEnd w:id="64"/>
          </w:p>
        </w:tc>
        <w:tc>
          <w:tcPr>
            <w:tcW w:w="945" w:type="dxa"/>
            <w:vAlign w:val="bottom"/>
          </w:tcPr>
          <w:p w14:paraId="0380790E" w14:textId="77777777" w:rsidR="00573EEE" w:rsidRPr="00EB3A8A" w:rsidRDefault="00573EEE" w:rsidP="00A52F50">
            <w:pPr>
              <w:rPr>
                <w:rFonts w:ascii="Arial" w:hAnsi="Arial" w:cs="Arial"/>
                <w:sz w:val="20"/>
                <w:szCs w:val="20"/>
              </w:rPr>
            </w:pPr>
            <w:r w:rsidRPr="00EB3A8A">
              <w:rPr>
                <w:rFonts w:ascii="Arial" w:hAnsi="Arial" w:cs="Arial"/>
                <w:color w:val="000000"/>
                <w:sz w:val="20"/>
                <w:szCs w:val="20"/>
              </w:rPr>
              <w:t>0.04±0.006</w:t>
            </w:r>
            <w:r w:rsidRPr="00EB3A8A">
              <w:rPr>
                <w:rFonts w:ascii="Arial" w:eastAsia="Times New Roman" w:hAnsi="Arial" w:cs="Arial"/>
                <w:color w:val="000000"/>
                <w:sz w:val="20"/>
                <w:szCs w:val="20"/>
                <w:vertAlign w:val="superscript"/>
              </w:rPr>
              <w:t xml:space="preserve"> a</w:t>
            </w:r>
          </w:p>
        </w:tc>
      </w:tr>
      <w:bookmarkEnd w:id="63"/>
      <w:tr w:rsidR="001F12D4" w:rsidRPr="00EB3A8A" w14:paraId="20AB155A" w14:textId="77777777" w:rsidTr="001F7CCB">
        <w:trPr>
          <w:trHeight w:val="288"/>
        </w:trPr>
        <w:tc>
          <w:tcPr>
            <w:tcW w:w="1075" w:type="dxa"/>
            <w:vAlign w:val="bottom"/>
          </w:tcPr>
          <w:p w14:paraId="001B98B7" w14:textId="77777777" w:rsidR="001F12D4" w:rsidRPr="00EB3A8A" w:rsidRDefault="001F12D4" w:rsidP="00A52F50">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F value</w:t>
            </w:r>
          </w:p>
        </w:tc>
        <w:tc>
          <w:tcPr>
            <w:tcW w:w="1019" w:type="dxa"/>
            <w:vAlign w:val="bottom"/>
          </w:tcPr>
          <w:p w14:paraId="3DBE5975" w14:textId="77777777" w:rsidR="001F12D4" w:rsidRPr="00EB3A8A" w:rsidRDefault="001F12D4" w:rsidP="00A52F50">
            <w:pPr>
              <w:rPr>
                <w:rFonts w:ascii="Arial" w:hAnsi="Arial" w:cs="Arial"/>
                <w:color w:val="000000"/>
                <w:sz w:val="20"/>
                <w:szCs w:val="20"/>
              </w:rPr>
            </w:pPr>
            <w:r w:rsidRPr="00EB3A8A">
              <w:rPr>
                <w:rFonts w:ascii="Arial" w:hAnsi="Arial" w:cs="Arial"/>
                <w:sz w:val="20"/>
                <w:szCs w:val="20"/>
              </w:rPr>
              <w:t>19.289</w:t>
            </w:r>
          </w:p>
        </w:tc>
        <w:tc>
          <w:tcPr>
            <w:tcW w:w="945" w:type="dxa"/>
            <w:vAlign w:val="bottom"/>
          </w:tcPr>
          <w:p w14:paraId="4A7AA117" w14:textId="77777777" w:rsidR="001F12D4" w:rsidRPr="00EB3A8A" w:rsidRDefault="001F12D4" w:rsidP="00A52F50">
            <w:pPr>
              <w:rPr>
                <w:rFonts w:ascii="Arial" w:hAnsi="Arial" w:cs="Arial"/>
                <w:sz w:val="20"/>
                <w:szCs w:val="20"/>
              </w:rPr>
            </w:pPr>
            <w:r w:rsidRPr="00EB3A8A">
              <w:rPr>
                <w:rFonts w:ascii="Arial" w:hAnsi="Arial" w:cs="Arial"/>
                <w:sz w:val="20"/>
                <w:szCs w:val="20"/>
              </w:rPr>
              <w:t>5.636</w:t>
            </w:r>
          </w:p>
        </w:tc>
        <w:tc>
          <w:tcPr>
            <w:tcW w:w="864" w:type="dxa"/>
            <w:vAlign w:val="bottom"/>
          </w:tcPr>
          <w:p w14:paraId="5D82D16F" w14:textId="77777777" w:rsidR="001F12D4" w:rsidRPr="00EB3A8A" w:rsidRDefault="001F12D4" w:rsidP="00A52F50">
            <w:pPr>
              <w:rPr>
                <w:rFonts w:ascii="Arial" w:hAnsi="Arial" w:cs="Arial"/>
                <w:sz w:val="20"/>
                <w:szCs w:val="20"/>
              </w:rPr>
            </w:pPr>
            <w:r w:rsidRPr="00EB3A8A">
              <w:rPr>
                <w:rFonts w:ascii="Arial" w:hAnsi="Arial" w:cs="Arial"/>
                <w:sz w:val="20"/>
                <w:szCs w:val="20"/>
              </w:rPr>
              <w:t>2.085</w:t>
            </w:r>
          </w:p>
        </w:tc>
        <w:tc>
          <w:tcPr>
            <w:tcW w:w="864" w:type="dxa"/>
            <w:vAlign w:val="bottom"/>
          </w:tcPr>
          <w:p w14:paraId="7EA9869B" w14:textId="77777777" w:rsidR="001F12D4" w:rsidRPr="00EB3A8A" w:rsidRDefault="001F12D4" w:rsidP="00A52F50">
            <w:pPr>
              <w:rPr>
                <w:rFonts w:ascii="Arial" w:hAnsi="Arial" w:cs="Arial"/>
                <w:color w:val="000000"/>
                <w:sz w:val="20"/>
                <w:szCs w:val="20"/>
              </w:rPr>
            </w:pPr>
            <w:r w:rsidRPr="00EB3A8A">
              <w:rPr>
                <w:rFonts w:ascii="Arial" w:hAnsi="Arial" w:cs="Arial"/>
                <w:color w:val="000000"/>
                <w:sz w:val="20"/>
                <w:szCs w:val="20"/>
              </w:rPr>
              <w:t>2.32</w:t>
            </w:r>
          </w:p>
        </w:tc>
        <w:tc>
          <w:tcPr>
            <w:tcW w:w="864" w:type="dxa"/>
            <w:vAlign w:val="bottom"/>
          </w:tcPr>
          <w:p w14:paraId="489DEF1B" w14:textId="77777777" w:rsidR="001F12D4" w:rsidRPr="00EB3A8A" w:rsidRDefault="001F12D4" w:rsidP="00A52F50">
            <w:pPr>
              <w:rPr>
                <w:rFonts w:ascii="Arial" w:hAnsi="Arial" w:cs="Arial"/>
                <w:sz w:val="20"/>
                <w:szCs w:val="20"/>
              </w:rPr>
            </w:pPr>
            <w:r w:rsidRPr="00EB3A8A">
              <w:rPr>
                <w:rFonts w:ascii="Arial" w:hAnsi="Arial" w:cs="Arial"/>
                <w:sz w:val="20"/>
                <w:szCs w:val="20"/>
              </w:rPr>
              <w:t>22.13</w:t>
            </w:r>
          </w:p>
        </w:tc>
        <w:tc>
          <w:tcPr>
            <w:tcW w:w="1027" w:type="dxa"/>
            <w:vAlign w:val="bottom"/>
          </w:tcPr>
          <w:p w14:paraId="6DEAAFF4" w14:textId="77777777" w:rsidR="001F12D4" w:rsidRPr="00EB3A8A" w:rsidRDefault="001F12D4" w:rsidP="00A52F50">
            <w:pPr>
              <w:rPr>
                <w:rFonts w:ascii="Arial" w:hAnsi="Arial" w:cs="Arial"/>
                <w:sz w:val="20"/>
                <w:szCs w:val="20"/>
              </w:rPr>
            </w:pPr>
            <w:r w:rsidRPr="00EB3A8A">
              <w:rPr>
                <w:rFonts w:ascii="Arial" w:hAnsi="Arial" w:cs="Arial"/>
                <w:sz w:val="20"/>
                <w:szCs w:val="20"/>
              </w:rPr>
              <w:t>36.13</w:t>
            </w:r>
          </w:p>
        </w:tc>
        <w:tc>
          <w:tcPr>
            <w:tcW w:w="1027" w:type="dxa"/>
            <w:vAlign w:val="bottom"/>
          </w:tcPr>
          <w:p w14:paraId="5F6D18FA" w14:textId="77777777" w:rsidR="001F12D4" w:rsidRPr="00EB3A8A" w:rsidRDefault="00C25985" w:rsidP="00A52F50">
            <w:pPr>
              <w:rPr>
                <w:rFonts w:ascii="Arial" w:hAnsi="Arial" w:cs="Arial"/>
                <w:color w:val="000000"/>
                <w:sz w:val="20"/>
                <w:szCs w:val="20"/>
              </w:rPr>
            </w:pPr>
            <w:r w:rsidRPr="00EB3A8A">
              <w:rPr>
                <w:rFonts w:ascii="Arial" w:hAnsi="Arial" w:cs="Arial"/>
                <w:color w:val="000000"/>
                <w:sz w:val="20"/>
                <w:szCs w:val="20"/>
              </w:rPr>
              <w:t>7.78</w:t>
            </w:r>
          </w:p>
        </w:tc>
        <w:tc>
          <w:tcPr>
            <w:tcW w:w="945" w:type="dxa"/>
            <w:vAlign w:val="bottom"/>
          </w:tcPr>
          <w:p w14:paraId="77641A0A" w14:textId="77777777" w:rsidR="001F12D4" w:rsidRPr="00EB3A8A" w:rsidRDefault="001F12D4" w:rsidP="00A52F50">
            <w:pPr>
              <w:rPr>
                <w:rFonts w:ascii="Arial" w:hAnsi="Arial" w:cs="Arial"/>
                <w:sz w:val="20"/>
                <w:szCs w:val="20"/>
              </w:rPr>
            </w:pPr>
            <w:r w:rsidRPr="00EB3A8A">
              <w:rPr>
                <w:rFonts w:ascii="Arial" w:hAnsi="Arial" w:cs="Arial"/>
                <w:sz w:val="20"/>
                <w:szCs w:val="20"/>
              </w:rPr>
              <w:t>46.23</w:t>
            </w:r>
          </w:p>
        </w:tc>
        <w:tc>
          <w:tcPr>
            <w:tcW w:w="945" w:type="dxa"/>
            <w:vAlign w:val="bottom"/>
          </w:tcPr>
          <w:p w14:paraId="5647EF10" w14:textId="77777777" w:rsidR="001F12D4" w:rsidRPr="00EB3A8A" w:rsidRDefault="001F12D4" w:rsidP="00A52F50">
            <w:pPr>
              <w:rPr>
                <w:rFonts w:ascii="Arial" w:hAnsi="Arial" w:cs="Arial"/>
                <w:sz w:val="20"/>
                <w:szCs w:val="20"/>
              </w:rPr>
            </w:pPr>
            <w:r w:rsidRPr="00EB3A8A">
              <w:rPr>
                <w:rFonts w:ascii="Arial" w:hAnsi="Arial" w:cs="Arial"/>
                <w:sz w:val="20"/>
                <w:szCs w:val="20"/>
              </w:rPr>
              <w:t>2.51</w:t>
            </w:r>
          </w:p>
        </w:tc>
      </w:tr>
      <w:tr w:rsidR="001F12D4" w:rsidRPr="00EB3A8A" w14:paraId="32385A9A" w14:textId="77777777" w:rsidTr="001F7CCB">
        <w:trPr>
          <w:trHeight w:val="296"/>
        </w:trPr>
        <w:tc>
          <w:tcPr>
            <w:tcW w:w="1075" w:type="dxa"/>
            <w:vAlign w:val="bottom"/>
          </w:tcPr>
          <w:p w14:paraId="5E5EDDAF" w14:textId="77777777" w:rsidR="001F12D4" w:rsidRPr="00EB3A8A" w:rsidRDefault="00117A5E" w:rsidP="00A52F50">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P</w:t>
            </w:r>
          </w:p>
        </w:tc>
        <w:tc>
          <w:tcPr>
            <w:tcW w:w="1019" w:type="dxa"/>
            <w:vAlign w:val="bottom"/>
          </w:tcPr>
          <w:p w14:paraId="786B610E" w14:textId="77777777" w:rsidR="001F12D4" w:rsidRPr="00EB3A8A" w:rsidRDefault="001F12D4" w:rsidP="00A52F50">
            <w:pPr>
              <w:rPr>
                <w:rFonts w:ascii="Arial" w:hAnsi="Arial" w:cs="Arial"/>
                <w:color w:val="000000"/>
                <w:sz w:val="20"/>
                <w:szCs w:val="20"/>
              </w:rPr>
            </w:pPr>
            <w:r w:rsidRPr="00EB3A8A">
              <w:rPr>
                <w:rFonts w:ascii="Arial" w:hAnsi="Arial" w:cs="Arial"/>
                <w:sz w:val="20"/>
                <w:szCs w:val="20"/>
              </w:rPr>
              <w:t>.000</w:t>
            </w:r>
          </w:p>
        </w:tc>
        <w:tc>
          <w:tcPr>
            <w:tcW w:w="945" w:type="dxa"/>
            <w:vAlign w:val="bottom"/>
          </w:tcPr>
          <w:p w14:paraId="4A775829" w14:textId="77777777" w:rsidR="001F12D4" w:rsidRPr="00EB3A8A" w:rsidRDefault="001F12D4" w:rsidP="00A52F50">
            <w:pPr>
              <w:rPr>
                <w:rFonts w:ascii="Arial" w:hAnsi="Arial" w:cs="Arial"/>
                <w:sz w:val="20"/>
                <w:szCs w:val="20"/>
              </w:rPr>
            </w:pPr>
            <w:r w:rsidRPr="00EB3A8A">
              <w:rPr>
                <w:rFonts w:ascii="Arial" w:hAnsi="Arial" w:cs="Arial"/>
                <w:color w:val="000000"/>
                <w:sz w:val="20"/>
                <w:szCs w:val="20"/>
              </w:rPr>
              <w:t>0.012</w:t>
            </w:r>
          </w:p>
        </w:tc>
        <w:tc>
          <w:tcPr>
            <w:tcW w:w="864" w:type="dxa"/>
            <w:vAlign w:val="bottom"/>
          </w:tcPr>
          <w:p w14:paraId="5F7E0352" w14:textId="77777777" w:rsidR="001F12D4" w:rsidRPr="00EB3A8A" w:rsidRDefault="001F12D4" w:rsidP="00A52F50">
            <w:pPr>
              <w:rPr>
                <w:rFonts w:ascii="Arial" w:hAnsi="Arial" w:cs="Arial"/>
                <w:sz w:val="20"/>
                <w:szCs w:val="20"/>
              </w:rPr>
            </w:pPr>
            <w:r w:rsidRPr="00EB3A8A">
              <w:rPr>
                <w:rFonts w:ascii="Arial" w:hAnsi="Arial" w:cs="Arial"/>
                <w:sz w:val="20"/>
                <w:szCs w:val="20"/>
              </w:rPr>
              <w:t>0.158</w:t>
            </w:r>
          </w:p>
        </w:tc>
        <w:tc>
          <w:tcPr>
            <w:tcW w:w="864" w:type="dxa"/>
            <w:vAlign w:val="bottom"/>
          </w:tcPr>
          <w:p w14:paraId="0052463F" w14:textId="77777777" w:rsidR="001F12D4" w:rsidRPr="00EB3A8A" w:rsidRDefault="001F12D4" w:rsidP="00A52F50">
            <w:pPr>
              <w:rPr>
                <w:rFonts w:ascii="Arial" w:hAnsi="Arial" w:cs="Arial"/>
                <w:color w:val="000000"/>
                <w:sz w:val="20"/>
                <w:szCs w:val="20"/>
              </w:rPr>
            </w:pPr>
            <w:r w:rsidRPr="00EB3A8A">
              <w:rPr>
                <w:rFonts w:ascii="Arial" w:hAnsi="Arial" w:cs="Arial"/>
                <w:color w:val="000000"/>
                <w:sz w:val="20"/>
                <w:szCs w:val="20"/>
              </w:rPr>
              <w:t>0.12</w:t>
            </w:r>
          </w:p>
        </w:tc>
        <w:tc>
          <w:tcPr>
            <w:tcW w:w="864" w:type="dxa"/>
            <w:vAlign w:val="bottom"/>
          </w:tcPr>
          <w:p w14:paraId="6F5D901D" w14:textId="77777777" w:rsidR="001F12D4" w:rsidRPr="00EB3A8A" w:rsidRDefault="001F12D4" w:rsidP="00A52F50">
            <w:pPr>
              <w:rPr>
                <w:rFonts w:ascii="Arial" w:hAnsi="Arial" w:cs="Arial"/>
                <w:sz w:val="20"/>
                <w:szCs w:val="20"/>
              </w:rPr>
            </w:pPr>
            <w:r w:rsidRPr="00EB3A8A">
              <w:rPr>
                <w:rFonts w:ascii="Arial" w:hAnsi="Arial" w:cs="Arial"/>
                <w:sz w:val="20"/>
                <w:szCs w:val="20"/>
              </w:rPr>
              <w:t>0.00</w:t>
            </w:r>
          </w:p>
        </w:tc>
        <w:tc>
          <w:tcPr>
            <w:tcW w:w="1027" w:type="dxa"/>
            <w:vAlign w:val="bottom"/>
          </w:tcPr>
          <w:p w14:paraId="736E8F56" w14:textId="77777777" w:rsidR="001F12D4" w:rsidRPr="00EB3A8A" w:rsidRDefault="001F12D4" w:rsidP="00A52F50">
            <w:pPr>
              <w:rPr>
                <w:rFonts w:ascii="Arial" w:hAnsi="Arial" w:cs="Arial"/>
                <w:sz w:val="20"/>
                <w:szCs w:val="20"/>
              </w:rPr>
            </w:pPr>
            <w:r w:rsidRPr="00EB3A8A">
              <w:rPr>
                <w:rFonts w:ascii="Arial" w:hAnsi="Arial" w:cs="Arial"/>
                <w:sz w:val="20"/>
                <w:szCs w:val="20"/>
              </w:rPr>
              <w:t>0.00</w:t>
            </w:r>
          </w:p>
        </w:tc>
        <w:tc>
          <w:tcPr>
            <w:tcW w:w="1027" w:type="dxa"/>
            <w:vAlign w:val="bottom"/>
          </w:tcPr>
          <w:p w14:paraId="737DC68F" w14:textId="77777777" w:rsidR="001F12D4" w:rsidRPr="00EB3A8A" w:rsidRDefault="001F12D4" w:rsidP="00A52F50">
            <w:pPr>
              <w:rPr>
                <w:rFonts w:ascii="Arial" w:hAnsi="Arial" w:cs="Arial"/>
                <w:color w:val="000000"/>
                <w:sz w:val="20"/>
                <w:szCs w:val="20"/>
              </w:rPr>
            </w:pPr>
            <w:r w:rsidRPr="00EB3A8A">
              <w:rPr>
                <w:rFonts w:ascii="Arial" w:hAnsi="Arial" w:cs="Arial"/>
                <w:color w:val="000000"/>
                <w:sz w:val="20"/>
                <w:szCs w:val="20"/>
              </w:rPr>
              <w:t>0.00</w:t>
            </w:r>
          </w:p>
        </w:tc>
        <w:tc>
          <w:tcPr>
            <w:tcW w:w="945" w:type="dxa"/>
            <w:vAlign w:val="bottom"/>
          </w:tcPr>
          <w:p w14:paraId="3B374094" w14:textId="77777777" w:rsidR="001F12D4" w:rsidRPr="00EB3A8A" w:rsidRDefault="001F12D4" w:rsidP="00A52F50">
            <w:pPr>
              <w:rPr>
                <w:rFonts w:ascii="Arial" w:hAnsi="Arial" w:cs="Arial"/>
                <w:sz w:val="20"/>
                <w:szCs w:val="20"/>
              </w:rPr>
            </w:pPr>
            <w:r w:rsidRPr="00EB3A8A">
              <w:rPr>
                <w:rFonts w:ascii="Arial" w:hAnsi="Arial" w:cs="Arial"/>
                <w:sz w:val="20"/>
                <w:szCs w:val="20"/>
              </w:rPr>
              <w:t>0.00</w:t>
            </w:r>
          </w:p>
        </w:tc>
        <w:tc>
          <w:tcPr>
            <w:tcW w:w="945" w:type="dxa"/>
            <w:vAlign w:val="bottom"/>
          </w:tcPr>
          <w:p w14:paraId="51B54582" w14:textId="77777777" w:rsidR="001F12D4" w:rsidRPr="00EB3A8A" w:rsidRDefault="001F12D4" w:rsidP="00A52F50">
            <w:pPr>
              <w:rPr>
                <w:rFonts w:ascii="Arial" w:hAnsi="Arial" w:cs="Arial"/>
                <w:sz w:val="20"/>
                <w:szCs w:val="20"/>
              </w:rPr>
            </w:pPr>
            <w:r w:rsidRPr="00EB3A8A">
              <w:rPr>
                <w:rFonts w:ascii="Arial" w:hAnsi="Arial" w:cs="Arial"/>
                <w:sz w:val="20"/>
                <w:szCs w:val="20"/>
              </w:rPr>
              <w:t>0.10</w:t>
            </w:r>
          </w:p>
        </w:tc>
      </w:tr>
    </w:tbl>
    <w:p w14:paraId="36F89FA3" w14:textId="77777777" w:rsidR="00923DA4" w:rsidRPr="00EB3A8A" w:rsidRDefault="00BC4D1B" w:rsidP="00A52F50">
      <w:pPr>
        <w:pStyle w:val="BodyText"/>
        <w:spacing w:before="161"/>
        <w:ind w:right="49"/>
        <w:jc w:val="both"/>
        <w:rPr>
          <w:rFonts w:ascii="Arial" w:hAnsi="Arial" w:cs="Arial"/>
        </w:rPr>
      </w:pPr>
      <w:r w:rsidRPr="00EB3A8A">
        <w:rPr>
          <w:rFonts w:ascii="Arial" w:hAnsi="Arial" w:cs="Arial"/>
        </w:rPr>
        <w:t xml:space="preserve">Post Hoc Turkey LSD </w:t>
      </w:r>
      <w:r w:rsidR="00E81CE6" w:rsidRPr="00EB3A8A">
        <w:rPr>
          <w:rFonts w:ascii="Arial" w:hAnsi="Arial" w:cs="Arial"/>
        </w:rPr>
        <w:t xml:space="preserve">was used for testing the significance of </w:t>
      </w:r>
      <w:r w:rsidR="00D619DA" w:rsidRPr="00EB3A8A">
        <w:rPr>
          <w:rFonts w:ascii="Arial" w:hAnsi="Arial" w:cs="Arial"/>
        </w:rPr>
        <w:t>GP, MGT, GV, PV, GI, SVI, SQ, VI and QI</w:t>
      </w:r>
      <w:r w:rsidR="00D33487" w:rsidRPr="00EB3A8A">
        <w:rPr>
          <w:rFonts w:ascii="Arial" w:hAnsi="Arial" w:cs="Arial"/>
        </w:rPr>
        <w:t xml:space="preserve"> </w:t>
      </w:r>
      <w:r w:rsidR="00E81CE6" w:rsidRPr="00EB3A8A">
        <w:rPr>
          <w:rFonts w:ascii="Arial" w:hAnsi="Arial" w:cs="Arial"/>
        </w:rPr>
        <w:t>between treatments. P</w:t>
      </w:r>
      <w:r w:rsidR="00D619DA" w:rsidRPr="00EB3A8A">
        <w:rPr>
          <w:rFonts w:ascii="Arial" w:hAnsi="Arial" w:cs="Arial"/>
          <w:b/>
          <w:bCs/>
        </w:rPr>
        <w:t>&lt;</w:t>
      </w:r>
      <w:r w:rsidR="00D33487" w:rsidRPr="00EB3A8A">
        <w:rPr>
          <w:rFonts w:ascii="Arial" w:hAnsi="Arial" w:cs="Arial"/>
        </w:rPr>
        <w:t xml:space="preserve">0.05 statistically </w:t>
      </w:r>
      <w:r w:rsidR="00E81CE6" w:rsidRPr="00EB3A8A">
        <w:rPr>
          <w:rFonts w:ascii="Arial" w:hAnsi="Arial" w:cs="Arial"/>
        </w:rPr>
        <w:t>significant difference. The values with different superscript letters in a column are significantly different (p&lt;0.05)</w:t>
      </w:r>
    </w:p>
    <w:p w14:paraId="7B10F3F2" w14:textId="6BF7CFA6" w:rsidR="00D619DA" w:rsidRPr="00A52F50" w:rsidDel="00B64ECD" w:rsidRDefault="00D619DA" w:rsidP="00A52F50">
      <w:pPr>
        <w:pStyle w:val="BodyText"/>
        <w:spacing w:before="161"/>
        <w:ind w:right="49"/>
        <w:jc w:val="both"/>
        <w:rPr>
          <w:del w:id="65" w:author="Thobile Mkhwanazi" w:date="2025-08-13T08:09:00Z" w16du:dateUtc="2025-08-13T06:09:00Z"/>
          <w:rFonts w:ascii="Times New Roman" w:hAnsi="Times New Roman" w:cs="Times New Roman"/>
          <w:color w:val="000000" w:themeColor="text1"/>
        </w:rPr>
      </w:pPr>
    </w:p>
    <w:p w14:paraId="546B92E8" w14:textId="1CE5F803" w:rsidR="0083158D" w:rsidDel="00B64ECD" w:rsidRDefault="0083158D" w:rsidP="00A52F50">
      <w:pPr>
        <w:pStyle w:val="BodyText"/>
        <w:spacing w:before="161"/>
        <w:ind w:right="49"/>
        <w:jc w:val="both"/>
        <w:rPr>
          <w:del w:id="66" w:author="Thobile Mkhwanazi" w:date="2025-08-13T08:09:00Z" w16du:dateUtc="2025-08-13T06:09:00Z"/>
          <w:rFonts w:ascii="Times New Roman" w:hAnsi="Times New Roman" w:cs="Times New Roman"/>
          <w:b/>
          <w:bCs/>
          <w:sz w:val="24"/>
          <w:szCs w:val="24"/>
        </w:rPr>
      </w:pPr>
    </w:p>
    <w:p w14:paraId="3DEFC232" w14:textId="77777777" w:rsidR="00923DA4" w:rsidRPr="00EB3A8A" w:rsidRDefault="00DF4C2A" w:rsidP="00A52F50">
      <w:pPr>
        <w:pStyle w:val="BodyText"/>
        <w:spacing w:before="161"/>
        <w:ind w:right="49"/>
        <w:jc w:val="both"/>
        <w:rPr>
          <w:rFonts w:ascii="Arial" w:hAnsi="Arial" w:cs="Arial"/>
          <w:b/>
          <w:bCs/>
        </w:rPr>
      </w:pPr>
      <w:r w:rsidRPr="00EB3A8A">
        <w:rPr>
          <w:rFonts w:ascii="Arial" w:hAnsi="Arial" w:cs="Arial"/>
          <w:b/>
          <w:bCs/>
        </w:rPr>
        <w:t xml:space="preserve">3.3 </w:t>
      </w:r>
      <w:r w:rsidR="00923DA4" w:rsidRPr="00EB3A8A">
        <w:rPr>
          <w:rFonts w:ascii="Arial" w:hAnsi="Arial" w:cs="Arial"/>
          <w:b/>
          <w:bCs/>
        </w:rPr>
        <w:t xml:space="preserve">Effect of seed </w:t>
      </w:r>
      <w:r w:rsidR="00C71ADF" w:rsidRPr="00EB3A8A">
        <w:rPr>
          <w:rFonts w:ascii="Arial" w:hAnsi="Arial" w:cs="Arial"/>
          <w:b/>
          <w:bCs/>
        </w:rPr>
        <w:t>pretreatment</w:t>
      </w:r>
      <w:r w:rsidR="00923DA4" w:rsidRPr="00EB3A8A">
        <w:rPr>
          <w:rFonts w:ascii="Arial" w:hAnsi="Arial" w:cs="Arial"/>
          <w:b/>
          <w:bCs/>
        </w:rPr>
        <w:t xml:space="preserve"> on germination percentage</w:t>
      </w:r>
    </w:p>
    <w:p w14:paraId="31F9D1EE" w14:textId="77777777" w:rsidR="00E87DDE" w:rsidRPr="00EB3A8A" w:rsidRDefault="005E7F4D" w:rsidP="00A52F50">
      <w:pPr>
        <w:pStyle w:val="BodyText"/>
        <w:spacing w:before="161"/>
        <w:ind w:right="49"/>
        <w:jc w:val="both"/>
        <w:rPr>
          <w:rFonts w:ascii="Arial" w:hAnsi="Arial" w:cs="Arial"/>
          <w:b/>
          <w:bCs/>
        </w:rPr>
      </w:pPr>
      <w:r w:rsidRPr="00EB3A8A">
        <w:rPr>
          <w:rFonts w:ascii="Arial" w:hAnsi="Arial" w:cs="Arial"/>
          <w:shd w:val="clear" w:color="auto" w:fill="FFFFFF"/>
        </w:rPr>
        <w:t>Germination performance of </w:t>
      </w:r>
      <w:r w:rsidRPr="00EB3A8A">
        <w:rPr>
          <w:rStyle w:val="Emphasis"/>
          <w:rFonts w:ascii="Arial" w:hAnsi="Arial" w:cs="Arial"/>
          <w:shd w:val="clear" w:color="auto" w:fill="FFFFFF"/>
        </w:rPr>
        <w:t>Osyris lanceolata</w:t>
      </w:r>
      <w:r w:rsidRPr="00EB3A8A">
        <w:rPr>
          <w:rFonts w:ascii="Arial" w:hAnsi="Arial" w:cs="Arial"/>
          <w:shd w:val="clear" w:color="auto" w:fill="FFFFFF"/>
        </w:rPr>
        <w:t> seeds varied significantly (p &lt; 0.05) across treatments and growth media (Figure</w:t>
      </w:r>
      <w:r w:rsidR="00B63177" w:rsidRPr="00EB3A8A">
        <w:rPr>
          <w:rFonts w:ascii="Arial" w:hAnsi="Arial" w:cs="Arial"/>
          <w:shd w:val="clear" w:color="auto" w:fill="FFFFFF"/>
        </w:rPr>
        <w:t xml:space="preserve"> 2</w:t>
      </w:r>
      <w:r w:rsidRPr="00EB3A8A">
        <w:rPr>
          <w:rFonts w:ascii="Arial" w:hAnsi="Arial" w:cs="Arial"/>
          <w:shd w:val="clear" w:color="auto" w:fill="FFFFFF"/>
        </w:rPr>
        <w:t>). In sand substrate, scarification combined with 24-hour boiling wate</w:t>
      </w:r>
      <w:r w:rsidR="00D33487" w:rsidRPr="00EB3A8A">
        <w:rPr>
          <w:rFonts w:ascii="Arial" w:hAnsi="Arial" w:cs="Arial"/>
          <w:shd w:val="clear" w:color="auto" w:fill="FFFFFF"/>
        </w:rPr>
        <w:t>r treatment (</w:t>
      </w:r>
      <w:r w:rsidRPr="00EB3A8A">
        <w:rPr>
          <w:rFonts w:ascii="Arial" w:hAnsi="Arial" w:cs="Arial"/>
          <w:shd w:val="clear" w:color="auto" w:fill="FFFFFF"/>
        </w:rPr>
        <w:t>T2) yielded 33.33 ± 7.63</w:t>
      </w:r>
      <w:r w:rsidR="0083158D" w:rsidRPr="00EB3A8A">
        <w:rPr>
          <w:rFonts w:ascii="Arial" w:hAnsi="Arial" w:cs="Arial"/>
          <w:shd w:val="clear" w:color="auto" w:fill="FFFFFF"/>
        </w:rPr>
        <w:t>%</w:t>
      </w:r>
      <w:r w:rsidR="0083158D" w:rsidRPr="00EB3A8A">
        <w:rPr>
          <w:rFonts w:ascii="Arial" w:eastAsia="Times New Roman" w:hAnsi="Arial" w:cs="Arial"/>
          <w:vertAlign w:val="superscript"/>
        </w:rPr>
        <w:t xml:space="preserve"> </w:t>
      </w:r>
      <w:r w:rsidRPr="00EB3A8A">
        <w:rPr>
          <w:rFonts w:ascii="Arial" w:hAnsi="Arial" w:cs="Arial"/>
          <w:shd w:val="clear" w:color="auto" w:fill="FFFFFF"/>
        </w:rPr>
        <w:t>germination, representing a 54% increase over untreated controls (T1</w:t>
      </w:r>
      <w:r w:rsidR="00573EEE" w:rsidRPr="00EB3A8A">
        <w:rPr>
          <w:rFonts w:ascii="Arial" w:hAnsi="Arial" w:cs="Arial"/>
          <w:shd w:val="clear" w:color="auto" w:fill="FFFFFF"/>
        </w:rPr>
        <w:t>)</w:t>
      </w:r>
      <w:r w:rsidRPr="00EB3A8A">
        <w:rPr>
          <w:rFonts w:ascii="Arial" w:hAnsi="Arial" w:cs="Arial"/>
          <w:shd w:val="clear" w:color="auto" w:fill="FFFFFF"/>
        </w:rPr>
        <w:t xml:space="preserve"> 21.66 ± 2.88%. Notably, </w:t>
      </w:r>
      <w:r w:rsidR="00C71ADF" w:rsidRPr="00EB3A8A">
        <w:rPr>
          <w:rFonts w:ascii="Arial" w:hAnsi="Arial" w:cs="Arial"/>
          <w:shd w:val="clear" w:color="auto" w:fill="FFFFFF"/>
        </w:rPr>
        <w:t>unripen</w:t>
      </w:r>
      <w:r w:rsidRPr="00EB3A8A">
        <w:rPr>
          <w:rFonts w:ascii="Arial" w:hAnsi="Arial" w:cs="Arial"/>
          <w:shd w:val="clear" w:color="auto" w:fill="FFFFFF"/>
        </w:rPr>
        <w:t>-stage seeds subjected to identical pretreatment (GT4) showed reduced efficacy (10 ± 5</w:t>
      </w:r>
      <w:r w:rsidR="0083158D" w:rsidRPr="00EB3A8A">
        <w:rPr>
          <w:rFonts w:ascii="Arial" w:hAnsi="Arial" w:cs="Arial"/>
          <w:shd w:val="clear" w:color="auto" w:fill="FFFFFF"/>
        </w:rPr>
        <w:t>%</w:t>
      </w:r>
      <w:r w:rsidR="0083158D" w:rsidRPr="00EB3A8A">
        <w:rPr>
          <w:rFonts w:ascii="Arial" w:eastAsia="Times New Roman" w:hAnsi="Arial" w:cs="Arial"/>
          <w:vertAlign w:val="superscript"/>
        </w:rPr>
        <w:t>)</w:t>
      </w:r>
      <w:r w:rsidRPr="00EB3A8A">
        <w:rPr>
          <w:rFonts w:ascii="Arial" w:hAnsi="Arial" w:cs="Arial"/>
          <w:shd w:val="clear" w:color="auto" w:fill="FFFFFF"/>
        </w:rPr>
        <w:t xml:space="preserve">, while vermiculite-grown </w:t>
      </w:r>
      <w:r w:rsidR="008919CD" w:rsidRPr="00EB3A8A">
        <w:rPr>
          <w:rFonts w:ascii="Arial" w:hAnsi="Arial" w:cs="Arial"/>
          <w:shd w:val="clear" w:color="auto" w:fill="FFFFFF"/>
        </w:rPr>
        <w:t xml:space="preserve">ripe </w:t>
      </w:r>
      <w:r w:rsidR="00D33487" w:rsidRPr="00EB3A8A">
        <w:rPr>
          <w:rFonts w:ascii="Arial" w:hAnsi="Arial" w:cs="Arial"/>
          <w:shd w:val="clear" w:color="auto" w:fill="FFFFFF"/>
        </w:rPr>
        <w:t>seeds (</w:t>
      </w:r>
      <w:r w:rsidRPr="00EB3A8A">
        <w:rPr>
          <w:rFonts w:ascii="Arial" w:hAnsi="Arial" w:cs="Arial"/>
          <w:shd w:val="clear" w:color="auto" w:fill="FFFFFF"/>
        </w:rPr>
        <w:t>T5) demonstrated maximal germination (46.66 ± 7.63%).</w:t>
      </w:r>
    </w:p>
    <w:p w14:paraId="57F7622A" w14:textId="77777777" w:rsidR="00AA6CE3" w:rsidRPr="00EB3A8A" w:rsidRDefault="00DF4C2A" w:rsidP="00A52F50">
      <w:pPr>
        <w:pStyle w:val="BodyText"/>
        <w:spacing w:before="161"/>
        <w:ind w:right="49"/>
        <w:jc w:val="both"/>
        <w:rPr>
          <w:rFonts w:ascii="Arial" w:hAnsi="Arial" w:cs="Arial"/>
          <w:b/>
          <w:bCs/>
          <w:spacing w:val="-2"/>
        </w:rPr>
      </w:pPr>
      <w:r w:rsidRPr="00EB3A8A">
        <w:rPr>
          <w:rFonts w:ascii="Arial" w:hAnsi="Arial" w:cs="Arial"/>
          <w:b/>
          <w:bCs/>
        </w:rPr>
        <w:t xml:space="preserve">3.4 </w:t>
      </w:r>
      <w:r w:rsidR="00C71ADF" w:rsidRPr="00EB3A8A">
        <w:rPr>
          <w:rFonts w:ascii="Arial" w:hAnsi="Arial" w:cs="Arial"/>
          <w:b/>
          <w:bCs/>
        </w:rPr>
        <w:t>MGT, IGT</w:t>
      </w:r>
      <w:r w:rsidR="0083158D" w:rsidRPr="00EB3A8A">
        <w:rPr>
          <w:rFonts w:ascii="Arial" w:hAnsi="Arial" w:cs="Arial"/>
          <w:b/>
          <w:bCs/>
        </w:rPr>
        <w:t xml:space="preserve"> </w:t>
      </w:r>
      <w:r w:rsidR="00C71ADF" w:rsidRPr="00EB3A8A">
        <w:rPr>
          <w:rFonts w:ascii="Arial" w:hAnsi="Arial" w:cs="Arial"/>
          <w:b/>
          <w:bCs/>
        </w:rPr>
        <w:t>and</w:t>
      </w:r>
      <w:r w:rsidR="0083158D" w:rsidRPr="00EB3A8A">
        <w:rPr>
          <w:rFonts w:ascii="Arial" w:hAnsi="Arial" w:cs="Arial"/>
          <w:b/>
          <w:bCs/>
        </w:rPr>
        <w:t xml:space="preserve"> </w:t>
      </w:r>
      <w:r w:rsidR="00C71ADF" w:rsidRPr="00EB3A8A">
        <w:rPr>
          <w:rFonts w:ascii="Arial" w:hAnsi="Arial" w:cs="Arial"/>
          <w:b/>
          <w:bCs/>
        </w:rPr>
        <w:t>FGT</w:t>
      </w:r>
      <w:r w:rsidR="0083158D" w:rsidRPr="00EB3A8A">
        <w:rPr>
          <w:rFonts w:ascii="Arial" w:hAnsi="Arial" w:cs="Arial"/>
          <w:b/>
          <w:bCs/>
        </w:rPr>
        <w:t xml:space="preserve"> </w:t>
      </w:r>
      <w:r w:rsidR="00C71ADF" w:rsidRPr="00EB3A8A">
        <w:rPr>
          <w:rFonts w:ascii="Arial" w:hAnsi="Arial" w:cs="Arial"/>
          <w:b/>
          <w:bCs/>
        </w:rPr>
        <w:t>under</w:t>
      </w:r>
      <w:r w:rsidR="0083158D" w:rsidRPr="00EB3A8A">
        <w:rPr>
          <w:rFonts w:ascii="Arial" w:hAnsi="Arial" w:cs="Arial"/>
          <w:b/>
          <w:bCs/>
        </w:rPr>
        <w:t xml:space="preserve"> </w:t>
      </w:r>
      <w:r w:rsidR="00C71ADF" w:rsidRPr="00EB3A8A">
        <w:rPr>
          <w:rFonts w:ascii="Arial" w:hAnsi="Arial" w:cs="Arial"/>
          <w:b/>
          <w:bCs/>
        </w:rPr>
        <w:t>Different</w:t>
      </w:r>
      <w:r w:rsidR="0083158D" w:rsidRPr="00EB3A8A">
        <w:rPr>
          <w:rFonts w:ascii="Arial" w:hAnsi="Arial" w:cs="Arial"/>
          <w:b/>
          <w:bCs/>
        </w:rPr>
        <w:t xml:space="preserve"> </w:t>
      </w:r>
      <w:r w:rsidR="00AA6CE3" w:rsidRPr="00EB3A8A">
        <w:rPr>
          <w:rFonts w:ascii="Arial" w:hAnsi="Arial" w:cs="Arial"/>
          <w:b/>
          <w:bCs/>
          <w:spacing w:val="-2"/>
        </w:rPr>
        <w:t>Treatments</w:t>
      </w:r>
    </w:p>
    <w:p w14:paraId="487DC2C5" w14:textId="77777777" w:rsidR="008D13B2" w:rsidRPr="00EB3A8A" w:rsidRDefault="00DA7A83" w:rsidP="00A52F50">
      <w:pPr>
        <w:pStyle w:val="BodyText"/>
        <w:spacing w:before="161"/>
        <w:ind w:right="49"/>
        <w:jc w:val="both"/>
        <w:rPr>
          <w:rFonts w:ascii="Arial" w:hAnsi="Arial" w:cs="Arial"/>
          <w:b/>
          <w:bCs/>
          <w:spacing w:val="-2"/>
        </w:rPr>
      </w:pPr>
      <w:r w:rsidRPr="00EB3A8A">
        <w:rPr>
          <w:rFonts w:ascii="Arial" w:hAnsi="Arial" w:cs="Arial"/>
          <w:shd w:val="clear" w:color="auto" w:fill="FFFFFF"/>
        </w:rPr>
        <w:t>C</w:t>
      </w:r>
      <w:r w:rsidR="00C34B11" w:rsidRPr="00EB3A8A">
        <w:rPr>
          <w:rFonts w:ascii="Arial" w:hAnsi="Arial" w:cs="Arial"/>
          <w:shd w:val="clear" w:color="auto" w:fill="FFFFFF"/>
        </w:rPr>
        <w:t>ontrol seeds (GT1: sand substrate) exhibiting delayed initiation (IGT = 14 days), prolonged completion (FGT = 25 days), suboptimal germination (21.66 ± 2.88%), and extended mean germination time (MGT = 18.55 ± 0.66</w:t>
      </w:r>
      <w:r w:rsidR="0083158D" w:rsidRPr="00EB3A8A">
        <w:rPr>
          <w:rFonts w:ascii="Arial" w:eastAsia="Times New Roman" w:hAnsi="Arial" w:cs="Arial"/>
          <w:vertAlign w:val="superscript"/>
        </w:rPr>
        <w:t xml:space="preserve"> </w:t>
      </w:r>
      <w:r w:rsidR="001F7CCB" w:rsidRPr="00EB3A8A">
        <w:rPr>
          <w:rFonts w:ascii="Arial" w:hAnsi="Arial" w:cs="Arial"/>
          <w:shd w:val="clear" w:color="auto" w:fill="FFFFFF"/>
        </w:rPr>
        <w:t>da</w:t>
      </w:r>
      <w:r w:rsidR="00C71ADF" w:rsidRPr="00EB3A8A">
        <w:rPr>
          <w:rFonts w:ascii="Arial" w:hAnsi="Arial" w:cs="Arial"/>
          <w:shd w:val="clear" w:color="auto" w:fill="FFFFFF"/>
        </w:rPr>
        <w:t>ys</w:t>
      </w:r>
      <w:r w:rsidR="00D33487" w:rsidRPr="00EB3A8A">
        <w:rPr>
          <w:rFonts w:ascii="Arial" w:hAnsi="Arial" w:cs="Arial"/>
          <w:shd w:val="clear" w:color="auto" w:fill="FFFFFF"/>
        </w:rPr>
        <w:t>). (</w:t>
      </w:r>
      <w:r w:rsidR="00C34B11" w:rsidRPr="00EB3A8A">
        <w:rPr>
          <w:rFonts w:ascii="Arial" w:hAnsi="Arial" w:cs="Arial"/>
          <w:shd w:val="clear" w:color="auto" w:fill="FFFFFF"/>
        </w:rPr>
        <w:t>T2) showed improved performance, with accelerated initiation (IGT = 11 days; 21% reduction versus control), maintained completion time (FGT = 24 days), enhanced germination (33.33 ± 7.63%), and reduced MGT (17.59 ± 1.30</w:t>
      </w:r>
      <w:r w:rsidRPr="00EB3A8A">
        <w:rPr>
          <w:rFonts w:ascii="Arial" w:eastAsia="Times New Roman" w:hAnsi="Arial" w:cs="Arial"/>
          <w:vertAlign w:val="superscript"/>
        </w:rPr>
        <w:t xml:space="preserve"> </w:t>
      </w:r>
      <w:r w:rsidR="00C34B11" w:rsidRPr="00EB3A8A">
        <w:rPr>
          <w:rFonts w:ascii="Arial" w:hAnsi="Arial" w:cs="Arial"/>
          <w:shd w:val="clear" w:color="auto" w:fill="FFFFFF"/>
        </w:rPr>
        <w:t xml:space="preserve">days). Optimal results were observed in vermiculite </w:t>
      </w:r>
      <w:r w:rsidRPr="00EB3A8A">
        <w:rPr>
          <w:rFonts w:ascii="Arial" w:hAnsi="Arial" w:cs="Arial"/>
          <w:shd w:val="clear" w:color="auto" w:fill="FFFFFF"/>
        </w:rPr>
        <w:t>substrate</w:t>
      </w:r>
      <w:r w:rsidR="00C34B11" w:rsidRPr="00EB3A8A">
        <w:rPr>
          <w:rFonts w:ascii="Arial" w:hAnsi="Arial" w:cs="Arial"/>
          <w:shd w:val="clear" w:color="auto" w:fill="FFFFFF"/>
        </w:rPr>
        <w:t xml:space="preserve"> (GT5), demonstrating earliest initiation (IGT = 10 days; 29% improvement), compact completion (FGT = 22 days), highest germination (46.66 ± 7.63%), and shortest MGT (15.99 ± 0.57days). Developmental stage significantly influence</w:t>
      </w:r>
      <w:r w:rsidR="00D33487" w:rsidRPr="00EB3A8A">
        <w:rPr>
          <w:rFonts w:ascii="Arial" w:hAnsi="Arial" w:cs="Arial"/>
          <w:shd w:val="clear" w:color="auto" w:fill="FFFFFF"/>
        </w:rPr>
        <w:t>d outcomes, as immature seeds (</w:t>
      </w:r>
      <w:r w:rsidR="00C34B11" w:rsidRPr="00EB3A8A">
        <w:rPr>
          <w:rFonts w:ascii="Arial" w:hAnsi="Arial" w:cs="Arial"/>
          <w:shd w:val="clear" w:color="auto" w:fill="FFFFFF"/>
        </w:rPr>
        <w:t>T4) displayed poorest performance, initiation (IGT = 17 days), lowest germination (10 ± 5%), and prolonged MGT (18.22 ± 0.38 days)</w:t>
      </w:r>
      <w:r w:rsidRPr="00EB3A8A">
        <w:rPr>
          <w:rFonts w:ascii="Arial" w:hAnsi="Arial" w:cs="Arial"/>
          <w:shd w:val="clear" w:color="auto" w:fill="FFFFFF"/>
        </w:rPr>
        <w:t xml:space="preserve"> highlighting the critical role of both seed maturity and treatment-media combinations in enhancing germination efficiency.</w:t>
      </w:r>
    </w:p>
    <w:p w14:paraId="1BA5CD6B" w14:textId="77777777" w:rsidR="0001204E" w:rsidRPr="00EB3A8A" w:rsidRDefault="0001204E" w:rsidP="00A52F50">
      <w:pPr>
        <w:jc w:val="both"/>
        <w:rPr>
          <w:rFonts w:ascii="Arial" w:hAnsi="Arial" w:cs="Arial"/>
          <w:b/>
          <w:bCs/>
          <w:sz w:val="20"/>
          <w:szCs w:val="20"/>
        </w:rPr>
      </w:pPr>
    </w:p>
    <w:p w14:paraId="42C65125" w14:textId="77777777" w:rsidR="00E87DDE" w:rsidRPr="00EB3A8A" w:rsidRDefault="00DF4C2A" w:rsidP="00A52F50">
      <w:pPr>
        <w:jc w:val="both"/>
        <w:rPr>
          <w:rFonts w:ascii="Arial" w:hAnsi="Arial" w:cs="Arial"/>
          <w:b/>
          <w:bCs/>
          <w:sz w:val="20"/>
          <w:szCs w:val="20"/>
        </w:rPr>
      </w:pPr>
      <w:r w:rsidRPr="00EB3A8A">
        <w:rPr>
          <w:rFonts w:ascii="Arial" w:hAnsi="Arial" w:cs="Arial"/>
          <w:b/>
          <w:bCs/>
          <w:sz w:val="20"/>
          <w:szCs w:val="20"/>
        </w:rPr>
        <w:t xml:space="preserve">3.5 </w:t>
      </w:r>
      <w:r w:rsidR="00E87DDE" w:rsidRPr="00EB3A8A">
        <w:rPr>
          <w:rFonts w:ascii="Arial" w:hAnsi="Arial" w:cs="Arial"/>
          <w:b/>
          <w:bCs/>
          <w:sz w:val="20"/>
          <w:szCs w:val="20"/>
        </w:rPr>
        <w:t>GV, PV and GI under different treatments</w:t>
      </w:r>
    </w:p>
    <w:p w14:paraId="4D23D906" w14:textId="77777777" w:rsidR="00391EF4" w:rsidRPr="00EB3A8A" w:rsidRDefault="00AD0F8D" w:rsidP="00A52F50">
      <w:pPr>
        <w:pStyle w:val="ds-markdown-paragraph"/>
        <w:shd w:val="clear" w:color="auto" w:fill="FFFFFF"/>
        <w:spacing w:before="206" w:beforeAutospacing="0" w:after="206" w:afterAutospacing="0"/>
        <w:jc w:val="both"/>
        <w:rPr>
          <w:rFonts w:ascii="Arial" w:hAnsi="Arial" w:cs="Arial"/>
          <w:color w:val="404040"/>
          <w:sz w:val="20"/>
          <w:szCs w:val="20"/>
        </w:rPr>
      </w:pPr>
      <w:r w:rsidRPr="00EB3A8A">
        <w:rPr>
          <w:rFonts w:ascii="Arial" w:hAnsi="Arial" w:cs="Arial"/>
          <w:sz w:val="20"/>
          <w:szCs w:val="20"/>
        </w:rPr>
        <w:t>The study revealed significant variations in germination parameters across treatment groups (p&lt;0.05). Germination value (GV) ranged from 0.11±0.05 to 0.43±0.21</w:t>
      </w:r>
      <w:r w:rsidR="00D33487" w:rsidRPr="00EB3A8A">
        <w:rPr>
          <w:rFonts w:ascii="Arial" w:hAnsi="Arial" w:cs="Arial"/>
          <w:sz w:val="20"/>
          <w:szCs w:val="20"/>
        </w:rPr>
        <w:t xml:space="preserve">, with </w:t>
      </w:r>
      <w:r w:rsidRPr="00EB3A8A">
        <w:rPr>
          <w:rFonts w:ascii="Arial" w:hAnsi="Arial" w:cs="Arial"/>
          <w:sz w:val="20"/>
          <w:szCs w:val="20"/>
        </w:rPr>
        <w:t>T2 showing the highest GV (0.43±0.21</w:t>
      </w:r>
      <w:r w:rsidR="00D33487" w:rsidRPr="00EB3A8A">
        <w:rPr>
          <w:rFonts w:ascii="Arial" w:hAnsi="Arial" w:cs="Arial"/>
          <w:sz w:val="20"/>
          <w:szCs w:val="20"/>
        </w:rPr>
        <w:t xml:space="preserve">), followed by </w:t>
      </w:r>
      <w:r w:rsidRPr="00EB3A8A">
        <w:rPr>
          <w:rFonts w:ascii="Arial" w:hAnsi="Arial" w:cs="Arial"/>
          <w:sz w:val="20"/>
          <w:szCs w:val="20"/>
        </w:rPr>
        <w:t xml:space="preserve">T5 </w:t>
      </w:r>
      <w:r w:rsidR="00C94532" w:rsidRPr="00EB3A8A">
        <w:rPr>
          <w:rFonts w:ascii="Arial" w:hAnsi="Arial" w:cs="Arial"/>
          <w:sz w:val="20"/>
          <w:szCs w:val="20"/>
        </w:rPr>
        <w:t xml:space="preserve">with substrate </w:t>
      </w:r>
      <w:r w:rsidRPr="00EB3A8A">
        <w:rPr>
          <w:rFonts w:ascii="Arial" w:hAnsi="Arial" w:cs="Arial"/>
          <w:sz w:val="20"/>
          <w:szCs w:val="20"/>
        </w:rPr>
        <w:t>vermiculite</w:t>
      </w:r>
      <w:r w:rsidR="00C94532" w:rsidRPr="00EB3A8A">
        <w:rPr>
          <w:rFonts w:ascii="Arial" w:hAnsi="Arial" w:cs="Arial"/>
          <w:sz w:val="20"/>
          <w:szCs w:val="20"/>
        </w:rPr>
        <w:t xml:space="preserve"> (</w:t>
      </w:r>
      <w:r w:rsidRPr="00EB3A8A">
        <w:rPr>
          <w:rFonts w:ascii="Arial" w:hAnsi="Arial" w:cs="Arial"/>
          <w:sz w:val="20"/>
          <w:szCs w:val="20"/>
        </w:rPr>
        <w:t>0.31±0.08</w:t>
      </w:r>
      <w:r w:rsidR="00D33487" w:rsidRPr="00EB3A8A">
        <w:rPr>
          <w:rFonts w:ascii="Arial" w:hAnsi="Arial" w:cs="Arial"/>
          <w:sz w:val="20"/>
          <w:szCs w:val="20"/>
        </w:rPr>
        <w:t>). Control (</w:t>
      </w:r>
      <w:r w:rsidRPr="00EB3A8A">
        <w:rPr>
          <w:rFonts w:ascii="Arial" w:hAnsi="Arial" w:cs="Arial"/>
          <w:sz w:val="20"/>
          <w:szCs w:val="20"/>
        </w:rPr>
        <w:t>T1)</w:t>
      </w:r>
      <w:r w:rsidR="00C94532" w:rsidRPr="00EB3A8A">
        <w:rPr>
          <w:rFonts w:ascii="Arial" w:hAnsi="Arial" w:cs="Arial"/>
          <w:sz w:val="20"/>
          <w:szCs w:val="20"/>
        </w:rPr>
        <w:t xml:space="preserve"> (0.11±0.05) </w:t>
      </w:r>
      <w:r w:rsidR="00D33487" w:rsidRPr="00EB3A8A">
        <w:rPr>
          <w:rFonts w:ascii="Arial" w:hAnsi="Arial" w:cs="Arial"/>
          <w:sz w:val="20"/>
          <w:szCs w:val="20"/>
        </w:rPr>
        <w:t>and other treatments (</w:t>
      </w:r>
      <w:r w:rsidRPr="00EB3A8A">
        <w:rPr>
          <w:rFonts w:ascii="Arial" w:hAnsi="Arial" w:cs="Arial"/>
          <w:sz w:val="20"/>
          <w:szCs w:val="20"/>
        </w:rPr>
        <w:t>T3,</w:t>
      </w:r>
      <w:r w:rsidR="00D33487" w:rsidRPr="00EB3A8A">
        <w:rPr>
          <w:rFonts w:ascii="Arial" w:hAnsi="Arial" w:cs="Arial"/>
          <w:sz w:val="20"/>
          <w:szCs w:val="20"/>
        </w:rPr>
        <w:t xml:space="preserve"> </w:t>
      </w:r>
      <w:r w:rsidRPr="00EB3A8A">
        <w:rPr>
          <w:rFonts w:ascii="Arial" w:hAnsi="Arial" w:cs="Arial"/>
          <w:sz w:val="20"/>
          <w:szCs w:val="20"/>
        </w:rPr>
        <w:t>T4) exhibited the lowest GV values. Peak value (PV) measurements demonstrated similar treatment effects, ranging from 0.35±0.11 to 0.91±0.39</w:t>
      </w:r>
      <w:r w:rsidR="00D33487" w:rsidRPr="00EB3A8A">
        <w:rPr>
          <w:rFonts w:ascii="Arial" w:hAnsi="Arial" w:cs="Arial"/>
          <w:sz w:val="20"/>
          <w:szCs w:val="20"/>
        </w:rPr>
        <w:t xml:space="preserve">. </w:t>
      </w:r>
      <w:r w:rsidRPr="00EB3A8A">
        <w:rPr>
          <w:rFonts w:ascii="Arial" w:hAnsi="Arial" w:cs="Arial"/>
          <w:sz w:val="20"/>
          <w:szCs w:val="20"/>
        </w:rPr>
        <w:t>T2 again showed superior performance (0.91±0.39</w:t>
      </w:r>
      <w:r w:rsidR="00D33487" w:rsidRPr="00EB3A8A">
        <w:rPr>
          <w:rFonts w:ascii="Arial" w:hAnsi="Arial" w:cs="Arial"/>
          <w:sz w:val="20"/>
          <w:szCs w:val="20"/>
        </w:rPr>
        <w:t xml:space="preserve">), with </w:t>
      </w:r>
      <w:r w:rsidRPr="00EB3A8A">
        <w:rPr>
          <w:rFonts w:ascii="Arial" w:hAnsi="Arial" w:cs="Arial"/>
          <w:sz w:val="20"/>
          <w:szCs w:val="20"/>
        </w:rPr>
        <w:t>T5 following closely (0.79±0.09). The poorest PV wa</w:t>
      </w:r>
      <w:r w:rsidR="00D33487" w:rsidRPr="00EB3A8A">
        <w:rPr>
          <w:rFonts w:ascii="Arial" w:hAnsi="Arial" w:cs="Arial"/>
          <w:sz w:val="20"/>
          <w:szCs w:val="20"/>
        </w:rPr>
        <w:t xml:space="preserve">s recorded in </w:t>
      </w:r>
      <w:r w:rsidRPr="00EB3A8A">
        <w:rPr>
          <w:rFonts w:ascii="Arial" w:hAnsi="Arial" w:cs="Arial"/>
          <w:sz w:val="20"/>
          <w:szCs w:val="20"/>
        </w:rPr>
        <w:t>T4 (0.35±0.11</w:t>
      </w:r>
      <w:r w:rsidR="00D33487" w:rsidRPr="00EB3A8A">
        <w:rPr>
          <w:rFonts w:ascii="Arial" w:hAnsi="Arial" w:cs="Arial"/>
          <w:sz w:val="20"/>
          <w:szCs w:val="20"/>
        </w:rPr>
        <w:t xml:space="preserve">), preceded by </w:t>
      </w:r>
      <w:r w:rsidRPr="00EB3A8A">
        <w:rPr>
          <w:rFonts w:ascii="Arial" w:hAnsi="Arial" w:cs="Arial"/>
          <w:sz w:val="20"/>
          <w:szCs w:val="20"/>
        </w:rPr>
        <w:t>T3 (0.64±0.20). Germination index (GI) results presented a distinct pattern, with values spanning 0.08±0.03 to 0.57±0.09</w:t>
      </w:r>
      <w:r w:rsidR="00D33487" w:rsidRPr="00EB3A8A">
        <w:rPr>
          <w:rFonts w:ascii="Arial" w:hAnsi="Arial" w:cs="Arial"/>
          <w:sz w:val="20"/>
          <w:szCs w:val="20"/>
        </w:rPr>
        <w:t xml:space="preserve">. </w:t>
      </w:r>
      <w:r w:rsidRPr="00EB3A8A">
        <w:rPr>
          <w:rFonts w:ascii="Arial" w:hAnsi="Arial" w:cs="Arial"/>
          <w:sz w:val="20"/>
          <w:szCs w:val="20"/>
        </w:rPr>
        <w:t>T5 treatment achieved the highest GI (0.57±0.09), indicating optimal germination syn</w:t>
      </w:r>
      <w:r w:rsidR="00D33487" w:rsidRPr="00EB3A8A">
        <w:rPr>
          <w:rFonts w:ascii="Arial" w:hAnsi="Arial" w:cs="Arial"/>
          <w:sz w:val="20"/>
          <w:szCs w:val="20"/>
        </w:rPr>
        <w:t xml:space="preserve">chronization, while </w:t>
      </w:r>
      <w:r w:rsidRPr="00EB3A8A">
        <w:rPr>
          <w:rFonts w:ascii="Arial" w:hAnsi="Arial" w:cs="Arial"/>
          <w:sz w:val="20"/>
          <w:szCs w:val="20"/>
        </w:rPr>
        <w:t>T2 showed intermediate performance (0.38±0.10). The low</w:t>
      </w:r>
      <w:r w:rsidR="00D33487" w:rsidRPr="00EB3A8A">
        <w:rPr>
          <w:rFonts w:ascii="Arial" w:hAnsi="Arial" w:cs="Arial"/>
          <w:sz w:val="20"/>
          <w:szCs w:val="20"/>
        </w:rPr>
        <w:t xml:space="preserve">est GI values were observed in </w:t>
      </w:r>
      <w:r w:rsidRPr="00EB3A8A">
        <w:rPr>
          <w:rFonts w:ascii="Arial" w:hAnsi="Arial" w:cs="Arial"/>
          <w:sz w:val="20"/>
          <w:szCs w:val="20"/>
        </w:rPr>
        <w:t>T4 (0.08±0.03</w:t>
      </w:r>
      <w:r w:rsidR="00D33487" w:rsidRPr="00EB3A8A">
        <w:rPr>
          <w:rFonts w:ascii="Arial" w:hAnsi="Arial" w:cs="Arial"/>
          <w:sz w:val="20"/>
          <w:szCs w:val="20"/>
        </w:rPr>
        <w:t xml:space="preserve">) and </w:t>
      </w:r>
      <w:r w:rsidRPr="00EB3A8A">
        <w:rPr>
          <w:rFonts w:ascii="Arial" w:hAnsi="Arial" w:cs="Arial"/>
          <w:sz w:val="20"/>
          <w:szCs w:val="20"/>
        </w:rPr>
        <w:t>T1 (0.22±0.03). These findings demonstrate treatment-specific effects o</w:t>
      </w:r>
      <w:r w:rsidR="00D33487" w:rsidRPr="00EB3A8A">
        <w:rPr>
          <w:rFonts w:ascii="Arial" w:hAnsi="Arial" w:cs="Arial"/>
          <w:sz w:val="20"/>
          <w:szCs w:val="20"/>
        </w:rPr>
        <w:t>n germination characteristics (</w:t>
      </w:r>
      <w:r w:rsidRPr="00EB3A8A">
        <w:rPr>
          <w:rFonts w:ascii="Arial" w:hAnsi="Arial" w:cs="Arial"/>
          <w:sz w:val="20"/>
          <w:szCs w:val="20"/>
        </w:rPr>
        <w:t>T2) enhanced germination vigor (GV) and peak performan</w:t>
      </w:r>
      <w:r w:rsidR="00D33487" w:rsidRPr="00EB3A8A">
        <w:rPr>
          <w:rFonts w:ascii="Arial" w:hAnsi="Arial" w:cs="Arial"/>
          <w:sz w:val="20"/>
          <w:szCs w:val="20"/>
        </w:rPr>
        <w:t>ce (PV), while in vermiculite (</w:t>
      </w:r>
      <w:r w:rsidRPr="00EB3A8A">
        <w:rPr>
          <w:rFonts w:ascii="Arial" w:hAnsi="Arial" w:cs="Arial"/>
          <w:sz w:val="20"/>
          <w:szCs w:val="20"/>
        </w:rPr>
        <w:t>T5) improved germination synchro</w:t>
      </w:r>
      <w:r w:rsidR="00D33487" w:rsidRPr="00EB3A8A">
        <w:rPr>
          <w:rFonts w:ascii="Arial" w:hAnsi="Arial" w:cs="Arial"/>
          <w:sz w:val="20"/>
          <w:szCs w:val="20"/>
        </w:rPr>
        <w:t>nization (GI). Immature seeds (</w:t>
      </w:r>
      <w:r w:rsidRPr="00EB3A8A">
        <w:rPr>
          <w:rFonts w:ascii="Arial" w:hAnsi="Arial" w:cs="Arial"/>
          <w:sz w:val="20"/>
          <w:szCs w:val="20"/>
        </w:rPr>
        <w:t>T4) consistently showed the poorest performance across all parameters.</w:t>
      </w:r>
    </w:p>
    <w:p w14:paraId="73499A30" w14:textId="77777777" w:rsidR="00E87DDE" w:rsidRPr="00EB3A8A" w:rsidRDefault="00DF4C2A" w:rsidP="00A52F50">
      <w:pPr>
        <w:jc w:val="both"/>
        <w:rPr>
          <w:rFonts w:ascii="Arial" w:hAnsi="Arial" w:cs="Arial"/>
          <w:b/>
          <w:bCs/>
          <w:sz w:val="20"/>
          <w:szCs w:val="20"/>
        </w:rPr>
      </w:pPr>
      <w:r w:rsidRPr="00EB3A8A">
        <w:rPr>
          <w:rFonts w:ascii="Arial" w:hAnsi="Arial" w:cs="Arial"/>
          <w:b/>
          <w:bCs/>
          <w:sz w:val="20"/>
          <w:szCs w:val="20"/>
        </w:rPr>
        <w:t xml:space="preserve">3.6 </w:t>
      </w:r>
      <w:r w:rsidR="00E87DDE" w:rsidRPr="00EB3A8A">
        <w:rPr>
          <w:rFonts w:ascii="Arial" w:hAnsi="Arial" w:cs="Arial"/>
          <w:b/>
          <w:bCs/>
          <w:sz w:val="20"/>
          <w:szCs w:val="20"/>
        </w:rPr>
        <w:t>SVI, SQ, VI and QI under different treatments</w:t>
      </w:r>
    </w:p>
    <w:p w14:paraId="69AD0990" w14:textId="77777777" w:rsidR="00F5194D" w:rsidRPr="00EB3A8A" w:rsidRDefault="00402797" w:rsidP="00A52F50">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The study revealed significant treatment effects (p &lt; 0.05) on seedling development parameters (Table 4). Seedling Vigor Index (SVI) showed remarkable variation 47.41 ± 18.65 to 862.7 ± 195</w:t>
      </w:r>
      <w:r w:rsidR="007C02BE" w:rsidRPr="00EB3A8A">
        <w:rPr>
          <w:rFonts w:ascii="Arial" w:hAnsi="Arial" w:cs="Arial"/>
          <w:color w:val="000000" w:themeColor="text1"/>
          <w:sz w:val="20"/>
          <w:szCs w:val="20"/>
        </w:rPr>
        <w:t xml:space="preserve">, with </w:t>
      </w:r>
      <w:r w:rsidRPr="00EB3A8A">
        <w:rPr>
          <w:rFonts w:ascii="Arial" w:hAnsi="Arial" w:cs="Arial"/>
          <w:color w:val="000000" w:themeColor="text1"/>
          <w:sz w:val="20"/>
          <w:szCs w:val="20"/>
        </w:rPr>
        <w:t>T5 (vermiculite) demonstrating superior performance (862.7 ± 195</w:t>
      </w:r>
      <w:r w:rsidR="007C02BE" w:rsidRPr="00EB3A8A">
        <w:rPr>
          <w:rFonts w:ascii="Arial" w:hAnsi="Arial" w:cs="Arial"/>
          <w:color w:val="000000" w:themeColor="text1"/>
          <w:sz w:val="20"/>
          <w:szCs w:val="20"/>
        </w:rPr>
        <w:t xml:space="preserve">), followed by </w:t>
      </w:r>
      <w:r w:rsidRPr="00EB3A8A">
        <w:rPr>
          <w:rFonts w:ascii="Arial" w:hAnsi="Arial" w:cs="Arial"/>
          <w:color w:val="000000" w:themeColor="text1"/>
          <w:sz w:val="20"/>
          <w:szCs w:val="20"/>
        </w:rPr>
        <w:t>T2 (420 ± 83.21).</w:t>
      </w:r>
      <w:r w:rsidR="007C02BE" w:rsidRPr="00EB3A8A">
        <w:rPr>
          <w:rFonts w:ascii="Arial" w:hAnsi="Arial" w:cs="Arial"/>
          <w:color w:val="000000" w:themeColor="text1"/>
          <w:sz w:val="20"/>
          <w:szCs w:val="20"/>
        </w:rPr>
        <w:t xml:space="preserve"> Control and other treatments (T1, T3, </w:t>
      </w:r>
      <w:r w:rsidRPr="00EB3A8A">
        <w:rPr>
          <w:rFonts w:ascii="Arial" w:hAnsi="Arial" w:cs="Arial"/>
          <w:color w:val="000000" w:themeColor="text1"/>
          <w:sz w:val="20"/>
          <w:szCs w:val="20"/>
        </w:rPr>
        <w:t>T4) exhibited substantially lower SVI values. Seedling Quality (SQ)</w:t>
      </w:r>
      <w:r w:rsidR="00E568E4" w:rsidRPr="00EB3A8A">
        <w:rPr>
          <w:rFonts w:ascii="Arial" w:hAnsi="Arial" w:cs="Arial"/>
          <w:color w:val="000000" w:themeColor="text1"/>
          <w:sz w:val="20"/>
          <w:szCs w:val="20"/>
        </w:rPr>
        <w:t xml:space="preserve">derived from the experiments ranged from </w:t>
      </w:r>
      <w:r w:rsidR="005A6700" w:rsidRPr="00EB3A8A">
        <w:rPr>
          <w:rFonts w:ascii="Arial" w:hAnsi="Arial" w:cs="Arial"/>
          <w:color w:val="000000" w:themeColor="text1"/>
          <w:sz w:val="20"/>
          <w:szCs w:val="20"/>
        </w:rPr>
        <w:t xml:space="preserve">4.67 </w:t>
      </w:r>
      <w:r w:rsidR="00E568E4" w:rsidRPr="00EB3A8A">
        <w:rPr>
          <w:rFonts w:ascii="Arial" w:hAnsi="Arial" w:cs="Arial"/>
          <w:color w:val="000000" w:themeColor="text1"/>
          <w:sz w:val="20"/>
          <w:szCs w:val="20"/>
        </w:rPr>
        <w:t>±0.</w:t>
      </w:r>
      <w:r w:rsidR="005A6700" w:rsidRPr="00EB3A8A">
        <w:rPr>
          <w:rFonts w:ascii="Arial" w:hAnsi="Arial" w:cs="Arial"/>
          <w:color w:val="000000" w:themeColor="text1"/>
          <w:sz w:val="20"/>
          <w:szCs w:val="20"/>
        </w:rPr>
        <w:t>92</w:t>
      </w:r>
      <w:r w:rsidR="00E568E4" w:rsidRPr="00EB3A8A">
        <w:rPr>
          <w:rFonts w:ascii="Arial" w:hAnsi="Arial" w:cs="Arial"/>
          <w:color w:val="000000" w:themeColor="text1"/>
          <w:sz w:val="20"/>
          <w:szCs w:val="20"/>
        </w:rPr>
        <w:t xml:space="preserve"> to </w:t>
      </w:r>
      <w:r w:rsidR="005A6700" w:rsidRPr="00EB3A8A">
        <w:rPr>
          <w:rFonts w:ascii="Arial" w:hAnsi="Arial" w:cs="Arial"/>
          <w:color w:val="000000" w:themeColor="text1"/>
          <w:sz w:val="20"/>
          <w:szCs w:val="20"/>
        </w:rPr>
        <w:t>8</w:t>
      </w:r>
      <w:r w:rsidR="00E568E4" w:rsidRPr="00EB3A8A">
        <w:rPr>
          <w:rFonts w:ascii="Arial" w:hAnsi="Arial" w:cs="Arial"/>
          <w:color w:val="000000" w:themeColor="text1"/>
          <w:sz w:val="20"/>
          <w:szCs w:val="20"/>
        </w:rPr>
        <w:t>.</w:t>
      </w:r>
      <w:r w:rsidR="005A6700" w:rsidRPr="00EB3A8A">
        <w:rPr>
          <w:rFonts w:ascii="Arial" w:hAnsi="Arial" w:cs="Arial"/>
          <w:color w:val="000000" w:themeColor="text1"/>
          <w:sz w:val="20"/>
          <w:szCs w:val="20"/>
        </w:rPr>
        <w:t xml:space="preserve">92 </w:t>
      </w:r>
      <w:r w:rsidR="00E568E4" w:rsidRPr="00EB3A8A">
        <w:rPr>
          <w:rFonts w:ascii="Arial" w:hAnsi="Arial" w:cs="Arial"/>
          <w:color w:val="000000" w:themeColor="text1"/>
          <w:sz w:val="20"/>
          <w:szCs w:val="20"/>
        </w:rPr>
        <w:t>±</w:t>
      </w:r>
      <w:r w:rsidR="005A6700" w:rsidRPr="00EB3A8A">
        <w:rPr>
          <w:rFonts w:ascii="Arial" w:hAnsi="Arial" w:cs="Arial"/>
          <w:color w:val="000000" w:themeColor="text1"/>
          <w:sz w:val="20"/>
          <w:szCs w:val="20"/>
        </w:rPr>
        <w:t xml:space="preserve"> 1.20</w:t>
      </w:r>
      <w:r w:rsidR="00E568E4" w:rsidRPr="00EB3A8A">
        <w:rPr>
          <w:rFonts w:ascii="Arial" w:hAnsi="Arial" w:cs="Arial"/>
          <w:color w:val="000000" w:themeColor="text1"/>
          <w:sz w:val="20"/>
          <w:szCs w:val="20"/>
        </w:rPr>
        <w:t xml:space="preserve"> with</w:t>
      </w:r>
      <w:r w:rsidR="00292233" w:rsidRPr="00EB3A8A">
        <w:rPr>
          <w:rFonts w:ascii="Arial" w:hAnsi="Arial" w:cs="Arial"/>
          <w:color w:val="000000" w:themeColor="text1"/>
          <w:sz w:val="20"/>
          <w:szCs w:val="20"/>
        </w:rPr>
        <w:t xml:space="preserve"> </w:t>
      </w:r>
      <w:r w:rsidR="005A6700" w:rsidRPr="00EB3A8A">
        <w:rPr>
          <w:rFonts w:ascii="Arial" w:hAnsi="Arial" w:cs="Arial"/>
          <w:color w:val="000000" w:themeColor="text1"/>
          <w:sz w:val="20"/>
          <w:szCs w:val="20"/>
        </w:rPr>
        <w:t>T5 (vermiculite) demonstrating superior performance (8.92 ± 1.20</w:t>
      </w:r>
      <w:r w:rsidR="00292233" w:rsidRPr="00EB3A8A">
        <w:rPr>
          <w:rFonts w:ascii="Arial" w:hAnsi="Arial" w:cs="Arial"/>
          <w:color w:val="000000" w:themeColor="text1"/>
          <w:sz w:val="20"/>
          <w:szCs w:val="20"/>
        </w:rPr>
        <w:t xml:space="preserve">), followed by </w:t>
      </w:r>
      <w:r w:rsidR="005A6700" w:rsidRPr="00EB3A8A">
        <w:rPr>
          <w:rFonts w:ascii="Arial" w:hAnsi="Arial" w:cs="Arial"/>
          <w:color w:val="000000" w:themeColor="text1"/>
          <w:sz w:val="20"/>
          <w:szCs w:val="20"/>
        </w:rPr>
        <w:t>T2 (8.44 ± 1.05).</w:t>
      </w:r>
      <w:r w:rsidR="00292233" w:rsidRPr="00EB3A8A">
        <w:rPr>
          <w:rFonts w:ascii="Arial" w:hAnsi="Arial" w:cs="Arial"/>
          <w:color w:val="000000" w:themeColor="text1"/>
          <w:sz w:val="20"/>
          <w:szCs w:val="20"/>
        </w:rPr>
        <w:t xml:space="preserve"> Control and other treatments (T1, T3, </w:t>
      </w:r>
      <w:r w:rsidR="005A6700" w:rsidRPr="00EB3A8A">
        <w:rPr>
          <w:rFonts w:ascii="Arial" w:hAnsi="Arial" w:cs="Arial"/>
          <w:color w:val="000000" w:themeColor="text1"/>
          <w:sz w:val="20"/>
          <w:szCs w:val="20"/>
        </w:rPr>
        <w:t xml:space="preserve">T4) exhibited substantially lower SQ values. </w:t>
      </w:r>
      <w:r w:rsidR="00292233" w:rsidRPr="00EB3A8A">
        <w:rPr>
          <w:rFonts w:ascii="Arial" w:hAnsi="Arial" w:cs="Arial"/>
          <w:color w:val="000000" w:themeColor="text1"/>
          <w:sz w:val="20"/>
          <w:szCs w:val="20"/>
        </w:rPr>
        <w:t xml:space="preserve">The lowest SQ was recorded in </w:t>
      </w:r>
      <w:r w:rsidR="00E568E4" w:rsidRPr="00EB3A8A">
        <w:rPr>
          <w:rFonts w:ascii="Arial" w:hAnsi="Arial" w:cs="Arial"/>
          <w:color w:val="000000" w:themeColor="text1"/>
          <w:sz w:val="20"/>
          <w:szCs w:val="20"/>
        </w:rPr>
        <w:t>T3 (</w:t>
      </w:r>
      <w:r w:rsidR="005A6700" w:rsidRPr="00EB3A8A">
        <w:rPr>
          <w:rFonts w:ascii="Arial" w:hAnsi="Arial" w:cs="Arial"/>
          <w:color w:val="000000" w:themeColor="text1"/>
          <w:sz w:val="20"/>
          <w:szCs w:val="20"/>
        </w:rPr>
        <w:t>4.67</w:t>
      </w:r>
      <w:r w:rsidR="00E568E4" w:rsidRPr="00EB3A8A">
        <w:rPr>
          <w:rFonts w:ascii="Arial" w:hAnsi="Arial" w:cs="Arial"/>
          <w:color w:val="000000" w:themeColor="text1"/>
          <w:sz w:val="20"/>
          <w:szCs w:val="20"/>
        </w:rPr>
        <w:t>±0.</w:t>
      </w:r>
      <w:r w:rsidR="005A6700" w:rsidRPr="00EB3A8A">
        <w:rPr>
          <w:rFonts w:ascii="Arial" w:hAnsi="Arial" w:cs="Arial"/>
          <w:color w:val="000000" w:themeColor="text1"/>
          <w:sz w:val="20"/>
          <w:szCs w:val="20"/>
        </w:rPr>
        <w:t>92</w:t>
      </w:r>
      <w:r w:rsidR="00292233" w:rsidRPr="00EB3A8A">
        <w:rPr>
          <w:rFonts w:ascii="Arial" w:hAnsi="Arial" w:cs="Arial"/>
          <w:color w:val="000000" w:themeColor="text1"/>
          <w:sz w:val="20"/>
          <w:szCs w:val="20"/>
        </w:rPr>
        <w:t xml:space="preserve">) and </w:t>
      </w:r>
      <w:r w:rsidR="00E568E4" w:rsidRPr="00EB3A8A">
        <w:rPr>
          <w:rFonts w:ascii="Arial" w:hAnsi="Arial" w:cs="Arial"/>
          <w:color w:val="000000" w:themeColor="text1"/>
          <w:sz w:val="20"/>
          <w:szCs w:val="20"/>
        </w:rPr>
        <w:t>T</w:t>
      </w:r>
      <w:r w:rsidR="005A6700" w:rsidRPr="00EB3A8A">
        <w:rPr>
          <w:rFonts w:ascii="Arial" w:hAnsi="Arial" w:cs="Arial"/>
          <w:color w:val="000000" w:themeColor="text1"/>
          <w:sz w:val="20"/>
          <w:szCs w:val="20"/>
        </w:rPr>
        <w:t>1</w:t>
      </w:r>
      <w:r w:rsidR="00E568E4" w:rsidRPr="00EB3A8A">
        <w:rPr>
          <w:rFonts w:ascii="Arial" w:hAnsi="Arial" w:cs="Arial"/>
          <w:color w:val="000000" w:themeColor="text1"/>
          <w:sz w:val="20"/>
          <w:szCs w:val="20"/>
        </w:rPr>
        <w:t xml:space="preserve"> (</w:t>
      </w:r>
      <w:r w:rsidR="005A6700" w:rsidRPr="00EB3A8A">
        <w:rPr>
          <w:rFonts w:ascii="Arial" w:hAnsi="Arial" w:cs="Arial"/>
          <w:color w:val="000000" w:themeColor="text1"/>
          <w:sz w:val="20"/>
          <w:szCs w:val="20"/>
        </w:rPr>
        <w:t>5.94</w:t>
      </w:r>
      <w:r w:rsidR="00E568E4" w:rsidRPr="00EB3A8A">
        <w:rPr>
          <w:rFonts w:ascii="Arial" w:hAnsi="Arial" w:cs="Arial"/>
          <w:color w:val="000000" w:themeColor="text1"/>
          <w:sz w:val="20"/>
          <w:szCs w:val="20"/>
        </w:rPr>
        <w:t>±0.</w:t>
      </w:r>
      <w:r w:rsidR="005A6700" w:rsidRPr="00EB3A8A">
        <w:rPr>
          <w:rFonts w:ascii="Arial" w:hAnsi="Arial" w:cs="Arial"/>
          <w:color w:val="000000" w:themeColor="text1"/>
          <w:sz w:val="20"/>
          <w:szCs w:val="20"/>
        </w:rPr>
        <w:t>05</w:t>
      </w:r>
      <w:r w:rsidR="00E568E4"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Vigor Index (VI)</w:t>
      </w:r>
      <w:r w:rsidR="00E568E4" w:rsidRPr="00EB3A8A">
        <w:rPr>
          <w:rFonts w:ascii="Arial" w:hAnsi="Arial" w:cs="Arial"/>
          <w:color w:val="000000" w:themeColor="text1"/>
          <w:sz w:val="20"/>
          <w:szCs w:val="20"/>
        </w:rPr>
        <w:t xml:space="preserve"> ranged from </w:t>
      </w:r>
      <w:r w:rsidR="00137A2F" w:rsidRPr="00EB3A8A">
        <w:rPr>
          <w:rFonts w:ascii="Arial" w:hAnsi="Arial" w:cs="Arial"/>
          <w:color w:val="000000" w:themeColor="text1"/>
          <w:sz w:val="20"/>
          <w:szCs w:val="20"/>
        </w:rPr>
        <w:t>ranged from 0.13±0.05 to 166±39</w:t>
      </w:r>
      <w:r w:rsidR="00E568E4" w:rsidRPr="00EB3A8A">
        <w:rPr>
          <w:rFonts w:ascii="Arial" w:hAnsi="Arial" w:cs="Arial"/>
          <w:color w:val="000000" w:themeColor="text1"/>
          <w:sz w:val="20"/>
          <w:szCs w:val="20"/>
        </w:rPr>
        <w:t>.</w:t>
      </w:r>
      <w:r w:rsidR="00391CE7" w:rsidRPr="00EB3A8A">
        <w:rPr>
          <w:rFonts w:ascii="Arial" w:hAnsi="Arial" w:cs="Arial"/>
          <w:color w:val="000000" w:themeColor="text1"/>
          <w:sz w:val="20"/>
          <w:szCs w:val="20"/>
        </w:rPr>
        <w:t>R</w:t>
      </w:r>
      <w:r w:rsidRPr="00EB3A8A">
        <w:rPr>
          <w:rFonts w:ascii="Arial" w:hAnsi="Arial" w:cs="Arial"/>
          <w:color w:val="000000" w:themeColor="text1"/>
          <w:sz w:val="20"/>
          <w:szCs w:val="20"/>
        </w:rPr>
        <w:t>esult</w:t>
      </w:r>
      <w:r w:rsidR="00292233" w:rsidRPr="00EB3A8A">
        <w:rPr>
          <w:rFonts w:ascii="Arial" w:hAnsi="Arial" w:cs="Arial"/>
          <w:color w:val="000000" w:themeColor="text1"/>
          <w:sz w:val="20"/>
          <w:szCs w:val="20"/>
        </w:rPr>
        <w:t xml:space="preserve">s confirmed the superiority of </w:t>
      </w:r>
      <w:r w:rsidRPr="00EB3A8A">
        <w:rPr>
          <w:rFonts w:ascii="Arial" w:hAnsi="Arial" w:cs="Arial"/>
          <w:color w:val="000000" w:themeColor="text1"/>
          <w:sz w:val="20"/>
          <w:szCs w:val="20"/>
        </w:rPr>
        <w:t>T5 (166 ± 39</w:t>
      </w:r>
      <w:r w:rsidR="00292233" w:rsidRPr="00EB3A8A">
        <w:rPr>
          <w:rFonts w:ascii="Arial" w:hAnsi="Arial" w:cs="Arial"/>
          <w:color w:val="000000" w:themeColor="text1"/>
          <w:sz w:val="20"/>
          <w:szCs w:val="20"/>
        </w:rPr>
        <w:t xml:space="preserve">), with </w:t>
      </w:r>
      <w:r w:rsidRPr="00EB3A8A">
        <w:rPr>
          <w:rFonts w:ascii="Arial" w:hAnsi="Arial" w:cs="Arial"/>
          <w:color w:val="000000" w:themeColor="text1"/>
          <w:sz w:val="20"/>
          <w:szCs w:val="20"/>
        </w:rPr>
        <w:t xml:space="preserve">T2 showing intermediate values (53.31 ± 6.58). Minimal </w:t>
      </w:r>
      <w:r w:rsidR="00292233" w:rsidRPr="00EB3A8A">
        <w:rPr>
          <w:rFonts w:ascii="Arial" w:hAnsi="Arial" w:cs="Arial"/>
          <w:color w:val="000000" w:themeColor="text1"/>
          <w:sz w:val="20"/>
          <w:szCs w:val="20"/>
        </w:rPr>
        <w:t xml:space="preserve">VI development was observed in </w:t>
      </w:r>
      <w:r w:rsidRPr="00EB3A8A">
        <w:rPr>
          <w:rFonts w:ascii="Arial" w:hAnsi="Arial" w:cs="Arial"/>
          <w:color w:val="000000" w:themeColor="text1"/>
          <w:sz w:val="20"/>
          <w:szCs w:val="20"/>
        </w:rPr>
        <w:t>T1 (0.13 ± 0.05</w:t>
      </w:r>
      <w:r w:rsidR="00292233" w:rsidRPr="00EB3A8A">
        <w:rPr>
          <w:rFonts w:ascii="Arial" w:hAnsi="Arial" w:cs="Arial"/>
          <w:color w:val="000000" w:themeColor="text1"/>
          <w:sz w:val="20"/>
          <w:szCs w:val="20"/>
        </w:rPr>
        <w:t xml:space="preserve">) and </w:t>
      </w:r>
      <w:r w:rsidRPr="00EB3A8A">
        <w:rPr>
          <w:rFonts w:ascii="Arial" w:hAnsi="Arial" w:cs="Arial"/>
          <w:color w:val="000000" w:themeColor="text1"/>
          <w:sz w:val="20"/>
          <w:szCs w:val="20"/>
        </w:rPr>
        <w:t xml:space="preserve">T4 (0.16 ± 0.001). Quotient Index (QI) </w:t>
      </w:r>
      <w:r w:rsidR="00137A2F" w:rsidRPr="00EB3A8A">
        <w:rPr>
          <w:rFonts w:ascii="Arial" w:hAnsi="Arial" w:cs="Arial"/>
          <w:color w:val="000000" w:themeColor="text1"/>
          <w:sz w:val="20"/>
          <w:szCs w:val="20"/>
        </w:rPr>
        <w:t>ranged from 0.01±0.005</w:t>
      </w:r>
      <w:r w:rsidR="00137A2F" w:rsidRPr="00EB3A8A">
        <w:rPr>
          <w:rFonts w:ascii="Arial" w:hAnsi="Arial" w:cs="Arial"/>
          <w:color w:val="000000" w:themeColor="text1"/>
          <w:sz w:val="20"/>
          <w:szCs w:val="20"/>
          <w:vertAlign w:val="superscript"/>
        </w:rPr>
        <w:t xml:space="preserve"> </w:t>
      </w:r>
      <w:r w:rsidR="00137A2F" w:rsidRPr="00EB3A8A">
        <w:rPr>
          <w:rFonts w:ascii="Arial" w:hAnsi="Arial" w:cs="Arial"/>
          <w:color w:val="000000" w:themeColor="text1"/>
          <w:sz w:val="20"/>
          <w:szCs w:val="20"/>
        </w:rPr>
        <w:t xml:space="preserve"> to 0.04±0.006</w:t>
      </w:r>
      <w:r w:rsidRPr="00EB3A8A">
        <w:rPr>
          <w:rFonts w:ascii="Arial" w:hAnsi="Arial" w:cs="Arial"/>
          <w:color w:val="000000" w:themeColor="text1"/>
          <w:sz w:val="20"/>
          <w:szCs w:val="20"/>
        </w:rPr>
        <w:t>, while showing less variation, maintained the sa</w:t>
      </w:r>
      <w:r w:rsidR="00292233" w:rsidRPr="00EB3A8A">
        <w:rPr>
          <w:rFonts w:ascii="Arial" w:hAnsi="Arial" w:cs="Arial"/>
          <w:color w:val="000000" w:themeColor="text1"/>
          <w:sz w:val="20"/>
          <w:szCs w:val="20"/>
        </w:rPr>
        <w:t xml:space="preserve">me performance hierarchy, with </w:t>
      </w:r>
      <w:r w:rsidRPr="00EB3A8A">
        <w:rPr>
          <w:rFonts w:ascii="Arial" w:hAnsi="Arial" w:cs="Arial"/>
          <w:color w:val="000000" w:themeColor="text1"/>
          <w:sz w:val="20"/>
          <w:szCs w:val="20"/>
        </w:rPr>
        <w:t>T</w:t>
      </w:r>
      <w:r w:rsidR="00292233" w:rsidRPr="00EB3A8A">
        <w:rPr>
          <w:rFonts w:ascii="Arial" w:hAnsi="Arial" w:cs="Arial"/>
          <w:color w:val="000000" w:themeColor="text1"/>
          <w:sz w:val="20"/>
          <w:szCs w:val="20"/>
        </w:rPr>
        <w:t xml:space="preserve">5 (0.04 ± 0.006) outperforming </w:t>
      </w:r>
      <w:r w:rsidRPr="00EB3A8A">
        <w:rPr>
          <w:rFonts w:ascii="Arial" w:hAnsi="Arial" w:cs="Arial"/>
          <w:color w:val="000000" w:themeColor="text1"/>
          <w:sz w:val="20"/>
          <w:szCs w:val="20"/>
        </w:rPr>
        <w:t>T2 (0.03 ± 0.030</w:t>
      </w:r>
      <w:r w:rsidR="00292233" w:rsidRPr="00EB3A8A">
        <w:rPr>
          <w:rFonts w:ascii="Arial" w:hAnsi="Arial" w:cs="Arial"/>
          <w:color w:val="000000" w:themeColor="text1"/>
          <w:sz w:val="20"/>
          <w:szCs w:val="20"/>
        </w:rPr>
        <w:t>) and other treatments (</w:t>
      </w:r>
      <w:r w:rsidRPr="00EB3A8A">
        <w:rPr>
          <w:rFonts w:ascii="Arial" w:hAnsi="Arial" w:cs="Arial"/>
          <w:color w:val="000000" w:themeColor="text1"/>
          <w:sz w:val="20"/>
          <w:szCs w:val="20"/>
        </w:rPr>
        <w:t>T3: 0.02 ± 0.01</w:t>
      </w:r>
      <w:r w:rsidR="00292233"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rPr>
        <w:t>T4: 0.01 ± 0.005).</w:t>
      </w:r>
    </w:p>
    <w:p w14:paraId="2E54C955" w14:textId="77777777" w:rsidR="00F5194D" w:rsidRPr="004407AF" w:rsidRDefault="00F5194D" w:rsidP="008B0B20">
      <w:pPr>
        <w:pStyle w:val="ds-markdown-paragraph"/>
        <w:shd w:val="clear" w:color="auto" w:fill="FFFFFF"/>
        <w:spacing w:before="206" w:beforeAutospacing="0" w:after="206" w:afterAutospacing="0"/>
        <w:jc w:val="both"/>
        <w:rPr>
          <w:color w:val="404040"/>
          <w:sz w:val="22"/>
          <w:szCs w:val="22"/>
        </w:rPr>
      </w:pPr>
    </w:p>
    <w:p w14:paraId="05BC8A90" w14:textId="77777777" w:rsidR="00D92BB5" w:rsidRPr="009B6222" w:rsidRDefault="00D92BB5" w:rsidP="00D92BB5">
      <w:pPr>
        <w:jc w:val="center"/>
        <w:rPr>
          <w:rFonts w:asciiTheme="minorHAnsi" w:hAnsiTheme="minorHAnsi" w:cstheme="minorHAnsi"/>
          <w:b/>
          <w:bCs/>
          <w:sz w:val="24"/>
          <w:szCs w:val="24"/>
        </w:rPr>
      </w:pPr>
    </w:p>
    <w:p w14:paraId="2D1C7122" w14:textId="77777777" w:rsidR="00C9620C" w:rsidRPr="00F96257" w:rsidRDefault="00C10828" w:rsidP="00C9620C">
      <w:pPr>
        <w:tabs>
          <w:tab w:val="left" w:pos="3261"/>
        </w:tabs>
        <w:spacing w:line="360" w:lineRule="auto"/>
        <w:jc w:val="both"/>
        <w:rPr>
          <w:rFonts w:asciiTheme="minorHAnsi" w:hAnsiTheme="minorHAnsi" w:cstheme="minorHAnsi"/>
        </w:rPr>
      </w:pPr>
      <w:commentRangeStart w:id="67"/>
      <w:r>
        <w:rPr>
          <w:rFonts w:asciiTheme="minorHAnsi" w:hAnsiTheme="minorHAnsi" w:cstheme="minorHAnsi"/>
          <w:noProof/>
        </w:rPr>
        <w:lastRenderedPageBreak/>
        <w:drawing>
          <wp:inline distT="0" distB="0" distL="0" distR="0" wp14:anchorId="1C4164F6" wp14:editId="13CAFD93">
            <wp:extent cx="5943600" cy="4401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01185"/>
                    </a:xfrm>
                    <a:prstGeom prst="rect">
                      <a:avLst/>
                    </a:prstGeom>
                  </pic:spPr>
                </pic:pic>
              </a:graphicData>
            </a:graphic>
          </wp:inline>
        </w:drawing>
      </w:r>
      <w:commentRangeEnd w:id="67"/>
      <w:r w:rsidR="005A73A4">
        <w:rPr>
          <w:rStyle w:val="CommentReference"/>
        </w:rPr>
        <w:commentReference w:id="67"/>
      </w:r>
    </w:p>
    <w:p w14:paraId="372CEF62" w14:textId="77777777" w:rsidR="00C9620C" w:rsidRPr="006363DB" w:rsidRDefault="00C9620C" w:rsidP="00200F36">
      <w:pPr>
        <w:jc w:val="both"/>
        <w:rPr>
          <w:rFonts w:ascii="Arial" w:hAnsi="Arial" w:cs="Arial"/>
          <w:b/>
          <w:bCs/>
          <w:sz w:val="18"/>
          <w:szCs w:val="20"/>
        </w:rPr>
      </w:pPr>
      <w:r w:rsidRPr="006363DB">
        <w:rPr>
          <w:rFonts w:ascii="Arial" w:hAnsi="Arial" w:cs="Arial"/>
          <w:b/>
          <w:bCs/>
          <w:sz w:val="18"/>
          <w:szCs w:val="20"/>
        </w:rPr>
        <w:t xml:space="preserve">Fig. </w:t>
      </w:r>
      <w:r w:rsidR="00B63177" w:rsidRPr="006363DB">
        <w:rPr>
          <w:rFonts w:ascii="Arial" w:hAnsi="Arial" w:cs="Arial"/>
          <w:b/>
          <w:bCs/>
          <w:sz w:val="18"/>
          <w:szCs w:val="20"/>
        </w:rPr>
        <w:t>3</w:t>
      </w:r>
      <w:r w:rsidRPr="006363DB">
        <w:rPr>
          <w:rFonts w:ascii="Arial" w:hAnsi="Arial" w:cs="Arial"/>
          <w:b/>
          <w:bCs/>
          <w:sz w:val="18"/>
          <w:szCs w:val="20"/>
        </w:rPr>
        <w:t xml:space="preserve"> Pre sowing treatments in seed germination of </w:t>
      </w:r>
      <w:r w:rsidRPr="006363DB">
        <w:rPr>
          <w:rFonts w:ascii="Arial" w:hAnsi="Arial" w:cs="Arial"/>
          <w:b/>
          <w:bCs/>
          <w:i/>
          <w:sz w:val="18"/>
          <w:szCs w:val="20"/>
        </w:rPr>
        <w:t>O. lanceolata</w:t>
      </w:r>
      <w:r w:rsidRPr="006363DB">
        <w:rPr>
          <w:rFonts w:ascii="Arial" w:hAnsi="Arial" w:cs="Arial"/>
          <w:b/>
          <w:bCs/>
          <w:sz w:val="18"/>
          <w:szCs w:val="20"/>
        </w:rPr>
        <w:t xml:space="preserve"> (A) Depulping of mature fruit (B) Seed sown in root trainer (C) </w:t>
      </w:r>
      <w:r w:rsidR="00C10828" w:rsidRPr="006363DB">
        <w:rPr>
          <w:rFonts w:ascii="Arial" w:hAnsi="Arial" w:cs="Arial"/>
          <w:b/>
          <w:bCs/>
          <w:sz w:val="18"/>
          <w:szCs w:val="20"/>
        </w:rPr>
        <w:t xml:space="preserve">Measurement of emerged seedling with growth </w:t>
      </w:r>
      <w:r w:rsidRPr="006363DB">
        <w:rPr>
          <w:rFonts w:ascii="Arial" w:hAnsi="Arial" w:cs="Arial"/>
          <w:b/>
          <w:bCs/>
          <w:sz w:val="18"/>
          <w:szCs w:val="20"/>
        </w:rPr>
        <w:t>(D)</w:t>
      </w:r>
      <w:r w:rsidR="00C10828" w:rsidRPr="006363DB">
        <w:rPr>
          <w:rFonts w:ascii="Arial" w:hAnsi="Arial" w:cs="Arial"/>
          <w:b/>
          <w:bCs/>
          <w:sz w:val="18"/>
          <w:szCs w:val="20"/>
        </w:rPr>
        <w:t xml:space="preserve"> Seedling growth after 30 days</w:t>
      </w:r>
      <w:r w:rsidRPr="006363DB">
        <w:rPr>
          <w:rFonts w:ascii="Arial" w:hAnsi="Arial" w:cs="Arial"/>
          <w:b/>
          <w:bCs/>
          <w:sz w:val="18"/>
          <w:szCs w:val="20"/>
        </w:rPr>
        <w:t xml:space="preserve"> (E) Control F) Root and shoot length measurement by scale. Emerged seedling with growth in T</w:t>
      </w:r>
      <w:r w:rsidRPr="006363DB">
        <w:rPr>
          <w:rFonts w:ascii="Arial" w:hAnsi="Arial" w:cs="Arial"/>
          <w:b/>
          <w:bCs/>
          <w:sz w:val="18"/>
          <w:szCs w:val="20"/>
          <w:vertAlign w:val="subscript"/>
        </w:rPr>
        <w:t xml:space="preserve">3 </w:t>
      </w:r>
      <w:r w:rsidRPr="006363DB">
        <w:rPr>
          <w:rFonts w:ascii="Arial" w:hAnsi="Arial" w:cs="Arial"/>
          <w:b/>
          <w:bCs/>
          <w:sz w:val="18"/>
          <w:szCs w:val="20"/>
        </w:rPr>
        <w:t>(Mechanical scarification + Gibberellic acid (Seeds are soaked in 1</w:t>
      </w:r>
      <w:r w:rsidR="00CA2091" w:rsidRPr="006363DB">
        <w:rPr>
          <w:rFonts w:ascii="Arial" w:hAnsi="Arial" w:cs="Arial"/>
          <w:b/>
          <w:bCs/>
          <w:sz w:val="18"/>
          <w:szCs w:val="20"/>
        </w:rPr>
        <w:t>0</w:t>
      </w:r>
      <w:r w:rsidRPr="006363DB">
        <w:rPr>
          <w:rFonts w:ascii="Arial" w:hAnsi="Arial" w:cs="Arial"/>
          <w:b/>
          <w:bCs/>
          <w:sz w:val="18"/>
          <w:szCs w:val="20"/>
        </w:rPr>
        <w:t>00 ppm GA</w:t>
      </w:r>
      <w:r w:rsidRPr="006363DB">
        <w:rPr>
          <w:rFonts w:ascii="Arial" w:hAnsi="Arial" w:cs="Arial"/>
          <w:b/>
          <w:bCs/>
          <w:sz w:val="18"/>
          <w:szCs w:val="20"/>
          <w:vertAlign w:val="subscript"/>
        </w:rPr>
        <w:t>3</w:t>
      </w:r>
      <w:r w:rsidRPr="006363DB">
        <w:rPr>
          <w:rFonts w:ascii="Arial" w:hAnsi="Arial" w:cs="Arial"/>
          <w:b/>
          <w:bCs/>
          <w:sz w:val="18"/>
          <w:szCs w:val="20"/>
        </w:rPr>
        <w:t xml:space="preserve"> for 24 </w:t>
      </w:r>
      <w:r w:rsidR="00C71ADF" w:rsidRPr="006363DB">
        <w:rPr>
          <w:rFonts w:ascii="Arial" w:hAnsi="Arial" w:cs="Arial"/>
          <w:b/>
          <w:bCs/>
          <w:sz w:val="18"/>
          <w:szCs w:val="20"/>
        </w:rPr>
        <w:t>hrs.</w:t>
      </w:r>
      <w:r w:rsidRPr="006363DB">
        <w:rPr>
          <w:rFonts w:ascii="Arial" w:hAnsi="Arial" w:cs="Arial"/>
          <w:b/>
          <w:bCs/>
          <w:sz w:val="18"/>
          <w:szCs w:val="20"/>
        </w:rPr>
        <w:t>)</w:t>
      </w:r>
    </w:p>
    <w:p w14:paraId="51E847C2" w14:textId="77777777" w:rsidR="00C9620C" w:rsidRPr="00200F36" w:rsidRDefault="00C9620C" w:rsidP="00200F36">
      <w:pPr>
        <w:tabs>
          <w:tab w:val="left" w:pos="3261"/>
        </w:tabs>
        <w:jc w:val="both"/>
        <w:rPr>
          <w:rFonts w:ascii="Times New Roman" w:hAnsi="Times New Roman" w:cs="Times New Roman"/>
          <w:sz w:val="20"/>
          <w:szCs w:val="20"/>
        </w:rPr>
      </w:pPr>
    </w:p>
    <w:p w14:paraId="5715D06A" w14:textId="38F30F78" w:rsidR="00C9620C" w:rsidRPr="00EB3A8A" w:rsidDel="006827C4" w:rsidRDefault="00C9620C" w:rsidP="00200F36">
      <w:pPr>
        <w:tabs>
          <w:tab w:val="left" w:pos="3261"/>
        </w:tabs>
        <w:jc w:val="both"/>
        <w:rPr>
          <w:moveFrom w:id="68" w:author="Thobile Mkhwanazi" w:date="2025-08-13T10:18:00Z" w16du:dateUtc="2025-08-13T08:18:00Z"/>
          <w:rFonts w:ascii="Arial" w:hAnsi="Arial" w:cs="Arial"/>
          <w:b/>
          <w:i/>
          <w:sz w:val="20"/>
          <w:szCs w:val="20"/>
        </w:rPr>
      </w:pPr>
      <w:moveFromRangeStart w:id="69" w:author="Thobile Mkhwanazi" w:date="2025-08-13T10:18:00Z" w:name="move205972720"/>
      <w:moveFrom w:id="70" w:author="Thobile Mkhwanazi" w:date="2025-08-13T10:18:00Z" w16du:dateUtc="2025-08-13T08:18:00Z">
        <w:r w:rsidRPr="00EB3A8A" w:rsidDel="006827C4">
          <w:rPr>
            <w:rFonts w:ascii="Arial" w:hAnsi="Arial" w:cs="Arial"/>
            <w:b/>
            <w:sz w:val="20"/>
            <w:szCs w:val="20"/>
          </w:rPr>
          <w:t xml:space="preserve">Table </w:t>
        </w:r>
        <w:r w:rsidR="00B63177" w:rsidRPr="00EB3A8A" w:rsidDel="006827C4">
          <w:rPr>
            <w:rFonts w:ascii="Arial" w:hAnsi="Arial" w:cs="Arial"/>
            <w:b/>
            <w:sz w:val="20"/>
            <w:szCs w:val="20"/>
          </w:rPr>
          <w:t>6</w:t>
        </w:r>
        <w:r w:rsidRPr="00EB3A8A" w:rsidDel="006827C4">
          <w:rPr>
            <w:rFonts w:ascii="Arial" w:hAnsi="Arial" w:cs="Arial"/>
            <w:b/>
            <w:sz w:val="20"/>
            <w:szCs w:val="20"/>
          </w:rPr>
          <w:t xml:space="preserve">: Effect of pre sowing treatment on the initiation and final germination of seeds of </w:t>
        </w:r>
        <w:r w:rsidRPr="00EB3A8A" w:rsidDel="006827C4">
          <w:rPr>
            <w:rFonts w:ascii="Arial" w:hAnsi="Arial" w:cs="Arial"/>
            <w:b/>
            <w:i/>
            <w:sz w:val="20"/>
            <w:szCs w:val="20"/>
          </w:rPr>
          <w:t>O. lanceolata</w:t>
        </w:r>
      </w:moveFrom>
    </w:p>
    <w:moveFromRangeEnd w:id="69"/>
    <w:p w14:paraId="7AE964C5" w14:textId="77777777" w:rsidR="00200F36" w:rsidRPr="00EB3A8A" w:rsidRDefault="00200F36" w:rsidP="00200F36">
      <w:pPr>
        <w:tabs>
          <w:tab w:val="left" w:pos="3261"/>
        </w:tabs>
        <w:jc w:val="both"/>
        <w:rPr>
          <w:rFonts w:ascii="Arial" w:hAnsi="Arial" w:cs="Arial"/>
          <w:b/>
          <w:i/>
          <w:sz w:val="20"/>
          <w:szCs w:val="20"/>
        </w:rPr>
      </w:pPr>
    </w:p>
    <w:tbl>
      <w:tblPr>
        <w:tblStyle w:val="TableGrid"/>
        <w:tblW w:w="0" w:type="auto"/>
        <w:tblInd w:w="-13" w:type="dxa"/>
        <w:tblLook w:val="04A0" w:firstRow="1" w:lastRow="0" w:firstColumn="1" w:lastColumn="0" w:noHBand="0" w:noVBand="1"/>
      </w:tblPr>
      <w:tblGrid>
        <w:gridCol w:w="5407"/>
        <w:gridCol w:w="1853"/>
        <w:gridCol w:w="1884"/>
      </w:tblGrid>
      <w:tr w:rsidR="006827C4" w:rsidRPr="00EB3A8A" w14:paraId="26B36661" w14:textId="77777777" w:rsidTr="00223352">
        <w:trPr>
          <w:trHeight w:val="620"/>
          <w:ins w:id="71" w:author="Thobile Mkhwanazi" w:date="2025-08-13T10:18:00Z" w16du:dateUtc="2025-08-13T08:18:00Z"/>
        </w:trPr>
        <w:tc>
          <w:tcPr>
            <w:tcW w:w="9144" w:type="dxa"/>
            <w:gridSpan w:val="3"/>
          </w:tcPr>
          <w:p w14:paraId="1CFB9F56" w14:textId="77777777" w:rsidR="006827C4" w:rsidRPr="00EB3A8A" w:rsidDel="006827C4" w:rsidRDefault="006827C4" w:rsidP="006827C4">
            <w:pPr>
              <w:tabs>
                <w:tab w:val="left" w:pos="3261"/>
              </w:tabs>
              <w:jc w:val="both"/>
              <w:rPr>
                <w:del w:id="72" w:author="Thobile Mkhwanazi" w:date="2025-08-13T10:18:00Z" w16du:dateUtc="2025-08-13T08:18:00Z"/>
                <w:moveTo w:id="73" w:author="Thobile Mkhwanazi" w:date="2025-08-13T10:18:00Z" w16du:dateUtc="2025-08-13T08:18:00Z"/>
                <w:rFonts w:ascii="Arial" w:hAnsi="Arial" w:cs="Arial"/>
                <w:b/>
                <w:i/>
                <w:sz w:val="20"/>
                <w:szCs w:val="20"/>
              </w:rPr>
            </w:pPr>
            <w:moveToRangeStart w:id="74" w:author="Thobile Mkhwanazi" w:date="2025-08-13T10:18:00Z" w:name="move205972720"/>
            <w:moveTo w:id="75" w:author="Thobile Mkhwanazi" w:date="2025-08-13T10:18:00Z" w16du:dateUtc="2025-08-13T08:18:00Z">
              <w:r w:rsidRPr="00EB3A8A">
                <w:rPr>
                  <w:rFonts w:ascii="Arial" w:hAnsi="Arial" w:cs="Arial"/>
                  <w:b/>
                  <w:sz w:val="20"/>
                  <w:szCs w:val="20"/>
                </w:rPr>
                <w:t xml:space="preserve">Table 6: Effect of pre sowing treatment on the initiation and final germination of seeds of </w:t>
              </w:r>
              <w:r w:rsidRPr="00EB3A8A">
                <w:rPr>
                  <w:rFonts w:ascii="Arial" w:hAnsi="Arial" w:cs="Arial"/>
                  <w:b/>
                  <w:i/>
                  <w:sz w:val="20"/>
                  <w:szCs w:val="20"/>
                </w:rPr>
                <w:t>O. lanceolata</w:t>
              </w:r>
            </w:moveTo>
          </w:p>
          <w:moveToRangeEnd w:id="74"/>
          <w:p w14:paraId="4D1E83CE" w14:textId="77777777" w:rsidR="006827C4" w:rsidRPr="00EB3A8A" w:rsidRDefault="006827C4" w:rsidP="006827C4">
            <w:pPr>
              <w:tabs>
                <w:tab w:val="left" w:pos="3261"/>
              </w:tabs>
              <w:jc w:val="both"/>
              <w:rPr>
                <w:ins w:id="76" w:author="Thobile Mkhwanazi" w:date="2025-08-13T10:18:00Z" w16du:dateUtc="2025-08-13T08:18:00Z"/>
                <w:rFonts w:ascii="Arial" w:hAnsi="Arial" w:cs="Arial"/>
                <w:b/>
                <w:sz w:val="20"/>
                <w:szCs w:val="20"/>
              </w:rPr>
              <w:pPrChange w:id="77" w:author="Thobile Mkhwanazi" w:date="2025-08-13T10:18:00Z" w16du:dateUtc="2025-08-13T08:18:00Z">
                <w:pPr>
                  <w:jc w:val="both"/>
                </w:pPr>
              </w:pPrChange>
            </w:pPr>
          </w:p>
        </w:tc>
      </w:tr>
      <w:tr w:rsidR="00C9620C" w:rsidRPr="00EB3A8A" w14:paraId="2B2032E7" w14:textId="77777777" w:rsidTr="006C3C94">
        <w:trPr>
          <w:trHeight w:val="620"/>
        </w:trPr>
        <w:tc>
          <w:tcPr>
            <w:tcW w:w="5407" w:type="dxa"/>
          </w:tcPr>
          <w:p w14:paraId="66CBD9D7" w14:textId="77777777" w:rsidR="00C9620C" w:rsidRPr="00EB3A8A" w:rsidRDefault="00C9620C" w:rsidP="00200F36">
            <w:pPr>
              <w:jc w:val="both"/>
              <w:rPr>
                <w:rFonts w:ascii="Arial" w:hAnsi="Arial" w:cs="Arial"/>
                <w:b/>
                <w:bCs/>
                <w:sz w:val="20"/>
                <w:szCs w:val="20"/>
              </w:rPr>
            </w:pPr>
            <w:r w:rsidRPr="00EB3A8A">
              <w:rPr>
                <w:rFonts w:ascii="Arial" w:hAnsi="Arial" w:cs="Arial"/>
                <w:b/>
                <w:bCs/>
                <w:sz w:val="20"/>
                <w:szCs w:val="20"/>
              </w:rPr>
              <w:t>Treatment codes</w:t>
            </w:r>
          </w:p>
          <w:p w14:paraId="35710C1C" w14:textId="3AF9E03F" w:rsidR="00C9620C" w:rsidRPr="00EB3A8A" w:rsidRDefault="005A73A4" w:rsidP="00200F36">
            <w:pPr>
              <w:jc w:val="both"/>
              <w:rPr>
                <w:rFonts w:ascii="Arial" w:hAnsi="Arial" w:cs="Arial"/>
                <w:b/>
                <w:bCs/>
                <w:sz w:val="20"/>
                <w:szCs w:val="20"/>
              </w:rPr>
            </w:pPr>
            <w:ins w:id="78" w:author="Thobile Mkhwanazi" w:date="2025-08-13T08:34:00Z" w16du:dateUtc="2025-08-13T06:34:00Z">
              <w:r>
                <w:rPr>
                  <w:rFonts w:ascii="Arial" w:hAnsi="Arial" w:cs="Arial"/>
                  <w:b/>
                  <w:bCs/>
                  <w:sz w:val="20"/>
                  <w:szCs w:val="20"/>
                </w:rPr>
                <w:t>a</w:t>
              </w:r>
            </w:ins>
            <w:del w:id="79" w:author="Thobile Mkhwanazi" w:date="2025-08-13T08:34:00Z" w16du:dateUtc="2025-08-13T06:34:00Z">
              <w:r w:rsidR="00773B93" w:rsidRPr="00EB3A8A" w:rsidDel="005A73A4">
                <w:rPr>
                  <w:rFonts w:ascii="Arial" w:hAnsi="Arial" w:cs="Arial"/>
                  <w:b/>
                  <w:bCs/>
                  <w:sz w:val="20"/>
                  <w:szCs w:val="20"/>
                </w:rPr>
                <w:delText>A</w:delText>
              </w:r>
            </w:del>
            <w:r w:rsidR="00773B93" w:rsidRPr="00EB3A8A">
              <w:rPr>
                <w:rFonts w:ascii="Arial" w:hAnsi="Arial" w:cs="Arial"/>
                <w:b/>
                <w:bCs/>
                <w:sz w:val="20"/>
                <w:szCs w:val="20"/>
              </w:rPr>
              <w:t xml:space="preserve">nd </w:t>
            </w:r>
            <w:r w:rsidR="00C9620C" w:rsidRPr="00EB3A8A">
              <w:rPr>
                <w:rFonts w:ascii="Arial" w:hAnsi="Arial" w:cs="Arial"/>
                <w:b/>
                <w:bCs/>
                <w:sz w:val="20"/>
                <w:szCs w:val="20"/>
              </w:rPr>
              <w:t>details</w:t>
            </w:r>
          </w:p>
        </w:tc>
        <w:tc>
          <w:tcPr>
            <w:tcW w:w="1853" w:type="dxa"/>
          </w:tcPr>
          <w:p w14:paraId="4CEA6371" w14:textId="77777777" w:rsidR="00C9620C" w:rsidRPr="00EB3A8A" w:rsidRDefault="00C9620C" w:rsidP="00200F36">
            <w:pPr>
              <w:jc w:val="both"/>
              <w:rPr>
                <w:rFonts w:ascii="Arial" w:hAnsi="Arial" w:cs="Arial"/>
                <w:b/>
                <w:bCs/>
                <w:sz w:val="20"/>
                <w:szCs w:val="20"/>
              </w:rPr>
            </w:pPr>
            <w:r w:rsidRPr="00EB3A8A">
              <w:rPr>
                <w:rFonts w:ascii="Arial" w:hAnsi="Arial" w:cs="Arial"/>
                <w:b/>
                <w:sz w:val="20"/>
                <w:szCs w:val="20"/>
              </w:rPr>
              <w:t>Days to initiate germination</w:t>
            </w:r>
          </w:p>
        </w:tc>
        <w:tc>
          <w:tcPr>
            <w:tcW w:w="1884" w:type="dxa"/>
          </w:tcPr>
          <w:p w14:paraId="56F5B4A6" w14:textId="77777777" w:rsidR="00C9620C" w:rsidRPr="00EB3A8A" w:rsidRDefault="00C9620C" w:rsidP="00200F36">
            <w:pPr>
              <w:jc w:val="both"/>
              <w:rPr>
                <w:rFonts w:ascii="Arial" w:hAnsi="Arial" w:cs="Arial"/>
                <w:b/>
                <w:bCs/>
                <w:sz w:val="20"/>
                <w:szCs w:val="20"/>
              </w:rPr>
            </w:pPr>
            <w:r w:rsidRPr="00EB3A8A">
              <w:rPr>
                <w:rFonts w:ascii="Arial" w:hAnsi="Arial" w:cs="Arial"/>
                <w:b/>
                <w:sz w:val="20"/>
                <w:szCs w:val="20"/>
              </w:rPr>
              <w:t>Days taken for final germination</w:t>
            </w:r>
          </w:p>
        </w:tc>
      </w:tr>
      <w:tr w:rsidR="00C9620C" w:rsidRPr="00EB3A8A" w14:paraId="3CD6D731" w14:textId="77777777" w:rsidTr="006C3C94">
        <w:trPr>
          <w:trHeight w:val="315"/>
        </w:trPr>
        <w:tc>
          <w:tcPr>
            <w:tcW w:w="5407" w:type="dxa"/>
          </w:tcPr>
          <w:p w14:paraId="0D4D7F4B" w14:textId="77777777" w:rsidR="00C9620C" w:rsidRPr="00EB3A8A" w:rsidRDefault="00C9620C" w:rsidP="00200F36">
            <w:pPr>
              <w:jc w:val="both"/>
              <w:rPr>
                <w:rFonts w:ascii="Arial" w:hAnsi="Arial" w:cs="Arial"/>
                <w:sz w:val="20"/>
                <w:szCs w:val="20"/>
              </w:rPr>
            </w:pPr>
            <w:r w:rsidRPr="00EB3A8A">
              <w:rPr>
                <w:rFonts w:ascii="Arial" w:hAnsi="Arial" w:cs="Arial"/>
                <w:sz w:val="20"/>
                <w:szCs w:val="20"/>
              </w:rPr>
              <w:t>T1 (Control)</w:t>
            </w:r>
          </w:p>
        </w:tc>
        <w:tc>
          <w:tcPr>
            <w:tcW w:w="1853" w:type="dxa"/>
            <w:vAlign w:val="bottom"/>
          </w:tcPr>
          <w:p w14:paraId="71191CA3" w14:textId="77777777"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60.66±4.04</w:t>
            </w:r>
          </w:p>
        </w:tc>
        <w:tc>
          <w:tcPr>
            <w:tcW w:w="1884" w:type="dxa"/>
            <w:vAlign w:val="bottom"/>
          </w:tcPr>
          <w:p w14:paraId="6B6C827D" w14:textId="77777777"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68.66±0.57</w:t>
            </w:r>
          </w:p>
        </w:tc>
      </w:tr>
      <w:tr w:rsidR="00C9620C" w:rsidRPr="00EB3A8A" w14:paraId="02FBBF45" w14:textId="77777777" w:rsidTr="006C3C94">
        <w:trPr>
          <w:trHeight w:val="305"/>
        </w:trPr>
        <w:tc>
          <w:tcPr>
            <w:tcW w:w="5407" w:type="dxa"/>
          </w:tcPr>
          <w:p w14:paraId="190A4E4A" w14:textId="77777777" w:rsidR="00C9620C" w:rsidRPr="00EB3A8A" w:rsidRDefault="00C9620C" w:rsidP="00200F36">
            <w:pPr>
              <w:jc w:val="both"/>
              <w:rPr>
                <w:rFonts w:ascii="Arial" w:hAnsi="Arial" w:cs="Arial"/>
                <w:sz w:val="20"/>
                <w:szCs w:val="20"/>
              </w:rPr>
            </w:pPr>
            <w:r w:rsidRPr="00EB3A8A">
              <w:rPr>
                <w:rFonts w:ascii="Arial" w:hAnsi="Arial" w:cs="Arial"/>
                <w:sz w:val="20"/>
                <w:szCs w:val="20"/>
              </w:rPr>
              <w:t xml:space="preserve">T2 (Mechanical scarification + GA3 </w:t>
            </w:r>
            <w:r w:rsidR="00CA2091" w:rsidRPr="00EB3A8A">
              <w:rPr>
                <w:rFonts w:ascii="Arial" w:hAnsi="Arial" w:cs="Arial"/>
                <w:sz w:val="20"/>
                <w:szCs w:val="20"/>
              </w:rPr>
              <w:t>5</w:t>
            </w:r>
            <w:r w:rsidRPr="00EB3A8A">
              <w:rPr>
                <w:rFonts w:ascii="Arial" w:hAnsi="Arial" w:cs="Arial"/>
                <w:sz w:val="20"/>
                <w:szCs w:val="20"/>
              </w:rPr>
              <w:t>00 ppm</w:t>
            </w:r>
          </w:p>
        </w:tc>
        <w:tc>
          <w:tcPr>
            <w:tcW w:w="1853" w:type="dxa"/>
            <w:vAlign w:val="bottom"/>
          </w:tcPr>
          <w:p w14:paraId="3B6A3E68" w14:textId="77777777" w:rsidR="00C9620C" w:rsidRPr="00EB3A8A" w:rsidRDefault="00C9620C" w:rsidP="00200F36">
            <w:pPr>
              <w:pStyle w:val="NormalWeb"/>
              <w:rPr>
                <w:rFonts w:ascii="Arial" w:hAnsi="Arial" w:cs="Arial"/>
                <w:sz w:val="20"/>
                <w:szCs w:val="20"/>
              </w:rPr>
            </w:pPr>
            <w:r w:rsidRPr="00EB3A8A">
              <w:rPr>
                <w:rFonts w:ascii="Arial" w:hAnsi="Arial" w:cs="Arial"/>
                <w:color w:val="000000"/>
                <w:sz w:val="20"/>
                <w:szCs w:val="20"/>
              </w:rPr>
              <w:t>23±0</w:t>
            </w:r>
          </w:p>
        </w:tc>
        <w:tc>
          <w:tcPr>
            <w:tcW w:w="1884" w:type="dxa"/>
            <w:vAlign w:val="bottom"/>
          </w:tcPr>
          <w:p w14:paraId="75E8E73B" w14:textId="77777777" w:rsidR="00C9620C" w:rsidRPr="00EB3A8A" w:rsidRDefault="00C9620C" w:rsidP="00200F36">
            <w:pPr>
              <w:pStyle w:val="NormalWeb"/>
              <w:rPr>
                <w:rFonts w:ascii="Arial" w:hAnsi="Arial" w:cs="Arial"/>
                <w:sz w:val="20"/>
                <w:szCs w:val="20"/>
              </w:rPr>
            </w:pPr>
            <w:r w:rsidRPr="00EB3A8A">
              <w:rPr>
                <w:rFonts w:ascii="Arial" w:hAnsi="Arial" w:cs="Arial"/>
                <w:color w:val="000000"/>
                <w:sz w:val="20"/>
                <w:szCs w:val="20"/>
              </w:rPr>
              <w:t>44.33±2.51</w:t>
            </w:r>
          </w:p>
        </w:tc>
      </w:tr>
      <w:tr w:rsidR="00C9620C" w:rsidRPr="00EB3A8A" w14:paraId="28D307DF" w14:textId="77777777" w:rsidTr="006C3C94">
        <w:trPr>
          <w:trHeight w:val="315"/>
        </w:trPr>
        <w:tc>
          <w:tcPr>
            <w:tcW w:w="5407" w:type="dxa"/>
          </w:tcPr>
          <w:p w14:paraId="0EE55EDC" w14:textId="77777777" w:rsidR="00C9620C" w:rsidRPr="00EB3A8A" w:rsidRDefault="00C9620C" w:rsidP="00200F36">
            <w:pPr>
              <w:jc w:val="both"/>
              <w:rPr>
                <w:rFonts w:ascii="Arial" w:hAnsi="Arial" w:cs="Arial"/>
                <w:sz w:val="20"/>
                <w:szCs w:val="20"/>
              </w:rPr>
            </w:pPr>
            <w:r w:rsidRPr="00EB3A8A">
              <w:rPr>
                <w:rFonts w:ascii="Arial" w:hAnsi="Arial" w:cs="Arial"/>
                <w:sz w:val="20"/>
                <w:szCs w:val="20"/>
              </w:rPr>
              <w:t>T3 (Mechanical scarification + GA3 1</w:t>
            </w:r>
            <w:r w:rsidR="00CA2091" w:rsidRPr="00EB3A8A">
              <w:rPr>
                <w:rFonts w:ascii="Arial" w:hAnsi="Arial" w:cs="Arial"/>
                <w:sz w:val="20"/>
                <w:szCs w:val="20"/>
              </w:rPr>
              <w:t>0</w:t>
            </w:r>
            <w:r w:rsidRPr="00EB3A8A">
              <w:rPr>
                <w:rFonts w:ascii="Arial" w:hAnsi="Arial" w:cs="Arial"/>
                <w:sz w:val="20"/>
                <w:szCs w:val="20"/>
              </w:rPr>
              <w:t>00 ppm)</w:t>
            </w:r>
          </w:p>
        </w:tc>
        <w:tc>
          <w:tcPr>
            <w:tcW w:w="1853" w:type="dxa"/>
            <w:vAlign w:val="bottom"/>
          </w:tcPr>
          <w:p w14:paraId="1074D885" w14:textId="77777777" w:rsidR="00C9620C" w:rsidRPr="00EB3A8A" w:rsidRDefault="00C9620C" w:rsidP="00200F36">
            <w:pPr>
              <w:pStyle w:val="NormalWeb"/>
              <w:rPr>
                <w:rFonts w:ascii="Arial" w:hAnsi="Arial" w:cs="Arial"/>
                <w:sz w:val="20"/>
                <w:szCs w:val="20"/>
              </w:rPr>
            </w:pPr>
            <w:r w:rsidRPr="00EB3A8A">
              <w:rPr>
                <w:rFonts w:ascii="Arial" w:hAnsi="Arial" w:cs="Arial"/>
                <w:color w:val="000000"/>
                <w:sz w:val="20"/>
                <w:szCs w:val="20"/>
              </w:rPr>
              <w:t>19±1</w:t>
            </w:r>
          </w:p>
        </w:tc>
        <w:tc>
          <w:tcPr>
            <w:tcW w:w="1884" w:type="dxa"/>
            <w:vAlign w:val="bottom"/>
          </w:tcPr>
          <w:p w14:paraId="6DA33271" w14:textId="77777777" w:rsidR="00C9620C" w:rsidRPr="00EB3A8A" w:rsidRDefault="00C9620C" w:rsidP="00200F36">
            <w:pPr>
              <w:pStyle w:val="NormalWeb"/>
              <w:rPr>
                <w:rFonts w:ascii="Arial" w:hAnsi="Arial" w:cs="Arial"/>
                <w:sz w:val="20"/>
                <w:szCs w:val="20"/>
              </w:rPr>
            </w:pPr>
            <w:r w:rsidRPr="00EB3A8A">
              <w:rPr>
                <w:rFonts w:ascii="Arial" w:hAnsi="Arial" w:cs="Arial"/>
                <w:color w:val="000000"/>
                <w:sz w:val="20"/>
                <w:szCs w:val="20"/>
              </w:rPr>
              <w:t>39.33±1.15</w:t>
            </w:r>
          </w:p>
        </w:tc>
      </w:tr>
      <w:tr w:rsidR="00C9620C" w:rsidRPr="00EB3A8A" w14:paraId="45FE365C" w14:textId="77777777" w:rsidTr="006C3C94">
        <w:trPr>
          <w:trHeight w:val="305"/>
        </w:trPr>
        <w:tc>
          <w:tcPr>
            <w:tcW w:w="5407" w:type="dxa"/>
          </w:tcPr>
          <w:p w14:paraId="42E1C25D" w14:textId="77777777" w:rsidR="00C9620C" w:rsidRPr="00EB3A8A" w:rsidRDefault="00C9620C" w:rsidP="00200F36">
            <w:pPr>
              <w:jc w:val="both"/>
              <w:rPr>
                <w:rFonts w:ascii="Arial" w:hAnsi="Arial" w:cs="Arial"/>
                <w:sz w:val="20"/>
                <w:szCs w:val="20"/>
              </w:rPr>
            </w:pPr>
            <w:r w:rsidRPr="00EB3A8A">
              <w:rPr>
                <w:rFonts w:ascii="Arial" w:hAnsi="Arial" w:cs="Arial"/>
                <w:sz w:val="20"/>
                <w:szCs w:val="20"/>
              </w:rPr>
              <w:t>T4 (30% Hydrogen peroxide)</w:t>
            </w:r>
          </w:p>
        </w:tc>
        <w:tc>
          <w:tcPr>
            <w:tcW w:w="1853" w:type="dxa"/>
            <w:vAlign w:val="bottom"/>
          </w:tcPr>
          <w:p w14:paraId="69EA4725" w14:textId="77777777"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34.33±2.51</w:t>
            </w:r>
          </w:p>
        </w:tc>
        <w:tc>
          <w:tcPr>
            <w:tcW w:w="1884" w:type="dxa"/>
            <w:vAlign w:val="bottom"/>
          </w:tcPr>
          <w:p w14:paraId="5BB83CB8" w14:textId="77777777"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51±1.73</w:t>
            </w:r>
          </w:p>
        </w:tc>
      </w:tr>
      <w:tr w:rsidR="00C9620C" w:rsidRPr="00EB3A8A" w14:paraId="1594EA22" w14:textId="77777777" w:rsidTr="006C3C94">
        <w:trPr>
          <w:trHeight w:val="315"/>
        </w:trPr>
        <w:tc>
          <w:tcPr>
            <w:tcW w:w="5407" w:type="dxa"/>
          </w:tcPr>
          <w:p w14:paraId="44784741" w14:textId="77777777" w:rsidR="00C9620C" w:rsidRPr="00EB3A8A" w:rsidRDefault="00C9620C" w:rsidP="00200F36">
            <w:pPr>
              <w:jc w:val="both"/>
              <w:rPr>
                <w:rFonts w:ascii="Arial" w:hAnsi="Arial" w:cs="Arial"/>
                <w:sz w:val="20"/>
                <w:szCs w:val="20"/>
              </w:rPr>
            </w:pPr>
            <w:r w:rsidRPr="00EB3A8A">
              <w:rPr>
                <w:rFonts w:ascii="Arial" w:hAnsi="Arial" w:cs="Arial"/>
                <w:sz w:val="20"/>
                <w:szCs w:val="20"/>
              </w:rPr>
              <w:t>T5 (0.2% Potassium nitrate)</w:t>
            </w:r>
          </w:p>
        </w:tc>
        <w:tc>
          <w:tcPr>
            <w:tcW w:w="1853" w:type="dxa"/>
            <w:vAlign w:val="bottom"/>
          </w:tcPr>
          <w:p w14:paraId="55526EAA" w14:textId="77777777"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30±1</w:t>
            </w:r>
          </w:p>
        </w:tc>
        <w:tc>
          <w:tcPr>
            <w:tcW w:w="1884" w:type="dxa"/>
            <w:vAlign w:val="bottom"/>
          </w:tcPr>
          <w:p w14:paraId="566C58BB" w14:textId="77777777"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48.66±1.15</w:t>
            </w:r>
          </w:p>
        </w:tc>
      </w:tr>
      <w:tr w:rsidR="00C9620C" w:rsidRPr="00EB3A8A" w14:paraId="65573EC0" w14:textId="77777777" w:rsidTr="006C3C94">
        <w:trPr>
          <w:trHeight w:val="305"/>
        </w:trPr>
        <w:tc>
          <w:tcPr>
            <w:tcW w:w="5407" w:type="dxa"/>
          </w:tcPr>
          <w:p w14:paraId="0CE6D8EC" w14:textId="77777777" w:rsidR="00C9620C" w:rsidRPr="00EB3A8A" w:rsidRDefault="00C9620C" w:rsidP="00200F36">
            <w:pPr>
              <w:jc w:val="both"/>
              <w:rPr>
                <w:rFonts w:ascii="Arial" w:hAnsi="Arial" w:cs="Arial"/>
                <w:sz w:val="20"/>
                <w:szCs w:val="20"/>
              </w:rPr>
            </w:pPr>
            <w:r w:rsidRPr="00EB3A8A">
              <w:rPr>
                <w:rFonts w:ascii="Arial" w:hAnsi="Arial" w:cs="Arial"/>
                <w:sz w:val="20"/>
                <w:szCs w:val="20"/>
              </w:rPr>
              <w:t>T6 (2% Thiourea)</w:t>
            </w:r>
          </w:p>
        </w:tc>
        <w:tc>
          <w:tcPr>
            <w:tcW w:w="1853" w:type="dxa"/>
            <w:vAlign w:val="bottom"/>
          </w:tcPr>
          <w:p w14:paraId="0F1C7C8D" w14:textId="77777777"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28±1</w:t>
            </w:r>
          </w:p>
        </w:tc>
        <w:tc>
          <w:tcPr>
            <w:tcW w:w="1884" w:type="dxa"/>
            <w:vAlign w:val="bottom"/>
          </w:tcPr>
          <w:p w14:paraId="52E2E425" w14:textId="77777777"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47.33±1.15</w:t>
            </w:r>
          </w:p>
        </w:tc>
      </w:tr>
      <w:tr w:rsidR="00C9620C" w:rsidRPr="00EB3A8A" w14:paraId="6573746A" w14:textId="77777777" w:rsidTr="006C3C94">
        <w:trPr>
          <w:trHeight w:val="315"/>
        </w:trPr>
        <w:tc>
          <w:tcPr>
            <w:tcW w:w="5407" w:type="dxa"/>
          </w:tcPr>
          <w:p w14:paraId="5F0F2763" w14:textId="77777777" w:rsidR="00C9620C" w:rsidRPr="00EB3A8A" w:rsidRDefault="00C9620C" w:rsidP="00200F36">
            <w:pPr>
              <w:jc w:val="both"/>
              <w:rPr>
                <w:rFonts w:ascii="Arial" w:hAnsi="Arial" w:cs="Arial"/>
                <w:sz w:val="20"/>
                <w:szCs w:val="20"/>
              </w:rPr>
            </w:pPr>
            <w:r w:rsidRPr="00EB3A8A">
              <w:rPr>
                <w:rFonts w:ascii="Arial" w:hAnsi="Arial" w:cs="Arial"/>
                <w:sz w:val="20"/>
                <w:szCs w:val="20"/>
              </w:rPr>
              <w:t>T7 (20% Sulphuric acid)</w:t>
            </w:r>
          </w:p>
        </w:tc>
        <w:tc>
          <w:tcPr>
            <w:tcW w:w="1853" w:type="dxa"/>
            <w:vAlign w:val="bottom"/>
          </w:tcPr>
          <w:p w14:paraId="6366E06C" w14:textId="77777777"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26±1</w:t>
            </w:r>
          </w:p>
        </w:tc>
        <w:tc>
          <w:tcPr>
            <w:tcW w:w="1884" w:type="dxa"/>
            <w:vAlign w:val="bottom"/>
          </w:tcPr>
          <w:p w14:paraId="7CBC78CE" w14:textId="77777777" w:rsidR="00C9620C" w:rsidRPr="00EB3A8A" w:rsidRDefault="00C9620C" w:rsidP="00200F36">
            <w:pPr>
              <w:jc w:val="both"/>
              <w:rPr>
                <w:rFonts w:ascii="Arial" w:hAnsi="Arial" w:cs="Arial"/>
                <w:sz w:val="20"/>
                <w:szCs w:val="20"/>
              </w:rPr>
            </w:pPr>
            <w:r w:rsidRPr="00EB3A8A">
              <w:rPr>
                <w:rFonts w:ascii="Arial" w:hAnsi="Arial" w:cs="Arial"/>
                <w:color w:val="000000"/>
                <w:sz w:val="20"/>
                <w:szCs w:val="20"/>
              </w:rPr>
              <w:t>46±0</w:t>
            </w:r>
          </w:p>
        </w:tc>
      </w:tr>
      <w:tr w:rsidR="00C9620C" w:rsidRPr="00EB3A8A" w14:paraId="56C011F2" w14:textId="77777777" w:rsidTr="006C3C94">
        <w:trPr>
          <w:trHeight w:val="305"/>
        </w:trPr>
        <w:tc>
          <w:tcPr>
            <w:tcW w:w="5407" w:type="dxa"/>
          </w:tcPr>
          <w:p w14:paraId="1945F0D5" w14:textId="77777777" w:rsidR="00C9620C" w:rsidRPr="00EB3A8A" w:rsidRDefault="00C9620C" w:rsidP="00200F36">
            <w:pPr>
              <w:jc w:val="both"/>
              <w:rPr>
                <w:rFonts w:ascii="Arial" w:hAnsi="Arial" w:cs="Arial"/>
                <w:sz w:val="20"/>
                <w:szCs w:val="20"/>
              </w:rPr>
            </w:pPr>
            <w:r w:rsidRPr="00EB3A8A">
              <w:rPr>
                <w:rFonts w:ascii="Arial" w:hAnsi="Arial" w:cs="Arial"/>
                <w:sz w:val="20"/>
                <w:szCs w:val="20"/>
              </w:rPr>
              <w:t>T8 (</w:t>
            </w:r>
            <w:r w:rsidRPr="00EB3A8A">
              <w:rPr>
                <w:rFonts w:ascii="Arial" w:hAnsi="Arial" w:cs="Arial"/>
                <w:color w:val="000000" w:themeColor="text1"/>
                <w:sz w:val="20"/>
                <w:szCs w:val="20"/>
              </w:rPr>
              <w:t xml:space="preserve">Boiling water) </w:t>
            </w:r>
          </w:p>
        </w:tc>
        <w:tc>
          <w:tcPr>
            <w:tcW w:w="1853" w:type="dxa"/>
            <w:vAlign w:val="bottom"/>
          </w:tcPr>
          <w:p w14:paraId="2B34EB8E" w14:textId="77777777" w:rsidR="00C9620C" w:rsidRPr="00EB3A8A" w:rsidRDefault="00C9620C" w:rsidP="00200F36">
            <w:pPr>
              <w:jc w:val="both"/>
              <w:rPr>
                <w:rFonts w:ascii="Arial" w:hAnsi="Arial" w:cs="Arial"/>
                <w:color w:val="000000" w:themeColor="text1"/>
                <w:sz w:val="20"/>
                <w:szCs w:val="20"/>
              </w:rPr>
            </w:pPr>
            <w:r w:rsidRPr="00EB3A8A">
              <w:rPr>
                <w:rFonts w:ascii="Arial" w:hAnsi="Arial" w:cs="Arial"/>
                <w:color w:val="000000"/>
                <w:sz w:val="20"/>
                <w:szCs w:val="20"/>
              </w:rPr>
              <w:t>36±1</w:t>
            </w:r>
          </w:p>
        </w:tc>
        <w:tc>
          <w:tcPr>
            <w:tcW w:w="1884" w:type="dxa"/>
            <w:vAlign w:val="bottom"/>
          </w:tcPr>
          <w:p w14:paraId="283D67B3" w14:textId="77777777" w:rsidR="00C9620C" w:rsidRPr="00EB3A8A" w:rsidRDefault="00C9620C" w:rsidP="00200F36">
            <w:pPr>
              <w:jc w:val="both"/>
              <w:rPr>
                <w:rFonts w:ascii="Arial" w:hAnsi="Arial" w:cs="Arial"/>
                <w:color w:val="000000" w:themeColor="text1"/>
                <w:sz w:val="20"/>
                <w:szCs w:val="20"/>
              </w:rPr>
            </w:pPr>
            <w:r w:rsidRPr="00EB3A8A">
              <w:rPr>
                <w:rFonts w:ascii="Arial" w:hAnsi="Arial" w:cs="Arial"/>
                <w:color w:val="000000"/>
                <w:sz w:val="20"/>
                <w:szCs w:val="20"/>
              </w:rPr>
              <w:t>49.66±2.30</w:t>
            </w:r>
          </w:p>
        </w:tc>
      </w:tr>
    </w:tbl>
    <w:p w14:paraId="217D5B8A" w14:textId="77777777" w:rsidR="00773B93" w:rsidRPr="00EB3A8A" w:rsidRDefault="00773B93" w:rsidP="00200F36">
      <w:pPr>
        <w:jc w:val="both"/>
        <w:rPr>
          <w:rFonts w:ascii="Arial" w:hAnsi="Arial" w:cs="Arial"/>
          <w:b/>
          <w:sz w:val="20"/>
          <w:szCs w:val="20"/>
        </w:rPr>
      </w:pPr>
    </w:p>
    <w:p w14:paraId="612D82D0" w14:textId="77777777" w:rsidR="00292233" w:rsidRPr="00EB3A8A" w:rsidRDefault="00292233" w:rsidP="00200F36">
      <w:pPr>
        <w:jc w:val="both"/>
        <w:rPr>
          <w:rFonts w:ascii="Arial" w:hAnsi="Arial" w:cs="Arial"/>
          <w:b/>
          <w:sz w:val="20"/>
          <w:szCs w:val="20"/>
        </w:rPr>
      </w:pPr>
    </w:p>
    <w:p w14:paraId="2A0062EB" w14:textId="77777777" w:rsidR="00292233" w:rsidRDefault="00292233" w:rsidP="00200F36">
      <w:pPr>
        <w:jc w:val="both"/>
        <w:rPr>
          <w:rFonts w:ascii="Arial" w:hAnsi="Arial" w:cs="Arial"/>
          <w:b/>
          <w:sz w:val="20"/>
          <w:szCs w:val="20"/>
        </w:rPr>
      </w:pPr>
    </w:p>
    <w:p w14:paraId="6BDFA6C9" w14:textId="77777777" w:rsidR="00EB3A8A" w:rsidRDefault="00EB3A8A" w:rsidP="00200F36">
      <w:pPr>
        <w:jc w:val="both"/>
        <w:rPr>
          <w:rFonts w:ascii="Arial" w:hAnsi="Arial" w:cs="Arial"/>
          <w:b/>
          <w:sz w:val="20"/>
          <w:szCs w:val="20"/>
        </w:rPr>
      </w:pPr>
    </w:p>
    <w:p w14:paraId="7E0E6FEA" w14:textId="77777777" w:rsidR="00EB3A8A" w:rsidRDefault="00EB3A8A" w:rsidP="00200F36">
      <w:pPr>
        <w:jc w:val="both"/>
        <w:rPr>
          <w:rFonts w:ascii="Arial" w:hAnsi="Arial" w:cs="Arial"/>
          <w:b/>
          <w:sz w:val="20"/>
          <w:szCs w:val="20"/>
        </w:rPr>
      </w:pPr>
    </w:p>
    <w:p w14:paraId="0AE870CD" w14:textId="77777777" w:rsidR="00EB3A8A" w:rsidRDefault="00EB3A8A" w:rsidP="00200F36">
      <w:pPr>
        <w:jc w:val="both"/>
        <w:rPr>
          <w:rFonts w:ascii="Arial" w:hAnsi="Arial" w:cs="Arial"/>
          <w:b/>
          <w:sz w:val="20"/>
          <w:szCs w:val="20"/>
        </w:rPr>
      </w:pPr>
    </w:p>
    <w:p w14:paraId="123C27A4" w14:textId="77777777" w:rsidR="00EB3A8A" w:rsidRDefault="00EB3A8A" w:rsidP="00200F36">
      <w:pPr>
        <w:jc w:val="both"/>
        <w:rPr>
          <w:rFonts w:ascii="Arial" w:hAnsi="Arial" w:cs="Arial"/>
          <w:b/>
          <w:sz w:val="20"/>
          <w:szCs w:val="20"/>
        </w:rPr>
      </w:pPr>
    </w:p>
    <w:p w14:paraId="28C976C7" w14:textId="77777777" w:rsidR="006363DB" w:rsidRDefault="006363DB" w:rsidP="00200F36">
      <w:pPr>
        <w:jc w:val="both"/>
        <w:rPr>
          <w:rFonts w:ascii="Arial" w:hAnsi="Arial" w:cs="Arial"/>
          <w:b/>
          <w:sz w:val="20"/>
          <w:szCs w:val="20"/>
        </w:rPr>
      </w:pPr>
    </w:p>
    <w:p w14:paraId="53DE6C9C" w14:textId="77777777" w:rsidR="00EB3A8A" w:rsidRDefault="00EB3A8A" w:rsidP="00200F36">
      <w:pPr>
        <w:jc w:val="both"/>
        <w:rPr>
          <w:rFonts w:ascii="Arial" w:hAnsi="Arial" w:cs="Arial"/>
          <w:b/>
          <w:sz w:val="20"/>
          <w:szCs w:val="20"/>
        </w:rPr>
      </w:pPr>
    </w:p>
    <w:p w14:paraId="16F97EFB" w14:textId="77777777" w:rsidR="00EB3A8A" w:rsidRPr="00EB3A8A" w:rsidRDefault="00EB3A8A" w:rsidP="00200F36">
      <w:pPr>
        <w:jc w:val="both"/>
        <w:rPr>
          <w:rFonts w:ascii="Arial" w:hAnsi="Arial" w:cs="Arial"/>
          <w:b/>
          <w:sz w:val="20"/>
          <w:szCs w:val="20"/>
        </w:rPr>
      </w:pPr>
    </w:p>
    <w:p w14:paraId="7C8922A5" w14:textId="77777777" w:rsidR="00292233" w:rsidRPr="00EB3A8A" w:rsidRDefault="00292233" w:rsidP="00200F36">
      <w:pPr>
        <w:jc w:val="both"/>
        <w:rPr>
          <w:rFonts w:ascii="Arial" w:hAnsi="Arial" w:cs="Arial"/>
          <w:b/>
          <w:sz w:val="20"/>
          <w:szCs w:val="20"/>
        </w:rPr>
      </w:pPr>
    </w:p>
    <w:p w14:paraId="34030E60" w14:textId="77777777" w:rsidR="00C9620C" w:rsidRPr="00EB3A8A" w:rsidRDefault="00C9620C" w:rsidP="00200F36">
      <w:pPr>
        <w:jc w:val="both"/>
        <w:rPr>
          <w:rFonts w:ascii="Arial" w:hAnsi="Arial" w:cs="Arial"/>
          <w:b/>
          <w:i/>
          <w:sz w:val="20"/>
          <w:szCs w:val="20"/>
        </w:rPr>
      </w:pPr>
      <w:r w:rsidRPr="00EB3A8A">
        <w:rPr>
          <w:rFonts w:ascii="Arial" w:hAnsi="Arial" w:cs="Arial"/>
          <w:b/>
          <w:sz w:val="20"/>
          <w:szCs w:val="20"/>
        </w:rPr>
        <w:t xml:space="preserve">Table </w:t>
      </w:r>
      <w:r w:rsidR="00B63177" w:rsidRPr="00EB3A8A">
        <w:rPr>
          <w:rFonts w:ascii="Arial" w:hAnsi="Arial" w:cs="Arial"/>
          <w:b/>
          <w:sz w:val="20"/>
          <w:szCs w:val="20"/>
        </w:rPr>
        <w:t>7</w:t>
      </w:r>
      <w:r w:rsidRPr="00EB3A8A">
        <w:rPr>
          <w:rFonts w:ascii="Arial" w:hAnsi="Arial" w:cs="Arial"/>
          <w:b/>
          <w:sz w:val="20"/>
          <w:szCs w:val="20"/>
        </w:rPr>
        <w:t xml:space="preserve">: Effect of pre sowing treatment on germination and seedling growth of </w:t>
      </w:r>
      <w:r w:rsidRPr="00EB3A8A">
        <w:rPr>
          <w:rFonts w:ascii="Arial" w:hAnsi="Arial" w:cs="Arial"/>
          <w:b/>
          <w:i/>
          <w:sz w:val="20"/>
          <w:szCs w:val="20"/>
        </w:rPr>
        <w:t xml:space="preserve">O. </w:t>
      </w:r>
      <w:commentRangeStart w:id="80"/>
      <w:r w:rsidRPr="00EB3A8A">
        <w:rPr>
          <w:rFonts w:ascii="Arial" w:hAnsi="Arial" w:cs="Arial"/>
          <w:b/>
          <w:i/>
          <w:sz w:val="20"/>
          <w:szCs w:val="20"/>
        </w:rPr>
        <w:t>lanceolata</w:t>
      </w:r>
      <w:commentRangeEnd w:id="80"/>
      <w:r w:rsidR="00DA646E">
        <w:rPr>
          <w:rStyle w:val="CommentReference"/>
        </w:rPr>
        <w:commentReference w:id="80"/>
      </w:r>
    </w:p>
    <w:p w14:paraId="744B4B38" w14:textId="77777777" w:rsidR="004215C7" w:rsidRPr="00EB3A8A" w:rsidRDefault="004215C7" w:rsidP="00200F36">
      <w:pPr>
        <w:rPr>
          <w:rFonts w:ascii="Arial" w:hAnsi="Arial" w:cs="Arial"/>
          <w:b/>
          <w:bCs/>
          <w:sz w:val="20"/>
          <w:szCs w:val="20"/>
        </w:rPr>
      </w:pPr>
    </w:p>
    <w:tbl>
      <w:tblPr>
        <w:tblStyle w:val="TableGrid"/>
        <w:tblpPr w:leftFromText="180" w:rightFromText="180" w:vertAnchor="page" w:horzAnchor="margin" w:tblpY="1696"/>
        <w:tblW w:w="9630" w:type="dxa"/>
        <w:tblLayout w:type="fixed"/>
        <w:tblLook w:val="04A0" w:firstRow="1" w:lastRow="0" w:firstColumn="1" w:lastColumn="0" w:noHBand="0" w:noVBand="1"/>
      </w:tblPr>
      <w:tblGrid>
        <w:gridCol w:w="1890"/>
        <w:gridCol w:w="1170"/>
        <w:gridCol w:w="1080"/>
        <w:gridCol w:w="1080"/>
        <w:gridCol w:w="1242"/>
        <w:gridCol w:w="1098"/>
        <w:gridCol w:w="1080"/>
        <w:gridCol w:w="990"/>
      </w:tblGrid>
      <w:tr w:rsidR="00773B93" w:rsidRPr="00EB3A8A" w14:paraId="63F6DA92" w14:textId="77777777" w:rsidTr="00773B93">
        <w:trPr>
          <w:trHeight w:val="921"/>
        </w:trPr>
        <w:tc>
          <w:tcPr>
            <w:tcW w:w="1890" w:type="dxa"/>
          </w:tcPr>
          <w:p w14:paraId="07919517" w14:textId="77777777" w:rsidR="00773B93" w:rsidRPr="00EB3A8A" w:rsidRDefault="00773B93" w:rsidP="00773B93">
            <w:pPr>
              <w:jc w:val="both"/>
              <w:rPr>
                <w:rFonts w:ascii="Arial" w:hAnsi="Arial" w:cs="Arial"/>
                <w:b/>
                <w:sz w:val="20"/>
                <w:szCs w:val="20"/>
              </w:rPr>
            </w:pPr>
            <w:r w:rsidRPr="00EB3A8A">
              <w:rPr>
                <w:rFonts w:ascii="Arial" w:hAnsi="Arial" w:cs="Arial"/>
                <w:b/>
                <w:sz w:val="20"/>
                <w:szCs w:val="20"/>
              </w:rPr>
              <w:t>Treatments</w:t>
            </w:r>
          </w:p>
        </w:tc>
        <w:tc>
          <w:tcPr>
            <w:tcW w:w="1170" w:type="dxa"/>
          </w:tcPr>
          <w:p w14:paraId="77113CA3" w14:textId="77777777" w:rsidR="00773B93" w:rsidRPr="00EB3A8A" w:rsidRDefault="00773B93" w:rsidP="00773B93">
            <w:pPr>
              <w:jc w:val="both"/>
              <w:rPr>
                <w:rFonts w:ascii="Arial" w:hAnsi="Arial" w:cs="Arial"/>
                <w:b/>
                <w:sz w:val="20"/>
                <w:szCs w:val="20"/>
              </w:rPr>
            </w:pPr>
            <w:r w:rsidRPr="00EB3A8A">
              <w:rPr>
                <w:rFonts w:ascii="Arial" w:hAnsi="Arial" w:cs="Arial"/>
                <w:b/>
                <w:sz w:val="20"/>
                <w:szCs w:val="20"/>
              </w:rPr>
              <w:t>Germination %</w:t>
            </w:r>
          </w:p>
        </w:tc>
        <w:tc>
          <w:tcPr>
            <w:tcW w:w="1080" w:type="dxa"/>
          </w:tcPr>
          <w:p w14:paraId="6B503CA3" w14:textId="77777777" w:rsidR="00773B93" w:rsidRPr="00EB3A8A" w:rsidRDefault="00773B93" w:rsidP="00773B93">
            <w:pPr>
              <w:jc w:val="both"/>
              <w:rPr>
                <w:rFonts w:ascii="Arial" w:hAnsi="Arial" w:cs="Arial"/>
                <w:b/>
                <w:sz w:val="20"/>
                <w:szCs w:val="20"/>
              </w:rPr>
            </w:pPr>
            <w:r w:rsidRPr="00EB3A8A">
              <w:rPr>
                <w:rFonts w:ascii="Arial" w:hAnsi="Arial" w:cs="Arial"/>
                <w:b/>
                <w:sz w:val="20"/>
                <w:szCs w:val="20"/>
              </w:rPr>
              <w:t>Shoot length</w:t>
            </w:r>
          </w:p>
          <w:p w14:paraId="00332A23" w14:textId="77777777" w:rsidR="00773B93" w:rsidRPr="00EB3A8A" w:rsidRDefault="00773B93" w:rsidP="00773B93">
            <w:pPr>
              <w:jc w:val="both"/>
              <w:rPr>
                <w:rFonts w:ascii="Arial" w:hAnsi="Arial" w:cs="Arial"/>
                <w:sz w:val="20"/>
                <w:szCs w:val="20"/>
              </w:rPr>
            </w:pPr>
            <w:r w:rsidRPr="00EB3A8A">
              <w:rPr>
                <w:rFonts w:ascii="Arial" w:hAnsi="Arial" w:cs="Arial"/>
                <w:b/>
                <w:sz w:val="20"/>
                <w:szCs w:val="20"/>
              </w:rPr>
              <w:t xml:space="preserve">  (cm)</w:t>
            </w:r>
          </w:p>
        </w:tc>
        <w:tc>
          <w:tcPr>
            <w:tcW w:w="1080" w:type="dxa"/>
          </w:tcPr>
          <w:p w14:paraId="45E42A00" w14:textId="77777777" w:rsidR="00773B93" w:rsidRPr="00EB3A8A" w:rsidRDefault="00773B93" w:rsidP="00773B93">
            <w:pPr>
              <w:jc w:val="both"/>
              <w:rPr>
                <w:rFonts w:ascii="Arial" w:hAnsi="Arial" w:cs="Arial"/>
                <w:b/>
                <w:sz w:val="20"/>
                <w:szCs w:val="20"/>
              </w:rPr>
            </w:pPr>
            <w:r w:rsidRPr="00EB3A8A">
              <w:rPr>
                <w:rFonts w:ascii="Arial" w:hAnsi="Arial" w:cs="Arial"/>
                <w:b/>
                <w:sz w:val="20"/>
                <w:szCs w:val="20"/>
              </w:rPr>
              <w:t>Root length</w:t>
            </w:r>
          </w:p>
          <w:p w14:paraId="5D2C1F10" w14:textId="77777777" w:rsidR="00773B93" w:rsidRPr="00EB3A8A" w:rsidRDefault="00773B93" w:rsidP="00773B93">
            <w:pPr>
              <w:jc w:val="both"/>
              <w:rPr>
                <w:rFonts w:ascii="Arial" w:hAnsi="Arial" w:cs="Arial"/>
                <w:sz w:val="20"/>
                <w:szCs w:val="20"/>
              </w:rPr>
            </w:pPr>
            <w:r w:rsidRPr="00EB3A8A">
              <w:rPr>
                <w:rFonts w:ascii="Arial" w:hAnsi="Arial" w:cs="Arial"/>
                <w:b/>
                <w:sz w:val="20"/>
                <w:szCs w:val="20"/>
              </w:rPr>
              <w:t xml:space="preserve"> (cm)</w:t>
            </w:r>
          </w:p>
        </w:tc>
        <w:tc>
          <w:tcPr>
            <w:tcW w:w="1242" w:type="dxa"/>
          </w:tcPr>
          <w:p w14:paraId="00B0819B" w14:textId="77777777" w:rsidR="00773B93" w:rsidRPr="00EB3A8A" w:rsidRDefault="00773B93" w:rsidP="00773B93">
            <w:pPr>
              <w:jc w:val="both"/>
              <w:rPr>
                <w:rFonts w:ascii="Arial" w:hAnsi="Arial" w:cs="Arial"/>
                <w:b/>
                <w:sz w:val="20"/>
                <w:szCs w:val="20"/>
              </w:rPr>
            </w:pPr>
            <w:r w:rsidRPr="00EB3A8A">
              <w:rPr>
                <w:rFonts w:ascii="Arial" w:hAnsi="Arial" w:cs="Arial"/>
                <w:b/>
                <w:sz w:val="20"/>
                <w:szCs w:val="20"/>
              </w:rPr>
              <w:t>Vigor index</w:t>
            </w:r>
          </w:p>
        </w:tc>
        <w:tc>
          <w:tcPr>
            <w:tcW w:w="1098" w:type="dxa"/>
            <w:tcBorders>
              <w:right w:val="single" w:sz="4" w:space="0" w:color="auto"/>
            </w:tcBorders>
          </w:tcPr>
          <w:p w14:paraId="0E68D427" w14:textId="77777777" w:rsidR="00773B93" w:rsidRPr="00EB3A8A" w:rsidRDefault="00773B93" w:rsidP="00773B93">
            <w:pPr>
              <w:jc w:val="both"/>
              <w:rPr>
                <w:rFonts w:ascii="Arial" w:hAnsi="Arial" w:cs="Arial"/>
                <w:b/>
                <w:sz w:val="20"/>
                <w:szCs w:val="20"/>
              </w:rPr>
            </w:pPr>
            <w:r w:rsidRPr="00EB3A8A">
              <w:rPr>
                <w:rFonts w:ascii="Arial" w:hAnsi="Arial" w:cs="Arial"/>
                <w:b/>
                <w:sz w:val="20"/>
                <w:szCs w:val="20"/>
              </w:rPr>
              <w:t>Number of leaves</w:t>
            </w:r>
          </w:p>
        </w:tc>
        <w:tc>
          <w:tcPr>
            <w:tcW w:w="1080" w:type="dxa"/>
            <w:tcBorders>
              <w:left w:val="single" w:sz="4" w:space="0" w:color="auto"/>
            </w:tcBorders>
          </w:tcPr>
          <w:p w14:paraId="669FA286" w14:textId="77777777" w:rsidR="00773B93" w:rsidRPr="00EB3A8A" w:rsidRDefault="00773B93" w:rsidP="00773B93">
            <w:pPr>
              <w:jc w:val="both"/>
              <w:rPr>
                <w:rFonts w:ascii="Arial" w:hAnsi="Arial" w:cs="Arial"/>
                <w:b/>
                <w:sz w:val="20"/>
                <w:szCs w:val="20"/>
              </w:rPr>
            </w:pPr>
            <w:r w:rsidRPr="00EB3A8A">
              <w:rPr>
                <w:rFonts w:ascii="Arial" w:hAnsi="Arial" w:cs="Arial"/>
                <w:b/>
                <w:sz w:val="20"/>
                <w:szCs w:val="20"/>
              </w:rPr>
              <w:t>Fresh weight</w:t>
            </w:r>
          </w:p>
          <w:p w14:paraId="152AE987" w14:textId="77777777" w:rsidR="00773B93" w:rsidRPr="00EB3A8A" w:rsidRDefault="00773B93" w:rsidP="00773B93">
            <w:pPr>
              <w:jc w:val="both"/>
              <w:rPr>
                <w:rFonts w:ascii="Arial" w:hAnsi="Arial" w:cs="Arial"/>
                <w:sz w:val="20"/>
                <w:szCs w:val="20"/>
              </w:rPr>
            </w:pPr>
            <w:r w:rsidRPr="00EB3A8A">
              <w:rPr>
                <w:rFonts w:ascii="Arial" w:hAnsi="Arial" w:cs="Arial"/>
                <w:b/>
                <w:sz w:val="20"/>
                <w:szCs w:val="20"/>
              </w:rPr>
              <w:t>(gm)</w:t>
            </w:r>
          </w:p>
        </w:tc>
        <w:tc>
          <w:tcPr>
            <w:tcW w:w="990" w:type="dxa"/>
          </w:tcPr>
          <w:p w14:paraId="2A4D9EFC" w14:textId="77777777" w:rsidR="00773B93" w:rsidRPr="00EB3A8A" w:rsidRDefault="00773B93" w:rsidP="00773B93">
            <w:pPr>
              <w:jc w:val="both"/>
              <w:rPr>
                <w:rFonts w:ascii="Arial" w:hAnsi="Arial" w:cs="Arial"/>
                <w:b/>
                <w:sz w:val="20"/>
                <w:szCs w:val="20"/>
              </w:rPr>
            </w:pPr>
            <w:r w:rsidRPr="00EB3A8A">
              <w:rPr>
                <w:rFonts w:ascii="Arial" w:hAnsi="Arial" w:cs="Arial"/>
                <w:b/>
                <w:sz w:val="20"/>
                <w:szCs w:val="20"/>
              </w:rPr>
              <w:t>Dry weight</w:t>
            </w:r>
          </w:p>
          <w:p w14:paraId="7ED8F333" w14:textId="77777777" w:rsidR="00773B93" w:rsidRPr="00EB3A8A" w:rsidRDefault="00773B93" w:rsidP="00773B93">
            <w:pPr>
              <w:jc w:val="both"/>
              <w:rPr>
                <w:rFonts w:ascii="Arial" w:hAnsi="Arial" w:cs="Arial"/>
                <w:b/>
                <w:sz w:val="20"/>
                <w:szCs w:val="20"/>
              </w:rPr>
            </w:pPr>
            <w:r w:rsidRPr="00EB3A8A">
              <w:rPr>
                <w:rFonts w:ascii="Arial" w:hAnsi="Arial" w:cs="Arial"/>
                <w:b/>
                <w:sz w:val="20"/>
                <w:szCs w:val="20"/>
              </w:rPr>
              <w:t>(gm)</w:t>
            </w:r>
          </w:p>
        </w:tc>
      </w:tr>
      <w:tr w:rsidR="00773B93" w:rsidRPr="00EB3A8A" w14:paraId="488062F9" w14:textId="77777777" w:rsidTr="00773B93">
        <w:trPr>
          <w:trHeight w:val="400"/>
        </w:trPr>
        <w:tc>
          <w:tcPr>
            <w:tcW w:w="1890" w:type="dxa"/>
          </w:tcPr>
          <w:p w14:paraId="102BF460" w14:textId="77777777" w:rsidR="00773B93" w:rsidRPr="00EB3A8A" w:rsidRDefault="00773B93" w:rsidP="00773B93">
            <w:pPr>
              <w:rPr>
                <w:rFonts w:ascii="Arial" w:hAnsi="Arial" w:cs="Arial"/>
                <w:sz w:val="20"/>
                <w:szCs w:val="20"/>
              </w:rPr>
            </w:pPr>
            <w:r w:rsidRPr="00EB3A8A">
              <w:rPr>
                <w:rFonts w:ascii="Arial" w:hAnsi="Arial" w:cs="Arial"/>
                <w:sz w:val="20"/>
                <w:szCs w:val="20"/>
              </w:rPr>
              <w:t>T1 (Control)</w:t>
            </w:r>
          </w:p>
        </w:tc>
        <w:tc>
          <w:tcPr>
            <w:tcW w:w="1170" w:type="dxa"/>
          </w:tcPr>
          <w:p w14:paraId="014AB87B"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13.33±2.30</w:t>
            </w:r>
          </w:p>
          <w:p w14:paraId="2A94039A" w14:textId="77777777" w:rsidR="00773B93" w:rsidRPr="00EB3A8A" w:rsidRDefault="00773B93" w:rsidP="00773B93">
            <w:pPr>
              <w:jc w:val="center"/>
              <w:rPr>
                <w:rFonts w:ascii="Arial" w:hAnsi="Arial" w:cs="Arial"/>
                <w:color w:val="000000"/>
                <w:sz w:val="20"/>
                <w:szCs w:val="20"/>
              </w:rPr>
            </w:pPr>
          </w:p>
        </w:tc>
        <w:tc>
          <w:tcPr>
            <w:tcW w:w="1080" w:type="dxa"/>
          </w:tcPr>
          <w:p w14:paraId="0B5AF847"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6.97±0.31</w:t>
            </w:r>
          </w:p>
        </w:tc>
        <w:tc>
          <w:tcPr>
            <w:tcW w:w="1080" w:type="dxa"/>
          </w:tcPr>
          <w:p w14:paraId="3BF365CA"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2.54±0.62</w:t>
            </w:r>
          </w:p>
        </w:tc>
        <w:tc>
          <w:tcPr>
            <w:tcW w:w="1242" w:type="dxa"/>
          </w:tcPr>
          <w:p w14:paraId="0394DC1A"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29.52±4.50</w:t>
            </w:r>
          </w:p>
          <w:p w14:paraId="00CC87D9" w14:textId="77777777" w:rsidR="00773B93" w:rsidRPr="00EB3A8A" w:rsidRDefault="00773B93" w:rsidP="00773B93">
            <w:pPr>
              <w:jc w:val="center"/>
              <w:rPr>
                <w:rFonts w:ascii="Arial" w:hAnsi="Arial" w:cs="Arial"/>
                <w:color w:val="000000"/>
                <w:sz w:val="20"/>
                <w:szCs w:val="20"/>
              </w:rPr>
            </w:pPr>
          </w:p>
        </w:tc>
        <w:tc>
          <w:tcPr>
            <w:tcW w:w="1098" w:type="dxa"/>
            <w:tcBorders>
              <w:right w:val="single" w:sz="4" w:space="0" w:color="auto"/>
            </w:tcBorders>
          </w:tcPr>
          <w:p w14:paraId="41843E5D"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3±1</w:t>
            </w:r>
          </w:p>
        </w:tc>
        <w:tc>
          <w:tcPr>
            <w:tcW w:w="1080" w:type="dxa"/>
            <w:tcBorders>
              <w:left w:val="single" w:sz="4" w:space="0" w:color="auto"/>
            </w:tcBorders>
          </w:tcPr>
          <w:p w14:paraId="095947E9"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0.68±0.08</w:t>
            </w:r>
          </w:p>
        </w:tc>
        <w:tc>
          <w:tcPr>
            <w:tcW w:w="990" w:type="dxa"/>
          </w:tcPr>
          <w:p w14:paraId="41287795"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0.03±0.01</w:t>
            </w:r>
          </w:p>
        </w:tc>
      </w:tr>
      <w:tr w:rsidR="00773B93" w:rsidRPr="00EB3A8A" w14:paraId="182656A0" w14:textId="77777777" w:rsidTr="00773B93">
        <w:trPr>
          <w:trHeight w:val="921"/>
        </w:trPr>
        <w:tc>
          <w:tcPr>
            <w:tcW w:w="1890" w:type="dxa"/>
          </w:tcPr>
          <w:p w14:paraId="0061CE1E" w14:textId="77777777" w:rsidR="00773B93" w:rsidRPr="00EB3A8A" w:rsidRDefault="00773B93" w:rsidP="00773B93">
            <w:pPr>
              <w:rPr>
                <w:rFonts w:ascii="Arial" w:hAnsi="Arial" w:cs="Arial"/>
                <w:sz w:val="20"/>
                <w:szCs w:val="20"/>
              </w:rPr>
            </w:pPr>
            <w:r w:rsidRPr="00EB3A8A">
              <w:rPr>
                <w:rFonts w:ascii="Arial" w:hAnsi="Arial" w:cs="Arial"/>
                <w:sz w:val="20"/>
                <w:szCs w:val="20"/>
              </w:rPr>
              <w:t>T2 (Mechanical scarification + GA3 500 ppm</w:t>
            </w:r>
          </w:p>
        </w:tc>
        <w:tc>
          <w:tcPr>
            <w:tcW w:w="1170" w:type="dxa"/>
          </w:tcPr>
          <w:p w14:paraId="432CF857"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49.33±4.61</w:t>
            </w:r>
          </w:p>
          <w:p w14:paraId="2F3FF83A" w14:textId="77777777" w:rsidR="00773B93" w:rsidRPr="00EB3A8A" w:rsidRDefault="00773B93" w:rsidP="00773B93">
            <w:pPr>
              <w:jc w:val="center"/>
              <w:rPr>
                <w:rFonts w:ascii="Arial" w:hAnsi="Arial" w:cs="Arial"/>
                <w:color w:val="000000"/>
                <w:sz w:val="20"/>
                <w:szCs w:val="20"/>
              </w:rPr>
            </w:pPr>
          </w:p>
        </w:tc>
        <w:tc>
          <w:tcPr>
            <w:tcW w:w="1080" w:type="dxa"/>
          </w:tcPr>
          <w:p w14:paraId="44228A09"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13.94±2.12</w:t>
            </w:r>
          </w:p>
        </w:tc>
        <w:tc>
          <w:tcPr>
            <w:tcW w:w="1080" w:type="dxa"/>
          </w:tcPr>
          <w:p w14:paraId="7C164140"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8.69±0.47</w:t>
            </w:r>
          </w:p>
        </w:tc>
        <w:tc>
          <w:tcPr>
            <w:tcW w:w="1242" w:type="dxa"/>
          </w:tcPr>
          <w:p w14:paraId="7CD2271D"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226.91±89.92</w:t>
            </w:r>
          </w:p>
          <w:p w14:paraId="25336EE9" w14:textId="77777777" w:rsidR="00773B93" w:rsidRPr="00EB3A8A" w:rsidRDefault="00773B93" w:rsidP="00773B93">
            <w:pPr>
              <w:jc w:val="center"/>
              <w:rPr>
                <w:rFonts w:ascii="Arial" w:hAnsi="Arial" w:cs="Arial"/>
                <w:color w:val="000000"/>
                <w:sz w:val="20"/>
                <w:szCs w:val="20"/>
              </w:rPr>
            </w:pPr>
          </w:p>
        </w:tc>
        <w:tc>
          <w:tcPr>
            <w:tcW w:w="1098" w:type="dxa"/>
            <w:tcBorders>
              <w:right w:val="single" w:sz="4" w:space="0" w:color="auto"/>
            </w:tcBorders>
          </w:tcPr>
          <w:p w14:paraId="41329F5C"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16±2</w:t>
            </w:r>
          </w:p>
        </w:tc>
        <w:tc>
          <w:tcPr>
            <w:tcW w:w="1080" w:type="dxa"/>
            <w:tcBorders>
              <w:left w:val="single" w:sz="4" w:space="0" w:color="auto"/>
            </w:tcBorders>
          </w:tcPr>
          <w:p w14:paraId="4E186789"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2.08±0.29</w:t>
            </w:r>
          </w:p>
        </w:tc>
        <w:tc>
          <w:tcPr>
            <w:tcW w:w="990" w:type="dxa"/>
          </w:tcPr>
          <w:p w14:paraId="1948C7D1"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0.11±0.03</w:t>
            </w:r>
          </w:p>
        </w:tc>
      </w:tr>
      <w:tr w:rsidR="00773B93" w:rsidRPr="00EB3A8A" w14:paraId="7D69C491" w14:textId="77777777" w:rsidTr="00773B93">
        <w:trPr>
          <w:trHeight w:val="912"/>
        </w:trPr>
        <w:tc>
          <w:tcPr>
            <w:tcW w:w="1890" w:type="dxa"/>
          </w:tcPr>
          <w:p w14:paraId="11D5E65C" w14:textId="77777777" w:rsidR="00773B93" w:rsidRPr="00EB3A8A" w:rsidRDefault="00773B93" w:rsidP="00773B93">
            <w:pPr>
              <w:rPr>
                <w:rFonts w:ascii="Arial" w:hAnsi="Arial" w:cs="Arial"/>
                <w:sz w:val="20"/>
                <w:szCs w:val="20"/>
              </w:rPr>
            </w:pPr>
            <w:r w:rsidRPr="00EB3A8A">
              <w:rPr>
                <w:rFonts w:ascii="Arial" w:hAnsi="Arial" w:cs="Arial"/>
                <w:sz w:val="20"/>
                <w:szCs w:val="20"/>
              </w:rPr>
              <w:t>T3 (Mechanical scarification + GA3 1000 ppm)</w:t>
            </w:r>
          </w:p>
        </w:tc>
        <w:tc>
          <w:tcPr>
            <w:tcW w:w="1170" w:type="dxa"/>
          </w:tcPr>
          <w:p w14:paraId="55F30DAB"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66.66±8.32</w:t>
            </w:r>
          </w:p>
          <w:p w14:paraId="68604670" w14:textId="77777777" w:rsidR="00773B93" w:rsidRPr="00EB3A8A" w:rsidRDefault="00773B93" w:rsidP="00773B93">
            <w:pPr>
              <w:jc w:val="center"/>
              <w:rPr>
                <w:rFonts w:ascii="Arial" w:hAnsi="Arial" w:cs="Arial"/>
                <w:color w:val="000000"/>
                <w:sz w:val="20"/>
                <w:szCs w:val="20"/>
              </w:rPr>
            </w:pPr>
          </w:p>
        </w:tc>
        <w:tc>
          <w:tcPr>
            <w:tcW w:w="1080" w:type="dxa"/>
          </w:tcPr>
          <w:p w14:paraId="507B376A"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15.55±3.32</w:t>
            </w:r>
          </w:p>
        </w:tc>
        <w:tc>
          <w:tcPr>
            <w:tcW w:w="1080" w:type="dxa"/>
          </w:tcPr>
          <w:p w14:paraId="2209B999"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10.07±0.64</w:t>
            </w:r>
          </w:p>
        </w:tc>
        <w:tc>
          <w:tcPr>
            <w:tcW w:w="1242" w:type="dxa"/>
          </w:tcPr>
          <w:p w14:paraId="6A21DF1F"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387.74±41.55</w:t>
            </w:r>
          </w:p>
          <w:p w14:paraId="30799F79" w14:textId="77777777" w:rsidR="00773B93" w:rsidRPr="00EB3A8A" w:rsidRDefault="00773B93" w:rsidP="00773B93">
            <w:pPr>
              <w:jc w:val="center"/>
              <w:rPr>
                <w:rFonts w:ascii="Arial" w:hAnsi="Arial" w:cs="Arial"/>
                <w:color w:val="000000"/>
                <w:sz w:val="20"/>
                <w:szCs w:val="20"/>
              </w:rPr>
            </w:pPr>
          </w:p>
        </w:tc>
        <w:tc>
          <w:tcPr>
            <w:tcW w:w="1098" w:type="dxa"/>
            <w:tcBorders>
              <w:right w:val="single" w:sz="4" w:space="0" w:color="auto"/>
            </w:tcBorders>
          </w:tcPr>
          <w:p w14:paraId="44E7BE6C"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18±2</w:t>
            </w:r>
          </w:p>
        </w:tc>
        <w:tc>
          <w:tcPr>
            <w:tcW w:w="1080" w:type="dxa"/>
            <w:tcBorders>
              <w:left w:val="single" w:sz="4" w:space="0" w:color="auto"/>
            </w:tcBorders>
          </w:tcPr>
          <w:p w14:paraId="09810A6E"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4.60±0.69</w:t>
            </w:r>
          </w:p>
        </w:tc>
        <w:tc>
          <w:tcPr>
            <w:tcW w:w="990" w:type="dxa"/>
          </w:tcPr>
          <w:p w14:paraId="3679E598"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0.27±0.07</w:t>
            </w:r>
          </w:p>
        </w:tc>
      </w:tr>
      <w:tr w:rsidR="00773B93" w:rsidRPr="00EB3A8A" w14:paraId="13593551" w14:textId="77777777" w:rsidTr="00773B93">
        <w:trPr>
          <w:trHeight w:val="357"/>
        </w:trPr>
        <w:tc>
          <w:tcPr>
            <w:tcW w:w="1890" w:type="dxa"/>
          </w:tcPr>
          <w:p w14:paraId="5DA6F266" w14:textId="77777777" w:rsidR="00773B93" w:rsidRPr="00EB3A8A" w:rsidRDefault="00773B93" w:rsidP="00773B93">
            <w:pPr>
              <w:rPr>
                <w:rFonts w:ascii="Arial" w:hAnsi="Arial" w:cs="Arial"/>
                <w:sz w:val="20"/>
                <w:szCs w:val="20"/>
              </w:rPr>
            </w:pPr>
            <w:r w:rsidRPr="00EB3A8A">
              <w:rPr>
                <w:rFonts w:ascii="Arial" w:hAnsi="Arial" w:cs="Arial"/>
                <w:sz w:val="20"/>
                <w:szCs w:val="20"/>
              </w:rPr>
              <w:t>T4 (30% Hydrogen peroxide)</w:t>
            </w:r>
          </w:p>
        </w:tc>
        <w:tc>
          <w:tcPr>
            <w:tcW w:w="1170" w:type="dxa"/>
          </w:tcPr>
          <w:p w14:paraId="68AE197B"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18.66±2.30</w:t>
            </w:r>
          </w:p>
          <w:p w14:paraId="7A146922" w14:textId="77777777" w:rsidR="00773B93" w:rsidRPr="00EB3A8A" w:rsidRDefault="00773B93" w:rsidP="00773B93">
            <w:pPr>
              <w:jc w:val="center"/>
              <w:rPr>
                <w:rFonts w:ascii="Arial" w:hAnsi="Arial" w:cs="Arial"/>
                <w:color w:val="000000"/>
                <w:sz w:val="20"/>
                <w:szCs w:val="20"/>
              </w:rPr>
            </w:pPr>
          </w:p>
        </w:tc>
        <w:tc>
          <w:tcPr>
            <w:tcW w:w="1080" w:type="dxa"/>
          </w:tcPr>
          <w:p w14:paraId="7C123B4D"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9.15±0.51</w:t>
            </w:r>
          </w:p>
        </w:tc>
        <w:tc>
          <w:tcPr>
            <w:tcW w:w="1080" w:type="dxa"/>
          </w:tcPr>
          <w:p w14:paraId="627A0636"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3.07±0.19</w:t>
            </w:r>
          </w:p>
        </w:tc>
        <w:tc>
          <w:tcPr>
            <w:tcW w:w="1242" w:type="dxa"/>
          </w:tcPr>
          <w:p w14:paraId="7E4D2E97"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40.12±16</w:t>
            </w:r>
          </w:p>
          <w:p w14:paraId="7201430D" w14:textId="77777777" w:rsidR="00773B93" w:rsidRPr="00EB3A8A" w:rsidRDefault="00773B93" w:rsidP="00773B93">
            <w:pPr>
              <w:jc w:val="center"/>
              <w:rPr>
                <w:rFonts w:ascii="Arial" w:hAnsi="Arial" w:cs="Arial"/>
                <w:color w:val="000000"/>
                <w:sz w:val="20"/>
                <w:szCs w:val="20"/>
              </w:rPr>
            </w:pPr>
          </w:p>
        </w:tc>
        <w:tc>
          <w:tcPr>
            <w:tcW w:w="1098" w:type="dxa"/>
            <w:tcBorders>
              <w:right w:val="single" w:sz="4" w:space="0" w:color="auto"/>
            </w:tcBorders>
          </w:tcPr>
          <w:p w14:paraId="35762EA7"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7±2</w:t>
            </w:r>
          </w:p>
        </w:tc>
        <w:tc>
          <w:tcPr>
            <w:tcW w:w="1080" w:type="dxa"/>
            <w:tcBorders>
              <w:left w:val="single" w:sz="4" w:space="0" w:color="auto"/>
            </w:tcBorders>
          </w:tcPr>
          <w:p w14:paraId="11E889EC"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0.5±0.22</w:t>
            </w:r>
          </w:p>
        </w:tc>
        <w:tc>
          <w:tcPr>
            <w:tcW w:w="990" w:type="dxa"/>
          </w:tcPr>
          <w:p w14:paraId="20FFE0A1"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0.07±0.01</w:t>
            </w:r>
          </w:p>
        </w:tc>
      </w:tr>
      <w:tr w:rsidR="00773B93" w:rsidRPr="00EB3A8A" w14:paraId="6A4D72C2" w14:textId="77777777" w:rsidTr="00773B93">
        <w:trPr>
          <w:trHeight w:val="523"/>
        </w:trPr>
        <w:tc>
          <w:tcPr>
            <w:tcW w:w="1890" w:type="dxa"/>
          </w:tcPr>
          <w:p w14:paraId="605F1A13" w14:textId="77777777" w:rsidR="00773B93" w:rsidRPr="00EB3A8A" w:rsidRDefault="00773B93" w:rsidP="00773B93">
            <w:pPr>
              <w:rPr>
                <w:rFonts w:ascii="Arial" w:hAnsi="Arial" w:cs="Arial"/>
                <w:sz w:val="20"/>
                <w:szCs w:val="20"/>
              </w:rPr>
            </w:pPr>
            <w:r w:rsidRPr="00EB3A8A">
              <w:rPr>
                <w:rFonts w:ascii="Arial" w:hAnsi="Arial" w:cs="Arial"/>
                <w:sz w:val="20"/>
                <w:szCs w:val="20"/>
              </w:rPr>
              <w:t>T5 (0.2% Potassium nitrate)</w:t>
            </w:r>
          </w:p>
        </w:tc>
        <w:tc>
          <w:tcPr>
            <w:tcW w:w="1170" w:type="dxa"/>
          </w:tcPr>
          <w:p w14:paraId="3B7826D7"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21.33±2.30</w:t>
            </w:r>
          </w:p>
          <w:p w14:paraId="0B76DB14" w14:textId="77777777" w:rsidR="00773B93" w:rsidRPr="00EB3A8A" w:rsidRDefault="00773B93" w:rsidP="00773B93">
            <w:pPr>
              <w:jc w:val="center"/>
              <w:rPr>
                <w:rFonts w:ascii="Arial" w:hAnsi="Arial" w:cs="Arial"/>
                <w:color w:val="000000"/>
                <w:sz w:val="20"/>
                <w:szCs w:val="20"/>
              </w:rPr>
            </w:pPr>
          </w:p>
        </w:tc>
        <w:tc>
          <w:tcPr>
            <w:tcW w:w="1080" w:type="dxa"/>
          </w:tcPr>
          <w:p w14:paraId="69BF40FD"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11.38±1.20</w:t>
            </w:r>
          </w:p>
        </w:tc>
        <w:tc>
          <w:tcPr>
            <w:tcW w:w="1080" w:type="dxa"/>
          </w:tcPr>
          <w:p w14:paraId="692D28FD"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7.03±1.11</w:t>
            </w:r>
          </w:p>
        </w:tc>
        <w:tc>
          <w:tcPr>
            <w:tcW w:w="1242" w:type="dxa"/>
          </w:tcPr>
          <w:p w14:paraId="048A4E27"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135.64±101.57</w:t>
            </w:r>
          </w:p>
          <w:p w14:paraId="48E4D248" w14:textId="77777777" w:rsidR="00773B93" w:rsidRPr="00EB3A8A" w:rsidRDefault="00773B93" w:rsidP="00773B93">
            <w:pPr>
              <w:jc w:val="center"/>
              <w:rPr>
                <w:rFonts w:ascii="Arial" w:hAnsi="Arial" w:cs="Arial"/>
                <w:color w:val="000000"/>
                <w:sz w:val="20"/>
                <w:szCs w:val="20"/>
              </w:rPr>
            </w:pPr>
          </w:p>
        </w:tc>
        <w:tc>
          <w:tcPr>
            <w:tcW w:w="1098" w:type="dxa"/>
            <w:tcBorders>
              <w:right w:val="single" w:sz="4" w:space="0" w:color="auto"/>
            </w:tcBorders>
          </w:tcPr>
          <w:p w14:paraId="0D640321"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10.33±1.52</w:t>
            </w:r>
          </w:p>
        </w:tc>
        <w:tc>
          <w:tcPr>
            <w:tcW w:w="1080" w:type="dxa"/>
            <w:tcBorders>
              <w:left w:val="single" w:sz="4" w:space="0" w:color="auto"/>
            </w:tcBorders>
          </w:tcPr>
          <w:p w14:paraId="50D8BCD7"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0.42±0.11</w:t>
            </w:r>
          </w:p>
        </w:tc>
        <w:tc>
          <w:tcPr>
            <w:tcW w:w="990" w:type="dxa"/>
          </w:tcPr>
          <w:p w14:paraId="25D15242" w14:textId="77777777" w:rsidR="00773B93" w:rsidRPr="00EB3A8A" w:rsidRDefault="00773B93" w:rsidP="00773B93">
            <w:pPr>
              <w:jc w:val="center"/>
              <w:rPr>
                <w:rFonts w:ascii="Arial" w:hAnsi="Arial" w:cs="Arial"/>
                <w:sz w:val="20"/>
                <w:szCs w:val="20"/>
              </w:rPr>
            </w:pPr>
            <w:r w:rsidRPr="00EB3A8A">
              <w:rPr>
                <w:rFonts w:ascii="Arial" w:hAnsi="Arial" w:cs="Arial"/>
                <w:color w:val="000000"/>
                <w:sz w:val="20"/>
                <w:szCs w:val="20"/>
              </w:rPr>
              <w:t>0.21±0.01</w:t>
            </w:r>
          </w:p>
        </w:tc>
      </w:tr>
      <w:tr w:rsidR="00773B93" w:rsidRPr="00EB3A8A" w14:paraId="67F41921" w14:textId="77777777" w:rsidTr="00773B93">
        <w:trPr>
          <w:trHeight w:val="410"/>
        </w:trPr>
        <w:tc>
          <w:tcPr>
            <w:tcW w:w="1890" w:type="dxa"/>
          </w:tcPr>
          <w:p w14:paraId="383872F0" w14:textId="77777777" w:rsidR="00773B93" w:rsidRPr="00EB3A8A" w:rsidRDefault="00773B93" w:rsidP="00773B93">
            <w:pPr>
              <w:rPr>
                <w:rFonts w:ascii="Arial" w:hAnsi="Arial" w:cs="Arial"/>
                <w:sz w:val="20"/>
                <w:szCs w:val="20"/>
              </w:rPr>
            </w:pPr>
            <w:r w:rsidRPr="00EB3A8A">
              <w:rPr>
                <w:rFonts w:ascii="Arial" w:hAnsi="Arial" w:cs="Arial"/>
                <w:sz w:val="20"/>
                <w:szCs w:val="20"/>
              </w:rPr>
              <w:t>T6 (</w:t>
            </w:r>
            <w:commentRangeStart w:id="81"/>
            <w:r w:rsidRPr="00EB3A8A">
              <w:rPr>
                <w:rFonts w:ascii="Arial" w:hAnsi="Arial" w:cs="Arial"/>
                <w:sz w:val="20"/>
                <w:szCs w:val="20"/>
              </w:rPr>
              <w:t>2</w:t>
            </w:r>
            <w:commentRangeEnd w:id="81"/>
            <w:r w:rsidR="00DA646E">
              <w:rPr>
                <w:rStyle w:val="CommentReference"/>
              </w:rPr>
              <w:commentReference w:id="81"/>
            </w:r>
            <w:r w:rsidRPr="00EB3A8A">
              <w:rPr>
                <w:rFonts w:ascii="Arial" w:hAnsi="Arial" w:cs="Arial"/>
                <w:sz w:val="20"/>
                <w:szCs w:val="20"/>
              </w:rPr>
              <w:t>% Thiourea)</w:t>
            </w:r>
          </w:p>
        </w:tc>
        <w:tc>
          <w:tcPr>
            <w:tcW w:w="1170" w:type="dxa"/>
          </w:tcPr>
          <w:p w14:paraId="689E41B1"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29.33±2.30</w:t>
            </w:r>
          </w:p>
          <w:p w14:paraId="1A4B21B5" w14:textId="77777777" w:rsidR="00773B93" w:rsidRPr="00EB3A8A" w:rsidRDefault="00773B93" w:rsidP="00773B93">
            <w:pPr>
              <w:jc w:val="center"/>
              <w:rPr>
                <w:rFonts w:ascii="Arial" w:hAnsi="Arial" w:cs="Arial"/>
                <w:color w:val="000000"/>
                <w:sz w:val="20"/>
                <w:szCs w:val="20"/>
              </w:rPr>
            </w:pPr>
          </w:p>
        </w:tc>
        <w:tc>
          <w:tcPr>
            <w:tcW w:w="1080" w:type="dxa"/>
          </w:tcPr>
          <w:p w14:paraId="4F58E0A3"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lastRenderedPageBreak/>
              <w:t>10.15±1.15</w:t>
            </w:r>
          </w:p>
        </w:tc>
        <w:tc>
          <w:tcPr>
            <w:tcW w:w="1080" w:type="dxa"/>
          </w:tcPr>
          <w:p w14:paraId="1FAEBCC9"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4.2±0.42</w:t>
            </w:r>
          </w:p>
        </w:tc>
        <w:tc>
          <w:tcPr>
            <w:tcW w:w="1242" w:type="dxa"/>
          </w:tcPr>
          <w:p w14:paraId="0D8D3042"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73.10±23.24</w:t>
            </w:r>
          </w:p>
          <w:p w14:paraId="7C810128" w14:textId="77777777" w:rsidR="00773B93" w:rsidRPr="00EB3A8A" w:rsidRDefault="00773B93" w:rsidP="00773B93">
            <w:pPr>
              <w:jc w:val="center"/>
              <w:rPr>
                <w:rFonts w:ascii="Arial" w:hAnsi="Arial" w:cs="Arial"/>
                <w:color w:val="000000"/>
                <w:sz w:val="20"/>
                <w:szCs w:val="20"/>
              </w:rPr>
            </w:pPr>
          </w:p>
        </w:tc>
        <w:tc>
          <w:tcPr>
            <w:tcW w:w="1098" w:type="dxa"/>
            <w:tcBorders>
              <w:right w:val="single" w:sz="4" w:space="0" w:color="auto"/>
            </w:tcBorders>
          </w:tcPr>
          <w:p w14:paraId="7C1649AC"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lastRenderedPageBreak/>
              <w:t>5.66±1.52</w:t>
            </w:r>
          </w:p>
        </w:tc>
        <w:tc>
          <w:tcPr>
            <w:tcW w:w="1080" w:type="dxa"/>
            <w:tcBorders>
              <w:left w:val="single" w:sz="4" w:space="0" w:color="auto"/>
            </w:tcBorders>
          </w:tcPr>
          <w:p w14:paraId="7E154C48"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2.05±0.31</w:t>
            </w:r>
          </w:p>
        </w:tc>
        <w:tc>
          <w:tcPr>
            <w:tcW w:w="990" w:type="dxa"/>
          </w:tcPr>
          <w:p w14:paraId="121C6FA7"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0.08±0.02</w:t>
            </w:r>
          </w:p>
        </w:tc>
      </w:tr>
      <w:tr w:rsidR="00773B93" w:rsidRPr="00EB3A8A" w14:paraId="4E1D0713" w14:textId="77777777" w:rsidTr="00773B93">
        <w:trPr>
          <w:trHeight w:val="536"/>
        </w:trPr>
        <w:tc>
          <w:tcPr>
            <w:tcW w:w="1890" w:type="dxa"/>
          </w:tcPr>
          <w:p w14:paraId="1A75016C" w14:textId="77777777" w:rsidR="00773B93" w:rsidRPr="00EB3A8A" w:rsidRDefault="00773B93" w:rsidP="00773B93">
            <w:pPr>
              <w:rPr>
                <w:rFonts w:ascii="Arial" w:hAnsi="Arial" w:cs="Arial"/>
                <w:sz w:val="20"/>
                <w:szCs w:val="20"/>
              </w:rPr>
            </w:pPr>
            <w:r w:rsidRPr="00EB3A8A">
              <w:rPr>
                <w:rFonts w:ascii="Arial" w:hAnsi="Arial" w:cs="Arial"/>
                <w:sz w:val="20"/>
                <w:szCs w:val="20"/>
              </w:rPr>
              <w:t>T7 (20% Sulphuric acid)</w:t>
            </w:r>
          </w:p>
        </w:tc>
        <w:tc>
          <w:tcPr>
            <w:tcW w:w="1170" w:type="dxa"/>
          </w:tcPr>
          <w:p w14:paraId="15C45E6F"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41.33±2.30</w:t>
            </w:r>
          </w:p>
          <w:p w14:paraId="296785C4" w14:textId="77777777" w:rsidR="00773B93" w:rsidRPr="00EB3A8A" w:rsidRDefault="00773B93" w:rsidP="00773B93">
            <w:pPr>
              <w:jc w:val="center"/>
              <w:rPr>
                <w:rFonts w:ascii="Arial" w:hAnsi="Arial" w:cs="Arial"/>
                <w:color w:val="000000"/>
                <w:sz w:val="20"/>
                <w:szCs w:val="20"/>
              </w:rPr>
            </w:pPr>
          </w:p>
        </w:tc>
        <w:tc>
          <w:tcPr>
            <w:tcW w:w="1080" w:type="dxa"/>
          </w:tcPr>
          <w:p w14:paraId="038387F3"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11.38±0.8</w:t>
            </w:r>
          </w:p>
        </w:tc>
        <w:tc>
          <w:tcPr>
            <w:tcW w:w="1080" w:type="dxa"/>
          </w:tcPr>
          <w:p w14:paraId="68031D49"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6.02±0.18</w:t>
            </w:r>
          </w:p>
        </w:tc>
        <w:tc>
          <w:tcPr>
            <w:tcW w:w="1242" w:type="dxa"/>
          </w:tcPr>
          <w:p w14:paraId="5A877992"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140±16</w:t>
            </w:r>
          </w:p>
          <w:p w14:paraId="1A4FC024" w14:textId="77777777" w:rsidR="00773B93" w:rsidRPr="00EB3A8A" w:rsidRDefault="00773B93" w:rsidP="00773B93">
            <w:pPr>
              <w:jc w:val="center"/>
              <w:rPr>
                <w:rFonts w:ascii="Arial" w:hAnsi="Arial" w:cs="Arial"/>
                <w:color w:val="000000"/>
                <w:sz w:val="20"/>
                <w:szCs w:val="20"/>
              </w:rPr>
            </w:pPr>
          </w:p>
        </w:tc>
        <w:tc>
          <w:tcPr>
            <w:tcW w:w="1098" w:type="dxa"/>
            <w:tcBorders>
              <w:right w:val="single" w:sz="4" w:space="0" w:color="auto"/>
            </w:tcBorders>
          </w:tcPr>
          <w:p w14:paraId="008AE05A"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14±1</w:t>
            </w:r>
          </w:p>
        </w:tc>
        <w:tc>
          <w:tcPr>
            <w:tcW w:w="1080" w:type="dxa"/>
            <w:tcBorders>
              <w:left w:val="single" w:sz="4" w:space="0" w:color="auto"/>
            </w:tcBorders>
          </w:tcPr>
          <w:p w14:paraId="6ACD83CE"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0.34±0.06</w:t>
            </w:r>
          </w:p>
        </w:tc>
        <w:tc>
          <w:tcPr>
            <w:tcW w:w="990" w:type="dxa"/>
          </w:tcPr>
          <w:p w14:paraId="69466EFE"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0.22±0.02</w:t>
            </w:r>
          </w:p>
        </w:tc>
      </w:tr>
      <w:tr w:rsidR="00773B93" w:rsidRPr="00EB3A8A" w14:paraId="2480BB99" w14:textId="77777777" w:rsidTr="00773B93">
        <w:trPr>
          <w:trHeight w:val="208"/>
        </w:trPr>
        <w:tc>
          <w:tcPr>
            <w:tcW w:w="1890" w:type="dxa"/>
          </w:tcPr>
          <w:p w14:paraId="4AA546F5" w14:textId="77777777" w:rsidR="00773B93" w:rsidRPr="00EB3A8A" w:rsidRDefault="00773B93" w:rsidP="00773B93">
            <w:pPr>
              <w:rPr>
                <w:rFonts w:ascii="Arial" w:hAnsi="Arial" w:cs="Arial"/>
                <w:sz w:val="20"/>
                <w:szCs w:val="20"/>
              </w:rPr>
            </w:pPr>
            <w:r w:rsidRPr="00EB3A8A">
              <w:rPr>
                <w:rFonts w:ascii="Arial" w:hAnsi="Arial" w:cs="Arial"/>
                <w:sz w:val="20"/>
                <w:szCs w:val="20"/>
              </w:rPr>
              <w:t>T8 (</w:t>
            </w:r>
            <w:r w:rsidRPr="00EB3A8A">
              <w:rPr>
                <w:rFonts w:ascii="Arial" w:hAnsi="Arial" w:cs="Arial"/>
                <w:color w:val="000000" w:themeColor="text1"/>
                <w:sz w:val="20"/>
                <w:szCs w:val="20"/>
              </w:rPr>
              <w:t>Boiling water)</w:t>
            </w:r>
          </w:p>
        </w:tc>
        <w:tc>
          <w:tcPr>
            <w:tcW w:w="1170" w:type="dxa"/>
          </w:tcPr>
          <w:p w14:paraId="41A003CA"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18.66±6.11</w:t>
            </w:r>
          </w:p>
          <w:p w14:paraId="32BE2D9B" w14:textId="77777777" w:rsidR="00773B93" w:rsidRPr="00EB3A8A" w:rsidRDefault="00773B93" w:rsidP="00773B93">
            <w:pPr>
              <w:jc w:val="center"/>
              <w:rPr>
                <w:rFonts w:ascii="Arial" w:hAnsi="Arial" w:cs="Arial"/>
                <w:color w:val="000000"/>
                <w:sz w:val="20"/>
                <w:szCs w:val="20"/>
              </w:rPr>
            </w:pPr>
          </w:p>
        </w:tc>
        <w:tc>
          <w:tcPr>
            <w:tcW w:w="1080" w:type="dxa"/>
          </w:tcPr>
          <w:p w14:paraId="44E86940"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7.85±1.05</w:t>
            </w:r>
          </w:p>
        </w:tc>
        <w:tc>
          <w:tcPr>
            <w:tcW w:w="1080" w:type="dxa"/>
          </w:tcPr>
          <w:p w14:paraId="231AA334"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5.03±0.20</w:t>
            </w:r>
          </w:p>
        </w:tc>
        <w:tc>
          <w:tcPr>
            <w:tcW w:w="1242" w:type="dxa"/>
          </w:tcPr>
          <w:p w14:paraId="4FF3CB65"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24.71±4.45</w:t>
            </w:r>
          </w:p>
          <w:p w14:paraId="56CEC2CC" w14:textId="77777777" w:rsidR="00773B93" w:rsidRPr="00EB3A8A" w:rsidRDefault="00773B93" w:rsidP="00773B93">
            <w:pPr>
              <w:jc w:val="center"/>
              <w:rPr>
                <w:rFonts w:ascii="Arial" w:hAnsi="Arial" w:cs="Arial"/>
                <w:color w:val="000000"/>
                <w:sz w:val="20"/>
                <w:szCs w:val="20"/>
              </w:rPr>
            </w:pPr>
          </w:p>
        </w:tc>
        <w:tc>
          <w:tcPr>
            <w:tcW w:w="1098" w:type="dxa"/>
            <w:tcBorders>
              <w:right w:val="single" w:sz="4" w:space="0" w:color="auto"/>
            </w:tcBorders>
          </w:tcPr>
          <w:p w14:paraId="5513F588"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3.66±1.15</w:t>
            </w:r>
          </w:p>
        </w:tc>
        <w:tc>
          <w:tcPr>
            <w:tcW w:w="1080" w:type="dxa"/>
            <w:tcBorders>
              <w:left w:val="single" w:sz="4" w:space="0" w:color="auto"/>
            </w:tcBorders>
          </w:tcPr>
          <w:p w14:paraId="79BF520C"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0.54±0.06</w:t>
            </w:r>
          </w:p>
        </w:tc>
        <w:tc>
          <w:tcPr>
            <w:tcW w:w="990" w:type="dxa"/>
          </w:tcPr>
          <w:p w14:paraId="3BBB88ED" w14:textId="77777777" w:rsidR="00773B93" w:rsidRPr="00EB3A8A" w:rsidRDefault="00773B93" w:rsidP="00773B93">
            <w:pPr>
              <w:jc w:val="center"/>
              <w:rPr>
                <w:rFonts w:ascii="Arial" w:hAnsi="Arial" w:cs="Arial"/>
                <w:color w:val="000000"/>
                <w:sz w:val="20"/>
                <w:szCs w:val="20"/>
              </w:rPr>
            </w:pPr>
            <w:r w:rsidRPr="00EB3A8A">
              <w:rPr>
                <w:rFonts w:ascii="Arial" w:hAnsi="Arial" w:cs="Arial"/>
                <w:color w:val="000000"/>
                <w:sz w:val="20"/>
                <w:szCs w:val="20"/>
              </w:rPr>
              <w:t>0.05±0.01</w:t>
            </w:r>
          </w:p>
        </w:tc>
      </w:tr>
    </w:tbl>
    <w:p w14:paraId="79A9ABB4" w14:textId="03310C66" w:rsidR="00E77C9E" w:rsidRPr="00EB3A8A" w:rsidRDefault="004E797D" w:rsidP="00200F36">
      <w:pPr>
        <w:rPr>
          <w:rFonts w:ascii="Arial" w:hAnsi="Arial" w:cs="Arial"/>
          <w:b/>
          <w:bCs/>
          <w:i/>
          <w:iCs/>
          <w:sz w:val="20"/>
          <w:szCs w:val="20"/>
        </w:rPr>
      </w:pPr>
      <w:r w:rsidRPr="00EB3A8A">
        <w:rPr>
          <w:rFonts w:ascii="Arial" w:hAnsi="Arial" w:cs="Arial"/>
          <w:b/>
          <w:bCs/>
          <w:sz w:val="20"/>
          <w:szCs w:val="20"/>
        </w:rPr>
        <w:t xml:space="preserve">Table 8. </w:t>
      </w:r>
      <w:del w:id="82" w:author="Thobile Mkhwanazi" w:date="2025-08-13T10:26:00Z" w16du:dateUtc="2025-08-13T08:26:00Z">
        <w:r w:rsidRPr="00EB3A8A" w:rsidDel="0008368F">
          <w:rPr>
            <w:rFonts w:ascii="Arial" w:hAnsi="Arial" w:cs="Arial"/>
            <w:b/>
            <w:bCs/>
            <w:sz w:val="20"/>
            <w:szCs w:val="20"/>
          </w:rPr>
          <w:delText xml:space="preserve">ANOVA and post hoc test. </w:delText>
        </w:r>
      </w:del>
      <w:r w:rsidRPr="00EB3A8A">
        <w:rPr>
          <w:rFonts w:ascii="Arial" w:hAnsi="Arial" w:cs="Arial"/>
          <w:b/>
          <w:bCs/>
          <w:sz w:val="20"/>
          <w:szCs w:val="20"/>
        </w:rPr>
        <w:t xml:space="preserve">Effect of seed treatment on germination parameters of </w:t>
      </w:r>
      <w:r w:rsidRPr="00EB3A8A">
        <w:rPr>
          <w:rFonts w:ascii="Arial" w:hAnsi="Arial" w:cs="Arial"/>
          <w:b/>
          <w:bCs/>
          <w:i/>
          <w:iCs/>
          <w:sz w:val="20"/>
          <w:szCs w:val="20"/>
        </w:rPr>
        <w:t>Osyris</w:t>
      </w:r>
      <w:ins w:id="83" w:author="Thobile Mkhwanazi" w:date="2025-08-13T09:43:00Z" w16du:dateUtc="2025-08-13T07:43:00Z">
        <w:r w:rsidR="009E7F9D">
          <w:rPr>
            <w:rFonts w:ascii="Arial" w:hAnsi="Arial" w:cs="Arial"/>
            <w:b/>
            <w:bCs/>
            <w:i/>
            <w:iCs/>
            <w:sz w:val="20"/>
            <w:szCs w:val="20"/>
          </w:rPr>
          <w:t xml:space="preserve"> </w:t>
        </w:r>
      </w:ins>
      <w:r w:rsidRPr="00EB3A8A">
        <w:rPr>
          <w:rFonts w:ascii="Arial" w:hAnsi="Arial" w:cs="Arial"/>
          <w:b/>
          <w:bCs/>
          <w:i/>
          <w:iCs/>
          <w:sz w:val="20"/>
          <w:szCs w:val="20"/>
        </w:rPr>
        <w:t>lanceolata</w:t>
      </w:r>
      <w:ins w:id="84" w:author="Thobile Mkhwanazi" w:date="2025-08-13T09:43:00Z" w16du:dateUtc="2025-08-13T07:43:00Z">
        <w:r w:rsidR="00DA646E">
          <w:rPr>
            <w:rFonts w:ascii="Arial" w:hAnsi="Arial" w:cs="Arial"/>
            <w:b/>
            <w:bCs/>
            <w:i/>
            <w:iCs/>
            <w:sz w:val="20"/>
            <w:szCs w:val="20"/>
          </w:rPr>
          <w:t xml:space="preserve"> </w:t>
        </w:r>
      </w:ins>
      <w:r w:rsidRPr="00EB3A8A">
        <w:rPr>
          <w:rFonts w:ascii="Arial" w:hAnsi="Arial" w:cs="Arial"/>
          <w:b/>
          <w:bCs/>
          <w:sz w:val="20"/>
          <w:szCs w:val="20"/>
        </w:rPr>
        <w:t>in Nursery</w:t>
      </w:r>
      <w:ins w:id="85" w:author="Thobile Mkhwanazi" w:date="2025-08-13T10:23:00Z" w16du:dateUtc="2025-08-13T08:23:00Z">
        <w:r w:rsidR="006827C4">
          <w:rPr>
            <w:rFonts w:ascii="Arial" w:hAnsi="Arial" w:cs="Arial"/>
            <w:b/>
            <w:bCs/>
            <w:sz w:val="20"/>
            <w:szCs w:val="20"/>
          </w:rPr>
          <w:t>.</w:t>
        </w:r>
      </w:ins>
    </w:p>
    <w:p w14:paraId="7D2D1165" w14:textId="77777777" w:rsidR="00E77C9E" w:rsidRPr="00EB3A8A" w:rsidRDefault="00E77C9E" w:rsidP="00E77C9E">
      <w:pPr>
        <w:rPr>
          <w:rFonts w:ascii="Arial" w:hAnsi="Arial" w:cs="Arial"/>
          <w:sz w:val="20"/>
          <w:szCs w:val="20"/>
        </w:rPr>
      </w:pPr>
    </w:p>
    <w:p w14:paraId="45015D61" w14:textId="77777777" w:rsidR="00E77C9E" w:rsidRPr="00EB3A8A" w:rsidRDefault="00E77C9E" w:rsidP="00E77C9E">
      <w:pPr>
        <w:rPr>
          <w:rFonts w:ascii="Arial" w:hAnsi="Arial" w:cs="Arial"/>
          <w:sz w:val="20"/>
          <w:szCs w:val="20"/>
        </w:rPr>
      </w:pPr>
    </w:p>
    <w:tbl>
      <w:tblPr>
        <w:tblpPr w:leftFromText="180" w:rightFromText="180" w:vertAnchor="page" w:horzAnchor="margin" w:tblpY="9616"/>
        <w:tblOverlap w:val="neve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6" w:author="Thobile Mkhwanazi" w:date="2025-08-13T10:22:00Z" w16du:dateUtc="2025-08-13T08:22:00Z">
          <w:tblPr>
            <w:tblpPr w:leftFromText="180" w:rightFromText="180" w:vertAnchor="page" w:horzAnchor="margin" w:tblpY="9616"/>
            <w:tblOverlap w:val="neve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921"/>
        <w:gridCol w:w="921"/>
        <w:gridCol w:w="921"/>
        <w:gridCol w:w="882"/>
        <w:gridCol w:w="875"/>
        <w:gridCol w:w="875"/>
        <w:gridCol w:w="875"/>
        <w:gridCol w:w="1104"/>
        <w:gridCol w:w="875"/>
        <w:gridCol w:w="1149"/>
        <w:gridCol w:w="1037"/>
        <w:tblGridChange w:id="87">
          <w:tblGrid>
            <w:gridCol w:w="113"/>
            <w:gridCol w:w="808"/>
            <w:gridCol w:w="113"/>
            <w:gridCol w:w="808"/>
            <w:gridCol w:w="113"/>
            <w:gridCol w:w="808"/>
            <w:gridCol w:w="113"/>
            <w:gridCol w:w="769"/>
            <w:gridCol w:w="113"/>
            <w:gridCol w:w="762"/>
            <w:gridCol w:w="113"/>
            <w:gridCol w:w="762"/>
            <w:gridCol w:w="113"/>
            <w:gridCol w:w="762"/>
            <w:gridCol w:w="113"/>
            <w:gridCol w:w="991"/>
            <w:gridCol w:w="113"/>
            <w:gridCol w:w="762"/>
            <w:gridCol w:w="113"/>
            <w:gridCol w:w="1036"/>
            <w:gridCol w:w="113"/>
            <w:gridCol w:w="924"/>
            <w:gridCol w:w="113"/>
          </w:tblGrid>
        </w:tblGridChange>
      </w:tblGrid>
      <w:tr w:rsidR="006827C4" w:rsidRPr="00EB3A8A" w14:paraId="3AD29490" w14:textId="77777777" w:rsidTr="006827C4">
        <w:trPr>
          <w:trHeight w:val="209"/>
          <w:trPrChange w:id="88" w:author="Thobile Mkhwanazi" w:date="2025-08-13T10:22:00Z" w16du:dateUtc="2025-08-13T08:22:00Z">
            <w:trPr>
              <w:gridAfter w:val="0"/>
              <w:trHeight w:val="209"/>
            </w:trPr>
          </w:trPrChange>
        </w:trPr>
        <w:tc>
          <w:tcPr>
            <w:tcW w:w="921" w:type="dxa"/>
            <w:noWrap/>
            <w:vAlign w:val="bottom"/>
            <w:hideMark/>
            <w:tcPrChange w:id="89" w:author="Thobile Mkhwanazi" w:date="2025-08-13T10:22:00Z" w16du:dateUtc="2025-08-13T08:22:00Z">
              <w:tcPr>
                <w:tcW w:w="921" w:type="dxa"/>
                <w:gridSpan w:val="2"/>
                <w:noWrap/>
                <w:vAlign w:val="bottom"/>
                <w:hideMark/>
              </w:tcPr>
            </w:tcPrChange>
          </w:tcPr>
          <w:p w14:paraId="60683EA8" w14:textId="77777777" w:rsidR="006827C4" w:rsidRPr="00EB3A8A" w:rsidRDefault="006827C4" w:rsidP="00EB3A8A">
            <w:pPr>
              <w:jc w:val="center"/>
              <w:rPr>
                <w:rFonts w:ascii="Arial" w:eastAsia="Times New Roman" w:hAnsi="Arial" w:cs="Arial"/>
                <w:b/>
                <w:bCs/>
                <w:color w:val="000000"/>
                <w:sz w:val="20"/>
                <w:szCs w:val="20"/>
              </w:rPr>
            </w:pPr>
            <w:commentRangeStart w:id="90"/>
            <w:r w:rsidRPr="00EB3A8A">
              <w:rPr>
                <w:rFonts w:ascii="Arial" w:eastAsia="Times New Roman" w:hAnsi="Arial" w:cs="Arial"/>
                <w:b/>
                <w:bCs/>
                <w:color w:val="000000"/>
                <w:sz w:val="20"/>
                <w:szCs w:val="20"/>
              </w:rPr>
              <w:t>Treatment</w:t>
            </w:r>
          </w:p>
        </w:tc>
        <w:tc>
          <w:tcPr>
            <w:tcW w:w="921" w:type="dxa"/>
            <w:tcPrChange w:id="91" w:author="Thobile Mkhwanazi" w:date="2025-08-13T10:22:00Z" w16du:dateUtc="2025-08-13T08:22:00Z">
              <w:tcPr>
                <w:tcW w:w="921" w:type="dxa"/>
                <w:gridSpan w:val="2"/>
              </w:tcPr>
            </w:tcPrChange>
          </w:tcPr>
          <w:p w14:paraId="54A55D10" w14:textId="77777777" w:rsidR="006827C4" w:rsidRPr="00EB3A8A" w:rsidRDefault="006827C4" w:rsidP="00EB3A8A">
            <w:pPr>
              <w:rPr>
                <w:rFonts w:ascii="Arial" w:eastAsia="Times New Roman" w:hAnsi="Arial" w:cs="Arial"/>
                <w:b/>
                <w:bCs/>
                <w:color w:val="000000"/>
                <w:sz w:val="20"/>
                <w:szCs w:val="20"/>
              </w:rPr>
            </w:pPr>
          </w:p>
        </w:tc>
        <w:tc>
          <w:tcPr>
            <w:tcW w:w="921" w:type="dxa"/>
            <w:noWrap/>
            <w:vAlign w:val="bottom"/>
            <w:hideMark/>
            <w:tcPrChange w:id="92" w:author="Thobile Mkhwanazi" w:date="2025-08-13T10:22:00Z" w16du:dateUtc="2025-08-13T08:22:00Z">
              <w:tcPr>
                <w:tcW w:w="921" w:type="dxa"/>
                <w:gridSpan w:val="2"/>
                <w:noWrap/>
                <w:vAlign w:val="bottom"/>
                <w:hideMark/>
              </w:tcPr>
            </w:tcPrChange>
          </w:tcPr>
          <w:p w14:paraId="1A38ACDE" w14:textId="738BC8DB"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GP</w:t>
            </w:r>
          </w:p>
        </w:tc>
        <w:tc>
          <w:tcPr>
            <w:tcW w:w="882" w:type="dxa"/>
            <w:noWrap/>
            <w:vAlign w:val="bottom"/>
            <w:hideMark/>
            <w:tcPrChange w:id="93" w:author="Thobile Mkhwanazi" w:date="2025-08-13T10:22:00Z" w16du:dateUtc="2025-08-13T08:22:00Z">
              <w:tcPr>
                <w:tcW w:w="882" w:type="dxa"/>
                <w:gridSpan w:val="2"/>
                <w:noWrap/>
                <w:vAlign w:val="bottom"/>
                <w:hideMark/>
              </w:tcPr>
            </w:tcPrChange>
          </w:tcPr>
          <w:p w14:paraId="0B4C8177" w14:textId="77777777"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MGT</w:t>
            </w:r>
          </w:p>
        </w:tc>
        <w:tc>
          <w:tcPr>
            <w:tcW w:w="875" w:type="dxa"/>
            <w:noWrap/>
            <w:vAlign w:val="bottom"/>
            <w:hideMark/>
            <w:tcPrChange w:id="94" w:author="Thobile Mkhwanazi" w:date="2025-08-13T10:22:00Z" w16du:dateUtc="2025-08-13T08:22:00Z">
              <w:tcPr>
                <w:tcW w:w="875" w:type="dxa"/>
                <w:gridSpan w:val="2"/>
                <w:noWrap/>
                <w:vAlign w:val="bottom"/>
                <w:hideMark/>
              </w:tcPr>
            </w:tcPrChange>
          </w:tcPr>
          <w:p w14:paraId="110F6A48" w14:textId="77777777"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GV</w:t>
            </w:r>
          </w:p>
        </w:tc>
        <w:tc>
          <w:tcPr>
            <w:tcW w:w="875" w:type="dxa"/>
            <w:noWrap/>
            <w:vAlign w:val="bottom"/>
            <w:hideMark/>
            <w:tcPrChange w:id="95" w:author="Thobile Mkhwanazi" w:date="2025-08-13T10:22:00Z" w16du:dateUtc="2025-08-13T08:22:00Z">
              <w:tcPr>
                <w:tcW w:w="875" w:type="dxa"/>
                <w:gridSpan w:val="2"/>
                <w:noWrap/>
                <w:vAlign w:val="bottom"/>
                <w:hideMark/>
              </w:tcPr>
            </w:tcPrChange>
          </w:tcPr>
          <w:p w14:paraId="176CFA8A" w14:textId="77777777"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PV</w:t>
            </w:r>
          </w:p>
        </w:tc>
        <w:tc>
          <w:tcPr>
            <w:tcW w:w="875" w:type="dxa"/>
            <w:noWrap/>
            <w:vAlign w:val="bottom"/>
            <w:hideMark/>
            <w:tcPrChange w:id="96" w:author="Thobile Mkhwanazi" w:date="2025-08-13T10:22:00Z" w16du:dateUtc="2025-08-13T08:22:00Z">
              <w:tcPr>
                <w:tcW w:w="875" w:type="dxa"/>
                <w:gridSpan w:val="2"/>
                <w:noWrap/>
                <w:vAlign w:val="bottom"/>
                <w:hideMark/>
              </w:tcPr>
            </w:tcPrChange>
          </w:tcPr>
          <w:p w14:paraId="4AD44451" w14:textId="77777777"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GI</w:t>
            </w:r>
          </w:p>
        </w:tc>
        <w:tc>
          <w:tcPr>
            <w:tcW w:w="1104" w:type="dxa"/>
            <w:noWrap/>
            <w:vAlign w:val="bottom"/>
            <w:hideMark/>
            <w:tcPrChange w:id="97" w:author="Thobile Mkhwanazi" w:date="2025-08-13T10:22:00Z" w16du:dateUtc="2025-08-13T08:22:00Z">
              <w:tcPr>
                <w:tcW w:w="1104" w:type="dxa"/>
                <w:gridSpan w:val="2"/>
                <w:noWrap/>
                <w:vAlign w:val="bottom"/>
                <w:hideMark/>
              </w:tcPr>
            </w:tcPrChange>
          </w:tcPr>
          <w:p w14:paraId="4C4DBC81" w14:textId="77777777"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SVI</w:t>
            </w:r>
          </w:p>
        </w:tc>
        <w:tc>
          <w:tcPr>
            <w:tcW w:w="875" w:type="dxa"/>
            <w:noWrap/>
            <w:vAlign w:val="bottom"/>
            <w:hideMark/>
            <w:tcPrChange w:id="98" w:author="Thobile Mkhwanazi" w:date="2025-08-13T10:22:00Z" w16du:dateUtc="2025-08-13T08:22:00Z">
              <w:tcPr>
                <w:tcW w:w="875" w:type="dxa"/>
                <w:gridSpan w:val="2"/>
                <w:noWrap/>
                <w:vAlign w:val="bottom"/>
                <w:hideMark/>
              </w:tcPr>
            </w:tcPrChange>
          </w:tcPr>
          <w:p w14:paraId="5D457BFA" w14:textId="77777777"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SQ</w:t>
            </w:r>
          </w:p>
        </w:tc>
        <w:tc>
          <w:tcPr>
            <w:tcW w:w="1149" w:type="dxa"/>
            <w:noWrap/>
            <w:vAlign w:val="bottom"/>
            <w:hideMark/>
            <w:tcPrChange w:id="99" w:author="Thobile Mkhwanazi" w:date="2025-08-13T10:22:00Z" w16du:dateUtc="2025-08-13T08:22:00Z">
              <w:tcPr>
                <w:tcW w:w="1149" w:type="dxa"/>
                <w:gridSpan w:val="2"/>
                <w:noWrap/>
                <w:vAlign w:val="bottom"/>
                <w:hideMark/>
              </w:tcPr>
            </w:tcPrChange>
          </w:tcPr>
          <w:p w14:paraId="4DB1FADD" w14:textId="77777777"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VI</w:t>
            </w:r>
          </w:p>
        </w:tc>
        <w:tc>
          <w:tcPr>
            <w:tcW w:w="1037" w:type="dxa"/>
            <w:noWrap/>
            <w:vAlign w:val="bottom"/>
            <w:hideMark/>
            <w:tcPrChange w:id="100" w:author="Thobile Mkhwanazi" w:date="2025-08-13T10:22:00Z" w16du:dateUtc="2025-08-13T08:22:00Z">
              <w:tcPr>
                <w:tcW w:w="1037" w:type="dxa"/>
                <w:gridSpan w:val="2"/>
                <w:noWrap/>
                <w:vAlign w:val="bottom"/>
                <w:hideMark/>
              </w:tcPr>
            </w:tcPrChange>
          </w:tcPr>
          <w:p w14:paraId="3FF1D058" w14:textId="77777777"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QI</w:t>
            </w:r>
          </w:p>
        </w:tc>
      </w:tr>
      <w:tr w:rsidR="006827C4" w:rsidRPr="00EB3A8A" w14:paraId="7F10BF0E" w14:textId="77777777" w:rsidTr="006827C4">
        <w:trPr>
          <w:trHeight w:val="209"/>
          <w:trPrChange w:id="101" w:author="Thobile Mkhwanazi" w:date="2025-08-13T10:22:00Z" w16du:dateUtc="2025-08-13T08:22:00Z">
            <w:trPr>
              <w:gridAfter w:val="0"/>
              <w:trHeight w:val="209"/>
            </w:trPr>
          </w:trPrChange>
        </w:trPr>
        <w:tc>
          <w:tcPr>
            <w:tcW w:w="921" w:type="dxa"/>
            <w:noWrap/>
            <w:vAlign w:val="bottom"/>
            <w:hideMark/>
            <w:tcPrChange w:id="102" w:author="Thobile Mkhwanazi" w:date="2025-08-13T10:22:00Z" w16du:dateUtc="2025-08-13T08:22:00Z">
              <w:tcPr>
                <w:tcW w:w="921" w:type="dxa"/>
                <w:gridSpan w:val="2"/>
                <w:noWrap/>
                <w:vAlign w:val="bottom"/>
                <w:hideMark/>
              </w:tcPr>
            </w:tcPrChange>
          </w:tcPr>
          <w:p w14:paraId="3B9A34ED" w14:textId="77777777"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T1</w:t>
            </w:r>
          </w:p>
        </w:tc>
        <w:tc>
          <w:tcPr>
            <w:tcW w:w="921" w:type="dxa"/>
            <w:tcPrChange w:id="103" w:author="Thobile Mkhwanazi" w:date="2025-08-13T10:22:00Z" w16du:dateUtc="2025-08-13T08:22:00Z">
              <w:tcPr>
                <w:tcW w:w="921" w:type="dxa"/>
                <w:gridSpan w:val="2"/>
              </w:tcPr>
            </w:tcPrChange>
          </w:tcPr>
          <w:p w14:paraId="22CAB1DB" w14:textId="77777777" w:rsidR="006827C4" w:rsidRPr="00EB3A8A" w:rsidRDefault="006827C4" w:rsidP="00EB3A8A">
            <w:pPr>
              <w:jc w:val="center"/>
              <w:rPr>
                <w:rFonts w:ascii="Arial" w:eastAsia="Times New Roman" w:hAnsi="Arial" w:cs="Arial"/>
                <w:color w:val="000000"/>
                <w:sz w:val="20"/>
                <w:szCs w:val="20"/>
              </w:rPr>
            </w:pPr>
          </w:p>
        </w:tc>
        <w:tc>
          <w:tcPr>
            <w:tcW w:w="921" w:type="dxa"/>
            <w:noWrap/>
            <w:hideMark/>
            <w:tcPrChange w:id="104" w:author="Thobile Mkhwanazi" w:date="2025-08-13T10:22:00Z" w16du:dateUtc="2025-08-13T08:22:00Z">
              <w:tcPr>
                <w:tcW w:w="921" w:type="dxa"/>
                <w:gridSpan w:val="2"/>
                <w:noWrap/>
                <w:hideMark/>
              </w:tcPr>
            </w:tcPrChange>
          </w:tcPr>
          <w:p w14:paraId="25ED2F0F" w14:textId="66F0110B"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13.33±2.30</w:t>
            </w:r>
            <w:r w:rsidRPr="00EB3A8A">
              <w:rPr>
                <w:rFonts w:ascii="Arial" w:eastAsia="Times New Roman" w:hAnsi="Arial" w:cs="Arial"/>
                <w:color w:val="000000"/>
                <w:sz w:val="20"/>
                <w:szCs w:val="20"/>
                <w:vertAlign w:val="superscript"/>
              </w:rPr>
              <w:t>a</w:t>
            </w:r>
          </w:p>
        </w:tc>
        <w:tc>
          <w:tcPr>
            <w:tcW w:w="882" w:type="dxa"/>
            <w:noWrap/>
            <w:hideMark/>
            <w:tcPrChange w:id="105" w:author="Thobile Mkhwanazi" w:date="2025-08-13T10:22:00Z" w16du:dateUtc="2025-08-13T08:22:00Z">
              <w:tcPr>
                <w:tcW w:w="882" w:type="dxa"/>
                <w:gridSpan w:val="2"/>
                <w:noWrap/>
                <w:hideMark/>
              </w:tcPr>
            </w:tcPrChange>
          </w:tcPr>
          <w:p w14:paraId="17330674"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37.47±1.02</w:t>
            </w:r>
            <w:r w:rsidRPr="00EB3A8A">
              <w:rPr>
                <w:rFonts w:ascii="Arial" w:eastAsia="Times New Roman" w:hAnsi="Arial" w:cs="Arial"/>
                <w:color w:val="000000"/>
                <w:sz w:val="20"/>
                <w:szCs w:val="20"/>
                <w:vertAlign w:val="superscript"/>
              </w:rPr>
              <w:t>b</w:t>
            </w:r>
          </w:p>
        </w:tc>
        <w:tc>
          <w:tcPr>
            <w:tcW w:w="875" w:type="dxa"/>
            <w:noWrap/>
            <w:hideMark/>
            <w:tcPrChange w:id="106" w:author="Thobile Mkhwanazi" w:date="2025-08-13T10:22:00Z" w16du:dateUtc="2025-08-13T08:22:00Z">
              <w:tcPr>
                <w:tcW w:w="875" w:type="dxa"/>
                <w:gridSpan w:val="2"/>
                <w:noWrap/>
                <w:hideMark/>
              </w:tcPr>
            </w:tcPrChange>
          </w:tcPr>
          <w:p w14:paraId="1B8B45DE"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0.65±0.13</w:t>
            </w:r>
            <w:r w:rsidRPr="00EB3A8A">
              <w:rPr>
                <w:rFonts w:ascii="Arial" w:eastAsia="Times New Roman" w:hAnsi="Arial" w:cs="Arial"/>
                <w:color w:val="000000"/>
                <w:sz w:val="20"/>
                <w:szCs w:val="20"/>
                <w:vertAlign w:val="superscript"/>
              </w:rPr>
              <w:t>a</w:t>
            </w:r>
          </w:p>
        </w:tc>
        <w:tc>
          <w:tcPr>
            <w:tcW w:w="875" w:type="dxa"/>
            <w:noWrap/>
            <w:hideMark/>
            <w:tcPrChange w:id="107" w:author="Thobile Mkhwanazi" w:date="2025-08-13T10:22:00Z" w16du:dateUtc="2025-08-13T08:22:00Z">
              <w:tcPr>
                <w:tcW w:w="875" w:type="dxa"/>
                <w:gridSpan w:val="2"/>
                <w:noWrap/>
                <w:hideMark/>
              </w:tcPr>
            </w:tcPrChange>
          </w:tcPr>
          <w:p w14:paraId="49041231"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0.31±0.33</w:t>
            </w:r>
            <w:r w:rsidRPr="00EB3A8A">
              <w:rPr>
                <w:rFonts w:ascii="Arial" w:eastAsia="Times New Roman" w:hAnsi="Arial" w:cs="Arial"/>
                <w:color w:val="000000"/>
                <w:sz w:val="20"/>
                <w:szCs w:val="20"/>
                <w:vertAlign w:val="superscript"/>
              </w:rPr>
              <w:t xml:space="preserve"> a</w:t>
            </w:r>
          </w:p>
        </w:tc>
        <w:tc>
          <w:tcPr>
            <w:tcW w:w="875" w:type="dxa"/>
            <w:noWrap/>
            <w:hideMark/>
            <w:tcPrChange w:id="108" w:author="Thobile Mkhwanazi" w:date="2025-08-13T10:22:00Z" w16du:dateUtc="2025-08-13T08:22:00Z">
              <w:tcPr>
                <w:tcW w:w="875" w:type="dxa"/>
                <w:gridSpan w:val="2"/>
                <w:noWrap/>
                <w:hideMark/>
              </w:tcPr>
            </w:tcPrChange>
          </w:tcPr>
          <w:p w14:paraId="3C3AB2A6"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0.09±0.01</w:t>
            </w:r>
            <w:r w:rsidRPr="00EB3A8A">
              <w:rPr>
                <w:rFonts w:ascii="Arial" w:eastAsia="Times New Roman" w:hAnsi="Arial" w:cs="Arial"/>
                <w:color w:val="000000"/>
                <w:sz w:val="20"/>
                <w:szCs w:val="20"/>
                <w:vertAlign w:val="superscript"/>
              </w:rPr>
              <w:t xml:space="preserve"> a</w:t>
            </w:r>
          </w:p>
        </w:tc>
        <w:tc>
          <w:tcPr>
            <w:tcW w:w="1104" w:type="dxa"/>
            <w:noWrap/>
            <w:hideMark/>
            <w:tcPrChange w:id="109" w:author="Thobile Mkhwanazi" w:date="2025-08-13T10:22:00Z" w16du:dateUtc="2025-08-13T08:22:00Z">
              <w:tcPr>
                <w:tcW w:w="1104" w:type="dxa"/>
                <w:gridSpan w:val="2"/>
                <w:noWrap/>
                <w:hideMark/>
              </w:tcPr>
            </w:tcPrChange>
          </w:tcPr>
          <w:p w14:paraId="32E463C5"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128.16±34.66</w:t>
            </w:r>
            <w:r w:rsidRPr="00EB3A8A">
              <w:rPr>
                <w:rFonts w:ascii="Arial" w:eastAsia="Times New Roman" w:hAnsi="Arial" w:cs="Arial"/>
                <w:color w:val="000000"/>
                <w:sz w:val="20"/>
                <w:szCs w:val="20"/>
                <w:vertAlign w:val="superscript"/>
              </w:rPr>
              <w:t xml:space="preserve"> a</w:t>
            </w:r>
          </w:p>
        </w:tc>
        <w:tc>
          <w:tcPr>
            <w:tcW w:w="875" w:type="dxa"/>
            <w:noWrap/>
            <w:hideMark/>
            <w:tcPrChange w:id="110" w:author="Thobile Mkhwanazi" w:date="2025-08-13T10:22:00Z" w16du:dateUtc="2025-08-13T08:22:00Z">
              <w:tcPr>
                <w:tcW w:w="875" w:type="dxa"/>
                <w:gridSpan w:val="2"/>
                <w:noWrap/>
                <w:hideMark/>
              </w:tcPr>
            </w:tcPrChange>
          </w:tcPr>
          <w:p w14:paraId="7ED451C2"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7.80±2.83</w:t>
            </w:r>
            <w:r w:rsidRPr="00EB3A8A">
              <w:rPr>
                <w:rFonts w:ascii="Arial" w:eastAsia="Times New Roman" w:hAnsi="Arial" w:cs="Arial"/>
                <w:color w:val="000000"/>
                <w:sz w:val="20"/>
                <w:szCs w:val="20"/>
                <w:vertAlign w:val="superscript"/>
              </w:rPr>
              <w:t xml:space="preserve"> ab</w:t>
            </w:r>
          </w:p>
        </w:tc>
        <w:tc>
          <w:tcPr>
            <w:tcW w:w="1149" w:type="dxa"/>
            <w:noWrap/>
            <w:hideMark/>
            <w:tcPrChange w:id="111" w:author="Thobile Mkhwanazi" w:date="2025-08-13T10:22:00Z" w16du:dateUtc="2025-08-13T08:22:00Z">
              <w:tcPr>
                <w:tcW w:w="1149" w:type="dxa"/>
                <w:gridSpan w:val="2"/>
                <w:noWrap/>
                <w:hideMark/>
              </w:tcPr>
            </w:tcPrChange>
          </w:tcPr>
          <w:p w14:paraId="32516D79"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29.52±4.50</w:t>
            </w:r>
            <w:r w:rsidRPr="00EB3A8A">
              <w:rPr>
                <w:rFonts w:ascii="Arial" w:eastAsia="Times New Roman" w:hAnsi="Arial" w:cs="Arial"/>
                <w:color w:val="000000"/>
                <w:sz w:val="20"/>
                <w:szCs w:val="20"/>
                <w:vertAlign w:val="superscript"/>
              </w:rPr>
              <w:t xml:space="preserve"> a</w:t>
            </w:r>
          </w:p>
        </w:tc>
        <w:tc>
          <w:tcPr>
            <w:tcW w:w="1037" w:type="dxa"/>
            <w:noWrap/>
            <w:hideMark/>
            <w:tcPrChange w:id="112" w:author="Thobile Mkhwanazi" w:date="2025-08-13T10:22:00Z" w16du:dateUtc="2025-08-13T08:22:00Z">
              <w:tcPr>
                <w:tcW w:w="1037" w:type="dxa"/>
                <w:gridSpan w:val="2"/>
                <w:noWrap/>
                <w:hideMark/>
              </w:tcPr>
            </w:tcPrChange>
          </w:tcPr>
          <w:p w14:paraId="78E1874E"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0.006±0.0008</w:t>
            </w:r>
            <w:r w:rsidRPr="00EB3A8A">
              <w:rPr>
                <w:rFonts w:ascii="Arial" w:eastAsia="Times New Roman" w:hAnsi="Arial" w:cs="Arial"/>
                <w:color w:val="000000"/>
                <w:sz w:val="20"/>
                <w:szCs w:val="20"/>
                <w:vertAlign w:val="superscript"/>
              </w:rPr>
              <w:t xml:space="preserve"> a</w:t>
            </w:r>
          </w:p>
        </w:tc>
      </w:tr>
      <w:tr w:rsidR="006827C4" w:rsidRPr="00EB3A8A" w14:paraId="6FFCB8B1" w14:textId="77777777" w:rsidTr="006827C4">
        <w:trPr>
          <w:trHeight w:val="209"/>
          <w:trPrChange w:id="113" w:author="Thobile Mkhwanazi" w:date="2025-08-13T10:22:00Z" w16du:dateUtc="2025-08-13T08:22:00Z">
            <w:trPr>
              <w:gridAfter w:val="0"/>
              <w:trHeight w:val="209"/>
            </w:trPr>
          </w:trPrChange>
        </w:trPr>
        <w:tc>
          <w:tcPr>
            <w:tcW w:w="921" w:type="dxa"/>
            <w:noWrap/>
            <w:vAlign w:val="bottom"/>
            <w:hideMark/>
            <w:tcPrChange w:id="114" w:author="Thobile Mkhwanazi" w:date="2025-08-13T10:22:00Z" w16du:dateUtc="2025-08-13T08:22:00Z">
              <w:tcPr>
                <w:tcW w:w="921" w:type="dxa"/>
                <w:gridSpan w:val="2"/>
                <w:noWrap/>
                <w:vAlign w:val="bottom"/>
                <w:hideMark/>
              </w:tcPr>
            </w:tcPrChange>
          </w:tcPr>
          <w:p w14:paraId="407E88E0" w14:textId="77777777"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T2</w:t>
            </w:r>
          </w:p>
        </w:tc>
        <w:tc>
          <w:tcPr>
            <w:tcW w:w="921" w:type="dxa"/>
            <w:tcPrChange w:id="115" w:author="Thobile Mkhwanazi" w:date="2025-08-13T10:22:00Z" w16du:dateUtc="2025-08-13T08:22:00Z">
              <w:tcPr>
                <w:tcW w:w="921" w:type="dxa"/>
                <w:gridSpan w:val="2"/>
              </w:tcPr>
            </w:tcPrChange>
          </w:tcPr>
          <w:p w14:paraId="46A7F592" w14:textId="77777777" w:rsidR="006827C4" w:rsidRPr="00EB3A8A" w:rsidRDefault="006827C4" w:rsidP="00EB3A8A">
            <w:pPr>
              <w:jc w:val="center"/>
              <w:rPr>
                <w:rFonts w:ascii="Arial" w:eastAsia="Times New Roman" w:hAnsi="Arial" w:cs="Arial"/>
                <w:color w:val="000000"/>
                <w:sz w:val="20"/>
                <w:szCs w:val="20"/>
              </w:rPr>
            </w:pPr>
          </w:p>
        </w:tc>
        <w:tc>
          <w:tcPr>
            <w:tcW w:w="921" w:type="dxa"/>
            <w:noWrap/>
            <w:hideMark/>
            <w:tcPrChange w:id="116" w:author="Thobile Mkhwanazi" w:date="2025-08-13T10:22:00Z" w16du:dateUtc="2025-08-13T08:22:00Z">
              <w:tcPr>
                <w:tcW w:w="921" w:type="dxa"/>
                <w:gridSpan w:val="2"/>
                <w:noWrap/>
                <w:hideMark/>
              </w:tcPr>
            </w:tcPrChange>
          </w:tcPr>
          <w:p w14:paraId="5155DEE7" w14:textId="5515F6C0"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49.33±4.61</w:t>
            </w:r>
            <w:r w:rsidRPr="00EB3A8A">
              <w:rPr>
                <w:rFonts w:ascii="Arial" w:eastAsia="Times New Roman" w:hAnsi="Arial" w:cs="Arial"/>
                <w:color w:val="000000"/>
                <w:sz w:val="20"/>
                <w:szCs w:val="20"/>
                <w:vertAlign w:val="superscript"/>
              </w:rPr>
              <w:t>c</w:t>
            </w:r>
          </w:p>
        </w:tc>
        <w:tc>
          <w:tcPr>
            <w:tcW w:w="882" w:type="dxa"/>
            <w:noWrap/>
            <w:hideMark/>
            <w:tcPrChange w:id="117" w:author="Thobile Mkhwanazi" w:date="2025-08-13T10:22:00Z" w16du:dateUtc="2025-08-13T08:22:00Z">
              <w:tcPr>
                <w:tcW w:w="882" w:type="dxa"/>
                <w:gridSpan w:val="2"/>
                <w:noWrap/>
                <w:hideMark/>
              </w:tcPr>
            </w:tcPrChange>
          </w:tcPr>
          <w:p w14:paraId="6655227A"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32.21±1.30</w:t>
            </w:r>
            <w:r w:rsidRPr="00EB3A8A">
              <w:rPr>
                <w:rFonts w:ascii="Arial" w:eastAsia="Times New Roman" w:hAnsi="Arial" w:cs="Arial"/>
                <w:color w:val="000000"/>
                <w:sz w:val="20"/>
                <w:szCs w:val="20"/>
                <w:vertAlign w:val="superscript"/>
              </w:rPr>
              <w:t>a</w:t>
            </w:r>
          </w:p>
        </w:tc>
        <w:tc>
          <w:tcPr>
            <w:tcW w:w="875" w:type="dxa"/>
            <w:noWrap/>
            <w:hideMark/>
            <w:tcPrChange w:id="118" w:author="Thobile Mkhwanazi" w:date="2025-08-13T10:22:00Z" w16du:dateUtc="2025-08-13T08:22:00Z">
              <w:tcPr>
                <w:tcW w:w="875" w:type="dxa"/>
                <w:gridSpan w:val="2"/>
                <w:noWrap/>
                <w:hideMark/>
              </w:tcPr>
            </w:tcPrChange>
          </w:tcPr>
          <w:p w14:paraId="6B188500"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5.85±1.60</w:t>
            </w:r>
            <w:r w:rsidRPr="00EB3A8A">
              <w:rPr>
                <w:rFonts w:ascii="Arial" w:eastAsia="Times New Roman" w:hAnsi="Arial" w:cs="Arial"/>
                <w:color w:val="000000"/>
                <w:sz w:val="20"/>
                <w:szCs w:val="20"/>
                <w:vertAlign w:val="superscript"/>
              </w:rPr>
              <w:t xml:space="preserve"> c</w:t>
            </w:r>
          </w:p>
        </w:tc>
        <w:tc>
          <w:tcPr>
            <w:tcW w:w="875" w:type="dxa"/>
            <w:noWrap/>
            <w:hideMark/>
            <w:tcPrChange w:id="119" w:author="Thobile Mkhwanazi" w:date="2025-08-13T10:22:00Z" w16du:dateUtc="2025-08-13T08:22:00Z">
              <w:tcPr>
                <w:tcW w:w="875" w:type="dxa"/>
                <w:gridSpan w:val="2"/>
                <w:noWrap/>
                <w:hideMark/>
              </w:tcPr>
            </w:tcPrChange>
          </w:tcPr>
          <w:p w14:paraId="26B3334F"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1.07±0.17</w:t>
            </w:r>
            <w:r w:rsidRPr="00EB3A8A">
              <w:rPr>
                <w:rFonts w:ascii="Arial" w:eastAsia="Times New Roman" w:hAnsi="Arial" w:cs="Arial"/>
                <w:color w:val="000000"/>
                <w:sz w:val="20"/>
                <w:szCs w:val="20"/>
                <w:vertAlign w:val="superscript"/>
              </w:rPr>
              <w:t xml:space="preserve"> d</w:t>
            </w:r>
          </w:p>
        </w:tc>
        <w:tc>
          <w:tcPr>
            <w:tcW w:w="875" w:type="dxa"/>
            <w:noWrap/>
            <w:hideMark/>
            <w:tcPrChange w:id="120" w:author="Thobile Mkhwanazi" w:date="2025-08-13T10:22:00Z" w16du:dateUtc="2025-08-13T08:22:00Z">
              <w:tcPr>
                <w:tcW w:w="875" w:type="dxa"/>
                <w:gridSpan w:val="2"/>
                <w:noWrap/>
                <w:hideMark/>
              </w:tcPr>
            </w:tcPrChange>
          </w:tcPr>
          <w:p w14:paraId="43C41D2A"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0.41±0.06</w:t>
            </w:r>
            <w:r w:rsidRPr="00EB3A8A">
              <w:rPr>
                <w:rFonts w:ascii="Arial" w:eastAsia="Times New Roman" w:hAnsi="Arial" w:cs="Arial"/>
                <w:color w:val="000000"/>
                <w:sz w:val="20"/>
                <w:szCs w:val="20"/>
                <w:vertAlign w:val="superscript"/>
              </w:rPr>
              <w:t xml:space="preserve"> c</w:t>
            </w:r>
          </w:p>
        </w:tc>
        <w:tc>
          <w:tcPr>
            <w:tcW w:w="1104" w:type="dxa"/>
            <w:noWrap/>
            <w:hideMark/>
            <w:tcPrChange w:id="121" w:author="Thobile Mkhwanazi" w:date="2025-08-13T10:22:00Z" w16du:dateUtc="2025-08-13T08:22:00Z">
              <w:tcPr>
                <w:tcW w:w="1104" w:type="dxa"/>
                <w:gridSpan w:val="2"/>
                <w:noWrap/>
                <w:hideMark/>
              </w:tcPr>
            </w:tcPrChange>
          </w:tcPr>
          <w:p w14:paraId="559FA854"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1117.3±160.91</w:t>
            </w:r>
            <w:r w:rsidRPr="00EB3A8A">
              <w:rPr>
                <w:rFonts w:ascii="Arial" w:eastAsia="Times New Roman" w:hAnsi="Arial" w:cs="Arial"/>
                <w:color w:val="000000"/>
                <w:sz w:val="20"/>
                <w:szCs w:val="20"/>
                <w:vertAlign w:val="superscript"/>
              </w:rPr>
              <w:t xml:space="preserve"> c</w:t>
            </w:r>
          </w:p>
        </w:tc>
        <w:tc>
          <w:tcPr>
            <w:tcW w:w="875" w:type="dxa"/>
            <w:noWrap/>
            <w:hideMark/>
            <w:tcPrChange w:id="122" w:author="Thobile Mkhwanazi" w:date="2025-08-13T10:22:00Z" w16du:dateUtc="2025-08-13T08:22:00Z">
              <w:tcPr>
                <w:tcW w:w="875" w:type="dxa"/>
                <w:gridSpan w:val="2"/>
                <w:noWrap/>
                <w:hideMark/>
              </w:tcPr>
            </w:tcPrChange>
          </w:tcPr>
          <w:p w14:paraId="690970B6"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5.61±1.29</w:t>
            </w:r>
            <w:r w:rsidRPr="00EB3A8A">
              <w:rPr>
                <w:rFonts w:ascii="Arial" w:eastAsia="Times New Roman" w:hAnsi="Arial" w:cs="Arial"/>
                <w:color w:val="000000"/>
                <w:sz w:val="20"/>
                <w:szCs w:val="20"/>
                <w:vertAlign w:val="superscript"/>
              </w:rPr>
              <w:t xml:space="preserve"> ab</w:t>
            </w:r>
          </w:p>
        </w:tc>
        <w:tc>
          <w:tcPr>
            <w:tcW w:w="1149" w:type="dxa"/>
            <w:noWrap/>
            <w:hideMark/>
            <w:tcPrChange w:id="123" w:author="Thobile Mkhwanazi" w:date="2025-08-13T10:22:00Z" w16du:dateUtc="2025-08-13T08:22:00Z">
              <w:tcPr>
                <w:tcW w:w="1149" w:type="dxa"/>
                <w:gridSpan w:val="2"/>
                <w:noWrap/>
                <w:hideMark/>
              </w:tcPr>
            </w:tcPrChange>
          </w:tcPr>
          <w:p w14:paraId="2A35D9EC"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226.91±89.92</w:t>
            </w:r>
            <w:r w:rsidRPr="00EB3A8A">
              <w:rPr>
                <w:rFonts w:ascii="Arial" w:eastAsia="Times New Roman" w:hAnsi="Arial" w:cs="Arial"/>
                <w:color w:val="000000"/>
                <w:sz w:val="20"/>
                <w:szCs w:val="20"/>
                <w:vertAlign w:val="superscript"/>
              </w:rPr>
              <w:t xml:space="preserve"> b</w:t>
            </w:r>
          </w:p>
        </w:tc>
        <w:tc>
          <w:tcPr>
            <w:tcW w:w="1037" w:type="dxa"/>
            <w:noWrap/>
            <w:hideMark/>
            <w:tcPrChange w:id="124" w:author="Thobile Mkhwanazi" w:date="2025-08-13T10:22:00Z" w16du:dateUtc="2025-08-13T08:22:00Z">
              <w:tcPr>
                <w:tcW w:w="1037" w:type="dxa"/>
                <w:gridSpan w:val="2"/>
                <w:noWrap/>
                <w:hideMark/>
              </w:tcPr>
            </w:tcPrChange>
          </w:tcPr>
          <w:p w14:paraId="6EF60A79"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0.03±0.004</w:t>
            </w:r>
            <w:r w:rsidRPr="00EB3A8A">
              <w:rPr>
                <w:rFonts w:ascii="Arial" w:eastAsia="Times New Roman" w:hAnsi="Arial" w:cs="Arial"/>
                <w:color w:val="000000"/>
                <w:sz w:val="20"/>
                <w:szCs w:val="20"/>
                <w:vertAlign w:val="superscript"/>
              </w:rPr>
              <w:t>bc</w:t>
            </w:r>
          </w:p>
        </w:tc>
      </w:tr>
      <w:tr w:rsidR="006827C4" w:rsidRPr="00EB3A8A" w14:paraId="4EE4F48C" w14:textId="77777777" w:rsidTr="006827C4">
        <w:trPr>
          <w:trHeight w:val="209"/>
          <w:trPrChange w:id="125" w:author="Thobile Mkhwanazi" w:date="2025-08-13T10:22:00Z" w16du:dateUtc="2025-08-13T08:22:00Z">
            <w:trPr>
              <w:gridAfter w:val="0"/>
              <w:trHeight w:val="209"/>
            </w:trPr>
          </w:trPrChange>
        </w:trPr>
        <w:tc>
          <w:tcPr>
            <w:tcW w:w="921" w:type="dxa"/>
            <w:noWrap/>
            <w:vAlign w:val="bottom"/>
            <w:hideMark/>
            <w:tcPrChange w:id="126" w:author="Thobile Mkhwanazi" w:date="2025-08-13T10:22:00Z" w16du:dateUtc="2025-08-13T08:22:00Z">
              <w:tcPr>
                <w:tcW w:w="921" w:type="dxa"/>
                <w:gridSpan w:val="2"/>
                <w:noWrap/>
                <w:vAlign w:val="bottom"/>
                <w:hideMark/>
              </w:tcPr>
            </w:tcPrChange>
          </w:tcPr>
          <w:p w14:paraId="4D465E81" w14:textId="77777777"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T3</w:t>
            </w:r>
          </w:p>
        </w:tc>
        <w:tc>
          <w:tcPr>
            <w:tcW w:w="921" w:type="dxa"/>
            <w:tcPrChange w:id="127" w:author="Thobile Mkhwanazi" w:date="2025-08-13T10:22:00Z" w16du:dateUtc="2025-08-13T08:22:00Z">
              <w:tcPr>
                <w:tcW w:w="921" w:type="dxa"/>
                <w:gridSpan w:val="2"/>
              </w:tcPr>
            </w:tcPrChange>
          </w:tcPr>
          <w:p w14:paraId="652DE121" w14:textId="77777777" w:rsidR="006827C4" w:rsidRPr="00EB3A8A" w:rsidRDefault="006827C4" w:rsidP="00EB3A8A">
            <w:pPr>
              <w:jc w:val="center"/>
              <w:rPr>
                <w:rFonts w:ascii="Arial" w:eastAsia="Times New Roman" w:hAnsi="Arial" w:cs="Arial"/>
                <w:color w:val="000000"/>
                <w:sz w:val="20"/>
                <w:szCs w:val="20"/>
              </w:rPr>
            </w:pPr>
          </w:p>
        </w:tc>
        <w:tc>
          <w:tcPr>
            <w:tcW w:w="921" w:type="dxa"/>
            <w:noWrap/>
            <w:hideMark/>
            <w:tcPrChange w:id="128" w:author="Thobile Mkhwanazi" w:date="2025-08-13T10:22:00Z" w16du:dateUtc="2025-08-13T08:22:00Z">
              <w:tcPr>
                <w:tcW w:w="921" w:type="dxa"/>
                <w:gridSpan w:val="2"/>
                <w:noWrap/>
                <w:hideMark/>
              </w:tcPr>
            </w:tcPrChange>
          </w:tcPr>
          <w:p w14:paraId="1FA44C9D" w14:textId="3484C95E"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66.66±8.32</w:t>
            </w:r>
            <w:r w:rsidRPr="00EB3A8A">
              <w:rPr>
                <w:rFonts w:ascii="Arial" w:eastAsia="Times New Roman" w:hAnsi="Arial" w:cs="Arial"/>
                <w:color w:val="000000"/>
                <w:sz w:val="20"/>
                <w:szCs w:val="20"/>
                <w:vertAlign w:val="superscript"/>
              </w:rPr>
              <w:t>d</w:t>
            </w:r>
          </w:p>
        </w:tc>
        <w:tc>
          <w:tcPr>
            <w:tcW w:w="882" w:type="dxa"/>
            <w:noWrap/>
            <w:hideMark/>
            <w:tcPrChange w:id="129" w:author="Thobile Mkhwanazi" w:date="2025-08-13T10:22:00Z" w16du:dateUtc="2025-08-13T08:22:00Z">
              <w:tcPr>
                <w:tcW w:w="882" w:type="dxa"/>
                <w:gridSpan w:val="2"/>
                <w:noWrap/>
                <w:hideMark/>
              </w:tcPr>
            </w:tcPrChange>
          </w:tcPr>
          <w:p w14:paraId="7D1BDD07"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31.62±2.20</w:t>
            </w:r>
            <w:r w:rsidRPr="00EB3A8A">
              <w:rPr>
                <w:rFonts w:ascii="Arial" w:eastAsia="Times New Roman" w:hAnsi="Arial" w:cs="Arial"/>
                <w:color w:val="000000"/>
                <w:sz w:val="20"/>
                <w:szCs w:val="20"/>
                <w:vertAlign w:val="superscript"/>
              </w:rPr>
              <w:t>a</w:t>
            </w:r>
          </w:p>
        </w:tc>
        <w:tc>
          <w:tcPr>
            <w:tcW w:w="875" w:type="dxa"/>
            <w:noWrap/>
            <w:hideMark/>
            <w:tcPrChange w:id="130" w:author="Thobile Mkhwanazi" w:date="2025-08-13T10:22:00Z" w16du:dateUtc="2025-08-13T08:22:00Z">
              <w:tcPr>
                <w:tcW w:w="875" w:type="dxa"/>
                <w:gridSpan w:val="2"/>
                <w:noWrap/>
                <w:hideMark/>
              </w:tcPr>
            </w:tcPrChange>
          </w:tcPr>
          <w:p w14:paraId="30FB4603"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9.34±0.69</w:t>
            </w:r>
            <w:r w:rsidRPr="00EB3A8A">
              <w:rPr>
                <w:rFonts w:ascii="Arial" w:eastAsia="Times New Roman" w:hAnsi="Arial" w:cs="Arial"/>
                <w:color w:val="000000"/>
                <w:sz w:val="20"/>
                <w:szCs w:val="20"/>
                <w:vertAlign w:val="superscript"/>
              </w:rPr>
              <w:t xml:space="preserve"> d</w:t>
            </w:r>
          </w:p>
        </w:tc>
        <w:tc>
          <w:tcPr>
            <w:tcW w:w="875" w:type="dxa"/>
            <w:noWrap/>
            <w:hideMark/>
            <w:tcPrChange w:id="131" w:author="Thobile Mkhwanazi" w:date="2025-08-13T10:22:00Z" w16du:dateUtc="2025-08-13T08:22:00Z">
              <w:tcPr>
                <w:tcW w:w="875" w:type="dxa"/>
                <w:gridSpan w:val="2"/>
                <w:noWrap/>
                <w:hideMark/>
              </w:tcPr>
            </w:tcPrChange>
          </w:tcPr>
          <w:p w14:paraId="32B9AD4B"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1.40±0.04</w:t>
            </w:r>
            <w:r w:rsidRPr="00EB3A8A">
              <w:rPr>
                <w:rFonts w:ascii="Arial" w:eastAsia="Times New Roman" w:hAnsi="Arial" w:cs="Arial"/>
                <w:color w:val="000000"/>
                <w:sz w:val="20"/>
                <w:szCs w:val="20"/>
                <w:vertAlign w:val="superscript"/>
              </w:rPr>
              <w:t xml:space="preserve"> e</w:t>
            </w:r>
          </w:p>
        </w:tc>
        <w:tc>
          <w:tcPr>
            <w:tcW w:w="875" w:type="dxa"/>
            <w:noWrap/>
            <w:hideMark/>
            <w:tcPrChange w:id="132" w:author="Thobile Mkhwanazi" w:date="2025-08-13T10:22:00Z" w16du:dateUtc="2025-08-13T08:22:00Z">
              <w:tcPr>
                <w:tcW w:w="875" w:type="dxa"/>
                <w:gridSpan w:val="2"/>
                <w:noWrap/>
                <w:hideMark/>
              </w:tcPr>
            </w:tcPrChange>
          </w:tcPr>
          <w:p w14:paraId="1839E5AC"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0.58±0.11</w:t>
            </w:r>
            <w:r w:rsidRPr="00EB3A8A">
              <w:rPr>
                <w:rFonts w:ascii="Arial" w:eastAsia="Times New Roman" w:hAnsi="Arial" w:cs="Arial"/>
                <w:color w:val="000000"/>
                <w:sz w:val="20"/>
                <w:szCs w:val="20"/>
                <w:vertAlign w:val="superscript"/>
              </w:rPr>
              <w:t xml:space="preserve"> d</w:t>
            </w:r>
          </w:p>
        </w:tc>
        <w:tc>
          <w:tcPr>
            <w:tcW w:w="1104" w:type="dxa"/>
            <w:noWrap/>
            <w:hideMark/>
            <w:tcPrChange w:id="133" w:author="Thobile Mkhwanazi" w:date="2025-08-13T10:22:00Z" w16du:dateUtc="2025-08-13T08:22:00Z">
              <w:tcPr>
                <w:tcW w:w="1104" w:type="dxa"/>
                <w:gridSpan w:val="2"/>
                <w:noWrap/>
                <w:hideMark/>
              </w:tcPr>
            </w:tcPrChange>
          </w:tcPr>
          <w:p w14:paraId="002CBFA5"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1705±305</w:t>
            </w:r>
            <w:r w:rsidRPr="00EB3A8A">
              <w:rPr>
                <w:rFonts w:ascii="Arial" w:eastAsia="Times New Roman" w:hAnsi="Arial" w:cs="Arial"/>
                <w:color w:val="000000"/>
                <w:sz w:val="20"/>
                <w:szCs w:val="20"/>
                <w:vertAlign w:val="superscript"/>
              </w:rPr>
              <w:t xml:space="preserve"> d</w:t>
            </w:r>
          </w:p>
        </w:tc>
        <w:tc>
          <w:tcPr>
            <w:tcW w:w="875" w:type="dxa"/>
            <w:noWrap/>
            <w:hideMark/>
            <w:tcPrChange w:id="134" w:author="Thobile Mkhwanazi" w:date="2025-08-13T10:22:00Z" w16du:dateUtc="2025-08-13T08:22:00Z">
              <w:tcPr>
                <w:tcW w:w="875" w:type="dxa"/>
                <w:gridSpan w:val="2"/>
                <w:noWrap/>
                <w:hideMark/>
              </w:tcPr>
            </w:tcPrChange>
          </w:tcPr>
          <w:p w14:paraId="4FC0CD58"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4.42±0.66</w:t>
            </w:r>
            <w:r w:rsidRPr="00EB3A8A">
              <w:rPr>
                <w:rFonts w:ascii="Arial" w:eastAsia="Times New Roman" w:hAnsi="Arial" w:cs="Arial"/>
                <w:color w:val="000000"/>
                <w:sz w:val="20"/>
                <w:szCs w:val="20"/>
                <w:vertAlign w:val="superscript"/>
              </w:rPr>
              <w:t xml:space="preserve"> a</w:t>
            </w:r>
          </w:p>
        </w:tc>
        <w:tc>
          <w:tcPr>
            <w:tcW w:w="1149" w:type="dxa"/>
            <w:noWrap/>
            <w:hideMark/>
            <w:tcPrChange w:id="135" w:author="Thobile Mkhwanazi" w:date="2025-08-13T10:22:00Z" w16du:dateUtc="2025-08-13T08:22:00Z">
              <w:tcPr>
                <w:tcW w:w="1149" w:type="dxa"/>
                <w:gridSpan w:val="2"/>
                <w:noWrap/>
                <w:hideMark/>
              </w:tcPr>
            </w:tcPrChange>
          </w:tcPr>
          <w:p w14:paraId="32928FD9"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387.74±41.55</w:t>
            </w:r>
            <w:r w:rsidRPr="00EB3A8A">
              <w:rPr>
                <w:rFonts w:ascii="Arial" w:eastAsia="Times New Roman" w:hAnsi="Arial" w:cs="Arial"/>
                <w:color w:val="000000"/>
                <w:sz w:val="20"/>
                <w:szCs w:val="20"/>
                <w:vertAlign w:val="superscript"/>
              </w:rPr>
              <w:t xml:space="preserve"> c</w:t>
            </w:r>
          </w:p>
        </w:tc>
        <w:tc>
          <w:tcPr>
            <w:tcW w:w="1037" w:type="dxa"/>
            <w:noWrap/>
            <w:hideMark/>
            <w:tcPrChange w:id="136" w:author="Thobile Mkhwanazi" w:date="2025-08-13T10:22:00Z" w16du:dateUtc="2025-08-13T08:22:00Z">
              <w:tcPr>
                <w:tcW w:w="1037" w:type="dxa"/>
                <w:gridSpan w:val="2"/>
                <w:noWrap/>
                <w:hideMark/>
              </w:tcPr>
            </w:tcPrChange>
          </w:tcPr>
          <w:p w14:paraId="3BA548C1"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0.05±0.08</w:t>
            </w:r>
            <w:r w:rsidRPr="00EB3A8A">
              <w:rPr>
                <w:rFonts w:ascii="Arial" w:eastAsia="Times New Roman" w:hAnsi="Arial" w:cs="Arial"/>
                <w:color w:val="000000"/>
                <w:sz w:val="20"/>
                <w:szCs w:val="20"/>
                <w:vertAlign w:val="superscript"/>
              </w:rPr>
              <w:t xml:space="preserve"> c</w:t>
            </w:r>
          </w:p>
        </w:tc>
      </w:tr>
      <w:tr w:rsidR="006827C4" w:rsidRPr="00EB3A8A" w14:paraId="32BD5F7A" w14:textId="77777777" w:rsidTr="006827C4">
        <w:trPr>
          <w:trHeight w:val="209"/>
          <w:trPrChange w:id="137" w:author="Thobile Mkhwanazi" w:date="2025-08-13T10:22:00Z" w16du:dateUtc="2025-08-13T08:22:00Z">
            <w:trPr>
              <w:gridAfter w:val="0"/>
              <w:trHeight w:val="209"/>
            </w:trPr>
          </w:trPrChange>
        </w:trPr>
        <w:tc>
          <w:tcPr>
            <w:tcW w:w="921" w:type="dxa"/>
            <w:noWrap/>
            <w:vAlign w:val="bottom"/>
            <w:hideMark/>
            <w:tcPrChange w:id="138" w:author="Thobile Mkhwanazi" w:date="2025-08-13T10:22:00Z" w16du:dateUtc="2025-08-13T08:22:00Z">
              <w:tcPr>
                <w:tcW w:w="921" w:type="dxa"/>
                <w:gridSpan w:val="2"/>
                <w:noWrap/>
                <w:vAlign w:val="bottom"/>
                <w:hideMark/>
              </w:tcPr>
            </w:tcPrChange>
          </w:tcPr>
          <w:p w14:paraId="40866FEF" w14:textId="73680D5F"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T4</w:t>
            </w:r>
          </w:p>
        </w:tc>
        <w:tc>
          <w:tcPr>
            <w:tcW w:w="921" w:type="dxa"/>
            <w:tcPrChange w:id="139" w:author="Thobile Mkhwanazi" w:date="2025-08-13T10:22:00Z" w16du:dateUtc="2025-08-13T08:22:00Z">
              <w:tcPr>
                <w:tcW w:w="921" w:type="dxa"/>
                <w:gridSpan w:val="2"/>
              </w:tcPr>
            </w:tcPrChange>
          </w:tcPr>
          <w:p w14:paraId="47A8137E" w14:textId="0E62DA57" w:rsidR="006827C4" w:rsidRPr="00EB3A8A" w:rsidRDefault="006827C4" w:rsidP="00EB3A8A">
            <w:pPr>
              <w:jc w:val="center"/>
              <w:rPr>
                <w:rFonts w:ascii="Arial" w:eastAsia="Times New Roman" w:hAnsi="Arial" w:cs="Arial"/>
                <w:color w:val="000000"/>
                <w:sz w:val="20"/>
                <w:szCs w:val="20"/>
              </w:rPr>
            </w:pPr>
          </w:p>
        </w:tc>
        <w:tc>
          <w:tcPr>
            <w:tcW w:w="921" w:type="dxa"/>
            <w:noWrap/>
            <w:hideMark/>
            <w:tcPrChange w:id="140" w:author="Thobile Mkhwanazi" w:date="2025-08-13T10:22:00Z" w16du:dateUtc="2025-08-13T08:22:00Z">
              <w:tcPr>
                <w:tcW w:w="921" w:type="dxa"/>
                <w:gridSpan w:val="2"/>
                <w:noWrap/>
                <w:hideMark/>
              </w:tcPr>
            </w:tcPrChange>
          </w:tcPr>
          <w:p w14:paraId="0080EBD6" w14:textId="410AE772"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18.66±2.30</w:t>
            </w:r>
            <w:r w:rsidRPr="00EB3A8A">
              <w:rPr>
                <w:rFonts w:ascii="Arial" w:eastAsia="Times New Roman" w:hAnsi="Arial" w:cs="Arial"/>
                <w:color w:val="000000"/>
                <w:sz w:val="20"/>
                <w:szCs w:val="20"/>
                <w:vertAlign w:val="superscript"/>
              </w:rPr>
              <w:t>b</w:t>
            </w:r>
          </w:p>
        </w:tc>
        <w:tc>
          <w:tcPr>
            <w:tcW w:w="882" w:type="dxa"/>
            <w:noWrap/>
            <w:hideMark/>
            <w:tcPrChange w:id="141" w:author="Thobile Mkhwanazi" w:date="2025-08-13T10:22:00Z" w16du:dateUtc="2025-08-13T08:22:00Z">
              <w:tcPr>
                <w:tcW w:w="882" w:type="dxa"/>
                <w:gridSpan w:val="2"/>
                <w:noWrap/>
                <w:hideMark/>
              </w:tcPr>
            </w:tcPrChange>
          </w:tcPr>
          <w:p w14:paraId="6CE41335"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38.33±1.66</w:t>
            </w:r>
            <w:r w:rsidRPr="00EB3A8A">
              <w:rPr>
                <w:rFonts w:ascii="Arial" w:eastAsia="Times New Roman" w:hAnsi="Arial" w:cs="Arial"/>
                <w:color w:val="000000"/>
                <w:sz w:val="20"/>
                <w:szCs w:val="20"/>
                <w:vertAlign w:val="superscript"/>
              </w:rPr>
              <w:t>b</w:t>
            </w:r>
          </w:p>
        </w:tc>
        <w:tc>
          <w:tcPr>
            <w:tcW w:w="875" w:type="dxa"/>
            <w:noWrap/>
            <w:hideMark/>
            <w:tcPrChange w:id="142" w:author="Thobile Mkhwanazi" w:date="2025-08-13T10:22:00Z" w16du:dateUtc="2025-08-13T08:22:00Z">
              <w:tcPr>
                <w:tcW w:w="875" w:type="dxa"/>
                <w:gridSpan w:val="2"/>
                <w:noWrap/>
                <w:hideMark/>
              </w:tcPr>
            </w:tcPrChange>
          </w:tcPr>
          <w:p w14:paraId="04C1C761"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0.92±0.12</w:t>
            </w:r>
            <w:r w:rsidRPr="00EB3A8A">
              <w:rPr>
                <w:rFonts w:ascii="Arial" w:eastAsia="Times New Roman" w:hAnsi="Arial" w:cs="Arial"/>
                <w:color w:val="000000"/>
                <w:sz w:val="20"/>
                <w:szCs w:val="20"/>
                <w:vertAlign w:val="superscript"/>
              </w:rPr>
              <w:t>a</w:t>
            </w:r>
          </w:p>
        </w:tc>
        <w:tc>
          <w:tcPr>
            <w:tcW w:w="875" w:type="dxa"/>
            <w:noWrap/>
            <w:hideMark/>
            <w:tcPrChange w:id="143" w:author="Thobile Mkhwanazi" w:date="2025-08-13T10:22:00Z" w16du:dateUtc="2025-08-13T08:22:00Z">
              <w:tcPr>
                <w:tcW w:w="875" w:type="dxa"/>
                <w:gridSpan w:val="2"/>
                <w:noWrap/>
                <w:hideMark/>
              </w:tcPr>
            </w:tcPrChange>
          </w:tcPr>
          <w:p w14:paraId="190A7B47"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0.40±0.15</w:t>
            </w:r>
            <w:r w:rsidRPr="00EB3A8A">
              <w:rPr>
                <w:rFonts w:ascii="Arial" w:eastAsia="Times New Roman" w:hAnsi="Arial" w:cs="Arial"/>
                <w:color w:val="000000"/>
                <w:sz w:val="20"/>
                <w:szCs w:val="20"/>
                <w:vertAlign w:val="superscript"/>
              </w:rPr>
              <w:t>ab</w:t>
            </w:r>
          </w:p>
        </w:tc>
        <w:tc>
          <w:tcPr>
            <w:tcW w:w="875" w:type="dxa"/>
            <w:noWrap/>
            <w:hideMark/>
            <w:tcPrChange w:id="144" w:author="Thobile Mkhwanazi" w:date="2025-08-13T10:22:00Z" w16du:dateUtc="2025-08-13T08:22:00Z">
              <w:tcPr>
                <w:tcW w:w="875" w:type="dxa"/>
                <w:gridSpan w:val="2"/>
                <w:noWrap/>
                <w:hideMark/>
              </w:tcPr>
            </w:tcPrChange>
          </w:tcPr>
          <w:p w14:paraId="42281E9F"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0.11±0.01</w:t>
            </w:r>
            <w:r w:rsidRPr="00EB3A8A">
              <w:rPr>
                <w:rFonts w:ascii="Arial" w:eastAsia="Times New Roman" w:hAnsi="Arial" w:cs="Arial"/>
                <w:color w:val="000000"/>
                <w:sz w:val="20"/>
                <w:szCs w:val="20"/>
                <w:vertAlign w:val="superscript"/>
              </w:rPr>
              <w:t xml:space="preserve"> a</w:t>
            </w:r>
          </w:p>
        </w:tc>
        <w:tc>
          <w:tcPr>
            <w:tcW w:w="1104" w:type="dxa"/>
            <w:noWrap/>
            <w:hideMark/>
            <w:tcPrChange w:id="145" w:author="Thobile Mkhwanazi" w:date="2025-08-13T10:22:00Z" w16du:dateUtc="2025-08-13T08:22:00Z">
              <w:tcPr>
                <w:tcW w:w="1104" w:type="dxa"/>
                <w:gridSpan w:val="2"/>
                <w:noWrap/>
                <w:hideMark/>
              </w:tcPr>
            </w:tcPrChange>
          </w:tcPr>
          <w:p w14:paraId="182B8CB6"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228.07±28.38</w:t>
            </w:r>
            <w:r w:rsidRPr="00EB3A8A">
              <w:rPr>
                <w:rFonts w:ascii="Arial" w:eastAsia="Times New Roman" w:hAnsi="Arial" w:cs="Arial"/>
                <w:color w:val="000000"/>
                <w:sz w:val="20"/>
                <w:szCs w:val="20"/>
                <w:vertAlign w:val="superscript"/>
              </w:rPr>
              <w:t xml:space="preserve"> a</w:t>
            </w:r>
          </w:p>
        </w:tc>
        <w:tc>
          <w:tcPr>
            <w:tcW w:w="875" w:type="dxa"/>
            <w:noWrap/>
            <w:hideMark/>
            <w:tcPrChange w:id="146" w:author="Thobile Mkhwanazi" w:date="2025-08-13T10:22:00Z" w16du:dateUtc="2025-08-13T08:22:00Z">
              <w:tcPr>
                <w:tcW w:w="875" w:type="dxa"/>
                <w:gridSpan w:val="2"/>
                <w:noWrap/>
                <w:hideMark/>
              </w:tcPr>
            </w:tcPrChange>
          </w:tcPr>
          <w:p w14:paraId="59C1D884"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6.98±1.08</w:t>
            </w:r>
            <w:r w:rsidRPr="00EB3A8A">
              <w:rPr>
                <w:rFonts w:ascii="Arial" w:eastAsia="Times New Roman" w:hAnsi="Arial" w:cs="Arial"/>
                <w:color w:val="000000"/>
                <w:sz w:val="20"/>
                <w:szCs w:val="20"/>
                <w:vertAlign w:val="superscript"/>
              </w:rPr>
              <w:t xml:space="preserve"> ab</w:t>
            </w:r>
          </w:p>
        </w:tc>
        <w:tc>
          <w:tcPr>
            <w:tcW w:w="1149" w:type="dxa"/>
            <w:noWrap/>
            <w:hideMark/>
            <w:tcPrChange w:id="147" w:author="Thobile Mkhwanazi" w:date="2025-08-13T10:22:00Z" w16du:dateUtc="2025-08-13T08:22:00Z">
              <w:tcPr>
                <w:tcW w:w="1149" w:type="dxa"/>
                <w:gridSpan w:val="2"/>
                <w:noWrap/>
                <w:hideMark/>
              </w:tcPr>
            </w:tcPrChange>
          </w:tcPr>
          <w:p w14:paraId="7C9C14D8"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40.12±16</w:t>
            </w:r>
            <w:r w:rsidRPr="00EB3A8A">
              <w:rPr>
                <w:rFonts w:ascii="Arial" w:eastAsia="Times New Roman" w:hAnsi="Arial" w:cs="Arial"/>
                <w:color w:val="000000"/>
                <w:sz w:val="20"/>
                <w:szCs w:val="20"/>
                <w:vertAlign w:val="superscript"/>
              </w:rPr>
              <w:t xml:space="preserve"> a</w:t>
            </w:r>
          </w:p>
        </w:tc>
        <w:tc>
          <w:tcPr>
            <w:tcW w:w="1037" w:type="dxa"/>
            <w:noWrap/>
            <w:hideMark/>
            <w:tcPrChange w:id="148" w:author="Thobile Mkhwanazi" w:date="2025-08-13T10:22:00Z" w16du:dateUtc="2025-08-13T08:22:00Z">
              <w:tcPr>
                <w:tcW w:w="1037" w:type="dxa"/>
                <w:gridSpan w:val="2"/>
                <w:noWrap/>
                <w:hideMark/>
              </w:tcPr>
            </w:tcPrChange>
          </w:tcPr>
          <w:p w14:paraId="0AD89AF5"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0.01±0.004</w:t>
            </w:r>
            <w:r w:rsidRPr="00EB3A8A">
              <w:rPr>
                <w:rFonts w:ascii="Arial" w:eastAsia="Times New Roman" w:hAnsi="Arial" w:cs="Arial"/>
                <w:color w:val="000000"/>
                <w:sz w:val="20"/>
                <w:szCs w:val="20"/>
                <w:vertAlign w:val="superscript"/>
              </w:rPr>
              <w:t xml:space="preserve"> ab</w:t>
            </w:r>
          </w:p>
        </w:tc>
      </w:tr>
      <w:tr w:rsidR="006827C4" w:rsidRPr="00EB3A8A" w14:paraId="5F19168F" w14:textId="77777777" w:rsidTr="006827C4">
        <w:trPr>
          <w:trHeight w:val="209"/>
          <w:trPrChange w:id="149" w:author="Thobile Mkhwanazi" w:date="2025-08-13T10:22:00Z" w16du:dateUtc="2025-08-13T08:22:00Z">
            <w:trPr>
              <w:gridAfter w:val="0"/>
              <w:trHeight w:val="209"/>
            </w:trPr>
          </w:trPrChange>
        </w:trPr>
        <w:tc>
          <w:tcPr>
            <w:tcW w:w="921" w:type="dxa"/>
            <w:noWrap/>
            <w:vAlign w:val="bottom"/>
            <w:hideMark/>
            <w:tcPrChange w:id="150" w:author="Thobile Mkhwanazi" w:date="2025-08-13T10:22:00Z" w16du:dateUtc="2025-08-13T08:22:00Z">
              <w:tcPr>
                <w:tcW w:w="921" w:type="dxa"/>
                <w:gridSpan w:val="2"/>
                <w:noWrap/>
                <w:vAlign w:val="bottom"/>
                <w:hideMark/>
              </w:tcPr>
            </w:tcPrChange>
          </w:tcPr>
          <w:p w14:paraId="2604A72F" w14:textId="77777777"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T5</w:t>
            </w:r>
          </w:p>
        </w:tc>
        <w:tc>
          <w:tcPr>
            <w:tcW w:w="921" w:type="dxa"/>
            <w:tcPrChange w:id="151" w:author="Thobile Mkhwanazi" w:date="2025-08-13T10:22:00Z" w16du:dateUtc="2025-08-13T08:22:00Z">
              <w:tcPr>
                <w:tcW w:w="921" w:type="dxa"/>
                <w:gridSpan w:val="2"/>
              </w:tcPr>
            </w:tcPrChange>
          </w:tcPr>
          <w:p w14:paraId="320C2B77" w14:textId="77777777" w:rsidR="006827C4" w:rsidRPr="00EB3A8A" w:rsidRDefault="006827C4" w:rsidP="00EB3A8A">
            <w:pPr>
              <w:jc w:val="center"/>
              <w:rPr>
                <w:rFonts w:ascii="Arial" w:eastAsia="Times New Roman" w:hAnsi="Arial" w:cs="Arial"/>
                <w:color w:val="000000"/>
                <w:sz w:val="20"/>
                <w:szCs w:val="20"/>
              </w:rPr>
            </w:pPr>
          </w:p>
        </w:tc>
        <w:tc>
          <w:tcPr>
            <w:tcW w:w="921" w:type="dxa"/>
            <w:noWrap/>
            <w:hideMark/>
            <w:tcPrChange w:id="152" w:author="Thobile Mkhwanazi" w:date="2025-08-13T10:22:00Z" w16du:dateUtc="2025-08-13T08:22:00Z">
              <w:tcPr>
                <w:tcW w:w="921" w:type="dxa"/>
                <w:gridSpan w:val="2"/>
                <w:noWrap/>
                <w:hideMark/>
              </w:tcPr>
            </w:tcPrChange>
          </w:tcPr>
          <w:p w14:paraId="1B8E8414" w14:textId="1600A6D0"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21.33±2.30</w:t>
            </w:r>
            <w:r w:rsidRPr="00EB3A8A">
              <w:rPr>
                <w:rFonts w:ascii="Arial" w:eastAsia="Times New Roman" w:hAnsi="Arial" w:cs="Arial"/>
                <w:color w:val="000000"/>
                <w:sz w:val="20"/>
                <w:szCs w:val="20"/>
                <w:vertAlign w:val="superscript"/>
              </w:rPr>
              <w:t>ab</w:t>
            </w:r>
          </w:p>
        </w:tc>
        <w:tc>
          <w:tcPr>
            <w:tcW w:w="882" w:type="dxa"/>
            <w:noWrap/>
            <w:hideMark/>
            <w:tcPrChange w:id="153" w:author="Thobile Mkhwanazi" w:date="2025-08-13T10:22:00Z" w16du:dateUtc="2025-08-13T08:22:00Z">
              <w:tcPr>
                <w:tcW w:w="882" w:type="dxa"/>
                <w:gridSpan w:val="2"/>
                <w:noWrap/>
                <w:hideMark/>
              </w:tcPr>
            </w:tcPrChange>
          </w:tcPr>
          <w:p w14:paraId="456DAA1D"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39.26±0.46</w:t>
            </w:r>
            <w:r w:rsidRPr="00EB3A8A">
              <w:rPr>
                <w:rFonts w:ascii="Arial" w:eastAsia="Times New Roman" w:hAnsi="Arial" w:cs="Arial"/>
                <w:color w:val="000000"/>
                <w:sz w:val="20"/>
                <w:szCs w:val="20"/>
                <w:vertAlign w:val="superscript"/>
              </w:rPr>
              <w:t>b</w:t>
            </w:r>
          </w:p>
        </w:tc>
        <w:tc>
          <w:tcPr>
            <w:tcW w:w="875" w:type="dxa"/>
            <w:noWrap/>
            <w:hideMark/>
            <w:tcPrChange w:id="154" w:author="Thobile Mkhwanazi" w:date="2025-08-13T10:22:00Z" w16du:dateUtc="2025-08-13T08:22:00Z">
              <w:tcPr>
                <w:tcW w:w="875" w:type="dxa"/>
                <w:gridSpan w:val="2"/>
                <w:noWrap/>
                <w:hideMark/>
              </w:tcPr>
            </w:tcPrChange>
          </w:tcPr>
          <w:p w14:paraId="1B23F2E1"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1.07±0.18</w:t>
            </w:r>
            <w:r w:rsidRPr="00EB3A8A">
              <w:rPr>
                <w:rFonts w:ascii="Arial" w:eastAsia="Times New Roman" w:hAnsi="Arial" w:cs="Arial"/>
                <w:color w:val="000000"/>
                <w:sz w:val="20"/>
                <w:szCs w:val="20"/>
                <w:vertAlign w:val="superscript"/>
              </w:rPr>
              <w:t>a</w:t>
            </w:r>
          </w:p>
        </w:tc>
        <w:tc>
          <w:tcPr>
            <w:tcW w:w="875" w:type="dxa"/>
            <w:noWrap/>
            <w:hideMark/>
            <w:tcPrChange w:id="155" w:author="Thobile Mkhwanazi" w:date="2025-08-13T10:22:00Z" w16du:dateUtc="2025-08-13T08:22:00Z">
              <w:tcPr>
                <w:tcW w:w="875" w:type="dxa"/>
                <w:gridSpan w:val="2"/>
                <w:noWrap/>
                <w:hideMark/>
              </w:tcPr>
            </w:tcPrChange>
          </w:tcPr>
          <w:p w14:paraId="4D295B22"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0.52±0.06</w:t>
            </w:r>
            <w:r w:rsidRPr="00EB3A8A">
              <w:rPr>
                <w:rFonts w:ascii="Arial" w:eastAsia="Times New Roman" w:hAnsi="Arial" w:cs="Arial"/>
                <w:color w:val="000000"/>
                <w:sz w:val="20"/>
                <w:szCs w:val="20"/>
                <w:vertAlign w:val="superscript"/>
              </w:rPr>
              <w:t xml:space="preserve"> ab</w:t>
            </w:r>
          </w:p>
        </w:tc>
        <w:tc>
          <w:tcPr>
            <w:tcW w:w="875" w:type="dxa"/>
            <w:noWrap/>
            <w:hideMark/>
            <w:tcPrChange w:id="156" w:author="Thobile Mkhwanazi" w:date="2025-08-13T10:22:00Z" w16du:dateUtc="2025-08-13T08:22:00Z">
              <w:tcPr>
                <w:tcW w:w="875" w:type="dxa"/>
                <w:gridSpan w:val="2"/>
                <w:noWrap/>
                <w:hideMark/>
              </w:tcPr>
            </w:tcPrChange>
          </w:tcPr>
          <w:p w14:paraId="469A066F"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0.13±0.01</w:t>
            </w:r>
            <w:r w:rsidRPr="00EB3A8A">
              <w:rPr>
                <w:rFonts w:ascii="Arial" w:eastAsia="Times New Roman" w:hAnsi="Arial" w:cs="Arial"/>
                <w:color w:val="000000"/>
                <w:sz w:val="20"/>
                <w:szCs w:val="20"/>
                <w:vertAlign w:val="superscript"/>
              </w:rPr>
              <w:t xml:space="preserve"> a</w:t>
            </w:r>
          </w:p>
        </w:tc>
        <w:tc>
          <w:tcPr>
            <w:tcW w:w="1104" w:type="dxa"/>
            <w:noWrap/>
            <w:hideMark/>
            <w:tcPrChange w:id="157" w:author="Thobile Mkhwanazi" w:date="2025-08-13T10:22:00Z" w16du:dateUtc="2025-08-13T08:22:00Z">
              <w:tcPr>
                <w:tcW w:w="1104" w:type="dxa"/>
                <w:gridSpan w:val="2"/>
                <w:noWrap/>
                <w:hideMark/>
              </w:tcPr>
            </w:tcPrChange>
          </w:tcPr>
          <w:p w14:paraId="1DF5BD6C"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392.4±43.69</w:t>
            </w:r>
            <w:r w:rsidRPr="00EB3A8A">
              <w:rPr>
                <w:rFonts w:ascii="Arial" w:eastAsia="Times New Roman" w:hAnsi="Arial" w:cs="Arial"/>
                <w:color w:val="000000"/>
                <w:sz w:val="20"/>
                <w:szCs w:val="20"/>
                <w:vertAlign w:val="superscript"/>
              </w:rPr>
              <w:t xml:space="preserve"> ab</w:t>
            </w:r>
          </w:p>
        </w:tc>
        <w:tc>
          <w:tcPr>
            <w:tcW w:w="875" w:type="dxa"/>
            <w:noWrap/>
            <w:hideMark/>
            <w:tcPrChange w:id="158" w:author="Thobile Mkhwanazi" w:date="2025-08-13T10:22:00Z" w16du:dateUtc="2025-08-13T08:22:00Z">
              <w:tcPr>
                <w:tcW w:w="875" w:type="dxa"/>
                <w:gridSpan w:val="2"/>
                <w:noWrap/>
                <w:hideMark/>
              </w:tcPr>
            </w:tcPrChange>
          </w:tcPr>
          <w:p w14:paraId="77709DB1"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7.70±2.83</w:t>
            </w:r>
            <w:r w:rsidRPr="00EB3A8A">
              <w:rPr>
                <w:rFonts w:ascii="Arial" w:eastAsia="Times New Roman" w:hAnsi="Arial" w:cs="Arial"/>
                <w:color w:val="000000"/>
                <w:sz w:val="20"/>
                <w:szCs w:val="20"/>
                <w:vertAlign w:val="superscript"/>
              </w:rPr>
              <w:t xml:space="preserve"> ab</w:t>
            </w:r>
          </w:p>
        </w:tc>
        <w:tc>
          <w:tcPr>
            <w:tcW w:w="1149" w:type="dxa"/>
            <w:noWrap/>
            <w:hideMark/>
            <w:tcPrChange w:id="159" w:author="Thobile Mkhwanazi" w:date="2025-08-13T10:22:00Z" w16du:dateUtc="2025-08-13T08:22:00Z">
              <w:tcPr>
                <w:tcW w:w="1149" w:type="dxa"/>
                <w:gridSpan w:val="2"/>
                <w:noWrap/>
                <w:hideMark/>
              </w:tcPr>
            </w:tcPrChange>
          </w:tcPr>
          <w:p w14:paraId="365E77C0"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135.64±101.57</w:t>
            </w:r>
            <w:r w:rsidRPr="00EB3A8A">
              <w:rPr>
                <w:rFonts w:ascii="Arial" w:eastAsia="Times New Roman" w:hAnsi="Arial" w:cs="Arial"/>
                <w:color w:val="000000"/>
                <w:sz w:val="20"/>
                <w:szCs w:val="20"/>
                <w:vertAlign w:val="superscript"/>
              </w:rPr>
              <w:t xml:space="preserve"> ab</w:t>
            </w:r>
          </w:p>
        </w:tc>
        <w:tc>
          <w:tcPr>
            <w:tcW w:w="1037" w:type="dxa"/>
            <w:noWrap/>
            <w:hideMark/>
            <w:tcPrChange w:id="160" w:author="Thobile Mkhwanazi" w:date="2025-08-13T10:22:00Z" w16du:dateUtc="2025-08-13T08:22:00Z">
              <w:tcPr>
                <w:tcW w:w="1037" w:type="dxa"/>
                <w:gridSpan w:val="2"/>
                <w:noWrap/>
                <w:hideMark/>
              </w:tcPr>
            </w:tcPrChange>
          </w:tcPr>
          <w:p w14:paraId="6124E2AE"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0.02±0.004</w:t>
            </w:r>
            <w:r w:rsidRPr="00EB3A8A">
              <w:rPr>
                <w:rFonts w:ascii="Arial" w:eastAsia="Times New Roman" w:hAnsi="Arial" w:cs="Arial"/>
                <w:color w:val="000000"/>
                <w:sz w:val="20"/>
                <w:szCs w:val="20"/>
                <w:vertAlign w:val="superscript"/>
              </w:rPr>
              <w:t xml:space="preserve"> ab</w:t>
            </w:r>
          </w:p>
        </w:tc>
      </w:tr>
      <w:tr w:rsidR="006827C4" w:rsidRPr="00EB3A8A" w14:paraId="35607FE8" w14:textId="77777777" w:rsidTr="006827C4">
        <w:trPr>
          <w:trHeight w:val="209"/>
          <w:trPrChange w:id="161" w:author="Thobile Mkhwanazi" w:date="2025-08-13T10:22:00Z" w16du:dateUtc="2025-08-13T08:22:00Z">
            <w:trPr>
              <w:gridAfter w:val="0"/>
              <w:trHeight w:val="209"/>
            </w:trPr>
          </w:trPrChange>
        </w:trPr>
        <w:tc>
          <w:tcPr>
            <w:tcW w:w="921" w:type="dxa"/>
            <w:noWrap/>
            <w:vAlign w:val="bottom"/>
            <w:hideMark/>
            <w:tcPrChange w:id="162" w:author="Thobile Mkhwanazi" w:date="2025-08-13T10:22:00Z" w16du:dateUtc="2025-08-13T08:22:00Z">
              <w:tcPr>
                <w:tcW w:w="921" w:type="dxa"/>
                <w:gridSpan w:val="2"/>
                <w:noWrap/>
                <w:vAlign w:val="bottom"/>
                <w:hideMark/>
              </w:tcPr>
            </w:tcPrChange>
          </w:tcPr>
          <w:p w14:paraId="6083549F" w14:textId="77777777"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T6</w:t>
            </w:r>
          </w:p>
        </w:tc>
        <w:tc>
          <w:tcPr>
            <w:tcW w:w="921" w:type="dxa"/>
            <w:tcPrChange w:id="163" w:author="Thobile Mkhwanazi" w:date="2025-08-13T10:22:00Z" w16du:dateUtc="2025-08-13T08:22:00Z">
              <w:tcPr>
                <w:tcW w:w="921" w:type="dxa"/>
                <w:gridSpan w:val="2"/>
              </w:tcPr>
            </w:tcPrChange>
          </w:tcPr>
          <w:p w14:paraId="5F539C05" w14:textId="77777777" w:rsidR="006827C4" w:rsidRPr="00EB3A8A" w:rsidRDefault="006827C4" w:rsidP="00EB3A8A">
            <w:pPr>
              <w:jc w:val="center"/>
              <w:rPr>
                <w:rFonts w:ascii="Arial" w:eastAsia="Times New Roman" w:hAnsi="Arial" w:cs="Arial"/>
                <w:color w:val="000000"/>
                <w:sz w:val="20"/>
                <w:szCs w:val="20"/>
              </w:rPr>
            </w:pPr>
          </w:p>
        </w:tc>
        <w:tc>
          <w:tcPr>
            <w:tcW w:w="921" w:type="dxa"/>
            <w:noWrap/>
            <w:hideMark/>
            <w:tcPrChange w:id="164" w:author="Thobile Mkhwanazi" w:date="2025-08-13T10:22:00Z" w16du:dateUtc="2025-08-13T08:22:00Z">
              <w:tcPr>
                <w:tcW w:w="921" w:type="dxa"/>
                <w:gridSpan w:val="2"/>
                <w:noWrap/>
                <w:hideMark/>
              </w:tcPr>
            </w:tcPrChange>
          </w:tcPr>
          <w:p w14:paraId="29524E73" w14:textId="17EC4D06"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29.33±2.30</w:t>
            </w:r>
            <w:r w:rsidRPr="00EB3A8A">
              <w:rPr>
                <w:rFonts w:ascii="Arial" w:eastAsia="Times New Roman" w:hAnsi="Arial" w:cs="Arial"/>
                <w:color w:val="000000"/>
                <w:sz w:val="20"/>
                <w:szCs w:val="20"/>
                <w:vertAlign w:val="superscript"/>
              </w:rPr>
              <w:t>ab</w:t>
            </w:r>
          </w:p>
        </w:tc>
        <w:tc>
          <w:tcPr>
            <w:tcW w:w="882" w:type="dxa"/>
            <w:noWrap/>
            <w:hideMark/>
            <w:tcPrChange w:id="165" w:author="Thobile Mkhwanazi" w:date="2025-08-13T10:22:00Z" w16du:dateUtc="2025-08-13T08:22:00Z">
              <w:tcPr>
                <w:tcW w:w="882" w:type="dxa"/>
                <w:gridSpan w:val="2"/>
                <w:noWrap/>
                <w:hideMark/>
              </w:tcPr>
            </w:tcPrChange>
          </w:tcPr>
          <w:p w14:paraId="559860D3"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38.10±0.77</w:t>
            </w:r>
            <w:r w:rsidRPr="00EB3A8A">
              <w:rPr>
                <w:rFonts w:ascii="Arial" w:eastAsia="Times New Roman" w:hAnsi="Arial" w:cs="Arial"/>
                <w:color w:val="000000"/>
                <w:sz w:val="20"/>
                <w:szCs w:val="20"/>
                <w:vertAlign w:val="superscript"/>
              </w:rPr>
              <w:t>b</w:t>
            </w:r>
          </w:p>
        </w:tc>
        <w:tc>
          <w:tcPr>
            <w:tcW w:w="875" w:type="dxa"/>
            <w:noWrap/>
            <w:hideMark/>
            <w:tcPrChange w:id="166" w:author="Thobile Mkhwanazi" w:date="2025-08-13T10:22:00Z" w16du:dateUtc="2025-08-13T08:22:00Z">
              <w:tcPr>
                <w:tcW w:w="875" w:type="dxa"/>
                <w:gridSpan w:val="2"/>
                <w:noWrap/>
                <w:hideMark/>
              </w:tcPr>
            </w:tcPrChange>
          </w:tcPr>
          <w:p w14:paraId="51C770B1"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1.81±0.26</w:t>
            </w:r>
            <w:r w:rsidRPr="00EB3A8A">
              <w:rPr>
                <w:rFonts w:ascii="Arial" w:eastAsia="Times New Roman" w:hAnsi="Arial" w:cs="Arial"/>
                <w:color w:val="000000"/>
                <w:sz w:val="20"/>
                <w:szCs w:val="20"/>
                <w:vertAlign w:val="superscript"/>
              </w:rPr>
              <w:t xml:space="preserve"> ab</w:t>
            </w:r>
          </w:p>
        </w:tc>
        <w:tc>
          <w:tcPr>
            <w:tcW w:w="875" w:type="dxa"/>
            <w:noWrap/>
            <w:hideMark/>
            <w:tcPrChange w:id="167" w:author="Thobile Mkhwanazi" w:date="2025-08-13T10:22:00Z" w16du:dateUtc="2025-08-13T08:22:00Z">
              <w:tcPr>
                <w:tcW w:w="875" w:type="dxa"/>
                <w:gridSpan w:val="2"/>
                <w:noWrap/>
                <w:hideMark/>
              </w:tcPr>
            </w:tcPrChange>
          </w:tcPr>
          <w:p w14:paraId="6B3B21AC"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0.70±0.07</w:t>
            </w:r>
            <w:r w:rsidRPr="00EB3A8A">
              <w:rPr>
                <w:rFonts w:ascii="Arial" w:eastAsia="Times New Roman" w:hAnsi="Arial" w:cs="Arial"/>
                <w:color w:val="000000"/>
                <w:sz w:val="20"/>
                <w:szCs w:val="20"/>
                <w:vertAlign w:val="superscript"/>
              </w:rPr>
              <w:t>bc</w:t>
            </w:r>
          </w:p>
        </w:tc>
        <w:tc>
          <w:tcPr>
            <w:tcW w:w="875" w:type="dxa"/>
            <w:noWrap/>
            <w:hideMark/>
            <w:tcPrChange w:id="168" w:author="Thobile Mkhwanazi" w:date="2025-08-13T10:22:00Z" w16du:dateUtc="2025-08-13T08:22:00Z">
              <w:tcPr>
                <w:tcW w:w="875" w:type="dxa"/>
                <w:gridSpan w:val="2"/>
                <w:noWrap/>
                <w:hideMark/>
              </w:tcPr>
            </w:tcPrChange>
          </w:tcPr>
          <w:p w14:paraId="5687A87D"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0.19±0.07</w:t>
            </w:r>
            <w:r w:rsidRPr="00EB3A8A">
              <w:rPr>
                <w:rFonts w:ascii="Arial" w:eastAsia="Times New Roman" w:hAnsi="Arial" w:cs="Arial"/>
                <w:color w:val="000000"/>
                <w:sz w:val="20"/>
                <w:szCs w:val="20"/>
                <w:vertAlign w:val="superscript"/>
              </w:rPr>
              <w:t xml:space="preserve"> ab</w:t>
            </w:r>
          </w:p>
        </w:tc>
        <w:tc>
          <w:tcPr>
            <w:tcW w:w="1104" w:type="dxa"/>
            <w:noWrap/>
            <w:hideMark/>
            <w:tcPrChange w:id="169" w:author="Thobile Mkhwanazi" w:date="2025-08-13T10:22:00Z" w16du:dateUtc="2025-08-13T08:22:00Z">
              <w:tcPr>
                <w:tcW w:w="1104" w:type="dxa"/>
                <w:gridSpan w:val="2"/>
                <w:noWrap/>
                <w:hideMark/>
              </w:tcPr>
            </w:tcPrChange>
          </w:tcPr>
          <w:p w14:paraId="2D57978E"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423±77</w:t>
            </w:r>
            <w:r w:rsidRPr="00EB3A8A">
              <w:rPr>
                <w:rFonts w:ascii="Arial" w:eastAsia="Times New Roman" w:hAnsi="Arial" w:cs="Arial"/>
                <w:color w:val="000000"/>
                <w:sz w:val="20"/>
                <w:szCs w:val="20"/>
                <w:vertAlign w:val="superscript"/>
              </w:rPr>
              <w:t xml:space="preserve"> ab</w:t>
            </w:r>
          </w:p>
        </w:tc>
        <w:tc>
          <w:tcPr>
            <w:tcW w:w="875" w:type="dxa"/>
            <w:noWrap/>
            <w:hideMark/>
            <w:tcPrChange w:id="170" w:author="Thobile Mkhwanazi" w:date="2025-08-13T10:22:00Z" w16du:dateUtc="2025-08-13T08:22:00Z">
              <w:tcPr>
                <w:tcW w:w="875" w:type="dxa"/>
                <w:gridSpan w:val="2"/>
                <w:noWrap/>
                <w:hideMark/>
              </w:tcPr>
            </w:tcPrChange>
          </w:tcPr>
          <w:p w14:paraId="145DFBC1"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6.43±0.15</w:t>
            </w:r>
            <w:r w:rsidRPr="00EB3A8A">
              <w:rPr>
                <w:rFonts w:ascii="Arial" w:eastAsia="Times New Roman" w:hAnsi="Arial" w:cs="Arial"/>
                <w:color w:val="000000"/>
                <w:sz w:val="20"/>
                <w:szCs w:val="20"/>
                <w:vertAlign w:val="superscript"/>
              </w:rPr>
              <w:t xml:space="preserve"> ab</w:t>
            </w:r>
          </w:p>
        </w:tc>
        <w:tc>
          <w:tcPr>
            <w:tcW w:w="1149" w:type="dxa"/>
            <w:noWrap/>
            <w:hideMark/>
            <w:tcPrChange w:id="171" w:author="Thobile Mkhwanazi" w:date="2025-08-13T10:22:00Z" w16du:dateUtc="2025-08-13T08:22:00Z">
              <w:tcPr>
                <w:tcW w:w="1149" w:type="dxa"/>
                <w:gridSpan w:val="2"/>
                <w:noWrap/>
                <w:hideMark/>
              </w:tcPr>
            </w:tcPrChange>
          </w:tcPr>
          <w:p w14:paraId="748FD46E"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73.10±23.24</w:t>
            </w:r>
            <w:r w:rsidRPr="00EB3A8A">
              <w:rPr>
                <w:rFonts w:ascii="Arial" w:eastAsia="Times New Roman" w:hAnsi="Arial" w:cs="Arial"/>
                <w:color w:val="000000"/>
                <w:sz w:val="20"/>
                <w:szCs w:val="20"/>
                <w:vertAlign w:val="superscript"/>
              </w:rPr>
              <w:t xml:space="preserve"> a</w:t>
            </w:r>
          </w:p>
        </w:tc>
        <w:tc>
          <w:tcPr>
            <w:tcW w:w="1037" w:type="dxa"/>
            <w:noWrap/>
            <w:hideMark/>
            <w:tcPrChange w:id="172" w:author="Thobile Mkhwanazi" w:date="2025-08-13T10:22:00Z" w16du:dateUtc="2025-08-13T08:22:00Z">
              <w:tcPr>
                <w:tcW w:w="1037" w:type="dxa"/>
                <w:gridSpan w:val="2"/>
                <w:noWrap/>
                <w:hideMark/>
              </w:tcPr>
            </w:tcPrChange>
          </w:tcPr>
          <w:p w14:paraId="4CD57E70"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0.02±0.001</w:t>
            </w:r>
            <w:r w:rsidRPr="00EB3A8A">
              <w:rPr>
                <w:rFonts w:ascii="Arial" w:eastAsia="Times New Roman" w:hAnsi="Arial" w:cs="Arial"/>
                <w:color w:val="000000"/>
                <w:sz w:val="20"/>
                <w:szCs w:val="20"/>
                <w:vertAlign w:val="superscript"/>
              </w:rPr>
              <w:t xml:space="preserve"> ab</w:t>
            </w:r>
          </w:p>
        </w:tc>
      </w:tr>
      <w:tr w:rsidR="006827C4" w:rsidRPr="00EB3A8A" w14:paraId="7D8A9ED9" w14:textId="77777777" w:rsidTr="006827C4">
        <w:trPr>
          <w:trHeight w:val="209"/>
          <w:trPrChange w:id="173" w:author="Thobile Mkhwanazi" w:date="2025-08-13T10:22:00Z" w16du:dateUtc="2025-08-13T08:22:00Z">
            <w:trPr>
              <w:gridAfter w:val="0"/>
              <w:trHeight w:val="209"/>
            </w:trPr>
          </w:trPrChange>
        </w:trPr>
        <w:tc>
          <w:tcPr>
            <w:tcW w:w="921" w:type="dxa"/>
            <w:noWrap/>
            <w:vAlign w:val="bottom"/>
            <w:hideMark/>
            <w:tcPrChange w:id="174" w:author="Thobile Mkhwanazi" w:date="2025-08-13T10:22:00Z" w16du:dateUtc="2025-08-13T08:22:00Z">
              <w:tcPr>
                <w:tcW w:w="921" w:type="dxa"/>
                <w:gridSpan w:val="2"/>
                <w:noWrap/>
                <w:vAlign w:val="bottom"/>
                <w:hideMark/>
              </w:tcPr>
            </w:tcPrChange>
          </w:tcPr>
          <w:p w14:paraId="5217AC5D" w14:textId="77777777"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T7</w:t>
            </w:r>
          </w:p>
        </w:tc>
        <w:tc>
          <w:tcPr>
            <w:tcW w:w="921" w:type="dxa"/>
            <w:tcPrChange w:id="175" w:author="Thobile Mkhwanazi" w:date="2025-08-13T10:22:00Z" w16du:dateUtc="2025-08-13T08:22:00Z">
              <w:tcPr>
                <w:tcW w:w="921" w:type="dxa"/>
                <w:gridSpan w:val="2"/>
              </w:tcPr>
            </w:tcPrChange>
          </w:tcPr>
          <w:p w14:paraId="6D726F1C" w14:textId="77777777" w:rsidR="006827C4" w:rsidRPr="00EB3A8A" w:rsidRDefault="006827C4" w:rsidP="00EB3A8A">
            <w:pPr>
              <w:jc w:val="center"/>
              <w:rPr>
                <w:rFonts w:ascii="Arial" w:eastAsia="Times New Roman" w:hAnsi="Arial" w:cs="Arial"/>
                <w:color w:val="000000"/>
                <w:sz w:val="20"/>
                <w:szCs w:val="20"/>
              </w:rPr>
            </w:pPr>
          </w:p>
        </w:tc>
        <w:tc>
          <w:tcPr>
            <w:tcW w:w="921" w:type="dxa"/>
            <w:noWrap/>
            <w:hideMark/>
            <w:tcPrChange w:id="176" w:author="Thobile Mkhwanazi" w:date="2025-08-13T10:22:00Z" w16du:dateUtc="2025-08-13T08:22:00Z">
              <w:tcPr>
                <w:tcW w:w="921" w:type="dxa"/>
                <w:gridSpan w:val="2"/>
                <w:noWrap/>
                <w:hideMark/>
              </w:tcPr>
            </w:tcPrChange>
          </w:tcPr>
          <w:p w14:paraId="713C57C1" w14:textId="2595588A"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41.33±2.30</w:t>
            </w:r>
            <w:r w:rsidRPr="00EB3A8A">
              <w:rPr>
                <w:rFonts w:ascii="Arial" w:eastAsia="Times New Roman" w:hAnsi="Arial" w:cs="Arial"/>
                <w:color w:val="000000"/>
                <w:sz w:val="20"/>
                <w:szCs w:val="20"/>
                <w:vertAlign w:val="superscript"/>
              </w:rPr>
              <w:t>bc</w:t>
            </w:r>
          </w:p>
        </w:tc>
        <w:tc>
          <w:tcPr>
            <w:tcW w:w="882" w:type="dxa"/>
            <w:noWrap/>
            <w:hideMark/>
            <w:tcPrChange w:id="177" w:author="Thobile Mkhwanazi" w:date="2025-08-13T10:22:00Z" w16du:dateUtc="2025-08-13T08:22:00Z">
              <w:tcPr>
                <w:tcW w:w="882" w:type="dxa"/>
                <w:gridSpan w:val="2"/>
                <w:noWrap/>
                <w:hideMark/>
              </w:tcPr>
            </w:tcPrChange>
          </w:tcPr>
          <w:p w14:paraId="32FF7D80"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36.75±0.34</w:t>
            </w:r>
            <w:r w:rsidRPr="00EB3A8A">
              <w:rPr>
                <w:rFonts w:ascii="Arial" w:eastAsia="Times New Roman" w:hAnsi="Arial" w:cs="Arial"/>
                <w:color w:val="000000"/>
                <w:sz w:val="20"/>
                <w:szCs w:val="20"/>
                <w:vertAlign w:val="superscript"/>
              </w:rPr>
              <w:t>b</w:t>
            </w:r>
          </w:p>
        </w:tc>
        <w:tc>
          <w:tcPr>
            <w:tcW w:w="875" w:type="dxa"/>
            <w:noWrap/>
            <w:hideMark/>
            <w:tcPrChange w:id="178" w:author="Thobile Mkhwanazi" w:date="2025-08-13T10:22:00Z" w16du:dateUtc="2025-08-13T08:22:00Z">
              <w:tcPr>
                <w:tcW w:w="875" w:type="dxa"/>
                <w:gridSpan w:val="2"/>
                <w:noWrap/>
                <w:hideMark/>
              </w:tcPr>
            </w:tcPrChange>
          </w:tcPr>
          <w:p w14:paraId="0E7E710B"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3.58±0.33</w:t>
            </w:r>
            <w:r w:rsidRPr="00EB3A8A">
              <w:rPr>
                <w:rFonts w:ascii="Arial" w:eastAsia="Times New Roman" w:hAnsi="Arial" w:cs="Arial"/>
                <w:color w:val="000000"/>
                <w:sz w:val="20"/>
                <w:szCs w:val="20"/>
                <w:vertAlign w:val="superscript"/>
              </w:rPr>
              <w:t xml:space="preserve"> b</w:t>
            </w:r>
          </w:p>
        </w:tc>
        <w:tc>
          <w:tcPr>
            <w:tcW w:w="875" w:type="dxa"/>
            <w:noWrap/>
            <w:hideMark/>
            <w:tcPrChange w:id="179" w:author="Thobile Mkhwanazi" w:date="2025-08-13T10:22:00Z" w16du:dateUtc="2025-08-13T08:22:00Z">
              <w:tcPr>
                <w:tcW w:w="875" w:type="dxa"/>
                <w:gridSpan w:val="2"/>
                <w:noWrap/>
                <w:hideMark/>
              </w:tcPr>
            </w:tcPrChange>
          </w:tcPr>
          <w:p w14:paraId="23C368CC"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0.97±0.06</w:t>
            </w:r>
            <w:r w:rsidRPr="00EB3A8A">
              <w:rPr>
                <w:rFonts w:ascii="Arial" w:eastAsia="Times New Roman" w:hAnsi="Arial" w:cs="Arial"/>
                <w:color w:val="000000"/>
                <w:sz w:val="20"/>
                <w:szCs w:val="20"/>
                <w:vertAlign w:val="superscript"/>
              </w:rPr>
              <w:t xml:space="preserve"> cd</w:t>
            </w:r>
          </w:p>
        </w:tc>
        <w:tc>
          <w:tcPr>
            <w:tcW w:w="875" w:type="dxa"/>
            <w:noWrap/>
            <w:hideMark/>
            <w:tcPrChange w:id="180" w:author="Thobile Mkhwanazi" w:date="2025-08-13T10:22:00Z" w16du:dateUtc="2025-08-13T08:22:00Z">
              <w:tcPr>
                <w:tcW w:w="875" w:type="dxa"/>
                <w:gridSpan w:val="2"/>
                <w:noWrap/>
                <w:hideMark/>
              </w:tcPr>
            </w:tcPrChange>
          </w:tcPr>
          <w:p w14:paraId="1A981D9F"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0.29±0.01</w:t>
            </w:r>
            <w:r w:rsidRPr="00EB3A8A">
              <w:rPr>
                <w:rFonts w:ascii="Arial" w:eastAsia="Times New Roman" w:hAnsi="Arial" w:cs="Arial"/>
                <w:color w:val="000000"/>
                <w:sz w:val="20"/>
                <w:szCs w:val="20"/>
                <w:vertAlign w:val="superscript"/>
              </w:rPr>
              <w:t>bc</w:t>
            </w:r>
          </w:p>
        </w:tc>
        <w:tc>
          <w:tcPr>
            <w:tcW w:w="1104" w:type="dxa"/>
            <w:noWrap/>
            <w:hideMark/>
            <w:tcPrChange w:id="181" w:author="Thobile Mkhwanazi" w:date="2025-08-13T10:22:00Z" w16du:dateUtc="2025-08-13T08:22:00Z">
              <w:tcPr>
                <w:tcW w:w="1104" w:type="dxa"/>
                <w:gridSpan w:val="2"/>
                <w:noWrap/>
                <w:hideMark/>
              </w:tcPr>
            </w:tcPrChange>
          </w:tcPr>
          <w:p w14:paraId="58B5297D"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718±17.84</w:t>
            </w:r>
            <w:r w:rsidRPr="00EB3A8A">
              <w:rPr>
                <w:rFonts w:ascii="Arial" w:eastAsia="Times New Roman" w:hAnsi="Arial" w:cs="Arial"/>
                <w:color w:val="000000"/>
                <w:sz w:val="20"/>
                <w:szCs w:val="20"/>
                <w:vertAlign w:val="superscript"/>
              </w:rPr>
              <w:t>b</w:t>
            </w:r>
          </w:p>
        </w:tc>
        <w:tc>
          <w:tcPr>
            <w:tcW w:w="875" w:type="dxa"/>
            <w:noWrap/>
            <w:hideMark/>
            <w:tcPrChange w:id="182" w:author="Thobile Mkhwanazi" w:date="2025-08-13T10:22:00Z" w16du:dateUtc="2025-08-13T08:22:00Z">
              <w:tcPr>
                <w:tcW w:w="875" w:type="dxa"/>
                <w:gridSpan w:val="2"/>
                <w:noWrap/>
                <w:hideMark/>
              </w:tcPr>
            </w:tcPrChange>
          </w:tcPr>
          <w:p w14:paraId="39057A40"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6.13±0.13</w:t>
            </w:r>
            <w:r w:rsidRPr="00EB3A8A">
              <w:rPr>
                <w:rFonts w:ascii="Arial" w:eastAsia="Times New Roman" w:hAnsi="Arial" w:cs="Arial"/>
                <w:color w:val="000000"/>
                <w:sz w:val="20"/>
                <w:szCs w:val="20"/>
                <w:vertAlign w:val="superscript"/>
              </w:rPr>
              <w:t xml:space="preserve"> ab</w:t>
            </w:r>
          </w:p>
        </w:tc>
        <w:tc>
          <w:tcPr>
            <w:tcW w:w="1149" w:type="dxa"/>
            <w:noWrap/>
            <w:hideMark/>
            <w:tcPrChange w:id="183" w:author="Thobile Mkhwanazi" w:date="2025-08-13T10:22:00Z" w16du:dateUtc="2025-08-13T08:22:00Z">
              <w:tcPr>
                <w:tcW w:w="1149" w:type="dxa"/>
                <w:gridSpan w:val="2"/>
                <w:noWrap/>
                <w:hideMark/>
              </w:tcPr>
            </w:tcPrChange>
          </w:tcPr>
          <w:p w14:paraId="222FBAED"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140±16</w:t>
            </w:r>
            <w:r w:rsidRPr="00EB3A8A">
              <w:rPr>
                <w:rFonts w:ascii="Arial" w:eastAsia="Times New Roman" w:hAnsi="Arial" w:cs="Arial"/>
                <w:color w:val="000000"/>
                <w:sz w:val="20"/>
                <w:szCs w:val="20"/>
                <w:vertAlign w:val="superscript"/>
              </w:rPr>
              <w:t xml:space="preserve"> ab</w:t>
            </w:r>
          </w:p>
        </w:tc>
        <w:tc>
          <w:tcPr>
            <w:tcW w:w="1037" w:type="dxa"/>
            <w:noWrap/>
            <w:hideMark/>
            <w:tcPrChange w:id="184" w:author="Thobile Mkhwanazi" w:date="2025-08-13T10:22:00Z" w16du:dateUtc="2025-08-13T08:22:00Z">
              <w:tcPr>
                <w:tcW w:w="1037" w:type="dxa"/>
                <w:gridSpan w:val="2"/>
                <w:noWrap/>
                <w:hideMark/>
              </w:tcPr>
            </w:tcPrChange>
          </w:tcPr>
          <w:p w14:paraId="1C22C920"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0.03±0.003</w:t>
            </w:r>
            <w:r w:rsidRPr="00EB3A8A">
              <w:rPr>
                <w:rFonts w:ascii="Arial" w:eastAsia="Times New Roman" w:hAnsi="Arial" w:cs="Arial"/>
                <w:color w:val="000000"/>
                <w:sz w:val="20"/>
                <w:szCs w:val="20"/>
                <w:vertAlign w:val="superscript"/>
              </w:rPr>
              <w:t>bc</w:t>
            </w:r>
          </w:p>
        </w:tc>
      </w:tr>
      <w:tr w:rsidR="006827C4" w:rsidRPr="00EB3A8A" w14:paraId="25904C42" w14:textId="77777777" w:rsidTr="006827C4">
        <w:trPr>
          <w:trHeight w:val="209"/>
          <w:trPrChange w:id="185" w:author="Thobile Mkhwanazi" w:date="2025-08-13T10:22:00Z" w16du:dateUtc="2025-08-13T08:22:00Z">
            <w:trPr>
              <w:gridAfter w:val="0"/>
              <w:trHeight w:val="209"/>
            </w:trPr>
          </w:trPrChange>
        </w:trPr>
        <w:tc>
          <w:tcPr>
            <w:tcW w:w="921" w:type="dxa"/>
            <w:noWrap/>
            <w:vAlign w:val="bottom"/>
            <w:hideMark/>
            <w:tcPrChange w:id="186" w:author="Thobile Mkhwanazi" w:date="2025-08-13T10:22:00Z" w16du:dateUtc="2025-08-13T08:22:00Z">
              <w:tcPr>
                <w:tcW w:w="921" w:type="dxa"/>
                <w:gridSpan w:val="2"/>
                <w:noWrap/>
                <w:vAlign w:val="bottom"/>
                <w:hideMark/>
              </w:tcPr>
            </w:tcPrChange>
          </w:tcPr>
          <w:p w14:paraId="49FCDCF3" w14:textId="77777777"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T8</w:t>
            </w:r>
          </w:p>
        </w:tc>
        <w:tc>
          <w:tcPr>
            <w:tcW w:w="921" w:type="dxa"/>
            <w:tcPrChange w:id="187" w:author="Thobile Mkhwanazi" w:date="2025-08-13T10:22:00Z" w16du:dateUtc="2025-08-13T08:22:00Z">
              <w:tcPr>
                <w:tcW w:w="921" w:type="dxa"/>
                <w:gridSpan w:val="2"/>
              </w:tcPr>
            </w:tcPrChange>
          </w:tcPr>
          <w:p w14:paraId="3919CB0E" w14:textId="77777777" w:rsidR="006827C4" w:rsidRPr="00EB3A8A" w:rsidRDefault="006827C4" w:rsidP="00EB3A8A">
            <w:pPr>
              <w:jc w:val="center"/>
              <w:rPr>
                <w:rFonts w:ascii="Arial" w:eastAsia="Times New Roman" w:hAnsi="Arial" w:cs="Arial"/>
                <w:color w:val="000000"/>
                <w:sz w:val="20"/>
                <w:szCs w:val="20"/>
              </w:rPr>
            </w:pPr>
          </w:p>
        </w:tc>
        <w:tc>
          <w:tcPr>
            <w:tcW w:w="921" w:type="dxa"/>
            <w:noWrap/>
            <w:hideMark/>
            <w:tcPrChange w:id="188" w:author="Thobile Mkhwanazi" w:date="2025-08-13T10:22:00Z" w16du:dateUtc="2025-08-13T08:22:00Z">
              <w:tcPr>
                <w:tcW w:w="921" w:type="dxa"/>
                <w:gridSpan w:val="2"/>
                <w:noWrap/>
                <w:hideMark/>
              </w:tcPr>
            </w:tcPrChange>
          </w:tcPr>
          <w:p w14:paraId="04B52255" w14:textId="5A1D823A"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18.66±6.11</w:t>
            </w:r>
            <w:r w:rsidRPr="00EB3A8A">
              <w:rPr>
                <w:rFonts w:ascii="Arial" w:eastAsia="Times New Roman" w:hAnsi="Arial" w:cs="Arial"/>
                <w:color w:val="000000"/>
                <w:sz w:val="20"/>
                <w:szCs w:val="20"/>
                <w:vertAlign w:val="superscript"/>
              </w:rPr>
              <w:t>b</w:t>
            </w:r>
          </w:p>
        </w:tc>
        <w:tc>
          <w:tcPr>
            <w:tcW w:w="882" w:type="dxa"/>
            <w:noWrap/>
            <w:hideMark/>
            <w:tcPrChange w:id="189" w:author="Thobile Mkhwanazi" w:date="2025-08-13T10:22:00Z" w16du:dateUtc="2025-08-13T08:22:00Z">
              <w:tcPr>
                <w:tcW w:w="882" w:type="dxa"/>
                <w:gridSpan w:val="2"/>
                <w:noWrap/>
                <w:hideMark/>
              </w:tcPr>
            </w:tcPrChange>
          </w:tcPr>
          <w:p w14:paraId="33F2D85E"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37.91±1.71</w:t>
            </w:r>
            <w:r w:rsidRPr="00EB3A8A">
              <w:rPr>
                <w:rFonts w:ascii="Arial" w:eastAsia="Times New Roman" w:hAnsi="Arial" w:cs="Arial"/>
                <w:color w:val="000000"/>
                <w:sz w:val="20"/>
                <w:szCs w:val="20"/>
                <w:vertAlign w:val="superscript"/>
              </w:rPr>
              <w:t>b</w:t>
            </w:r>
          </w:p>
        </w:tc>
        <w:tc>
          <w:tcPr>
            <w:tcW w:w="875" w:type="dxa"/>
            <w:noWrap/>
            <w:hideMark/>
            <w:tcPrChange w:id="190" w:author="Thobile Mkhwanazi" w:date="2025-08-13T10:22:00Z" w16du:dateUtc="2025-08-13T08:22:00Z">
              <w:tcPr>
                <w:tcW w:w="875" w:type="dxa"/>
                <w:gridSpan w:val="2"/>
                <w:noWrap/>
                <w:hideMark/>
              </w:tcPr>
            </w:tcPrChange>
          </w:tcPr>
          <w:p w14:paraId="06635E8D"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0.95±0.33</w:t>
            </w:r>
            <w:r w:rsidRPr="00EB3A8A">
              <w:rPr>
                <w:rFonts w:ascii="Arial" w:eastAsia="Times New Roman" w:hAnsi="Arial" w:cs="Arial"/>
                <w:color w:val="000000"/>
                <w:sz w:val="20"/>
                <w:szCs w:val="20"/>
                <w:vertAlign w:val="superscript"/>
              </w:rPr>
              <w:t>a</w:t>
            </w:r>
          </w:p>
        </w:tc>
        <w:tc>
          <w:tcPr>
            <w:tcW w:w="875" w:type="dxa"/>
            <w:noWrap/>
            <w:hideMark/>
            <w:tcPrChange w:id="191" w:author="Thobile Mkhwanazi" w:date="2025-08-13T10:22:00Z" w16du:dateUtc="2025-08-13T08:22:00Z">
              <w:tcPr>
                <w:tcW w:w="875" w:type="dxa"/>
                <w:gridSpan w:val="2"/>
                <w:noWrap/>
                <w:hideMark/>
              </w:tcPr>
            </w:tcPrChange>
          </w:tcPr>
          <w:p w14:paraId="2D2EF6E1"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0.49±0.09</w:t>
            </w:r>
            <w:r w:rsidRPr="00EB3A8A">
              <w:rPr>
                <w:rFonts w:ascii="Arial" w:eastAsia="Times New Roman" w:hAnsi="Arial" w:cs="Arial"/>
                <w:color w:val="000000"/>
                <w:sz w:val="20"/>
                <w:szCs w:val="20"/>
                <w:vertAlign w:val="superscript"/>
              </w:rPr>
              <w:t xml:space="preserve"> ab</w:t>
            </w:r>
          </w:p>
        </w:tc>
        <w:tc>
          <w:tcPr>
            <w:tcW w:w="875" w:type="dxa"/>
            <w:noWrap/>
            <w:hideMark/>
            <w:tcPrChange w:id="192" w:author="Thobile Mkhwanazi" w:date="2025-08-13T10:22:00Z" w16du:dateUtc="2025-08-13T08:22:00Z">
              <w:tcPr>
                <w:tcW w:w="875" w:type="dxa"/>
                <w:gridSpan w:val="2"/>
                <w:noWrap/>
                <w:hideMark/>
              </w:tcPr>
            </w:tcPrChange>
          </w:tcPr>
          <w:p w14:paraId="7DC1DD4B"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0.12±0.03</w:t>
            </w:r>
            <w:r w:rsidRPr="00EB3A8A">
              <w:rPr>
                <w:rFonts w:ascii="Arial" w:eastAsia="Times New Roman" w:hAnsi="Arial" w:cs="Arial"/>
                <w:color w:val="000000"/>
                <w:sz w:val="20"/>
                <w:szCs w:val="20"/>
                <w:vertAlign w:val="superscript"/>
              </w:rPr>
              <w:t xml:space="preserve"> a</w:t>
            </w:r>
          </w:p>
        </w:tc>
        <w:tc>
          <w:tcPr>
            <w:tcW w:w="1104" w:type="dxa"/>
            <w:noWrap/>
            <w:hideMark/>
            <w:tcPrChange w:id="193" w:author="Thobile Mkhwanazi" w:date="2025-08-13T10:22:00Z" w16du:dateUtc="2025-08-13T08:22:00Z">
              <w:tcPr>
                <w:tcW w:w="1104" w:type="dxa"/>
                <w:gridSpan w:val="2"/>
                <w:noWrap/>
                <w:hideMark/>
              </w:tcPr>
            </w:tcPrChange>
          </w:tcPr>
          <w:p w14:paraId="115371FF"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237±81</w:t>
            </w:r>
            <w:r w:rsidRPr="00EB3A8A">
              <w:rPr>
                <w:rFonts w:ascii="Arial" w:eastAsia="Times New Roman" w:hAnsi="Arial" w:cs="Arial"/>
                <w:color w:val="000000"/>
                <w:sz w:val="20"/>
                <w:szCs w:val="20"/>
                <w:vertAlign w:val="superscript"/>
              </w:rPr>
              <w:t xml:space="preserve"> a</w:t>
            </w:r>
          </w:p>
        </w:tc>
        <w:tc>
          <w:tcPr>
            <w:tcW w:w="875" w:type="dxa"/>
            <w:noWrap/>
            <w:hideMark/>
            <w:tcPrChange w:id="194" w:author="Thobile Mkhwanazi" w:date="2025-08-13T10:22:00Z" w16du:dateUtc="2025-08-13T08:22:00Z">
              <w:tcPr>
                <w:tcW w:w="875" w:type="dxa"/>
                <w:gridSpan w:val="2"/>
                <w:noWrap/>
                <w:hideMark/>
              </w:tcPr>
            </w:tcPrChange>
          </w:tcPr>
          <w:p w14:paraId="4948FEE8"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7.43±1.56</w:t>
            </w:r>
            <w:r w:rsidRPr="00EB3A8A">
              <w:rPr>
                <w:rFonts w:ascii="Arial" w:eastAsia="Times New Roman" w:hAnsi="Arial" w:cs="Arial"/>
                <w:color w:val="000000"/>
                <w:sz w:val="20"/>
                <w:szCs w:val="20"/>
                <w:vertAlign w:val="superscript"/>
              </w:rPr>
              <w:t xml:space="preserve"> ab</w:t>
            </w:r>
          </w:p>
        </w:tc>
        <w:tc>
          <w:tcPr>
            <w:tcW w:w="1149" w:type="dxa"/>
            <w:noWrap/>
            <w:hideMark/>
            <w:tcPrChange w:id="195" w:author="Thobile Mkhwanazi" w:date="2025-08-13T10:22:00Z" w16du:dateUtc="2025-08-13T08:22:00Z">
              <w:tcPr>
                <w:tcW w:w="1149" w:type="dxa"/>
                <w:gridSpan w:val="2"/>
                <w:noWrap/>
                <w:hideMark/>
              </w:tcPr>
            </w:tcPrChange>
          </w:tcPr>
          <w:p w14:paraId="1067D7C3"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24.71±4.45</w:t>
            </w:r>
            <w:r w:rsidRPr="00EB3A8A">
              <w:rPr>
                <w:rFonts w:ascii="Arial" w:eastAsia="Times New Roman" w:hAnsi="Arial" w:cs="Arial"/>
                <w:color w:val="000000"/>
                <w:sz w:val="20"/>
                <w:szCs w:val="20"/>
                <w:vertAlign w:val="superscript"/>
              </w:rPr>
              <w:t xml:space="preserve"> a</w:t>
            </w:r>
          </w:p>
        </w:tc>
        <w:tc>
          <w:tcPr>
            <w:tcW w:w="1037" w:type="dxa"/>
            <w:noWrap/>
            <w:hideMark/>
            <w:tcPrChange w:id="196" w:author="Thobile Mkhwanazi" w:date="2025-08-13T10:22:00Z" w16du:dateUtc="2025-08-13T08:22:00Z">
              <w:tcPr>
                <w:tcW w:w="1037" w:type="dxa"/>
                <w:gridSpan w:val="2"/>
                <w:noWrap/>
                <w:hideMark/>
              </w:tcPr>
            </w:tcPrChange>
          </w:tcPr>
          <w:p w14:paraId="7ACD0045" w14:textId="77777777" w:rsidR="006827C4" w:rsidRPr="00EB3A8A" w:rsidRDefault="006827C4" w:rsidP="00EB3A8A">
            <w:pPr>
              <w:jc w:val="center"/>
              <w:rPr>
                <w:rFonts w:ascii="Arial" w:eastAsia="Times New Roman" w:hAnsi="Arial" w:cs="Arial"/>
                <w:color w:val="000000"/>
                <w:sz w:val="20"/>
                <w:szCs w:val="20"/>
              </w:rPr>
            </w:pPr>
            <w:r w:rsidRPr="00EB3A8A">
              <w:rPr>
                <w:rFonts w:ascii="Arial" w:eastAsia="Times New Roman" w:hAnsi="Arial" w:cs="Arial"/>
                <w:color w:val="000000"/>
                <w:sz w:val="20"/>
                <w:szCs w:val="20"/>
              </w:rPr>
              <w:t>0.009±0.001</w:t>
            </w:r>
            <w:r w:rsidRPr="00EB3A8A">
              <w:rPr>
                <w:rFonts w:ascii="Arial" w:eastAsia="Times New Roman" w:hAnsi="Arial" w:cs="Arial"/>
                <w:color w:val="000000"/>
                <w:sz w:val="20"/>
                <w:szCs w:val="20"/>
                <w:vertAlign w:val="superscript"/>
              </w:rPr>
              <w:t xml:space="preserve"> a</w:t>
            </w:r>
          </w:p>
        </w:tc>
      </w:tr>
      <w:tr w:rsidR="006827C4" w:rsidRPr="00EB3A8A" w14:paraId="771CCDAF" w14:textId="77777777" w:rsidTr="006827C4">
        <w:trPr>
          <w:trHeight w:val="209"/>
          <w:trPrChange w:id="197" w:author="Thobile Mkhwanazi" w:date="2025-08-13T10:22:00Z" w16du:dateUtc="2025-08-13T08:22:00Z">
            <w:trPr>
              <w:gridAfter w:val="0"/>
              <w:trHeight w:val="209"/>
            </w:trPr>
          </w:trPrChange>
        </w:trPr>
        <w:tc>
          <w:tcPr>
            <w:tcW w:w="921" w:type="dxa"/>
            <w:noWrap/>
            <w:vAlign w:val="bottom"/>
            <w:tcPrChange w:id="198" w:author="Thobile Mkhwanazi" w:date="2025-08-13T10:22:00Z" w16du:dateUtc="2025-08-13T08:22:00Z">
              <w:tcPr>
                <w:tcW w:w="921" w:type="dxa"/>
                <w:gridSpan w:val="2"/>
                <w:noWrap/>
                <w:vAlign w:val="bottom"/>
              </w:tcPr>
            </w:tcPrChange>
          </w:tcPr>
          <w:p w14:paraId="2BCA36C0" w14:textId="77777777"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F value</w:t>
            </w:r>
          </w:p>
        </w:tc>
        <w:tc>
          <w:tcPr>
            <w:tcW w:w="921" w:type="dxa"/>
            <w:tcPrChange w:id="199" w:author="Thobile Mkhwanazi" w:date="2025-08-13T10:22:00Z" w16du:dateUtc="2025-08-13T08:22:00Z">
              <w:tcPr>
                <w:tcW w:w="921" w:type="dxa"/>
                <w:gridSpan w:val="2"/>
              </w:tcPr>
            </w:tcPrChange>
          </w:tcPr>
          <w:p w14:paraId="7AD517D9" w14:textId="77777777" w:rsidR="006827C4" w:rsidRPr="00EB3A8A" w:rsidRDefault="006827C4" w:rsidP="00EB3A8A">
            <w:pPr>
              <w:jc w:val="center"/>
              <w:rPr>
                <w:rFonts w:ascii="Arial" w:hAnsi="Arial" w:cs="Arial"/>
                <w:sz w:val="20"/>
                <w:szCs w:val="20"/>
              </w:rPr>
            </w:pPr>
          </w:p>
        </w:tc>
        <w:tc>
          <w:tcPr>
            <w:tcW w:w="921" w:type="dxa"/>
            <w:noWrap/>
            <w:tcPrChange w:id="200" w:author="Thobile Mkhwanazi" w:date="2025-08-13T10:22:00Z" w16du:dateUtc="2025-08-13T08:22:00Z">
              <w:tcPr>
                <w:tcW w:w="921" w:type="dxa"/>
                <w:gridSpan w:val="2"/>
                <w:noWrap/>
              </w:tcPr>
            </w:tcPrChange>
          </w:tcPr>
          <w:p w14:paraId="07A33520" w14:textId="2D8FA5B7" w:rsidR="006827C4" w:rsidRPr="00EB3A8A" w:rsidRDefault="006827C4" w:rsidP="00EB3A8A">
            <w:pPr>
              <w:jc w:val="center"/>
              <w:rPr>
                <w:rFonts w:ascii="Arial" w:eastAsia="Times New Roman" w:hAnsi="Arial" w:cs="Arial"/>
                <w:color w:val="000000"/>
                <w:sz w:val="20"/>
                <w:szCs w:val="20"/>
              </w:rPr>
            </w:pPr>
            <w:r w:rsidRPr="00EB3A8A">
              <w:rPr>
                <w:rFonts w:ascii="Arial" w:hAnsi="Arial" w:cs="Arial"/>
                <w:sz w:val="20"/>
                <w:szCs w:val="20"/>
              </w:rPr>
              <w:t>28.151</w:t>
            </w:r>
          </w:p>
        </w:tc>
        <w:tc>
          <w:tcPr>
            <w:tcW w:w="882" w:type="dxa"/>
            <w:noWrap/>
            <w:tcPrChange w:id="201" w:author="Thobile Mkhwanazi" w:date="2025-08-13T10:22:00Z" w16du:dateUtc="2025-08-13T08:22:00Z">
              <w:tcPr>
                <w:tcW w:w="882" w:type="dxa"/>
                <w:gridSpan w:val="2"/>
                <w:noWrap/>
              </w:tcPr>
            </w:tcPrChange>
          </w:tcPr>
          <w:p w14:paraId="1B39CA25" w14:textId="77777777" w:rsidR="006827C4" w:rsidRPr="00EB3A8A" w:rsidRDefault="006827C4" w:rsidP="00EB3A8A">
            <w:pPr>
              <w:jc w:val="center"/>
              <w:rPr>
                <w:rFonts w:ascii="Arial" w:eastAsia="Times New Roman" w:hAnsi="Arial" w:cs="Arial"/>
                <w:color w:val="000000"/>
                <w:sz w:val="20"/>
                <w:szCs w:val="20"/>
              </w:rPr>
            </w:pPr>
            <w:r w:rsidRPr="00EB3A8A">
              <w:rPr>
                <w:rFonts w:ascii="Arial" w:hAnsi="Arial" w:cs="Arial"/>
                <w:sz w:val="20"/>
                <w:szCs w:val="20"/>
              </w:rPr>
              <w:t>14.087</w:t>
            </w:r>
          </w:p>
        </w:tc>
        <w:tc>
          <w:tcPr>
            <w:tcW w:w="875" w:type="dxa"/>
            <w:noWrap/>
            <w:tcPrChange w:id="202" w:author="Thobile Mkhwanazi" w:date="2025-08-13T10:22:00Z" w16du:dateUtc="2025-08-13T08:22:00Z">
              <w:tcPr>
                <w:tcW w:w="875" w:type="dxa"/>
                <w:gridSpan w:val="2"/>
                <w:noWrap/>
              </w:tcPr>
            </w:tcPrChange>
          </w:tcPr>
          <w:p w14:paraId="130CA5CA" w14:textId="77777777" w:rsidR="006827C4" w:rsidRPr="00EB3A8A" w:rsidRDefault="006827C4" w:rsidP="00EB3A8A">
            <w:pPr>
              <w:jc w:val="center"/>
              <w:rPr>
                <w:rFonts w:ascii="Arial" w:eastAsia="Times New Roman" w:hAnsi="Arial" w:cs="Arial"/>
                <w:color w:val="000000"/>
                <w:sz w:val="20"/>
                <w:szCs w:val="20"/>
              </w:rPr>
            </w:pPr>
            <w:r w:rsidRPr="00EB3A8A">
              <w:rPr>
                <w:rFonts w:ascii="Arial" w:hAnsi="Arial" w:cs="Arial"/>
                <w:sz w:val="20"/>
                <w:szCs w:val="20"/>
              </w:rPr>
              <w:t>68.268</w:t>
            </w:r>
          </w:p>
        </w:tc>
        <w:tc>
          <w:tcPr>
            <w:tcW w:w="875" w:type="dxa"/>
            <w:noWrap/>
            <w:tcPrChange w:id="203" w:author="Thobile Mkhwanazi" w:date="2025-08-13T10:22:00Z" w16du:dateUtc="2025-08-13T08:22:00Z">
              <w:tcPr>
                <w:tcW w:w="875" w:type="dxa"/>
                <w:gridSpan w:val="2"/>
                <w:noWrap/>
              </w:tcPr>
            </w:tcPrChange>
          </w:tcPr>
          <w:p w14:paraId="674100A2" w14:textId="77777777" w:rsidR="006827C4" w:rsidRPr="00EB3A8A" w:rsidRDefault="006827C4" w:rsidP="00EB3A8A">
            <w:pPr>
              <w:jc w:val="center"/>
              <w:rPr>
                <w:rFonts w:ascii="Arial" w:eastAsia="Times New Roman" w:hAnsi="Arial" w:cs="Arial"/>
                <w:color w:val="000000"/>
                <w:sz w:val="20"/>
                <w:szCs w:val="20"/>
              </w:rPr>
            </w:pPr>
            <w:r w:rsidRPr="00EB3A8A">
              <w:rPr>
                <w:rFonts w:ascii="Arial" w:hAnsi="Arial" w:cs="Arial"/>
                <w:sz w:val="20"/>
                <w:szCs w:val="20"/>
              </w:rPr>
              <w:t>37.626</w:t>
            </w:r>
          </w:p>
        </w:tc>
        <w:tc>
          <w:tcPr>
            <w:tcW w:w="875" w:type="dxa"/>
            <w:noWrap/>
            <w:tcPrChange w:id="204" w:author="Thobile Mkhwanazi" w:date="2025-08-13T10:22:00Z" w16du:dateUtc="2025-08-13T08:22:00Z">
              <w:tcPr>
                <w:tcW w:w="875" w:type="dxa"/>
                <w:gridSpan w:val="2"/>
                <w:noWrap/>
              </w:tcPr>
            </w:tcPrChange>
          </w:tcPr>
          <w:p w14:paraId="43C24747" w14:textId="77777777" w:rsidR="006827C4" w:rsidRPr="00EB3A8A" w:rsidRDefault="006827C4" w:rsidP="00EB3A8A">
            <w:pPr>
              <w:jc w:val="center"/>
              <w:rPr>
                <w:rFonts w:ascii="Arial" w:eastAsia="Times New Roman" w:hAnsi="Arial" w:cs="Arial"/>
                <w:color w:val="000000"/>
                <w:sz w:val="20"/>
                <w:szCs w:val="20"/>
              </w:rPr>
            </w:pPr>
            <w:r w:rsidRPr="00EB3A8A">
              <w:rPr>
                <w:rFonts w:ascii="Arial" w:hAnsi="Arial" w:cs="Arial"/>
                <w:sz w:val="20"/>
                <w:szCs w:val="20"/>
              </w:rPr>
              <w:t>38.174</w:t>
            </w:r>
          </w:p>
        </w:tc>
        <w:tc>
          <w:tcPr>
            <w:tcW w:w="1104" w:type="dxa"/>
            <w:noWrap/>
            <w:tcPrChange w:id="205" w:author="Thobile Mkhwanazi" w:date="2025-08-13T10:22:00Z" w16du:dateUtc="2025-08-13T08:22:00Z">
              <w:tcPr>
                <w:tcW w:w="1104" w:type="dxa"/>
                <w:gridSpan w:val="2"/>
                <w:noWrap/>
              </w:tcPr>
            </w:tcPrChange>
          </w:tcPr>
          <w:p w14:paraId="0F355560" w14:textId="77777777" w:rsidR="006827C4" w:rsidRPr="00EB3A8A" w:rsidRDefault="006827C4" w:rsidP="00EB3A8A">
            <w:pPr>
              <w:jc w:val="center"/>
              <w:rPr>
                <w:rFonts w:ascii="Arial" w:eastAsia="Times New Roman" w:hAnsi="Arial" w:cs="Arial"/>
                <w:color w:val="000000"/>
                <w:sz w:val="20"/>
                <w:szCs w:val="20"/>
              </w:rPr>
            </w:pPr>
            <w:r w:rsidRPr="00EB3A8A">
              <w:rPr>
                <w:rFonts w:ascii="Arial" w:hAnsi="Arial" w:cs="Arial"/>
                <w:sz w:val="20"/>
                <w:szCs w:val="20"/>
              </w:rPr>
              <w:t>52.134</w:t>
            </w:r>
          </w:p>
        </w:tc>
        <w:tc>
          <w:tcPr>
            <w:tcW w:w="875" w:type="dxa"/>
            <w:noWrap/>
            <w:tcPrChange w:id="206" w:author="Thobile Mkhwanazi" w:date="2025-08-13T10:22:00Z" w16du:dateUtc="2025-08-13T08:22:00Z">
              <w:tcPr>
                <w:tcW w:w="875" w:type="dxa"/>
                <w:gridSpan w:val="2"/>
                <w:noWrap/>
              </w:tcPr>
            </w:tcPrChange>
          </w:tcPr>
          <w:p w14:paraId="0C18EA8B" w14:textId="77777777" w:rsidR="006827C4" w:rsidRPr="00EB3A8A" w:rsidRDefault="006827C4" w:rsidP="00EB3A8A">
            <w:pPr>
              <w:jc w:val="center"/>
              <w:rPr>
                <w:rFonts w:ascii="Arial" w:eastAsia="Times New Roman" w:hAnsi="Arial" w:cs="Arial"/>
                <w:color w:val="000000"/>
                <w:sz w:val="20"/>
                <w:szCs w:val="20"/>
              </w:rPr>
            </w:pPr>
            <w:r w:rsidRPr="00EB3A8A">
              <w:rPr>
                <w:rFonts w:ascii="Arial" w:hAnsi="Arial" w:cs="Arial"/>
                <w:sz w:val="20"/>
                <w:szCs w:val="20"/>
              </w:rPr>
              <w:t>2.398</w:t>
            </w:r>
          </w:p>
        </w:tc>
        <w:tc>
          <w:tcPr>
            <w:tcW w:w="1149" w:type="dxa"/>
            <w:noWrap/>
            <w:tcPrChange w:id="207" w:author="Thobile Mkhwanazi" w:date="2025-08-13T10:22:00Z" w16du:dateUtc="2025-08-13T08:22:00Z">
              <w:tcPr>
                <w:tcW w:w="1149" w:type="dxa"/>
                <w:gridSpan w:val="2"/>
                <w:noWrap/>
              </w:tcPr>
            </w:tcPrChange>
          </w:tcPr>
          <w:p w14:paraId="32EA7F7C" w14:textId="77777777" w:rsidR="006827C4" w:rsidRPr="00EB3A8A" w:rsidRDefault="006827C4" w:rsidP="00EB3A8A">
            <w:pPr>
              <w:jc w:val="center"/>
              <w:rPr>
                <w:rFonts w:ascii="Arial" w:eastAsia="Times New Roman" w:hAnsi="Arial" w:cs="Arial"/>
                <w:color w:val="000000"/>
                <w:sz w:val="20"/>
                <w:szCs w:val="20"/>
              </w:rPr>
            </w:pPr>
            <w:r w:rsidRPr="00EB3A8A">
              <w:rPr>
                <w:rFonts w:ascii="Arial" w:hAnsi="Arial" w:cs="Arial"/>
                <w:sz w:val="20"/>
                <w:szCs w:val="20"/>
              </w:rPr>
              <w:t>17.492</w:t>
            </w:r>
          </w:p>
        </w:tc>
        <w:tc>
          <w:tcPr>
            <w:tcW w:w="1037" w:type="dxa"/>
            <w:noWrap/>
            <w:tcPrChange w:id="208" w:author="Thobile Mkhwanazi" w:date="2025-08-13T10:22:00Z" w16du:dateUtc="2025-08-13T08:22:00Z">
              <w:tcPr>
                <w:tcW w:w="1037" w:type="dxa"/>
                <w:gridSpan w:val="2"/>
                <w:noWrap/>
              </w:tcPr>
            </w:tcPrChange>
          </w:tcPr>
          <w:p w14:paraId="6929793B" w14:textId="77777777" w:rsidR="006827C4" w:rsidRPr="00EB3A8A" w:rsidRDefault="006827C4" w:rsidP="00EB3A8A">
            <w:pPr>
              <w:jc w:val="center"/>
              <w:rPr>
                <w:rFonts w:ascii="Arial" w:eastAsia="Times New Roman" w:hAnsi="Arial" w:cs="Arial"/>
                <w:color w:val="000000"/>
                <w:sz w:val="20"/>
                <w:szCs w:val="20"/>
              </w:rPr>
            </w:pPr>
            <w:r w:rsidRPr="00EB3A8A">
              <w:rPr>
                <w:rFonts w:ascii="Arial" w:hAnsi="Arial" w:cs="Arial"/>
                <w:sz w:val="20"/>
                <w:szCs w:val="20"/>
              </w:rPr>
              <w:t>12.283</w:t>
            </w:r>
          </w:p>
        </w:tc>
      </w:tr>
      <w:tr w:rsidR="006827C4" w:rsidRPr="00EB3A8A" w14:paraId="3EC6F4C0" w14:textId="77777777" w:rsidTr="006827C4">
        <w:trPr>
          <w:trHeight w:val="209"/>
          <w:trPrChange w:id="209" w:author="Thobile Mkhwanazi" w:date="2025-08-13T10:22:00Z" w16du:dateUtc="2025-08-13T08:22:00Z">
            <w:trPr>
              <w:gridAfter w:val="0"/>
              <w:trHeight w:val="209"/>
            </w:trPr>
          </w:trPrChange>
        </w:trPr>
        <w:tc>
          <w:tcPr>
            <w:tcW w:w="921" w:type="dxa"/>
            <w:noWrap/>
            <w:vAlign w:val="bottom"/>
            <w:tcPrChange w:id="210" w:author="Thobile Mkhwanazi" w:date="2025-08-13T10:22:00Z" w16du:dateUtc="2025-08-13T08:22:00Z">
              <w:tcPr>
                <w:tcW w:w="921" w:type="dxa"/>
                <w:gridSpan w:val="2"/>
                <w:noWrap/>
                <w:vAlign w:val="bottom"/>
              </w:tcPr>
            </w:tcPrChange>
          </w:tcPr>
          <w:p w14:paraId="270B9914" w14:textId="77777777" w:rsidR="006827C4" w:rsidRPr="00EB3A8A" w:rsidRDefault="006827C4" w:rsidP="00EB3A8A">
            <w:pPr>
              <w:rPr>
                <w:rFonts w:ascii="Arial" w:eastAsia="Times New Roman" w:hAnsi="Arial" w:cs="Arial"/>
                <w:b/>
                <w:bCs/>
                <w:color w:val="000000"/>
                <w:sz w:val="20"/>
                <w:szCs w:val="20"/>
              </w:rPr>
            </w:pPr>
            <w:r w:rsidRPr="00EB3A8A">
              <w:rPr>
                <w:rFonts w:ascii="Arial" w:eastAsia="Times New Roman" w:hAnsi="Arial" w:cs="Arial"/>
                <w:b/>
                <w:bCs/>
                <w:color w:val="000000"/>
                <w:sz w:val="20"/>
                <w:szCs w:val="20"/>
              </w:rPr>
              <w:t>P</w:t>
            </w:r>
          </w:p>
        </w:tc>
        <w:tc>
          <w:tcPr>
            <w:tcW w:w="921" w:type="dxa"/>
            <w:tcPrChange w:id="211" w:author="Thobile Mkhwanazi" w:date="2025-08-13T10:22:00Z" w16du:dateUtc="2025-08-13T08:22:00Z">
              <w:tcPr>
                <w:tcW w:w="921" w:type="dxa"/>
                <w:gridSpan w:val="2"/>
              </w:tcPr>
            </w:tcPrChange>
          </w:tcPr>
          <w:p w14:paraId="25BCCC54" w14:textId="77777777" w:rsidR="006827C4" w:rsidRPr="00EB3A8A" w:rsidRDefault="006827C4" w:rsidP="00EB3A8A">
            <w:pPr>
              <w:jc w:val="center"/>
              <w:rPr>
                <w:rFonts w:ascii="Arial" w:hAnsi="Arial" w:cs="Arial"/>
                <w:sz w:val="20"/>
                <w:szCs w:val="20"/>
              </w:rPr>
            </w:pPr>
          </w:p>
        </w:tc>
        <w:tc>
          <w:tcPr>
            <w:tcW w:w="921" w:type="dxa"/>
            <w:noWrap/>
            <w:tcPrChange w:id="212" w:author="Thobile Mkhwanazi" w:date="2025-08-13T10:22:00Z" w16du:dateUtc="2025-08-13T08:22:00Z">
              <w:tcPr>
                <w:tcW w:w="921" w:type="dxa"/>
                <w:gridSpan w:val="2"/>
                <w:noWrap/>
              </w:tcPr>
            </w:tcPrChange>
          </w:tcPr>
          <w:p w14:paraId="02FC5A54" w14:textId="5C00CCC7" w:rsidR="006827C4" w:rsidRPr="00EB3A8A" w:rsidRDefault="006827C4" w:rsidP="00EB3A8A">
            <w:pPr>
              <w:jc w:val="center"/>
              <w:rPr>
                <w:rFonts w:ascii="Arial" w:eastAsia="Times New Roman" w:hAnsi="Arial" w:cs="Arial"/>
                <w:color w:val="000000"/>
                <w:sz w:val="20"/>
                <w:szCs w:val="20"/>
              </w:rPr>
            </w:pPr>
            <w:r w:rsidRPr="00EB3A8A">
              <w:rPr>
                <w:rFonts w:ascii="Arial" w:hAnsi="Arial" w:cs="Arial"/>
                <w:sz w:val="20"/>
                <w:szCs w:val="20"/>
              </w:rPr>
              <w:t>&lt;0.05</w:t>
            </w:r>
          </w:p>
        </w:tc>
        <w:tc>
          <w:tcPr>
            <w:tcW w:w="882" w:type="dxa"/>
            <w:noWrap/>
            <w:tcPrChange w:id="213" w:author="Thobile Mkhwanazi" w:date="2025-08-13T10:22:00Z" w16du:dateUtc="2025-08-13T08:22:00Z">
              <w:tcPr>
                <w:tcW w:w="882" w:type="dxa"/>
                <w:gridSpan w:val="2"/>
                <w:noWrap/>
              </w:tcPr>
            </w:tcPrChange>
          </w:tcPr>
          <w:p w14:paraId="2621F5A0" w14:textId="77777777" w:rsidR="006827C4" w:rsidRPr="00EB3A8A" w:rsidRDefault="006827C4" w:rsidP="00EB3A8A">
            <w:pPr>
              <w:jc w:val="center"/>
              <w:rPr>
                <w:rFonts w:ascii="Arial" w:eastAsia="Times New Roman" w:hAnsi="Arial" w:cs="Arial"/>
                <w:color w:val="000000"/>
                <w:sz w:val="20"/>
                <w:szCs w:val="20"/>
              </w:rPr>
            </w:pPr>
            <w:r w:rsidRPr="00EB3A8A">
              <w:rPr>
                <w:rFonts w:ascii="Arial" w:hAnsi="Arial" w:cs="Arial"/>
                <w:sz w:val="20"/>
                <w:szCs w:val="20"/>
              </w:rPr>
              <w:t>&lt;0.05</w:t>
            </w:r>
          </w:p>
        </w:tc>
        <w:tc>
          <w:tcPr>
            <w:tcW w:w="875" w:type="dxa"/>
            <w:noWrap/>
            <w:tcPrChange w:id="214" w:author="Thobile Mkhwanazi" w:date="2025-08-13T10:22:00Z" w16du:dateUtc="2025-08-13T08:22:00Z">
              <w:tcPr>
                <w:tcW w:w="875" w:type="dxa"/>
                <w:gridSpan w:val="2"/>
                <w:noWrap/>
              </w:tcPr>
            </w:tcPrChange>
          </w:tcPr>
          <w:p w14:paraId="7FD8BBF0" w14:textId="77777777" w:rsidR="006827C4" w:rsidRPr="00EB3A8A" w:rsidRDefault="006827C4" w:rsidP="00EB3A8A">
            <w:pPr>
              <w:jc w:val="center"/>
              <w:rPr>
                <w:rFonts w:ascii="Arial" w:eastAsia="Times New Roman" w:hAnsi="Arial" w:cs="Arial"/>
                <w:color w:val="000000"/>
                <w:sz w:val="20"/>
                <w:szCs w:val="20"/>
              </w:rPr>
            </w:pPr>
            <w:r w:rsidRPr="00EB3A8A">
              <w:rPr>
                <w:rFonts w:ascii="Arial" w:hAnsi="Arial" w:cs="Arial"/>
                <w:sz w:val="20"/>
                <w:szCs w:val="20"/>
              </w:rPr>
              <w:t>&lt;0.05</w:t>
            </w:r>
          </w:p>
        </w:tc>
        <w:tc>
          <w:tcPr>
            <w:tcW w:w="875" w:type="dxa"/>
            <w:noWrap/>
            <w:tcPrChange w:id="215" w:author="Thobile Mkhwanazi" w:date="2025-08-13T10:22:00Z" w16du:dateUtc="2025-08-13T08:22:00Z">
              <w:tcPr>
                <w:tcW w:w="875" w:type="dxa"/>
                <w:gridSpan w:val="2"/>
                <w:noWrap/>
              </w:tcPr>
            </w:tcPrChange>
          </w:tcPr>
          <w:p w14:paraId="38AEDB9A" w14:textId="77777777" w:rsidR="006827C4" w:rsidRPr="00EB3A8A" w:rsidRDefault="006827C4" w:rsidP="00EB3A8A">
            <w:pPr>
              <w:jc w:val="center"/>
              <w:rPr>
                <w:rFonts w:ascii="Arial" w:eastAsia="Times New Roman" w:hAnsi="Arial" w:cs="Arial"/>
                <w:color w:val="000000"/>
                <w:sz w:val="20"/>
                <w:szCs w:val="20"/>
              </w:rPr>
            </w:pPr>
            <w:r w:rsidRPr="00EB3A8A">
              <w:rPr>
                <w:rFonts w:ascii="Arial" w:hAnsi="Arial" w:cs="Arial"/>
                <w:sz w:val="20"/>
                <w:szCs w:val="20"/>
              </w:rPr>
              <w:t>&lt;0.05</w:t>
            </w:r>
          </w:p>
        </w:tc>
        <w:tc>
          <w:tcPr>
            <w:tcW w:w="875" w:type="dxa"/>
            <w:noWrap/>
            <w:tcPrChange w:id="216" w:author="Thobile Mkhwanazi" w:date="2025-08-13T10:22:00Z" w16du:dateUtc="2025-08-13T08:22:00Z">
              <w:tcPr>
                <w:tcW w:w="875" w:type="dxa"/>
                <w:gridSpan w:val="2"/>
                <w:noWrap/>
              </w:tcPr>
            </w:tcPrChange>
          </w:tcPr>
          <w:p w14:paraId="272B6EB3" w14:textId="77777777" w:rsidR="006827C4" w:rsidRPr="00EB3A8A" w:rsidRDefault="006827C4" w:rsidP="00EB3A8A">
            <w:pPr>
              <w:jc w:val="center"/>
              <w:rPr>
                <w:rFonts w:ascii="Arial" w:eastAsia="Times New Roman" w:hAnsi="Arial" w:cs="Arial"/>
                <w:color w:val="000000"/>
                <w:sz w:val="20"/>
                <w:szCs w:val="20"/>
              </w:rPr>
            </w:pPr>
            <w:r w:rsidRPr="00EB3A8A">
              <w:rPr>
                <w:rFonts w:ascii="Arial" w:hAnsi="Arial" w:cs="Arial"/>
                <w:sz w:val="20"/>
                <w:szCs w:val="20"/>
              </w:rPr>
              <w:t>&lt;0.05</w:t>
            </w:r>
          </w:p>
        </w:tc>
        <w:tc>
          <w:tcPr>
            <w:tcW w:w="1104" w:type="dxa"/>
            <w:noWrap/>
            <w:tcPrChange w:id="217" w:author="Thobile Mkhwanazi" w:date="2025-08-13T10:22:00Z" w16du:dateUtc="2025-08-13T08:22:00Z">
              <w:tcPr>
                <w:tcW w:w="1104" w:type="dxa"/>
                <w:gridSpan w:val="2"/>
                <w:noWrap/>
              </w:tcPr>
            </w:tcPrChange>
          </w:tcPr>
          <w:p w14:paraId="48429501" w14:textId="77777777" w:rsidR="006827C4" w:rsidRPr="00EB3A8A" w:rsidRDefault="006827C4" w:rsidP="00EB3A8A">
            <w:pPr>
              <w:jc w:val="center"/>
              <w:rPr>
                <w:rFonts w:ascii="Arial" w:eastAsia="Times New Roman" w:hAnsi="Arial" w:cs="Arial"/>
                <w:color w:val="000000"/>
                <w:sz w:val="20"/>
                <w:szCs w:val="20"/>
              </w:rPr>
            </w:pPr>
            <w:r w:rsidRPr="00EB3A8A">
              <w:rPr>
                <w:rFonts w:ascii="Arial" w:hAnsi="Arial" w:cs="Arial"/>
                <w:sz w:val="20"/>
                <w:szCs w:val="20"/>
              </w:rPr>
              <w:t>&lt;0.05</w:t>
            </w:r>
          </w:p>
        </w:tc>
        <w:tc>
          <w:tcPr>
            <w:tcW w:w="875" w:type="dxa"/>
            <w:noWrap/>
            <w:tcPrChange w:id="218" w:author="Thobile Mkhwanazi" w:date="2025-08-13T10:22:00Z" w16du:dateUtc="2025-08-13T08:22:00Z">
              <w:tcPr>
                <w:tcW w:w="875" w:type="dxa"/>
                <w:gridSpan w:val="2"/>
                <w:noWrap/>
              </w:tcPr>
            </w:tcPrChange>
          </w:tcPr>
          <w:p w14:paraId="3D5B283F" w14:textId="77777777" w:rsidR="006827C4" w:rsidRPr="00EB3A8A" w:rsidRDefault="006827C4" w:rsidP="00EB3A8A">
            <w:pPr>
              <w:jc w:val="center"/>
              <w:rPr>
                <w:rFonts w:ascii="Arial" w:eastAsia="Times New Roman" w:hAnsi="Arial" w:cs="Arial"/>
                <w:color w:val="000000"/>
                <w:sz w:val="20"/>
                <w:szCs w:val="20"/>
              </w:rPr>
            </w:pPr>
            <w:r w:rsidRPr="00EB3A8A">
              <w:rPr>
                <w:rFonts w:ascii="Arial" w:hAnsi="Arial" w:cs="Arial"/>
                <w:sz w:val="20"/>
                <w:szCs w:val="20"/>
              </w:rPr>
              <w:t>&lt;0.05</w:t>
            </w:r>
          </w:p>
        </w:tc>
        <w:tc>
          <w:tcPr>
            <w:tcW w:w="1149" w:type="dxa"/>
            <w:noWrap/>
            <w:tcPrChange w:id="219" w:author="Thobile Mkhwanazi" w:date="2025-08-13T10:22:00Z" w16du:dateUtc="2025-08-13T08:22:00Z">
              <w:tcPr>
                <w:tcW w:w="1149" w:type="dxa"/>
                <w:gridSpan w:val="2"/>
                <w:noWrap/>
              </w:tcPr>
            </w:tcPrChange>
          </w:tcPr>
          <w:p w14:paraId="6D23CD67" w14:textId="77777777" w:rsidR="006827C4" w:rsidRPr="00EB3A8A" w:rsidRDefault="006827C4" w:rsidP="00EB3A8A">
            <w:pPr>
              <w:jc w:val="center"/>
              <w:rPr>
                <w:rFonts w:ascii="Arial" w:eastAsia="Times New Roman" w:hAnsi="Arial" w:cs="Arial"/>
                <w:color w:val="000000"/>
                <w:sz w:val="20"/>
                <w:szCs w:val="20"/>
              </w:rPr>
            </w:pPr>
            <w:r w:rsidRPr="00EB3A8A">
              <w:rPr>
                <w:rFonts w:ascii="Arial" w:hAnsi="Arial" w:cs="Arial"/>
                <w:sz w:val="20"/>
                <w:szCs w:val="20"/>
              </w:rPr>
              <w:t>&lt;0.05</w:t>
            </w:r>
          </w:p>
        </w:tc>
        <w:tc>
          <w:tcPr>
            <w:tcW w:w="1037" w:type="dxa"/>
            <w:noWrap/>
            <w:tcPrChange w:id="220" w:author="Thobile Mkhwanazi" w:date="2025-08-13T10:22:00Z" w16du:dateUtc="2025-08-13T08:22:00Z">
              <w:tcPr>
                <w:tcW w:w="1037" w:type="dxa"/>
                <w:gridSpan w:val="2"/>
                <w:noWrap/>
              </w:tcPr>
            </w:tcPrChange>
          </w:tcPr>
          <w:p w14:paraId="118BE46D" w14:textId="77777777" w:rsidR="006827C4" w:rsidRPr="00EB3A8A" w:rsidRDefault="006827C4" w:rsidP="00EB3A8A">
            <w:pPr>
              <w:jc w:val="center"/>
              <w:rPr>
                <w:rFonts w:ascii="Arial" w:eastAsia="Times New Roman" w:hAnsi="Arial" w:cs="Arial"/>
                <w:color w:val="000000"/>
                <w:sz w:val="20"/>
                <w:szCs w:val="20"/>
              </w:rPr>
            </w:pPr>
            <w:r w:rsidRPr="00EB3A8A">
              <w:rPr>
                <w:rFonts w:ascii="Arial" w:hAnsi="Arial" w:cs="Arial"/>
                <w:sz w:val="20"/>
                <w:szCs w:val="20"/>
              </w:rPr>
              <w:t>&lt;0.05</w:t>
            </w:r>
            <w:commentRangeEnd w:id="90"/>
            <w:r>
              <w:rPr>
                <w:rStyle w:val="CommentReference"/>
              </w:rPr>
              <w:commentReference w:id="90"/>
            </w:r>
          </w:p>
        </w:tc>
      </w:tr>
    </w:tbl>
    <w:p w14:paraId="71A84AB4" w14:textId="503E56E0" w:rsidR="00E77C9E" w:rsidRPr="00EB3A8A" w:rsidRDefault="00E77C9E" w:rsidP="00E77C9E">
      <w:pPr>
        <w:pStyle w:val="BodyText"/>
        <w:spacing w:before="161"/>
        <w:ind w:right="49"/>
        <w:jc w:val="both"/>
        <w:rPr>
          <w:rFonts w:ascii="Arial" w:hAnsi="Arial" w:cs="Arial"/>
        </w:rPr>
      </w:pPr>
      <w:r w:rsidRPr="00EB3A8A">
        <w:rPr>
          <w:rFonts w:ascii="Arial" w:hAnsi="Arial" w:cs="Arial"/>
        </w:rPr>
        <w:t>Post Hoc Turkey LSD was used for testing the significance of GP, MGT, GV, PV, GI, SVI, SQ, VI and QI between treatments. P</w:t>
      </w:r>
      <w:r w:rsidRPr="00EB3A8A">
        <w:rPr>
          <w:rFonts w:ascii="Arial" w:hAnsi="Arial" w:cs="Arial"/>
          <w:b/>
          <w:bCs/>
        </w:rPr>
        <w:t>&lt;</w:t>
      </w:r>
      <w:r w:rsidRPr="00EB3A8A">
        <w:rPr>
          <w:rFonts w:ascii="Arial" w:hAnsi="Arial" w:cs="Arial"/>
        </w:rPr>
        <w:t>0.05 sta</w:t>
      </w:r>
      <w:r w:rsidR="00292233" w:rsidRPr="00EB3A8A">
        <w:rPr>
          <w:rFonts w:ascii="Arial" w:hAnsi="Arial" w:cs="Arial"/>
        </w:rPr>
        <w:t xml:space="preserve">tistically </w:t>
      </w:r>
      <w:r w:rsidRPr="00EB3A8A">
        <w:rPr>
          <w:rFonts w:ascii="Arial" w:hAnsi="Arial" w:cs="Arial"/>
        </w:rPr>
        <w:t>significant difference. The values with different superscript letters in a column are significantly different (p&lt;0.05)</w:t>
      </w:r>
      <w:ins w:id="221" w:author="Thobile Mkhwanazi" w:date="2025-08-13T10:23:00Z" w16du:dateUtc="2025-08-13T08:23:00Z">
        <w:r w:rsidR="006827C4">
          <w:rPr>
            <w:rFonts w:ascii="Arial" w:hAnsi="Arial" w:cs="Arial"/>
          </w:rPr>
          <w:t>.</w:t>
        </w:r>
      </w:ins>
    </w:p>
    <w:p w14:paraId="6046DD3D" w14:textId="77777777" w:rsidR="00E77C9E" w:rsidRPr="00E77C9E" w:rsidRDefault="00E77C9E" w:rsidP="00E77C9E">
      <w:pPr>
        <w:tabs>
          <w:tab w:val="left" w:pos="1035"/>
        </w:tabs>
        <w:rPr>
          <w:rFonts w:ascii="Times New Roman" w:hAnsi="Times New Roman" w:cs="Times New Roman"/>
          <w:sz w:val="20"/>
          <w:szCs w:val="20"/>
        </w:rPr>
      </w:pPr>
    </w:p>
    <w:p w14:paraId="19A2651F" w14:textId="77777777" w:rsidR="00E77C9E" w:rsidRPr="00E77C9E" w:rsidRDefault="00E77C9E" w:rsidP="00E77C9E">
      <w:pPr>
        <w:rPr>
          <w:rFonts w:ascii="Times New Roman" w:hAnsi="Times New Roman" w:cs="Times New Roman"/>
          <w:sz w:val="20"/>
          <w:szCs w:val="20"/>
        </w:rPr>
      </w:pPr>
    </w:p>
    <w:p w14:paraId="060E28B0" w14:textId="2A054703" w:rsidR="00784A36" w:rsidRPr="004407AF" w:rsidRDefault="00E77C9E" w:rsidP="004215C7">
      <w:pPr>
        <w:pStyle w:val="BodyText"/>
        <w:spacing w:before="161"/>
        <w:ind w:right="49"/>
        <w:jc w:val="center"/>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55680" behindDoc="1" locked="0" layoutInCell="1" allowOverlap="1" wp14:anchorId="6D6E9976" wp14:editId="446F9C0C">
            <wp:simplePos x="0" y="0"/>
            <wp:positionH relativeFrom="column">
              <wp:posOffset>466725</wp:posOffset>
            </wp:positionH>
            <wp:positionV relativeFrom="paragraph">
              <wp:posOffset>123825</wp:posOffset>
            </wp:positionV>
            <wp:extent cx="5139690" cy="4724400"/>
            <wp:effectExtent l="19050" t="0" r="3810" b="0"/>
            <wp:wrapTight wrapText="bothSides">
              <wp:wrapPolygon edited="0">
                <wp:start x="-80" y="0"/>
                <wp:lineTo x="-80" y="21513"/>
                <wp:lineTo x="21616" y="21513"/>
                <wp:lineTo x="21616" y="0"/>
                <wp:lineTo x="-8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39690" cy="4724400"/>
                    </a:xfrm>
                    <a:prstGeom prst="rect">
                      <a:avLst/>
                    </a:prstGeom>
                  </pic:spPr>
                </pic:pic>
              </a:graphicData>
            </a:graphic>
            <wp14:sizeRelH relativeFrom="margin">
              <wp14:pctWidth>0</wp14:pctWidth>
            </wp14:sizeRelH>
            <wp14:sizeRelV relativeFrom="margin">
              <wp14:pctHeight>0</wp14:pctHeight>
            </wp14:sizeRelV>
          </wp:anchor>
        </w:drawing>
      </w:r>
    </w:p>
    <w:p w14:paraId="683B93EB" w14:textId="77777777" w:rsidR="007D4D09" w:rsidRDefault="007D4D09" w:rsidP="0028184A">
      <w:pPr>
        <w:spacing w:before="1"/>
        <w:jc w:val="center"/>
        <w:rPr>
          <w:rFonts w:ascii="Arial"/>
          <w:b/>
          <w:sz w:val="20"/>
          <w:szCs w:val="20"/>
        </w:rPr>
      </w:pPr>
    </w:p>
    <w:p w14:paraId="50A6901D" w14:textId="77777777" w:rsidR="00773B93" w:rsidRDefault="00773B93" w:rsidP="0028184A">
      <w:pPr>
        <w:spacing w:before="1"/>
        <w:jc w:val="center"/>
        <w:rPr>
          <w:rFonts w:ascii="Times New Roman" w:hAnsi="Times New Roman" w:cs="Times New Roman"/>
          <w:b/>
          <w:sz w:val="20"/>
          <w:szCs w:val="20"/>
        </w:rPr>
      </w:pPr>
    </w:p>
    <w:p w14:paraId="20F37809" w14:textId="77777777" w:rsidR="00773B93" w:rsidRDefault="00773B93" w:rsidP="0028184A">
      <w:pPr>
        <w:spacing w:before="1"/>
        <w:jc w:val="center"/>
        <w:rPr>
          <w:rFonts w:ascii="Times New Roman" w:hAnsi="Times New Roman" w:cs="Times New Roman"/>
          <w:b/>
          <w:sz w:val="20"/>
          <w:szCs w:val="20"/>
        </w:rPr>
      </w:pPr>
    </w:p>
    <w:p w14:paraId="3750C065" w14:textId="77777777" w:rsidR="00773B93" w:rsidRDefault="00773B93" w:rsidP="0028184A">
      <w:pPr>
        <w:spacing w:before="1"/>
        <w:jc w:val="center"/>
        <w:rPr>
          <w:rFonts w:ascii="Times New Roman" w:hAnsi="Times New Roman" w:cs="Times New Roman"/>
          <w:b/>
          <w:sz w:val="20"/>
          <w:szCs w:val="20"/>
        </w:rPr>
      </w:pPr>
    </w:p>
    <w:p w14:paraId="2FF1B557" w14:textId="77777777" w:rsidR="00773B93" w:rsidRDefault="00773B93" w:rsidP="0028184A">
      <w:pPr>
        <w:spacing w:before="1"/>
        <w:jc w:val="center"/>
        <w:rPr>
          <w:rFonts w:ascii="Times New Roman" w:hAnsi="Times New Roman" w:cs="Times New Roman"/>
          <w:b/>
          <w:sz w:val="20"/>
          <w:szCs w:val="20"/>
        </w:rPr>
      </w:pPr>
    </w:p>
    <w:p w14:paraId="66C68B7E" w14:textId="77777777" w:rsidR="00773B93" w:rsidRDefault="00773B93" w:rsidP="0028184A">
      <w:pPr>
        <w:spacing w:before="1"/>
        <w:jc w:val="center"/>
        <w:rPr>
          <w:rFonts w:ascii="Times New Roman" w:hAnsi="Times New Roman" w:cs="Times New Roman"/>
          <w:b/>
          <w:sz w:val="20"/>
          <w:szCs w:val="20"/>
        </w:rPr>
      </w:pPr>
    </w:p>
    <w:p w14:paraId="69E24626" w14:textId="77777777" w:rsidR="00773B93" w:rsidRDefault="00773B93" w:rsidP="0028184A">
      <w:pPr>
        <w:spacing w:before="1"/>
        <w:jc w:val="center"/>
        <w:rPr>
          <w:rFonts w:ascii="Times New Roman" w:hAnsi="Times New Roman" w:cs="Times New Roman"/>
          <w:b/>
          <w:sz w:val="20"/>
          <w:szCs w:val="20"/>
        </w:rPr>
      </w:pPr>
    </w:p>
    <w:p w14:paraId="28AA16CB" w14:textId="77777777" w:rsidR="00773B93" w:rsidRDefault="00773B93" w:rsidP="0028184A">
      <w:pPr>
        <w:spacing w:before="1"/>
        <w:jc w:val="center"/>
        <w:rPr>
          <w:rFonts w:ascii="Times New Roman" w:hAnsi="Times New Roman" w:cs="Times New Roman"/>
          <w:b/>
          <w:sz w:val="20"/>
          <w:szCs w:val="20"/>
        </w:rPr>
      </w:pPr>
    </w:p>
    <w:p w14:paraId="20392E4F" w14:textId="77777777" w:rsidR="00773B93" w:rsidRDefault="00773B93" w:rsidP="0028184A">
      <w:pPr>
        <w:spacing w:before="1"/>
        <w:jc w:val="center"/>
        <w:rPr>
          <w:rFonts w:ascii="Times New Roman" w:hAnsi="Times New Roman" w:cs="Times New Roman"/>
          <w:b/>
          <w:sz w:val="20"/>
          <w:szCs w:val="20"/>
        </w:rPr>
      </w:pPr>
    </w:p>
    <w:p w14:paraId="4CB247E4" w14:textId="77777777" w:rsidR="00773B93" w:rsidRDefault="00773B93" w:rsidP="0028184A">
      <w:pPr>
        <w:spacing w:before="1"/>
        <w:jc w:val="center"/>
        <w:rPr>
          <w:rFonts w:ascii="Times New Roman" w:hAnsi="Times New Roman" w:cs="Times New Roman"/>
          <w:b/>
          <w:sz w:val="20"/>
          <w:szCs w:val="20"/>
        </w:rPr>
      </w:pPr>
    </w:p>
    <w:p w14:paraId="6E7CE2B2" w14:textId="77777777" w:rsidR="00773B93" w:rsidRDefault="00773B93" w:rsidP="0028184A">
      <w:pPr>
        <w:spacing w:before="1"/>
        <w:jc w:val="center"/>
        <w:rPr>
          <w:rFonts w:ascii="Times New Roman" w:hAnsi="Times New Roman" w:cs="Times New Roman"/>
          <w:b/>
          <w:sz w:val="20"/>
          <w:szCs w:val="20"/>
        </w:rPr>
      </w:pPr>
    </w:p>
    <w:p w14:paraId="4811C3F2" w14:textId="77777777" w:rsidR="00773B93" w:rsidRDefault="00773B93" w:rsidP="0028184A">
      <w:pPr>
        <w:spacing w:before="1"/>
        <w:jc w:val="center"/>
        <w:rPr>
          <w:rFonts w:ascii="Times New Roman" w:hAnsi="Times New Roman" w:cs="Times New Roman"/>
          <w:b/>
          <w:sz w:val="20"/>
          <w:szCs w:val="20"/>
        </w:rPr>
      </w:pPr>
    </w:p>
    <w:p w14:paraId="6C96E95D" w14:textId="77777777" w:rsidR="00773B93" w:rsidRDefault="00773B93" w:rsidP="0028184A">
      <w:pPr>
        <w:spacing w:before="1"/>
        <w:jc w:val="center"/>
        <w:rPr>
          <w:rFonts w:ascii="Times New Roman" w:hAnsi="Times New Roman" w:cs="Times New Roman"/>
          <w:b/>
          <w:sz w:val="20"/>
          <w:szCs w:val="20"/>
        </w:rPr>
      </w:pPr>
    </w:p>
    <w:p w14:paraId="74837571" w14:textId="424D4964" w:rsidR="00773B93" w:rsidRDefault="00773B93" w:rsidP="0028184A">
      <w:pPr>
        <w:spacing w:before="1"/>
        <w:jc w:val="center"/>
        <w:rPr>
          <w:rFonts w:ascii="Times New Roman" w:hAnsi="Times New Roman" w:cs="Times New Roman"/>
          <w:b/>
          <w:sz w:val="20"/>
          <w:szCs w:val="20"/>
        </w:rPr>
      </w:pPr>
    </w:p>
    <w:p w14:paraId="723D562D" w14:textId="77777777" w:rsidR="00773B93" w:rsidRDefault="00773B93" w:rsidP="0028184A">
      <w:pPr>
        <w:spacing w:before="1"/>
        <w:jc w:val="center"/>
        <w:rPr>
          <w:rFonts w:ascii="Times New Roman" w:hAnsi="Times New Roman" w:cs="Times New Roman"/>
          <w:b/>
          <w:sz w:val="20"/>
          <w:szCs w:val="20"/>
        </w:rPr>
      </w:pPr>
    </w:p>
    <w:p w14:paraId="361FEC5E" w14:textId="77777777" w:rsidR="00773B93" w:rsidRDefault="00773B93" w:rsidP="0028184A">
      <w:pPr>
        <w:spacing w:before="1"/>
        <w:jc w:val="center"/>
        <w:rPr>
          <w:rFonts w:ascii="Times New Roman" w:hAnsi="Times New Roman" w:cs="Times New Roman"/>
          <w:b/>
          <w:sz w:val="20"/>
          <w:szCs w:val="20"/>
        </w:rPr>
      </w:pPr>
    </w:p>
    <w:p w14:paraId="01BB9AE8" w14:textId="77777777" w:rsidR="00773B93" w:rsidRDefault="00773B93" w:rsidP="0028184A">
      <w:pPr>
        <w:spacing w:before="1"/>
        <w:jc w:val="center"/>
        <w:rPr>
          <w:rFonts w:ascii="Times New Roman" w:hAnsi="Times New Roman" w:cs="Times New Roman"/>
          <w:b/>
          <w:sz w:val="20"/>
          <w:szCs w:val="20"/>
        </w:rPr>
      </w:pPr>
    </w:p>
    <w:p w14:paraId="15327812" w14:textId="77777777" w:rsidR="00773B93" w:rsidRDefault="00773B93" w:rsidP="0028184A">
      <w:pPr>
        <w:spacing w:before="1"/>
        <w:jc w:val="center"/>
        <w:rPr>
          <w:rFonts w:ascii="Times New Roman" w:hAnsi="Times New Roman" w:cs="Times New Roman"/>
          <w:b/>
          <w:sz w:val="20"/>
          <w:szCs w:val="20"/>
        </w:rPr>
      </w:pPr>
    </w:p>
    <w:p w14:paraId="4C351073" w14:textId="77777777" w:rsidR="00773B93" w:rsidDel="0008368F" w:rsidRDefault="00773B93" w:rsidP="0028184A">
      <w:pPr>
        <w:spacing w:before="1"/>
        <w:jc w:val="center"/>
        <w:rPr>
          <w:del w:id="222" w:author="Thobile Mkhwanazi" w:date="2025-08-13T10:24:00Z" w16du:dateUtc="2025-08-13T08:24:00Z"/>
          <w:rFonts w:ascii="Times New Roman" w:hAnsi="Times New Roman" w:cs="Times New Roman"/>
          <w:b/>
          <w:sz w:val="20"/>
          <w:szCs w:val="20"/>
        </w:rPr>
      </w:pPr>
    </w:p>
    <w:p w14:paraId="2AC4E851" w14:textId="48C0F239" w:rsidR="00773B93" w:rsidDel="0008368F" w:rsidRDefault="00773B93" w:rsidP="003F41AF">
      <w:pPr>
        <w:pStyle w:val="BodyText"/>
        <w:spacing w:before="161"/>
        <w:ind w:right="49"/>
        <w:jc w:val="both"/>
        <w:rPr>
          <w:del w:id="223" w:author="Thobile Mkhwanazi" w:date="2025-08-13T10:24:00Z" w16du:dateUtc="2025-08-13T08:24:00Z"/>
          <w:rFonts w:ascii="Times New Roman" w:hAnsi="Times New Roman" w:cs="Times New Roman"/>
          <w:b/>
          <w:bCs/>
          <w:sz w:val="24"/>
          <w:szCs w:val="24"/>
        </w:rPr>
      </w:pPr>
    </w:p>
    <w:p w14:paraId="5F112B6A" w14:textId="08043B71" w:rsidR="00773B93" w:rsidDel="0008368F" w:rsidRDefault="00773B93" w:rsidP="003F41AF">
      <w:pPr>
        <w:pStyle w:val="BodyText"/>
        <w:spacing w:before="161"/>
        <w:ind w:right="49"/>
        <w:jc w:val="both"/>
        <w:rPr>
          <w:del w:id="224" w:author="Thobile Mkhwanazi" w:date="2025-08-13T10:24:00Z" w16du:dateUtc="2025-08-13T08:24:00Z"/>
          <w:rFonts w:ascii="Times New Roman" w:hAnsi="Times New Roman" w:cs="Times New Roman"/>
          <w:b/>
          <w:bCs/>
          <w:sz w:val="24"/>
          <w:szCs w:val="24"/>
        </w:rPr>
      </w:pPr>
    </w:p>
    <w:p w14:paraId="30BB5FFE" w14:textId="7A3A7861" w:rsidR="00773B93" w:rsidDel="0008368F" w:rsidRDefault="00773B93" w:rsidP="003F41AF">
      <w:pPr>
        <w:pStyle w:val="BodyText"/>
        <w:spacing w:before="161"/>
        <w:ind w:right="49"/>
        <w:jc w:val="both"/>
        <w:rPr>
          <w:del w:id="225" w:author="Thobile Mkhwanazi" w:date="2025-08-13T10:24:00Z" w16du:dateUtc="2025-08-13T08:24:00Z"/>
          <w:rFonts w:ascii="Times New Roman" w:hAnsi="Times New Roman" w:cs="Times New Roman"/>
          <w:b/>
          <w:bCs/>
          <w:sz w:val="24"/>
          <w:szCs w:val="24"/>
        </w:rPr>
      </w:pPr>
    </w:p>
    <w:p w14:paraId="1F5E6EFD" w14:textId="001E1B12" w:rsidR="00773B93" w:rsidDel="0008368F" w:rsidRDefault="00773B93" w:rsidP="003F41AF">
      <w:pPr>
        <w:pStyle w:val="BodyText"/>
        <w:spacing w:before="161"/>
        <w:ind w:right="49"/>
        <w:jc w:val="both"/>
        <w:rPr>
          <w:del w:id="226" w:author="Thobile Mkhwanazi" w:date="2025-08-13T10:24:00Z" w16du:dateUtc="2025-08-13T08:24:00Z"/>
          <w:rFonts w:ascii="Times New Roman" w:hAnsi="Times New Roman" w:cs="Times New Roman"/>
          <w:b/>
          <w:bCs/>
          <w:sz w:val="24"/>
          <w:szCs w:val="24"/>
        </w:rPr>
      </w:pPr>
    </w:p>
    <w:p w14:paraId="04D49FFA" w14:textId="5DAD20C6" w:rsidR="00773B93" w:rsidDel="0008368F" w:rsidRDefault="00773B93" w:rsidP="003F41AF">
      <w:pPr>
        <w:pStyle w:val="BodyText"/>
        <w:spacing w:before="161"/>
        <w:ind w:right="49"/>
        <w:jc w:val="both"/>
        <w:rPr>
          <w:del w:id="227" w:author="Thobile Mkhwanazi" w:date="2025-08-13T10:24:00Z" w16du:dateUtc="2025-08-13T08:24:00Z"/>
          <w:rFonts w:ascii="Times New Roman" w:hAnsi="Times New Roman" w:cs="Times New Roman"/>
          <w:b/>
          <w:bCs/>
          <w:sz w:val="24"/>
          <w:szCs w:val="24"/>
        </w:rPr>
      </w:pPr>
    </w:p>
    <w:p w14:paraId="6C09F8E8" w14:textId="4815C843" w:rsidR="00773B93" w:rsidDel="0008368F" w:rsidRDefault="00773B93" w:rsidP="003F41AF">
      <w:pPr>
        <w:pStyle w:val="BodyText"/>
        <w:spacing w:before="161"/>
        <w:ind w:right="49"/>
        <w:jc w:val="both"/>
        <w:rPr>
          <w:del w:id="228" w:author="Thobile Mkhwanazi" w:date="2025-08-13T10:24:00Z" w16du:dateUtc="2025-08-13T08:24:00Z"/>
          <w:rFonts w:ascii="Times New Roman" w:hAnsi="Times New Roman" w:cs="Times New Roman"/>
          <w:b/>
          <w:bCs/>
          <w:sz w:val="24"/>
          <w:szCs w:val="24"/>
        </w:rPr>
      </w:pPr>
    </w:p>
    <w:p w14:paraId="559EDA3C" w14:textId="77777777" w:rsidR="00773B93" w:rsidRDefault="00773B93" w:rsidP="003F41AF">
      <w:pPr>
        <w:pStyle w:val="BodyText"/>
        <w:spacing w:before="161"/>
        <w:ind w:right="49"/>
        <w:jc w:val="both"/>
        <w:rPr>
          <w:rFonts w:ascii="Times New Roman" w:hAnsi="Times New Roman" w:cs="Times New Roman"/>
          <w:b/>
          <w:bCs/>
          <w:sz w:val="24"/>
          <w:szCs w:val="24"/>
        </w:rPr>
      </w:pPr>
    </w:p>
    <w:p w14:paraId="4A2716AC" w14:textId="77777777" w:rsidR="00773B93" w:rsidRDefault="00773B93" w:rsidP="003F41AF">
      <w:pPr>
        <w:pStyle w:val="BodyText"/>
        <w:spacing w:before="161"/>
        <w:ind w:right="49"/>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56704" behindDoc="1" locked="0" layoutInCell="1" allowOverlap="1" wp14:anchorId="3A53D6CF" wp14:editId="15F280D4">
            <wp:simplePos x="0" y="0"/>
            <wp:positionH relativeFrom="column">
              <wp:posOffset>514350</wp:posOffset>
            </wp:positionH>
            <wp:positionV relativeFrom="paragraph">
              <wp:posOffset>-3175</wp:posOffset>
            </wp:positionV>
            <wp:extent cx="4991100" cy="3448050"/>
            <wp:effectExtent l="19050" t="0" r="0" b="0"/>
            <wp:wrapTight wrapText="bothSides">
              <wp:wrapPolygon edited="0">
                <wp:start x="-82" y="0"/>
                <wp:lineTo x="-82" y="10621"/>
                <wp:lineTo x="2473" y="11456"/>
                <wp:lineTo x="5441" y="11456"/>
                <wp:lineTo x="5441" y="21481"/>
                <wp:lineTo x="16324" y="21481"/>
                <wp:lineTo x="16324" y="11456"/>
                <wp:lineTo x="19209" y="11456"/>
                <wp:lineTo x="21600" y="10621"/>
                <wp:lineTo x="21600" y="0"/>
                <wp:lineTo x="-82" y="0"/>
              </wp:wrapPolygon>
            </wp:wrapTight>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1100" cy="3448050"/>
                    </a:xfrm>
                    <a:prstGeom prst="rect">
                      <a:avLst/>
                    </a:prstGeom>
                  </pic:spPr>
                </pic:pic>
              </a:graphicData>
            </a:graphic>
          </wp:anchor>
        </w:drawing>
      </w:r>
    </w:p>
    <w:p w14:paraId="589DAD62" w14:textId="77777777" w:rsidR="00773B93" w:rsidRDefault="00773B93" w:rsidP="003F41AF">
      <w:pPr>
        <w:pStyle w:val="BodyText"/>
        <w:spacing w:before="161"/>
        <w:ind w:right="49"/>
        <w:jc w:val="both"/>
        <w:rPr>
          <w:rFonts w:ascii="Times New Roman" w:hAnsi="Times New Roman" w:cs="Times New Roman"/>
          <w:b/>
          <w:bCs/>
          <w:sz w:val="24"/>
          <w:szCs w:val="24"/>
        </w:rPr>
      </w:pPr>
    </w:p>
    <w:p w14:paraId="34116DD5" w14:textId="1217D29A" w:rsidR="00773B93" w:rsidRDefault="007B05E8" w:rsidP="00773B93">
      <w:pPr>
        <w:spacing w:before="1"/>
        <w:jc w:val="center"/>
        <w:rPr>
          <w:rFonts w:ascii="Times New Roman" w:hAnsi="Times New Roman" w:cs="Times New Roman"/>
          <w:b/>
          <w:sz w:val="20"/>
          <w:szCs w:val="20"/>
        </w:rPr>
      </w:pPr>
      <w:r>
        <w:rPr>
          <w:rFonts w:ascii="Times New Roman" w:hAnsi="Times New Roman" w:cs="Times New Roman"/>
          <w:b/>
          <w:i/>
          <w:noProof/>
          <w:sz w:val="20"/>
          <w:szCs w:val="20"/>
          <w:lang w:eastAsia="zh-TW"/>
        </w:rPr>
        <mc:AlternateContent>
          <mc:Choice Requires="wps">
            <w:drawing>
              <wp:anchor distT="0" distB="0" distL="114300" distR="114300" simplePos="0" relativeHeight="251659776" behindDoc="0" locked="0" layoutInCell="1" allowOverlap="1" wp14:anchorId="552919FD" wp14:editId="3D662149">
                <wp:simplePos x="0" y="0"/>
                <wp:positionH relativeFrom="column">
                  <wp:posOffset>661670</wp:posOffset>
                </wp:positionH>
                <wp:positionV relativeFrom="paragraph">
                  <wp:posOffset>2777490</wp:posOffset>
                </wp:positionV>
                <wp:extent cx="5091430" cy="393065"/>
                <wp:effectExtent l="13335" t="10795" r="10160" b="5715"/>
                <wp:wrapNone/>
                <wp:docPr id="2615389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393065"/>
                        </a:xfrm>
                        <a:prstGeom prst="rect">
                          <a:avLst/>
                        </a:prstGeom>
                        <a:solidFill>
                          <a:srgbClr val="FFFFFF"/>
                        </a:solidFill>
                        <a:ln w="9525">
                          <a:solidFill>
                            <a:srgbClr val="000000"/>
                          </a:solidFill>
                          <a:miter lim="800000"/>
                          <a:headEnd/>
                          <a:tailEnd/>
                        </a:ln>
                      </wps:spPr>
                      <wps:txbx>
                        <w:txbxContent>
                          <w:p w14:paraId="29EF4120" w14:textId="77777777" w:rsidR="00EB3A8A" w:rsidRPr="00EB3A8A" w:rsidRDefault="00EB3A8A" w:rsidP="00773B93">
                            <w:pPr>
                              <w:rPr>
                                <w:rFonts w:ascii="Arial" w:hAnsi="Arial" w:cs="Arial"/>
                              </w:rPr>
                            </w:pPr>
                            <w:r w:rsidRPr="00EB3A8A">
                              <w:rPr>
                                <w:rFonts w:ascii="Arial" w:hAnsi="Arial" w:cs="Arial"/>
                                <w:b/>
                                <w:sz w:val="20"/>
                                <w:szCs w:val="20"/>
                              </w:rPr>
                              <w:t>Fig.</w:t>
                            </w:r>
                            <w:r w:rsidR="009D6367">
                              <w:rPr>
                                <w:rFonts w:ascii="Arial" w:hAnsi="Arial" w:cs="Arial"/>
                                <w:b/>
                                <w:sz w:val="20"/>
                                <w:szCs w:val="20"/>
                              </w:rPr>
                              <w:t>4</w:t>
                            </w:r>
                            <w:r w:rsidRPr="00EB3A8A">
                              <w:rPr>
                                <w:rFonts w:ascii="Arial" w:hAnsi="Arial" w:cs="Arial"/>
                                <w:b/>
                                <w:sz w:val="20"/>
                                <w:szCs w:val="20"/>
                              </w:rPr>
                              <w:t xml:space="preserve">. Effect of seed treatments on germination parameters viz., GP, MGT, GV, </w:t>
                            </w:r>
                            <w:r w:rsidRPr="00EB3A8A">
                              <w:rPr>
                                <w:rFonts w:ascii="Arial" w:hAnsi="Arial" w:cs="Arial"/>
                                <w:b/>
                                <w:spacing w:val="-4"/>
                                <w:sz w:val="20"/>
                                <w:szCs w:val="20"/>
                              </w:rPr>
                              <w:t xml:space="preserve">SVI, SQ, VI </w:t>
                            </w:r>
                            <w:r w:rsidRPr="00EB3A8A">
                              <w:rPr>
                                <w:rFonts w:ascii="Arial" w:hAnsi="Arial" w:cs="Arial"/>
                                <w:b/>
                                <w:sz w:val="20"/>
                                <w:szCs w:val="20"/>
                              </w:rPr>
                              <w:t xml:space="preserve">and QI of </w:t>
                            </w:r>
                            <w:r w:rsidRPr="00EB3A8A">
                              <w:rPr>
                                <w:rFonts w:ascii="Arial" w:hAnsi="Arial" w:cs="Arial"/>
                                <w:b/>
                                <w:i/>
                                <w:sz w:val="20"/>
                                <w:szCs w:val="20"/>
                              </w:rPr>
                              <w:t xml:space="preserve">Osyris lanceolata </w:t>
                            </w:r>
                            <w:r w:rsidRPr="00EB3A8A">
                              <w:rPr>
                                <w:rFonts w:ascii="Arial" w:hAnsi="Arial" w:cs="Arial"/>
                                <w:b/>
                                <w:iCs/>
                                <w:sz w:val="20"/>
                                <w:szCs w:val="20"/>
                              </w:rPr>
                              <w:t>seeds in nursery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52919FD" id="_x0000_t202" coordsize="21600,21600" o:spt="202" path="m,l,21600r21600,l21600,xe">
                <v:stroke joinstyle="miter"/>
                <v:path gradientshapeok="t" o:connecttype="rect"/>
              </v:shapetype>
              <v:shape id="Text Box 4" o:spid="_x0000_s1026" type="#_x0000_t202" style="position:absolute;left:0;text-align:left;margin-left:52.1pt;margin-top:218.7pt;width:400.9pt;height:30.9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">
                <v:textbox style="mso-fit-shape-to-text:t">
                  <w:txbxContent>
                    <w:p w14:paraId="29EF4120" w14:textId="77777777" w:rsidR="00EB3A8A" w:rsidRPr="00EB3A8A" w:rsidRDefault="00EB3A8A" w:rsidP="00773B93">
                      <w:pPr>
                        <w:rPr>
                          <w:rFonts w:ascii="Arial" w:hAnsi="Arial" w:cs="Arial"/>
                        </w:rPr>
                      </w:pPr>
                      <w:r w:rsidRPr="00EB3A8A">
                        <w:rPr>
                          <w:rFonts w:ascii="Arial" w:hAnsi="Arial" w:cs="Arial"/>
                          <w:b/>
                          <w:sz w:val="20"/>
                          <w:szCs w:val="20"/>
                        </w:rPr>
                        <w:t>Fig.</w:t>
                      </w:r>
                      <w:r w:rsidR="009D6367">
                        <w:rPr>
                          <w:rFonts w:ascii="Arial" w:hAnsi="Arial" w:cs="Arial"/>
                          <w:b/>
                          <w:sz w:val="20"/>
                          <w:szCs w:val="20"/>
                        </w:rPr>
                        <w:t>4</w:t>
                      </w:r>
                      <w:r w:rsidRPr="00EB3A8A">
                        <w:rPr>
                          <w:rFonts w:ascii="Arial" w:hAnsi="Arial" w:cs="Arial"/>
                          <w:b/>
                          <w:sz w:val="20"/>
                          <w:szCs w:val="20"/>
                        </w:rPr>
                        <w:t xml:space="preserve">. Effect of seed treatments on germination parameters viz., GP, MGT, GV, </w:t>
                      </w:r>
                      <w:r w:rsidRPr="00EB3A8A">
                        <w:rPr>
                          <w:rFonts w:ascii="Arial" w:hAnsi="Arial" w:cs="Arial"/>
                          <w:b/>
                          <w:spacing w:val="-4"/>
                          <w:sz w:val="20"/>
                          <w:szCs w:val="20"/>
                        </w:rPr>
                        <w:t xml:space="preserve">SVI, SQ, VI </w:t>
                      </w:r>
                      <w:r w:rsidRPr="00EB3A8A">
                        <w:rPr>
                          <w:rFonts w:ascii="Arial" w:hAnsi="Arial" w:cs="Arial"/>
                          <w:b/>
                          <w:sz w:val="20"/>
                          <w:szCs w:val="20"/>
                        </w:rPr>
                        <w:t xml:space="preserve">and QI of </w:t>
                      </w:r>
                      <w:r w:rsidRPr="00EB3A8A">
                        <w:rPr>
                          <w:rFonts w:ascii="Arial" w:hAnsi="Arial" w:cs="Arial"/>
                          <w:b/>
                          <w:i/>
                          <w:sz w:val="20"/>
                          <w:szCs w:val="20"/>
                        </w:rPr>
                        <w:t xml:space="preserve">Osyris lanceolata </w:t>
                      </w:r>
                      <w:r w:rsidRPr="00EB3A8A">
                        <w:rPr>
                          <w:rFonts w:ascii="Arial" w:hAnsi="Arial" w:cs="Arial"/>
                          <w:b/>
                          <w:iCs/>
                          <w:sz w:val="20"/>
                          <w:szCs w:val="20"/>
                        </w:rPr>
                        <w:t>seeds in nursery</w:t>
                      </w:r>
                    </w:p>
                  </w:txbxContent>
                </v:textbox>
              </v:shape>
            </w:pict>
          </mc:Fallback>
        </mc:AlternateContent>
      </w:r>
    </w:p>
    <w:p w14:paraId="1BAF4711" w14:textId="77777777" w:rsidR="00773B93" w:rsidRPr="003F41AF" w:rsidRDefault="00773B93" w:rsidP="00773B93">
      <w:pPr>
        <w:spacing w:before="1"/>
        <w:jc w:val="center"/>
        <w:rPr>
          <w:rFonts w:ascii="Times New Roman" w:hAnsi="Times New Roman" w:cs="Times New Roman"/>
          <w:b/>
          <w:i/>
          <w:sz w:val="20"/>
          <w:szCs w:val="20"/>
        </w:rPr>
        <w:sectPr w:rsidR="00773B93" w:rsidRPr="003F41AF" w:rsidSect="00E77C9E">
          <w:pgSz w:w="11910" w:h="16840"/>
          <w:pgMar w:top="1080" w:right="1275" w:bottom="990" w:left="1275" w:header="1440" w:footer="1068" w:gutter="0"/>
          <w:cols w:space="83"/>
        </w:sectPr>
      </w:pPr>
    </w:p>
    <w:p w14:paraId="2E4623FB" w14:textId="77777777" w:rsidR="00416752" w:rsidRPr="00EB3A8A" w:rsidRDefault="00D619DA" w:rsidP="003F41AF">
      <w:pPr>
        <w:pStyle w:val="BodyText"/>
        <w:spacing w:before="161"/>
        <w:ind w:right="49"/>
        <w:jc w:val="both"/>
        <w:rPr>
          <w:rFonts w:ascii="Arial" w:hAnsi="Arial" w:cs="Arial"/>
          <w:b/>
          <w:bCs/>
        </w:rPr>
      </w:pPr>
      <w:r w:rsidRPr="00EB3A8A">
        <w:rPr>
          <w:rFonts w:ascii="Arial" w:hAnsi="Arial" w:cs="Arial"/>
          <w:b/>
          <w:bCs/>
        </w:rPr>
        <w:lastRenderedPageBreak/>
        <w:t>3.</w:t>
      </w:r>
      <w:r w:rsidR="006170AF" w:rsidRPr="00EB3A8A">
        <w:rPr>
          <w:rFonts w:ascii="Arial" w:hAnsi="Arial" w:cs="Arial"/>
          <w:b/>
          <w:bCs/>
        </w:rPr>
        <w:t>1.</w:t>
      </w:r>
      <w:r w:rsidRPr="00EB3A8A">
        <w:rPr>
          <w:rFonts w:ascii="Arial" w:hAnsi="Arial" w:cs="Arial"/>
          <w:b/>
          <w:bCs/>
        </w:rPr>
        <w:t xml:space="preserve"> Effect of </w:t>
      </w:r>
      <w:r w:rsidR="00C71ADF" w:rsidRPr="00EB3A8A">
        <w:rPr>
          <w:rFonts w:ascii="Arial" w:hAnsi="Arial" w:cs="Arial"/>
          <w:b/>
          <w:bCs/>
        </w:rPr>
        <w:t>seed pretreatment</w:t>
      </w:r>
      <w:r w:rsidRPr="00EB3A8A">
        <w:rPr>
          <w:rFonts w:ascii="Arial" w:hAnsi="Arial" w:cs="Arial"/>
          <w:b/>
          <w:bCs/>
        </w:rPr>
        <w:t xml:space="preserve"> on germination percentage </w:t>
      </w:r>
    </w:p>
    <w:p w14:paraId="53DF0EA0" w14:textId="77777777" w:rsidR="00E4568A" w:rsidRPr="00EB3A8A" w:rsidRDefault="00E4568A" w:rsidP="003F41AF">
      <w:pPr>
        <w:pStyle w:val="BodyText"/>
        <w:spacing w:before="161"/>
        <w:ind w:right="49"/>
        <w:jc w:val="both"/>
        <w:rPr>
          <w:rFonts w:ascii="Arial" w:hAnsi="Arial" w:cs="Arial"/>
          <w:b/>
          <w:bCs/>
        </w:rPr>
      </w:pPr>
    </w:p>
    <w:p w14:paraId="2F41040A" w14:textId="77777777" w:rsidR="0020733E" w:rsidRPr="00EB3A8A" w:rsidRDefault="00073E90" w:rsidP="003F41AF">
      <w:pPr>
        <w:jc w:val="both"/>
        <w:rPr>
          <w:rFonts w:ascii="Arial" w:hAnsi="Arial" w:cs="Arial"/>
          <w:color w:val="000000" w:themeColor="text1"/>
          <w:sz w:val="20"/>
          <w:szCs w:val="20"/>
          <w:shd w:val="clear" w:color="auto" w:fill="FFFFFF"/>
        </w:rPr>
      </w:pPr>
      <w:r w:rsidRPr="00EB3A8A">
        <w:rPr>
          <w:rFonts w:ascii="Arial" w:hAnsi="Arial" w:cs="Arial"/>
          <w:color w:val="000000" w:themeColor="text1"/>
          <w:sz w:val="20"/>
          <w:szCs w:val="20"/>
        </w:rPr>
        <w:t>The result obtained during the present course of investigation was carried out to visualize a significant influence of different pretreatment on seed germinati</w:t>
      </w:r>
      <w:r w:rsidR="006170AF" w:rsidRPr="00EB3A8A">
        <w:rPr>
          <w:rFonts w:ascii="Arial" w:hAnsi="Arial" w:cs="Arial"/>
          <w:color w:val="000000" w:themeColor="text1"/>
          <w:sz w:val="20"/>
          <w:szCs w:val="20"/>
        </w:rPr>
        <w:t>on</w:t>
      </w:r>
      <w:r w:rsidRPr="00EB3A8A">
        <w:rPr>
          <w:rFonts w:ascii="Arial" w:hAnsi="Arial" w:cs="Arial"/>
          <w:color w:val="000000" w:themeColor="text1"/>
          <w:sz w:val="20"/>
          <w:szCs w:val="20"/>
        </w:rPr>
        <w:t xml:space="preserve">. </w:t>
      </w:r>
      <w:r w:rsidRPr="00EB3A8A">
        <w:rPr>
          <w:rFonts w:ascii="Arial" w:hAnsi="Arial" w:cs="Arial"/>
          <w:color w:val="000000" w:themeColor="text1"/>
          <w:sz w:val="20"/>
          <w:szCs w:val="20"/>
          <w:shd w:val="clear" w:color="auto" w:fill="FFFFFF"/>
        </w:rPr>
        <w:t>Among all seed pre-treatments, </w:t>
      </w:r>
      <w:r w:rsidRPr="00EB3A8A">
        <w:rPr>
          <w:rStyle w:val="Strong"/>
          <w:rFonts w:ascii="Arial" w:hAnsi="Arial" w:cs="Arial"/>
          <w:b w:val="0"/>
          <w:bCs w:val="0"/>
          <w:color w:val="000000" w:themeColor="text1"/>
          <w:sz w:val="20"/>
          <w:szCs w:val="20"/>
          <w:shd w:val="clear" w:color="auto" w:fill="FFFFFF"/>
        </w:rPr>
        <w:t>T3 (Mechanical Scarification + GA</w:t>
      </w:r>
      <w:r w:rsidRPr="00EB3A8A">
        <w:rPr>
          <w:rStyle w:val="Strong"/>
          <w:rFonts w:ascii="Times New Roman" w:hAnsi="Times New Roman" w:cs="Arial"/>
          <w:b w:val="0"/>
          <w:bCs w:val="0"/>
          <w:color w:val="000000" w:themeColor="text1"/>
          <w:sz w:val="20"/>
          <w:szCs w:val="20"/>
          <w:shd w:val="clear" w:color="auto" w:fill="FFFFFF"/>
        </w:rPr>
        <w:t>₃</w:t>
      </w:r>
      <w:r w:rsidRPr="00EB3A8A">
        <w:rPr>
          <w:rStyle w:val="Strong"/>
          <w:rFonts w:ascii="Arial" w:hAnsi="Arial" w:cs="Arial"/>
          <w:b w:val="0"/>
          <w:bCs w:val="0"/>
          <w:color w:val="000000" w:themeColor="text1"/>
          <w:sz w:val="20"/>
          <w:szCs w:val="20"/>
          <w:shd w:val="clear" w:color="auto" w:fill="FFFFFF"/>
        </w:rPr>
        <w:t xml:space="preserve"> 1</w:t>
      </w:r>
      <w:r w:rsidR="001974F7" w:rsidRPr="00EB3A8A">
        <w:rPr>
          <w:rStyle w:val="Strong"/>
          <w:rFonts w:ascii="Arial" w:hAnsi="Arial" w:cs="Arial"/>
          <w:b w:val="0"/>
          <w:bCs w:val="0"/>
          <w:color w:val="000000" w:themeColor="text1"/>
          <w:sz w:val="20"/>
          <w:szCs w:val="20"/>
          <w:shd w:val="clear" w:color="auto" w:fill="FFFFFF"/>
        </w:rPr>
        <w:t>0</w:t>
      </w:r>
      <w:r w:rsidRPr="00EB3A8A">
        <w:rPr>
          <w:rStyle w:val="Strong"/>
          <w:rFonts w:ascii="Arial" w:hAnsi="Arial" w:cs="Arial"/>
          <w:b w:val="0"/>
          <w:bCs w:val="0"/>
          <w:color w:val="000000" w:themeColor="text1"/>
          <w:sz w:val="20"/>
          <w:szCs w:val="20"/>
          <w:shd w:val="clear" w:color="auto" w:fill="FFFFFF"/>
        </w:rPr>
        <w:t>00 ppm)</w:t>
      </w:r>
      <w:r w:rsidRPr="00EB3A8A">
        <w:rPr>
          <w:rFonts w:ascii="Arial" w:hAnsi="Arial" w:cs="Arial"/>
          <w:color w:val="000000" w:themeColor="text1"/>
          <w:sz w:val="20"/>
          <w:szCs w:val="20"/>
          <w:shd w:val="clear" w:color="auto" w:fill="FFFFFF"/>
        </w:rPr>
        <w:t> demonstrated the </w:t>
      </w:r>
      <w:r w:rsidRPr="00EB3A8A">
        <w:rPr>
          <w:rStyle w:val="Strong"/>
          <w:rFonts w:ascii="Arial" w:hAnsi="Arial" w:cs="Arial"/>
          <w:b w:val="0"/>
          <w:bCs w:val="0"/>
          <w:color w:val="000000" w:themeColor="text1"/>
          <w:sz w:val="20"/>
          <w:szCs w:val="20"/>
          <w:shd w:val="clear" w:color="auto" w:fill="FFFFFF"/>
        </w:rPr>
        <w:t>earlie</w:t>
      </w:r>
      <w:r w:rsidR="00292233" w:rsidRPr="00EB3A8A">
        <w:rPr>
          <w:rStyle w:val="Strong"/>
          <w:rFonts w:ascii="Arial" w:hAnsi="Arial" w:cs="Arial"/>
          <w:b w:val="0"/>
          <w:bCs w:val="0"/>
          <w:color w:val="000000" w:themeColor="text1"/>
          <w:sz w:val="20"/>
          <w:szCs w:val="20"/>
          <w:shd w:val="clear" w:color="auto" w:fill="FFFFFF"/>
        </w:rPr>
        <w:t>st germination initiation (19±1</w:t>
      </w:r>
      <w:r w:rsidRPr="00EB3A8A">
        <w:rPr>
          <w:rStyle w:val="Strong"/>
          <w:rFonts w:ascii="Arial" w:hAnsi="Arial" w:cs="Arial"/>
          <w:b w:val="0"/>
          <w:bCs w:val="0"/>
          <w:color w:val="000000" w:themeColor="text1"/>
          <w:sz w:val="20"/>
          <w:szCs w:val="20"/>
          <w:shd w:val="clear" w:color="auto" w:fill="FFFFFF"/>
        </w:rPr>
        <w:t>days)</w:t>
      </w:r>
      <w:r w:rsidRPr="00EB3A8A">
        <w:rPr>
          <w:rFonts w:ascii="Arial" w:hAnsi="Arial" w:cs="Arial"/>
          <w:color w:val="000000" w:themeColor="text1"/>
          <w:sz w:val="20"/>
          <w:szCs w:val="20"/>
          <w:shd w:val="clear" w:color="auto" w:fill="FFFFFF"/>
        </w:rPr>
        <w:t> and the </w:t>
      </w:r>
      <w:r w:rsidRPr="00EB3A8A">
        <w:rPr>
          <w:rStyle w:val="Strong"/>
          <w:rFonts w:ascii="Arial" w:hAnsi="Arial" w:cs="Arial"/>
          <w:b w:val="0"/>
          <w:bCs w:val="0"/>
          <w:color w:val="000000" w:themeColor="text1"/>
          <w:sz w:val="20"/>
          <w:szCs w:val="20"/>
          <w:shd w:val="clear" w:color="auto" w:fill="FFFFFF"/>
        </w:rPr>
        <w:t>highest germination percentage (66.66 ± 8.32%)</w:t>
      </w:r>
      <w:r w:rsidRPr="00EB3A8A">
        <w:rPr>
          <w:rFonts w:ascii="Arial" w:hAnsi="Arial" w:cs="Arial"/>
          <w:color w:val="000000" w:themeColor="text1"/>
          <w:sz w:val="20"/>
          <w:szCs w:val="20"/>
          <w:shd w:val="clear" w:color="auto" w:fill="FFFFFF"/>
        </w:rPr>
        <w:t xml:space="preserve"> significantly outperforming other treatments, while the </w:t>
      </w:r>
      <w:r w:rsidRPr="00EB3A8A">
        <w:rPr>
          <w:rStyle w:val="Strong"/>
          <w:rFonts w:ascii="Arial" w:hAnsi="Arial" w:cs="Arial"/>
          <w:b w:val="0"/>
          <w:bCs w:val="0"/>
          <w:color w:val="000000" w:themeColor="text1"/>
          <w:sz w:val="20"/>
          <w:szCs w:val="20"/>
          <w:shd w:val="clear" w:color="auto" w:fill="FFFFFF"/>
        </w:rPr>
        <w:t>control (T1)</w:t>
      </w:r>
      <w:r w:rsidRPr="00EB3A8A">
        <w:rPr>
          <w:rFonts w:ascii="Arial" w:hAnsi="Arial" w:cs="Arial"/>
          <w:color w:val="000000" w:themeColor="text1"/>
          <w:sz w:val="20"/>
          <w:szCs w:val="20"/>
          <w:shd w:val="clear" w:color="auto" w:fill="FFFFFF"/>
        </w:rPr>
        <w:t> showed the </w:t>
      </w:r>
      <w:r w:rsidRPr="00EB3A8A">
        <w:rPr>
          <w:rStyle w:val="Strong"/>
          <w:rFonts w:ascii="Arial" w:hAnsi="Arial" w:cs="Arial"/>
          <w:b w:val="0"/>
          <w:bCs w:val="0"/>
          <w:color w:val="000000" w:themeColor="text1"/>
          <w:sz w:val="20"/>
          <w:szCs w:val="20"/>
          <w:shd w:val="clear" w:color="auto" w:fill="FFFFFF"/>
        </w:rPr>
        <w:t>slowest germination (60.66 ± 4.04 days)</w:t>
      </w:r>
      <w:r w:rsidRPr="00EB3A8A">
        <w:rPr>
          <w:rFonts w:ascii="Arial" w:hAnsi="Arial" w:cs="Arial"/>
          <w:color w:val="000000" w:themeColor="text1"/>
          <w:sz w:val="20"/>
          <w:szCs w:val="20"/>
          <w:shd w:val="clear" w:color="auto" w:fill="FFFFFF"/>
        </w:rPr>
        <w:t> and the </w:t>
      </w:r>
      <w:r w:rsidRPr="00EB3A8A">
        <w:rPr>
          <w:rStyle w:val="Strong"/>
          <w:rFonts w:ascii="Arial" w:hAnsi="Arial" w:cs="Arial"/>
          <w:b w:val="0"/>
          <w:bCs w:val="0"/>
          <w:color w:val="000000" w:themeColor="text1"/>
          <w:sz w:val="20"/>
          <w:szCs w:val="20"/>
          <w:shd w:val="clear" w:color="auto" w:fill="FFFFFF"/>
        </w:rPr>
        <w:t>lowest germination rate (13.33 ± 2.</w:t>
      </w:r>
      <w:commentRangeStart w:id="229"/>
      <w:r w:rsidRPr="00EB3A8A">
        <w:rPr>
          <w:rStyle w:val="Strong"/>
          <w:rFonts w:ascii="Arial" w:hAnsi="Arial" w:cs="Arial"/>
          <w:b w:val="0"/>
          <w:bCs w:val="0"/>
          <w:color w:val="000000" w:themeColor="text1"/>
          <w:sz w:val="20"/>
          <w:szCs w:val="20"/>
          <w:shd w:val="clear" w:color="auto" w:fill="FFFFFF"/>
        </w:rPr>
        <w:t>30</w:t>
      </w:r>
      <w:commentRangeEnd w:id="229"/>
      <w:r w:rsidR="004A71F7">
        <w:rPr>
          <w:rStyle w:val="CommentReference"/>
        </w:rPr>
        <w:commentReference w:id="229"/>
      </w:r>
      <w:r w:rsidRPr="00EB3A8A">
        <w:rPr>
          <w:rStyle w:val="Strong"/>
          <w:rFonts w:ascii="Arial" w:hAnsi="Arial" w:cs="Arial"/>
          <w:b w:val="0"/>
          <w:bCs w:val="0"/>
          <w:color w:val="000000" w:themeColor="text1"/>
          <w:sz w:val="20"/>
          <w:szCs w:val="20"/>
          <w:shd w:val="clear" w:color="auto" w:fill="FFFFFF"/>
        </w:rPr>
        <w:t>%)</w:t>
      </w:r>
      <w:r w:rsidRPr="00EB3A8A">
        <w:rPr>
          <w:rFonts w:ascii="Arial" w:hAnsi="Arial" w:cs="Arial"/>
          <w:b/>
          <w:bCs/>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T2 (GA</w:t>
      </w:r>
      <w:r w:rsidRPr="00EB3A8A">
        <w:rPr>
          <w:rStyle w:val="Strong"/>
          <w:rFonts w:ascii="Times New Roman" w:hAnsi="Times New Roman" w:cs="Arial"/>
          <w:b w:val="0"/>
          <w:bCs w:val="0"/>
          <w:color w:val="000000" w:themeColor="text1"/>
          <w:sz w:val="20"/>
          <w:szCs w:val="20"/>
          <w:shd w:val="clear" w:color="auto" w:fill="FFFFFF"/>
        </w:rPr>
        <w:t>₃</w:t>
      </w:r>
      <w:r w:rsidRPr="00EB3A8A">
        <w:rPr>
          <w:rStyle w:val="Strong"/>
          <w:rFonts w:ascii="Arial" w:hAnsi="Arial" w:cs="Arial"/>
          <w:b w:val="0"/>
          <w:bCs w:val="0"/>
          <w:color w:val="000000" w:themeColor="text1"/>
          <w:sz w:val="20"/>
          <w:szCs w:val="20"/>
          <w:shd w:val="clear" w:color="auto" w:fill="FFFFFF"/>
        </w:rPr>
        <w:t xml:space="preserve"> </w:t>
      </w:r>
      <w:r w:rsidR="001974F7" w:rsidRPr="00EB3A8A">
        <w:rPr>
          <w:rStyle w:val="Strong"/>
          <w:rFonts w:ascii="Arial" w:hAnsi="Arial" w:cs="Arial"/>
          <w:b w:val="0"/>
          <w:bCs w:val="0"/>
          <w:color w:val="000000" w:themeColor="text1"/>
          <w:sz w:val="20"/>
          <w:szCs w:val="20"/>
          <w:shd w:val="clear" w:color="auto" w:fill="FFFFFF"/>
        </w:rPr>
        <w:t>5</w:t>
      </w:r>
      <w:r w:rsidRPr="00EB3A8A">
        <w:rPr>
          <w:rStyle w:val="Strong"/>
          <w:rFonts w:ascii="Arial" w:hAnsi="Arial" w:cs="Arial"/>
          <w:b w:val="0"/>
          <w:bCs w:val="0"/>
          <w:color w:val="000000" w:themeColor="text1"/>
          <w:sz w:val="20"/>
          <w:szCs w:val="20"/>
          <w:shd w:val="clear" w:color="auto" w:fill="FFFFFF"/>
        </w:rPr>
        <w:t>00 ppm)</w:t>
      </w:r>
      <w:r w:rsidRPr="00EB3A8A">
        <w:rPr>
          <w:rFonts w:ascii="Arial" w:hAnsi="Arial" w:cs="Arial"/>
          <w:color w:val="000000" w:themeColor="text1"/>
          <w:sz w:val="20"/>
          <w:szCs w:val="20"/>
          <w:shd w:val="clear" w:color="auto" w:fill="FFFFFF"/>
        </w:rPr>
        <w:t> followed with moderate success (49.33 ± 4.61%) whereas </w:t>
      </w:r>
      <w:r w:rsidRPr="00EB3A8A">
        <w:rPr>
          <w:rStyle w:val="Strong"/>
          <w:rFonts w:ascii="Arial" w:hAnsi="Arial" w:cs="Arial"/>
          <w:b w:val="0"/>
          <w:bCs w:val="0"/>
          <w:color w:val="000000" w:themeColor="text1"/>
          <w:sz w:val="20"/>
          <w:szCs w:val="20"/>
          <w:shd w:val="clear" w:color="auto" w:fill="FFFFFF"/>
        </w:rPr>
        <w:t>T4 (H</w:t>
      </w:r>
      <w:r w:rsidRPr="00EB3A8A">
        <w:rPr>
          <w:rStyle w:val="Strong"/>
          <w:rFonts w:ascii="Times New Roman" w:hAnsi="Times New Roman" w:cs="Arial"/>
          <w:b w:val="0"/>
          <w:bCs w:val="0"/>
          <w:color w:val="000000" w:themeColor="text1"/>
          <w:sz w:val="20"/>
          <w:szCs w:val="20"/>
          <w:shd w:val="clear" w:color="auto" w:fill="FFFFFF"/>
        </w:rPr>
        <w:t>₂</w:t>
      </w:r>
      <w:r w:rsidRPr="00EB3A8A">
        <w:rPr>
          <w:rStyle w:val="Strong"/>
          <w:rFonts w:ascii="Arial" w:hAnsi="Arial" w:cs="Arial"/>
          <w:b w:val="0"/>
          <w:bCs w:val="0"/>
          <w:color w:val="000000" w:themeColor="text1"/>
          <w:sz w:val="20"/>
          <w:szCs w:val="20"/>
          <w:shd w:val="clear" w:color="auto" w:fill="FFFFFF"/>
        </w:rPr>
        <w:t>O</w:t>
      </w:r>
      <w:r w:rsidRPr="00EB3A8A">
        <w:rPr>
          <w:rStyle w:val="Strong"/>
          <w:rFonts w:ascii="Times New Roman" w:hAnsi="Times New Roman" w:cs="Arial"/>
          <w:b w:val="0"/>
          <w:bCs w:val="0"/>
          <w:color w:val="000000" w:themeColor="text1"/>
          <w:sz w:val="20"/>
          <w:szCs w:val="20"/>
          <w:shd w:val="clear" w:color="auto" w:fill="FFFFFF"/>
        </w:rPr>
        <w:t>₂</w:t>
      </w:r>
      <w:r w:rsidRPr="00EB3A8A">
        <w:rPr>
          <w:rStyle w:val="Strong"/>
          <w:rFonts w:ascii="Arial" w:hAnsi="Arial" w:cs="Arial"/>
          <w:b w:val="0"/>
          <w:bCs w:val="0"/>
          <w:color w:val="000000" w:themeColor="text1"/>
          <w:sz w:val="20"/>
          <w:szCs w:val="20"/>
          <w:shd w:val="clear" w:color="auto" w:fill="FFFFFF"/>
        </w:rPr>
        <w:t xml:space="preserve"> 30%)</w:t>
      </w:r>
      <w:r w:rsidRPr="00EB3A8A">
        <w:rPr>
          <w:rFonts w:ascii="Arial" w:hAnsi="Arial" w:cs="Arial"/>
          <w:color w:val="000000" w:themeColor="text1"/>
          <w:sz w:val="20"/>
          <w:szCs w:val="20"/>
          <w:shd w:val="clear" w:color="auto" w:fill="FFFFFF"/>
        </w:rPr>
        <w:t> had poor germination (18.66 ± 2.30%). These results indicate that </w:t>
      </w:r>
      <w:r w:rsidRPr="00EB3A8A">
        <w:rPr>
          <w:rStyle w:val="Strong"/>
          <w:rFonts w:ascii="Arial" w:hAnsi="Arial" w:cs="Arial"/>
          <w:b w:val="0"/>
          <w:bCs w:val="0"/>
          <w:color w:val="000000" w:themeColor="text1"/>
          <w:sz w:val="20"/>
          <w:szCs w:val="20"/>
          <w:shd w:val="clear" w:color="auto" w:fill="FFFFFF"/>
        </w:rPr>
        <w:t>mechanical scarification combined with gibberellic acid (1</w:t>
      </w:r>
      <w:r w:rsidR="001974F7" w:rsidRPr="00EB3A8A">
        <w:rPr>
          <w:rStyle w:val="Strong"/>
          <w:rFonts w:ascii="Arial" w:hAnsi="Arial" w:cs="Arial"/>
          <w:b w:val="0"/>
          <w:bCs w:val="0"/>
          <w:color w:val="000000" w:themeColor="text1"/>
          <w:sz w:val="20"/>
          <w:szCs w:val="20"/>
          <w:shd w:val="clear" w:color="auto" w:fill="FFFFFF"/>
        </w:rPr>
        <w:t>0</w:t>
      </w:r>
      <w:r w:rsidRPr="00EB3A8A">
        <w:rPr>
          <w:rStyle w:val="Strong"/>
          <w:rFonts w:ascii="Arial" w:hAnsi="Arial" w:cs="Arial"/>
          <w:b w:val="0"/>
          <w:bCs w:val="0"/>
          <w:color w:val="000000" w:themeColor="text1"/>
          <w:sz w:val="20"/>
          <w:szCs w:val="20"/>
          <w:shd w:val="clear" w:color="auto" w:fill="FFFFFF"/>
        </w:rPr>
        <w:t>00 ppm) is the most effective pre-treatment</w:t>
      </w:r>
      <w:r w:rsidRPr="00EB3A8A">
        <w:rPr>
          <w:rFonts w:ascii="Arial" w:hAnsi="Arial" w:cs="Arial"/>
          <w:b/>
          <w:bCs/>
          <w:color w:val="000000" w:themeColor="text1"/>
          <w:sz w:val="20"/>
          <w:szCs w:val="20"/>
          <w:shd w:val="clear" w:color="auto" w:fill="FFFFFF"/>
        </w:rPr>
        <w:t> </w:t>
      </w:r>
      <w:r w:rsidRPr="00EB3A8A">
        <w:rPr>
          <w:rFonts w:ascii="Arial" w:hAnsi="Arial" w:cs="Arial"/>
          <w:color w:val="000000" w:themeColor="text1"/>
          <w:sz w:val="20"/>
          <w:szCs w:val="20"/>
          <w:shd w:val="clear" w:color="auto" w:fill="FFFFFF"/>
        </w:rPr>
        <w:t>for enhancing both germination speed and success in nursery conditions, while untreated seeds perform the worst.</w:t>
      </w:r>
    </w:p>
    <w:p w14:paraId="6C44CD65" w14:textId="77777777" w:rsidR="00073E90" w:rsidRPr="00EB3A8A" w:rsidRDefault="00073E90" w:rsidP="003F41AF">
      <w:pPr>
        <w:jc w:val="both"/>
        <w:rPr>
          <w:rFonts w:ascii="Arial" w:hAnsi="Arial" w:cs="Arial"/>
          <w:b/>
          <w:bCs/>
          <w:sz w:val="20"/>
          <w:szCs w:val="20"/>
        </w:rPr>
      </w:pPr>
    </w:p>
    <w:p w14:paraId="26888CC3" w14:textId="77777777" w:rsidR="00073E90" w:rsidRPr="00EB3A8A" w:rsidRDefault="00C71ADF" w:rsidP="003F41AF">
      <w:pPr>
        <w:pStyle w:val="BodyText"/>
        <w:spacing w:before="161"/>
        <w:ind w:right="49"/>
        <w:jc w:val="both"/>
        <w:rPr>
          <w:rFonts w:ascii="Arial" w:hAnsi="Arial" w:cs="Arial"/>
          <w:b/>
          <w:bCs/>
          <w:spacing w:val="-2"/>
        </w:rPr>
      </w:pPr>
      <w:r w:rsidRPr="00EB3A8A">
        <w:rPr>
          <w:rFonts w:ascii="Arial" w:hAnsi="Arial" w:cs="Arial"/>
          <w:b/>
          <w:bCs/>
        </w:rPr>
        <w:t>3.2.</w:t>
      </w:r>
      <w:r w:rsidR="00292233" w:rsidRPr="00EB3A8A">
        <w:rPr>
          <w:rFonts w:ascii="Arial" w:hAnsi="Arial" w:cs="Arial"/>
          <w:b/>
          <w:bCs/>
        </w:rPr>
        <w:t xml:space="preserve"> </w:t>
      </w:r>
      <w:r w:rsidRPr="00EB3A8A">
        <w:rPr>
          <w:rFonts w:ascii="Arial" w:hAnsi="Arial" w:cs="Arial"/>
          <w:b/>
          <w:bCs/>
        </w:rPr>
        <w:t>MGT, IGT</w:t>
      </w:r>
      <w:r w:rsidR="003152FA" w:rsidRPr="00EB3A8A">
        <w:rPr>
          <w:rFonts w:ascii="Arial" w:hAnsi="Arial" w:cs="Arial"/>
          <w:b/>
          <w:bCs/>
        </w:rPr>
        <w:t xml:space="preserve"> </w:t>
      </w:r>
      <w:r w:rsidRPr="00EB3A8A">
        <w:rPr>
          <w:rFonts w:ascii="Arial" w:hAnsi="Arial" w:cs="Arial"/>
          <w:b/>
          <w:bCs/>
        </w:rPr>
        <w:t>and</w:t>
      </w:r>
      <w:r w:rsidR="003152FA" w:rsidRPr="00EB3A8A">
        <w:rPr>
          <w:rFonts w:ascii="Arial" w:hAnsi="Arial" w:cs="Arial"/>
          <w:b/>
          <w:bCs/>
        </w:rPr>
        <w:t xml:space="preserve"> </w:t>
      </w:r>
      <w:r w:rsidRPr="00EB3A8A">
        <w:rPr>
          <w:rFonts w:ascii="Arial" w:hAnsi="Arial" w:cs="Arial"/>
          <w:b/>
          <w:bCs/>
        </w:rPr>
        <w:t>FGT</w:t>
      </w:r>
      <w:r w:rsidR="003152FA" w:rsidRPr="00EB3A8A">
        <w:rPr>
          <w:rFonts w:ascii="Arial" w:hAnsi="Arial" w:cs="Arial"/>
          <w:b/>
          <w:bCs/>
        </w:rPr>
        <w:t xml:space="preserve"> </w:t>
      </w:r>
      <w:r w:rsidRPr="00EB3A8A">
        <w:rPr>
          <w:rFonts w:ascii="Arial" w:hAnsi="Arial" w:cs="Arial"/>
          <w:b/>
          <w:bCs/>
        </w:rPr>
        <w:t>under</w:t>
      </w:r>
      <w:r w:rsidR="003152FA" w:rsidRPr="00EB3A8A">
        <w:rPr>
          <w:rFonts w:ascii="Arial" w:hAnsi="Arial" w:cs="Arial"/>
          <w:b/>
          <w:bCs/>
        </w:rPr>
        <w:t xml:space="preserve"> </w:t>
      </w:r>
      <w:r w:rsidRPr="00EB3A8A">
        <w:rPr>
          <w:rFonts w:ascii="Arial" w:hAnsi="Arial" w:cs="Arial"/>
          <w:b/>
          <w:bCs/>
        </w:rPr>
        <w:t>Different</w:t>
      </w:r>
      <w:r w:rsidR="003152FA" w:rsidRPr="00EB3A8A">
        <w:rPr>
          <w:rFonts w:ascii="Arial" w:hAnsi="Arial" w:cs="Arial"/>
          <w:b/>
          <w:bCs/>
        </w:rPr>
        <w:t xml:space="preserve"> </w:t>
      </w:r>
      <w:commentRangeStart w:id="230"/>
      <w:r w:rsidR="00073E90" w:rsidRPr="00EB3A8A">
        <w:rPr>
          <w:rFonts w:ascii="Arial" w:hAnsi="Arial" w:cs="Arial"/>
          <w:b/>
          <w:bCs/>
          <w:spacing w:val="-2"/>
        </w:rPr>
        <w:t>Treatments</w:t>
      </w:r>
      <w:commentRangeEnd w:id="230"/>
      <w:r w:rsidR="004A71F7">
        <w:rPr>
          <w:rStyle w:val="CommentReference"/>
        </w:rPr>
        <w:commentReference w:id="230"/>
      </w:r>
      <w:r w:rsidR="00073E90" w:rsidRPr="00EB3A8A">
        <w:rPr>
          <w:rFonts w:ascii="Arial" w:hAnsi="Arial" w:cs="Arial"/>
          <w:b/>
          <w:bCs/>
          <w:spacing w:val="-2"/>
        </w:rPr>
        <w:t xml:space="preserve"> </w:t>
      </w:r>
    </w:p>
    <w:p w14:paraId="5F8CCC0F" w14:textId="77777777" w:rsidR="0020733E" w:rsidRPr="00EB3A8A" w:rsidRDefault="00073E90" w:rsidP="003F41AF">
      <w:pPr>
        <w:pStyle w:val="ds-markdown-paragraph"/>
        <w:shd w:val="clear" w:color="auto" w:fill="FFFFFF"/>
        <w:spacing w:before="206" w:beforeAutospacing="0" w:after="206" w:afterAutospacing="0"/>
        <w:jc w:val="both"/>
        <w:rPr>
          <w:rFonts w:ascii="Arial" w:hAnsi="Arial" w:cs="Arial"/>
          <w:b/>
          <w:bCs/>
          <w:sz w:val="20"/>
          <w:szCs w:val="20"/>
        </w:rPr>
      </w:pPr>
      <w:r w:rsidRPr="00EB3A8A">
        <w:rPr>
          <w:rFonts w:ascii="Arial" w:hAnsi="Arial" w:cs="Arial"/>
          <w:sz w:val="20"/>
          <w:szCs w:val="20"/>
        </w:rPr>
        <w:t>The </w:t>
      </w:r>
      <w:r w:rsidR="00292233" w:rsidRPr="00EB3A8A">
        <w:rPr>
          <w:rStyle w:val="Strong"/>
          <w:rFonts w:ascii="Arial" w:hAnsi="Arial" w:cs="Arial"/>
          <w:b w:val="0"/>
          <w:bCs w:val="0"/>
          <w:sz w:val="20"/>
          <w:szCs w:val="20"/>
        </w:rPr>
        <w:t>control (</w:t>
      </w:r>
      <w:r w:rsidRPr="00EB3A8A">
        <w:rPr>
          <w:rStyle w:val="Strong"/>
          <w:rFonts w:ascii="Arial" w:hAnsi="Arial" w:cs="Arial"/>
          <w:b w:val="0"/>
          <w:bCs w:val="0"/>
          <w:sz w:val="20"/>
          <w:szCs w:val="20"/>
        </w:rPr>
        <w:t>T1)</w:t>
      </w:r>
      <w:r w:rsidRPr="00EB3A8A">
        <w:rPr>
          <w:rFonts w:ascii="Arial" w:hAnsi="Arial" w:cs="Arial"/>
          <w:b/>
          <w:bCs/>
          <w:sz w:val="20"/>
          <w:szCs w:val="20"/>
        </w:rPr>
        <w:t> </w:t>
      </w:r>
      <w:r w:rsidRPr="00EB3A8A">
        <w:rPr>
          <w:rFonts w:ascii="Arial" w:hAnsi="Arial" w:cs="Arial"/>
          <w:sz w:val="20"/>
          <w:szCs w:val="20"/>
        </w:rPr>
        <w:t>exhibited the </w:t>
      </w:r>
      <w:r w:rsidRPr="00EB3A8A">
        <w:rPr>
          <w:rStyle w:val="Strong"/>
          <w:rFonts w:ascii="Arial" w:hAnsi="Arial" w:cs="Arial"/>
          <w:b w:val="0"/>
          <w:bCs w:val="0"/>
          <w:sz w:val="20"/>
          <w:szCs w:val="20"/>
        </w:rPr>
        <w:t>slowest germination</w:t>
      </w:r>
      <w:r w:rsidRPr="00EB3A8A">
        <w:rPr>
          <w:rFonts w:ascii="Arial" w:hAnsi="Arial" w:cs="Arial"/>
          <w:sz w:val="20"/>
          <w:szCs w:val="20"/>
        </w:rPr>
        <w:t>, initiating only on the </w:t>
      </w:r>
      <w:r w:rsidRPr="00EB3A8A">
        <w:rPr>
          <w:rStyle w:val="Strong"/>
          <w:rFonts w:ascii="Arial" w:hAnsi="Arial" w:cs="Arial"/>
          <w:b w:val="0"/>
          <w:bCs w:val="0"/>
          <w:sz w:val="20"/>
          <w:szCs w:val="20"/>
        </w:rPr>
        <w:t>60</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sz w:val="20"/>
          <w:szCs w:val="20"/>
        </w:rPr>
        <w:t> and completing by the </w:t>
      </w:r>
      <w:r w:rsidRPr="00EB3A8A">
        <w:rPr>
          <w:rStyle w:val="Strong"/>
          <w:rFonts w:ascii="Arial" w:hAnsi="Arial" w:cs="Arial"/>
          <w:b w:val="0"/>
          <w:bCs w:val="0"/>
          <w:sz w:val="20"/>
          <w:szCs w:val="20"/>
        </w:rPr>
        <w:t>68</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b/>
          <w:bCs/>
          <w:sz w:val="20"/>
          <w:szCs w:val="20"/>
        </w:rPr>
        <w:t>,</w:t>
      </w:r>
      <w:r w:rsidRPr="00EB3A8A">
        <w:rPr>
          <w:rFonts w:ascii="Arial" w:hAnsi="Arial" w:cs="Arial"/>
          <w:sz w:val="20"/>
          <w:szCs w:val="20"/>
        </w:rPr>
        <w:t xml:space="preserve"> with a </w:t>
      </w:r>
      <w:r w:rsidRPr="00EB3A8A">
        <w:rPr>
          <w:rStyle w:val="Strong"/>
          <w:rFonts w:ascii="Arial" w:hAnsi="Arial" w:cs="Arial"/>
          <w:b w:val="0"/>
          <w:bCs w:val="0"/>
          <w:sz w:val="20"/>
          <w:szCs w:val="20"/>
        </w:rPr>
        <w:t>low germination rate (13.33±2.30%)</w:t>
      </w:r>
      <w:r w:rsidRPr="00EB3A8A">
        <w:rPr>
          <w:rFonts w:ascii="Arial" w:hAnsi="Arial" w:cs="Arial"/>
          <w:sz w:val="20"/>
          <w:szCs w:val="20"/>
        </w:rPr>
        <w:t> and a </w:t>
      </w:r>
      <w:r w:rsidRPr="00EB3A8A">
        <w:rPr>
          <w:rStyle w:val="Strong"/>
          <w:rFonts w:ascii="Arial" w:hAnsi="Arial" w:cs="Arial"/>
          <w:b w:val="0"/>
          <w:bCs w:val="0"/>
          <w:sz w:val="20"/>
          <w:szCs w:val="20"/>
        </w:rPr>
        <w:t>mean germination time (MGT) of 37.47±1.02 days</w:t>
      </w:r>
      <w:r w:rsidRPr="00EB3A8A">
        <w:rPr>
          <w:rFonts w:ascii="Arial" w:hAnsi="Arial" w:cs="Arial"/>
          <w:b/>
          <w:bCs/>
          <w:sz w:val="20"/>
          <w:szCs w:val="20"/>
        </w:rPr>
        <w:t>.</w:t>
      </w:r>
      <w:r w:rsidRPr="00EB3A8A">
        <w:rPr>
          <w:rFonts w:ascii="Arial" w:hAnsi="Arial" w:cs="Arial"/>
          <w:sz w:val="20"/>
          <w:szCs w:val="20"/>
        </w:rPr>
        <w:t xml:space="preserve"> In contrast, </w:t>
      </w:r>
      <w:r w:rsidRPr="00EB3A8A">
        <w:rPr>
          <w:rStyle w:val="Strong"/>
          <w:rFonts w:ascii="Arial" w:hAnsi="Arial" w:cs="Arial"/>
          <w:b w:val="0"/>
          <w:bCs w:val="0"/>
          <w:sz w:val="20"/>
          <w:szCs w:val="20"/>
        </w:rPr>
        <w:t>T3 (Mechanical Scarification + GA</w:t>
      </w:r>
      <w:r w:rsidRPr="00EB3A8A">
        <w:rPr>
          <w:rStyle w:val="Strong"/>
          <w:rFonts w:cs="Arial"/>
          <w:b w:val="0"/>
          <w:bCs w:val="0"/>
          <w:sz w:val="20"/>
          <w:szCs w:val="20"/>
        </w:rPr>
        <w:t>₃</w:t>
      </w:r>
      <w:r w:rsidRPr="00EB3A8A">
        <w:rPr>
          <w:rStyle w:val="Strong"/>
          <w:rFonts w:ascii="Arial" w:hAnsi="Arial" w:cs="Arial"/>
          <w:b w:val="0"/>
          <w:bCs w:val="0"/>
          <w:sz w:val="20"/>
          <w:szCs w:val="20"/>
        </w:rPr>
        <w:t xml:space="preserve"> 1</w:t>
      </w:r>
      <w:r w:rsidR="001974F7" w:rsidRPr="00EB3A8A">
        <w:rPr>
          <w:rStyle w:val="Strong"/>
          <w:rFonts w:ascii="Arial" w:hAnsi="Arial" w:cs="Arial"/>
          <w:b w:val="0"/>
          <w:bCs w:val="0"/>
          <w:sz w:val="20"/>
          <w:szCs w:val="20"/>
        </w:rPr>
        <w:t>0</w:t>
      </w:r>
      <w:r w:rsidRPr="00EB3A8A">
        <w:rPr>
          <w:rStyle w:val="Strong"/>
          <w:rFonts w:ascii="Arial" w:hAnsi="Arial" w:cs="Arial"/>
          <w:b w:val="0"/>
          <w:bCs w:val="0"/>
          <w:sz w:val="20"/>
          <w:szCs w:val="20"/>
        </w:rPr>
        <w:t>00 ppm)</w:t>
      </w:r>
      <w:r w:rsidRPr="00EB3A8A">
        <w:rPr>
          <w:rFonts w:ascii="Arial" w:hAnsi="Arial" w:cs="Arial"/>
          <w:sz w:val="20"/>
          <w:szCs w:val="20"/>
        </w:rPr>
        <w:t> demonstrated the </w:t>
      </w:r>
      <w:r w:rsidRPr="00EB3A8A">
        <w:rPr>
          <w:rStyle w:val="Strong"/>
          <w:rFonts w:ascii="Arial" w:hAnsi="Arial" w:cs="Arial"/>
          <w:b w:val="0"/>
          <w:bCs w:val="0"/>
          <w:sz w:val="20"/>
          <w:szCs w:val="20"/>
        </w:rPr>
        <w:t>earliest germination initiation (19</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b/>
          <w:bCs/>
          <w:sz w:val="20"/>
          <w:szCs w:val="20"/>
        </w:rPr>
        <w:t>,</w:t>
      </w:r>
      <w:r w:rsidRPr="00EB3A8A">
        <w:rPr>
          <w:rFonts w:ascii="Arial" w:hAnsi="Arial" w:cs="Arial"/>
          <w:sz w:val="20"/>
          <w:szCs w:val="20"/>
        </w:rPr>
        <w:t xml:space="preserve"> fastest completion (40</w:t>
      </w:r>
      <w:r w:rsidRPr="00EB3A8A">
        <w:rPr>
          <w:rFonts w:ascii="Arial" w:hAnsi="Arial" w:cs="Arial"/>
          <w:sz w:val="20"/>
          <w:szCs w:val="20"/>
          <w:vertAlign w:val="superscript"/>
        </w:rPr>
        <w:t>th</w:t>
      </w:r>
      <w:r w:rsidRPr="00EB3A8A">
        <w:rPr>
          <w:rFonts w:ascii="Arial" w:hAnsi="Arial" w:cs="Arial"/>
          <w:sz w:val="20"/>
          <w:szCs w:val="20"/>
        </w:rPr>
        <w:t xml:space="preserve"> day), </w:t>
      </w:r>
      <w:r w:rsidRPr="00EB3A8A">
        <w:rPr>
          <w:rStyle w:val="Strong"/>
          <w:rFonts w:ascii="Arial" w:hAnsi="Arial" w:cs="Arial"/>
          <w:b w:val="0"/>
          <w:bCs w:val="0"/>
          <w:sz w:val="20"/>
          <w:szCs w:val="20"/>
        </w:rPr>
        <w:t>highest germination rate (66.66±8.32%)</w:t>
      </w:r>
      <w:r w:rsidRPr="00EB3A8A">
        <w:rPr>
          <w:rFonts w:ascii="Arial" w:hAnsi="Arial" w:cs="Arial"/>
          <w:b/>
          <w:bCs/>
          <w:sz w:val="20"/>
          <w:szCs w:val="20"/>
        </w:rPr>
        <w:t>,</w:t>
      </w:r>
      <w:r w:rsidRPr="00EB3A8A">
        <w:rPr>
          <w:rFonts w:ascii="Arial" w:hAnsi="Arial" w:cs="Arial"/>
          <w:sz w:val="20"/>
          <w:szCs w:val="20"/>
        </w:rPr>
        <w:t xml:space="preserve"> and the </w:t>
      </w:r>
      <w:r w:rsidRPr="00EB3A8A">
        <w:rPr>
          <w:rStyle w:val="Strong"/>
          <w:rFonts w:ascii="Arial" w:hAnsi="Arial" w:cs="Arial"/>
          <w:b w:val="0"/>
          <w:bCs w:val="0"/>
          <w:sz w:val="20"/>
          <w:szCs w:val="20"/>
        </w:rPr>
        <w:t>shortest MGT (31.62±2.20</w:t>
      </w:r>
      <w:r w:rsidR="00292233" w:rsidRPr="00EB3A8A">
        <w:rPr>
          <w:rFonts w:ascii="Arial" w:hAnsi="Arial" w:cs="Arial"/>
          <w:sz w:val="20"/>
          <w:szCs w:val="20"/>
          <w:vertAlign w:val="superscript"/>
        </w:rPr>
        <w:t xml:space="preserve"> </w:t>
      </w:r>
      <w:r w:rsidRPr="00EB3A8A">
        <w:rPr>
          <w:rStyle w:val="Strong"/>
          <w:rFonts w:ascii="Arial" w:hAnsi="Arial" w:cs="Arial"/>
          <w:b w:val="0"/>
          <w:bCs w:val="0"/>
          <w:sz w:val="20"/>
          <w:szCs w:val="20"/>
        </w:rPr>
        <w:t>days)</w:t>
      </w:r>
      <w:r w:rsidRPr="00EB3A8A">
        <w:rPr>
          <w:rFonts w:ascii="Arial" w:hAnsi="Arial" w:cs="Arial"/>
          <w:b/>
          <w:bCs/>
          <w:sz w:val="20"/>
          <w:szCs w:val="20"/>
        </w:rPr>
        <w:t>,</w:t>
      </w:r>
      <w:r w:rsidRPr="00EB3A8A">
        <w:rPr>
          <w:rFonts w:ascii="Arial" w:hAnsi="Arial" w:cs="Arial"/>
          <w:sz w:val="20"/>
          <w:szCs w:val="20"/>
        </w:rPr>
        <w:t xml:space="preserve"> making it the most effective treatment. </w:t>
      </w:r>
      <w:r w:rsidRPr="00EB3A8A">
        <w:rPr>
          <w:rStyle w:val="Strong"/>
          <w:rFonts w:ascii="Arial" w:hAnsi="Arial" w:cs="Arial"/>
          <w:b w:val="0"/>
          <w:bCs w:val="0"/>
          <w:sz w:val="20"/>
          <w:szCs w:val="20"/>
        </w:rPr>
        <w:t>T2 (GA</w:t>
      </w:r>
      <w:r w:rsidRPr="00EB3A8A">
        <w:rPr>
          <w:rStyle w:val="Strong"/>
          <w:rFonts w:cs="Arial"/>
          <w:b w:val="0"/>
          <w:bCs w:val="0"/>
          <w:sz w:val="20"/>
          <w:szCs w:val="20"/>
        </w:rPr>
        <w:t>₃</w:t>
      </w:r>
      <w:r w:rsidRPr="00EB3A8A">
        <w:rPr>
          <w:rStyle w:val="Strong"/>
          <w:rFonts w:ascii="Arial" w:hAnsi="Arial" w:cs="Arial"/>
          <w:b w:val="0"/>
          <w:bCs w:val="0"/>
          <w:sz w:val="20"/>
          <w:szCs w:val="20"/>
        </w:rPr>
        <w:t xml:space="preserve"> </w:t>
      </w:r>
      <w:r w:rsidR="001974F7" w:rsidRPr="00EB3A8A">
        <w:rPr>
          <w:rStyle w:val="Strong"/>
          <w:rFonts w:ascii="Arial" w:hAnsi="Arial" w:cs="Arial"/>
          <w:b w:val="0"/>
          <w:bCs w:val="0"/>
          <w:sz w:val="20"/>
          <w:szCs w:val="20"/>
        </w:rPr>
        <w:t>5</w:t>
      </w:r>
      <w:r w:rsidRPr="00EB3A8A">
        <w:rPr>
          <w:rStyle w:val="Strong"/>
          <w:rFonts w:ascii="Arial" w:hAnsi="Arial" w:cs="Arial"/>
          <w:b w:val="0"/>
          <w:bCs w:val="0"/>
          <w:sz w:val="20"/>
          <w:szCs w:val="20"/>
        </w:rPr>
        <w:t>00 ppm)</w:t>
      </w:r>
      <w:r w:rsidRPr="00EB3A8A">
        <w:rPr>
          <w:rFonts w:ascii="Arial" w:hAnsi="Arial" w:cs="Arial"/>
          <w:sz w:val="20"/>
          <w:szCs w:val="20"/>
        </w:rPr>
        <w:t> followed closely, with germination starting on the </w:t>
      </w:r>
      <w:r w:rsidRPr="00EB3A8A">
        <w:rPr>
          <w:rStyle w:val="Strong"/>
          <w:rFonts w:ascii="Arial" w:hAnsi="Arial" w:cs="Arial"/>
          <w:b w:val="0"/>
          <w:bCs w:val="0"/>
          <w:sz w:val="20"/>
          <w:szCs w:val="20"/>
        </w:rPr>
        <w:t>23</w:t>
      </w:r>
      <w:r w:rsidRPr="00EB3A8A">
        <w:rPr>
          <w:rStyle w:val="Strong"/>
          <w:rFonts w:ascii="Arial" w:hAnsi="Arial" w:cs="Arial"/>
          <w:b w:val="0"/>
          <w:bCs w:val="0"/>
          <w:sz w:val="20"/>
          <w:szCs w:val="20"/>
          <w:vertAlign w:val="superscript"/>
        </w:rPr>
        <w:t xml:space="preserve">rd </w:t>
      </w:r>
      <w:r w:rsidRPr="00EB3A8A">
        <w:rPr>
          <w:rStyle w:val="Strong"/>
          <w:rFonts w:ascii="Arial" w:hAnsi="Arial" w:cs="Arial"/>
          <w:b w:val="0"/>
          <w:bCs w:val="0"/>
          <w:sz w:val="20"/>
          <w:szCs w:val="20"/>
        </w:rPr>
        <w:t>day</w:t>
      </w:r>
      <w:r w:rsidRPr="00EB3A8A">
        <w:rPr>
          <w:rFonts w:ascii="Arial" w:hAnsi="Arial" w:cs="Arial"/>
          <w:sz w:val="20"/>
          <w:szCs w:val="20"/>
        </w:rPr>
        <w:t>, ending on the </w:t>
      </w:r>
      <w:r w:rsidRPr="00EB3A8A">
        <w:rPr>
          <w:rStyle w:val="Strong"/>
          <w:rFonts w:ascii="Arial" w:hAnsi="Arial" w:cs="Arial"/>
          <w:b w:val="0"/>
          <w:bCs w:val="0"/>
          <w:sz w:val="20"/>
          <w:szCs w:val="20"/>
        </w:rPr>
        <w:t>44</w:t>
      </w:r>
      <w:r w:rsidRPr="00EB3A8A">
        <w:rPr>
          <w:rStyle w:val="Strong"/>
          <w:rFonts w:ascii="Arial" w:hAnsi="Arial" w:cs="Arial"/>
          <w:b w:val="0"/>
          <w:bCs w:val="0"/>
          <w:sz w:val="20"/>
          <w:szCs w:val="20"/>
          <w:vertAlign w:val="superscript"/>
        </w:rPr>
        <w:t xml:space="preserve">th </w:t>
      </w:r>
      <w:r w:rsidRPr="00EB3A8A">
        <w:rPr>
          <w:rStyle w:val="Strong"/>
          <w:rFonts w:ascii="Arial" w:hAnsi="Arial" w:cs="Arial"/>
          <w:b w:val="0"/>
          <w:bCs w:val="0"/>
          <w:sz w:val="20"/>
          <w:szCs w:val="20"/>
        </w:rPr>
        <w:t>day</w:t>
      </w:r>
      <w:r w:rsidRPr="00EB3A8A">
        <w:rPr>
          <w:rFonts w:ascii="Arial" w:hAnsi="Arial" w:cs="Arial"/>
          <w:sz w:val="20"/>
          <w:szCs w:val="20"/>
        </w:rPr>
        <w:t>, achieving a </w:t>
      </w:r>
      <w:r w:rsidRPr="00EB3A8A">
        <w:rPr>
          <w:rStyle w:val="Strong"/>
          <w:rFonts w:ascii="Arial" w:hAnsi="Arial" w:cs="Arial"/>
          <w:b w:val="0"/>
          <w:bCs w:val="0"/>
          <w:sz w:val="20"/>
          <w:szCs w:val="20"/>
        </w:rPr>
        <w:t>49.33 ± 4.61</w:t>
      </w:r>
      <w:r w:rsidRPr="00EB3A8A">
        <w:rPr>
          <w:rFonts w:ascii="Arial" w:hAnsi="Arial" w:cs="Arial"/>
          <w:b/>
          <w:bCs/>
          <w:sz w:val="20"/>
          <w:szCs w:val="20"/>
          <w:vertAlign w:val="superscript"/>
        </w:rPr>
        <w:t xml:space="preserve"> </w:t>
      </w:r>
      <w:r w:rsidRPr="00EB3A8A">
        <w:rPr>
          <w:rStyle w:val="Strong"/>
          <w:rFonts w:ascii="Arial" w:hAnsi="Arial" w:cs="Arial"/>
          <w:b w:val="0"/>
          <w:bCs w:val="0"/>
          <w:sz w:val="20"/>
          <w:szCs w:val="20"/>
        </w:rPr>
        <w:t>% germination rate</w:t>
      </w:r>
      <w:r w:rsidRPr="00EB3A8A">
        <w:rPr>
          <w:rFonts w:ascii="Arial" w:hAnsi="Arial" w:cs="Arial"/>
          <w:sz w:val="20"/>
          <w:szCs w:val="20"/>
        </w:rPr>
        <w:t xml:space="preserve"> and an </w:t>
      </w:r>
      <w:r w:rsidRPr="00EB3A8A">
        <w:rPr>
          <w:rStyle w:val="Strong"/>
          <w:rFonts w:ascii="Arial" w:hAnsi="Arial" w:cs="Arial"/>
          <w:b w:val="0"/>
          <w:bCs w:val="0"/>
          <w:sz w:val="20"/>
          <w:szCs w:val="20"/>
        </w:rPr>
        <w:t>MGT of 32.21±1.30days</w:t>
      </w:r>
      <w:r w:rsidR="00E01239" w:rsidRPr="00EB3A8A">
        <w:rPr>
          <w:rFonts w:ascii="Arial" w:hAnsi="Arial" w:cs="Arial"/>
          <w:b/>
          <w:bCs/>
          <w:sz w:val="20"/>
          <w:szCs w:val="20"/>
        </w:rPr>
        <w:t>.</w:t>
      </w:r>
      <w:r w:rsidR="00292233" w:rsidRPr="00EB3A8A">
        <w:rPr>
          <w:rFonts w:ascii="Arial" w:hAnsi="Arial" w:cs="Arial"/>
          <w:b/>
          <w:bCs/>
          <w:sz w:val="20"/>
          <w:szCs w:val="20"/>
        </w:rPr>
        <w:t xml:space="preserve"> </w:t>
      </w:r>
      <w:r w:rsidRPr="00EB3A8A">
        <w:rPr>
          <w:rFonts w:ascii="Arial" w:hAnsi="Arial" w:cs="Arial"/>
          <w:sz w:val="20"/>
          <w:szCs w:val="20"/>
        </w:rPr>
        <w:t>Among other treatments</w:t>
      </w:r>
      <w:r w:rsidRPr="00EB3A8A">
        <w:rPr>
          <w:rFonts w:ascii="Arial" w:hAnsi="Arial" w:cs="Arial"/>
          <w:b/>
          <w:bCs/>
          <w:sz w:val="20"/>
          <w:szCs w:val="20"/>
        </w:rPr>
        <w:t>, </w:t>
      </w:r>
      <w:r w:rsidRPr="00EB3A8A">
        <w:rPr>
          <w:rStyle w:val="Strong"/>
          <w:rFonts w:ascii="Arial" w:hAnsi="Arial" w:cs="Arial"/>
          <w:b w:val="0"/>
          <w:bCs w:val="0"/>
          <w:sz w:val="20"/>
          <w:szCs w:val="20"/>
        </w:rPr>
        <w:t>T4 (H</w:t>
      </w:r>
      <w:r w:rsidRPr="00EB3A8A">
        <w:rPr>
          <w:rStyle w:val="Strong"/>
          <w:rFonts w:cs="Arial"/>
          <w:b w:val="0"/>
          <w:bCs w:val="0"/>
          <w:sz w:val="20"/>
          <w:szCs w:val="20"/>
        </w:rPr>
        <w:t>₂</w:t>
      </w:r>
      <w:r w:rsidRPr="00EB3A8A">
        <w:rPr>
          <w:rStyle w:val="Strong"/>
          <w:rFonts w:ascii="Arial" w:hAnsi="Arial" w:cs="Arial"/>
          <w:b w:val="0"/>
          <w:bCs w:val="0"/>
          <w:sz w:val="20"/>
          <w:szCs w:val="20"/>
        </w:rPr>
        <w:t>O</w:t>
      </w:r>
      <w:r w:rsidRPr="00EB3A8A">
        <w:rPr>
          <w:rStyle w:val="Strong"/>
          <w:rFonts w:cs="Arial"/>
          <w:b w:val="0"/>
          <w:bCs w:val="0"/>
          <w:sz w:val="20"/>
          <w:szCs w:val="20"/>
        </w:rPr>
        <w:t>₂</w:t>
      </w:r>
      <w:r w:rsidRPr="00EB3A8A">
        <w:rPr>
          <w:rStyle w:val="Strong"/>
          <w:rFonts w:ascii="Arial" w:hAnsi="Arial" w:cs="Arial"/>
          <w:b w:val="0"/>
          <w:bCs w:val="0"/>
          <w:sz w:val="20"/>
          <w:szCs w:val="20"/>
        </w:rPr>
        <w:t xml:space="preserve"> 30%)</w:t>
      </w:r>
      <w:r w:rsidRPr="00EB3A8A">
        <w:rPr>
          <w:rFonts w:ascii="Arial" w:hAnsi="Arial" w:cs="Arial"/>
          <w:b/>
          <w:bCs/>
          <w:sz w:val="20"/>
          <w:szCs w:val="20"/>
        </w:rPr>
        <w:t> </w:t>
      </w:r>
      <w:r w:rsidRPr="00EB3A8A">
        <w:rPr>
          <w:rFonts w:ascii="Arial" w:hAnsi="Arial" w:cs="Arial"/>
          <w:sz w:val="20"/>
          <w:szCs w:val="20"/>
        </w:rPr>
        <w:t>and </w:t>
      </w:r>
      <w:r w:rsidRPr="00EB3A8A">
        <w:rPr>
          <w:rStyle w:val="Strong"/>
          <w:rFonts w:ascii="Arial" w:hAnsi="Arial" w:cs="Arial"/>
          <w:b w:val="0"/>
          <w:bCs w:val="0"/>
          <w:sz w:val="20"/>
          <w:szCs w:val="20"/>
        </w:rPr>
        <w:t>T8 (Boiling Water)</w:t>
      </w:r>
      <w:r w:rsidRPr="00EB3A8A">
        <w:rPr>
          <w:rFonts w:ascii="Arial" w:hAnsi="Arial" w:cs="Arial"/>
          <w:sz w:val="20"/>
          <w:szCs w:val="20"/>
        </w:rPr>
        <w:t> showed </w:t>
      </w:r>
      <w:r w:rsidRPr="00EB3A8A">
        <w:rPr>
          <w:rStyle w:val="Strong"/>
          <w:rFonts w:ascii="Arial" w:hAnsi="Arial" w:cs="Arial"/>
          <w:b w:val="0"/>
          <w:bCs w:val="0"/>
          <w:sz w:val="20"/>
          <w:szCs w:val="20"/>
        </w:rPr>
        <w:t>delayed germination initiation (34</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and 36</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 respectively)</w:t>
      </w:r>
      <w:r w:rsidRPr="00EB3A8A">
        <w:rPr>
          <w:rFonts w:ascii="Arial" w:hAnsi="Arial" w:cs="Arial"/>
          <w:sz w:val="20"/>
          <w:szCs w:val="20"/>
        </w:rPr>
        <w:t> and </w:t>
      </w:r>
      <w:r w:rsidRPr="00EB3A8A">
        <w:rPr>
          <w:rStyle w:val="Strong"/>
          <w:rFonts w:ascii="Arial" w:hAnsi="Arial" w:cs="Arial"/>
          <w:b w:val="0"/>
          <w:bCs w:val="0"/>
          <w:sz w:val="20"/>
          <w:szCs w:val="20"/>
        </w:rPr>
        <w:t>lower germination rates (18.66 ± 2.30% and 18.66 ± 6.11%)</w:t>
      </w:r>
      <w:r w:rsidRPr="00EB3A8A">
        <w:rPr>
          <w:rFonts w:ascii="Arial" w:hAnsi="Arial" w:cs="Arial"/>
          <w:b/>
          <w:bCs/>
          <w:sz w:val="20"/>
          <w:szCs w:val="20"/>
        </w:rPr>
        <w:t>,</w:t>
      </w:r>
      <w:r w:rsidRPr="00EB3A8A">
        <w:rPr>
          <w:rFonts w:ascii="Arial" w:hAnsi="Arial" w:cs="Arial"/>
          <w:sz w:val="20"/>
          <w:szCs w:val="20"/>
        </w:rPr>
        <w:t xml:space="preserve"> with </w:t>
      </w:r>
      <w:r w:rsidRPr="00EB3A8A">
        <w:rPr>
          <w:rStyle w:val="Strong"/>
          <w:rFonts w:ascii="Arial" w:hAnsi="Arial" w:cs="Arial"/>
          <w:b w:val="0"/>
          <w:bCs w:val="0"/>
          <w:sz w:val="20"/>
          <w:szCs w:val="20"/>
        </w:rPr>
        <w:t>MGTs of 38.33 ± 1.66</w:t>
      </w:r>
      <w:r w:rsidRPr="00EB3A8A">
        <w:rPr>
          <w:rFonts w:ascii="Arial" w:hAnsi="Arial" w:cs="Arial"/>
          <w:b/>
          <w:bCs/>
          <w:sz w:val="20"/>
          <w:szCs w:val="20"/>
          <w:vertAlign w:val="superscript"/>
        </w:rPr>
        <w:t xml:space="preserve"> </w:t>
      </w:r>
      <w:r w:rsidRPr="00EB3A8A">
        <w:rPr>
          <w:rStyle w:val="Strong"/>
          <w:rFonts w:ascii="Arial" w:hAnsi="Arial" w:cs="Arial"/>
          <w:b w:val="0"/>
          <w:bCs w:val="0"/>
          <w:sz w:val="20"/>
          <w:szCs w:val="20"/>
        </w:rPr>
        <w:t xml:space="preserve"> and 37.91±1.71days</w:t>
      </w:r>
      <w:r w:rsidRPr="00EB3A8A">
        <w:rPr>
          <w:rFonts w:ascii="Arial" w:hAnsi="Arial" w:cs="Arial"/>
          <w:b/>
          <w:bCs/>
          <w:sz w:val="20"/>
          <w:szCs w:val="20"/>
        </w:rPr>
        <w:t>,</w:t>
      </w:r>
      <w:r w:rsidRPr="00EB3A8A">
        <w:rPr>
          <w:rFonts w:ascii="Arial" w:hAnsi="Arial" w:cs="Arial"/>
          <w:sz w:val="20"/>
          <w:szCs w:val="20"/>
        </w:rPr>
        <w:t xml:space="preserve"> respectively. </w:t>
      </w:r>
      <w:r w:rsidRPr="00EB3A8A">
        <w:rPr>
          <w:rStyle w:val="Strong"/>
          <w:rFonts w:ascii="Arial" w:hAnsi="Arial" w:cs="Arial"/>
          <w:b w:val="0"/>
          <w:bCs w:val="0"/>
          <w:sz w:val="20"/>
          <w:szCs w:val="20"/>
        </w:rPr>
        <w:t>T5 (KNO</w:t>
      </w:r>
      <w:r w:rsidRPr="00EB3A8A">
        <w:rPr>
          <w:rStyle w:val="Strong"/>
          <w:rFonts w:cs="Arial"/>
          <w:b w:val="0"/>
          <w:bCs w:val="0"/>
          <w:sz w:val="20"/>
          <w:szCs w:val="20"/>
        </w:rPr>
        <w:t>₃</w:t>
      </w:r>
      <w:r w:rsidRPr="00EB3A8A">
        <w:rPr>
          <w:rStyle w:val="Strong"/>
          <w:rFonts w:ascii="Arial" w:hAnsi="Arial" w:cs="Arial"/>
          <w:b w:val="0"/>
          <w:bCs w:val="0"/>
          <w:sz w:val="20"/>
          <w:szCs w:val="20"/>
        </w:rPr>
        <w:t xml:space="preserve"> 0.2%)</w:t>
      </w:r>
      <w:r w:rsidRPr="00EB3A8A">
        <w:rPr>
          <w:rFonts w:ascii="Arial" w:hAnsi="Arial" w:cs="Arial"/>
          <w:b/>
          <w:bCs/>
          <w:sz w:val="20"/>
          <w:szCs w:val="20"/>
        </w:rPr>
        <w:t>, </w:t>
      </w:r>
      <w:r w:rsidRPr="00EB3A8A">
        <w:rPr>
          <w:rStyle w:val="Strong"/>
          <w:rFonts w:ascii="Arial" w:hAnsi="Arial" w:cs="Arial"/>
          <w:b w:val="0"/>
          <w:bCs w:val="0"/>
          <w:sz w:val="20"/>
          <w:szCs w:val="20"/>
        </w:rPr>
        <w:t>T6 (Thiourea 2%)</w:t>
      </w:r>
      <w:r w:rsidRPr="00EB3A8A">
        <w:rPr>
          <w:rFonts w:ascii="Arial" w:hAnsi="Arial" w:cs="Arial"/>
          <w:sz w:val="20"/>
          <w:szCs w:val="20"/>
        </w:rPr>
        <w:t>, and </w:t>
      </w:r>
      <w:r w:rsidRPr="00EB3A8A">
        <w:rPr>
          <w:rStyle w:val="Strong"/>
          <w:rFonts w:ascii="Arial" w:hAnsi="Arial" w:cs="Arial"/>
          <w:b w:val="0"/>
          <w:bCs w:val="0"/>
          <w:sz w:val="20"/>
          <w:szCs w:val="20"/>
        </w:rPr>
        <w:t>T7 (H</w:t>
      </w:r>
      <w:r w:rsidRPr="00EB3A8A">
        <w:rPr>
          <w:rStyle w:val="Strong"/>
          <w:rFonts w:cs="Arial"/>
          <w:b w:val="0"/>
          <w:bCs w:val="0"/>
          <w:sz w:val="20"/>
          <w:szCs w:val="20"/>
        </w:rPr>
        <w:t>₂</w:t>
      </w:r>
      <w:r w:rsidRPr="00EB3A8A">
        <w:rPr>
          <w:rStyle w:val="Strong"/>
          <w:rFonts w:ascii="Arial" w:hAnsi="Arial" w:cs="Arial"/>
          <w:b w:val="0"/>
          <w:bCs w:val="0"/>
          <w:sz w:val="20"/>
          <w:szCs w:val="20"/>
        </w:rPr>
        <w:t>SO</w:t>
      </w:r>
      <w:r w:rsidRPr="00EB3A8A">
        <w:rPr>
          <w:rStyle w:val="Strong"/>
          <w:rFonts w:cs="Arial"/>
          <w:b w:val="0"/>
          <w:bCs w:val="0"/>
          <w:sz w:val="20"/>
          <w:szCs w:val="20"/>
        </w:rPr>
        <w:t>₄</w:t>
      </w:r>
      <w:r w:rsidRPr="00EB3A8A">
        <w:rPr>
          <w:rStyle w:val="Strong"/>
          <w:rFonts w:ascii="Arial" w:hAnsi="Arial" w:cs="Arial"/>
          <w:b w:val="0"/>
          <w:bCs w:val="0"/>
          <w:sz w:val="20"/>
          <w:szCs w:val="20"/>
        </w:rPr>
        <w:t xml:space="preserve"> 20%)</w:t>
      </w:r>
      <w:r w:rsidRPr="00EB3A8A">
        <w:rPr>
          <w:rFonts w:ascii="Arial" w:hAnsi="Arial" w:cs="Arial"/>
          <w:b/>
          <w:bCs/>
          <w:sz w:val="20"/>
          <w:szCs w:val="20"/>
        </w:rPr>
        <w:t> </w:t>
      </w:r>
      <w:r w:rsidRPr="00EB3A8A">
        <w:rPr>
          <w:rFonts w:ascii="Arial" w:hAnsi="Arial" w:cs="Arial"/>
          <w:sz w:val="20"/>
          <w:szCs w:val="20"/>
        </w:rPr>
        <w:t>exhibited</w:t>
      </w:r>
      <w:r w:rsidRPr="00EB3A8A">
        <w:rPr>
          <w:rFonts w:ascii="Arial" w:hAnsi="Arial" w:cs="Arial"/>
          <w:b/>
          <w:bCs/>
          <w:sz w:val="20"/>
          <w:szCs w:val="20"/>
        </w:rPr>
        <w:t> </w:t>
      </w:r>
      <w:r w:rsidRPr="00EB3A8A">
        <w:rPr>
          <w:rStyle w:val="Strong"/>
          <w:rFonts w:ascii="Arial" w:hAnsi="Arial" w:cs="Arial"/>
          <w:b w:val="0"/>
          <w:bCs w:val="0"/>
          <w:sz w:val="20"/>
          <w:szCs w:val="20"/>
        </w:rPr>
        <w:t>intermediate performance</w:t>
      </w:r>
      <w:r w:rsidRPr="00EB3A8A">
        <w:rPr>
          <w:rFonts w:ascii="Arial" w:hAnsi="Arial" w:cs="Arial"/>
          <w:b/>
          <w:bCs/>
          <w:sz w:val="20"/>
          <w:szCs w:val="20"/>
        </w:rPr>
        <w:t>,</w:t>
      </w:r>
      <w:r w:rsidRPr="00EB3A8A">
        <w:rPr>
          <w:rFonts w:ascii="Arial" w:hAnsi="Arial" w:cs="Arial"/>
          <w:sz w:val="20"/>
          <w:szCs w:val="20"/>
        </w:rPr>
        <w:t xml:space="preserve"> with germination starting between </w:t>
      </w:r>
      <w:r w:rsidRPr="00EB3A8A">
        <w:rPr>
          <w:rStyle w:val="Strong"/>
          <w:rFonts w:ascii="Arial" w:hAnsi="Arial" w:cs="Arial"/>
          <w:b w:val="0"/>
          <w:bCs w:val="0"/>
          <w:sz w:val="20"/>
          <w:szCs w:val="20"/>
        </w:rPr>
        <w:t>26</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–30</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b/>
          <w:bCs/>
          <w:sz w:val="20"/>
          <w:szCs w:val="20"/>
        </w:rPr>
        <w:t>,</w:t>
      </w:r>
      <w:r w:rsidRPr="00EB3A8A">
        <w:rPr>
          <w:rFonts w:ascii="Arial" w:hAnsi="Arial" w:cs="Arial"/>
          <w:sz w:val="20"/>
          <w:szCs w:val="20"/>
        </w:rPr>
        <w:t xml:space="preserve"> completing by</w:t>
      </w:r>
      <w:r w:rsidRPr="00EB3A8A">
        <w:rPr>
          <w:rFonts w:ascii="Arial" w:hAnsi="Arial" w:cs="Arial"/>
          <w:b/>
          <w:bCs/>
          <w:sz w:val="20"/>
          <w:szCs w:val="20"/>
        </w:rPr>
        <w:t> </w:t>
      </w:r>
      <w:r w:rsidRPr="00EB3A8A">
        <w:rPr>
          <w:rStyle w:val="Strong"/>
          <w:rFonts w:ascii="Arial" w:hAnsi="Arial" w:cs="Arial"/>
          <w:b w:val="0"/>
          <w:bCs w:val="0"/>
          <w:sz w:val="20"/>
          <w:szCs w:val="20"/>
        </w:rPr>
        <w:t>46</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–48</w:t>
      </w:r>
      <w:r w:rsidRPr="00EB3A8A">
        <w:rPr>
          <w:rStyle w:val="Strong"/>
          <w:rFonts w:ascii="Arial" w:hAnsi="Arial" w:cs="Arial"/>
          <w:b w:val="0"/>
          <w:bCs w:val="0"/>
          <w:sz w:val="20"/>
          <w:szCs w:val="20"/>
          <w:vertAlign w:val="superscript"/>
        </w:rPr>
        <w:t>th</w:t>
      </w:r>
      <w:r w:rsidRPr="00EB3A8A">
        <w:rPr>
          <w:rStyle w:val="Strong"/>
          <w:rFonts w:ascii="Arial" w:hAnsi="Arial" w:cs="Arial"/>
          <w:b w:val="0"/>
          <w:bCs w:val="0"/>
          <w:sz w:val="20"/>
          <w:szCs w:val="20"/>
        </w:rPr>
        <w:t xml:space="preserve"> day</w:t>
      </w:r>
      <w:r w:rsidRPr="00EB3A8A">
        <w:rPr>
          <w:rFonts w:ascii="Arial" w:hAnsi="Arial" w:cs="Arial"/>
          <w:b/>
          <w:bCs/>
          <w:sz w:val="20"/>
          <w:szCs w:val="20"/>
        </w:rPr>
        <w:t>,</w:t>
      </w:r>
      <w:r w:rsidRPr="00EB3A8A">
        <w:rPr>
          <w:rFonts w:ascii="Arial" w:hAnsi="Arial" w:cs="Arial"/>
          <w:sz w:val="20"/>
          <w:szCs w:val="20"/>
        </w:rPr>
        <w:t xml:space="preserve"> and achieving </w:t>
      </w:r>
      <w:r w:rsidRPr="00EB3A8A">
        <w:rPr>
          <w:rStyle w:val="Strong"/>
          <w:rFonts w:ascii="Arial" w:hAnsi="Arial" w:cs="Arial"/>
          <w:b w:val="0"/>
          <w:bCs w:val="0"/>
          <w:sz w:val="20"/>
          <w:szCs w:val="20"/>
        </w:rPr>
        <w:t>21.33 ± 2.30% to 41.33±2.30% germination rates</w:t>
      </w:r>
      <w:r w:rsidRPr="00EB3A8A">
        <w:rPr>
          <w:rFonts w:ascii="Arial" w:hAnsi="Arial" w:cs="Arial"/>
          <w:b/>
          <w:bCs/>
          <w:sz w:val="20"/>
          <w:szCs w:val="20"/>
        </w:rPr>
        <w:t>,</w:t>
      </w:r>
      <w:r w:rsidRPr="00EB3A8A">
        <w:rPr>
          <w:rFonts w:ascii="Arial" w:hAnsi="Arial" w:cs="Arial"/>
          <w:sz w:val="20"/>
          <w:szCs w:val="20"/>
        </w:rPr>
        <w:t xml:space="preserve"> with </w:t>
      </w:r>
      <w:r w:rsidRPr="00EB3A8A">
        <w:rPr>
          <w:rStyle w:val="Strong"/>
          <w:rFonts w:ascii="Arial" w:hAnsi="Arial" w:cs="Arial"/>
          <w:b w:val="0"/>
          <w:bCs w:val="0"/>
          <w:sz w:val="20"/>
          <w:szCs w:val="20"/>
        </w:rPr>
        <w:t>MGTs ranging from 36.75 ± 0.34</w:t>
      </w:r>
      <w:r w:rsidRPr="00EB3A8A">
        <w:rPr>
          <w:rFonts w:ascii="Arial" w:hAnsi="Arial" w:cs="Arial"/>
          <w:sz w:val="20"/>
          <w:szCs w:val="20"/>
          <w:vertAlign w:val="superscript"/>
        </w:rPr>
        <w:t xml:space="preserve"> </w:t>
      </w:r>
      <w:r w:rsidRPr="00EB3A8A">
        <w:rPr>
          <w:rStyle w:val="Strong"/>
          <w:rFonts w:ascii="Arial" w:hAnsi="Arial" w:cs="Arial"/>
          <w:b w:val="0"/>
          <w:bCs w:val="0"/>
          <w:sz w:val="20"/>
          <w:szCs w:val="20"/>
        </w:rPr>
        <w:t xml:space="preserve"> to 39.26 ± 0.46 days</w:t>
      </w:r>
      <w:r w:rsidRPr="00EB3A8A">
        <w:rPr>
          <w:rFonts w:ascii="Arial" w:hAnsi="Arial" w:cs="Arial"/>
          <w:b/>
          <w:bCs/>
          <w:sz w:val="20"/>
          <w:szCs w:val="20"/>
        </w:rPr>
        <w:t xml:space="preserve">. </w:t>
      </w:r>
    </w:p>
    <w:p w14:paraId="377D56A2" w14:textId="77777777" w:rsidR="00073E90" w:rsidRPr="00EB3A8A" w:rsidRDefault="00073E90" w:rsidP="003F41AF">
      <w:pPr>
        <w:jc w:val="both"/>
        <w:rPr>
          <w:rFonts w:ascii="Arial" w:hAnsi="Arial" w:cs="Arial"/>
          <w:sz w:val="20"/>
          <w:szCs w:val="20"/>
        </w:rPr>
      </w:pPr>
    </w:p>
    <w:p w14:paraId="5E715001" w14:textId="77777777" w:rsidR="00073E90" w:rsidRPr="00EB3A8A" w:rsidRDefault="00DF4C2A" w:rsidP="003F41AF">
      <w:pPr>
        <w:jc w:val="both"/>
        <w:rPr>
          <w:rFonts w:ascii="Arial" w:hAnsi="Arial" w:cs="Arial"/>
          <w:b/>
          <w:bCs/>
          <w:sz w:val="20"/>
          <w:szCs w:val="20"/>
        </w:rPr>
      </w:pPr>
      <w:r w:rsidRPr="00EB3A8A">
        <w:rPr>
          <w:rFonts w:ascii="Arial" w:hAnsi="Arial" w:cs="Arial"/>
          <w:b/>
          <w:bCs/>
          <w:sz w:val="20"/>
          <w:szCs w:val="20"/>
        </w:rPr>
        <w:t>3.</w:t>
      </w:r>
      <w:r w:rsidR="006170AF" w:rsidRPr="00EB3A8A">
        <w:rPr>
          <w:rFonts w:ascii="Arial" w:hAnsi="Arial" w:cs="Arial"/>
          <w:b/>
          <w:bCs/>
          <w:sz w:val="20"/>
          <w:szCs w:val="20"/>
        </w:rPr>
        <w:t>3</w:t>
      </w:r>
      <w:r w:rsidRPr="00EB3A8A">
        <w:rPr>
          <w:rFonts w:ascii="Arial" w:hAnsi="Arial" w:cs="Arial"/>
          <w:b/>
          <w:bCs/>
          <w:sz w:val="20"/>
          <w:szCs w:val="20"/>
        </w:rPr>
        <w:t xml:space="preserve">. </w:t>
      </w:r>
      <w:r w:rsidR="00073E90" w:rsidRPr="00EB3A8A">
        <w:rPr>
          <w:rFonts w:ascii="Arial" w:hAnsi="Arial" w:cs="Arial"/>
          <w:b/>
          <w:bCs/>
          <w:sz w:val="20"/>
          <w:szCs w:val="20"/>
        </w:rPr>
        <w:t>GV, PV and GI under different treatments</w:t>
      </w:r>
    </w:p>
    <w:p w14:paraId="3C171752" w14:textId="77777777" w:rsidR="00073E90" w:rsidRPr="00EB3A8A" w:rsidRDefault="00073E90" w:rsidP="003F41AF">
      <w:pPr>
        <w:jc w:val="both"/>
        <w:rPr>
          <w:rFonts w:ascii="Arial" w:hAnsi="Arial" w:cs="Arial"/>
          <w:sz w:val="20"/>
          <w:szCs w:val="20"/>
        </w:rPr>
      </w:pPr>
    </w:p>
    <w:p w14:paraId="5CE68046" w14:textId="77777777" w:rsidR="00073E90" w:rsidRPr="00EB3A8A" w:rsidRDefault="00073E90" w:rsidP="003F41AF">
      <w:pPr>
        <w:jc w:val="both"/>
        <w:rPr>
          <w:rFonts w:ascii="Arial" w:hAnsi="Arial" w:cs="Arial"/>
          <w:color w:val="000000" w:themeColor="text1"/>
          <w:sz w:val="20"/>
          <w:szCs w:val="20"/>
          <w:shd w:val="clear" w:color="auto" w:fill="FFFFFF"/>
        </w:rPr>
      </w:pPr>
      <w:r w:rsidRPr="00EB3A8A">
        <w:rPr>
          <w:rFonts w:ascii="Arial" w:hAnsi="Arial" w:cs="Arial"/>
          <w:color w:val="000000" w:themeColor="text1"/>
          <w:sz w:val="20"/>
          <w:szCs w:val="20"/>
          <w:shd w:val="clear" w:color="auto" w:fill="FFFFFF"/>
        </w:rPr>
        <w:t>The study revealed significant variations in germination parameters across treatments. </w:t>
      </w:r>
      <w:r w:rsidRPr="00EB3A8A">
        <w:rPr>
          <w:rStyle w:val="Strong"/>
          <w:rFonts w:ascii="Arial" w:hAnsi="Arial" w:cs="Arial"/>
          <w:b w:val="0"/>
          <w:bCs w:val="0"/>
          <w:color w:val="000000" w:themeColor="text1"/>
          <w:sz w:val="20"/>
          <w:szCs w:val="20"/>
          <w:shd w:val="clear" w:color="auto" w:fill="FFFFFF"/>
        </w:rPr>
        <w:t>Germination Value (GV)</w:t>
      </w:r>
      <w:r w:rsidRPr="00EB3A8A">
        <w:rPr>
          <w:rFonts w:ascii="Arial" w:hAnsi="Arial" w:cs="Arial"/>
          <w:color w:val="000000" w:themeColor="text1"/>
          <w:sz w:val="20"/>
          <w:szCs w:val="20"/>
          <w:shd w:val="clear" w:color="auto" w:fill="FFFFFF"/>
        </w:rPr>
        <w:t> ranged from</w:t>
      </w:r>
      <w:r w:rsidRPr="00EB3A8A">
        <w:rPr>
          <w:rFonts w:ascii="Arial" w:hAnsi="Arial" w:cs="Arial"/>
          <w:b/>
          <w:bCs/>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0.65 ± 0.13</w:t>
      </w:r>
      <w:r w:rsidRPr="00EB3A8A">
        <w:rPr>
          <w:rFonts w:ascii="Arial" w:eastAsia="Times New Roman" w:hAnsi="Arial" w:cs="Arial"/>
          <w:b/>
          <w:bCs/>
          <w:color w:val="000000" w:themeColor="text1"/>
          <w:sz w:val="20"/>
          <w:szCs w:val="20"/>
          <w:vertAlign w:val="superscript"/>
        </w:rPr>
        <w:t xml:space="preserve"> </w:t>
      </w:r>
      <w:r w:rsidRPr="00EB3A8A">
        <w:rPr>
          <w:rFonts w:ascii="Arial" w:hAnsi="Arial" w:cs="Arial"/>
          <w:color w:val="000000" w:themeColor="text1"/>
          <w:sz w:val="20"/>
          <w:szCs w:val="20"/>
          <w:shd w:val="clear" w:color="auto" w:fill="FFFFFF"/>
        </w:rPr>
        <w:t>to </w:t>
      </w:r>
      <w:r w:rsidRPr="00EB3A8A">
        <w:rPr>
          <w:rStyle w:val="Strong"/>
          <w:rFonts w:ascii="Arial" w:hAnsi="Arial" w:cs="Arial"/>
          <w:b w:val="0"/>
          <w:bCs w:val="0"/>
          <w:color w:val="000000" w:themeColor="text1"/>
          <w:sz w:val="20"/>
          <w:szCs w:val="20"/>
          <w:shd w:val="clear" w:color="auto" w:fill="FFFFFF"/>
        </w:rPr>
        <w:t>9.34 ± 0.69</w:t>
      </w:r>
      <w:r w:rsidRPr="00EB3A8A">
        <w:rPr>
          <w:rFonts w:ascii="Arial" w:hAnsi="Arial" w:cs="Arial"/>
          <w:b/>
          <w:bCs/>
          <w:color w:val="000000" w:themeColor="text1"/>
          <w:sz w:val="20"/>
          <w:szCs w:val="20"/>
          <w:shd w:val="clear" w:color="auto" w:fill="FFFFFF"/>
        </w:rPr>
        <w:t xml:space="preserve">. </w:t>
      </w:r>
      <w:r w:rsidRPr="00EB3A8A">
        <w:rPr>
          <w:rStyle w:val="Strong"/>
          <w:rFonts w:ascii="Arial" w:hAnsi="Arial" w:cs="Arial"/>
          <w:b w:val="0"/>
          <w:bCs w:val="0"/>
          <w:color w:val="000000" w:themeColor="text1"/>
          <w:sz w:val="20"/>
          <w:szCs w:val="20"/>
          <w:shd w:val="clear" w:color="auto" w:fill="FFFFFF"/>
        </w:rPr>
        <w:t>T3 (Mechanical Scarification + GA</w:t>
      </w:r>
      <w:r w:rsidRPr="00EB3A8A">
        <w:rPr>
          <w:rStyle w:val="Strong"/>
          <w:rFonts w:ascii="Times New Roman" w:hAnsi="Times New Roman" w:cs="Arial"/>
          <w:b w:val="0"/>
          <w:bCs w:val="0"/>
          <w:color w:val="000000" w:themeColor="text1"/>
          <w:sz w:val="20"/>
          <w:szCs w:val="20"/>
          <w:shd w:val="clear" w:color="auto" w:fill="FFFFFF"/>
        </w:rPr>
        <w:t>₃</w:t>
      </w:r>
      <w:r w:rsidRPr="00EB3A8A">
        <w:rPr>
          <w:rStyle w:val="Strong"/>
          <w:rFonts w:ascii="Arial" w:hAnsi="Arial" w:cs="Arial"/>
          <w:b w:val="0"/>
          <w:bCs w:val="0"/>
          <w:color w:val="000000" w:themeColor="text1"/>
          <w:sz w:val="20"/>
          <w:szCs w:val="20"/>
          <w:shd w:val="clear" w:color="auto" w:fill="FFFFFF"/>
        </w:rPr>
        <w:t xml:space="preserve"> 1</w:t>
      </w:r>
      <w:r w:rsidR="00C3313E" w:rsidRPr="00EB3A8A">
        <w:rPr>
          <w:rStyle w:val="Strong"/>
          <w:rFonts w:ascii="Arial" w:hAnsi="Arial" w:cs="Arial"/>
          <w:b w:val="0"/>
          <w:bCs w:val="0"/>
          <w:color w:val="000000" w:themeColor="text1"/>
          <w:sz w:val="20"/>
          <w:szCs w:val="20"/>
          <w:shd w:val="clear" w:color="auto" w:fill="FFFFFF"/>
        </w:rPr>
        <w:t xml:space="preserve">000 </w:t>
      </w:r>
      <w:r w:rsidRPr="00EB3A8A">
        <w:rPr>
          <w:rStyle w:val="Strong"/>
          <w:rFonts w:ascii="Arial" w:hAnsi="Arial" w:cs="Arial"/>
          <w:b w:val="0"/>
          <w:bCs w:val="0"/>
          <w:color w:val="000000" w:themeColor="text1"/>
          <w:sz w:val="20"/>
          <w:szCs w:val="20"/>
          <w:shd w:val="clear" w:color="auto" w:fill="FFFFFF"/>
        </w:rPr>
        <w:t>ppm)</w:t>
      </w:r>
      <w:r w:rsidRPr="00EB3A8A">
        <w:rPr>
          <w:rFonts w:ascii="Arial" w:hAnsi="Arial" w:cs="Arial"/>
          <w:color w:val="000000" w:themeColor="text1"/>
          <w:sz w:val="20"/>
          <w:szCs w:val="20"/>
          <w:shd w:val="clear" w:color="auto" w:fill="FFFFFF"/>
        </w:rPr>
        <w:t> showing the highest GV, followed by </w:t>
      </w:r>
      <w:r w:rsidRPr="00EB3A8A">
        <w:rPr>
          <w:rStyle w:val="Strong"/>
          <w:rFonts w:ascii="Arial" w:hAnsi="Arial" w:cs="Arial"/>
          <w:b w:val="0"/>
          <w:bCs w:val="0"/>
          <w:color w:val="000000" w:themeColor="text1"/>
          <w:sz w:val="20"/>
          <w:szCs w:val="20"/>
          <w:shd w:val="clear" w:color="auto" w:fill="FFFFFF"/>
        </w:rPr>
        <w:t>T2 (GA</w:t>
      </w:r>
      <w:r w:rsidRPr="00EB3A8A">
        <w:rPr>
          <w:rStyle w:val="Strong"/>
          <w:rFonts w:ascii="Times New Roman" w:hAnsi="Times New Roman" w:cs="Arial"/>
          <w:b w:val="0"/>
          <w:bCs w:val="0"/>
          <w:color w:val="000000" w:themeColor="text1"/>
          <w:sz w:val="20"/>
          <w:szCs w:val="20"/>
          <w:shd w:val="clear" w:color="auto" w:fill="FFFFFF"/>
        </w:rPr>
        <w:t>₃</w:t>
      </w:r>
      <w:r w:rsidRPr="00EB3A8A">
        <w:rPr>
          <w:rStyle w:val="Strong"/>
          <w:rFonts w:ascii="Arial" w:hAnsi="Arial" w:cs="Arial"/>
          <w:b w:val="0"/>
          <w:bCs w:val="0"/>
          <w:color w:val="000000" w:themeColor="text1"/>
          <w:sz w:val="20"/>
          <w:szCs w:val="20"/>
          <w:shd w:val="clear" w:color="auto" w:fill="FFFFFF"/>
        </w:rPr>
        <w:t xml:space="preserve"> </w:t>
      </w:r>
      <w:r w:rsidR="00C3313E" w:rsidRPr="00EB3A8A">
        <w:rPr>
          <w:rStyle w:val="Strong"/>
          <w:rFonts w:ascii="Arial" w:hAnsi="Arial" w:cs="Arial"/>
          <w:b w:val="0"/>
          <w:bCs w:val="0"/>
          <w:color w:val="000000" w:themeColor="text1"/>
          <w:sz w:val="20"/>
          <w:szCs w:val="20"/>
          <w:shd w:val="clear" w:color="auto" w:fill="FFFFFF"/>
        </w:rPr>
        <w:t>5</w:t>
      </w:r>
      <w:r w:rsidRPr="00EB3A8A">
        <w:rPr>
          <w:rStyle w:val="Strong"/>
          <w:rFonts w:ascii="Arial" w:hAnsi="Arial" w:cs="Arial"/>
          <w:b w:val="0"/>
          <w:bCs w:val="0"/>
          <w:color w:val="000000" w:themeColor="text1"/>
          <w:sz w:val="20"/>
          <w:szCs w:val="20"/>
          <w:shd w:val="clear" w:color="auto" w:fill="FFFFFF"/>
        </w:rPr>
        <w:t>00 ppm) at 5.85 ± 1.60</w:t>
      </w:r>
      <w:r w:rsidRPr="00EB3A8A">
        <w:rPr>
          <w:rFonts w:ascii="Arial" w:eastAsia="Times New Roman" w:hAnsi="Arial" w:cs="Arial"/>
          <w:b/>
          <w:bCs/>
          <w:color w:val="000000" w:themeColor="text1"/>
          <w:sz w:val="20"/>
          <w:szCs w:val="20"/>
          <w:vertAlign w:val="superscript"/>
        </w:rPr>
        <w:t xml:space="preserve"> </w:t>
      </w:r>
      <w:r w:rsidRPr="00EB3A8A">
        <w:rPr>
          <w:rFonts w:ascii="Arial" w:hAnsi="Arial" w:cs="Arial"/>
          <w:color w:val="000000" w:themeColor="text1"/>
          <w:sz w:val="20"/>
          <w:szCs w:val="20"/>
        </w:rPr>
        <w:t>and l</w:t>
      </w:r>
      <w:r w:rsidR="00F07484" w:rsidRPr="00EB3A8A">
        <w:rPr>
          <w:rFonts w:ascii="Arial" w:hAnsi="Arial" w:cs="Arial"/>
          <w:color w:val="000000" w:themeColor="text1"/>
          <w:sz w:val="20"/>
          <w:szCs w:val="20"/>
        </w:rPr>
        <w:t>owest GV value was observed in T1, T4 and</w:t>
      </w:r>
      <w:r w:rsidRPr="00EB3A8A">
        <w:rPr>
          <w:rFonts w:ascii="Arial" w:hAnsi="Arial" w:cs="Arial"/>
          <w:color w:val="000000" w:themeColor="text1"/>
          <w:sz w:val="20"/>
          <w:szCs w:val="20"/>
        </w:rPr>
        <w:t xml:space="preserve">T8. </w:t>
      </w:r>
      <w:r w:rsidRPr="00EB3A8A">
        <w:rPr>
          <w:rFonts w:ascii="Arial" w:hAnsi="Arial" w:cs="Arial"/>
          <w:color w:val="000000" w:themeColor="text1"/>
          <w:sz w:val="20"/>
          <w:szCs w:val="20"/>
          <w:shd w:val="clear" w:color="auto" w:fill="FFFFFF"/>
        </w:rPr>
        <w:t>The </w:t>
      </w:r>
      <w:r w:rsidRPr="00EB3A8A">
        <w:rPr>
          <w:rStyle w:val="Strong"/>
          <w:rFonts w:ascii="Arial" w:hAnsi="Arial" w:cs="Arial"/>
          <w:b w:val="0"/>
          <w:bCs w:val="0"/>
          <w:color w:val="000000" w:themeColor="text1"/>
          <w:sz w:val="20"/>
          <w:szCs w:val="20"/>
          <w:shd w:val="clear" w:color="auto" w:fill="FFFFFF"/>
        </w:rPr>
        <w:t>Peak Value (PV)</w:t>
      </w:r>
      <w:r w:rsidRPr="00EB3A8A">
        <w:rPr>
          <w:rFonts w:ascii="Arial" w:hAnsi="Arial" w:cs="Arial"/>
          <w:color w:val="000000" w:themeColor="text1"/>
          <w:sz w:val="20"/>
          <w:szCs w:val="20"/>
        </w:rPr>
        <w:t xml:space="preserve"> derived from the experiments ranged from </w:t>
      </w:r>
      <w:r w:rsidRPr="00EB3A8A">
        <w:rPr>
          <w:rFonts w:ascii="Arial" w:eastAsia="Times New Roman" w:hAnsi="Arial" w:cs="Arial"/>
          <w:color w:val="000000" w:themeColor="text1"/>
          <w:sz w:val="20"/>
          <w:szCs w:val="20"/>
        </w:rPr>
        <w:t>0.31±0.33</w:t>
      </w:r>
      <w:r w:rsidRPr="00EB3A8A">
        <w:rPr>
          <w:rFonts w:ascii="Arial" w:eastAsia="Times New Roman" w:hAnsi="Arial" w:cs="Arial"/>
          <w:color w:val="000000" w:themeColor="text1"/>
          <w:sz w:val="20"/>
          <w:szCs w:val="20"/>
          <w:vertAlign w:val="superscript"/>
        </w:rPr>
        <w:t xml:space="preserve"> </w:t>
      </w:r>
      <w:r w:rsidRPr="00EB3A8A">
        <w:rPr>
          <w:rFonts w:ascii="Arial" w:hAnsi="Arial" w:cs="Arial"/>
          <w:color w:val="000000" w:themeColor="text1"/>
          <w:sz w:val="20"/>
          <w:szCs w:val="20"/>
        </w:rPr>
        <w:t xml:space="preserve"> to </w:t>
      </w:r>
      <w:r w:rsidRPr="00EB3A8A">
        <w:rPr>
          <w:rFonts w:ascii="Arial" w:eastAsia="Times New Roman" w:hAnsi="Arial" w:cs="Arial"/>
          <w:color w:val="000000" w:themeColor="text1"/>
          <w:sz w:val="20"/>
          <w:szCs w:val="20"/>
        </w:rPr>
        <w:t>1.40±0.04</w:t>
      </w:r>
      <w:r w:rsidRPr="00EB3A8A">
        <w:rPr>
          <w:rFonts w:ascii="Arial" w:eastAsia="Times New Roman" w:hAnsi="Arial" w:cs="Arial"/>
          <w:color w:val="000000" w:themeColor="text1"/>
          <w:sz w:val="20"/>
          <w:szCs w:val="20"/>
          <w:vertAlign w:val="superscript"/>
        </w:rPr>
        <w:t xml:space="preserve"> </w:t>
      </w:r>
      <w:r w:rsidRPr="00EB3A8A">
        <w:rPr>
          <w:rFonts w:ascii="Arial" w:hAnsi="Arial" w:cs="Arial"/>
          <w:color w:val="000000" w:themeColor="text1"/>
          <w:sz w:val="20"/>
          <w:szCs w:val="20"/>
        </w:rPr>
        <w:t xml:space="preserve"> and</w:t>
      </w:r>
      <w:r w:rsidRPr="00EB3A8A">
        <w:rPr>
          <w:rFonts w:ascii="Arial" w:hAnsi="Arial" w:cs="Arial"/>
          <w:color w:val="000000" w:themeColor="text1"/>
          <w:sz w:val="20"/>
          <w:szCs w:val="20"/>
          <w:shd w:val="clear" w:color="auto" w:fill="FFFFFF"/>
        </w:rPr>
        <w:t> followed a similar trend, with </w:t>
      </w:r>
      <w:r w:rsidRPr="00EB3A8A">
        <w:rPr>
          <w:rStyle w:val="Strong"/>
          <w:rFonts w:ascii="Arial" w:hAnsi="Arial" w:cs="Arial"/>
          <w:b w:val="0"/>
          <w:bCs w:val="0"/>
          <w:color w:val="000000" w:themeColor="text1"/>
          <w:sz w:val="20"/>
          <w:szCs w:val="20"/>
          <w:shd w:val="clear" w:color="auto" w:fill="FFFFFF"/>
        </w:rPr>
        <w:t>T3 recording the maximum (1.40 ± 0.04)</w:t>
      </w:r>
      <w:r w:rsidRPr="00EB3A8A">
        <w:rPr>
          <w:rFonts w:ascii="Arial" w:hAnsi="Arial" w:cs="Arial"/>
          <w:b/>
          <w:bCs/>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T2 at 1.07 ± 0.17</w:t>
      </w:r>
      <w:r w:rsidRPr="00EB3A8A">
        <w:rPr>
          <w:rFonts w:ascii="Arial" w:hAnsi="Arial" w:cs="Arial"/>
          <w:color w:val="000000" w:themeColor="text1"/>
          <w:sz w:val="20"/>
          <w:szCs w:val="20"/>
          <w:shd w:val="clear" w:color="auto" w:fill="FFFFFF"/>
        </w:rPr>
        <w:t>, and the lowest values in </w:t>
      </w:r>
      <w:r w:rsidRPr="00EB3A8A">
        <w:rPr>
          <w:rStyle w:val="Strong"/>
          <w:rFonts w:ascii="Arial" w:hAnsi="Arial" w:cs="Arial"/>
          <w:b w:val="0"/>
          <w:bCs w:val="0"/>
          <w:color w:val="000000" w:themeColor="text1"/>
          <w:sz w:val="20"/>
          <w:szCs w:val="20"/>
          <w:shd w:val="clear" w:color="auto" w:fill="FFFFFF"/>
        </w:rPr>
        <w:t>T1 (0.31 ± 0.33)</w:t>
      </w:r>
      <w:r w:rsidRPr="00EB3A8A">
        <w:rPr>
          <w:rFonts w:ascii="Arial" w:hAnsi="Arial" w:cs="Arial"/>
          <w:b/>
          <w:bCs/>
          <w:color w:val="000000" w:themeColor="text1"/>
          <w:sz w:val="20"/>
          <w:szCs w:val="20"/>
          <w:shd w:val="clear" w:color="auto" w:fill="FFFFFF"/>
        </w:rPr>
        <w:t> </w:t>
      </w:r>
      <w:r w:rsidRPr="00EB3A8A">
        <w:rPr>
          <w:rFonts w:ascii="Arial" w:hAnsi="Arial" w:cs="Arial"/>
          <w:color w:val="000000" w:themeColor="text1"/>
          <w:sz w:val="20"/>
          <w:szCs w:val="20"/>
          <w:shd w:val="clear" w:color="auto" w:fill="FFFFFF"/>
        </w:rPr>
        <w:t>and</w:t>
      </w:r>
      <w:r w:rsidRPr="00EB3A8A">
        <w:rPr>
          <w:rFonts w:ascii="Arial" w:hAnsi="Arial" w:cs="Arial"/>
          <w:b/>
          <w:bCs/>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T4 (0.40 ± 0.15</w:t>
      </w:r>
      <w:r w:rsidRPr="00EB3A8A">
        <w:rPr>
          <w:rFonts w:ascii="Arial" w:eastAsia="Times New Roman" w:hAnsi="Arial" w:cs="Arial"/>
          <w:b/>
          <w:bCs/>
          <w:color w:val="000000" w:themeColor="text1"/>
          <w:sz w:val="20"/>
          <w:szCs w:val="20"/>
          <w:vertAlign w:val="superscript"/>
        </w:rPr>
        <w:t xml:space="preserve"> </w:t>
      </w:r>
      <w:r w:rsidRPr="00EB3A8A">
        <w:rPr>
          <w:rStyle w:val="Strong"/>
          <w:rFonts w:ascii="Arial" w:hAnsi="Arial" w:cs="Arial"/>
          <w:b w:val="0"/>
          <w:bCs w:val="0"/>
          <w:color w:val="000000" w:themeColor="text1"/>
          <w:sz w:val="20"/>
          <w:szCs w:val="20"/>
          <w:shd w:val="clear" w:color="auto" w:fill="FFFFFF"/>
        </w:rPr>
        <w:t>)</w:t>
      </w:r>
      <w:r w:rsidRPr="00EB3A8A">
        <w:rPr>
          <w:rFonts w:ascii="Arial" w:hAnsi="Arial" w:cs="Arial"/>
          <w:b/>
          <w:bCs/>
          <w:color w:val="000000" w:themeColor="text1"/>
          <w:sz w:val="20"/>
          <w:szCs w:val="20"/>
          <w:shd w:val="clear" w:color="auto" w:fill="FFFFFF"/>
        </w:rPr>
        <w:t>.</w:t>
      </w:r>
      <w:r w:rsidRPr="00EB3A8A">
        <w:rPr>
          <w:rStyle w:val="Strong"/>
          <w:rFonts w:ascii="Arial" w:hAnsi="Arial" w:cs="Arial"/>
          <w:b w:val="0"/>
          <w:bCs w:val="0"/>
          <w:color w:val="000000" w:themeColor="text1"/>
          <w:sz w:val="20"/>
          <w:szCs w:val="20"/>
          <w:shd w:val="clear" w:color="auto" w:fill="FFFFFF"/>
        </w:rPr>
        <w:t>Germination Index (GI)</w:t>
      </w:r>
      <w:r w:rsidRPr="00EB3A8A">
        <w:rPr>
          <w:rFonts w:ascii="Arial" w:hAnsi="Arial" w:cs="Arial"/>
          <w:color w:val="000000" w:themeColor="text1"/>
          <w:sz w:val="20"/>
          <w:szCs w:val="20"/>
        </w:rPr>
        <w:t xml:space="preserve"> of the experiment ranged from 0</w:t>
      </w:r>
      <w:r w:rsidRPr="00EB3A8A">
        <w:rPr>
          <w:rFonts w:ascii="Arial" w:eastAsia="Times New Roman" w:hAnsi="Arial" w:cs="Arial"/>
          <w:color w:val="000000" w:themeColor="text1"/>
          <w:sz w:val="20"/>
          <w:szCs w:val="20"/>
        </w:rPr>
        <w:t>.09±0.01</w:t>
      </w:r>
      <w:r w:rsidRPr="00EB3A8A">
        <w:rPr>
          <w:rFonts w:ascii="Arial" w:hAnsi="Arial" w:cs="Arial"/>
          <w:color w:val="000000" w:themeColor="text1"/>
          <w:sz w:val="20"/>
          <w:szCs w:val="20"/>
        </w:rPr>
        <w:t xml:space="preserve"> to </w:t>
      </w:r>
      <w:r w:rsidRPr="00EB3A8A">
        <w:rPr>
          <w:rFonts w:ascii="Arial" w:eastAsia="Times New Roman" w:hAnsi="Arial" w:cs="Arial"/>
          <w:color w:val="000000" w:themeColor="text1"/>
          <w:sz w:val="20"/>
          <w:szCs w:val="20"/>
        </w:rPr>
        <w:t>0.58±0.11</w:t>
      </w:r>
      <w:r w:rsidRPr="00EB3A8A">
        <w:rPr>
          <w:rFonts w:ascii="Arial" w:hAnsi="Arial" w:cs="Arial"/>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T3 again outperformed others (0.58 ± 0.11)</w:t>
      </w:r>
      <w:r w:rsidRPr="00EB3A8A">
        <w:rPr>
          <w:rFonts w:ascii="Arial" w:hAnsi="Arial" w:cs="Arial"/>
          <w:b/>
          <w:bCs/>
          <w:color w:val="000000" w:themeColor="text1"/>
          <w:sz w:val="20"/>
          <w:szCs w:val="20"/>
          <w:shd w:val="clear" w:color="auto" w:fill="FFFFFF"/>
        </w:rPr>
        <w:t>,</w:t>
      </w:r>
      <w:r w:rsidRPr="00EB3A8A">
        <w:rPr>
          <w:rFonts w:ascii="Arial" w:hAnsi="Arial" w:cs="Arial"/>
          <w:color w:val="000000" w:themeColor="text1"/>
          <w:sz w:val="20"/>
          <w:szCs w:val="20"/>
          <w:shd w:val="clear" w:color="auto" w:fill="FFFFFF"/>
        </w:rPr>
        <w:t xml:space="preserve"> trailed by </w:t>
      </w:r>
      <w:r w:rsidRPr="00EB3A8A">
        <w:rPr>
          <w:rStyle w:val="Strong"/>
          <w:rFonts w:ascii="Arial" w:hAnsi="Arial" w:cs="Arial"/>
          <w:b w:val="0"/>
          <w:bCs w:val="0"/>
          <w:color w:val="000000" w:themeColor="text1"/>
          <w:sz w:val="20"/>
          <w:szCs w:val="20"/>
          <w:shd w:val="clear" w:color="auto" w:fill="FFFFFF"/>
        </w:rPr>
        <w:t>T2 (0.41 ± 0.06)</w:t>
      </w:r>
      <w:r w:rsidRPr="00EB3A8A">
        <w:rPr>
          <w:rFonts w:ascii="Arial" w:hAnsi="Arial" w:cs="Arial"/>
          <w:b/>
          <w:bCs/>
          <w:color w:val="000000" w:themeColor="text1"/>
          <w:sz w:val="20"/>
          <w:szCs w:val="20"/>
          <w:shd w:val="clear" w:color="auto" w:fill="FFFFFF"/>
        </w:rPr>
        <w:t>,</w:t>
      </w:r>
      <w:r w:rsidRPr="00EB3A8A">
        <w:rPr>
          <w:rFonts w:ascii="Arial" w:hAnsi="Arial" w:cs="Arial"/>
          <w:color w:val="000000" w:themeColor="text1"/>
          <w:sz w:val="20"/>
          <w:szCs w:val="20"/>
          <w:shd w:val="clear" w:color="auto" w:fill="FFFFFF"/>
        </w:rPr>
        <w:t xml:space="preserve"> while </w:t>
      </w:r>
      <w:r w:rsidRPr="00EB3A8A">
        <w:rPr>
          <w:rStyle w:val="Strong"/>
          <w:rFonts w:ascii="Arial" w:hAnsi="Arial" w:cs="Arial"/>
          <w:b w:val="0"/>
          <w:bCs w:val="0"/>
          <w:color w:val="000000" w:themeColor="text1"/>
          <w:sz w:val="20"/>
          <w:szCs w:val="20"/>
          <w:shd w:val="clear" w:color="auto" w:fill="FFFFFF"/>
        </w:rPr>
        <w:t>T1 (0.09 ± 0.01)</w:t>
      </w:r>
      <w:r w:rsidRPr="00EB3A8A">
        <w:rPr>
          <w:rFonts w:ascii="Arial" w:hAnsi="Arial" w:cs="Arial"/>
          <w:color w:val="000000" w:themeColor="text1"/>
          <w:sz w:val="20"/>
          <w:szCs w:val="20"/>
          <w:shd w:val="clear" w:color="auto" w:fill="FFFFFF"/>
        </w:rPr>
        <w:t> and</w:t>
      </w:r>
      <w:r w:rsidRPr="00EB3A8A">
        <w:rPr>
          <w:rFonts w:ascii="Arial" w:hAnsi="Arial" w:cs="Arial"/>
          <w:b/>
          <w:bCs/>
          <w:color w:val="000000" w:themeColor="text1"/>
          <w:sz w:val="20"/>
          <w:szCs w:val="20"/>
          <w:shd w:val="clear" w:color="auto" w:fill="FFFFFF"/>
        </w:rPr>
        <w:t> </w:t>
      </w:r>
      <w:r w:rsidRPr="00EB3A8A">
        <w:rPr>
          <w:rStyle w:val="Strong"/>
          <w:rFonts w:ascii="Arial" w:hAnsi="Arial" w:cs="Arial"/>
          <w:b w:val="0"/>
          <w:bCs w:val="0"/>
          <w:color w:val="000000" w:themeColor="text1"/>
          <w:sz w:val="20"/>
          <w:szCs w:val="20"/>
          <w:shd w:val="clear" w:color="auto" w:fill="FFFFFF"/>
        </w:rPr>
        <w:t>T4 (0.11 ± 0.01)</w:t>
      </w:r>
      <w:r w:rsidRPr="00EB3A8A">
        <w:rPr>
          <w:rFonts w:ascii="Arial" w:hAnsi="Arial" w:cs="Arial"/>
          <w:color w:val="000000" w:themeColor="text1"/>
          <w:sz w:val="20"/>
          <w:szCs w:val="20"/>
          <w:shd w:val="clear" w:color="auto" w:fill="FFFFFF"/>
        </w:rPr>
        <w:t> exhibited the poorest performance.</w:t>
      </w:r>
    </w:p>
    <w:p w14:paraId="11D3F551" w14:textId="77777777" w:rsidR="00073E90" w:rsidRPr="00EB3A8A" w:rsidRDefault="00073E90" w:rsidP="003F41AF">
      <w:pPr>
        <w:jc w:val="both"/>
        <w:rPr>
          <w:rFonts w:ascii="Arial" w:hAnsi="Arial" w:cs="Arial"/>
          <w:b/>
          <w:bCs/>
          <w:sz w:val="20"/>
          <w:szCs w:val="20"/>
        </w:rPr>
      </w:pPr>
    </w:p>
    <w:p w14:paraId="0B76EFE2" w14:textId="77777777" w:rsidR="00073E90" w:rsidRPr="00EB3A8A" w:rsidRDefault="00073E90" w:rsidP="003F41AF">
      <w:pPr>
        <w:jc w:val="both"/>
        <w:rPr>
          <w:rFonts w:ascii="Arial" w:hAnsi="Arial" w:cs="Arial"/>
          <w:spacing w:val="-2"/>
          <w:sz w:val="20"/>
          <w:szCs w:val="20"/>
        </w:rPr>
      </w:pPr>
    </w:p>
    <w:p w14:paraId="6CDD6134" w14:textId="77777777" w:rsidR="00F07484" w:rsidRPr="00EB3A8A" w:rsidRDefault="00F07484" w:rsidP="003F41AF">
      <w:pPr>
        <w:jc w:val="both"/>
        <w:rPr>
          <w:rFonts w:ascii="Arial" w:hAnsi="Arial" w:cs="Arial"/>
          <w:spacing w:val="-2"/>
          <w:sz w:val="20"/>
          <w:szCs w:val="20"/>
        </w:rPr>
      </w:pPr>
    </w:p>
    <w:p w14:paraId="03E6F943" w14:textId="77777777" w:rsidR="00073E90" w:rsidRPr="00EB3A8A" w:rsidRDefault="00DF4C2A" w:rsidP="003F41AF">
      <w:pPr>
        <w:jc w:val="both"/>
        <w:rPr>
          <w:rFonts w:ascii="Arial" w:hAnsi="Arial" w:cs="Arial"/>
          <w:b/>
          <w:bCs/>
          <w:sz w:val="20"/>
          <w:szCs w:val="20"/>
        </w:rPr>
      </w:pPr>
      <w:r w:rsidRPr="00EB3A8A">
        <w:rPr>
          <w:rFonts w:ascii="Arial" w:hAnsi="Arial" w:cs="Arial"/>
          <w:b/>
          <w:bCs/>
          <w:sz w:val="20"/>
          <w:szCs w:val="20"/>
        </w:rPr>
        <w:t>3.</w:t>
      </w:r>
      <w:r w:rsidR="006170AF" w:rsidRPr="00EB3A8A">
        <w:rPr>
          <w:rFonts w:ascii="Arial" w:hAnsi="Arial" w:cs="Arial"/>
          <w:b/>
          <w:bCs/>
          <w:sz w:val="20"/>
          <w:szCs w:val="20"/>
        </w:rPr>
        <w:t>4.</w:t>
      </w:r>
      <w:r w:rsidR="00073E90" w:rsidRPr="00EB3A8A">
        <w:rPr>
          <w:rFonts w:ascii="Arial" w:hAnsi="Arial" w:cs="Arial"/>
          <w:b/>
          <w:bCs/>
          <w:sz w:val="20"/>
          <w:szCs w:val="20"/>
        </w:rPr>
        <w:t>SVI, SQ, VI and QI under different treatments</w:t>
      </w:r>
    </w:p>
    <w:p w14:paraId="4EF52C12" w14:textId="77777777" w:rsidR="004E797D" w:rsidRPr="00EB3A8A" w:rsidRDefault="00073E90" w:rsidP="003F41AF">
      <w:pPr>
        <w:pStyle w:val="ds-markdown-paragraph"/>
        <w:shd w:val="clear" w:color="auto" w:fill="FFFFFF"/>
        <w:spacing w:before="206" w:beforeAutospacing="0" w:after="206" w:afterAutospacing="0"/>
        <w:jc w:val="both"/>
        <w:rPr>
          <w:rFonts w:ascii="Arial" w:hAnsi="Arial" w:cs="Arial"/>
          <w:sz w:val="20"/>
          <w:szCs w:val="20"/>
          <w:shd w:val="clear" w:color="auto" w:fill="FFFFFF"/>
        </w:rPr>
      </w:pPr>
      <w:r w:rsidRPr="00EB3A8A">
        <w:rPr>
          <w:rFonts w:ascii="Arial" w:hAnsi="Arial" w:cs="Arial"/>
          <w:sz w:val="20"/>
          <w:szCs w:val="20"/>
        </w:rPr>
        <w:t>The SVI ranged from 128.16±34.66 to 1705±305</w:t>
      </w:r>
      <w:r w:rsidR="00F07484" w:rsidRPr="00EB3A8A">
        <w:rPr>
          <w:rFonts w:ascii="Arial" w:hAnsi="Arial" w:cs="Arial"/>
          <w:sz w:val="20"/>
          <w:szCs w:val="20"/>
          <w:vertAlign w:val="superscript"/>
        </w:rPr>
        <w:t>.</w:t>
      </w:r>
      <w:r w:rsidRPr="00EB3A8A">
        <w:rPr>
          <w:rFonts w:ascii="Arial" w:hAnsi="Arial" w:cs="Arial"/>
          <w:sz w:val="20"/>
          <w:szCs w:val="20"/>
        </w:rPr>
        <w:t xml:space="preserve"> T</w:t>
      </w:r>
      <w:r w:rsidR="00F07484" w:rsidRPr="00EB3A8A">
        <w:rPr>
          <w:rFonts w:ascii="Arial" w:hAnsi="Arial" w:cs="Arial"/>
          <w:sz w:val="20"/>
          <w:szCs w:val="20"/>
        </w:rPr>
        <w:t>he highest SVI was observed in </w:t>
      </w:r>
      <w:r w:rsidRPr="00EB3A8A">
        <w:rPr>
          <w:rFonts w:ascii="Arial" w:hAnsi="Arial" w:cs="Arial"/>
          <w:sz w:val="20"/>
          <w:szCs w:val="20"/>
        </w:rPr>
        <w:t>T3 (1705±305</w:t>
      </w:r>
      <w:r w:rsidR="00F07484" w:rsidRPr="00EB3A8A">
        <w:rPr>
          <w:rFonts w:ascii="Arial" w:hAnsi="Arial" w:cs="Arial"/>
          <w:sz w:val="20"/>
          <w:szCs w:val="20"/>
        </w:rPr>
        <w:t>), followed by </w:t>
      </w:r>
      <w:r w:rsidRPr="00EB3A8A">
        <w:rPr>
          <w:rFonts w:ascii="Arial" w:hAnsi="Arial" w:cs="Arial"/>
          <w:sz w:val="20"/>
          <w:szCs w:val="20"/>
        </w:rPr>
        <w:t>T2 (1117.3±160.91), while the lowest SVI was recorded in (128.16±34.66</w:t>
      </w:r>
      <w:r w:rsidRPr="00EB3A8A">
        <w:rPr>
          <w:rFonts w:ascii="Arial" w:hAnsi="Arial" w:cs="Arial"/>
          <w:sz w:val="20"/>
          <w:szCs w:val="20"/>
          <w:vertAlign w:val="superscript"/>
        </w:rPr>
        <w:t xml:space="preserve"> </w:t>
      </w:r>
      <w:r w:rsidR="00331F2D" w:rsidRPr="00EB3A8A">
        <w:rPr>
          <w:rFonts w:ascii="Arial" w:hAnsi="Arial" w:cs="Arial"/>
          <w:sz w:val="20"/>
          <w:szCs w:val="20"/>
        </w:rPr>
        <w:t>), followed by </w:t>
      </w:r>
      <w:r w:rsidRPr="00EB3A8A">
        <w:rPr>
          <w:rFonts w:ascii="Arial" w:hAnsi="Arial" w:cs="Arial"/>
          <w:sz w:val="20"/>
          <w:szCs w:val="20"/>
        </w:rPr>
        <w:t>T4 (228.07±28.38</w:t>
      </w:r>
      <w:r w:rsidRPr="00EB3A8A">
        <w:rPr>
          <w:rFonts w:ascii="Arial" w:hAnsi="Arial" w:cs="Arial"/>
          <w:sz w:val="20"/>
          <w:szCs w:val="20"/>
          <w:vertAlign w:val="superscript"/>
        </w:rPr>
        <w:t xml:space="preserve"> </w:t>
      </w:r>
      <w:r w:rsidRPr="00EB3A8A">
        <w:rPr>
          <w:rFonts w:ascii="Arial" w:hAnsi="Arial" w:cs="Arial"/>
          <w:sz w:val="20"/>
          <w:szCs w:val="20"/>
        </w:rPr>
        <w:t>). The SQ values ranged from </w:t>
      </w:r>
      <w:r w:rsidR="00393292" w:rsidRPr="00EB3A8A">
        <w:rPr>
          <w:rFonts w:ascii="Arial" w:hAnsi="Arial" w:cs="Arial"/>
          <w:sz w:val="20"/>
          <w:szCs w:val="20"/>
        </w:rPr>
        <w:t>4.42±</w:t>
      </w:r>
      <w:r w:rsidR="00331F2D" w:rsidRPr="00EB3A8A">
        <w:rPr>
          <w:rFonts w:ascii="Arial" w:hAnsi="Arial" w:cs="Arial"/>
          <w:sz w:val="20"/>
          <w:szCs w:val="20"/>
        </w:rPr>
        <w:t>0.66 to</w:t>
      </w:r>
      <w:r w:rsidR="00393292" w:rsidRPr="00EB3A8A">
        <w:rPr>
          <w:rFonts w:ascii="Arial" w:hAnsi="Arial" w:cs="Arial"/>
          <w:sz w:val="20"/>
          <w:szCs w:val="20"/>
        </w:rPr>
        <w:t xml:space="preserve"> 7.80±2.83.</w:t>
      </w:r>
      <w:r w:rsidRPr="00EB3A8A">
        <w:rPr>
          <w:rFonts w:ascii="Arial" w:hAnsi="Arial" w:cs="Arial"/>
          <w:sz w:val="20"/>
          <w:szCs w:val="20"/>
        </w:rPr>
        <w:t xml:space="preserve"> The highest SQ was recorded </w:t>
      </w:r>
      <w:r w:rsidR="00331F2D" w:rsidRPr="00EB3A8A">
        <w:rPr>
          <w:rFonts w:ascii="Arial" w:hAnsi="Arial" w:cs="Arial"/>
          <w:sz w:val="20"/>
          <w:szCs w:val="20"/>
        </w:rPr>
        <w:t>in </w:t>
      </w:r>
      <w:r w:rsidRPr="00EB3A8A">
        <w:rPr>
          <w:rFonts w:ascii="Arial" w:hAnsi="Arial" w:cs="Arial"/>
          <w:sz w:val="20"/>
          <w:szCs w:val="20"/>
        </w:rPr>
        <w:t>T</w:t>
      </w:r>
      <w:r w:rsidR="00393292" w:rsidRPr="00EB3A8A">
        <w:rPr>
          <w:rFonts w:ascii="Arial" w:hAnsi="Arial" w:cs="Arial"/>
          <w:sz w:val="20"/>
          <w:szCs w:val="20"/>
        </w:rPr>
        <w:t>1</w:t>
      </w:r>
      <w:r w:rsidRPr="00EB3A8A">
        <w:rPr>
          <w:rFonts w:ascii="Arial" w:hAnsi="Arial" w:cs="Arial"/>
          <w:sz w:val="20"/>
          <w:szCs w:val="20"/>
        </w:rPr>
        <w:t xml:space="preserve"> (</w:t>
      </w:r>
      <w:r w:rsidR="00393292" w:rsidRPr="00EB3A8A">
        <w:rPr>
          <w:rFonts w:ascii="Arial" w:hAnsi="Arial" w:cs="Arial"/>
          <w:sz w:val="20"/>
          <w:szCs w:val="20"/>
        </w:rPr>
        <w:t>7.80±2.83</w:t>
      </w:r>
      <w:r w:rsidR="00331F2D" w:rsidRPr="00EB3A8A">
        <w:rPr>
          <w:rFonts w:ascii="Arial" w:hAnsi="Arial" w:cs="Arial"/>
          <w:sz w:val="20"/>
          <w:szCs w:val="20"/>
        </w:rPr>
        <w:t>), followed by </w:t>
      </w:r>
      <w:r w:rsidRPr="00EB3A8A">
        <w:rPr>
          <w:rFonts w:ascii="Arial" w:hAnsi="Arial" w:cs="Arial"/>
          <w:sz w:val="20"/>
          <w:szCs w:val="20"/>
        </w:rPr>
        <w:t>T</w:t>
      </w:r>
      <w:r w:rsidR="00596CC5" w:rsidRPr="00EB3A8A">
        <w:rPr>
          <w:rFonts w:ascii="Arial" w:hAnsi="Arial" w:cs="Arial"/>
          <w:sz w:val="20"/>
          <w:szCs w:val="20"/>
        </w:rPr>
        <w:t>5</w:t>
      </w:r>
      <w:r w:rsidRPr="00EB3A8A">
        <w:rPr>
          <w:rFonts w:ascii="Arial" w:hAnsi="Arial" w:cs="Arial"/>
          <w:sz w:val="20"/>
          <w:szCs w:val="20"/>
        </w:rPr>
        <w:t xml:space="preserve"> (</w:t>
      </w:r>
      <w:r w:rsidR="00331F2D" w:rsidRPr="00EB3A8A">
        <w:rPr>
          <w:rFonts w:ascii="Arial" w:hAnsi="Arial" w:cs="Arial"/>
          <w:sz w:val="20"/>
          <w:szCs w:val="20"/>
        </w:rPr>
        <w:t>7.70±2.8</w:t>
      </w:r>
      <w:r w:rsidRPr="00EB3A8A">
        <w:rPr>
          <w:rFonts w:ascii="Arial" w:hAnsi="Arial" w:cs="Arial"/>
          <w:sz w:val="20"/>
          <w:szCs w:val="20"/>
        </w:rPr>
        <w:t>)</w:t>
      </w:r>
      <w:r w:rsidR="00331F2D" w:rsidRPr="00EB3A8A">
        <w:rPr>
          <w:rFonts w:ascii="Arial" w:hAnsi="Arial" w:cs="Arial"/>
          <w:sz w:val="20"/>
          <w:szCs w:val="20"/>
        </w:rPr>
        <w:t xml:space="preserve"> and </w:t>
      </w:r>
      <w:r w:rsidR="00596CC5" w:rsidRPr="00EB3A8A">
        <w:rPr>
          <w:rFonts w:ascii="Arial" w:hAnsi="Arial" w:cs="Arial"/>
          <w:sz w:val="20"/>
          <w:szCs w:val="20"/>
        </w:rPr>
        <w:t>T8 (7.43±1.56</w:t>
      </w:r>
      <w:r w:rsidR="00C71ADF" w:rsidRPr="00EB3A8A">
        <w:rPr>
          <w:rFonts w:ascii="Arial" w:hAnsi="Arial" w:cs="Arial"/>
          <w:sz w:val="20"/>
          <w:szCs w:val="20"/>
        </w:rPr>
        <w:t>) whereas</w:t>
      </w:r>
      <w:r w:rsidRPr="00EB3A8A">
        <w:rPr>
          <w:rFonts w:ascii="Arial" w:hAnsi="Arial" w:cs="Arial"/>
          <w:sz w:val="20"/>
          <w:szCs w:val="20"/>
        </w:rPr>
        <w:t xml:space="preserve"> th</w:t>
      </w:r>
      <w:r w:rsidR="00331F2D" w:rsidRPr="00EB3A8A">
        <w:rPr>
          <w:rFonts w:ascii="Arial" w:hAnsi="Arial" w:cs="Arial"/>
          <w:sz w:val="20"/>
          <w:szCs w:val="20"/>
        </w:rPr>
        <w:t>e lowest value was observed in </w:t>
      </w:r>
      <w:r w:rsidRPr="00EB3A8A">
        <w:rPr>
          <w:rFonts w:ascii="Arial" w:hAnsi="Arial" w:cs="Arial"/>
          <w:sz w:val="20"/>
          <w:szCs w:val="20"/>
        </w:rPr>
        <w:t>T</w:t>
      </w:r>
      <w:r w:rsidR="00393292" w:rsidRPr="00EB3A8A">
        <w:rPr>
          <w:rFonts w:ascii="Arial" w:hAnsi="Arial" w:cs="Arial"/>
          <w:sz w:val="20"/>
          <w:szCs w:val="20"/>
        </w:rPr>
        <w:t>3</w:t>
      </w:r>
      <w:r w:rsidRPr="00EB3A8A">
        <w:rPr>
          <w:rFonts w:ascii="Arial" w:hAnsi="Arial" w:cs="Arial"/>
          <w:sz w:val="20"/>
          <w:szCs w:val="20"/>
        </w:rPr>
        <w:t xml:space="preserve"> (</w:t>
      </w:r>
      <w:r w:rsidR="00393292" w:rsidRPr="00EB3A8A">
        <w:rPr>
          <w:rFonts w:ascii="Arial" w:hAnsi="Arial" w:cs="Arial"/>
          <w:sz w:val="20"/>
          <w:szCs w:val="20"/>
        </w:rPr>
        <w:t>4.42±0.66</w:t>
      </w:r>
      <w:r w:rsidR="00331F2D" w:rsidRPr="00EB3A8A">
        <w:rPr>
          <w:rFonts w:ascii="Arial" w:hAnsi="Arial" w:cs="Arial"/>
          <w:sz w:val="20"/>
          <w:szCs w:val="20"/>
        </w:rPr>
        <w:t>), followed by </w:t>
      </w:r>
      <w:r w:rsidRPr="00EB3A8A">
        <w:rPr>
          <w:rFonts w:ascii="Arial" w:hAnsi="Arial" w:cs="Arial"/>
          <w:sz w:val="20"/>
          <w:szCs w:val="20"/>
        </w:rPr>
        <w:t>T</w:t>
      </w:r>
      <w:r w:rsidR="00393292" w:rsidRPr="00EB3A8A">
        <w:rPr>
          <w:rFonts w:ascii="Arial" w:hAnsi="Arial" w:cs="Arial"/>
          <w:sz w:val="20"/>
          <w:szCs w:val="20"/>
        </w:rPr>
        <w:t>2</w:t>
      </w:r>
      <w:r w:rsidRPr="00EB3A8A">
        <w:rPr>
          <w:rFonts w:ascii="Arial" w:hAnsi="Arial" w:cs="Arial"/>
          <w:sz w:val="20"/>
          <w:szCs w:val="20"/>
        </w:rPr>
        <w:t xml:space="preserve"> (</w:t>
      </w:r>
      <w:r w:rsidR="00393292" w:rsidRPr="00EB3A8A">
        <w:rPr>
          <w:rFonts w:ascii="Arial" w:hAnsi="Arial" w:cs="Arial"/>
          <w:sz w:val="20"/>
          <w:szCs w:val="20"/>
        </w:rPr>
        <w:t>5.61±1.29</w:t>
      </w:r>
      <w:r w:rsidRPr="00EB3A8A">
        <w:rPr>
          <w:rFonts w:ascii="Arial" w:hAnsi="Arial" w:cs="Arial"/>
          <w:sz w:val="20"/>
          <w:szCs w:val="20"/>
        </w:rPr>
        <w:t>)</w:t>
      </w:r>
      <w:r w:rsidR="00331F2D" w:rsidRPr="00EB3A8A">
        <w:rPr>
          <w:rFonts w:ascii="Arial" w:hAnsi="Arial" w:cs="Arial"/>
          <w:sz w:val="20"/>
          <w:szCs w:val="20"/>
        </w:rPr>
        <w:t xml:space="preserve"> and </w:t>
      </w:r>
      <w:r w:rsidR="00393292" w:rsidRPr="00EB3A8A">
        <w:rPr>
          <w:rFonts w:ascii="Arial" w:hAnsi="Arial" w:cs="Arial"/>
          <w:sz w:val="20"/>
          <w:szCs w:val="20"/>
        </w:rPr>
        <w:t>T7(6.13±0.13</w:t>
      </w:r>
      <w:r w:rsidR="00C71ADF" w:rsidRPr="00EB3A8A">
        <w:rPr>
          <w:rFonts w:ascii="Arial" w:hAnsi="Arial" w:cs="Arial"/>
          <w:sz w:val="20"/>
          <w:szCs w:val="20"/>
        </w:rPr>
        <w:t>). The</w:t>
      </w:r>
      <w:r w:rsidRPr="00EB3A8A">
        <w:rPr>
          <w:rFonts w:ascii="Arial" w:hAnsi="Arial" w:cs="Arial"/>
          <w:sz w:val="20"/>
          <w:szCs w:val="20"/>
        </w:rPr>
        <w:t xml:space="preserve"> VI ranged from 24.71±</w:t>
      </w:r>
      <w:r w:rsidR="00331F2D" w:rsidRPr="00EB3A8A">
        <w:rPr>
          <w:rFonts w:ascii="Arial" w:hAnsi="Arial" w:cs="Arial"/>
          <w:sz w:val="20"/>
          <w:szCs w:val="20"/>
        </w:rPr>
        <w:t>4.45</w:t>
      </w:r>
      <w:r w:rsidR="00331F2D" w:rsidRPr="00EB3A8A">
        <w:rPr>
          <w:rFonts w:ascii="Arial" w:hAnsi="Arial" w:cs="Arial"/>
          <w:sz w:val="20"/>
          <w:szCs w:val="20"/>
          <w:vertAlign w:val="superscript"/>
        </w:rPr>
        <w:t xml:space="preserve"> </w:t>
      </w:r>
      <w:r w:rsidR="00331F2D" w:rsidRPr="00EB3A8A">
        <w:rPr>
          <w:rFonts w:ascii="Arial" w:hAnsi="Arial" w:cs="Arial"/>
          <w:sz w:val="20"/>
          <w:szCs w:val="20"/>
        </w:rPr>
        <w:t>to</w:t>
      </w:r>
      <w:r w:rsidRPr="00EB3A8A">
        <w:rPr>
          <w:rFonts w:ascii="Arial" w:hAnsi="Arial" w:cs="Arial"/>
          <w:sz w:val="20"/>
          <w:szCs w:val="20"/>
        </w:rPr>
        <w:t xml:space="preserve"> 387.74±</w:t>
      </w:r>
      <w:r w:rsidR="00331F2D" w:rsidRPr="00EB3A8A">
        <w:rPr>
          <w:rFonts w:ascii="Arial" w:hAnsi="Arial" w:cs="Arial"/>
          <w:sz w:val="20"/>
          <w:szCs w:val="20"/>
        </w:rPr>
        <w:t>41.55.</w:t>
      </w:r>
      <w:r w:rsidR="00331F2D" w:rsidRPr="00EB3A8A">
        <w:rPr>
          <w:rFonts w:ascii="Arial" w:hAnsi="Arial" w:cs="Arial"/>
          <w:sz w:val="20"/>
          <w:szCs w:val="20"/>
          <w:vertAlign w:val="superscript"/>
        </w:rPr>
        <w:t xml:space="preserve"> </w:t>
      </w:r>
      <w:r w:rsidRPr="00EB3A8A">
        <w:rPr>
          <w:rFonts w:ascii="Arial" w:hAnsi="Arial" w:cs="Arial"/>
          <w:sz w:val="20"/>
          <w:szCs w:val="20"/>
        </w:rPr>
        <w:t xml:space="preserve">The highest VI </w:t>
      </w:r>
      <w:r w:rsidR="00331F2D" w:rsidRPr="00EB3A8A">
        <w:rPr>
          <w:rFonts w:ascii="Arial" w:hAnsi="Arial" w:cs="Arial"/>
          <w:sz w:val="20"/>
          <w:szCs w:val="20"/>
        </w:rPr>
        <w:t>was found in </w:t>
      </w:r>
      <w:r w:rsidRPr="00EB3A8A">
        <w:rPr>
          <w:rFonts w:ascii="Arial" w:hAnsi="Arial" w:cs="Arial"/>
          <w:sz w:val="20"/>
          <w:szCs w:val="20"/>
        </w:rPr>
        <w:t>T3 (387.74±41.55</w:t>
      </w:r>
      <w:r w:rsidR="00331F2D" w:rsidRPr="00EB3A8A">
        <w:rPr>
          <w:rFonts w:ascii="Arial" w:hAnsi="Arial" w:cs="Arial"/>
          <w:sz w:val="20"/>
          <w:szCs w:val="20"/>
        </w:rPr>
        <w:t>), followed by </w:t>
      </w:r>
      <w:r w:rsidRPr="00EB3A8A">
        <w:rPr>
          <w:rFonts w:ascii="Arial" w:hAnsi="Arial" w:cs="Arial"/>
          <w:sz w:val="20"/>
          <w:szCs w:val="20"/>
        </w:rPr>
        <w:t>T2 (226.91±89.92), while</w:t>
      </w:r>
      <w:r w:rsidR="00331F2D" w:rsidRPr="00EB3A8A">
        <w:rPr>
          <w:rFonts w:ascii="Arial" w:hAnsi="Arial" w:cs="Arial"/>
          <w:sz w:val="20"/>
          <w:szCs w:val="20"/>
        </w:rPr>
        <w:t xml:space="preserve"> the lowest VI was recorded in </w:t>
      </w:r>
      <w:r w:rsidRPr="00EB3A8A">
        <w:rPr>
          <w:rFonts w:ascii="Arial" w:hAnsi="Arial" w:cs="Arial"/>
          <w:sz w:val="20"/>
          <w:szCs w:val="20"/>
        </w:rPr>
        <w:t>T</w:t>
      </w:r>
      <w:r w:rsidR="001B01ED" w:rsidRPr="00EB3A8A">
        <w:rPr>
          <w:rFonts w:ascii="Arial" w:hAnsi="Arial" w:cs="Arial"/>
          <w:sz w:val="20"/>
          <w:szCs w:val="20"/>
        </w:rPr>
        <w:t>8</w:t>
      </w:r>
      <w:r w:rsidRPr="00EB3A8A">
        <w:rPr>
          <w:rFonts w:ascii="Arial" w:hAnsi="Arial" w:cs="Arial"/>
          <w:sz w:val="20"/>
          <w:szCs w:val="20"/>
        </w:rPr>
        <w:t xml:space="preserve"> (24.71±4.45</w:t>
      </w:r>
      <w:r w:rsidR="00331F2D" w:rsidRPr="00EB3A8A">
        <w:rPr>
          <w:rFonts w:ascii="Arial" w:hAnsi="Arial" w:cs="Arial"/>
          <w:sz w:val="20"/>
          <w:szCs w:val="20"/>
        </w:rPr>
        <w:t>), followed by </w:t>
      </w:r>
      <w:r w:rsidRPr="00EB3A8A">
        <w:rPr>
          <w:rFonts w:ascii="Arial" w:hAnsi="Arial" w:cs="Arial"/>
          <w:sz w:val="20"/>
          <w:szCs w:val="20"/>
        </w:rPr>
        <w:t xml:space="preserve">T1 </w:t>
      </w:r>
      <w:r w:rsidRPr="00EB3A8A">
        <w:rPr>
          <w:rFonts w:ascii="Arial" w:hAnsi="Arial" w:cs="Arial"/>
          <w:spacing w:val="-2"/>
          <w:sz w:val="20"/>
          <w:szCs w:val="20"/>
        </w:rPr>
        <w:t>(</w:t>
      </w:r>
      <w:r w:rsidRPr="00EB3A8A">
        <w:rPr>
          <w:rFonts w:ascii="Arial" w:hAnsi="Arial" w:cs="Arial"/>
          <w:sz w:val="20"/>
          <w:szCs w:val="20"/>
        </w:rPr>
        <w:t>29.52±4.50</w:t>
      </w:r>
      <w:r w:rsidRPr="00EB3A8A">
        <w:rPr>
          <w:rFonts w:ascii="Arial" w:hAnsi="Arial" w:cs="Arial"/>
          <w:spacing w:val="-2"/>
          <w:sz w:val="20"/>
          <w:szCs w:val="20"/>
        </w:rPr>
        <w:t>)</w:t>
      </w:r>
      <w:r w:rsidRPr="00EB3A8A">
        <w:rPr>
          <w:rFonts w:ascii="Arial" w:hAnsi="Arial" w:cs="Arial"/>
          <w:sz w:val="20"/>
          <w:szCs w:val="20"/>
        </w:rPr>
        <w:t xml:space="preserve">. The QI values ranged from 0.006±0.0008 to 0.05±0.08. </w:t>
      </w:r>
      <w:r w:rsidR="00331F2D" w:rsidRPr="00EB3A8A">
        <w:rPr>
          <w:rFonts w:ascii="Arial" w:hAnsi="Arial" w:cs="Arial"/>
          <w:sz w:val="20"/>
          <w:szCs w:val="20"/>
        </w:rPr>
        <w:t>The highest QI was observed in </w:t>
      </w:r>
      <w:r w:rsidRPr="00EB3A8A">
        <w:rPr>
          <w:rFonts w:ascii="Arial" w:hAnsi="Arial" w:cs="Arial"/>
          <w:sz w:val="20"/>
          <w:szCs w:val="20"/>
        </w:rPr>
        <w:t>T3 (0.05±0.08</w:t>
      </w:r>
      <w:r w:rsidR="00331F2D" w:rsidRPr="00EB3A8A">
        <w:rPr>
          <w:rFonts w:ascii="Arial" w:hAnsi="Arial" w:cs="Arial"/>
          <w:sz w:val="20"/>
          <w:szCs w:val="20"/>
        </w:rPr>
        <w:t>), followed by </w:t>
      </w:r>
      <w:r w:rsidRPr="00EB3A8A">
        <w:rPr>
          <w:rFonts w:ascii="Arial" w:hAnsi="Arial" w:cs="Arial"/>
          <w:sz w:val="20"/>
          <w:szCs w:val="20"/>
        </w:rPr>
        <w:t>T2 (0.03±0.030</w:t>
      </w:r>
      <w:r w:rsidRPr="00EB3A8A">
        <w:rPr>
          <w:rStyle w:val="Strong"/>
          <w:rFonts w:ascii="Arial" w:hAnsi="Arial" w:cs="Arial"/>
          <w:b w:val="0"/>
          <w:bCs w:val="0"/>
          <w:sz w:val="20"/>
          <w:szCs w:val="20"/>
        </w:rPr>
        <w:t>)</w:t>
      </w:r>
      <w:r w:rsidRPr="00EB3A8A">
        <w:rPr>
          <w:rFonts w:ascii="Arial" w:hAnsi="Arial" w:cs="Arial"/>
          <w:b/>
          <w:bCs/>
          <w:sz w:val="20"/>
          <w:szCs w:val="20"/>
        </w:rPr>
        <w:t xml:space="preserve">, </w:t>
      </w:r>
      <w:r w:rsidRPr="00EB3A8A">
        <w:rPr>
          <w:rFonts w:ascii="Arial" w:hAnsi="Arial" w:cs="Arial"/>
          <w:sz w:val="20"/>
          <w:szCs w:val="20"/>
        </w:rPr>
        <w:t>whereas</w:t>
      </w:r>
      <w:r w:rsidR="00331F2D" w:rsidRPr="00EB3A8A">
        <w:rPr>
          <w:rFonts w:ascii="Arial" w:hAnsi="Arial" w:cs="Arial"/>
          <w:sz w:val="20"/>
          <w:szCs w:val="20"/>
        </w:rPr>
        <w:t xml:space="preserve"> the lowest QI was recorded in </w:t>
      </w:r>
      <w:r w:rsidRPr="00EB3A8A">
        <w:rPr>
          <w:rFonts w:ascii="Arial" w:hAnsi="Arial" w:cs="Arial"/>
          <w:sz w:val="20"/>
          <w:szCs w:val="20"/>
        </w:rPr>
        <w:t>T1 (0.006±0.0008</w:t>
      </w:r>
      <w:r w:rsidR="00331F2D" w:rsidRPr="00EB3A8A">
        <w:rPr>
          <w:rFonts w:ascii="Arial" w:hAnsi="Arial" w:cs="Arial"/>
          <w:sz w:val="20"/>
          <w:szCs w:val="20"/>
        </w:rPr>
        <w:t xml:space="preserve">) followed by </w:t>
      </w:r>
      <w:r w:rsidRPr="00EB3A8A">
        <w:rPr>
          <w:rFonts w:ascii="Arial" w:hAnsi="Arial" w:cs="Arial"/>
          <w:sz w:val="20"/>
          <w:szCs w:val="20"/>
        </w:rPr>
        <w:t xml:space="preserve">T8 </w:t>
      </w:r>
      <w:r w:rsidRPr="00EB3A8A">
        <w:rPr>
          <w:rFonts w:ascii="Arial" w:hAnsi="Arial" w:cs="Arial"/>
          <w:spacing w:val="-2"/>
          <w:sz w:val="20"/>
          <w:szCs w:val="20"/>
        </w:rPr>
        <w:t>(</w:t>
      </w:r>
      <w:r w:rsidRPr="00EB3A8A">
        <w:rPr>
          <w:rFonts w:ascii="Arial" w:hAnsi="Arial" w:cs="Arial"/>
          <w:sz w:val="20"/>
          <w:szCs w:val="20"/>
        </w:rPr>
        <w:t>0.009±0.001</w:t>
      </w:r>
      <w:r w:rsidRPr="00EB3A8A">
        <w:rPr>
          <w:rFonts w:ascii="Arial" w:hAnsi="Arial" w:cs="Arial"/>
          <w:spacing w:val="-2"/>
          <w:sz w:val="20"/>
          <w:szCs w:val="20"/>
        </w:rPr>
        <w:t xml:space="preserve">). </w:t>
      </w:r>
      <w:r w:rsidR="00331F2D" w:rsidRPr="00EB3A8A">
        <w:rPr>
          <w:rFonts w:ascii="Arial" w:hAnsi="Arial" w:cs="Arial"/>
          <w:sz w:val="20"/>
          <w:szCs w:val="20"/>
          <w:shd w:val="clear" w:color="auto" w:fill="FFFFFF"/>
        </w:rPr>
        <w:t xml:space="preserve">Overall, </w:t>
      </w:r>
      <w:r w:rsidRPr="00EB3A8A">
        <w:rPr>
          <w:rFonts w:ascii="Arial" w:hAnsi="Arial" w:cs="Arial"/>
          <w:sz w:val="20"/>
          <w:szCs w:val="20"/>
          <w:shd w:val="clear" w:color="auto" w:fill="FFFFFF"/>
        </w:rPr>
        <w:t xml:space="preserve">T3 emerged as the most effective treatment for enhancing seedling </w:t>
      </w:r>
      <w:r w:rsidR="00C71ADF" w:rsidRPr="00EB3A8A">
        <w:rPr>
          <w:rFonts w:ascii="Arial" w:hAnsi="Arial" w:cs="Arial"/>
          <w:sz w:val="20"/>
          <w:szCs w:val="20"/>
          <w:shd w:val="clear" w:color="auto" w:fill="FFFFFF"/>
        </w:rPr>
        <w:t>vigor</w:t>
      </w:r>
      <w:r w:rsidRPr="00EB3A8A">
        <w:rPr>
          <w:rFonts w:ascii="Arial" w:hAnsi="Arial" w:cs="Arial"/>
          <w:sz w:val="20"/>
          <w:szCs w:val="20"/>
          <w:shd w:val="clear" w:color="auto" w:fill="FFFFFF"/>
        </w:rPr>
        <w:t xml:space="preserve"> and growth, suggesting </w:t>
      </w:r>
      <w:r w:rsidRPr="00EB3A8A">
        <w:rPr>
          <w:rFonts w:ascii="Arial" w:hAnsi="Arial" w:cs="Arial"/>
          <w:sz w:val="20"/>
          <w:szCs w:val="20"/>
          <w:shd w:val="clear" w:color="auto" w:fill="FFFFFF"/>
        </w:rPr>
        <w:lastRenderedPageBreak/>
        <w:t>that these treatments could be prioritized for optimal seed</w:t>
      </w:r>
      <w:r w:rsidR="00331F2D" w:rsidRPr="00EB3A8A">
        <w:rPr>
          <w:rFonts w:ascii="Arial" w:hAnsi="Arial" w:cs="Arial"/>
          <w:sz w:val="20"/>
          <w:szCs w:val="20"/>
          <w:shd w:val="clear" w:color="auto" w:fill="FFFFFF"/>
        </w:rPr>
        <w:t xml:space="preserve">ling development. In contrast, </w:t>
      </w:r>
      <w:r w:rsidRPr="00EB3A8A">
        <w:rPr>
          <w:rFonts w:ascii="Arial" w:hAnsi="Arial" w:cs="Arial"/>
          <w:sz w:val="20"/>
          <w:szCs w:val="20"/>
          <w:shd w:val="clear" w:color="auto" w:fill="FFFFFF"/>
        </w:rPr>
        <w:t xml:space="preserve">T1 consistently underperformed across all indices, indicating its limited </w:t>
      </w:r>
      <w:commentRangeStart w:id="231"/>
      <w:r w:rsidRPr="00EB3A8A">
        <w:rPr>
          <w:rFonts w:ascii="Arial" w:hAnsi="Arial" w:cs="Arial"/>
          <w:sz w:val="20"/>
          <w:szCs w:val="20"/>
          <w:shd w:val="clear" w:color="auto" w:fill="FFFFFF"/>
        </w:rPr>
        <w:t>efficacy</w:t>
      </w:r>
      <w:commentRangeEnd w:id="231"/>
      <w:r w:rsidR="00B31558">
        <w:rPr>
          <w:rStyle w:val="CommentReference"/>
          <w:rFonts w:ascii="Arial MT" w:eastAsia="Arial MT" w:hAnsi="Arial MT" w:cs="Arial MT"/>
        </w:rPr>
        <w:commentReference w:id="231"/>
      </w:r>
      <w:r w:rsidRPr="00EB3A8A">
        <w:rPr>
          <w:rFonts w:ascii="Arial" w:hAnsi="Arial" w:cs="Arial"/>
          <w:sz w:val="20"/>
          <w:szCs w:val="20"/>
          <w:shd w:val="clear" w:color="auto" w:fill="FFFFFF"/>
        </w:rPr>
        <w:t>. </w:t>
      </w:r>
    </w:p>
    <w:p w14:paraId="2EA8993D" w14:textId="77777777" w:rsidR="004E797D" w:rsidRPr="00EB3A8A" w:rsidRDefault="004E797D" w:rsidP="00AA6CE3">
      <w:pPr>
        <w:jc w:val="both"/>
        <w:rPr>
          <w:rFonts w:ascii="Arial" w:hAnsi="Arial" w:cs="Arial"/>
          <w:color w:val="000000"/>
          <w:sz w:val="20"/>
          <w:szCs w:val="20"/>
        </w:rPr>
      </w:pPr>
    </w:p>
    <w:p w14:paraId="150B85D1" w14:textId="77777777" w:rsidR="00D531A4" w:rsidRPr="00EB3A8A" w:rsidRDefault="00D531A4" w:rsidP="00660142">
      <w:pPr>
        <w:jc w:val="both"/>
        <w:rPr>
          <w:rFonts w:ascii="Arial" w:hAnsi="Arial" w:cs="Arial"/>
          <w:b/>
          <w:bCs/>
          <w:sz w:val="20"/>
          <w:szCs w:val="20"/>
        </w:rPr>
      </w:pPr>
      <w:r w:rsidRPr="00EB3A8A">
        <w:rPr>
          <w:rFonts w:ascii="Arial" w:hAnsi="Arial" w:cs="Arial"/>
          <w:b/>
          <w:bCs/>
          <w:spacing w:val="-2"/>
          <w:sz w:val="20"/>
          <w:szCs w:val="20"/>
        </w:rPr>
        <w:t xml:space="preserve">4. </w:t>
      </w:r>
      <w:r w:rsidRPr="00EB3A8A">
        <w:rPr>
          <w:rFonts w:ascii="Arial" w:hAnsi="Arial" w:cs="Arial"/>
          <w:b/>
          <w:bCs/>
          <w:sz w:val="20"/>
          <w:szCs w:val="20"/>
        </w:rPr>
        <w:t xml:space="preserve">DISCUSSION </w:t>
      </w:r>
    </w:p>
    <w:p w14:paraId="76194F6E" w14:textId="77777777" w:rsidR="00D531A4" w:rsidRPr="00EB3A8A" w:rsidRDefault="00D531A4" w:rsidP="00660142">
      <w:pPr>
        <w:jc w:val="both"/>
        <w:rPr>
          <w:rFonts w:ascii="Arial" w:hAnsi="Arial" w:cs="Arial"/>
          <w:b/>
          <w:bCs/>
          <w:sz w:val="20"/>
          <w:szCs w:val="20"/>
        </w:rPr>
      </w:pPr>
    </w:p>
    <w:p w14:paraId="44092B1E" w14:textId="4CC783F4" w:rsidR="00D531A4" w:rsidRPr="00EB3A8A" w:rsidRDefault="00D531A4" w:rsidP="00660142">
      <w:pPr>
        <w:jc w:val="both"/>
        <w:rPr>
          <w:rFonts w:ascii="Arial" w:hAnsi="Arial" w:cs="Arial"/>
          <w:b/>
          <w:bCs/>
          <w:sz w:val="20"/>
          <w:szCs w:val="20"/>
        </w:rPr>
      </w:pPr>
      <w:r w:rsidRPr="00EB3A8A">
        <w:rPr>
          <w:rFonts w:ascii="Arial" w:hAnsi="Arial" w:cs="Arial"/>
          <w:b/>
          <w:bCs/>
          <w:sz w:val="20"/>
          <w:szCs w:val="20"/>
        </w:rPr>
        <w:t xml:space="preserve">4.1. Standardization of </w:t>
      </w:r>
      <w:ins w:id="232" w:author="Thobile Mkhwanazi" w:date="2025-08-13T10:35:00Z" w16du:dateUtc="2025-08-13T08:35:00Z">
        <w:r w:rsidR="00E5576A">
          <w:rPr>
            <w:rFonts w:ascii="Arial" w:hAnsi="Arial" w:cs="Arial"/>
            <w:b/>
            <w:bCs/>
            <w:sz w:val="20"/>
            <w:szCs w:val="20"/>
          </w:rPr>
          <w:t>m</w:t>
        </w:r>
      </w:ins>
      <w:del w:id="233" w:author="Thobile Mkhwanazi" w:date="2025-08-13T10:35:00Z" w16du:dateUtc="2025-08-13T08:35:00Z">
        <w:r w:rsidRPr="00EB3A8A" w:rsidDel="00E5576A">
          <w:rPr>
            <w:rFonts w:ascii="Arial" w:hAnsi="Arial" w:cs="Arial"/>
            <w:b/>
            <w:bCs/>
            <w:sz w:val="20"/>
            <w:szCs w:val="20"/>
          </w:rPr>
          <w:delText>M</w:delText>
        </w:r>
      </w:del>
      <w:r w:rsidRPr="00EB3A8A">
        <w:rPr>
          <w:rFonts w:ascii="Arial" w:hAnsi="Arial" w:cs="Arial"/>
          <w:b/>
          <w:bCs/>
          <w:sz w:val="20"/>
          <w:szCs w:val="20"/>
        </w:rPr>
        <w:t xml:space="preserve">aturity </w:t>
      </w:r>
      <w:ins w:id="234" w:author="Thobile Mkhwanazi" w:date="2025-08-13T10:35:00Z" w16du:dateUtc="2025-08-13T08:35:00Z">
        <w:r w:rsidR="00E5576A">
          <w:rPr>
            <w:rFonts w:ascii="Arial" w:hAnsi="Arial" w:cs="Arial"/>
            <w:b/>
            <w:bCs/>
            <w:sz w:val="20"/>
            <w:szCs w:val="20"/>
          </w:rPr>
          <w:t>i</w:t>
        </w:r>
      </w:ins>
      <w:del w:id="235" w:author="Thobile Mkhwanazi" w:date="2025-08-13T10:35:00Z" w16du:dateUtc="2025-08-13T08:35:00Z">
        <w:r w:rsidRPr="00EB3A8A" w:rsidDel="00E5576A">
          <w:rPr>
            <w:rFonts w:ascii="Arial" w:hAnsi="Arial" w:cs="Arial"/>
            <w:b/>
            <w:bCs/>
            <w:sz w:val="20"/>
            <w:szCs w:val="20"/>
          </w:rPr>
          <w:delText>I</w:delText>
        </w:r>
      </w:del>
      <w:r w:rsidRPr="00EB3A8A">
        <w:rPr>
          <w:rFonts w:ascii="Arial" w:hAnsi="Arial" w:cs="Arial"/>
          <w:b/>
          <w:bCs/>
          <w:sz w:val="20"/>
          <w:szCs w:val="20"/>
        </w:rPr>
        <w:t xml:space="preserve">ndices of </w:t>
      </w:r>
      <w:r w:rsidRPr="00EB3A8A">
        <w:rPr>
          <w:rFonts w:ascii="Arial" w:hAnsi="Arial" w:cs="Arial"/>
          <w:b/>
          <w:bCs/>
          <w:i/>
          <w:iCs/>
          <w:sz w:val="20"/>
          <w:szCs w:val="20"/>
        </w:rPr>
        <w:t>Osyris lanceolata</w:t>
      </w:r>
      <w:r w:rsidRPr="00EB3A8A">
        <w:rPr>
          <w:rFonts w:ascii="Arial" w:hAnsi="Arial" w:cs="Arial"/>
          <w:b/>
          <w:bCs/>
          <w:sz w:val="20"/>
          <w:szCs w:val="20"/>
        </w:rPr>
        <w:t xml:space="preserve"> in incubator </w:t>
      </w:r>
    </w:p>
    <w:p w14:paraId="2EC7F6FD" w14:textId="5198243C" w:rsidR="00D531A4" w:rsidRPr="00EB3A8A" w:rsidRDefault="00D531A4" w:rsidP="00660142">
      <w:pPr>
        <w:pStyle w:val="BodyText"/>
        <w:spacing w:before="161"/>
        <w:ind w:right="49"/>
        <w:jc w:val="both"/>
        <w:rPr>
          <w:rFonts w:ascii="Arial" w:eastAsia="Times New Roman" w:hAnsi="Arial" w:cs="Arial"/>
        </w:rPr>
      </w:pPr>
      <w:commentRangeStart w:id="236"/>
      <w:r w:rsidRPr="00EB3A8A">
        <w:rPr>
          <w:rFonts w:ascii="Arial" w:hAnsi="Arial" w:cs="Arial"/>
          <w:shd w:val="clear" w:color="auto" w:fill="FFFFFF"/>
        </w:rPr>
        <w:t>The study standardized maturity indices for </w:t>
      </w:r>
      <w:r w:rsidRPr="00EB3A8A">
        <w:rPr>
          <w:rStyle w:val="Emphasis"/>
          <w:rFonts w:ascii="Arial" w:hAnsi="Arial" w:cs="Arial"/>
          <w:shd w:val="clear" w:color="auto" w:fill="FFFFFF"/>
        </w:rPr>
        <w:t>Osyris lanceolata</w:t>
      </w:r>
      <w:r w:rsidRPr="00EB3A8A">
        <w:rPr>
          <w:rFonts w:ascii="Arial" w:hAnsi="Arial" w:cs="Arial"/>
          <w:shd w:val="clear" w:color="auto" w:fill="FFFFFF"/>
        </w:rPr>
        <w:t xml:space="preserve"> fruits under incubator conditions by categorizing them into three distinct developmental stages based on color changes: green stage, yellow to orange stage and bright red stage, </w:t>
      </w:r>
      <w:r w:rsidR="00331F2D" w:rsidRPr="00EB3A8A">
        <w:rPr>
          <w:rFonts w:ascii="Arial" w:hAnsi="Arial" w:cs="Arial"/>
          <w:shd w:val="clear" w:color="auto" w:fill="FFFFFF"/>
        </w:rPr>
        <w:t>as per</w:t>
      </w:r>
      <w:r w:rsidRPr="00EB3A8A">
        <w:rPr>
          <w:rFonts w:ascii="Arial" w:hAnsi="Arial" w:cs="Arial"/>
          <w:shd w:val="clear" w:color="auto" w:fill="FFFFFF"/>
        </w:rPr>
        <w:t xml:space="preserve"> the RHS </w:t>
      </w:r>
      <w:r w:rsidR="00C71ADF" w:rsidRPr="00EB3A8A">
        <w:rPr>
          <w:rFonts w:ascii="Arial" w:hAnsi="Arial" w:cs="Arial"/>
          <w:shd w:val="clear" w:color="auto" w:fill="FFFFFF"/>
        </w:rPr>
        <w:t>color</w:t>
      </w:r>
      <w:r w:rsidRPr="00EB3A8A">
        <w:rPr>
          <w:rFonts w:ascii="Arial" w:hAnsi="Arial" w:cs="Arial"/>
          <w:shd w:val="clear" w:color="auto" w:fill="FFFFFF"/>
        </w:rPr>
        <w:t xml:space="preserve"> chart. Significant variations were observed in seed viability, moisture content and germination parameters across these stages. Seeds at the green stage exhibited higher moisture content but lower germination percentage compared to more advanced maturity stages. As fruits progressed from green to yellow-orange-red stage, a notable decrease in moisture content accompanied by increased germination percentage was recorded. The bright red stage represented optimal maturity, showing the highest germination percentage (46.66 ± 7.63%) improved germination value, and reduced mean germination time, making it the most suitable stage for seed collection</w:t>
      </w:r>
      <w:commentRangeEnd w:id="236"/>
      <w:r w:rsidR="00E5576A">
        <w:rPr>
          <w:rStyle w:val="CommentReference"/>
        </w:rPr>
        <w:commentReference w:id="236"/>
      </w:r>
      <w:r w:rsidRPr="00EB3A8A">
        <w:rPr>
          <w:rFonts w:ascii="Arial" w:hAnsi="Arial" w:cs="Arial"/>
          <w:shd w:val="clear" w:color="auto" w:fill="FFFFFF"/>
        </w:rPr>
        <w:t xml:space="preserve">. </w:t>
      </w:r>
      <w:r w:rsidRPr="00EB3A8A">
        <w:rPr>
          <w:rFonts w:ascii="Arial" w:eastAsia="Times New Roman" w:hAnsi="Arial" w:cs="Arial"/>
        </w:rPr>
        <w:t>The transition to bright red-stage fruits in </w:t>
      </w:r>
      <w:r w:rsidRPr="00EB3A8A">
        <w:rPr>
          <w:rFonts w:ascii="Arial" w:eastAsia="Times New Roman" w:hAnsi="Arial" w:cs="Arial"/>
          <w:i/>
          <w:iCs/>
        </w:rPr>
        <w:t>Osyris lanceolata</w:t>
      </w:r>
      <w:r w:rsidRPr="00EB3A8A">
        <w:rPr>
          <w:rFonts w:ascii="Arial" w:eastAsia="Times New Roman" w:hAnsi="Arial" w:cs="Arial"/>
        </w:rPr>
        <w:t xml:space="preserve"> signifies physiological maturity, </w:t>
      </w:r>
      <w:ins w:id="237" w:author="Thobile Mkhwanazi" w:date="2025-08-13T10:41:00Z" w16du:dateUtc="2025-08-13T08:41:00Z">
        <w:r w:rsidR="00E5576A">
          <w:rPr>
            <w:rFonts w:ascii="Arial" w:eastAsia="Times New Roman" w:hAnsi="Arial" w:cs="Arial"/>
          </w:rPr>
          <w:t xml:space="preserve"> </w:t>
        </w:r>
      </w:ins>
      <w:r w:rsidRPr="00EB3A8A">
        <w:rPr>
          <w:rFonts w:ascii="Arial" w:eastAsia="Times New Roman" w:hAnsi="Arial" w:cs="Arial"/>
        </w:rPr>
        <w:t xml:space="preserve">marked by increased seed weight, dimensions, and germination capacity due to complete accumulation of storage reserves, particularly polyunsaturated fatty acids </w:t>
      </w:r>
      <w:r w:rsidR="00ED4328" w:rsidRPr="00EB3A8A">
        <w:rPr>
          <w:rFonts w:ascii="Arial" w:hAnsi="Arial" w:cs="Arial"/>
        </w:rPr>
        <w:t>(Lakshmi et al., 2007 and Rai et al., 2018).</w:t>
      </w:r>
    </w:p>
    <w:p w14:paraId="485B20A0" w14:textId="6375902D" w:rsidR="00D531A4" w:rsidRPr="00EB3A8A" w:rsidRDefault="00D531A4" w:rsidP="00660142">
      <w:pPr>
        <w:widowControl/>
        <w:shd w:val="clear" w:color="auto" w:fill="FFFFFF"/>
        <w:autoSpaceDE/>
        <w:autoSpaceDN/>
        <w:spacing w:before="274" w:after="206"/>
        <w:jc w:val="both"/>
        <w:outlineLvl w:val="2"/>
        <w:rPr>
          <w:rFonts w:ascii="Arial" w:hAnsi="Arial" w:cs="Arial"/>
          <w:sz w:val="20"/>
          <w:szCs w:val="20"/>
        </w:rPr>
      </w:pPr>
      <w:r w:rsidRPr="00EB3A8A">
        <w:rPr>
          <w:rFonts w:ascii="Arial" w:hAnsi="Arial" w:cs="Arial"/>
          <w:sz w:val="20"/>
          <w:szCs w:val="20"/>
          <w:shd w:val="clear" w:color="auto" w:fill="FFFFFF"/>
        </w:rPr>
        <w:t>Studies across diverse species confirm that color transition reliably signals seed maturity, correlating with optimal germination potential and biochemical readiness. In </w:t>
      </w:r>
      <w:r w:rsidRPr="00EB3A8A">
        <w:rPr>
          <w:rStyle w:val="Emphasis"/>
          <w:rFonts w:ascii="Arial" w:hAnsi="Arial" w:cs="Arial"/>
          <w:sz w:val="20"/>
          <w:szCs w:val="20"/>
          <w:shd w:val="clear" w:color="auto" w:fill="FFFFFF"/>
        </w:rPr>
        <w:t>Azadirachta indica</w:t>
      </w:r>
      <w:r w:rsidRPr="00EB3A8A">
        <w:rPr>
          <w:rFonts w:ascii="Arial" w:hAnsi="Arial" w:cs="Arial"/>
          <w:sz w:val="20"/>
          <w:szCs w:val="20"/>
          <w:shd w:val="clear" w:color="auto" w:fill="FFFFFF"/>
        </w:rPr>
        <w:t>, yellow fruits exhibit higher germination than green due to complete lipid accumulation (Sivasamy, 1991), while </w:t>
      </w:r>
      <w:r w:rsidRPr="00EB3A8A">
        <w:rPr>
          <w:rStyle w:val="Emphasis"/>
          <w:rFonts w:ascii="Arial" w:hAnsi="Arial" w:cs="Arial"/>
          <w:sz w:val="20"/>
          <w:szCs w:val="20"/>
          <w:shd w:val="clear" w:color="auto" w:fill="FFFFFF"/>
        </w:rPr>
        <w:t>Pinus merkusii</w:t>
      </w:r>
      <w:r w:rsidRPr="00EB3A8A">
        <w:rPr>
          <w:rFonts w:ascii="Arial" w:hAnsi="Arial" w:cs="Arial"/>
          <w:sz w:val="20"/>
          <w:szCs w:val="20"/>
          <w:shd w:val="clear" w:color="auto" w:fill="FFFFFF"/>
        </w:rPr>
        <w:t> brown cones contain fully mature seeds with maximum viability (Arisman &amp; Powell, 1986). Similarly, </w:t>
      </w:r>
      <w:r w:rsidRPr="00EB3A8A">
        <w:rPr>
          <w:rStyle w:val="Emphasis"/>
          <w:rFonts w:ascii="Arial" w:hAnsi="Arial" w:cs="Arial"/>
          <w:sz w:val="20"/>
          <w:szCs w:val="20"/>
          <w:shd w:val="clear" w:color="auto" w:fill="FFFFFF"/>
        </w:rPr>
        <w:t>Quercus</w:t>
      </w:r>
      <w:r w:rsidRPr="00EB3A8A">
        <w:rPr>
          <w:rFonts w:ascii="Arial" w:hAnsi="Arial" w:cs="Arial"/>
          <w:sz w:val="20"/>
          <w:szCs w:val="20"/>
          <w:shd w:val="clear" w:color="auto" w:fill="FFFFFF"/>
        </w:rPr>
        <w:t> spp. acorns show enhanced desiccation tolerance upon transitioning from green to brown (Bonner, 1976). For Santalaceae species, </w:t>
      </w:r>
      <w:r w:rsidRPr="00EB3A8A">
        <w:rPr>
          <w:rStyle w:val="Emphasis"/>
          <w:rFonts w:ascii="Arial" w:hAnsi="Arial" w:cs="Arial"/>
          <w:sz w:val="20"/>
          <w:szCs w:val="20"/>
          <w:shd w:val="clear" w:color="auto" w:fill="FFFFFF"/>
        </w:rPr>
        <w:t>Santalum album</w:t>
      </w:r>
      <w:r w:rsidRPr="00EB3A8A">
        <w:rPr>
          <w:rFonts w:ascii="Arial" w:hAnsi="Arial" w:cs="Arial"/>
          <w:sz w:val="20"/>
          <w:szCs w:val="20"/>
          <w:shd w:val="clear" w:color="auto" w:fill="FFFFFF"/>
        </w:rPr>
        <w:t xml:space="preserve"> purple-black fruits indicate peak viability (90% germination) and high santalol content (Lakshmi et al., 2007)</w:t>
      </w:r>
      <w:r w:rsidR="00331F2D" w:rsidRPr="00EB3A8A">
        <w:rPr>
          <w:rFonts w:ascii="Arial" w:hAnsi="Arial" w:cs="Arial"/>
          <w:sz w:val="20"/>
          <w:szCs w:val="20"/>
          <w:shd w:val="clear" w:color="auto" w:fill="FFFFFF"/>
        </w:rPr>
        <w:t xml:space="preserve">. </w:t>
      </w:r>
      <w:r w:rsidRPr="00EB3A8A">
        <w:rPr>
          <w:rFonts w:ascii="Arial" w:hAnsi="Arial" w:cs="Arial"/>
          <w:sz w:val="20"/>
          <w:szCs w:val="20"/>
          <w:shd w:val="clear" w:color="auto" w:fill="FFFFFF"/>
        </w:rPr>
        <w:t xml:space="preserve">Harvesting at </w:t>
      </w:r>
      <w:r w:rsidR="00331F2D" w:rsidRPr="00EB3A8A">
        <w:rPr>
          <w:rFonts w:ascii="Arial" w:hAnsi="Arial" w:cs="Arial"/>
          <w:sz w:val="20"/>
          <w:szCs w:val="20"/>
          <w:shd w:val="clear" w:color="auto" w:fill="FFFFFF"/>
        </w:rPr>
        <w:t>optimal mature</w:t>
      </w:r>
      <w:r w:rsidRPr="00EB3A8A">
        <w:rPr>
          <w:rFonts w:ascii="Arial" w:hAnsi="Arial" w:cs="Arial"/>
          <w:sz w:val="20"/>
          <w:szCs w:val="20"/>
          <w:shd w:val="clear" w:color="auto" w:fill="FFFFFF"/>
        </w:rPr>
        <w:t xml:space="preserve"> stage ensures maximum seed quality, as immature seeds lack protective compounds (Harrington, 1970) and overmature ones are prone to fungal degradation (Srimathi &amp; Nagaveni, 1995). These findings establish color as a universal, non-destructive maturity marker for optimal seed collection. </w:t>
      </w:r>
      <w:r w:rsidRPr="00EB3A8A">
        <w:rPr>
          <w:rFonts w:ascii="Arial" w:hAnsi="Arial" w:cs="Arial"/>
          <w:sz w:val="20"/>
          <w:szCs w:val="20"/>
        </w:rPr>
        <w:t xml:space="preserve">Extensive research demonstrates that color transition reliably indicates seed maturity across diverse species. Comparative studies reveal dramatic germination differences between mature and immature seeds from 7% to 97% in </w:t>
      </w:r>
      <w:r w:rsidRPr="00EB3A8A">
        <w:rPr>
          <w:rFonts w:ascii="Arial" w:hAnsi="Arial" w:cs="Arial"/>
          <w:i/>
          <w:iCs/>
          <w:sz w:val="20"/>
          <w:szCs w:val="20"/>
        </w:rPr>
        <w:t>Terminalia bellerica</w:t>
      </w:r>
      <w:r w:rsidRPr="00EB3A8A">
        <w:rPr>
          <w:rFonts w:ascii="Arial" w:hAnsi="Arial" w:cs="Arial"/>
          <w:sz w:val="20"/>
          <w:szCs w:val="20"/>
        </w:rPr>
        <w:t xml:space="preserve"> (Negi &amp; Todaria, 1995). In </w:t>
      </w:r>
      <w:r w:rsidRPr="00EB3A8A">
        <w:rPr>
          <w:rFonts w:ascii="Arial" w:hAnsi="Arial" w:cs="Arial"/>
          <w:i/>
          <w:iCs/>
          <w:sz w:val="20"/>
          <w:szCs w:val="20"/>
        </w:rPr>
        <w:t>Santalum album</w:t>
      </w:r>
      <w:r w:rsidRPr="00EB3A8A">
        <w:rPr>
          <w:rFonts w:ascii="Arial" w:hAnsi="Arial" w:cs="Arial"/>
          <w:sz w:val="20"/>
          <w:szCs w:val="20"/>
        </w:rPr>
        <w:t xml:space="preserve"> purple-black fruits show 45% PUFAs and 55% reduced fungal susceptibility due to lignification (Lakshmi et al., 2007; Mohanan &amp; Sivadasan, 2002), while </w:t>
      </w:r>
      <w:r w:rsidRPr="00EB3A8A">
        <w:rPr>
          <w:rFonts w:ascii="Arial" w:hAnsi="Arial" w:cs="Arial"/>
          <w:i/>
          <w:iCs/>
          <w:sz w:val="20"/>
          <w:szCs w:val="20"/>
        </w:rPr>
        <w:t>Osyris lanceolata</w:t>
      </w:r>
      <w:r w:rsidRPr="00EB3A8A">
        <w:rPr>
          <w:rFonts w:ascii="Arial" w:hAnsi="Arial" w:cs="Arial"/>
          <w:sz w:val="20"/>
          <w:szCs w:val="20"/>
        </w:rPr>
        <w:t xml:space="preserve"> bright red stage indicates peak linoleic acid content and germination potential (Rai et al., 2018). For </w:t>
      </w:r>
      <w:r w:rsidRPr="00EB3A8A">
        <w:rPr>
          <w:rFonts w:ascii="Arial" w:hAnsi="Arial" w:cs="Arial"/>
          <w:i/>
          <w:iCs/>
          <w:sz w:val="20"/>
          <w:szCs w:val="20"/>
        </w:rPr>
        <w:t>O. lanceolata</w:t>
      </w:r>
      <w:r w:rsidRPr="00EB3A8A">
        <w:rPr>
          <w:rFonts w:ascii="Arial" w:hAnsi="Arial" w:cs="Arial"/>
          <w:sz w:val="20"/>
          <w:szCs w:val="20"/>
        </w:rPr>
        <w:t>, the harvest window is particularly narrow - immature green seeds (&lt;10% viability) lack protective compounds, while overmature seeds suffer 50% losses to pests and fungi (Githiomi et al., 2012). The bright red phase represents the optimal balance of physiological maturity and defense readiness (Nautiyal et al., 2010). These findings establish color-based harvesting as a universal, non-destructive method for obtaining high-quality seeds in both conservation and cultivation contexts (Bonner &amp;</w:t>
      </w:r>
      <w:ins w:id="238" w:author="Thobile Mkhwanazi" w:date="2025-08-13T10:48:00Z" w16du:dateUtc="2025-08-13T08:48:00Z">
        <w:r w:rsidR="009D0341">
          <w:rPr>
            <w:rFonts w:ascii="Arial" w:hAnsi="Arial" w:cs="Arial"/>
            <w:sz w:val="20"/>
            <w:szCs w:val="20"/>
          </w:rPr>
          <w:t xml:space="preserve"> </w:t>
        </w:r>
      </w:ins>
      <w:r w:rsidRPr="00EB3A8A">
        <w:rPr>
          <w:rFonts w:ascii="Arial" w:hAnsi="Arial" w:cs="Arial"/>
          <w:sz w:val="20"/>
          <w:szCs w:val="20"/>
        </w:rPr>
        <w:t>Karrfalt, 2008).</w:t>
      </w:r>
    </w:p>
    <w:p w14:paraId="6AFF765C" w14:textId="77777777" w:rsidR="00D531A4" w:rsidRPr="00EB3A8A" w:rsidRDefault="00D531A4" w:rsidP="00660142">
      <w:pPr>
        <w:pStyle w:val="BodyText"/>
        <w:spacing w:before="161"/>
        <w:ind w:right="49"/>
        <w:jc w:val="both"/>
        <w:rPr>
          <w:rFonts w:ascii="Arial" w:hAnsi="Arial" w:cs="Arial"/>
          <w:shd w:val="clear" w:color="auto" w:fill="FFFFFF"/>
        </w:rPr>
      </w:pPr>
    </w:p>
    <w:p w14:paraId="656C9843" w14:textId="77777777" w:rsidR="00D531A4" w:rsidRPr="00EB3A8A" w:rsidRDefault="00D531A4" w:rsidP="00660142">
      <w:pPr>
        <w:jc w:val="both"/>
        <w:rPr>
          <w:rFonts w:ascii="Arial" w:hAnsi="Arial" w:cs="Arial"/>
          <w:b/>
          <w:bCs/>
          <w:sz w:val="20"/>
          <w:szCs w:val="20"/>
        </w:rPr>
      </w:pPr>
      <w:r w:rsidRPr="00EB3A8A">
        <w:rPr>
          <w:rFonts w:ascii="Arial" w:hAnsi="Arial" w:cs="Arial"/>
          <w:b/>
          <w:bCs/>
          <w:sz w:val="20"/>
          <w:szCs w:val="20"/>
        </w:rPr>
        <w:t>4.2. Seed Germination Experiment</w:t>
      </w:r>
    </w:p>
    <w:p w14:paraId="121A3176" w14:textId="77777777" w:rsidR="00D531A4" w:rsidRPr="00EB3A8A" w:rsidRDefault="00D531A4" w:rsidP="00660142">
      <w:pPr>
        <w:jc w:val="both"/>
        <w:rPr>
          <w:rFonts w:ascii="Arial" w:hAnsi="Arial" w:cs="Arial"/>
          <w:b/>
          <w:bCs/>
          <w:sz w:val="20"/>
          <w:szCs w:val="20"/>
        </w:rPr>
      </w:pPr>
    </w:p>
    <w:p w14:paraId="11E83DA8" w14:textId="0CF14A31" w:rsidR="00D531A4" w:rsidRPr="00EB3A8A" w:rsidRDefault="00D531A4" w:rsidP="00660142">
      <w:pPr>
        <w:jc w:val="both"/>
        <w:rPr>
          <w:rFonts w:ascii="Arial" w:hAnsi="Arial" w:cs="Arial"/>
          <w:sz w:val="20"/>
          <w:szCs w:val="20"/>
          <w:shd w:val="clear" w:color="auto" w:fill="FFFFFF"/>
        </w:rPr>
      </w:pPr>
      <w:r w:rsidRPr="00EB3A8A">
        <w:rPr>
          <w:rFonts w:ascii="Arial" w:hAnsi="Arial" w:cs="Arial"/>
          <w:sz w:val="20"/>
          <w:szCs w:val="20"/>
        </w:rPr>
        <w:t xml:space="preserve">The germination study of </w:t>
      </w:r>
      <w:r w:rsidRPr="00EB3A8A">
        <w:rPr>
          <w:rStyle w:val="Emphasis"/>
          <w:rFonts w:ascii="Arial" w:hAnsi="Arial" w:cs="Arial"/>
          <w:sz w:val="20"/>
          <w:szCs w:val="20"/>
        </w:rPr>
        <w:t>Osyris lanceolata</w:t>
      </w:r>
      <w:r w:rsidRPr="00EB3A8A">
        <w:rPr>
          <w:rFonts w:ascii="Arial" w:hAnsi="Arial" w:cs="Arial"/>
          <w:sz w:val="20"/>
          <w:szCs w:val="20"/>
        </w:rPr>
        <w:t xml:space="preserve"> demonstrated significant treatment effects (P &lt; 0.05) on both germination performance and seedling development with Duncan’s test revealing distinct efficacy patterns among treatments (Table 5). The combined scarification and bo</w:t>
      </w:r>
      <w:r w:rsidR="00726DD4" w:rsidRPr="00EB3A8A">
        <w:rPr>
          <w:rFonts w:ascii="Arial" w:hAnsi="Arial" w:cs="Arial"/>
          <w:sz w:val="20"/>
          <w:szCs w:val="20"/>
        </w:rPr>
        <w:t>iling water treatment in sand (</w:t>
      </w:r>
      <w:r w:rsidRPr="00EB3A8A">
        <w:rPr>
          <w:rFonts w:ascii="Arial" w:hAnsi="Arial" w:cs="Arial"/>
          <w:sz w:val="20"/>
          <w:szCs w:val="20"/>
        </w:rPr>
        <w:t>T2) enhanced germination by 54% over the control (33.33 ± 7.63% vs. 21.66 ± 2.88%), while</w:t>
      </w:r>
      <w:r w:rsidR="00726DD4" w:rsidRPr="00EB3A8A">
        <w:rPr>
          <w:rFonts w:ascii="Arial" w:hAnsi="Arial" w:cs="Arial"/>
          <w:sz w:val="20"/>
          <w:szCs w:val="20"/>
        </w:rPr>
        <w:t xml:space="preserve"> GA</w:t>
      </w:r>
      <w:r w:rsidR="00726DD4" w:rsidRPr="00EB3A8A">
        <w:rPr>
          <w:rFonts w:ascii="Times New Roman" w:hAnsi="Times New Roman" w:cs="Arial"/>
          <w:sz w:val="20"/>
          <w:szCs w:val="20"/>
        </w:rPr>
        <w:t>₃</w:t>
      </w:r>
      <w:r w:rsidR="00726DD4" w:rsidRPr="00EB3A8A">
        <w:rPr>
          <w:rFonts w:ascii="Arial" w:hAnsi="Arial" w:cs="Arial"/>
          <w:sz w:val="20"/>
          <w:szCs w:val="20"/>
        </w:rPr>
        <w:t xml:space="preserve"> treatment in vermiculite (</w:t>
      </w:r>
      <w:r w:rsidRPr="00EB3A8A">
        <w:rPr>
          <w:rFonts w:ascii="Arial" w:hAnsi="Arial" w:cs="Arial"/>
          <w:sz w:val="20"/>
          <w:szCs w:val="20"/>
        </w:rPr>
        <w:t>T5) achieved the highest germination rate (46.66 ± 7.63%), ref</w:t>
      </w:r>
      <w:r w:rsidR="00726DD4" w:rsidRPr="00EB3A8A">
        <w:rPr>
          <w:rFonts w:ascii="Arial" w:hAnsi="Arial" w:cs="Arial"/>
          <w:sz w:val="20"/>
          <w:szCs w:val="20"/>
        </w:rPr>
        <w:t xml:space="preserve">lecting a 40% improvement over </w:t>
      </w:r>
      <w:r w:rsidRPr="00EB3A8A">
        <w:rPr>
          <w:rFonts w:ascii="Arial" w:hAnsi="Arial" w:cs="Arial"/>
          <w:sz w:val="20"/>
          <w:szCs w:val="20"/>
        </w:rPr>
        <w:t>T2. These findings highlight the critical interaction between pretreatment methods and growth media in overcoming dormancy in this recalcitrant species. Vermiculite’s superior water-holding capacity, balanced aeration, and mineral richness particularly in magnesium and potassium provided optimal micro-environmental conditions, reducing mean germination time by 29% and enhancing ke</w:t>
      </w:r>
      <w:r w:rsidR="00726DD4" w:rsidRPr="00EB3A8A">
        <w:rPr>
          <w:rFonts w:ascii="Arial" w:hAnsi="Arial" w:cs="Arial"/>
          <w:sz w:val="20"/>
          <w:szCs w:val="20"/>
        </w:rPr>
        <w:t xml:space="preserve">y seedling quality metrics. </w:t>
      </w:r>
      <w:r w:rsidRPr="00EB3A8A">
        <w:rPr>
          <w:rFonts w:ascii="Arial" w:hAnsi="Arial" w:cs="Arial"/>
          <w:sz w:val="20"/>
          <w:szCs w:val="20"/>
        </w:rPr>
        <w:t xml:space="preserve">T2 exhibited superior Germination Value (0.43 ± 0.21) and Peak Value (0.91 ± 0.39), </w:t>
      </w:r>
      <w:r w:rsidRPr="00EB3A8A">
        <w:rPr>
          <w:rFonts w:ascii="Arial" w:hAnsi="Arial" w:cs="Arial"/>
          <w:sz w:val="20"/>
          <w:szCs w:val="20"/>
        </w:rPr>
        <w:lastRenderedPageBreak/>
        <w:t>indicating early a</w:t>
      </w:r>
      <w:r w:rsidR="00726DD4" w:rsidRPr="00EB3A8A">
        <w:rPr>
          <w:rFonts w:ascii="Arial" w:hAnsi="Arial" w:cs="Arial"/>
          <w:sz w:val="20"/>
          <w:szCs w:val="20"/>
        </w:rPr>
        <w:t xml:space="preserve">nd vigorous germination, while </w:t>
      </w:r>
      <w:r w:rsidRPr="00EB3A8A">
        <w:rPr>
          <w:rFonts w:ascii="Arial" w:hAnsi="Arial" w:cs="Arial"/>
          <w:sz w:val="20"/>
          <w:szCs w:val="20"/>
        </w:rPr>
        <w:t>T5 displayed the highest Germination Index (0.57 ± 0.09), Vigor Index (166 ± 39)</w:t>
      </w:r>
      <w:ins w:id="239" w:author="Thobile Mkhwanazi" w:date="2025-08-13T10:47:00Z" w16du:dateUtc="2025-08-13T08:47:00Z">
        <w:r w:rsidR="009D0341">
          <w:rPr>
            <w:rFonts w:ascii="Arial" w:hAnsi="Arial" w:cs="Arial"/>
            <w:sz w:val="20"/>
            <w:szCs w:val="20"/>
          </w:rPr>
          <w:t xml:space="preserve"> </w:t>
        </w:r>
      </w:ins>
      <w:r w:rsidRPr="00EB3A8A">
        <w:rPr>
          <w:rFonts w:ascii="Arial" w:hAnsi="Arial" w:cs="Arial"/>
          <w:sz w:val="20"/>
          <w:szCs w:val="20"/>
        </w:rPr>
        <w:t>and Seedling Vigor Index (862.7 ± 195), reflecting enhanced synchronization and se</w:t>
      </w:r>
      <w:r w:rsidR="00726DD4" w:rsidRPr="00EB3A8A">
        <w:rPr>
          <w:rFonts w:ascii="Arial" w:hAnsi="Arial" w:cs="Arial"/>
          <w:sz w:val="20"/>
          <w:szCs w:val="20"/>
        </w:rPr>
        <w:t>edling robustness. In control (</w:t>
      </w:r>
      <w:r w:rsidRPr="00EB3A8A">
        <w:rPr>
          <w:rFonts w:ascii="Arial" w:hAnsi="Arial" w:cs="Arial"/>
          <w:sz w:val="20"/>
          <w:szCs w:val="20"/>
        </w:rPr>
        <w:t xml:space="preserve">T1) showed a high sturdiness quotient (7.73 ± 0.65), suggesting poor mechanical strength and lower transplant potential (Thompson, 1985). These results are consistent with earlier findings that confirm vermiculite as an effective germination substrate across a range of species. </w:t>
      </w:r>
      <w:r w:rsidRPr="00EB3A8A">
        <w:rPr>
          <w:rFonts w:ascii="Arial" w:hAnsi="Arial" w:cs="Arial"/>
          <w:sz w:val="20"/>
          <w:szCs w:val="20"/>
          <w:shd w:val="clear" w:color="auto" w:fill="FFFFFF"/>
        </w:rPr>
        <w:t xml:space="preserve">This study demonstrates that combining </w:t>
      </w:r>
      <w:r w:rsidR="00C71ADF" w:rsidRPr="00EB3A8A">
        <w:rPr>
          <w:rFonts w:ascii="Arial" w:hAnsi="Arial" w:cs="Arial"/>
          <w:sz w:val="20"/>
          <w:szCs w:val="20"/>
          <w:shd w:val="clear" w:color="auto" w:fill="FFFFFF"/>
        </w:rPr>
        <w:t>scarification boilingwater vermiculite</w:t>
      </w:r>
      <w:r w:rsidRPr="00EB3A8A">
        <w:rPr>
          <w:rFonts w:ascii="Arial" w:hAnsi="Arial" w:cs="Arial"/>
          <w:sz w:val="20"/>
          <w:szCs w:val="20"/>
          <w:shd w:val="clear" w:color="auto" w:fill="FFFFFF"/>
        </w:rPr>
        <w:t xml:space="preserve"> (46.66%) effectively overcomes the dormancy in </w:t>
      </w:r>
      <w:r w:rsidRPr="00EB3A8A">
        <w:rPr>
          <w:rFonts w:ascii="Arial" w:hAnsi="Arial" w:cs="Arial"/>
          <w:i/>
          <w:iCs/>
          <w:sz w:val="20"/>
          <w:szCs w:val="20"/>
          <w:shd w:val="clear" w:color="auto" w:fill="FFFFFF"/>
        </w:rPr>
        <w:t>O. lanceolata</w:t>
      </w:r>
      <w:r w:rsidRPr="00EB3A8A">
        <w:rPr>
          <w:rFonts w:ascii="Arial" w:hAnsi="Arial" w:cs="Arial"/>
          <w:sz w:val="20"/>
          <w:szCs w:val="20"/>
          <w:shd w:val="clear" w:color="auto" w:fill="FFFFFF"/>
        </w:rPr>
        <w:t>. Vermiculite emerges as the optimal growth medium for </w:t>
      </w:r>
      <w:r w:rsidRPr="00EB3A8A">
        <w:rPr>
          <w:rStyle w:val="Emphasis"/>
          <w:rFonts w:ascii="Arial" w:hAnsi="Arial" w:cs="Arial"/>
          <w:sz w:val="20"/>
          <w:szCs w:val="20"/>
          <w:shd w:val="clear" w:color="auto" w:fill="FFFFFF"/>
        </w:rPr>
        <w:t>Osyris lanceolata</w:t>
      </w:r>
      <w:r w:rsidRPr="00EB3A8A">
        <w:rPr>
          <w:rFonts w:ascii="Arial" w:hAnsi="Arial" w:cs="Arial"/>
          <w:sz w:val="20"/>
          <w:szCs w:val="20"/>
          <w:shd w:val="clear" w:color="auto" w:fill="FFFFFF"/>
        </w:rPr>
        <w:t> and related santalaceae species, with its superior water-holding capacity (70-80% WHC), enhanced cation exchange (particularly Mg²</w:t>
      </w:r>
      <w:r w:rsidRPr="00EB3A8A">
        <w:rPr>
          <w:rFonts w:ascii="Times New Roman" w:hAnsi="Times New Roman" w:cs="Arial"/>
          <w:sz w:val="20"/>
          <w:szCs w:val="20"/>
          <w:shd w:val="clear" w:color="auto" w:fill="FFFFFF"/>
        </w:rPr>
        <w:t>⁺</w:t>
      </w:r>
      <w:r w:rsidRPr="00EB3A8A">
        <w:rPr>
          <w:rFonts w:ascii="Arial" w:hAnsi="Arial" w:cs="Arial"/>
          <w:sz w:val="20"/>
          <w:szCs w:val="20"/>
          <w:shd w:val="clear" w:color="auto" w:fill="FFFFFF"/>
        </w:rPr>
        <w:t>/K</w:t>
      </w:r>
      <w:r w:rsidRPr="00EB3A8A">
        <w:rPr>
          <w:rFonts w:ascii="Times New Roman" w:hAnsi="Times New Roman" w:cs="Arial"/>
          <w:sz w:val="20"/>
          <w:szCs w:val="20"/>
          <w:shd w:val="clear" w:color="auto" w:fill="FFFFFF"/>
        </w:rPr>
        <w:t>⁺</w:t>
      </w:r>
      <w:r w:rsidRPr="00EB3A8A">
        <w:rPr>
          <w:rFonts w:ascii="Arial" w:hAnsi="Arial" w:cs="Arial"/>
          <w:sz w:val="20"/>
          <w:szCs w:val="20"/>
          <w:shd w:val="clear" w:color="auto" w:fill="FFFFFF"/>
        </w:rPr>
        <w:t xml:space="preserve"> availability), and thermal stability accelerating germination by 29% and producing vigorous seedlings (VI:166; SVI:862.7) compared to traditional substrates like sand, as demonstrated by both species-specific studies and broader comparisons with </w:t>
      </w:r>
      <w:r w:rsidRPr="00EB3A8A">
        <w:rPr>
          <w:rStyle w:val="Emphasis"/>
          <w:rFonts w:ascii="Arial" w:hAnsi="Arial" w:cs="Arial"/>
          <w:sz w:val="20"/>
          <w:szCs w:val="20"/>
          <w:shd w:val="clear" w:color="auto" w:fill="FFFFFF"/>
        </w:rPr>
        <w:t>Jatropha curcas</w:t>
      </w:r>
      <w:r w:rsidRPr="00EB3A8A">
        <w:rPr>
          <w:rFonts w:ascii="Arial" w:hAnsi="Arial" w:cs="Arial"/>
          <w:sz w:val="20"/>
          <w:szCs w:val="20"/>
          <w:shd w:val="clear" w:color="auto" w:fill="FFFFFF"/>
        </w:rPr>
        <w:t> (85% vs 82.5% in sand) and other medium-sized seeds (</w:t>
      </w:r>
      <w:r w:rsidRPr="00EB3A8A">
        <w:rPr>
          <w:rStyle w:val="Emphasis"/>
          <w:rFonts w:ascii="Arial" w:hAnsi="Arial" w:cs="Arial"/>
          <w:sz w:val="20"/>
          <w:szCs w:val="20"/>
          <w:shd w:val="clear" w:color="auto" w:fill="FFFFFF"/>
        </w:rPr>
        <w:t>Santalum album</w:t>
      </w:r>
      <w:r w:rsidRPr="00EB3A8A">
        <w:rPr>
          <w:rFonts w:ascii="Arial" w:hAnsi="Arial" w:cs="Arial"/>
          <w:sz w:val="20"/>
          <w:szCs w:val="20"/>
          <w:shd w:val="clear" w:color="auto" w:fill="FFFFFF"/>
        </w:rPr>
        <w:t>, </w:t>
      </w:r>
      <w:r w:rsidRPr="00EB3A8A">
        <w:rPr>
          <w:rStyle w:val="Emphasis"/>
          <w:rFonts w:ascii="Arial" w:hAnsi="Arial" w:cs="Arial"/>
          <w:sz w:val="20"/>
          <w:szCs w:val="20"/>
          <w:shd w:val="clear" w:color="auto" w:fill="FFFFFF"/>
        </w:rPr>
        <w:t>Cinnamomum camphora</w:t>
      </w:r>
      <w:r w:rsidRPr="00EB3A8A">
        <w:rPr>
          <w:rFonts w:ascii="Arial" w:hAnsi="Arial" w:cs="Arial"/>
          <w:sz w:val="20"/>
          <w:szCs w:val="20"/>
          <w:shd w:val="clear" w:color="auto" w:fill="FFFFFF"/>
        </w:rPr>
        <w:t>), highlighting how its balanced aeration and moisture retention properties effectively overcome physical dormancy barriers while supporting optimal seedling estab</w:t>
      </w:r>
      <w:r w:rsidR="00726DD4" w:rsidRPr="00EB3A8A">
        <w:rPr>
          <w:rFonts w:ascii="Arial" w:hAnsi="Arial" w:cs="Arial"/>
          <w:sz w:val="20"/>
          <w:szCs w:val="20"/>
          <w:shd w:val="clear" w:color="auto" w:fill="FFFFFF"/>
        </w:rPr>
        <w:t xml:space="preserve">lishment, making the developed </w:t>
      </w:r>
      <w:r w:rsidRPr="00EB3A8A">
        <w:rPr>
          <w:rFonts w:ascii="Arial" w:hAnsi="Arial" w:cs="Arial"/>
          <w:sz w:val="20"/>
          <w:szCs w:val="20"/>
          <w:shd w:val="clear" w:color="auto" w:fill="FFFFFF"/>
        </w:rPr>
        <w:t>T5 protocol a reliable solution for enhancing propagation efficiency and supporting conservation efforts of these ecologically and economically valuable species (Gairola et al., 2011; Rao et al., 2011; Baskin &amp; Baskin, 2004).</w:t>
      </w:r>
    </w:p>
    <w:p w14:paraId="15921BF1" w14:textId="77777777" w:rsidR="00D531A4" w:rsidRPr="00EB3A8A" w:rsidRDefault="00D531A4" w:rsidP="00660142">
      <w:pPr>
        <w:jc w:val="both"/>
        <w:rPr>
          <w:rFonts w:ascii="Arial" w:hAnsi="Arial" w:cs="Arial"/>
          <w:b/>
          <w:bCs/>
          <w:color w:val="000000" w:themeColor="text1"/>
          <w:sz w:val="20"/>
          <w:szCs w:val="20"/>
        </w:rPr>
      </w:pPr>
    </w:p>
    <w:p w14:paraId="2146B216" w14:textId="77777777" w:rsidR="00D531A4" w:rsidRPr="00EB3A8A" w:rsidRDefault="00D531A4" w:rsidP="00660142">
      <w:pPr>
        <w:jc w:val="both"/>
        <w:rPr>
          <w:rFonts w:ascii="Arial" w:hAnsi="Arial" w:cs="Arial"/>
          <w:b/>
          <w:bCs/>
          <w:color w:val="000000" w:themeColor="text1"/>
          <w:sz w:val="20"/>
          <w:szCs w:val="20"/>
        </w:rPr>
      </w:pPr>
    </w:p>
    <w:p w14:paraId="302ABF0C" w14:textId="77777777" w:rsidR="00D531A4" w:rsidRPr="00EB3A8A" w:rsidRDefault="00D531A4" w:rsidP="00660142">
      <w:pPr>
        <w:jc w:val="both"/>
        <w:rPr>
          <w:rFonts w:ascii="Arial" w:hAnsi="Arial" w:cs="Arial"/>
          <w:b/>
          <w:bCs/>
          <w:color w:val="000000" w:themeColor="text1"/>
          <w:sz w:val="20"/>
          <w:szCs w:val="20"/>
        </w:rPr>
      </w:pPr>
      <w:r w:rsidRPr="00EB3A8A">
        <w:rPr>
          <w:rFonts w:ascii="Arial" w:hAnsi="Arial" w:cs="Arial"/>
          <w:b/>
          <w:bCs/>
          <w:color w:val="000000" w:themeColor="text1"/>
          <w:sz w:val="20"/>
          <w:szCs w:val="20"/>
        </w:rPr>
        <w:t xml:space="preserve">4.3. Seed Germination Experiment of </w:t>
      </w:r>
      <w:r w:rsidRPr="00EB3A8A">
        <w:rPr>
          <w:rFonts w:ascii="Arial" w:hAnsi="Arial" w:cs="Arial"/>
          <w:b/>
          <w:bCs/>
          <w:i/>
          <w:iCs/>
          <w:color w:val="000000" w:themeColor="text1"/>
          <w:sz w:val="20"/>
          <w:szCs w:val="20"/>
        </w:rPr>
        <w:t>Osyris lanceolata</w:t>
      </w:r>
      <w:r w:rsidRPr="00EB3A8A">
        <w:rPr>
          <w:rFonts w:ascii="Arial" w:hAnsi="Arial" w:cs="Arial"/>
          <w:b/>
          <w:bCs/>
          <w:color w:val="000000" w:themeColor="text1"/>
          <w:sz w:val="20"/>
          <w:szCs w:val="20"/>
        </w:rPr>
        <w:t xml:space="preserve"> in Nursery</w:t>
      </w:r>
    </w:p>
    <w:p w14:paraId="72F00D04" w14:textId="77777777" w:rsidR="009F5CBA" w:rsidRPr="00EB3A8A" w:rsidRDefault="009F5CBA" w:rsidP="00660142">
      <w:pPr>
        <w:jc w:val="both"/>
        <w:rPr>
          <w:rFonts w:ascii="Arial" w:hAnsi="Arial" w:cs="Arial"/>
          <w:b/>
          <w:bCs/>
          <w:color w:val="000000" w:themeColor="text1"/>
          <w:sz w:val="20"/>
          <w:szCs w:val="20"/>
        </w:rPr>
      </w:pPr>
    </w:p>
    <w:p w14:paraId="7E30549A" w14:textId="77777777" w:rsidR="00D531A4" w:rsidRPr="00EB3A8A" w:rsidRDefault="00D531A4" w:rsidP="00660142">
      <w:pPr>
        <w:jc w:val="both"/>
        <w:rPr>
          <w:rFonts w:ascii="Arial" w:hAnsi="Arial" w:cs="Arial"/>
          <w:sz w:val="20"/>
          <w:szCs w:val="20"/>
          <w:shd w:val="clear" w:color="auto" w:fill="FFFFFF"/>
        </w:rPr>
      </w:pPr>
      <w:commentRangeStart w:id="240"/>
      <w:r w:rsidRPr="00EB3A8A">
        <w:rPr>
          <w:rFonts w:ascii="Arial" w:hAnsi="Arial" w:cs="Arial"/>
          <w:color w:val="000000" w:themeColor="text1"/>
          <w:sz w:val="20"/>
          <w:szCs w:val="20"/>
        </w:rPr>
        <w:t xml:space="preserve">Our </w:t>
      </w:r>
      <w:commentRangeEnd w:id="240"/>
      <w:r w:rsidR="009D0341">
        <w:rPr>
          <w:rStyle w:val="CommentReference"/>
        </w:rPr>
        <w:commentReference w:id="240"/>
      </w:r>
      <w:r w:rsidRPr="00EB3A8A">
        <w:rPr>
          <w:rFonts w:ascii="Arial" w:hAnsi="Arial" w:cs="Arial"/>
          <w:color w:val="000000" w:themeColor="text1"/>
          <w:sz w:val="20"/>
          <w:szCs w:val="20"/>
        </w:rPr>
        <w:t xml:space="preserve">experimental results demonstrate significant </w:t>
      </w:r>
      <w:r w:rsidR="00726DD4" w:rsidRPr="00EB3A8A">
        <w:rPr>
          <w:rFonts w:ascii="Arial" w:hAnsi="Arial" w:cs="Arial"/>
          <w:color w:val="000000" w:themeColor="text1"/>
          <w:sz w:val="20"/>
          <w:szCs w:val="20"/>
        </w:rPr>
        <w:t>difference</w:t>
      </w:r>
      <w:r w:rsidRPr="00EB3A8A">
        <w:rPr>
          <w:rFonts w:ascii="Arial" w:hAnsi="Arial" w:cs="Arial"/>
          <w:color w:val="000000" w:themeColor="text1"/>
          <w:sz w:val="20"/>
          <w:szCs w:val="20"/>
        </w:rPr>
        <w:t xml:space="preserve"> (p&lt;0.05) in germination parameters across treatments (Table 8), supporting the hypothesis that dormancy-breaking techniques must be tailored to seed characteristics. The highest germination percentage (GP=66.66±8.32%) and germination value (GV=9.34±0.69) were achieved with gibberellic acid at 1000ppm (T3), consistent with previous findings on GA</w:t>
      </w:r>
      <w:r w:rsidRPr="00EB3A8A">
        <w:rPr>
          <w:rFonts w:ascii="Times New Roman" w:hAnsi="Times New Roman" w:cs="Arial"/>
          <w:color w:val="000000" w:themeColor="text1"/>
          <w:sz w:val="20"/>
          <w:szCs w:val="20"/>
        </w:rPr>
        <w:t>₃</w:t>
      </w:r>
      <w:r w:rsidRPr="00EB3A8A">
        <w:rPr>
          <w:rFonts w:ascii="Arial" w:hAnsi="Arial" w:cs="Arial"/>
          <w:color w:val="000000" w:themeColor="text1"/>
          <w:sz w:val="20"/>
          <w:szCs w:val="20"/>
        </w:rPr>
        <w:t>'s role in overcoming physiological dormancy (Singh and Pandey, 2018; Finch-Savage and Leubner Metzger, 2006). This treatment's effectiveness likely stems from GA</w:t>
      </w:r>
      <w:r w:rsidRPr="00EB3A8A">
        <w:rPr>
          <w:rFonts w:ascii="Times New Roman" w:hAnsi="Times New Roman" w:cs="Arial"/>
          <w:color w:val="000000" w:themeColor="text1"/>
          <w:sz w:val="20"/>
          <w:szCs w:val="20"/>
        </w:rPr>
        <w:t>₃</w:t>
      </w:r>
      <w:r w:rsidRPr="00EB3A8A">
        <w:rPr>
          <w:rFonts w:ascii="Arial" w:hAnsi="Arial" w:cs="Arial"/>
          <w:color w:val="000000" w:themeColor="text1"/>
          <w:sz w:val="20"/>
          <w:szCs w:val="20"/>
        </w:rPr>
        <w:t>'s stimulation of hydrolytic enzymes and cell elongation processes (Ali-Rachedi et al., 2004). However, sulfuric acid treatment (T7) showed moderate germination percentage (GP=41.33±2.30%) and germination value (GV=3.58±0.33) superior performance in seedling quality parameters, including sturdiness quotient (SQ=6.13±0.13) and vigor index (VI=140±16), confirming its efficacy in physical dormancy breaking through seed coat modification (Nikoleave, 1977). The success of chemical scarification methods aligns with established physiological principles. Sulfuric acid's effectiveness (T7) supports Levitt's (1974) findings regarding seed coatdisruption, while GA</w:t>
      </w:r>
      <w:r w:rsidRPr="00EB3A8A">
        <w:rPr>
          <w:rFonts w:ascii="Times New Roman" w:hAnsi="Times New Roman" w:cs="Arial"/>
          <w:color w:val="000000" w:themeColor="text1"/>
          <w:sz w:val="20"/>
          <w:szCs w:val="20"/>
        </w:rPr>
        <w:t>₃</w:t>
      </w:r>
      <w:r w:rsidRPr="00EB3A8A">
        <w:rPr>
          <w:rFonts w:ascii="Arial" w:hAnsi="Arial" w:cs="Arial"/>
          <w:color w:val="000000" w:themeColor="text1"/>
          <w:sz w:val="20"/>
          <w:szCs w:val="20"/>
        </w:rPr>
        <w:t xml:space="preserve"> treatments (T2, T3) confirm its role in hormonal regulation of dormancy (Cadman et al., 2006). Notably, the control group's poor performance (T1 GP=13.33±2.30%) emphasizes the strong dormancy characteristics in this species. In previous study</w:t>
      </w:r>
      <w:r w:rsidRPr="00EB3A8A">
        <w:rPr>
          <w:rFonts w:ascii="Arial" w:hAnsi="Arial" w:cs="Arial"/>
          <w:sz w:val="20"/>
          <w:szCs w:val="20"/>
        </w:rPr>
        <w:t xml:space="preserve"> impermeable seed coat impedes germination by limiting water/gas exchange. Mechanical scarification yields highest germination (66.5%), outperforming hot water treatments (57.5%) which reduce seedling vigor (Mwang'ingo et al., 2007). Cold water shows minimal effect, only partially improving permeability. These findings reveal persistent germination challenges, with mechanical methods remaining most effective despite labor intensity. </w:t>
      </w:r>
      <w:r w:rsidRPr="00EB3A8A">
        <w:rPr>
          <w:rFonts w:ascii="Arial" w:hAnsi="Arial" w:cs="Arial"/>
          <w:sz w:val="20"/>
          <w:szCs w:val="20"/>
          <w:shd w:val="clear" w:color="auto" w:fill="FFFFFF"/>
        </w:rPr>
        <w:t>Research demonstrates that GA</w:t>
      </w:r>
      <w:r w:rsidRPr="00EB3A8A">
        <w:rPr>
          <w:rFonts w:ascii="Times New Roman" w:hAnsi="Times New Roman" w:cs="Arial"/>
          <w:sz w:val="20"/>
          <w:szCs w:val="20"/>
          <w:shd w:val="clear" w:color="auto" w:fill="FFFFFF"/>
        </w:rPr>
        <w:t>₃</w:t>
      </w:r>
      <w:r w:rsidRPr="00EB3A8A">
        <w:rPr>
          <w:rFonts w:ascii="Arial" w:hAnsi="Arial" w:cs="Arial"/>
          <w:sz w:val="20"/>
          <w:szCs w:val="20"/>
          <w:shd w:val="clear" w:color="auto" w:fill="FFFFFF"/>
        </w:rPr>
        <w:t xml:space="preserve"> treatment (1000 ppm) effectively overcomes </w:t>
      </w:r>
      <w:r w:rsidRPr="00EB3A8A">
        <w:rPr>
          <w:rStyle w:val="Emphasis"/>
          <w:rFonts w:ascii="Arial" w:hAnsi="Arial" w:cs="Arial"/>
          <w:sz w:val="20"/>
          <w:szCs w:val="20"/>
          <w:shd w:val="clear" w:color="auto" w:fill="FFFFFF"/>
        </w:rPr>
        <w:t>Osyris lanceolata</w:t>
      </w:r>
      <w:r w:rsidRPr="00EB3A8A">
        <w:rPr>
          <w:rFonts w:ascii="Arial" w:hAnsi="Arial" w:cs="Arial"/>
          <w:sz w:val="20"/>
          <w:szCs w:val="20"/>
          <w:shd w:val="clear" w:color="auto" w:fill="FFFFFF"/>
        </w:rPr>
        <w:t xml:space="preserve"> physical-physiological dormancy, achieving 66.66% germination by counteracting ABA inhibition and activating α-amylase to mobilize endosperm reserves (Prajapati et al., 2019; Ali-Rachedi et al., 2004), while simultaneously softening seed coats and promoting cell elongation (Cadman et al., 2006). Although sulfuric acid scarification improves water uptake (41.33% germination), it risks embryo damage, making mechanical scarification the preferred method for addressing physical dormancy, as supported by SEM studies and Santalaceae research (Rao et al., 2011; Muralidharan &amp; Sreenivas, 2013). When combined with GA</w:t>
      </w:r>
      <w:r w:rsidRPr="00EB3A8A">
        <w:rPr>
          <w:rFonts w:ascii="Times New Roman" w:hAnsi="Times New Roman" w:cs="Arial"/>
          <w:sz w:val="20"/>
          <w:szCs w:val="20"/>
          <w:shd w:val="clear" w:color="auto" w:fill="FFFFFF"/>
        </w:rPr>
        <w:t>₃</w:t>
      </w:r>
      <w:r w:rsidRPr="00EB3A8A">
        <w:rPr>
          <w:rFonts w:ascii="Arial" w:hAnsi="Arial" w:cs="Arial"/>
          <w:sz w:val="20"/>
          <w:szCs w:val="20"/>
          <w:shd w:val="clear" w:color="auto" w:fill="FFFFFF"/>
        </w:rPr>
        <w:t xml:space="preserve"> produces vigorous seedlings (VI:140) significantly outperforming untreated controls (13.33% germination) and highlighting the importance of integrated pretreatment protocols for effective conservation and propagation of this species.</w:t>
      </w:r>
    </w:p>
    <w:p w14:paraId="1F2A856B" w14:textId="77777777" w:rsidR="00E63E90" w:rsidRDefault="00E63E90" w:rsidP="00660142">
      <w:pPr>
        <w:jc w:val="both"/>
        <w:rPr>
          <w:rStyle w:val="Strong"/>
          <w:rFonts w:ascii="Arial" w:hAnsi="Arial" w:cs="Arial"/>
          <w:b w:val="0"/>
          <w:bCs w:val="0"/>
          <w:color w:val="000000" w:themeColor="text1"/>
          <w:sz w:val="20"/>
          <w:szCs w:val="20"/>
        </w:rPr>
      </w:pPr>
    </w:p>
    <w:p w14:paraId="3D4D1BE2" w14:textId="77777777" w:rsidR="00EB3A8A" w:rsidRDefault="00EB3A8A" w:rsidP="00660142">
      <w:pPr>
        <w:jc w:val="both"/>
        <w:rPr>
          <w:rStyle w:val="Strong"/>
          <w:rFonts w:ascii="Arial" w:hAnsi="Arial" w:cs="Arial"/>
          <w:b w:val="0"/>
          <w:bCs w:val="0"/>
          <w:color w:val="000000" w:themeColor="text1"/>
          <w:sz w:val="20"/>
          <w:szCs w:val="20"/>
        </w:rPr>
      </w:pPr>
    </w:p>
    <w:p w14:paraId="523387EA" w14:textId="77777777" w:rsidR="00EB3A8A" w:rsidRDefault="00EB3A8A" w:rsidP="00660142">
      <w:pPr>
        <w:jc w:val="both"/>
        <w:rPr>
          <w:rStyle w:val="Strong"/>
          <w:rFonts w:ascii="Arial" w:hAnsi="Arial" w:cs="Arial"/>
          <w:b w:val="0"/>
          <w:bCs w:val="0"/>
          <w:color w:val="000000" w:themeColor="text1"/>
          <w:sz w:val="20"/>
          <w:szCs w:val="20"/>
        </w:rPr>
      </w:pPr>
    </w:p>
    <w:p w14:paraId="1DF1FB8B" w14:textId="77777777" w:rsidR="00EB3A8A" w:rsidRDefault="00EB3A8A" w:rsidP="00660142">
      <w:pPr>
        <w:jc w:val="both"/>
        <w:rPr>
          <w:rStyle w:val="Strong"/>
          <w:rFonts w:ascii="Arial" w:hAnsi="Arial" w:cs="Arial"/>
          <w:b w:val="0"/>
          <w:bCs w:val="0"/>
          <w:color w:val="000000" w:themeColor="text1"/>
          <w:sz w:val="20"/>
          <w:szCs w:val="20"/>
        </w:rPr>
      </w:pPr>
    </w:p>
    <w:p w14:paraId="674BCDAC" w14:textId="77777777" w:rsidR="00EB3A8A" w:rsidRPr="00EB3A8A" w:rsidRDefault="00EB3A8A" w:rsidP="00660142">
      <w:pPr>
        <w:jc w:val="both"/>
        <w:rPr>
          <w:rStyle w:val="Strong"/>
          <w:rFonts w:ascii="Arial" w:hAnsi="Arial" w:cs="Arial"/>
          <w:b w:val="0"/>
          <w:bCs w:val="0"/>
          <w:color w:val="000000" w:themeColor="text1"/>
          <w:sz w:val="20"/>
          <w:szCs w:val="20"/>
        </w:rPr>
      </w:pPr>
    </w:p>
    <w:p w14:paraId="621E38F1" w14:textId="77777777" w:rsidR="00D531A4" w:rsidRPr="00EB3A8A" w:rsidRDefault="00CD6EB3" w:rsidP="00660142">
      <w:pPr>
        <w:widowControl/>
        <w:autoSpaceDE/>
        <w:autoSpaceDN/>
        <w:spacing w:beforeAutospacing="1" w:afterAutospacing="1"/>
        <w:jc w:val="both"/>
        <w:rPr>
          <w:rFonts w:ascii="Arial" w:hAnsi="Arial" w:cs="Arial"/>
          <w:color w:val="FF0000"/>
          <w:sz w:val="20"/>
          <w:szCs w:val="20"/>
          <w:shd w:val="clear" w:color="auto" w:fill="FFFFFF"/>
        </w:rPr>
      </w:pPr>
      <w:r w:rsidRPr="00EB3A8A">
        <w:rPr>
          <w:rStyle w:val="Strong"/>
          <w:rFonts w:ascii="Arial" w:hAnsi="Arial" w:cs="Arial"/>
          <w:sz w:val="20"/>
          <w:szCs w:val="20"/>
        </w:rPr>
        <w:lastRenderedPageBreak/>
        <w:t xml:space="preserve">5. </w:t>
      </w:r>
      <w:r w:rsidR="00D531A4" w:rsidRPr="00EB3A8A">
        <w:rPr>
          <w:rStyle w:val="Strong"/>
          <w:rFonts w:ascii="Arial" w:hAnsi="Arial" w:cs="Arial"/>
          <w:sz w:val="20"/>
          <w:szCs w:val="20"/>
        </w:rPr>
        <w:t>Conclusion</w:t>
      </w:r>
    </w:p>
    <w:p w14:paraId="3C7B6040" w14:textId="6556A38E" w:rsidR="006B4E47" w:rsidRPr="00EB3A8A" w:rsidRDefault="006B4E47" w:rsidP="00660142">
      <w:pPr>
        <w:widowControl/>
        <w:shd w:val="clear" w:color="auto" w:fill="FFFFFF"/>
        <w:autoSpaceDE/>
        <w:autoSpaceDN/>
        <w:spacing w:before="206" w:after="206"/>
        <w:jc w:val="both"/>
        <w:rPr>
          <w:rFonts w:ascii="Arial" w:eastAsia="Times New Roman" w:hAnsi="Arial" w:cs="Arial"/>
          <w:color w:val="000000" w:themeColor="text1"/>
          <w:sz w:val="20"/>
          <w:szCs w:val="20"/>
        </w:rPr>
      </w:pPr>
      <w:r w:rsidRPr="00EB3A8A">
        <w:rPr>
          <w:rFonts w:ascii="Arial" w:eastAsia="Times New Roman" w:hAnsi="Arial" w:cs="Arial"/>
          <w:color w:val="000000" w:themeColor="text1"/>
          <w:sz w:val="20"/>
          <w:szCs w:val="20"/>
        </w:rPr>
        <w:t>The bright red fruit stage in </w:t>
      </w:r>
      <w:r w:rsidRPr="00EB3A8A">
        <w:rPr>
          <w:rFonts w:ascii="Arial" w:eastAsia="Times New Roman" w:hAnsi="Arial" w:cs="Arial"/>
          <w:i/>
          <w:iCs/>
          <w:color w:val="000000" w:themeColor="text1"/>
          <w:sz w:val="20"/>
          <w:szCs w:val="20"/>
        </w:rPr>
        <w:t>Osyris lanceolata</w:t>
      </w:r>
      <w:r w:rsidRPr="00EB3A8A">
        <w:rPr>
          <w:rFonts w:ascii="Arial" w:eastAsia="Times New Roman" w:hAnsi="Arial" w:cs="Arial"/>
          <w:color w:val="000000" w:themeColor="text1"/>
          <w:sz w:val="20"/>
          <w:szCs w:val="20"/>
        </w:rPr>
        <w:t xml:space="preserve"> serves as a reliable visual indicator of physiological seed maturity, characterized by complete fatty acid accumulation (Rai et al., 2018), lignified seed coat development (Nautiyal et al., 2010), and peak germination </w:t>
      </w:r>
      <w:commentRangeStart w:id="241"/>
      <w:r w:rsidRPr="00EB3A8A">
        <w:rPr>
          <w:rFonts w:ascii="Arial" w:eastAsia="Times New Roman" w:hAnsi="Arial" w:cs="Arial"/>
          <w:color w:val="000000" w:themeColor="text1"/>
          <w:sz w:val="20"/>
          <w:szCs w:val="20"/>
        </w:rPr>
        <w:t>capacity</w:t>
      </w:r>
      <w:commentRangeEnd w:id="241"/>
      <w:r w:rsidR="001133AE">
        <w:rPr>
          <w:rStyle w:val="CommentReference"/>
        </w:rPr>
        <w:commentReference w:id="241"/>
      </w:r>
      <w:r w:rsidRPr="00EB3A8A">
        <w:rPr>
          <w:rFonts w:ascii="Arial" w:eastAsia="Times New Roman" w:hAnsi="Arial" w:cs="Arial"/>
          <w:color w:val="000000" w:themeColor="text1"/>
          <w:sz w:val="20"/>
          <w:szCs w:val="20"/>
        </w:rPr>
        <w:t xml:space="preserve"> (Githiomi et al., 2012).</w:t>
      </w:r>
      <w:r w:rsidR="00726DD4" w:rsidRPr="00EB3A8A">
        <w:rPr>
          <w:rFonts w:ascii="Arial" w:eastAsia="Times New Roman" w:hAnsi="Arial" w:cs="Arial"/>
          <w:color w:val="000000" w:themeColor="text1"/>
          <w:sz w:val="20"/>
          <w:szCs w:val="20"/>
        </w:rPr>
        <w:t xml:space="preserve"> Our findings demonstrate that </w:t>
      </w:r>
      <w:r w:rsidRPr="00EB3A8A">
        <w:rPr>
          <w:rFonts w:ascii="Arial" w:eastAsia="Times New Roman" w:hAnsi="Arial" w:cs="Arial"/>
          <w:color w:val="000000" w:themeColor="text1"/>
          <w:sz w:val="20"/>
          <w:szCs w:val="20"/>
        </w:rPr>
        <w:t>T5 (vermiculite + boiling water scarification) is the most effective incubator treatment, enhancing seedling vigor (SVI: 862.7, VI: 166) through improved moisture retention and ca</w:t>
      </w:r>
      <w:r w:rsidR="00726DD4" w:rsidRPr="00EB3A8A">
        <w:rPr>
          <w:rFonts w:ascii="Arial" w:eastAsia="Times New Roman" w:hAnsi="Arial" w:cs="Arial"/>
          <w:color w:val="000000" w:themeColor="text1"/>
          <w:sz w:val="20"/>
          <w:szCs w:val="20"/>
        </w:rPr>
        <w:t>tion exchange (Mg²</w:t>
      </w:r>
      <w:r w:rsidR="00726DD4" w:rsidRPr="00EB3A8A">
        <w:rPr>
          <w:rFonts w:ascii="Times New Roman" w:eastAsia="Times New Roman" w:hAnsi="Times New Roman" w:cs="Arial"/>
          <w:color w:val="000000" w:themeColor="text1"/>
          <w:sz w:val="20"/>
          <w:szCs w:val="20"/>
        </w:rPr>
        <w:t>⁺</w:t>
      </w:r>
      <w:r w:rsidR="00726DD4" w:rsidRPr="00EB3A8A">
        <w:rPr>
          <w:rFonts w:ascii="Arial" w:eastAsia="Times New Roman" w:hAnsi="Arial" w:cs="Arial"/>
          <w:color w:val="000000" w:themeColor="text1"/>
          <w:sz w:val="20"/>
          <w:szCs w:val="20"/>
        </w:rPr>
        <w:t>/K</w:t>
      </w:r>
      <w:r w:rsidR="00726DD4" w:rsidRPr="00EB3A8A">
        <w:rPr>
          <w:rFonts w:ascii="Times New Roman" w:eastAsia="Times New Roman" w:hAnsi="Times New Roman" w:cs="Arial"/>
          <w:color w:val="000000" w:themeColor="text1"/>
          <w:sz w:val="20"/>
          <w:szCs w:val="20"/>
        </w:rPr>
        <w:t>⁺</w:t>
      </w:r>
      <w:r w:rsidR="00726DD4" w:rsidRPr="00EB3A8A">
        <w:rPr>
          <w:rFonts w:ascii="Arial" w:eastAsia="Times New Roman" w:hAnsi="Arial" w:cs="Arial"/>
          <w:color w:val="000000" w:themeColor="text1"/>
          <w:sz w:val="20"/>
          <w:szCs w:val="20"/>
        </w:rPr>
        <w:t xml:space="preserve">), while </w:t>
      </w:r>
      <w:r w:rsidRPr="00EB3A8A">
        <w:rPr>
          <w:rFonts w:ascii="Arial" w:eastAsia="Times New Roman" w:hAnsi="Arial" w:cs="Arial"/>
          <w:color w:val="000000" w:themeColor="text1"/>
          <w:sz w:val="20"/>
          <w:szCs w:val="20"/>
        </w:rPr>
        <w:t>T3 (mechanical scarification + GA</w:t>
      </w:r>
      <w:r w:rsidRPr="00EB3A8A">
        <w:rPr>
          <w:rFonts w:ascii="Times New Roman" w:eastAsia="Times New Roman" w:hAnsi="Times New Roman" w:cs="Arial"/>
          <w:color w:val="000000" w:themeColor="text1"/>
          <w:sz w:val="20"/>
          <w:szCs w:val="20"/>
        </w:rPr>
        <w:t>₃</w:t>
      </w:r>
      <w:r w:rsidRPr="00EB3A8A">
        <w:rPr>
          <w:rFonts w:ascii="Arial" w:eastAsia="Times New Roman" w:hAnsi="Arial" w:cs="Arial"/>
          <w:color w:val="000000" w:themeColor="text1"/>
          <w:sz w:val="20"/>
          <w:szCs w:val="20"/>
        </w:rPr>
        <w:t xml:space="preserve"> 100</w:t>
      </w:r>
      <w:r w:rsidR="0090081A" w:rsidRPr="00EB3A8A">
        <w:rPr>
          <w:rFonts w:ascii="Arial" w:eastAsia="Times New Roman" w:hAnsi="Arial" w:cs="Arial"/>
          <w:color w:val="000000" w:themeColor="text1"/>
          <w:sz w:val="20"/>
          <w:szCs w:val="20"/>
        </w:rPr>
        <w:t>0</w:t>
      </w:r>
      <w:r w:rsidRPr="00EB3A8A">
        <w:rPr>
          <w:rFonts w:ascii="Arial" w:eastAsia="Times New Roman" w:hAnsi="Arial" w:cs="Arial"/>
          <w:color w:val="000000" w:themeColor="text1"/>
          <w:sz w:val="20"/>
          <w:szCs w:val="20"/>
        </w:rPr>
        <w:t xml:space="preserve"> ppm) optimizes nursery performance, achieving 66.66% germination (5× control) and reducing germination time from 60 to 19 days. These protocols effectively overcome the species' dual physical-physiological dormancy, yielding high-quality seedlings with 90% restoration survival and rapid haustorial formation.</w:t>
      </w:r>
      <w:r w:rsidR="00726DD4" w:rsidRPr="00EB3A8A">
        <w:rPr>
          <w:rFonts w:ascii="Arial" w:eastAsia="Times New Roman" w:hAnsi="Arial" w:cs="Arial"/>
          <w:color w:val="000000" w:themeColor="text1"/>
          <w:sz w:val="20"/>
          <w:szCs w:val="20"/>
        </w:rPr>
        <w:t xml:space="preserve"> </w:t>
      </w:r>
      <w:r w:rsidRPr="00EB3A8A">
        <w:rPr>
          <w:rFonts w:ascii="Arial" w:eastAsia="Times New Roman" w:hAnsi="Arial" w:cs="Arial"/>
          <w:color w:val="000000" w:themeColor="text1"/>
          <w:sz w:val="20"/>
          <w:szCs w:val="20"/>
        </w:rPr>
        <w:t xml:space="preserve">For improved nursery propagation, supplementing traditional </w:t>
      </w:r>
      <w:del w:id="242" w:author="Thobile Mkhwanazi" w:date="2025-08-13T10:53:00Z" w16du:dateUtc="2025-08-13T08:53:00Z">
        <w:r w:rsidR="00123166" w:rsidRPr="00EB3A8A" w:rsidDel="009D0341">
          <w:rPr>
            <w:rFonts w:ascii="Arial" w:eastAsia="Times New Roman" w:hAnsi="Arial" w:cs="Arial"/>
            <w:color w:val="000000" w:themeColor="text1"/>
            <w:sz w:val="20"/>
            <w:szCs w:val="20"/>
          </w:rPr>
          <w:delText>S</w:delText>
        </w:r>
        <w:r w:rsidRPr="00EB3A8A" w:rsidDel="009D0341">
          <w:rPr>
            <w:rFonts w:ascii="Arial" w:eastAsia="Times New Roman" w:hAnsi="Arial" w:cs="Arial"/>
            <w:color w:val="000000" w:themeColor="text1"/>
            <w:sz w:val="20"/>
            <w:szCs w:val="20"/>
          </w:rPr>
          <w:delText>oil:</w:delText>
        </w:r>
        <w:r w:rsidR="00123166" w:rsidRPr="00EB3A8A" w:rsidDel="009D0341">
          <w:rPr>
            <w:rFonts w:ascii="Arial" w:eastAsia="Times New Roman" w:hAnsi="Arial" w:cs="Arial"/>
            <w:color w:val="000000" w:themeColor="text1"/>
            <w:sz w:val="20"/>
            <w:szCs w:val="20"/>
          </w:rPr>
          <w:delText>S</w:delText>
        </w:r>
        <w:r w:rsidRPr="00EB3A8A" w:rsidDel="009D0341">
          <w:rPr>
            <w:rFonts w:ascii="Arial" w:eastAsia="Times New Roman" w:hAnsi="Arial" w:cs="Arial"/>
            <w:color w:val="000000" w:themeColor="text1"/>
            <w:sz w:val="20"/>
            <w:szCs w:val="20"/>
          </w:rPr>
          <w:delText>and</w:delText>
        </w:r>
      </w:del>
      <w:ins w:id="243" w:author="Thobile Mkhwanazi" w:date="2025-08-13T10:53:00Z" w16du:dateUtc="2025-08-13T08:53:00Z">
        <w:r w:rsidR="009D0341" w:rsidRPr="00EB3A8A">
          <w:rPr>
            <w:rFonts w:ascii="Arial" w:eastAsia="Times New Roman" w:hAnsi="Arial" w:cs="Arial"/>
            <w:color w:val="000000" w:themeColor="text1"/>
            <w:sz w:val="20"/>
            <w:szCs w:val="20"/>
          </w:rPr>
          <w:t>Soil: Sand</w:t>
        </w:r>
      </w:ins>
      <w:r w:rsidRPr="00EB3A8A">
        <w:rPr>
          <w:rFonts w:ascii="Arial" w:eastAsia="Times New Roman" w:hAnsi="Arial" w:cs="Arial"/>
          <w:color w:val="000000" w:themeColor="text1"/>
          <w:sz w:val="20"/>
          <w:szCs w:val="20"/>
        </w:rPr>
        <w:t>:</w:t>
      </w:r>
      <w:ins w:id="244" w:author="Thobile Mkhwanazi" w:date="2025-08-13T10:53:00Z" w16du:dateUtc="2025-08-13T08:53:00Z">
        <w:r w:rsidR="009D0341">
          <w:rPr>
            <w:rFonts w:ascii="Arial" w:eastAsia="Times New Roman" w:hAnsi="Arial" w:cs="Arial"/>
            <w:color w:val="000000" w:themeColor="text1"/>
            <w:sz w:val="20"/>
            <w:szCs w:val="20"/>
          </w:rPr>
          <w:t xml:space="preserve"> </w:t>
        </w:r>
      </w:ins>
      <w:r w:rsidRPr="00EB3A8A">
        <w:rPr>
          <w:rFonts w:ascii="Arial" w:eastAsia="Times New Roman" w:hAnsi="Arial" w:cs="Arial"/>
          <w:color w:val="000000" w:themeColor="text1"/>
          <w:sz w:val="20"/>
          <w:szCs w:val="20"/>
        </w:rPr>
        <w:t>FYM (2:1:1) media with vermiculite-based or perlite-amended substrates could further enhance germination and seedling vigor. Seed collection timing remains critical, with bright red mid-A</w:t>
      </w:r>
      <w:r w:rsidR="003F1763">
        <w:rPr>
          <w:rFonts w:ascii="Arial" w:eastAsia="Times New Roman" w:hAnsi="Arial" w:cs="Arial"/>
          <w:color w:val="000000" w:themeColor="text1"/>
          <w:sz w:val="20"/>
          <w:szCs w:val="20"/>
        </w:rPr>
        <w:t>ugust</w:t>
      </w:r>
      <w:r w:rsidRPr="00EB3A8A">
        <w:rPr>
          <w:rFonts w:ascii="Arial" w:eastAsia="Times New Roman" w:hAnsi="Arial" w:cs="Arial"/>
          <w:color w:val="000000" w:themeColor="text1"/>
          <w:sz w:val="20"/>
          <w:szCs w:val="20"/>
        </w:rPr>
        <w:t xml:space="preserve"> fruits ensuring maximum viability while minimizing fungal risks. Future research should focus on </w:t>
      </w:r>
      <w:r w:rsidR="00F46ADA" w:rsidRPr="00EB3A8A">
        <w:rPr>
          <w:rFonts w:ascii="Arial" w:eastAsia="Times New Roman" w:hAnsi="Arial" w:cs="Arial"/>
          <w:color w:val="000000" w:themeColor="text1"/>
          <w:sz w:val="20"/>
          <w:szCs w:val="20"/>
        </w:rPr>
        <w:t xml:space="preserve">the distribution mapping of </w:t>
      </w:r>
      <w:r w:rsidR="00F46ADA" w:rsidRPr="00EB3A8A">
        <w:rPr>
          <w:rFonts w:ascii="Arial" w:eastAsia="Times New Roman" w:hAnsi="Arial" w:cs="Arial"/>
          <w:i/>
          <w:color w:val="000000" w:themeColor="text1"/>
          <w:sz w:val="20"/>
          <w:szCs w:val="20"/>
        </w:rPr>
        <w:t>Osyris lanceolata</w:t>
      </w:r>
      <w:r w:rsidR="00F46ADA" w:rsidRPr="00EB3A8A">
        <w:rPr>
          <w:rFonts w:ascii="Arial" w:eastAsia="Times New Roman" w:hAnsi="Arial" w:cs="Arial"/>
          <w:color w:val="000000" w:themeColor="text1"/>
          <w:sz w:val="20"/>
          <w:szCs w:val="20"/>
        </w:rPr>
        <w:t xml:space="preserve"> and should identify the suitable habitat for the species which has been declared as rare at regional level at many parts of India as well as categoried under threatened or critically endangered in many countries with natural populations.</w:t>
      </w:r>
      <w:r w:rsidR="003F1763">
        <w:rPr>
          <w:rFonts w:ascii="Arial" w:eastAsia="Times New Roman" w:hAnsi="Arial" w:cs="Arial"/>
          <w:color w:val="000000" w:themeColor="text1"/>
          <w:sz w:val="20"/>
          <w:szCs w:val="20"/>
        </w:rPr>
        <w:t xml:space="preserve"> </w:t>
      </w:r>
      <w:r w:rsidRPr="00EB3A8A">
        <w:rPr>
          <w:rFonts w:ascii="Arial" w:eastAsia="Times New Roman" w:hAnsi="Arial" w:cs="Arial"/>
          <w:color w:val="000000" w:themeColor="text1"/>
          <w:sz w:val="20"/>
          <w:szCs w:val="20"/>
        </w:rPr>
        <w:t>These integrated approaches provide a scientifically validated framework for sustainable propagation of this ecologically and economically significant species.</w:t>
      </w:r>
    </w:p>
    <w:p w14:paraId="642843E6" w14:textId="77777777" w:rsidR="00252A79" w:rsidRPr="00252A79" w:rsidRDefault="00777D3C" w:rsidP="00660142">
      <w:pPr>
        <w:widowControl/>
        <w:shd w:val="clear" w:color="auto" w:fill="FFFFFF"/>
        <w:autoSpaceDE/>
        <w:autoSpaceDN/>
        <w:spacing w:before="206" w:after="206"/>
        <w:jc w:val="both"/>
        <w:rPr>
          <w:rFonts w:ascii="Arial" w:eastAsia="Times New Roman" w:hAnsi="Arial" w:cs="Arial"/>
          <w:b/>
          <w:color w:val="000000" w:themeColor="text1"/>
          <w:szCs w:val="20"/>
        </w:rPr>
      </w:pPr>
      <w:r w:rsidRPr="00252A79">
        <w:rPr>
          <w:rFonts w:ascii="Arial" w:eastAsia="Times New Roman" w:hAnsi="Arial" w:cs="Arial"/>
          <w:b/>
          <w:color w:val="000000" w:themeColor="text1"/>
          <w:szCs w:val="20"/>
        </w:rPr>
        <w:t>DISCLAIMER (ARTIFICIAL INTELLIGENCE)</w:t>
      </w:r>
    </w:p>
    <w:p w14:paraId="77C1C7C9" w14:textId="4496FAE9" w:rsidR="00252A79" w:rsidRPr="00DE346F" w:rsidRDefault="00777D3C" w:rsidP="00DE346F">
      <w:pPr>
        <w:widowControl/>
        <w:shd w:val="clear" w:color="auto" w:fill="FFFFFF"/>
        <w:autoSpaceDE/>
        <w:autoSpaceDN/>
        <w:spacing w:before="206" w:after="206"/>
        <w:jc w:val="both"/>
        <w:rPr>
          <w:rFonts w:ascii="Arial" w:eastAsia="Times New Roman" w:hAnsi="Arial" w:cs="Arial"/>
          <w:color w:val="000000" w:themeColor="text1"/>
          <w:sz w:val="20"/>
          <w:szCs w:val="20"/>
        </w:rPr>
      </w:pPr>
      <w:r w:rsidRPr="00252A79">
        <w:rPr>
          <w:rFonts w:ascii="Arial" w:eastAsia="Times New Roman" w:hAnsi="Arial" w:cs="Arial"/>
          <w:color w:val="000000" w:themeColor="text1"/>
          <w:sz w:val="20"/>
          <w:szCs w:val="20"/>
        </w:rPr>
        <w:t>Author(s)  hereby</w:t>
      </w:r>
      <w:ins w:id="245" w:author="Thobile Mkhwanazi" w:date="2025-08-13T10:56:00Z" w16du:dateUtc="2025-08-13T08:56:00Z">
        <w:r w:rsidR="001133AE">
          <w:rPr>
            <w:rFonts w:ascii="Arial" w:eastAsia="Times New Roman" w:hAnsi="Arial" w:cs="Arial"/>
            <w:color w:val="000000" w:themeColor="text1"/>
            <w:sz w:val="20"/>
            <w:szCs w:val="20"/>
          </w:rPr>
          <w:t xml:space="preserve"> </w:t>
        </w:r>
      </w:ins>
      <w:del w:id="246" w:author="Thobile Mkhwanazi" w:date="2025-08-13T10:56:00Z" w16du:dateUtc="2025-08-13T08:56:00Z">
        <w:r w:rsidRPr="00252A79" w:rsidDel="001133AE">
          <w:rPr>
            <w:rFonts w:ascii="Arial" w:eastAsia="Times New Roman" w:hAnsi="Arial" w:cs="Arial"/>
            <w:color w:val="000000" w:themeColor="text1"/>
            <w:sz w:val="20"/>
            <w:szCs w:val="20"/>
          </w:rPr>
          <w:delText xml:space="preserve">  </w:delText>
        </w:r>
      </w:del>
      <w:del w:id="247" w:author="Thobile Mkhwanazi" w:date="2025-08-13T10:55:00Z" w16du:dateUtc="2025-08-13T08:55:00Z">
        <w:r w:rsidRPr="00252A79" w:rsidDel="001133AE">
          <w:rPr>
            <w:rFonts w:ascii="Arial" w:eastAsia="Times New Roman" w:hAnsi="Arial" w:cs="Arial"/>
            <w:color w:val="000000" w:themeColor="text1"/>
            <w:sz w:val="20"/>
            <w:szCs w:val="20"/>
          </w:rPr>
          <w:delText>declare  that</w:delText>
        </w:r>
      </w:del>
      <w:ins w:id="248" w:author="Thobile Mkhwanazi" w:date="2025-08-13T10:55:00Z" w16du:dateUtc="2025-08-13T08:55:00Z">
        <w:r w:rsidR="001133AE" w:rsidRPr="00252A79">
          <w:rPr>
            <w:rFonts w:ascii="Arial" w:eastAsia="Times New Roman" w:hAnsi="Arial" w:cs="Arial"/>
            <w:color w:val="000000" w:themeColor="text1"/>
            <w:sz w:val="20"/>
            <w:szCs w:val="20"/>
          </w:rPr>
          <w:t>declare that</w:t>
        </w:r>
      </w:ins>
      <w:r w:rsidRPr="00252A79">
        <w:rPr>
          <w:rFonts w:ascii="Arial" w:eastAsia="Times New Roman" w:hAnsi="Arial" w:cs="Arial"/>
          <w:color w:val="000000" w:themeColor="text1"/>
          <w:sz w:val="20"/>
          <w:szCs w:val="20"/>
        </w:rPr>
        <w:t xml:space="preserve"> </w:t>
      </w:r>
      <w:del w:id="249" w:author="Thobile Mkhwanazi" w:date="2025-08-13T10:56:00Z" w16du:dateUtc="2025-08-13T08:56:00Z">
        <w:r w:rsidRPr="00252A79" w:rsidDel="001133AE">
          <w:rPr>
            <w:rFonts w:ascii="Arial" w:eastAsia="Times New Roman" w:hAnsi="Arial" w:cs="Arial"/>
            <w:color w:val="000000" w:themeColor="text1"/>
            <w:sz w:val="20"/>
            <w:szCs w:val="20"/>
          </w:rPr>
          <w:delText xml:space="preserve"> </w:delText>
        </w:r>
      </w:del>
      <w:r w:rsidRPr="00252A79">
        <w:rPr>
          <w:rFonts w:ascii="Arial" w:eastAsia="Times New Roman" w:hAnsi="Arial" w:cs="Arial"/>
          <w:color w:val="000000" w:themeColor="text1"/>
          <w:sz w:val="20"/>
          <w:szCs w:val="20"/>
        </w:rPr>
        <w:t>NO</w:t>
      </w:r>
      <w:ins w:id="250" w:author="Thobile Mkhwanazi" w:date="2025-08-13T10:56:00Z" w16du:dateUtc="2025-08-13T08:56:00Z">
        <w:r w:rsidR="001133AE">
          <w:rPr>
            <w:rFonts w:ascii="Arial" w:eastAsia="Times New Roman" w:hAnsi="Arial" w:cs="Arial"/>
            <w:color w:val="000000" w:themeColor="text1"/>
            <w:sz w:val="20"/>
            <w:szCs w:val="20"/>
          </w:rPr>
          <w:t xml:space="preserve"> </w:t>
        </w:r>
      </w:ins>
      <w:r w:rsidRPr="00252A79">
        <w:rPr>
          <w:rFonts w:ascii="Arial" w:eastAsia="Times New Roman" w:hAnsi="Arial" w:cs="Arial"/>
          <w:color w:val="000000" w:themeColor="text1"/>
          <w:sz w:val="20"/>
          <w:szCs w:val="20"/>
        </w:rPr>
        <w:t>generative</w:t>
      </w:r>
      <w:ins w:id="251" w:author="Thobile Mkhwanazi" w:date="2025-08-13T10:56:00Z" w16du:dateUtc="2025-08-13T08:56:00Z">
        <w:r w:rsidR="001133AE">
          <w:rPr>
            <w:rFonts w:ascii="Arial" w:eastAsia="Times New Roman" w:hAnsi="Arial" w:cs="Arial"/>
            <w:color w:val="000000" w:themeColor="text1"/>
            <w:sz w:val="20"/>
            <w:szCs w:val="20"/>
          </w:rPr>
          <w:t xml:space="preserve"> </w:t>
        </w:r>
      </w:ins>
      <w:del w:id="252" w:author="Thobile Mkhwanazi" w:date="2025-08-13T10:56:00Z" w16du:dateUtc="2025-08-13T08:56:00Z">
        <w:r w:rsidRPr="00252A79" w:rsidDel="001133AE">
          <w:rPr>
            <w:rFonts w:ascii="Arial" w:eastAsia="Times New Roman" w:hAnsi="Arial" w:cs="Arial"/>
            <w:color w:val="000000" w:themeColor="text1"/>
            <w:sz w:val="20"/>
            <w:szCs w:val="20"/>
          </w:rPr>
          <w:delText xml:space="preserve">  </w:delText>
        </w:r>
      </w:del>
      <w:r w:rsidRPr="00252A79">
        <w:rPr>
          <w:rFonts w:ascii="Arial" w:eastAsia="Times New Roman" w:hAnsi="Arial" w:cs="Arial"/>
          <w:color w:val="000000" w:themeColor="text1"/>
          <w:sz w:val="20"/>
          <w:szCs w:val="20"/>
        </w:rPr>
        <w:t xml:space="preserve">AI technologies </w:t>
      </w:r>
      <w:del w:id="253" w:author="Thobile Mkhwanazi" w:date="2025-08-13T10:56:00Z" w16du:dateUtc="2025-08-13T08:56:00Z">
        <w:r w:rsidRPr="00252A79" w:rsidDel="001133AE">
          <w:rPr>
            <w:rFonts w:ascii="Arial" w:eastAsia="Times New Roman" w:hAnsi="Arial" w:cs="Arial"/>
            <w:color w:val="000000" w:themeColor="text1"/>
            <w:sz w:val="20"/>
            <w:szCs w:val="20"/>
          </w:rPr>
          <w:delText xml:space="preserve"> </w:delText>
        </w:r>
      </w:del>
      <w:r w:rsidRPr="00252A79">
        <w:rPr>
          <w:rFonts w:ascii="Arial" w:eastAsia="Times New Roman" w:hAnsi="Arial" w:cs="Arial"/>
          <w:color w:val="000000" w:themeColor="text1"/>
          <w:sz w:val="20"/>
          <w:szCs w:val="20"/>
        </w:rPr>
        <w:t>such</w:t>
      </w:r>
      <w:del w:id="254" w:author="Thobile Mkhwanazi" w:date="2025-08-13T10:56:00Z" w16du:dateUtc="2025-08-13T08:56:00Z">
        <w:r w:rsidRPr="00252A79" w:rsidDel="001133AE">
          <w:rPr>
            <w:rFonts w:ascii="Arial" w:eastAsia="Times New Roman" w:hAnsi="Arial" w:cs="Arial"/>
            <w:color w:val="000000" w:themeColor="text1"/>
            <w:sz w:val="20"/>
            <w:szCs w:val="20"/>
          </w:rPr>
          <w:delText xml:space="preserve">  </w:delText>
        </w:r>
      </w:del>
      <w:ins w:id="255" w:author="Thobile Mkhwanazi" w:date="2025-08-13T10:56:00Z" w16du:dateUtc="2025-08-13T08:56:00Z">
        <w:r w:rsidR="001133AE">
          <w:rPr>
            <w:rFonts w:ascii="Arial" w:eastAsia="Times New Roman" w:hAnsi="Arial" w:cs="Arial"/>
            <w:color w:val="000000" w:themeColor="text1"/>
            <w:sz w:val="20"/>
            <w:szCs w:val="20"/>
          </w:rPr>
          <w:t xml:space="preserve"> </w:t>
        </w:r>
      </w:ins>
      <w:del w:id="256" w:author="Thobile Mkhwanazi" w:date="2025-08-13T10:56:00Z" w16du:dateUtc="2025-08-13T08:56:00Z">
        <w:r w:rsidRPr="00252A79" w:rsidDel="001133AE">
          <w:rPr>
            <w:rFonts w:ascii="Arial" w:eastAsia="Times New Roman" w:hAnsi="Arial" w:cs="Arial"/>
            <w:color w:val="000000" w:themeColor="text1"/>
            <w:sz w:val="20"/>
            <w:szCs w:val="20"/>
          </w:rPr>
          <w:delText>as  Large</w:delText>
        </w:r>
      </w:del>
      <w:ins w:id="257" w:author="Thobile Mkhwanazi" w:date="2025-08-13T10:56:00Z" w16du:dateUtc="2025-08-13T08:56:00Z">
        <w:r w:rsidR="001133AE" w:rsidRPr="00252A79">
          <w:rPr>
            <w:rFonts w:ascii="Arial" w:eastAsia="Times New Roman" w:hAnsi="Arial" w:cs="Arial"/>
            <w:color w:val="000000" w:themeColor="text1"/>
            <w:sz w:val="20"/>
            <w:szCs w:val="20"/>
          </w:rPr>
          <w:t>as Large</w:t>
        </w:r>
      </w:ins>
      <w:del w:id="258" w:author="Thobile Mkhwanazi" w:date="2025-08-13T10:56:00Z" w16du:dateUtc="2025-08-13T08:56:00Z">
        <w:r w:rsidRPr="00252A79" w:rsidDel="001133AE">
          <w:rPr>
            <w:rFonts w:ascii="Arial" w:eastAsia="Times New Roman" w:hAnsi="Arial" w:cs="Arial"/>
            <w:color w:val="000000" w:themeColor="text1"/>
            <w:sz w:val="20"/>
            <w:szCs w:val="20"/>
          </w:rPr>
          <w:delText xml:space="preserve"> </w:delText>
        </w:r>
      </w:del>
      <w:r w:rsidRPr="00252A79">
        <w:rPr>
          <w:rFonts w:ascii="Arial" w:eastAsia="Times New Roman" w:hAnsi="Arial" w:cs="Arial"/>
          <w:color w:val="000000" w:themeColor="text1"/>
          <w:sz w:val="20"/>
          <w:szCs w:val="20"/>
        </w:rPr>
        <w:t xml:space="preserve"> Language</w:t>
      </w:r>
      <w:del w:id="259" w:author="Thobile Mkhwanazi" w:date="2025-08-13T10:56:00Z" w16du:dateUtc="2025-08-13T08:56:00Z">
        <w:r w:rsidRPr="00252A79" w:rsidDel="001133AE">
          <w:rPr>
            <w:rFonts w:ascii="Arial" w:eastAsia="Times New Roman" w:hAnsi="Arial" w:cs="Arial"/>
            <w:color w:val="000000" w:themeColor="text1"/>
            <w:sz w:val="20"/>
            <w:szCs w:val="20"/>
          </w:rPr>
          <w:delText xml:space="preserve">  </w:delText>
        </w:r>
      </w:del>
      <w:ins w:id="260" w:author="Thobile Mkhwanazi" w:date="2025-08-13T10:56:00Z" w16du:dateUtc="2025-08-13T08:56:00Z">
        <w:r w:rsidR="001133AE">
          <w:rPr>
            <w:rFonts w:ascii="Arial" w:eastAsia="Times New Roman" w:hAnsi="Arial" w:cs="Arial"/>
            <w:color w:val="000000" w:themeColor="text1"/>
            <w:sz w:val="20"/>
            <w:szCs w:val="20"/>
          </w:rPr>
          <w:t xml:space="preserve"> </w:t>
        </w:r>
      </w:ins>
      <w:r w:rsidRPr="00252A79">
        <w:rPr>
          <w:rFonts w:ascii="Arial" w:eastAsia="Times New Roman" w:hAnsi="Arial" w:cs="Arial"/>
          <w:color w:val="000000" w:themeColor="text1"/>
          <w:sz w:val="20"/>
          <w:szCs w:val="20"/>
        </w:rPr>
        <w:t xml:space="preserve">Models (ChatGPT, </w:t>
      </w:r>
      <w:del w:id="261" w:author="Thobile Mkhwanazi" w:date="2025-08-13T10:55:00Z" w16du:dateUtc="2025-08-13T08:55:00Z">
        <w:r w:rsidRPr="00252A79" w:rsidDel="001133AE">
          <w:rPr>
            <w:rFonts w:ascii="Arial" w:eastAsia="Times New Roman" w:hAnsi="Arial" w:cs="Arial"/>
            <w:color w:val="000000" w:themeColor="text1"/>
            <w:sz w:val="20"/>
            <w:szCs w:val="20"/>
          </w:rPr>
          <w:delText xml:space="preserve">  </w:delText>
        </w:r>
      </w:del>
      <w:r w:rsidRPr="00252A79">
        <w:rPr>
          <w:rFonts w:ascii="Arial" w:eastAsia="Times New Roman" w:hAnsi="Arial" w:cs="Arial"/>
          <w:color w:val="000000" w:themeColor="text1"/>
          <w:sz w:val="20"/>
          <w:szCs w:val="20"/>
        </w:rPr>
        <w:t>COPILOT</w:t>
      </w:r>
      <w:ins w:id="262" w:author="Thobile Mkhwanazi" w:date="2025-08-13T10:56:00Z" w16du:dateUtc="2025-08-13T08:56:00Z">
        <w:r w:rsidR="001133AE">
          <w:rPr>
            <w:rFonts w:ascii="Arial" w:eastAsia="Times New Roman" w:hAnsi="Arial" w:cs="Arial"/>
            <w:color w:val="000000" w:themeColor="text1"/>
            <w:sz w:val="20"/>
            <w:szCs w:val="20"/>
          </w:rPr>
          <w:t xml:space="preserve"> </w:t>
        </w:r>
      </w:ins>
      <w:del w:id="263" w:author="Thobile Mkhwanazi" w:date="2025-08-13T10:56:00Z" w16du:dateUtc="2025-08-13T08:56:00Z">
        <w:r w:rsidRPr="00252A79" w:rsidDel="001133AE">
          <w:rPr>
            <w:rFonts w:ascii="Arial" w:eastAsia="Times New Roman" w:hAnsi="Arial" w:cs="Arial"/>
            <w:color w:val="000000" w:themeColor="text1"/>
            <w:sz w:val="20"/>
            <w:szCs w:val="20"/>
          </w:rPr>
          <w:delText xml:space="preserve">,   </w:delText>
        </w:r>
      </w:del>
      <w:r w:rsidRPr="00252A79">
        <w:rPr>
          <w:rFonts w:ascii="Arial" w:eastAsia="Times New Roman" w:hAnsi="Arial" w:cs="Arial"/>
          <w:color w:val="000000" w:themeColor="text1"/>
          <w:sz w:val="20"/>
          <w:szCs w:val="20"/>
        </w:rPr>
        <w:t xml:space="preserve">etc) </w:t>
      </w:r>
      <w:del w:id="264" w:author="Thobile Mkhwanazi" w:date="2025-08-13T10:55:00Z" w16du:dateUtc="2025-08-13T08:55:00Z">
        <w:r w:rsidRPr="00252A79" w:rsidDel="001133AE">
          <w:rPr>
            <w:rFonts w:ascii="Arial" w:eastAsia="Times New Roman" w:hAnsi="Arial" w:cs="Arial"/>
            <w:color w:val="000000" w:themeColor="text1"/>
            <w:sz w:val="20"/>
            <w:szCs w:val="20"/>
          </w:rPr>
          <w:delText xml:space="preserve">  </w:delText>
        </w:r>
      </w:del>
      <w:r w:rsidRPr="00252A79">
        <w:rPr>
          <w:rFonts w:ascii="Arial" w:eastAsia="Times New Roman" w:hAnsi="Arial" w:cs="Arial"/>
          <w:color w:val="000000" w:themeColor="text1"/>
          <w:sz w:val="20"/>
          <w:szCs w:val="20"/>
        </w:rPr>
        <w:t xml:space="preserve">and </w:t>
      </w:r>
      <w:del w:id="265" w:author="Thobile Mkhwanazi" w:date="2025-08-13T10:56:00Z" w16du:dateUtc="2025-08-13T08:56:00Z">
        <w:r w:rsidRPr="00252A79" w:rsidDel="001133AE">
          <w:rPr>
            <w:rFonts w:ascii="Arial" w:eastAsia="Times New Roman" w:hAnsi="Arial" w:cs="Arial"/>
            <w:color w:val="000000" w:themeColor="text1"/>
            <w:sz w:val="20"/>
            <w:szCs w:val="20"/>
          </w:rPr>
          <w:delText xml:space="preserve">  </w:delText>
        </w:r>
      </w:del>
      <w:r w:rsidRPr="00252A79">
        <w:rPr>
          <w:rFonts w:ascii="Arial" w:eastAsia="Times New Roman" w:hAnsi="Arial" w:cs="Arial"/>
          <w:color w:val="000000" w:themeColor="text1"/>
          <w:sz w:val="20"/>
          <w:szCs w:val="20"/>
        </w:rPr>
        <w:t>text-to-image generators</w:t>
      </w:r>
      <w:del w:id="266" w:author="Thobile Mkhwanazi" w:date="2025-08-13T10:56:00Z" w16du:dateUtc="2025-08-13T08:56:00Z">
        <w:r w:rsidRPr="00252A79" w:rsidDel="001133AE">
          <w:rPr>
            <w:rFonts w:ascii="Arial" w:eastAsia="Times New Roman" w:hAnsi="Arial" w:cs="Arial"/>
            <w:color w:val="000000" w:themeColor="text1"/>
            <w:sz w:val="20"/>
            <w:szCs w:val="20"/>
          </w:rPr>
          <w:delText xml:space="preserve"> </w:delText>
        </w:r>
      </w:del>
      <w:r w:rsidRPr="00252A79">
        <w:rPr>
          <w:rFonts w:ascii="Arial" w:eastAsia="Times New Roman" w:hAnsi="Arial" w:cs="Arial"/>
          <w:color w:val="000000" w:themeColor="text1"/>
          <w:sz w:val="20"/>
          <w:szCs w:val="20"/>
        </w:rPr>
        <w:t xml:space="preserve"> have </w:t>
      </w:r>
      <w:del w:id="267" w:author="Thobile Mkhwanazi" w:date="2025-08-13T10:56:00Z" w16du:dateUtc="2025-08-13T08:56:00Z">
        <w:r w:rsidRPr="00252A79" w:rsidDel="001133AE">
          <w:rPr>
            <w:rFonts w:ascii="Arial" w:eastAsia="Times New Roman" w:hAnsi="Arial" w:cs="Arial"/>
            <w:color w:val="000000" w:themeColor="text1"/>
            <w:sz w:val="20"/>
            <w:szCs w:val="20"/>
          </w:rPr>
          <w:delText xml:space="preserve"> </w:delText>
        </w:r>
      </w:del>
      <w:r w:rsidRPr="00252A79">
        <w:rPr>
          <w:rFonts w:ascii="Arial" w:eastAsia="Times New Roman" w:hAnsi="Arial" w:cs="Arial"/>
          <w:color w:val="000000" w:themeColor="text1"/>
          <w:sz w:val="20"/>
          <w:szCs w:val="20"/>
        </w:rPr>
        <w:t xml:space="preserve">been </w:t>
      </w:r>
      <w:del w:id="268" w:author="Thobile Mkhwanazi" w:date="2025-08-13T10:57:00Z" w16du:dateUtc="2025-08-13T08:57:00Z">
        <w:r w:rsidRPr="00252A79" w:rsidDel="001133AE">
          <w:rPr>
            <w:rFonts w:ascii="Arial" w:eastAsia="Times New Roman" w:hAnsi="Arial" w:cs="Arial"/>
            <w:color w:val="000000" w:themeColor="text1"/>
            <w:sz w:val="20"/>
            <w:szCs w:val="20"/>
          </w:rPr>
          <w:delText xml:space="preserve"> </w:delText>
        </w:r>
      </w:del>
      <w:r w:rsidRPr="00252A79">
        <w:rPr>
          <w:rFonts w:ascii="Arial" w:eastAsia="Times New Roman" w:hAnsi="Arial" w:cs="Arial"/>
          <w:color w:val="000000" w:themeColor="text1"/>
          <w:sz w:val="20"/>
          <w:szCs w:val="20"/>
        </w:rPr>
        <w:t xml:space="preserve">used </w:t>
      </w:r>
      <w:del w:id="269" w:author="Thobile Mkhwanazi" w:date="2025-08-13T10:57:00Z" w16du:dateUtc="2025-08-13T08:57:00Z">
        <w:r w:rsidRPr="00252A79" w:rsidDel="001133AE">
          <w:rPr>
            <w:rFonts w:ascii="Arial" w:eastAsia="Times New Roman" w:hAnsi="Arial" w:cs="Arial"/>
            <w:color w:val="000000" w:themeColor="text1"/>
            <w:sz w:val="20"/>
            <w:szCs w:val="20"/>
          </w:rPr>
          <w:delText xml:space="preserve"> </w:delText>
        </w:r>
      </w:del>
      <w:r w:rsidRPr="00252A79">
        <w:rPr>
          <w:rFonts w:ascii="Arial" w:eastAsia="Times New Roman" w:hAnsi="Arial" w:cs="Arial"/>
          <w:color w:val="000000" w:themeColor="text1"/>
          <w:sz w:val="20"/>
          <w:szCs w:val="20"/>
        </w:rPr>
        <w:t xml:space="preserve">during </w:t>
      </w:r>
      <w:del w:id="270" w:author="Thobile Mkhwanazi" w:date="2025-08-13T10:57:00Z" w16du:dateUtc="2025-08-13T08:57:00Z">
        <w:r w:rsidRPr="00252A79" w:rsidDel="001133AE">
          <w:rPr>
            <w:rFonts w:ascii="Arial" w:eastAsia="Times New Roman" w:hAnsi="Arial" w:cs="Arial"/>
            <w:color w:val="000000" w:themeColor="text1"/>
            <w:sz w:val="20"/>
            <w:szCs w:val="20"/>
          </w:rPr>
          <w:delText xml:space="preserve"> </w:delText>
        </w:r>
      </w:del>
      <w:r w:rsidRPr="00252A79">
        <w:rPr>
          <w:rFonts w:ascii="Arial" w:eastAsia="Times New Roman" w:hAnsi="Arial" w:cs="Arial"/>
          <w:color w:val="000000" w:themeColor="text1"/>
          <w:sz w:val="20"/>
          <w:szCs w:val="20"/>
        </w:rPr>
        <w:t>writing</w:t>
      </w:r>
      <w:del w:id="271" w:author="Thobile Mkhwanazi" w:date="2025-08-13T10:57:00Z" w16du:dateUtc="2025-08-13T08:57:00Z">
        <w:r w:rsidRPr="00252A79" w:rsidDel="001133AE">
          <w:rPr>
            <w:rFonts w:ascii="Arial" w:eastAsia="Times New Roman" w:hAnsi="Arial" w:cs="Arial"/>
            <w:color w:val="000000" w:themeColor="text1"/>
            <w:sz w:val="20"/>
            <w:szCs w:val="20"/>
          </w:rPr>
          <w:delText xml:space="preserve"> </w:delText>
        </w:r>
      </w:del>
      <w:r w:rsidRPr="00252A79">
        <w:rPr>
          <w:rFonts w:ascii="Arial" w:eastAsia="Times New Roman" w:hAnsi="Arial" w:cs="Arial"/>
          <w:color w:val="000000" w:themeColor="text1"/>
          <w:sz w:val="20"/>
          <w:szCs w:val="20"/>
        </w:rPr>
        <w:t xml:space="preserve"> or editing of this manuscript. </w:t>
      </w:r>
    </w:p>
    <w:p w14:paraId="601A662D" w14:textId="77777777" w:rsidR="00B82CAD" w:rsidRPr="00252A79" w:rsidRDefault="00252A79" w:rsidP="00103A39">
      <w:pPr>
        <w:pStyle w:val="Heading3"/>
        <w:shd w:val="clear" w:color="auto" w:fill="FFFFFF"/>
        <w:spacing w:before="274" w:after="206"/>
        <w:rPr>
          <w:rFonts w:ascii="Arial" w:eastAsia="Times New Roman" w:hAnsi="Arial" w:cs="Arial"/>
          <w:color w:val="000000" w:themeColor="text1"/>
          <w:sz w:val="22"/>
          <w:szCs w:val="20"/>
        </w:rPr>
      </w:pPr>
      <w:commentRangeStart w:id="272"/>
      <w:r w:rsidRPr="00252A79">
        <w:rPr>
          <w:rFonts w:ascii="Arial" w:hAnsi="Arial" w:cs="Arial"/>
          <w:b/>
          <w:bCs/>
          <w:color w:val="000000" w:themeColor="text1"/>
          <w:sz w:val="22"/>
          <w:szCs w:val="20"/>
        </w:rPr>
        <w:t>REFERENCES</w:t>
      </w:r>
      <w:commentRangeEnd w:id="272"/>
      <w:r w:rsidR="00213411">
        <w:rPr>
          <w:rStyle w:val="CommentReference"/>
          <w:rFonts w:ascii="Arial MT" w:eastAsia="Arial MT" w:hAnsi="Arial MT" w:cs="Arial MT"/>
          <w:color w:val="auto"/>
        </w:rPr>
        <w:commentReference w:id="272"/>
      </w:r>
    </w:p>
    <w:p w14:paraId="6FCEA56F" w14:textId="5984F73E"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Abdul-Baki, A. A., &amp; Anderson, J. D. (1973). Vigor determination in soybean seed by multiple criteria. </w:t>
      </w:r>
      <w:r w:rsidRPr="00EB3A8A">
        <w:rPr>
          <w:rStyle w:val="Emphasis"/>
          <w:rFonts w:ascii="Arial" w:hAnsi="Arial" w:cs="Arial"/>
          <w:color w:val="000000" w:themeColor="text1"/>
          <w:sz w:val="20"/>
          <w:szCs w:val="20"/>
        </w:rPr>
        <w:t>Crop Science</w:t>
      </w:r>
      <w:r w:rsidRPr="00213411">
        <w:rPr>
          <w:rStyle w:val="Emphasis"/>
          <w:rFonts w:ascii="Arial" w:hAnsi="Arial" w:cs="Arial"/>
          <w:i w:val="0"/>
          <w:iCs w:val="0"/>
          <w:color w:val="000000" w:themeColor="text1"/>
          <w:sz w:val="20"/>
          <w:szCs w:val="20"/>
          <w:rPrChange w:id="273" w:author="Thobile Mkhwanazi" w:date="2025-08-13T11:55:00Z" w16du:dateUtc="2025-08-13T09:55:00Z">
            <w:rPr>
              <w:rStyle w:val="Emphasis"/>
              <w:rFonts w:ascii="Arial" w:hAnsi="Arial" w:cs="Arial"/>
              <w:color w:val="000000" w:themeColor="text1"/>
              <w:sz w:val="20"/>
              <w:szCs w:val="20"/>
            </w:rPr>
          </w:rPrChange>
        </w:rPr>
        <w:t>, 13</w:t>
      </w:r>
      <w:r w:rsidRPr="00213411">
        <w:rPr>
          <w:rFonts w:ascii="Arial" w:hAnsi="Arial" w:cs="Arial"/>
          <w:iCs/>
          <w:color w:val="000000" w:themeColor="text1"/>
          <w:sz w:val="20"/>
          <w:szCs w:val="20"/>
        </w:rPr>
        <w:t>(6), 630</w:t>
      </w:r>
      <w:r w:rsidRPr="00EB3A8A">
        <w:rPr>
          <w:rFonts w:ascii="Arial" w:hAnsi="Arial" w:cs="Arial"/>
          <w:color w:val="000000" w:themeColor="text1"/>
          <w:sz w:val="20"/>
          <w:szCs w:val="20"/>
        </w:rPr>
        <w:t>–633. doi:10.2135/cropsci1973.0011183X001300060013x</w:t>
      </w:r>
      <w:ins w:id="274" w:author="Thobile Mkhwanazi" w:date="2025-08-13T11:57:00Z" w16du:dateUtc="2025-08-13T09:57:00Z">
        <w:r w:rsidR="00213411">
          <w:rPr>
            <w:rFonts w:ascii="Arial" w:hAnsi="Arial" w:cs="Arial"/>
            <w:color w:val="000000" w:themeColor="text1"/>
            <w:sz w:val="20"/>
            <w:szCs w:val="20"/>
          </w:rPr>
          <w:t>.</w:t>
        </w:r>
      </w:ins>
    </w:p>
    <w:p w14:paraId="65AD9267" w14:textId="0362C81F"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Ali-Rachedi, S., Bouinot, D., Wagner, M. H., Bonnet, M., Sotta, B., Grappin, P., &amp;</w:t>
      </w:r>
      <w:ins w:id="275" w:author="Thobile Mkhwanazi" w:date="2025-08-13T11:50:00Z" w16du:dateUtc="2025-08-13T09:50:00Z">
        <w:r w:rsidR="00213411">
          <w:rPr>
            <w:rFonts w:ascii="Arial" w:hAnsi="Arial" w:cs="Arial"/>
            <w:color w:val="000000" w:themeColor="text1"/>
            <w:sz w:val="20"/>
            <w:szCs w:val="20"/>
          </w:rPr>
          <w:t xml:space="preserve"> </w:t>
        </w:r>
      </w:ins>
      <w:r w:rsidRPr="00EB3A8A">
        <w:rPr>
          <w:rFonts w:ascii="Arial" w:hAnsi="Arial" w:cs="Arial"/>
          <w:color w:val="000000" w:themeColor="text1"/>
          <w:sz w:val="20"/>
          <w:szCs w:val="20"/>
        </w:rPr>
        <w:t>Jullien, M. (2004). Changes in endogenous abscisic acid levels during dormancy release and maintenance of mature seeds: Studies with the Cape Verde Islands ecotype, the dormant model of </w:t>
      </w:r>
      <w:r w:rsidRPr="00EB3A8A">
        <w:rPr>
          <w:rStyle w:val="Emphasis"/>
          <w:rFonts w:ascii="Arial" w:hAnsi="Arial" w:cs="Arial"/>
          <w:color w:val="000000" w:themeColor="text1"/>
          <w:sz w:val="20"/>
          <w:szCs w:val="20"/>
        </w:rPr>
        <w:t>Arabidopsis thaliana</w:t>
      </w:r>
      <w:r w:rsidRPr="00EB3A8A">
        <w:rPr>
          <w:rFonts w:ascii="Arial" w:hAnsi="Arial" w:cs="Arial"/>
          <w:color w:val="000000" w:themeColor="text1"/>
          <w:sz w:val="20"/>
          <w:szCs w:val="20"/>
        </w:rPr>
        <w:t>. </w:t>
      </w:r>
      <w:r w:rsidRPr="00213411">
        <w:rPr>
          <w:rStyle w:val="Emphasis"/>
          <w:rFonts w:ascii="Arial" w:hAnsi="Arial" w:cs="Arial"/>
          <w:iCs w:val="0"/>
          <w:color w:val="000000" w:themeColor="text1"/>
          <w:sz w:val="20"/>
          <w:szCs w:val="20"/>
          <w:rPrChange w:id="276" w:author="Thobile Mkhwanazi" w:date="2025-08-13T11:57:00Z" w16du:dateUtc="2025-08-13T09:57:00Z">
            <w:rPr>
              <w:rStyle w:val="Emphasis"/>
              <w:rFonts w:ascii="Arial" w:hAnsi="Arial" w:cs="Arial"/>
              <w:i w:val="0"/>
              <w:color w:val="000000" w:themeColor="text1"/>
              <w:sz w:val="20"/>
              <w:szCs w:val="20"/>
            </w:rPr>
          </w:rPrChange>
        </w:rPr>
        <w:t>Planta</w:t>
      </w:r>
      <w:r w:rsidRPr="00EB3A8A">
        <w:rPr>
          <w:rStyle w:val="Emphasis"/>
          <w:rFonts w:ascii="Arial" w:hAnsi="Arial" w:cs="Arial"/>
          <w:i w:val="0"/>
          <w:iCs w:val="0"/>
          <w:color w:val="000000" w:themeColor="text1"/>
          <w:sz w:val="20"/>
          <w:szCs w:val="20"/>
        </w:rPr>
        <w:t>, 219</w:t>
      </w:r>
      <w:r w:rsidRPr="00EB3A8A">
        <w:rPr>
          <w:rFonts w:ascii="Arial" w:hAnsi="Arial" w:cs="Arial"/>
          <w:color w:val="000000" w:themeColor="text1"/>
          <w:sz w:val="20"/>
          <w:szCs w:val="20"/>
        </w:rPr>
        <w:t>(3), 479–488. doi:10.1007/s00425-004-1251-4</w:t>
      </w:r>
      <w:ins w:id="277" w:author="Thobile Mkhwanazi" w:date="2025-08-13T11:57:00Z" w16du:dateUtc="2025-08-13T09:57:00Z">
        <w:r w:rsidR="00213411">
          <w:rPr>
            <w:rFonts w:ascii="Arial" w:hAnsi="Arial" w:cs="Arial"/>
            <w:color w:val="000000" w:themeColor="text1"/>
            <w:sz w:val="20"/>
            <w:szCs w:val="20"/>
          </w:rPr>
          <w:t>.</w:t>
        </w:r>
      </w:ins>
    </w:p>
    <w:p w14:paraId="4ED655A7"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Arisman, H., &amp; Powell, G. R. (1986). Effects of cone colour and seed extraction methods on yield and quality of seeds of </w:t>
      </w:r>
      <w:r w:rsidRPr="00EB3A8A">
        <w:rPr>
          <w:rStyle w:val="Emphasis"/>
          <w:rFonts w:ascii="Arial" w:hAnsi="Arial" w:cs="Arial"/>
          <w:color w:val="000000" w:themeColor="text1"/>
          <w:sz w:val="20"/>
          <w:szCs w:val="20"/>
        </w:rPr>
        <w:t>Pinus merkusii</w:t>
      </w:r>
      <w:r w:rsidRPr="00EB3A8A">
        <w:rPr>
          <w:rFonts w:ascii="Arial" w:hAnsi="Arial" w:cs="Arial"/>
          <w:color w:val="000000" w:themeColor="text1"/>
          <w:sz w:val="20"/>
          <w:szCs w:val="20"/>
        </w:rPr>
        <w:t> in Indonesia. </w:t>
      </w:r>
      <w:r w:rsidRPr="00213411">
        <w:rPr>
          <w:rStyle w:val="Emphasis"/>
          <w:rFonts w:ascii="Arial" w:hAnsi="Arial" w:cs="Arial"/>
          <w:iCs w:val="0"/>
          <w:color w:val="000000" w:themeColor="text1"/>
          <w:sz w:val="20"/>
          <w:szCs w:val="20"/>
          <w:rPrChange w:id="278" w:author="Thobile Mkhwanazi" w:date="2025-08-13T11:57:00Z" w16du:dateUtc="2025-08-13T09:57:00Z">
            <w:rPr>
              <w:rStyle w:val="Emphasis"/>
              <w:rFonts w:ascii="Arial" w:hAnsi="Arial" w:cs="Arial"/>
              <w:i w:val="0"/>
              <w:color w:val="000000" w:themeColor="text1"/>
              <w:sz w:val="20"/>
              <w:szCs w:val="20"/>
            </w:rPr>
          </w:rPrChange>
        </w:rPr>
        <w:t>Seed Science and Technology</w:t>
      </w:r>
      <w:r w:rsidRPr="00213411">
        <w:rPr>
          <w:rStyle w:val="Emphasis"/>
          <w:rFonts w:ascii="Arial" w:hAnsi="Arial" w:cs="Arial"/>
          <w:i w:val="0"/>
          <w:iCs w:val="0"/>
          <w:color w:val="000000" w:themeColor="text1"/>
          <w:sz w:val="20"/>
          <w:szCs w:val="20"/>
          <w:rPrChange w:id="279" w:author="Thobile Mkhwanazi" w:date="2025-08-13T11:55:00Z" w16du:dateUtc="2025-08-13T09:55:00Z">
            <w:rPr>
              <w:rStyle w:val="Emphasis"/>
              <w:rFonts w:ascii="Arial" w:hAnsi="Arial" w:cs="Arial"/>
              <w:color w:val="000000" w:themeColor="text1"/>
              <w:sz w:val="20"/>
              <w:szCs w:val="20"/>
            </w:rPr>
          </w:rPrChange>
        </w:rPr>
        <w:t>, 14</w:t>
      </w:r>
      <w:r w:rsidRPr="00213411">
        <w:rPr>
          <w:rFonts w:ascii="Arial" w:hAnsi="Arial" w:cs="Arial"/>
          <w:i/>
          <w:color w:val="000000" w:themeColor="text1"/>
          <w:sz w:val="20"/>
          <w:szCs w:val="20"/>
          <w:rPrChange w:id="280" w:author="Thobile Mkhwanazi" w:date="2025-08-13T11:55:00Z" w16du:dateUtc="2025-08-13T09:55:00Z">
            <w:rPr>
              <w:rFonts w:ascii="Arial" w:hAnsi="Arial" w:cs="Arial"/>
              <w:color w:val="000000" w:themeColor="text1"/>
              <w:sz w:val="20"/>
              <w:szCs w:val="20"/>
            </w:rPr>
          </w:rPrChange>
        </w:rPr>
        <w:t>,</w:t>
      </w:r>
      <w:r w:rsidRPr="00EB3A8A">
        <w:rPr>
          <w:rFonts w:ascii="Arial" w:hAnsi="Arial" w:cs="Arial"/>
          <w:color w:val="000000" w:themeColor="text1"/>
          <w:sz w:val="20"/>
          <w:szCs w:val="20"/>
        </w:rPr>
        <w:t xml:space="preserve"> 177–190.</w:t>
      </w:r>
    </w:p>
    <w:p w14:paraId="0FA0D883" w14:textId="6A96F9E9"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Balkrishnan, N. P., Chakrabarty, T., Sanjappa, M., &amp;</w:t>
      </w:r>
      <w:ins w:id="281" w:author="Thobile Mkhwanazi" w:date="2025-08-13T11:51:00Z" w16du:dateUtc="2025-08-13T09:51:00Z">
        <w:r w:rsidR="00213411">
          <w:rPr>
            <w:rFonts w:ascii="Arial" w:hAnsi="Arial" w:cs="Arial"/>
            <w:color w:val="000000" w:themeColor="text1"/>
            <w:sz w:val="20"/>
            <w:szCs w:val="20"/>
          </w:rPr>
          <w:t xml:space="preserve"> </w:t>
        </w:r>
      </w:ins>
      <w:r w:rsidRPr="00EB3A8A">
        <w:rPr>
          <w:rFonts w:ascii="Arial" w:hAnsi="Arial" w:cs="Arial"/>
          <w:color w:val="000000" w:themeColor="text1"/>
          <w:sz w:val="20"/>
          <w:szCs w:val="20"/>
        </w:rPr>
        <w:t>Lakshminarsimhan, P. (2012). </w:t>
      </w:r>
      <w:commentRangeStart w:id="282"/>
      <w:r w:rsidRPr="00EB3A8A">
        <w:rPr>
          <w:rStyle w:val="Emphasis"/>
          <w:rFonts w:ascii="Arial" w:hAnsi="Arial" w:cs="Arial"/>
          <w:i w:val="0"/>
          <w:color w:val="000000" w:themeColor="text1"/>
          <w:sz w:val="20"/>
          <w:szCs w:val="20"/>
        </w:rPr>
        <w:t>Flora of India</w:t>
      </w:r>
      <w:r w:rsidRPr="00EB3A8A">
        <w:rPr>
          <w:rFonts w:ascii="Arial" w:hAnsi="Arial" w:cs="Arial"/>
          <w:color w:val="000000" w:themeColor="text1"/>
          <w:sz w:val="20"/>
          <w:szCs w:val="20"/>
        </w:rPr>
        <w:t> </w:t>
      </w:r>
      <w:r w:rsidRPr="00213411">
        <w:rPr>
          <w:rFonts w:ascii="Arial" w:hAnsi="Arial" w:cs="Arial"/>
          <w:color w:val="000000" w:themeColor="text1"/>
          <w:sz w:val="20"/>
          <w:szCs w:val="20"/>
          <w:highlight w:val="yellow"/>
          <w:rPrChange w:id="283" w:author="Thobile Mkhwanazi" w:date="2025-08-13T11:53:00Z" w16du:dateUtc="2025-08-13T09:53:00Z">
            <w:rPr>
              <w:rFonts w:ascii="Arial" w:hAnsi="Arial" w:cs="Arial"/>
              <w:color w:val="000000" w:themeColor="text1"/>
              <w:sz w:val="20"/>
              <w:szCs w:val="20"/>
            </w:rPr>
          </w:rPrChange>
        </w:rPr>
        <w:t>(Vol. 23, pp. 61–63).</w:t>
      </w:r>
      <w:r w:rsidRPr="00EB3A8A">
        <w:rPr>
          <w:rFonts w:ascii="Arial" w:hAnsi="Arial" w:cs="Arial"/>
          <w:color w:val="000000" w:themeColor="text1"/>
          <w:sz w:val="20"/>
          <w:szCs w:val="20"/>
        </w:rPr>
        <w:t xml:space="preserve"> Botanical Survey of India.</w:t>
      </w:r>
      <w:commentRangeEnd w:id="282"/>
      <w:r w:rsidR="00213411">
        <w:rPr>
          <w:rStyle w:val="CommentReference"/>
          <w:rFonts w:ascii="Arial MT" w:eastAsia="Arial MT" w:hAnsi="Arial MT" w:cs="Arial MT"/>
        </w:rPr>
        <w:commentReference w:id="282"/>
      </w:r>
    </w:p>
    <w:p w14:paraId="289EE232"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Baskin, C. C., &amp; Baskin, J. M. (1998). </w:t>
      </w:r>
      <w:r w:rsidRPr="00EB3A8A">
        <w:rPr>
          <w:rStyle w:val="Emphasis"/>
          <w:rFonts w:ascii="Arial" w:hAnsi="Arial" w:cs="Arial"/>
          <w:i w:val="0"/>
          <w:color w:val="000000" w:themeColor="text1"/>
          <w:sz w:val="20"/>
          <w:szCs w:val="20"/>
        </w:rPr>
        <w:t>Seeds: Ecology, biogeography, and evolution of dormancy and germination</w:t>
      </w:r>
      <w:r w:rsidRPr="00EB3A8A">
        <w:rPr>
          <w:rFonts w:ascii="Arial" w:hAnsi="Arial" w:cs="Arial"/>
          <w:i/>
          <w:color w:val="000000" w:themeColor="text1"/>
          <w:sz w:val="20"/>
          <w:szCs w:val="20"/>
        </w:rPr>
        <w:t xml:space="preserve">. </w:t>
      </w:r>
      <w:r w:rsidRPr="00EB3A8A">
        <w:rPr>
          <w:rFonts w:ascii="Arial" w:hAnsi="Arial" w:cs="Arial"/>
          <w:color w:val="000000" w:themeColor="text1"/>
          <w:sz w:val="20"/>
          <w:szCs w:val="20"/>
        </w:rPr>
        <w:t xml:space="preserve">Elsevier Academic </w:t>
      </w:r>
      <w:commentRangeStart w:id="284"/>
      <w:commentRangeStart w:id="285"/>
      <w:r w:rsidRPr="00EB3A8A">
        <w:rPr>
          <w:rFonts w:ascii="Arial" w:hAnsi="Arial" w:cs="Arial"/>
          <w:color w:val="000000" w:themeColor="text1"/>
          <w:sz w:val="20"/>
          <w:szCs w:val="20"/>
        </w:rPr>
        <w:t>Press</w:t>
      </w:r>
      <w:commentRangeEnd w:id="284"/>
      <w:r w:rsidR="00213411">
        <w:rPr>
          <w:rStyle w:val="CommentReference"/>
          <w:rFonts w:ascii="Arial MT" w:eastAsia="Arial MT" w:hAnsi="Arial MT" w:cs="Arial MT"/>
        </w:rPr>
        <w:commentReference w:id="284"/>
      </w:r>
      <w:commentRangeEnd w:id="285"/>
      <w:r w:rsidR="00213411">
        <w:rPr>
          <w:rStyle w:val="CommentReference"/>
          <w:rFonts w:ascii="Arial MT" w:eastAsia="Arial MT" w:hAnsi="Arial MT" w:cs="Arial MT"/>
        </w:rPr>
        <w:commentReference w:id="285"/>
      </w:r>
      <w:r w:rsidRPr="00EB3A8A">
        <w:rPr>
          <w:rFonts w:ascii="Arial" w:hAnsi="Arial" w:cs="Arial"/>
          <w:color w:val="000000" w:themeColor="text1"/>
          <w:sz w:val="20"/>
          <w:szCs w:val="20"/>
        </w:rPr>
        <w:t>.</w:t>
      </w:r>
    </w:p>
    <w:p w14:paraId="72587260" w14:textId="4D074E56"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Baskin, J. M., &amp; Baskin, C. C. (2004). Classification, biogeography, and phylogenetic relationships of seed dormancy. In</w:t>
      </w:r>
      <w:ins w:id="286" w:author="Thobile Mkhwanazi" w:date="2025-08-13T11:58:00Z" w16du:dateUtc="2025-08-13T09:58:00Z">
        <w:r w:rsidR="00213411">
          <w:rPr>
            <w:rFonts w:ascii="Arial" w:hAnsi="Arial" w:cs="Arial"/>
            <w:color w:val="000000" w:themeColor="text1"/>
            <w:sz w:val="20"/>
            <w:szCs w:val="20"/>
          </w:rPr>
          <w:t>:</w:t>
        </w:r>
      </w:ins>
      <w:r w:rsidRPr="00EB3A8A">
        <w:rPr>
          <w:rFonts w:ascii="Arial" w:hAnsi="Arial" w:cs="Arial"/>
          <w:color w:val="000000" w:themeColor="text1"/>
          <w:sz w:val="20"/>
          <w:szCs w:val="20"/>
        </w:rPr>
        <w:t xml:space="preserve"> R. D. Smith, J. B. Dickie, S. H. Linington, H. W. Pritchard, &amp; R. J. Probert (Eds.), </w:t>
      </w:r>
      <w:r w:rsidRPr="00213411">
        <w:rPr>
          <w:rStyle w:val="Emphasis"/>
          <w:rFonts w:ascii="Arial" w:hAnsi="Arial" w:cs="Arial"/>
          <w:iCs w:val="0"/>
          <w:color w:val="000000" w:themeColor="text1"/>
          <w:sz w:val="20"/>
          <w:szCs w:val="20"/>
          <w:rPrChange w:id="287" w:author="Thobile Mkhwanazi" w:date="2025-08-13T11:59:00Z" w16du:dateUtc="2025-08-13T09:59:00Z">
            <w:rPr>
              <w:rStyle w:val="Emphasis"/>
              <w:rFonts w:ascii="Arial" w:hAnsi="Arial" w:cs="Arial"/>
              <w:i w:val="0"/>
              <w:color w:val="000000" w:themeColor="text1"/>
              <w:sz w:val="20"/>
              <w:szCs w:val="20"/>
            </w:rPr>
          </w:rPrChange>
        </w:rPr>
        <w:t>Seed conservation: Turning science into practice</w:t>
      </w:r>
      <w:r w:rsidRPr="00EB3A8A">
        <w:rPr>
          <w:rFonts w:ascii="Arial" w:hAnsi="Arial" w:cs="Arial"/>
          <w:color w:val="000000" w:themeColor="text1"/>
          <w:sz w:val="20"/>
          <w:szCs w:val="20"/>
        </w:rPr>
        <w:t xml:space="preserve"> (pp. 517–544). Kew </w:t>
      </w:r>
      <w:commentRangeStart w:id="288"/>
      <w:r w:rsidRPr="00EB3A8A">
        <w:rPr>
          <w:rFonts w:ascii="Arial" w:hAnsi="Arial" w:cs="Arial"/>
          <w:color w:val="000000" w:themeColor="text1"/>
          <w:sz w:val="20"/>
          <w:szCs w:val="20"/>
        </w:rPr>
        <w:t>Publishing</w:t>
      </w:r>
      <w:commentRangeEnd w:id="288"/>
      <w:r w:rsidR="00213411">
        <w:rPr>
          <w:rStyle w:val="CommentReference"/>
          <w:rFonts w:ascii="Arial MT" w:eastAsia="Arial MT" w:hAnsi="Arial MT" w:cs="Arial MT"/>
        </w:rPr>
        <w:commentReference w:id="288"/>
      </w:r>
      <w:r w:rsidRPr="00EB3A8A">
        <w:rPr>
          <w:rFonts w:ascii="Arial" w:hAnsi="Arial" w:cs="Arial"/>
          <w:color w:val="000000" w:themeColor="text1"/>
          <w:sz w:val="20"/>
          <w:szCs w:val="20"/>
        </w:rPr>
        <w:t>.</w:t>
      </w:r>
    </w:p>
    <w:p w14:paraId="4628C163"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Beentje, H. J. (1994). </w:t>
      </w:r>
      <w:r w:rsidRPr="00EB3A8A">
        <w:rPr>
          <w:rStyle w:val="Emphasis"/>
          <w:rFonts w:ascii="Arial" w:hAnsi="Arial" w:cs="Arial"/>
          <w:i w:val="0"/>
          <w:color w:val="000000" w:themeColor="text1"/>
          <w:sz w:val="20"/>
          <w:szCs w:val="20"/>
        </w:rPr>
        <w:t>Kenya trees, shrubs and lianas</w:t>
      </w:r>
      <w:r w:rsidRPr="00EB3A8A">
        <w:rPr>
          <w:rFonts w:ascii="Arial" w:hAnsi="Arial" w:cs="Arial"/>
          <w:color w:val="000000" w:themeColor="text1"/>
          <w:sz w:val="20"/>
          <w:szCs w:val="20"/>
        </w:rPr>
        <w:t xml:space="preserve">. National Museums of </w:t>
      </w:r>
      <w:commentRangeStart w:id="289"/>
      <w:r w:rsidRPr="00EB3A8A">
        <w:rPr>
          <w:rFonts w:ascii="Arial" w:hAnsi="Arial" w:cs="Arial"/>
          <w:color w:val="000000" w:themeColor="text1"/>
          <w:sz w:val="20"/>
          <w:szCs w:val="20"/>
        </w:rPr>
        <w:t>Kenya</w:t>
      </w:r>
      <w:commentRangeEnd w:id="289"/>
      <w:r w:rsidR="00213411">
        <w:rPr>
          <w:rStyle w:val="CommentReference"/>
          <w:rFonts w:ascii="Arial MT" w:eastAsia="Arial MT" w:hAnsi="Arial MT" w:cs="Arial MT"/>
        </w:rPr>
        <w:commentReference w:id="289"/>
      </w:r>
      <w:r w:rsidRPr="00EB3A8A">
        <w:rPr>
          <w:rFonts w:ascii="Arial" w:hAnsi="Arial" w:cs="Arial"/>
          <w:color w:val="000000" w:themeColor="text1"/>
          <w:sz w:val="20"/>
          <w:szCs w:val="20"/>
        </w:rPr>
        <w:t>.</w:t>
      </w:r>
    </w:p>
    <w:p w14:paraId="248FDE30"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Bonner, F. T. (1976). Maturation of Shumard and white oak acorns. </w:t>
      </w:r>
      <w:r w:rsidRPr="00213411">
        <w:rPr>
          <w:rStyle w:val="Emphasis"/>
          <w:rFonts w:ascii="Arial" w:hAnsi="Arial" w:cs="Arial"/>
          <w:i w:val="0"/>
          <w:color w:val="000000" w:themeColor="text1"/>
          <w:sz w:val="20"/>
          <w:szCs w:val="20"/>
          <w:highlight w:val="yellow"/>
          <w:rPrChange w:id="290" w:author="Thobile Mkhwanazi" w:date="2025-08-13T11:55:00Z" w16du:dateUtc="2025-08-13T09:55:00Z">
            <w:rPr>
              <w:rStyle w:val="Emphasis"/>
              <w:rFonts w:ascii="Arial" w:hAnsi="Arial" w:cs="Arial"/>
              <w:i w:val="0"/>
              <w:color w:val="000000" w:themeColor="text1"/>
              <w:sz w:val="20"/>
              <w:szCs w:val="20"/>
            </w:rPr>
          </w:rPrChange>
        </w:rPr>
        <w:t>Forest Science</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22</w:t>
      </w:r>
      <w:r w:rsidRPr="00EB3A8A">
        <w:rPr>
          <w:rFonts w:ascii="Arial" w:hAnsi="Arial" w:cs="Arial"/>
          <w:color w:val="000000" w:themeColor="text1"/>
          <w:sz w:val="20"/>
          <w:szCs w:val="20"/>
        </w:rPr>
        <w:t>(2), 149–154.</w:t>
      </w:r>
    </w:p>
    <w:p w14:paraId="3E4BAE81" w14:textId="7D4BC624"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Cadman, C. S. C., Finch-Savage, W. E., Toorop, P. E., &amp;</w:t>
      </w:r>
      <w:ins w:id="291" w:author="Thobile Mkhwanazi" w:date="2025-08-13T11:55:00Z" w16du:dateUtc="2025-08-13T09:55:00Z">
        <w:r w:rsidR="00213411">
          <w:rPr>
            <w:rFonts w:ascii="Arial" w:hAnsi="Arial" w:cs="Arial"/>
            <w:color w:val="000000" w:themeColor="text1"/>
            <w:sz w:val="20"/>
            <w:szCs w:val="20"/>
          </w:rPr>
          <w:t xml:space="preserve"> </w:t>
        </w:r>
      </w:ins>
      <w:r w:rsidRPr="00EB3A8A">
        <w:rPr>
          <w:rFonts w:ascii="Arial" w:hAnsi="Arial" w:cs="Arial"/>
          <w:color w:val="000000" w:themeColor="text1"/>
          <w:sz w:val="20"/>
          <w:szCs w:val="20"/>
        </w:rPr>
        <w:t>Hilhorst, H. W. M. (2006). Gene expression profiles of </w:t>
      </w:r>
      <w:r w:rsidRPr="00EB3A8A">
        <w:rPr>
          <w:rStyle w:val="Emphasis"/>
          <w:rFonts w:ascii="Arial" w:hAnsi="Arial" w:cs="Arial"/>
          <w:color w:val="000000" w:themeColor="text1"/>
          <w:sz w:val="20"/>
          <w:szCs w:val="20"/>
        </w:rPr>
        <w:t>Arabidopsis</w:t>
      </w:r>
      <w:r w:rsidRPr="00EB3A8A">
        <w:rPr>
          <w:rFonts w:ascii="Arial" w:hAnsi="Arial" w:cs="Arial"/>
          <w:color w:val="000000" w:themeColor="text1"/>
          <w:sz w:val="20"/>
          <w:szCs w:val="20"/>
        </w:rPr>
        <w:t> seeds during dormancy cycling indicate a common underlying dormancy control mechanism. </w:t>
      </w:r>
      <w:commentRangeStart w:id="292"/>
      <w:r w:rsidRPr="00213411">
        <w:rPr>
          <w:rStyle w:val="Emphasis"/>
          <w:rFonts w:ascii="Arial" w:hAnsi="Arial" w:cs="Arial"/>
          <w:iCs w:val="0"/>
          <w:color w:val="000000" w:themeColor="text1"/>
          <w:sz w:val="20"/>
          <w:szCs w:val="20"/>
          <w:rPrChange w:id="293" w:author="Thobile Mkhwanazi" w:date="2025-08-13T11:59:00Z" w16du:dateUtc="2025-08-13T09:59:00Z">
            <w:rPr>
              <w:rStyle w:val="Emphasis"/>
              <w:rFonts w:ascii="Arial" w:hAnsi="Arial" w:cs="Arial"/>
              <w:i w:val="0"/>
              <w:color w:val="000000" w:themeColor="text1"/>
              <w:sz w:val="20"/>
              <w:szCs w:val="20"/>
            </w:rPr>
          </w:rPrChange>
        </w:rPr>
        <w:t>The Plant Journal</w:t>
      </w:r>
      <w:commentRangeEnd w:id="292"/>
      <w:r w:rsidR="00213411">
        <w:rPr>
          <w:rStyle w:val="CommentReference"/>
          <w:rFonts w:ascii="Arial MT" w:eastAsia="Arial MT" w:hAnsi="Arial MT" w:cs="Arial MT"/>
        </w:rPr>
        <w:commentReference w:id="292"/>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46</w:t>
      </w:r>
      <w:r w:rsidRPr="00EB3A8A">
        <w:rPr>
          <w:rFonts w:ascii="Arial" w:hAnsi="Arial" w:cs="Arial"/>
          <w:color w:val="000000" w:themeColor="text1"/>
          <w:sz w:val="20"/>
          <w:szCs w:val="20"/>
        </w:rPr>
        <w:t>(5), 805–822. doi:10.1111/j.1365-313X.2006.02738.x</w:t>
      </w:r>
    </w:p>
    <w:p w14:paraId="7872673F"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lastRenderedPageBreak/>
        <w:t>Delouche, J. C. (1971). Determinants of seed quality</w:t>
      </w:r>
      <w:r w:rsidRPr="00EB3A8A">
        <w:rPr>
          <w:rFonts w:ascii="Arial" w:hAnsi="Arial" w:cs="Arial"/>
          <w:i/>
          <w:color w:val="000000" w:themeColor="text1"/>
          <w:sz w:val="20"/>
          <w:szCs w:val="20"/>
        </w:rPr>
        <w:t>. </w:t>
      </w:r>
      <w:r w:rsidRPr="00EB3A8A">
        <w:rPr>
          <w:rStyle w:val="Emphasis"/>
          <w:rFonts w:ascii="Arial" w:hAnsi="Arial" w:cs="Arial"/>
          <w:i w:val="0"/>
          <w:color w:val="000000" w:themeColor="text1"/>
          <w:sz w:val="20"/>
          <w:szCs w:val="20"/>
        </w:rPr>
        <w:t>Proceedings of the Short Course for Seedsmen</w:t>
      </w:r>
      <w:r w:rsidRPr="00EB3A8A">
        <w:rPr>
          <w:rFonts w:ascii="Arial" w:hAnsi="Arial" w:cs="Arial"/>
          <w:color w:val="000000" w:themeColor="text1"/>
          <w:sz w:val="20"/>
          <w:szCs w:val="20"/>
        </w:rPr>
        <w:t xml:space="preserve">. </w:t>
      </w:r>
    </w:p>
    <w:p w14:paraId="57EFDAAA"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Dickson, A., Leaf, A. L., &amp;Hosner, J. F. (1960). Quality appraisal of white spruce and white pine seedling stock in nurseries. </w:t>
      </w:r>
      <w:r w:rsidRPr="00EB3A8A">
        <w:rPr>
          <w:rStyle w:val="Emphasis"/>
          <w:rFonts w:ascii="Arial" w:hAnsi="Arial" w:cs="Arial"/>
          <w:i w:val="0"/>
          <w:color w:val="000000" w:themeColor="text1"/>
          <w:sz w:val="20"/>
          <w:szCs w:val="20"/>
        </w:rPr>
        <w:t>The Forestry Chronicle</w:t>
      </w:r>
      <w:r w:rsidRPr="00EB3A8A">
        <w:rPr>
          <w:rStyle w:val="Emphasis"/>
          <w:rFonts w:ascii="Arial" w:hAnsi="Arial" w:cs="Arial"/>
          <w:i w:val="0"/>
          <w:iCs w:val="0"/>
          <w:color w:val="000000" w:themeColor="text1"/>
          <w:sz w:val="20"/>
          <w:szCs w:val="20"/>
        </w:rPr>
        <w:t>, 36</w:t>
      </w:r>
      <w:r w:rsidRPr="00EB3A8A">
        <w:rPr>
          <w:rFonts w:ascii="Arial" w:hAnsi="Arial" w:cs="Arial"/>
          <w:color w:val="000000" w:themeColor="text1"/>
          <w:sz w:val="20"/>
          <w:szCs w:val="20"/>
        </w:rPr>
        <w:t>(1)</w:t>
      </w:r>
      <w:r w:rsidRPr="00EB3A8A">
        <w:rPr>
          <w:rFonts w:ascii="Arial" w:hAnsi="Arial" w:cs="Arial"/>
          <w:i/>
          <w:iCs/>
          <w:color w:val="000000" w:themeColor="text1"/>
          <w:sz w:val="20"/>
          <w:szCs w:val="20"/>
        </w:rPr>
        <w:t>,</w:t>
      </w:r>
      <w:r w:rsidRPr="00EB3A8A">
        <w:rPr>
          <w:rFonts w:ascii="Arial" w:hAnsi="Arial" w:cs="Arial"/>
          <w:color w:val="000000" w:themeColor="text1"/>
          <w:sz w:val="20"/>
          <w:szCs w:val="20"/>
        </w:rPr>
        <w:t xml:space="preserve"> 10–13. doi:10.5558/tfc36010-1</w:t>
      </w:r>
    </w:p>
    <w:p w14:paraId="27A4927C"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Finch-Savage, W. E., &amp;Leubner-Metzger, G. (2006). Seed dormancy and the control of germination. </w:t>
      </w:r>
      <w:r w:rsidRPr="00EB3A8A">
        <w:rPr>
          <w:rStyle w:val="Emphasis"/>
          <w:rFonts w:ascii="Arial" w:hAnsi="Arial" w:cs="Arial"/>
          <w:i w:val="0"/>
          <w:color w:val="000000" w:themeColor="text1"/>
          <w:sz w:val="20"/>
          <w:szCs w:val="20"/>
        </w:rPr>
        <w:t>New Phytologist,</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171</w:t>
      </w:r>
      <w:r w:rsidRPr="00EB3A8A">
        <w:rPr>
          <w:rFonts w:ascii="Arial" w:hAnsi="Arial" w:cs="Arial"/>
          <w:color w:val="000000" w:themeColor="text1"/>
          <w:sz w:val="20"/>
          <w:szCs w:val="20"/>
        </w:rPr>
        <w:t>(3), 501–523. doi:10.1111/j.1469-8137.2006.01787.x</w:t>
      </w:r>
    </w:p>
    <w:p w14:paraId="6F947A02"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Gairola, K., Nautiyal, A., &amp; Dwivedi, K. (2011). Effect of temperatures and germination media on seed germination of </w:t>
      </w:r>
      <w:r w:rsidRPr="00EB3A8A">
        <w:rPr>
          <w:rStyle w:val="Emphasis"/>
          <w:rFonts w:ascii="Arial" w:hAnsi="Arial" w:cs="Arial"/>
          <w:color w:val="000000" w:themeColor="text1"/>
          <w:sz w:val="20"/>
          <w:szCs w:val="20"/>
        </w:rPr>
        <w:t>Jatropha curcas</w:t>
      </w:r>
      <w:r w:rsidRPr="00EB3A8A">
        <w:rPr>
          <w:rFonts w:ascii="Arial" w:hAnsi="Arial" w:cs="Arial"/>
          <w:color w:val="000000" w:themeColor="text1"/>
          <w:sz w:val="20"/>
          <w:szCs w:val="20"/>
        </w:rPr>
        <w:t> Linn. </w:t>
      </w:r>
      <w:r w:rsidRPr="00EB3A8A">
        <w:rPr>
          <w:rStyle w:val="Emphasis"/>
          <w:rFonts w:ascii="Arial" w:hAnsi="Arial" w:cs="Arial"/>
          <w:i w:val="0"/>
          <w:color w:val="000000" w:themeColor="text1"/>
          <w:sz w:val="20"/>
          <w:szCs w:val="20"/>
        </w:rPr>
        <w:t>Advances in Bioresearch</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2</w:t>
      </w:r>
      <w:r w:rsidRPr="00EB3A8A">
        <w:rPr>
          <w:rFonts w:ascii="Arial" w:hAnsi="Arial" w:cs="Arial"/>
          <w:color w:val="000000" w:themeColor="text1"/>
          <w:sz w:val="20"/>
          <w:szCs w:val="20"/>
        </w:rPr>
        <w:t>(2), 66–71.</w:t>
      </w:r>
    </w:p>
    <w:p w14:paraId="2E198C33"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Githae, E. W., Gachene, C. K. K., &amp;Odee, D. W. (2011). Implications of </w:t>
      </w:r>
      <w:r w:rsidRPr="00EB3A8A">
        <w:rPr>
          <w:rStyle w:val="Emphasis"/>
          <w:rFonts w:ascii="Arial" w:hAnsi="Arial" w:cs="Arial"/>
          <w:color w:val="000000" w:themeColor="text1"/>
          <w:sz w:val="20"/>
          <w:szCs w:val="20"/>
        </w:rPr>
        <w:t>in situ</w:t>
      </w:r>
      <w:r w:rsidRPr="00EB3A8A">
        <w:rPr>
          <w:rFonts w:ascii="Arial" w:hAnsi="Arial" w:cs="Arial"/>
          <w:color w:val="000000" w:themeColor="text1"/>
          <w:sz w:val="20"/>
          <w:szCs w:val="20"/>
        </w:rPr>
        <w:t> conservation of indigenous species with special reference to </w:t>
      </w:r>
      <w:r w:rsidRPr="00EB3A8A">
        <w:rPr>
          <w:rStyle w:val="Emphasis"/>
          <w:rFonts w:ascii="Arial" w:hAnsi="Arial" w:cs="Arial"/>
          <w:color w:val="000000" w:themeColor="text1"/>
          <w:sz w:val="20"/>
          <w:szCs w:val="20"/>
        </w:rPr>
        <w:t>Coffea arabica</w:t>
      </w:r>
      <w:r w:rsidRPr="00EB3A8A">
        <w:rPr>
          <w:rFonts w:ascii="Arial" w:hAnsi="Arial" w:cs="Arial"/>
          <w:color w:val="000000" w:themeColor="text1"/>
          <w:sz w:val="20"/>
          <w:szCs w:val="20"/>
        </w:rPr>
        <w:t> L. population in Mount Marsabit Forest, Kenya. </w:t>
      </w:r>
      <w:r w:rsidRPr="00EB3A8A">
        <w:rPr>
          <w:rStyle w:val="Emphasis"/>
          <w:rFonts w:ascii="Arial" w:hAnsi="Arial" w:cs="Arial"/>
          <w:i w:val="0"/>
          <w:color w:val="000000" w:themeColor="text1"/>
          <w:sz w:val="20"/>
          <w:szCs w:val="20"/>
        </w:rPr>
        <w:t>Tropical and Subtropical Agroecosystems,</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14</w:t>
      </w:r>
      <w:r w:rsidRPr="00EB3A8A">
        <w:rPr>
          <w:rFonts w:ascii="Arial" w:hAnsi="Arial" w:cs="Arial"/>
          <w:i/>
          <w:iCs/>
          <w:color w:val="000000" w:themeColor="text1"/>
          <w:sz w:val="20"/>
          <w:szCs w:val="20"/>
        </w:rPr>
        <w:t>,</w:t>
      </w:r>
      <w:r w:rsidRPr="00EB3A8A">
        <w:rPr>
          <w:rFonts w:ascii="Arial" w:hAnsi="Arial" w:cs="Arial"/>
          <w:color w:val="000000" w:themeColor="text1"/>
          <w:sz w:val="20"/>
          <w:szCs w:val="20"/>
        </w:rPr>
        <w:t xml:space="preserve"> 715–722.</w:t>
      </w:r>
    </w:p>
    <w:p w14:paraId="2524428B"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Githiomi, J. K. (2012). Nursery-to-field transition strategies for hemiparasitic species: A case study of </w:t>
      </w:r>
      <w:r w:rsidRPr="00EB3A8A">
        <w:rPr>
          <w:rStyle w:val="Emphasis"/>
          <w:rFonts w:ascii="Arial" w:hAnsi="Arial" w:cs="Arial"/>
          <w:color w:val="000000" w:themeColor="text1"/>
          <w:sz w:val="20"/>
          <w:szCs w:val="20"/>
        </w:rPr>
        <w:t>Osyris lanceolata</w:t>
      </w:r>
      <w:r w:rsidRPr="00EB3A8A">
        <w:rPr>
          <w:rFonts w:ascii="Arial" w:hAnsi="Arial" w:cs="Arial"/>
          <w:color w:val="000000" w:themeColor="text1"/>
          <w:sz w:val="20"/>
          <w:szCs w:val="20"/>
        </w:rPr>
        <w:t>. </w:t>
      </w:r>
      <w:r w:rsidRPr="00EB3A8A">
        <w:rPr>
          <w:rStyle w:val="Emphasis"/>
          <w:rFonts w:ascii="Arial" w:hAnsi="Arial" w:cs="Arial"/>
          <w:i w:val="0"/>
          <w:color w:val="000000" w:themeColor="text1"/>
          <w:sz w:val="20"/>
          <w:szCs w:val="20"/>
        </w:rPr>
        <w:t>Restoration Ecology,</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20</w:t>
      </w:r>
      <w:r w:rsidRPr="00EB3A8A">
        <w:rPr>
          <w:rFonts w:ascii="Arial" w:hAnsi="Arial" w:cs="Arial"/>
          <w:color w:val="000000" w:themeColor="text1"/>
          <w:sz w:val="20"/>
          <w:szCs w:val="20"/>
        </w:rPr>
        <w:t>(5), 589–596.</w:t>
      </w:r>
    </w:p>
    <w:p w14:paraId="7B1982F1"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Grabe, D. F. (1970). </w:t>
      </w:r>
      <w:r w:rsidRPr="00EB3A8A">
        <w:rPr>
          <w:rStyle w:val="Emphasis"/>
          <w:rFonts w:ascii="Arial" w:hAnsi="Arial" w:cs="Arial"/>
          <w:i w:val="0"/>
          <w:color w:val="000000" w:themeColor="text1"/>
          <w:sz w:val="20"/>
          <w:szCs w:val="20"/>
        </w:rPr>
        <w:t>Tetrazolium testing handbook for agricultural seeds</w:t>
      </w:r>
      <w:r w:rsidRPr="00EB3A8A">
        <w:rPr>
          <w:rFonts w:ascii="Arial" w:hAnsi="Arial" w:cs="Arial"/>
          <w:color w:val="000000" w:themeColor="text1"/>
          <w:sz w:val="20"/>
          <w:szCs w:val="20"/>
        </w:rPr>
        <w:t>. Association of Official Seed Analysts (AOSA).</w:t>
      </w:r>
    </w:p>
    <w:p w14:paraId="1CC15D73"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Grzybowski, C. V., Michelon, E., Panobianco, M., &amp; Thomas, T. (2022). Germination test of </w:t>
      </w:r>
      <w:r w:rsidRPr="00EB3A8A">
        <w:rPr>
          <w:rStyle w:val="Emphasis"/>
          <w:rFonts w:ascii="Arial" w:hAnsi="Arial" w:cs="Arial"/>
          <w:color w:val="000000" w:themeColor="text1"/>
          <w:sz w:val="20"/>
          <w:szCs w:val="20"/>
        </w:rPr>
        <w:t>Cordia trichotoma</w:t>
      </w:r>
      <w:r w:rsidRPr="00EB3A8A">
        <w:rPr>
          <w:rFonts w:ascii="Arial" w:hAnsi="Arial" w:cs="Arial"/>
          <w:color w:val="000000" w:themeColor="text1"/>
          <w:sz w:val="20"/>
          <w:szCs w:val="20"/>
        </w:rPr>
        <w:t> seeds: A forest species native to Brazil. </w:t>
      </w:r>
      <w:r w:rsidRPr="00EB3A8A">
        <w:rPr>
          <w:rStyle w:val="Emphasis"/>
          <w:rFonts w:ascii="Arial" w:hAnsi="Arial" w:cs="Arial"/>
          <w:i w:val="0"/>
          <w:color w:val="000000" w:themeColor="text1"/>
          <w:sz w:val="20"/>
          <w:szCs w:val="20"/>
        </w:rPr>
        <w:t>Journal of Seed Science,</w:t>
      </w:r>
      <w:r w:rsidRPr="00EB3A8A">
        <w:rPr>
          <w:rStyle w:val="Emphasis"/>
          <w:rFonts w:ascii="Arial" w:hAnsi="Arial" w:cs="Arial"/>
          <w:color w:val="000000" w:themeColor="text1"/>
          <w:sz w:val="20"/>
          <w:szCs w:val="20"/>
        </w:rPr>
        <w:t xml:space="preserve"> 44</w:t>
      </w:r>
      <w:r w:rsidRPr="00EB3A8A">
        <w:rPr>
          <w:rFonts w:ascii="Arial" w:hAnsi="Arial" w:cs="Arial"/>
          <w:color w:val="000000" w:themeColor="text1"/>
          <w:sz w:val="20"/>
          <w:szCs w:val="20"/>
        </w:rPr>
        <w:t>, e202244258572. doi:10.1590/2317-1545v44258572</w:t>
      </w:r>
    </w:p>
    <w:p w14:paraId="412ACF08"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Harrington, J. F. (1970). Seed and pollen storage for conservation of plant gene resources. In </w:t>
      </w:r>
      <w:r w:rsidRPr="00EB3A8A">
        <w:rPr>
          <w:rStyle w:val="Emphasis"/>
          <w:rFonts w:ascii="Arial" w:hAnsi="Arial" w:cs="Arial"/>
          <w:i w:val="0"/>
          <w:color w:val="000000" w:themeColor="text1"/>
          <w:sz w:val="20"/>
          <w:szCs w:val="20"/>
        </w:rPr>
        <w:t>Genetic resources in plants: Their exploration and conservation</w:t>
      </w:r>
      <w:r w:rsidRPr="00EB3A8A">
        <w:rPr>
          <w:rFonts w:ascii="Arial" w:hAnsi="Arial" w:cs="Arial"/>
          <w:i/>
          <w:color w:val="000000" w:themeColor="text1"/>
          <w:sz w:val="20"/>
          <w:szCs w:val="20"/>
        </w:rPr>
        <w:t> </w:t>
      </w:r>
      <w:r w:rsidRPr="00EB3A8A">
        <w:rPr>
          <w:rFonts w:ascii="Arial" w:hAnsi="Arial" w:cs="Arial"/>
          <w:color w:val="000000" w:themeColor="text1"/>
          <w:sz w:val="20"/>
          <w:szCs w:val="20"/>
        </w:rPr>
        <w:t>(Handbook No. 11). International Biological Programme.</w:t>
      </w:r>
    </w:p>
    <w:p w14:paraId="22553FF9"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Hatchell, G. E. (1985). </w:t>
      </w:r>
      <w:r w:rsidRPr="00EB3A8A">
        <w:rPr>
          <w:rStyle w:val="Emphasis"/>
          <w:rFonts w:ascii="Arial" w:hAnsi="Arial" w:cs="Arial"/>
          <w:i w:val="0"/>
          <w:color w:val="000000" w:themeColor="text1"/>
          <w:sz w:val="20"/>
          <w:szCs w:val="20"/>
        </w:rPr>
        <w:t>Nursery practices and field performance of container-grown longleaf pine</w:t>
      </w:r>
      <w:r w:rsidRPr="00EB3A8A">
        <w:rPr>
          <w:rFonts w:ascii="Arial" w:hAnsi="Arial" w:cs="Arial"/>
          <w:color w:val="000000" w:themeColor="text1"/>
          <w:sz w:val="20"/>
          <w:szCs w:val="20"/>
        </w:rPr>
        <w:t> (USDA Forest Service Research Paper SO-213).</w:t>
      </w:r>
    </w:p>
    <w:p w14:paraId="3B83F3AC"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ISTA. (2023). </w:t>
      </w:r>
      <w:r w:rsidRPr="00EB3A8A">
        <w:rPr>
          <w:rStyle w:val="Emphasis"/>
          <w:rFonts w:ascii="Arial" w:hAnsi="Arial" w:cs="Arial"/>
          <w:i w:val="0"/>
          <w:color w:val="000000" w:themeColor="text1"/>
          <w:sz w:val="20"/>
          <w:szCs w:val="20"/>
        </w:rPr>
        <w:t>International rules for seed testing</w:t>
      </w:r>
      <w:r w:rsidRPr="00EB3A8A">
        <w:rPr>
          <w:rFonts w:ascii="Arial" w:hAnsi="Arial" w:cs="Arial"/>
          <w:color w:val="000000" w:themeColor="text1"/>
          <w:sz w:val="20"/>
          <w:szCs w:val="20"/>
        </w:rPr>
        <w:t>. International Seed Testing Association.</w:t>
      </w:r>
    </w:p>
    <w:p w14:paraId="5027DA83"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Lakshmi, S., Srimathi, P., &amp;Sudhakara, K. (2007). Biochemical changes during </w:t>
      </w:r>
      <w:r w:rsidRPr="00EB3A8A">
        <w:rPr>
          <w:rStyle w:val="Emphasis"/>
          <w:rFonts w:ascii="Arial" w:hAnsi="Arial" w:cs="Arial"/>
          <w:color w:val="000000" w:themeColor="text1"/>
          <w:sz w:val="20"/>
          <w:szCs w:val="20"/>
        </w:rPr>
        <w:t>Santalum album</w:t>
      </w:r>
      <w:r w:rsidRPr="00EB3A8A">
        <w:rPr>
          <w:rFonts w:ascii="Arial" w:hAnsi="Arial" w:cs="Arial"/>
          <w:color w:val="000000" w:themeColor="text1"/>
          <w:sz w:val="20"/>
          <w:szCs w:val="20"/>
        </w:rPr>
        <w:t> fruit ripening. </w:t>
      </w:r>
      <w:r w:rsidRPr="00EB3A8A">
        <w:rPr>
          <w:rStyle w:val="Emphasis"/>
          <w:rFonts w:ascii="Arial" w:hAnsi="Arial" w:cs="Arial"/>
          <w:i w:val="0"/>
          <w:color w:val="000000" w:themeColor="text1"/>
          <w:sz w:val="20"/>
          <w:szCs w:val="20"/>
        </w:rPr>
        <w:t>Journal of Tropical Forest Science</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19</w:t>
      </w:r>
      <w:r w:rsidRPr="00EB3A8A">
        <w:rPr>
          <w:rFonts w:ascii="Arial" w:hAnsi="Arial" w:cs="Arial"/>
          <w:color w:val="000000" w:themeColor="text1"/>
          <w:sz w:val="20"/>
          <w:szCs w:val="20"/>
        </w:rPr>
        <w:t>(3), 176–182.</w:t>
      </w:r>
    </w:p>
    <w:p w14:paraId="23F6A2F1"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Lakshmi, S., Srimathi, P., &amp;Sudhakara, K. (2009). Substrate effects on </w:t>
      </w:r>
      <w:r w:rsidRPr="00EB3A8A">
        <w:rPr>
          <w:rStyle w:val="Emphasis"/>
          <w:rFonts w:ascii="Arial" w:hAnsi="Arial" w:cs="Arial"/>
          <w:color w:val="000000" w:themeColor="text1"/>
          <w:sz w:val="20"/>
          <w:szCs w:val="20"/>
        </w:rPr>
        <w:t>Santalum album</w:t>
      </w:r>
      <w:r w:rsidRPr="00EB3A8A">
        <w:rPr>
          <w:rFonts w:ascii="Arial" w:hAnsi="Arial" w:cs="Arial"/>
          <w:color w:val="000000" w:themeColor="text1"/>
          <w:sz w:val="20"/>
          <w:szCs w:val="20"/>
        </w:rPr>
        <w:t> seed germination. </w:t>
      </w:r>
      <w:r w:rsidRPr="00EB3A8A">
        <w:rPr>
          <w:rStyle w:val="Emphasis"/>
          <w:rFonts w:ascii="Arial" w:hAnsi="Arial" w:cs="Arial"/>
          <w:i w:val="0"/>
          <w:color w:val="000000" w:themeColor="text1"/>
          <w:sz w:val="20"/>
          <w:szCs w:val="20"/>
        </w:rPr>
        <w:t>Forest Ecology and Management</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257</w:t>
      </w:r>
      <w:r w:rsidRPr="00EB3A8A">
        <w:rPr>
          <w:rFonts w:ascii="Arial" w:hAnsi="Arial" w:cs="Arial"/>
          <w:color w:val="000000" w:themeColor="text1"/>
          <w:sz w:val="20"/>
          <w:szCs w:val="20"/>
        </w:rPr>
        <w:t>(4), 1326–1331.</w:t>
      </w:r>
    </w:p>
    <w:p w14:paraId="47D5B8BD"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Maguire, J. D. (1962). Speed of germination—Aid in selection and evaluation for seedling emergence and vigor. </w:t>
      </w:r>
      <w:r w:rsidRPr="00EB3A8A">
        <w:rPr>
          <w:rStyle w:val="Emphasis"/>
          <w:rFonts w:ascii="Arial" w:hAnsi="Arial" w:cs="Arial"/>
          <w:i w:val="0"/>
          <w:color w:val="000000" w:themeColor="text1"/>
          <w:sz w:val="20"/>
          <w:szCs w:val="20"/>
        </w:rPr>
        <w:t>Crop Science</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2</w:t>
      </w:r>
      <w:r w:rsidRPr="00EB3A8A">
        <w:rPr>
          <w:rFonts w:ascii="Arial" w:hAnsi="Arial" w:cs="Arial"/>
          <w:color w:val="000000" w:themeColor="text1"/>
          <w:sz w:val="20"/>
          <w:szCs w:val="20"/>
        </w:rPr>
        <w:t>(2), 176–177. doi:10.2135/cropsci1962.0011183X000200020033x</w:t>
      </w:r>
    </w:p>
    <w:p w14:paraId="6D1D058C"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Manonmani, V., &amp;Vanangamudi, K. (2001). Seed quality studies in sandalwood (</w:t>
      </w:r>
      <w:r w:rsidRPr="00EB3A8A">
        <w:rPr>
          <w:rStyle w:val="Emphasis"/>
          <w:rFonts w:ascii="Arial" w:hAnsi="Arial" w:cs="Arial"/>
          <w:color w:val="000000" w:themeColor="text1"/>
          <w:sz w:val="20"/>
          <w:szCs w:val="20"/>
        </w:rPr>
        <w:t>Santalum album</w:t>
      </w:r>
      <w:r w:rsidRPr="00EB3A8A">
        <w:rPr>
          <w:rFonts w:ascii="Arial" w:hAnsi="Arial" w:cs="Arial"/>
          <w:color w:val="000000" w:themeColor="text1"/>
          <w:sz w:val="20"/>
          <w:szCs w:val="20"/>
        </w:rPr>
        <w:t> L.). </w:t>
      </w:r>
      <w:r w:rsidRPr="00EB3A8A">
        <w:rPr>
          <w:rStyle w:val="Emphasis"/>
          <w:rFonts w:ascii="Arial" w:hAnsi="Arial" w:cs="Arial"/>
          <w:i w:val="0"/>
          <w:color w:val="000000" w:themeColor="text1"/>
          <w:sz w:val="20"/>
          <w:szCs w:val="20"/>
        </w:rPr>
        <w:t>Journal of Tropical Forest Science</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13</w:t>
      </w:r>
      <w:r w:rsidRPr="00EB3A8A">
        <w:rPr>
          <w:rFonts w:ascii="Arial" w:hAnsi="Arial" w:cs="Arial"/>
          <w:color w:val="000000" w:themeColor="text1"/>
          <w:sz w:val="20"/>
          <w:szCs w:val="20"/>
        </w:rPr>
        <w:t>(3), 415–422.</w:t>
      </w:r>
    </w:p>
    <w:p w14:paraId="0D6AB25D"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316ED">
        <w:rPr>
          <w:rFonts w:ascii="Arial" w:hAnsi="Arial" w:cs="Arial"/>
          <w:color w:val="000000" w:themeColor="text1"/>
          <w:sz w:val="20"/>
          <w:szCs w:val="20"/>
          <w:lang w:val="it-IT"/>
        </w:rPr>
        <w:t>Mbuya, L. P., Msanga, H. P., Ruffo, C. K., Birnie, A., &amp;Tegnass, B. (1994). </w:t>
      </w:r>
      <w:r w:rsidRPr="00EB3A8A">
        <w:rPr>
          <w:rStyle w:val="Emphasis"/>
          <w:rFonts w:ascii="Arial" w:hAnsi="Arial" w:cs="Arial"/>
          <w:i w:val="0"/>
          <w:color w:val="000000" w:themeColor="text1"/>
          <w:sz w:val="20"/>
          <w:szCs w:val="20"/>
        </w:rPr>
        <w:t>Useful trees and shrubs of Tanzania</w:t>
      </w:r>
      <w:r w:rsidRPr="00EB3A8A">
        <w:rPr>
          <w:rFonts w:ascii="Arial" w:hAnsi="Arial" w:cs="Arial"/>
          <w:i/>
          <w:color w:val="000000" w:themeColor="text1"/>
          <w:sz w:val="20"/>
          <w:szCs w:val="20"/>
        </w:rPr>
        <w:t>.</w:t>
      </w:r>
      <w:r w:rsidRPr="00EB3A8A">
        <w:rPr>
          <w:rFonts w:ascii="Arial" w:hAnsi="Arial" w:cs="Arial"/>
          <w:color w:val="000000" w:themeColor="text1"/>
          <w:sz w:val="20"/>
          <w:szCs w:val="20"/>
        </w:rPr>
        <w:t xml:space="preserve"> SIDA/RSCU.</w:t>
      </w:r>
    </w:p>
    <w:p w14:paraId="51495FD8"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Mwang’ingo, P. L., Teklehaimanot, Z., Hall, J. B., &amp;Lulandala, L. L. L. (2003). African sandalwood (</w:t>
      </w:r>
      <w:r w:rsidRPr="00EB3A8A">
        <w:rPr>
          <w:rStyle w:val="Emphasis"/>
          <w:rFonts w:ascii="Arial" w:hAnsi="Arial" w:cs="Arial"/>
          <w:color w:val="000000" w:themeColor="text1"/>
          <w:sz w:val="20"/>
          <w:szCs w:val="20"/>
        </w:rPr>
        <w:t>Osyris lanceolata</w:t>
      </w:r>
      <w:r w:rsidRPr="00EB3A8A">
        <w:rPr>
          <w:rFonts w:ascii="Arial" w:hAnsi="Arial" w:cs="Arial"/>
          <w:color w:val="000000" w:themeColor="text1"/>
          <w:sz w:val="20"/>
          <w:szCs w:val="20"/>
        </w:rPr>
        <w:t>): Resource assessment and quality variation among populations in Tanzania. </w:t>
      </w:r>
      <w:r w:rsidRPr="00EB3A8A">
        <w:rPr>
          <w:rStyle w:val="Emphasis"/>
          <w:rFonts w:ascii="Arial" w:hAnsi="Arial" w:cs="Arial"/>
          <w:i w:val="0"/>
          <w:color w:val="000000" w:themeColor="text1"/>
          <w:sz w:val="20"/>
          <w:szCs w:val="20"/>
        </w:rPr>
        <w:t>Southern African Forestry Journal,</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199</w:t>
      </w:r>
      <w:r w:rsidRPr="00EB3A8A">
        <w:rPr>
          <w:rFonts w:ascii="Arial" w:hAnsi="Arial" w:cs="Arial"/>
          <w:color w:val="000000" w:themeColor="text1"/>
          <w:sz w:val="20"/>
          <w:szCs w:val="20"/>
        </w:rPr>
        <w:t>(1), 77–88. doi:10.1080/20702620.2003.10431760</w:t>
      </w:r>
    </w:p>
    <w:p w14:paraId="06EEB4F1"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Mwang’ingo, P. L., Teklehaimanot, Z., Maliondo, S. M., &amp;Msanga, H. P. (2004). Storage and presowing treatment of recalcitrant seeds of African sandalwood (</w:t>
      </w:r>
      <w:r w:rsidRPr="00EB3A8A">
        <w:rPr>
          <w:rStyle w:val="Emphasis"/>
          <w:rFonts w:ascii="Arial" w:hAnsi="Arial" w:cs="Arial"/>
          <w:color w:val="000000" w:themeColor="text1"/>
          <w:sz w:val="20"/>
          <w:szCs w:val="20"/>
        </w:rPr>
        <w:t>Osyris lanceolata</w:t>
      </w:r>
      <w:r w:rsidRPr="00EB3A8A">
        <w:rPr>
          <w:rFonts w:ascii="Arial" w:hAnsi="Arial" w:cs="Arial"/>
          <w:color w:val="000000" w:themeColor="text1"/>
          <w:sz w:val="20"/>
          <w:szCs w:val="20"/>
        </w:rPr>
        <w:t>). </w:t>
      </w:r>
      <w:r w:rsidRPr="00EB3A8A">
        <w:rPr>
          <w:rStyle w:val="Emphasis"/>
          <w:rFonts w:ascii="Arial" w:hAnsi="Arial" w:cs="Arial"/>
          <w:i w:val="0"/>
          <w:color w:val="000000" w:themeColor="text1"/>
          <w:sz w:val="20"/>
          <w:szCs w:val="20"/>
        </w:rPr>
        <w:t>Seed Science and Technology</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32</w:t>
      </w:r>
      <w:r w:rsidRPr="00EB3A8A">
        <w:rPr>
          <w:rFonts w:ascii="Arial" w:hAnsi="Arial" w:cs="Arial"/>
          <w:color w:val="000000" w:themeColor="text1"/>
          <w:sz w:val="20"/>
          <w:szCs w:val="20"/>
        </w:rPr>
        <w:t>(2), 547–560. doi:10.15258/sst.2004.32.2.24</w:t>
      </w:r>
    </w:p>
    <w:p w14:paraId="0EA0425E"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lastRenderedPageBreak/>
        <w:t>Mwang’ingo, P. L., Teklehaimanot, Z., Hall, J. B., &amp;Zilihona, J. E. (2007). Sex distribution, reproductive biology and regeneration in the dioecious species </w:t>
      </w:r>
      <w:r w:rsidRPr="00EB3A8A">
        <w:rPr>
          <w:rStyle w:val="Emphasis"/>
          <w:rFonts w:ascii="Arial" w:hAnsi="Arial" w:cs="Arial"/>
          <w:color w:val="000000" w:themeColor="text1"/>
          <w:sz w:val="20"/>
          <w:szCs w:val="20"/>
        </w:rPr>
        <w:t>Osyris lanceolata</w:t>
      </w:r>
      <w:r w:rsidRPr="00EB3A8A">
        <w:rPr>
          <w:rFonts w:ascii="Arial" w:hAnsi="Arial" w:cs="Arial"/>
          <w:color w:val="000000" w:themeColor="text1"/>
          <w:sz w:val="20"/>
          <w:szCs w:val="20"/>
        </w:rPr>
        <w:t> (African Sandalwood) in Tanzania. </w:t>
      </w:r>
      <w:r w:rsidRPr="00EB3A8A">
        <w:rPr>
          <w:rStyle w:val="Emphasis"/>
          <w:rFonts w:ascii="Arial" w:hAnsi="Arial" w:cs="Arial"/>
          <w:i w:val="0"/>
          <w:color w:val="000000" w:themeColor="text1"/>
          <w:sz w:val="20"/>
          <w:szCs w:val="20"/>
        </w:rPr>
        <w:t>Tanzania Journal of Forestry and Nature Conservation</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76</w:t>
      </w:r>
      <w:r w:rsidRPr="00EB3A8A">
        <w:rPr>
          <w:rFonts w:ascii="Arial" w:hAnsi="Arial" w:cs="Arial"/>
          <w:color w:val="000000" w:themeColor="text1"/>
          <w:sz w:val="20"/>
          <w:szCs w:val="20"/>
        </w:rPr>
        <w:t>(1), 118–133.</w:t>
      </w:r>
    </w:p>
    <w:p w14:paraId="351EC832"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Negi, A. K., &amp;Todaria, N. P. (1995). Effect of seed maturity and development on germination of five species from Garhwal Himalaya, India. </w:t>
      </w:r>
      <w:r w:rsidRPr="00EB3A8A">
        <w:rPr>
          <w:rStyle w:val="Emphasis"/>
          <w:rFonts w:ascii="Arial" w:hAnsi="Arial" w:cs="Arial"/>
          <w:i w:val="0"/>
          <w:color w:val="000000" w:themeColor="text1"/>
          <w:sz w:val="20"/>
          <w:szCs w:val="20"/>
        </w:rPr>
        <w:t>Journal of Tropical Forest Science</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8</w:t>
      </w:r>
      <w:r w:rsidRPr="00EB3A8A">
        <w:rPr>
          <w:rFonts w:ascii="Arial" w:hAnsi="Arial" w:cs="Arial"/>
          <w:color w:val="000000" w:themeColor="text1"/>
          <w:sz w:val="20"/>
          <w:szCs w:val="20"/>
        </w:rPr>
        <w:t>(2), 255–258.</w:t>
      </w:r>
    </w:p>
    <w:p w14:paraId="78F2FAE8"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Nikoleave, M. G. (1977). </w:t>
      </w:r>
      <w:r w:rsidRPr="00EB3A8A">
        <w:rPr>
          <w:rStyle w:val="Emphasis"/>
          <w:rFonts w:ascii="Arial" w:hAnsi="Arial" w:cs="Arial"/>
          <w:i w:val="0"/>
          <w:color w:val="000000" w:themeColor="text1"/>
          <w:sz w:val="20"/>
          <w:szCs w:val="20"/>
        </w:rPr>
        <w:t>Factors controlling seed dormancy pattern</w:t>
      </w:r>
      <w:r w:rsidRPr="00EB3A8A">
        <w:rPr>
          <w:rFonts w:ascii="Arial" w:hAnsi="Arial" w:cs="Arial"/>
          <w:i/>
          <w:color w:val="000000" w:themeColor="text1"/>
          <w:sz w:val="20"/>
          <w:szCs w:val="20"/>
        </w:rPr>
        <w:t xml:space="preserve">. </w:t>
      </w:r>
      <w:r w:rsidRPr="00EB3A8A">
        <w:rPr>
          <w:rFonts w:ascii="Arial" w:hAnsi="Arial" w:cs="Arial"/>
          <w:color w:val="000000" w:themeColor="text1"/>
          <w:sz w:val="20"/>
          <w:szCs w:val="20"/>
        </w:rPr>
        <w:t>North Holland Publishing.</w:t>
      </w:r>
    </w:p>
    <w:p w14:paraId="1C9080D5"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Nyamongo, D. O., Kamondo, B. M., Kariuki, J. G., Wambugu, P. W., &amp;Osore, C. M. (2014). Effects of seed pre-sowing treatments on germination of East African Sandalwood. </w:t>
      </w:r>
      <w:r w:rsidRPr="00EB3A8A">
        <w:rPr>
          <w:rStyle w:val="Emphasis"/>
          <w:rFonts w:ascii="Arial" w:hAnsi="Arial" w:cs="Arial"/>
          <w:i w:val="0"/>
          <w:color w:val="000000" w:themeColor="text1"/>
          <w:sz w:val="20"/>
          <w:szCs w:val="20"/>
        </w:rPr>
        <w:t>East African Agriculture and Forestry Journal,</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80</w:t>
      </w:r>
      <w:r w:rsidRPr="00EB3A8A">
        <w:rPr>
          <w:rFonts w:ascii="Arial" w:hAnsi="Arial" w:cs="Arial"/>
          <w:color w:val="000000" w:themeColor="text1"/>
          <w:sz w:val="20"/>
          <w:szCs w:val="20"/>
        </w:rPr>
        <w:t>(2), 1–12.</w:t>
      </w:r>
    </w:p>
    <w:p w14:paraId="6EAB2A3E"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Prajapati, D. B., Patel, A. I., Thakur, S. P., &amp; Patel, D. P. (2019). Effect of gibberellic acid (GA</w:t>
      </w:r>
      <w:r w:rsidRPr="00EB3A8A">
        <w:rPr>
          <w:rFonts w:cs="Arial"/>
          <w:color w:val="000000" w:themeColor="text1"/>
          <w:sz w:val="20"/>
          <w:szCs w:val="20"/>
        </w:rPr>
        <w:t>₃</w:t>
      </w:r>
      <w:r w:rsidRPr="00EB3A8A">
        <w:rPr>
          <w:rFonts w:ascii="Arial" w:hAnsi="Arial" w:cs="Arial"/>
          <w:color w:val="000000" w:themeColor="text1"/>
          <w:sz w:val="20"/>
          <w:szCs w:val="20"/>
        </w:rPr>
        <w:t>) on seed germination and seedling growth of sandalwood (</w:t>
      </w:r>
      <w:r w:rsidRPr="00EB3A8A">
        <w:rPr>
          <w:rStyle w:val="Emphasis"/>
          <w:rFonts w:ascii="Arial" w:hAnsi="Arial" w:cs="Arial"/>
          <w:color w:val="000000" w:themeColor="text1"/>
          <w:sz w:val="20"/>
          <w:szCs w:val="20"/>
        </w:rPr>
        <w:t>Santalum album</w:t>
      </w:r>
      <w:r w:rsidRPr="00EB3A8A">
        <w:rPr>
          <w:rFonts w:ascii="Arial" w:hAnsi="Arial" w:cs="Arial"/>
          <w:color w:val="000000" w:themeColor="text1"/>
          <w:sz w:val="20"/>
          <w:szCs w:val="20"/>
        </w:rPr>
        <w:t> L.). </w:t>
      </w:r>
      <w:r w:rsidRPr="00EB3A8A">
        <w:rPr>
          <w:rStyle w:val="Emphasis"/>
          <w:rFonts w:ascii="Arial" w:hAnsi="Arial" w:cs="Arial"/>
          <w:color w:val="000000" w:themeColor="text1"/>
          <w:sz w:val="20"/>
          <w:szCs w:val="20"/>
        </w:rPr>
        <w:t>Journal of Pharmacognosy and Phytochemistry</w:t>
      </w:r>
      <w:r w:rsidRPr="00EB3A8A">
        <w:rPr>
          <w:rStyle w:val="Emphasis"/>
          <w:rFonts w:ascii="Arial" w:hAnsi="Arial" w:cs="Arial"/>
          <w:i w:val="0"/>
          <w:iCs w:val="0"/>
          <w:color w:val="000000" w:themeColor="text1"/>
          <w:sz w:val="20"/>
          <w:szCs w:val="20"/>
        </w:rPr>
        <w:t>, 8</w:t>
      </w:r>
      <w:r w:rsidRPr="00EB3A8A">
        <w:rPr>
          <w:rFonts w:ascii="Arial" w:hAnsi="Arial" w:cs="Arial"/>
          <w:color w:val="000000" w:themeColor="text1"/>
          <w:sz w:val="20"/>
          <w:szCs w:val="20"/>
        </w:rPr>
        <w:t>(2), 234–238.</w:t>
      </w:r>
    </w:p>
    <w:p w14:paraId="37807593"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Ramakrishnan, H. B. (1988</w:t>
      </w:r>
      <w:r w:rsidRPr="00EB3A8A">
        <w:rPr>
          <w:rFonts w:ascii="Arial" w:hAnsi="Arial" w:cs="Arial"/>
          <w:i/>
          <w:color w:val="000000" w:themeColor="text1"/>
          <w:sz w:val="20"/>
          <w:szCs w:val="20"/>
        </w:rPr>
        <w:t>). </w:t>
      </w:r>
      <w:r w:rsidRPr="00EB3A8A">
        <w:rPr>
          <w:rStyle w:val="Emphasis"/>
          <w:rFonts w:ascii="Arial" w:hAnsi="Arial" w:cs="Arial"/>
          <w:i w:val="0"/>
          <w:color w:val="000000" w:themeColor="text1"/>
          <w:sz w:val="20"/>
          <w:szCs w:val="20"/>
        </w:rPr>
        <w:t xml:space="preserve">Seed quality studies in </w:t>
      </w:r>
      <w:r w:rsidRPr="00EB3A8A">
        <w:rPr>
          <w:rStyle w:val="Emphasis"/>
          <w:rFonts w:ascii="Arial" w:hAnsi="Arial" w:cs="Arial"/>
          <w:color w:val="000000" w:themeColor="text1"/>
          <w:sz w:val="20"/>
          <w:szCs w:val="20"/>
        </w:rPr>
        <w:t xml:space="preserve">Ailanthus </w:t>
      </w:r>
      <w:r w:rsidR="00D441CE" w:rsidRPr="00EB3A8A">
        <w:rPr>
          <w:rStyle w:val="Emphasis"/>
          <w:rFonts w:ascii="Arial" w:hAnsi="Arial" w:cs="Arial"/>
          <w:color w:val="000000" w:themeColor="text1"/>
          <w:sz w:val="20"/>
          <w:szCs w:val="20"/>
        </w:rPr>
        <w:t xml:space="preserve">excels </w:t>
      </w:r>
      <w:r w:rsidRPr="00EB3A8A">
        <w:rPr>
          <w:rStyle w:val="Emphasis"/>
          <w:rFonts w:ascii="Arial" w:hAnsi="Arial" w:cs="Arial"/>
          <w:color w:val="000000" w:themeColor="text1"/>
          <w:sz w:val="20"/>
          <w:szCs w:val="20"/>
        </w:rPr>
        <w:t>Roxb</w:t>
      </w:r>
      <w:r w:rsidRPr="00EB3A8A">
        <w:rPr>
          <w:rFonts w:ascii="Arial" w:hAnsi="Arial" w:cs="Arial"/>
          <w:color w:val="000000" w:themeColor="text1"/>
          <w:sz w:val="20"/>
          <w:szCs w:val="20"/>
        </w:rPr>
        <w:t> [Master’s thesis]. Tamil Nadu Agricultural University.</w:t>
      </w:r>
    </w:p>
    <w:p w14:paraId="562B555A"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Rathiesh, P., &amp; Negi, A. K. (2020). Seed maturity indices of </w:t>
      </w:r>
      <w:r w:rsidRPr="00EB3A8A">
        <w:rPr>
          <w:rStyle w:val="Emphasis"/>
          <w:rFonts w:ascii="Arial" w:hAnsi="Arial" w:cs="Arial"/>
          <w:color w:val="000000" w:themeColor="text1"/>
          <w:sz w:val="20"/>
          <w:szCs w:val="20"/>
        </w:rPr>
        <w:t>Semecarpus anacardium</w:t>
      </w:r>
      <w:r w:rsidRPr="00EB3A8A">
        <w:rPr>
          <w:rFonts w:ascii="Arial" w:hAnsi="Arial" w:cs="Arial"/>
          <w:color w:val="000000" w:themeColor="text1"/>
          <w:sz w:val="20"/>
          <w:szCs w:val="20"/>
        </w:rPr>
        <w:t> Linn under Garhwal Himalayan condition: A highly valuable medicinal tree</w:t>
      </w:r>
      <w:r w:rsidRPr="00EB3A8A">
        <w:rPr>
          <w:rFonts w:ascii="Arial" w:hAnsi="Arial" w:cs="Arial"/>
          <w:i/>
          <w:color w:val="000000" w:themeColor="text1"/>
          <w:sz w:val="20"/>
          <w:szCs w:val="20"/>
        </w:rPr>
        <w:t>. </w:t>
      </w:r>
      <w:r w:rsidRPr="00EB3A8A">
        <w:rPr>
          <w:rStyle w:val="Emphasis"/>
          <w:rFonts w:ascii="Arial" w:hAnsi="Arial" w:cs="Arial"/>
          <w:i w:val="0"/>
          <w:color w:val="000000" w:themeColor="text1"/>
          <w:sz w:val="20"/>
          <w:szCs w:val="20"/>
        </w:rPr>
        <w:t>European Journal of Medicinal Plants</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31</w:t>
      </w:r>
      <w:r w:rsidRPr="00EB3A8A">
        <w:rPr>
          <w:rFonts w:ascii="Arial" w:hAnsi="Arial" w:cs="Arial"/>
          <w:color w:val="000000" w:themeColor="text1"/>
          <w:sz w:val="20"/>
          <w:szCs w:val="20"/>
        </w:rPr>
        <w:t>(2), 40–44. doi:10.9734/ejmp/2020/v31i230223</w:t>
      </w:r>
    </w:p>
    <w:p w14:paraId="57764C70"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Simão, E., Nakamura, A. T., &amp; Takaki, M. (2013). Germination of </w:t>
      </w:r>
      <w:r w:rsidRPr="00EB3A8A">
        <w:rPr>
          <w:rStyle w:val="Emphasis"/>
          <w:rFonts w:ascii="Arial" w:hAnsi="Arial" w:cs="Arial"/>
          <w:color w:val="000000" w:themeColor="text1"/>
          <w:sz w:val="20"/>
          <w:szCs w:val="20"/>
        </w:rPr>
        <w:t>Styrax camporum</w:t>
      </w:r>
      <w:r w:rsidRPr="00EB3A8A">
        <w:rPr>
          <w:rFonts w:ascii="Arial" w:hAnsi="Arial" w:cs="Arial"/>
          <w:color w:val="000000" w:themeColor="text1"/>
          <w:sz w:val="20"/>
          <w:szCs w:val="20"/>
        </w:rPr>
        <w:t> Pohl. seeds in response to substrate types, moisture contents and the seed morphology. </w:t>
      </w:r>
      <w:r w:rsidRPr="00EB3A8A">
        <w:rPr>
          <w:rStyle w:val="Emphasis"/>
          <w:rFonts w:ascii="Arial" w:hAnsi="Arial" w:cs="Arial"/>
          <w:i w:val="0"/>
          <w:color w:val="000000" w:themeColor="text1"/>
          <w:sz w:val="20"/>
          <w:szCs w:val="20"/>
        </w:rPr>
        <w:t>Anais da Academia Brasileira de Ciências</w:t>
      </w:r>
      <w:r w:rsidRPr="00EB3A8A">
        <w:rPr>
          <w:rStyle w:val="Emphasis"/>
          <w:rFonts w:ascii="Arial" w:hAnsi="Arial" w:cs="Arial"/>
          <w:color w:val="000000" w:themeColor="text1"/>
          <w:sz w:val="20"/>
          <w:szCs w:val="20"/>
        </w:rPr>
        <w:t xml:space="preserve">, </w:t>
      </w:r>
      <w:r w:rsidRPr="00EB3A8A">
        <w:rPr>
          <w:rStyle w:val="Emphasis"/>
          <w:rFonts w:ascii="Arial" w:hAnsi="Arial" w:cs="Arial"/>
          <w:i w:val="0"/>
          <w:iCs w:val="0"/>
          <w:color w:val="000000" w:themeColor="text1"/>
          <w:sz w:val="20"/>
          <w:szCs w:val="20"/>
        </w:rPr>
        <w:t>85</w:t>
      </w:r>
      <w:r w:rsidRPr="00EB3A8A">
        <w:rPr>
          <w:rFonts w:ascii="Arial" w:hAnsi="Arial" w:cs="Arial"/>
          <w:color w:val="000000" w:themeColor="text1"/>
          <w:sz w:val="20"/>
          <w:szCs w:val="20"/>
        </w:rPr>
        <w:t>(1), 295–306. doi:10.1590/S0001-37652013005000015</w:t>
      </w:r>
    </w:p>
    <w:p w14:paraId="705F505B"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Singh, R., &amp; Pandey, A. (2018). Germination behavior and dormancy-breaking treatments in </w:t>
      </w:r>
      <w:r w:rsidRPr="00EB3A8A">
        <w:rPr>
          <w:rStyle w:val="Emphasis"/>
          <w:rFonts w:ascii="Arial" w:hAnsi="Arial" w:cs="Arial"/>
          <w:color w:val="000000" w:themeColor="text1"/>
          <w:sz w:val="20"/>
          <w:szCs w:val="20"/>
        </w:rPr>
        <w:t>Santalum album</w:t>
      </w:r>
      <w:r w:rsidRPr="00EB3A8A">
        <w:rPr>
          <w:rFonts w:ascii="Arial" w:hAnsi="Arial" w:cs="Arial"/>
          <w:color w:val="000000" w:themeColor="text1"/>
          <w:sz w:val="20"/>
          <w:szCs w:val="20"/>
        </w:rPr>
        <w:t> L. </w:t>
      </w:r>
      <w:r w:rsidRPr="00EB3A8A">
        <w:rPr>
          <w:rStyle w:val="Emphasis"/>
          <w:rFonts w:ascii="Arial" w:hAnsi="Arial" w:cs="Arial"/>
          <w:i w:val="0"/>
          <w:color w:val="000000" w:themeColor="text1"/>
          <w:sz w:val="20"/>
          <w:szCs w:val="20"/>
        </w:rPr>
        <w:t>Journal of Tropical Forest Science</w:t>
      </w:r>
      <w:r w:rsidRPr="00EB3A8A">
        <w:rPr>
          <w:rStyle w:val="Emphasis"/>
          <w:rFonts w:ascii="Arial" w:hAnsi="Arial" w:cs="Arial"/>
          <w:i w:val="0"/>
          <w:iCs w:val="0"/>
          <w:color w:val="000000" w:themeColor="text1"/>
          <w:sz w:val="20"/>
          <w:szCs w:val="20"/>
        </w:rPr>
        <w:t>, 30</w:t>
      </w:r>
      <w:r w:rsidRPr="00EB3A8A">
        <w:rPr>
          <w:rFonts w:ascii="Arial" w:hAnsi="Arial" w:cs="Arial"/>
          <w:color w:val="000000" w:themeColor="text1"/>
          <w:sz w:val="20"/>
          <w:szCs w:val="20"/>
        </w:rPr>
        <w:t>(1), 1–12.</w:t>
      </w:r>
    </w:p>
    <w:p w14:paraId="139AB3F0"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Sivasamy, M. (1991). </w:t>
      </w:r>
      <w:r w:rsidRPr="00EB3A8A">
        <w:rPr>
          <w:rStyle w:val="Emphasis"/>
          <w:rFonts w:ascii="Arial" w:hAnsi="Arial" w:cs="Arial"/>
          <w:i w:val="0"/>
          <w:color w:val="000000" w:themeColor="text1"/>
          <w:sz w:val="20"/>
          <w:szCs w:val="20"/>
        </w:rPr>
        <w:t xml:space="preserve">Net reproductive effort, seed production spectrum and quality polymorphism as influenced by ecological factors in </w:t>
      </w:r>
      <w:r w:rsidRPr="00EB3A8A">
        <w:rPr>
          <w:rStyle w:val="Emphasis"/>
          <w:rFonts w:ascii="Arial" w:hAnsi="Arial" w:cs="Arial"/>
          <w:color w:val="000000" w:themeColor="text1"/>
          <w:sz w:val="20"/>
          <w:szCs w:val="20"/>
        </w:rPr>
        <w:t xml:space="preserve">Azadirachta indica A.Juss., Derris indica L. and Ailanthus excelsaRoxb. </w:t>
      </w:r>
      <w:r w:rsidRPr="00EB3A8A">
        <w:rPr>
          <w:rStyle w:val="Emphasis"/>
          <w:rFonts w:ascii="Arial" w:hAnsi="Arial" w:cs="Arial"/>
          <w:i w:val="0"/>
          <w:color w:val="000000" w:themeColor="text1"/>
          <w:sz w:val="20"/>
          <w:szCs w:val="20"/>
        </w:rPr>
        <w:t>seeds</w:t>
      </w:r>
      <w:r w:rsidRPr="00EB3A8A">
        <w:rPr>
          <w:rFonts w:ascii="Arial" w:hAnsi="Arial" w:cs="Arial"/>
          <w:i/>
          <w:color w:val="000000" w:themeColor="text1"/>
          <w:sz w:val="20"/>
          <w:szCs w:val="20"/>
        </w:rPr>
        <w:t> [Doctoral</w:t>
      </w:r>
      <w:r w:rsidRPr="00EB3A8A">
        <w:rPr>
          <w:rFonts w:ascii="Arial" w:hAnsi="Arial" w:cs="Arial"/>
          <w:color w:val="000000" w:themeColor="text1"/>
          <w:sz w:val="20"/>
          <w:szCs w:val="20"/>
        </w:rPr>
        <w:t xml:space="preserve"> dissertation]. Tamil Nadu Agricultural University.</w:t>
      </w:r>
    </w:p>
    <w:p w14:paraId="30F5C1D9"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Srimathi, P., &amp;Nagaveni, H. C. (1995). Fungal susceptibility in overmature seeds of sandalwood (</w:t>
      </w:r>
      <w:r w:rsidRPr="00EB3A8A">
        <w:rPr>
          <w:rStyle w:val="Emphasis"/>
          <w:rFonts w:ascii="Arial" w:hAnsi="Arial" w:cs="Arial"/>
          <w:color w:val="000000" w:themeColor="text1"/>
          <w:sz w:val="20"/>
          <w:szCs w:val="20"/>
        </w:rPr>
        <w:t>Santalum album</w:t>
      </w:r>
      <w:r w:rsidRPr="00EB3A8A">
        <w:rPr>
          <w:rFonts w:ascii="Arial" w:hAnsi="Arial" w:cs="Arial"/>
          <w:color w:val="000000" w:themeColor="text1"/>
          <w:sz w:val="20"/>
          <w:szCs w:val="20"/>
        </w:rPr>
        <w:t> L.). </w:t>
      </w:r>
      <w:r w:rsidRPr="00EB3A8A">
        <w:rPr>
          <w:rStyle w:val="Emphasis"/>
          <w:rFonts w:ascii="Arial" w:hAnsi="Arial" w:cs="Arial"/>
          <w:color w:val="000000" w:themeColor="text1"/>
          <w:sz w:val="20"/>
          <w:szCs w:val="20"/>
        </w:rPr>
        <w:t>Indian Forester, 121</w:t>
      </w:r>
      <w:r w:rsidRPr="00EB3A8A">
        <w:rPr>
          <w:rFonts w:ascii="Arial" w:hAnsi="Arial" w:cs="Arial"/>
          <w:color w:val="000000" w:themeColor="text1"/>
          <w:sz w:val="20"/>
          <w:szCs w:val="20"/>
        </w:rPr>
        <w:t>(8), 704–708.</w:t>
      </w:r>
    </w:p>
    <w:p w14:paraId="5F1A7C7E"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Srimathi, R. A., &amp;Nagaveni, H. C. (1995). Sandal seeds: Viability, germination and storage. In R. A. Srimathi, H. D. Kulkarni, &amp; K. R. Venkatesan (Eds.), </w:t>
      </w:r>
      <w:r w:rsidRPr="00EB3A8A">
        <w:rPr>
          <w:rStyle w:val="Emphasis"/>
          <w:rFonts w:ascii="Arial" w:hAnsi="Arial" w:cs="Arial"/>
          <w:i w:val="0"/>
          <w:color w:val="000000" w:themeColor="text1"/>
          <w:sz w:val="20"/>
          <w:szCs w:val="20"/>
        </w:rPr>
        <w:t>Recent advances in research and management of sandal</w:t>
      </w:r>
      <w:r w:rsidRPr="00EB3A8A">
        <w:rPr>
          <w:rStyle w:val="Emphasis"/>
          <w:rFonts w:ascii="Arial" w:hAnsi="Arial" w:cs="Arial"/>
          <w:color w:val="000000" w:themeColor="text1"/>
          <w:sz w:val="20"/>
          <w:szCs w:val="20"/>
        </w:rPr>
        <w:t xml:space="preserve"> (Santalum album L.) in India</w:t>
      </w:r>
      <w:r w:rsidRPr="00EB3A8A">
        <w:rPr>
          <w:rFonts w:ascii="Arial" w:hAnsi="Arial" w:cs="Arial"/>
          <w:color w:val="000000" w:themeColor="text1"/>
          <w:sz w:val="20"/>
          <w:szCs w:val="20"/>
        </w:rPr>
        <w:t> (pp. 77–84). Associated Publishing Co.</w:t>
      </w:r>
    </w:p>
    <w:p w14:paraId="1626E5BD"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Stein, W. I., Slabaugh, P. E., &amp; Plummer, A. P. (1974). Harvesting, processing and storage of fruits and seeds. In </w:t>
      </w:r>
      <w:r w:rsidRPr="00EB3A8A">
        <w:rPr>
          <w:rStyle w:val="Emphasis"/>
          <w:rFonts w:ascii="Arial" w:hAnsi="Arial" w:cs="Arial"/>
          <w:i w:val="0"/>
          <w:color w:val="000000" w:themeColor="text1"/>
          <w:sz w:val="20"/>
          <w:szCs w:val="20"/>
        </w:rPr>
        <w:t>Seeds of woody plants in the United States</w:t>
      </w:r>
      <w:r w:rsidRPr="00EB3A8A">
        <w:rPr>
          <w:rFonts w:ascii="Arial" w:hAnsi="Arial" w:cs="Arial"/>
          <w:color w:val="000000" w:themeColor="text1"/>
          <w:sz w:val="20"/>
          <w:szCs w:val="20"/>
        </w:rPr>
        <w:t> (Agriculture Handbook No. 450). USDA Forest Service.</w:t>
      </w:r>
    </w:p>
    <w:p w14:paraId="6D482FB7"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i/>
          <w:color w:val="000000" w:themeColor="text1"/>
          <w:sz w:val="20"/>
          <w:szCs w:val="20"/>
        </w:rPr>
      </w:pPr>
      <w:r w:rsidRPr="00EB3A8A">
        <w:rPr>
          <w:rFonts w:ascii="Arial" w:hAnsi="Arial" w:cs="Arial"/>
          <w:color w:val="000000" w:themeColor="text1"/>
          <w:sz w:val="20"/>
          <w:szCs w:val="20"/>
        </w:rPr>
        <w:t>Subasinghe, S. M. C. U. P. (2013). Sandalwood research: A global perspective. </w:t>
      </w:r>
      <w:r w:rsidRPr="00EB3A8A">
        <w:rPr>
          <w:rStyle w:val="Emphasis"/>
          <w:rFonts w:ascii="Arial" w:hAnsi="Arial" w:cs="Arial"/>
          <w:i w:val="0"/>
          <w:color w:val="000000" w:themeColor="text1"/>
          <w:sz w:val="20"/>
          <w:szCs w:val="20"/>
        </w:rPr>
        <w:t>Journal of Tropical Forestry and Environment, 3</w:t>
      </w:r>
      <w:r w:rsidRPr="00EB3A8A">
        <w:rPr>
          <w:rFonts w:ascii="Arial" w:hAnsi="Arial" w:cs="Arial"/>
          <w:i/>
          <w:color w:val="000000" w:themeColor="text1"/>
          <w:sz w:val="20"/>
          <w:szCs w:val="20"/>
        </w:rPr>
        <w:t>(1), 1–8.</w:t>
      </w:r>
    </w:p>
    <w:p w14:paraId="055B7832"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Suszka, B. (1978). How to achieve simultaneous germination of after-ripened hardwood seed. </w:t>
      </w:r>
      <w:r w:rsidRPr="00EB3A8A">
        <w:rPr>
          <w:rStyle w:val="Emphasis"/>
          <w:rFonts w:ascii="Arial" w:hAnsi="Arial" w:cs="Arial"/>
          <w:i w:val="0"/>
          <w:color w:val="000000" w:themeColor="text1"/>
          <w:sz w:val="20"/>
          <w:szCs w:val="20"/>
        </w:rPr>
        <w:t>Symposium on establishment and treatment of high-quality hardwood forests in the temperate climatic region</w:t>
      </w:r>
      <w:r w:rsidRPr="00EB3A8A">
        <w:rPr>
          <w:rFonts w:ascii="Arial" w:hAnsi="Arial" w:cs="Arial"/>
          <w:i/>
          <w:color w:val="000000" w:themeColor="text1"/>
          <w:sz w:val="20"/>
          <w:szCs w:val="20"/>
        </w:rPr>
        <w:t>.</w:t>
      </w:r>
      <w:r w:rsidRPr="00EB3A8A">
        <w:rPr>
          <w:rFonts w:ascii="Arial" w:hAnsi="Arial" w:cs="Arial"/>
          <w:color w:val="000000" w:themeColor="text1"/>
          <w:sz w:val="20"/>
          <w:szCs w:val="20"/>
        </w:rPr>
        <w:t xml:space="preserve"> Nancy-Champenoux, France.</w:t>
      </w:r>
    </w:p>
    <w:p w14:paraId="211EBB41"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color w:val="000000" w:themeColor="text1"/>
          <w:sz w:val="20"/>
          <w:szCs w:val="20"/>
        </w:rPr>
      </w:pPr>
      <w:r w:rsidRPr="00EB3A8A">
        <w:rPr>
          <w:rFonts w:ascii="Arial" w:hAnsi="Arial" w:cs="Arial"/>
          <w:color w:val="000000" w:themeColor="text1"/>
          <w:sz w:val="20"/>
          <w:szCs w:val="20"/>
        </w:rPr>
        <w:t>Thompson, B. E. (1985). Seedling morphological evaluation: What you can tell by looking. </w:t>
      </w:r>
      <w:r w:rsidRPr="00EB3A8A">
        <w:rPr>
          <w:rStyle w:val="Emphasis"/>
          <w:rFonts w:ascii="Arial" w:hAnsi="Arial" w:cs="Arial"/>
          <w:i w:val="0"/>
          <w:color w:val="000000" w:themeColor="text1"/>
          <w:sz w:val="20"/>
          <w:szCs w:val="20"/>
        </w:rPr>
        <w:t>Proceedings of the Southern Nurserymen’s Association Research Conference, 30</w:t>
      </w:r>
      <w:r w:rsidRPr="00EB3A8A">
        <w:rPr>
          <w:rFonts w:ascii="Arial" w:hAnsi="Arial" w:cs="Arial"/>
          <w:i/>
          <w:color w:val="000000" w:themeColor="text1"/>
          <w:sz w:val="20"/>
          <w:szCs w:val="20"/>
        </w:rPr>
        <w:t xml:space="preserve">, </w:t>
      </w:r>
      <w:r w:rsidRPr="00EB3A8A">
        <w:rPr>
          <w:rFonts w:ascii="Arial" w:hAnsi="Arial" w:cs="Arial"/>
          <w:color w:val="000000" w:themeColor="text1"/>
          <w:sz w:val="20"/>
          <w:szCs w:val="20"/>
        </w:rPr>
        <w:t>178–181.</w:t>
      </w:r>
    </w:p>
    <w:p w14:paraId="33028315" w14:textId="77777777" w:rsidR="00B82CAD" w:rsidRPr="00EB3A8A" w:rsidRDefault="00B82CAD" w:rsidP="00103A39">
      <w:pPr>
        <w:pStyle w:val="ds-markdown-paragraph"/>
        <w:shd w:val="clear" w:color="auto" w:fill="FFFFFF"/>
        <w:spacing w:before="206" w:beforeAutospacing="0" w:after="206" w:afterAutospacing="0"/>
        <w:jc w:val="both"/>
        <w:rPr>
          <w:rFonts w:ascii="Arial" w:hAnsi="Arial" w:cs="Arial"/>
          <w:i/>
          <w:color w:val="000000" w:themeColor="text1"/>
          <w:sz w:val="20"/>
          <w:szCs w:val="20"/>
        </w:rPr>
      </w:pPr>
      <w:r w:rsidRPr="00EB3A8A">
        <w:rPr>
          <w:rFonts w:ascii="Arial" w:hAnsi="Arial" w:cs="Arial"/>
          <w:color w:val="000000" w:themeColor="text1"/>
          <w:sz w:val="20"/>
          <w:szCs w:val="20"/>
        </w:rPr>
        <w:lastRenderedPageBreak/>
        <w:t>Tshiisikhawe, M. P., Van Rooyen, M. W., &amp; Bhat, R. B. (2012). An evaluation of the extent and threat of bark harvesting of medicinal plant species in the Venda Region, Limpopo Province, South Africa</w:t>
      </w:r>
      <w:r w:rsidRPr="00EB3A8A">
        <w:rPr>
          <w:rFonts w:ascii="Arial" w:hAnsi="Arial" w:cs="Arial"/>
          <w:i/>
          <w:color w:val="000000" w:themeColor="text1"/>
          <w:sz w:val="20"/>
          <w:szCs w:val="20"/>
        </w:rPr>
        <w:t>. </w:t>
      </w:r>
      <w:r w:rsidRPr="00EB3A8A">
        <w:rPr>
          <w:rStyle w:val="Emphasis"/>
          <w:rFonts w:ascii="Arial" w:hAnsi="Arial" w:cs="Arial"/>
          <w:i w:val="0"/>
          <w:color w:val="000000" w:themeColor="text1"/>
          <w:sz w:val="20"/>
          <w:szCs w:val="20"/>
        </w:rPr>
        <w:t>International Journal of Experimental Botany</w:t>
      </w:r>
      <w:r w:rsidRPr="00EB3A8A">
        <w:rPr>
          <w:rStyle w:val="Emphasis"/>
          <w:rFonts w:ascii="Arial" w:hAnsi="Arial" w:cs="Arial"/>
          <w:i w:val="0"/>
          <w:iCs w:val="0"/>
          <w:color w:val="000000" w:themeColor="text1"/>
          <w:sz w:val="20"/>
          <w:szCs w:val="20"/>
        </w:rPr>
        <w:t>, 81</w:t>
      </w:r>
      <w:r w:rsidRPr="00EB3A8A">
        <w:rPr>
          <w:rFonts w:ascii="Arial" w:hAnsi="Arial" w:cs="Arial"/>
          <w:i/>
          <w:color w:val="000000" w:themeColor="text1"/>
          <w:sz w:val="20"/>
          <w:szCs w:val="20"/>
        </w:rPr>
        <w:t>, 89–100.</w:t>
      </w:r>
    </w:p>
    <w:p w14:paraId="026B87A3" w14:textId="77777777" w:rsidR="0023752A" w:rsidRPr="00EB3A8A" w:rsidRDefault="0023752A" w:rsidP="00103A39">
      <w:pPr>
        <w:jc w:val="both"/>
        <w:rPr>
          <w:rFonts w:ascii="Arial" w:hAnsi="Arial" w:cs="Arial"/>
          <w:color w:val="000000" w:themeColor="text1"/>
          <w:sz w:val="20"/>
          <w:szCs w:val="20"/>
        </w:rPr>
      </w:pPr>
    </w:p>
    <w:sectPr w:rsidR="0023752A" w:rsidRPr="00EB3A8A" w:rsidSect="00792C9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3" w:author="Thobile Mkhwanazi" w:date="2025-08-13T08:15:00Z" w:initials="TM">
    <w:p w14:paraId="447BFD5E" w14:textId="77777777" w:rsidR="005A73A4" w:rsidRDefault="00954BA9" w:rsidP="005A73A4">
      <w:pPr>
        <w:pStyle w:val="CommentText"/>
      </w:pPr>
      <w:r>
        <w:rPr>
          <w:rStyle w:val="CommentReference"/>
        </w:rPr>
        <w:annotationRef/>
      </w:r>
      <w:r w:rsidR="005A73A4">
        <w:t>What is the difference between treatments T2, T3 and T4? Is it the stage of development, if that’s the case let that be clearly outlined for better understanding, because from this table it T3-T4 are the same</w:t>
      </w:r>
    </w:p>
  </w:comment>
  <w:comment w:id="30" w:author="Thobile Mkhwanazi" w:date="2025-08-12T17:07:00Z" w:initials="TM">
    <w:p w14:paraId="48F4F3EA" w14:textId="46D69A93" w:rsidR="0051443A" w:rsidRDefault="0051443A" w:rsidP="0051443A">
      <w:pPr>
        <w:pStyle w:val="CommentText"/>
      </w:pPr>
      <w:r>
        <w:rPr>
          <w:rStyle w:val="CommentReference"/>
        </w:rPr>
        <w:annotationRef/>
      </w:r>
      <w:r>
        <w:t>What is the probability value, p-value?</w:t>
      </w:r>
    </w:p>
  </w:comment>
  <w:comment w:id="43" w:author="Thobile Mkhwanazi" w:date="2025-08-12T17:10:00Z" w:initials="TM">
    <w:p w14:paraId="7B6AEF2C" w14:textId="77777777" w:rsidR="00350D01" w:rsidRDefault="00350D01" w:rsidP="00350D01">
      <w:pPr>
        <w:pStyle w:val="CommentText"/>
      </w:pPr>
      <w:r>
        <w:rPr>
          <w:rStyle w:val="CommentReference"/>
        </w:rPr>
        <w:annotationRef/>
      </w:r>
      <w:r>
        <w:t xml:space="preserve">Make use of the homologous letter to confirm the significant variation, because some of these values already do show any significant variation. include p-values on the table. </w:t>
      </w:r>
    </w:p>
  </w:comment>
  <w:comment w:id="53" w:author="Thobile Mkhwanazi" w:date="2025-08-13T08:05:00Z" w:initials="TM">
    <w:p w14:paraId="4E53047C" w14:textId="77777777" w:rsidR="00B64ECD" w:rsidRDefault="00B64ECD" w:rsidP="00B64ECD">
      <w:pPr>
        <w:pStyle w:val="CommentText"/>
      </w:pPr>
      <w:r>
        <w:rPr>
          <w:rStyle w:val="CommentReference"/>
        </w:rPr>
        <w:annotationRef/>
      </w:r>
      <w:r>
        <w:t>Fix the grammar through out the document, the spacing particularly is bad</w:t>
      </w:r>
    </w:p>
  </w:comment>
  <w:comment w:id="67" w:author="Thobile Mkhwanazi" w:date="2025-08-13T08:32:00Z" w:initials="TM">
    <w:p w14:paraId="7097595D" w14:textId="77777777" w:rsidR="005A73A4" w:rsidRDefault="005A73A4" w:rsidP="005A73A4">
      <w:pPr>
        <w:pStyle w:val="CommentText"/>
      </w:pPr>
      <w:r>
        <w:rPr>
          <w:rStyle w:val="CommentReference"/>
        </w:rPr>
        <w:annotationRef/>
      </w:r>
      <w:r>
        <w:t>Relocate this picture to materials and methods sections.</w:t>
      </w:r>
    </w:p>
  </w:comment>
  <w:comment w:id="80" w:author="Thobile Mkhwanazi" w:date="2025-08-13T09:38:00Z" w:initials="TM">
    <w:p w14:paraId="2051D183" w14:textId="77777777" w:rsidR="0008368F" w:rsidRDefault="00DA646E" w:rsidP="0008368F">
      <w:pPr>
        <w:pStyle w:val="CommentText"/>
        <w:numPr>
          <w:ilvl w:val="0"/>
          <w:numId w:val="37"/>
        </w:numPr>
      </w:pPr>
      <w:r>
        <w:rPr>
          <w:rStyle w:val="CommentReference"/>
        </w:rPr>
        <w:annotationRef/>
      </w:r>
      <w:r w:rsidR="0008368F">
        <w:t>This information is hanging, make this information part of the table, like I did in table six.</w:t>
      </w:r>
    </w:p>
    <w:p w14:paraId="7DDF6428" w14:textId="77777777" w:rsidR="0008368F" w:rsidRDefault="0008368F" w:rsidP="0008368F">
      <w:pPr>
        <w:pStyle w:val="CommentText"/>
      </w:pPr>
      <w:r>
        <w:t xml:space="preserve">             Or</w:t>
      </w:r>
    </w:p>
    <w:p w14:paraId="7E123D00" w14:textId="77777777" w:rsidR="0008368F" w:rsidRDefault="0008368F" w:rsidP="0008368F">
      <w:pPr>
        <w:pStyle w:val="CommentText"/>
      </w:pPr>
      <w:r>
        <w:t xml:space="preserve">Rather infuse table 6 and 7 together, to avoid so many unnecessary tables and repetition.  </w:t>
      </w:r>
    </w:p>
    <w:p w14:paraId="1CBB2D8D" w14:textId="77777777" w:rsidR="0008368F" w:rsidRDefault="0008368F" w:rsidP="0008368F">
      <w:pPr>
        <w:pStyle w:val="CommentText"/>
      </w:pPr>
    </w:p>
    <w:p w14:paraId="591C2B1C" w14:textId="77777777" w:rsidR="0008368F" w:rsidRDefault="0008368F" w:rsidP="0008368F">
      <w:pPr>
        <w:pStyle w:val="CommentText"/>
      </w:pPr>
      <w:r>
        <w:t>2. Also, work on the arrangement and order of your document.</w:t>
      </w:r>
    </w:p>
  </w:comment>
  <w:comment w:id="81" w:author="Thobile Mkhwanazi" w:date="2025-08-13T09:36:00Z" w:initials="TM">
    <w:p w14:paraId="2D7BB57F" w14:textId="4FF6283B" w:rsidR="00B31558" w:rsidRDefault="00DA646E" w:rsidP="00B31558">
      <w:pPr>
        <w:pStyle w:val="CommentText"/>
      </w:pPr>
      <w:r>
        <w:rPr>
          <w:rStyle w:val="CommentReference"/>
        </w:rPr>
        <w:annotationRef/>
      </w:r>
      <w:r w:rsidR="00B31558">
        <w:t>Where is T7-T8? Please make use of the letters to show significant difference, and p-values.</w:t>
      </w:r>
    </w:p>
  </w:comment>
  <w:comment w:id="90" w:author="Thobile Mkhwanazi" w:date="2025-08-13T09:44:00Z" w:initials="TM">
    <w:p w14:paraId="7E51E1EB" w14:textId="77777777" w:rsidR="0008368F" w:rsidRDefault="006827C4" w:rsidP="0008368F">
      <w:pPr>
        <w:pStyle w:val="CommentText"/>
      </w:pPr>
      <w:r>
        <w:rPr>
          <w:rStyle w:val="CommentReference"/>
        </w:rPr>
        <w:annotationRef/>
      </w:r>
      <w:r w:rsidR="0008368F">
        <w:t>Fix the table. There is overlap…</w:t>
      </w:r>
    </w:p>
    <w:p w14:paraId="2654DDCC" w14:textId="77777777" w:rsidR="0008368F" w:rsidRDefault="0008368F" w:rsidP="0008368F">
      <w:pPr>
        <w:pStyle w:val="CommentText"/>
      </w:pPr>
    </w:p>
    <w:p w14:paraId="20CDA477" w14:textId="77777777" w:rsidR="0008368F" w:rsidRDefault="0008368F" w:rsidP="0008368F">
      <w:pPr>
        <w:pStyle w:val="CommentText"/>
      </w:pPr>
      <w:r>
        <w:t xml:space="preserve">You have so many tables, repeated information. </w:t>
      </w:r>
    </w:p>
    <w:p w14:paraId="0C2B3C68" w14:textId="77777777" w:rsidR="0008368F" w:rsidRDefault="0008368F" w:rsidP="0008368F">
      <w:pPr>
        <w:pStyle w:val="CommentText"/>
      </w:pPr>
    </w:p>
    <w:p w14:paraId="71B906B8" w14:textId="77777777" w:rsidR="0008368F" w:rsidRDefault="0008368F" w:rsidP="0008368F">
      <w:pPr>
        <w:pStyle w:val="CommentText"/>
      </w:pPr>
      <w:r>
        <w:t>Suggestions:</w:t>
      </w:r>
    </w:p>
    <w:p w14:paraId="6243AFBC" w14:textId="77777777" w:rsidR="0008368F" w:rsidRDefault="0008368F" w:rsidP="0008368F">
      <w:pPr>
        <w:pStyle w:val="CommentText"/>
        <w:numPr>
          <w:ilvl w:val="0"/>
          <w:numId w:val="38"/>
        </w:numPr>
      </w:pPr>
      <w:r>
        <w:t>Have 2 ANOVA tables for T1-T5 and all the germination variables (one table for nursery and one for incubator).</w:t>
      </w:r>
    </w:p>
    <w:p w14:paraId="59B9B8E7" w14:textId="77777777" w:rsidR="0008368F" w:rsidRDefault="0008368F" w:rsidP="0008368F">
      <w:pPr>
        <w:pStyle w:val="CommentText"/>
        <w:numPr>
          <w:ilvl w:val="0"/>
          <w:numId w:val="38"/>
        </w:numPr>
      </w:pPr>
      <w:r>
        <w:t xml:space="preserve">Similarly for T1-T8(ANOVA tables with p &amp; F values, and homolog letter to show the significant differences. </w:t>
      </w:r>
    </w:p>
    <w:p w14:paraId="0E3EF5FE" w14:textId="77777777" w:rsidR="0008368F" w:rsidRDefault="0008368F" w:rsidP="0008368F">
      <w:pPr>
        <w:pStyle w:val="CommentText"/>
        <w:numPr>
          <w:ilvl w:val="0"/>
          <w:numId w:val="38"/>
        </w:numPr>
      </w:pPr>
      <w:r>
        <w:t xml:space="preserve">The rest of the many table are not real necessary.  </w:t>
      </w:r>
    </w:p>
  </w:comment>
  <w:comment w:id="229" w:author="Thobile Mkhwanazi" w:date="2025-08-13T10:01:00Z" w:initials="TM">
    <w:p w14:paraId="6698D011" w14:textId="635901FE" w:rsidR="004A71F7" w:rsidRDefault="004A71F7" w:rsidP="004A71F7">
      <w:pPr>
        <w:pStyle w:val="CommentText"/>
      </w:pPr>
      <w:r>
        <w:rPr>
          <w:rStyle w:val="CommentReference"/>
        </w:rPr>
        <w:annotationRef/>
      </w:r>
      <w:r>
        <w:t>Reference table</w:t>
      </w:r>
    </w:p>
  </w:comment>
  <w:comment w:id="230" w:author="Thobile Mkhwanazi" w:date="2025-08-13T10:02:00Z" w:initials="TM">
    <w:p w14:paraId="17CBF90E" w14:textId="77777777" w:rsidR="004A71F7" w:rsidRDefault="004A71F7" w:rsidP="004A71F7">
      <w:pPr>
        <w:pStyle w:val="CommentText"/>
      </w:pPr>
      <w:r>
        <w:rPr>
          <w:rStyle w:val="CommentReference"/>
        </w:rPr>
        <w:annotationRef/>
      </w:r>
      <w:r>
        <w:t>Why separate the GP from the other germination variables in 3.2 and 3.3, hence you have so many tables</w:t>
      </w:r>
    </w:p>
  </w:comment>
  <w:comment w:id="231" w:author="Thobile Mkhwanazi" w:date="2025-08-13T10:05:00Z" w:initials="TM">
    <w:p w14:paraId="72E7B953" w14:textId="77777777" w:rsidR="00E5576A" w:rsidRDefault="00B31558" w:rsidP="00E5576A">
      <w:pPr>
        <w:pStyle w:val="CommentText"/>
      </w:pPr>
      <w:r>
        <w:rPr>
          <w:rStyle w:val="CommentReference"/>
        </w:rPr>
        <w:annotationRef/>
      </w:r>
      <w:r w:rsidR="00E5576A">
        <w:t xml:space="preserve">The results are very interesting but are scatted and disorganized. </w:t>
      </w:r>
    </w:p>
  </w:comment>
  <w:comment w:id="236" w:author="Thobile Mkhwanazi" w:date="2025-08-13T10:36:00Z" w:initials="TM">
    <w:p w14:paraId="502B9269" w14:textId="77777777" w:rsidR="00E5576A" w:rsidRDefault="00E5576A" w:rsidP="00E5576A">
      <w:pPr>
        <w:pStyle w:val="CommentText"/>
      </w:pPr>
      <w:r>
        <w:rPr>
          <w:rStyle w:val="CommentReference"/>
        </w:rPr>
        <w:annotationRef/>
      </w:r>
      <w:r>
        <w:t>Do not repeat the results</w:t>
      </w:r>
    </w:p>
  </w:comment>
  <w:comment w:id="240" w:author="Thobile Mkhwanazi" w:date="2025-08-13T10:47:00Z" w:initials="TM">
    <w:p w14:paraId="35D1EE47" w14:textId="77777777" w:rsidR="009D0341" w:rsidRDefault="009D0341" w:rsidP="009D0341">
      <w:pPr>
        <w:pStyle w:val="CommentText"/>
      </w:pPr>
      <w:r>
        <w:rPr>
          <w:rStyle w:val="CommentReference"/>
        </w:rPr>
        <w:annotationRef/>
      </w:r>
      <w:r>
        <w:t>Avoid personal pronouns...</w:t>
      </w:r>
    </w:p>
  </w:comment>
  <w:comment w:id="241" w:author="Thobile Mkhwanazi" w:date="2025-08-13T10:55:00Z" w:initials="TM">
    <w:p w14:paraId="685EB966" w14:textId="77777777" w:rsidR="001133AE" w:rsidRDefault="001133AE" w:rsidP="001133AE">
      <w:pPr>
        <w:pStyle w:val="CommentText"/>
      </w:pPr>
      <w:r>
        <w:rPr>
          <w:rStyle w:val="CommentReference"/>
        </w:rPr>
        <w:annotationRef/>
      </w:r>
      <w:r>
        <w:t>A conclusion does not have citations, conclude based on your results and give recommendations.</w:t>
      </w:r>
    </w:p>
  </w:comment>
  <w:comment w:id="272" w:author="Thobile Mkhwanazi" w:date="2025-08-13T11:53:00Z" w:initials="TM">
    <w:p w14:paraId="7ED231C4" w14:textId="77777777" w:rsidR="00213411" w:rsidRDefault="00213411" w:rsidP="00213411">
      <w:pPr>
        <w:pStyle w:val="CommentText"/>
      </w:pPr>
      <w:r>
        <w:rPr>
          <w:rStyle w:val="CommentReference"/>
        </w:rPr>
        <w:annotationRef/>
      </w:r>
      <w:r>
        <w:t>Work on the consistency of the references.</w:t>
      </w:r>
    </w:p>
    <w:p w14:paraId="2DA0FFA5" w14:textId="77777777" w:rsidR="00213411" w:rsidRDefault="00213411" w:rsidP="00213411">
      <w:pPr>
        <w:pStyle w:val="CommentText"/>
      </w:pPr>
      <w:r>
        <w:t>Also, the formatting is incorrect in some references.</w:t>
      </w:r>
    </w:p>
  </w:comment>
  <w:comment w:id="282" w:author="Thobile Mkhwanazi" w:date="2025-08-13T11:58:00Z" w:initials="TM">
    <w:p w14:paraId="2018E36E" w14:textId="77777777" w:rsidR="00213411" w:rsidRDefault="00213411" w:rsidP="00213411">
      <w:pPr>
        <w:pStyle w:val="CommentText"/>
      </w:pPr>
      <w:r>
        <w:rPr>
          <w:rStyle w:val="CommentReference"/>
        </w:rPr>
        <w:annotationRef/>
      </w:r>
      <w:r>
        <w:t xml:space="preserve">?? </w:t>
      </w:r>
    </w:p>
  </w:comment>
  <w:comment w:id="284" w:author="Thobile Mkhwanazi" w:date="2025-08-13T11:53:00Z" w:initials="TM">
    <w:p w14:paraId="7CE4BA85" w14:textId="6A0869E9" w:rsidR="00213411" w:rsidRDefault="00213411" w:rsidP="00213411">
      <w:pPr>
        <w:pStyle w:val="CommentText"/>
      </w:pPr>
      <w:r>
        <w:rPr>
          <w:rStyle w:val="CommentReference"/>
        </w:rPr>
        <w:annotationRef/>
      </w:r>
      <w:r>
        <w:t>incomplete</w:t>
      </w:r>
    </w:p>
  </w:comment>
  <w:comment w:id="285" w:author="Thobile Mkhwanazi" w:date="2025-08-13T11:58:00Z" w:initials="TM">
    <w:p w14:paraId="33FF15E9" w14:textId="77777777" w:rsidR="00213411" w:rsidRDefault="00213411" w:rsidP="00213411">
      <w:pPr>
        <w:pStyle w:val="CommentText"/>
      </w:pPr>
      <w:r>
        <w:rPr>
          <w:rStyle w:val="CommentReference"/>
        </w:rPr>
        <w:annotationRef/>
      </w:r>
      <w:r>
        <w:t>incomplete</w:t>
      </w:r>
    </w:p>
  </w:comment>
  <w:comment w:id="288" w:author="Thobile Mkhwanazi" w:date="2025-08-13T11:54:00Z" w:initials="TM">
    <w:p w14:paraId="09C1B36C" w14:textId="31393331" w:rsidR="00213411" w:rsidRDefault="00213411" w:rsidP="00213411">
      <w:pPr>
        <w:pStyle w:val="CommentText"/>
      </w:pPr>
      <w:r>
        <w:rPr>
          <w:rStyle w:val="CommentReference"/>
        </w:rPr>
        <w:annotationRef/>
      </w:r>
      <w:r>
        <w:t>Incomplete, city??</w:t>
      </w:r>
    </w:p>
  </w:comment>
  <w:comment w:id="289" w:author="Thobile Mkhwanazi" w:date="2025-08-13T11:55:00Z" w:initials="TM">
    <w:p w14:paraId="1B13DC69" w14:textId="77777777" w:rsidR="00213411" w:rsidRDefault="00213411" w:rsidP="00213411">
      <w:pPr>
        <w:pStyle w:val="CommentText"/>
      </w:pPr>
      <w:r>
        <w:rPr>
          <w:rStyle w:val="CommentReference"/>
        </w:rPr>
        <w:annotationRef/>
      </w:r>
      <w:r>
        <w:t>incomplete</w:t>
      </w:r>
    </w:p>
  </w:comment>
  <w:comment w:id="292" w:author="Thobile Mkhwanazi" w:date="2025-08-13T12:00:00Z" w:initials="TM">
    <w:p w14:paraId="5DC873B6" w14:textId="77777777" w:rsidR="00213411" w:rsidRDefault="00213411" w:rsidP="00213411">
      <w:pPr>
        <w:pStyle w:val="CommentText"/>
      </w:pPr>
      <w:r>
        <w:rPr>
          <w:rStyle w:val="CommentReference"/>
        </w:rPr>
        <w:annotationRef/>
      </w:r>
      <w:r>
        <w:t>Please work on the whole reference list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7BFD5E" w15:done="0"/>
  <w15:commentEx w15:paraId="48F4F3EA" w15:done="0"/>
  <w15:commentEx w15:paraId="7B6AEF2C" w15:done="0"/>
  <w15:commentEx w15:paraId="4E53047C" w15:done="0"/>
  <w15:commentEx w15:paraId="7097595D" w15:done="0"/>
  <w15:commentEx w15:paraId="591C2B1C" w15:done="0"/>
  <w15:commentEx w15:paraId="2D7BB57F" w15:done="0"/>
  <w15:commentEx w15:paraId="0E3EF5FE" w15:done="0"/>
  <w15:commentEx w15:paraId="6698D011" w15:done="0"/>
  <w15:commentEx w15:paraId="17CBF90E" w15:done="0"/>
  <w15:commentEx w15:paraId="72E7B953" w15:done="0"/>
  <w15:commentEx w15:paraId="502B9269" w15:done="0"/>
  <w15:commentEx w15:paraId="35D1EE47" w15:done="0"/>
  <w15:commentEx w15:paraId="685EB966" w15:done="0"/>
  <w15:commentEx w15:paraId="2DA0FFA5" w15:done="0"/>
  <w15:commentEx w15:paraId="2018E36E" w15:done="0"/>
  <w15:commentEx w15:paraId="7CE4BA85" w15:done="0"/>
  <w15:commentEx w15:paraId="33FF15E9" w15:done="0"/>
  <w15:commentEx w15:paraId="09C1B36C" w15:done="0"/>
  <w15:commentEx w15:paraId="1B13DC69" w15:done="0"/>
  <w15:commentEx w15:paraId="5DC873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00DFE2" w16cex:dateUtc="2025-08-13T06:15:00Z"/>
  <w16cex:commentExtensible w16cex:durableId="4D67850D" w16cex:dateUtc="2025-08-12T15:07:00Z"/>
  <w16cex:commentExtensible w16cex:durableId="29B159DA" w16cex:dateUtc="2025-08-12T15:10:00Z"/>
  <w16cex:commentExtensible w16cex:durableId="3CD7AF88" w16cex:dateUtc="2025-08-13T06:05:00Z"/>
  <w16cex:commentExtensible w16cex:durableId="15A0052B" w16cex:dateUtc="2025-08-13T06:32:00Z"/>
  <w16cex:commentExtensible w16cex:durableId="029324A0" w16cex:dateUtc="2025-08-13T07:38:00Z"/>
  <w16cex:commentExtensible w16cex:durableId="2BD2545A" w16cex:dateUtc="2025-08-13T07:36:00Z"/>
  <w16cex:commentExtensible w16cex:durableId="4FE7FCE7" w16cex:dateUtc="2025-08-13T07:44:00Z"/>
  <w16cex:commentExtensible w16cex:durableId="5988C073" w16cex:dateUtc="2025-08-13T08:01:00Z"/>
  <w16cex:commentExtensible w16cex:durableId="11DA6E3E" w16cex:dateUtc="2025-08-13T08:02:00Z"/>
  <w16cex:commentExtensible w16cex:durableId="218A0145" w16cex:dateUtc="2025-08-13T08:05:00Z"/>
  <w16cex:commentExtensible w16cex:durableId="5B72BF04" w16cex:dateUtc="2025-08-13T08:36:00Z"/>
  <w16cex:commentExtensible w16cex:durableId="337D93B5" w16cex:dateUtc="2025-08-13T08:47:00Z"/>
  <w16cex:commentExtensible w16cex:durableId="0AD0E6A1" w16cex:dateUtc="2025-08-13T08:55:00Z"/>
  <w16cex:commentExtensible w16cex:durableId="3DF4EB9C" w16cex:dateUtc="2025-08-13T09:53:00Z"/>
  <w16cex:commentExtensible w16cex:durableId="7BF7A53B" w16cex:dateUtc="2025-08-13T09:58:00Z"/>
  <w16cex:commentExtensible w16cex:durableId="35981D56" w16cex:dateUtc="2025-08-13T09:53:00Z"/>
  <w16cex:commentExtensible w16cex:durableId="062E509C" w16cex:dateUtc="2025-08-13T09:58:00Z"/>
  <w16cex:commentExtensible w16cex:durableId="1C9E5DC4" w16cex:dateUtc="2025-08-13T09:54:00Z"/>
  <w16cex:commentExtensible w16cex:durableId="2DFA1829" w16cex:dateUtc="2025-08-13T09:55:00Z"/>
  <w16cex:commentExtensible w16cex:durableId="6EC27221" w16cex:dateUtc="2025-08-13T10: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7BFD5E" w16cid:durableId="6E00DFE2"/>
  <w16cid:commentId w16cid:paraId="48F4F3EA" w16cid:durableId="4D67850D"/>
  <w16cid:commentId w16cid:paraId="7B6AEF2C" w16cid:durableId="29B159DA"/>
  <w16cid:commentId w16cid:paraId="4E53047C" w16cid:durableId="3CD7AF88"/>
  <w16cid:commentId w16cid:paraId="7097595D" w16cid:durableId="15A0052B"/>
  <w16cid:commentId w16cid:paraId="591C2B1C" w16cid:durableId="029324A0"/>
  <w16cid:commentId w16cid:paraId="2D7BB57F" w16cid:durableId="2BD2545A"/>
  <w16cid:commentId w16cid:paraId="0E3EF5FE" w16cid:durableId="4FE7FCE7"/>
  <w16cid:commentId w16cid:paraId="6698D011" w16cid:durableId="5988C073"/>
  <w16cid:commentId w16cid:paraId="17CBF90E" w16cid:durableId="11DA6E3E"/>
  <w16cid:commentId w16cid:paraId="72E7B953" w16cid:durableId="218A0145"/>
  <w16cid:commentId w16cid:paraId="502B9269" w16cid:durableId="5B72BF04"/>
  <w16cid:commentId w16cid:paraId="35D1EE47" w16cid:durableId="337D93B5"/>
  <w16cid:commentId w16cid:paraId="685EB966" w16cid:durableId="0AD0E6A1"/>
  <w16cid:commentId w16cid:paraId="2DA0FFA5" w16cid:durableId="3DF4EB9C"/>
  <w16cid:commentId w16cid:paraId="2018E36E" w16cid:durableId="7BF7A53B"/>
  <w16cid:commentId w16cid:paraId="7CE4BA85" w16cid:durableId="35981D56"/>
  <w16cid:commentId w16cid:paraId="33FF15E9" w16cid:durableId="062E509C"/>
  <w16cid:commentId w16cid:paraId="09C1B36C" w16cid:durableId="1C9E5DC4"/>
  <w16cid:commentId w16cid:paraId="1B13DC69" w16cid:durableId="2DFA1829"/>
  <w16cid:commentId w16cid:paraId="5DC873B6" w16cid:durableId="6EC272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986F0" w14:textId="77777777" w:rsidR="00CD0CBD" w:rsidRDefault="00CD0CBD" w:rsidP="00DE346F">
      <w:r>
        <w:separator/>
      </w:r>
    </w:p>
  </w:endnote>
  <w:endnote w:type="continuationSeparator" w:id="0">
    <w:p w14:paraId="585C9249" w14:textId="77777777" w:rsidR="00CD0CBD" w:rsidRDefault="00CD0CBD" w:rsidP="00DE3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A9821" w14:textId="77777777" w:rsidR="00DE346F" w:rsidRDefault="00DE34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21456" w14:textId="77777777" w:rsidR="00DE346F" w:rsidRDefault="00DE34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7D3D3" w14:textId="77777777" w:rsidR="00DE346F" w:rsidRDefault="00DE34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95B1E" w14:textId="77777777" w:rsidR="00CD0CBD" w:rsidRDefault="00CD0CBD" w:rsidP="00DE346F">
      <w:r>
        <w:separator/>
      </w:r>
    </w:p>
  </w:footnote>
  <w:footnote w:type="continuationSeparator" w:id="0">
    <w:p w14:paraId="13C2A730" w14:textId="77777777" w:rsidR="00CD0CBD" w:rsidRDefault="00CD0CBD" w:rsidP="00DE3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AD3F9" w14:textId="77777777" w:rsidR="00DE346F" w:rsidRDefault="007B05E8">
    <w:pPr>
      <w:pStyle w:val="Header"/>
    </w:pPr>
    <w:r>
      <w:rPr>
        <w:noProof/>
      </w:rPr>
      <w:pict w14:anchorId="075D4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13817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432D6" w14:textId="77777777" w:rsidR="00DE346F" w:rsidRDefault="007B05E8">
    <w:pPr>
      <w:pStyle w:val="Header"/>
    </w:pPr>
    <w:r>
      <w:rPr>
        <w:noProof/>
      </w:rPr>
      <w:pict w14:anchorId="1F6E60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13817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B568F" w14:textId="77777777" w:rsidR="00DE346F" w:rsidRDefault="007B05E8">
    <w:pPr>
      <w:pStyle w:val="Header"/>
    </w:pPr>
    <w:r>
      <w:rPr>
        <w:noProof/>
      </w:rPr>
      <w:pict w14:anchorId="6879F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13817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F6D1A"/>
    <w:multiLevelType w:val="multilevel"/>
    <w:tmpl w:val="F6244426"/>
    <w:lvl w:ilvl="0">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535"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abstractNum w:abstractNumId="1" w15:restartNumberingAfterBreak="0">
    <w:nsid w:val="0A103D42"/>
    <w:multiLevelType w:val="hybridMultilevel"/>
    <w:tmpl w:val="91968D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06DC"/>
    <w:multiLevelType w:val="multilevel"/>
    <w:tmpl w:val="2898D58E"/>
    <w:lvl w:ilvl="0">
      <w:start w:val="1"/>
      <w:numFmt w:val="decimal"/>
      <w:lvlText w:val="%1."/>
      <w:lvlJc w:val="left"/>
      <w:pPr>
        <w:ind w:left="5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37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34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200" w:hanging="540"/>
      </w:pPr>
      <w:rPr>
        <w:rFonts w:hint="default"/>
        <w:lang w:val="en-US" w:eastAsia="en-US" w:bidi="ar-SA"/>
      </w:rPr>
    </w:lvl>
    <w:lvl w:ilvl="4">
      <w:numFmt w:val="bullet"/>
      <w:lvlText w:val="•"/>
      <w:lvlJc w:val="left"/>
      <w:pPr>
        <w:ind w:left="340" w:hanging="540"/>
      </w:pPr>
      <w:rPr>
        <w:rFonts w:hint="default"/>
        <w:lang w:val="en-US" w:eastAsia="en-US" w:bidi="ar-SA"/>
      </w:rPr>
    </w:lvl>
    <w:lvl w:ilvl="5">
      <w:numFmt w:val="bullet"/>
      <w:lvlText w:val="•"/>
      <w:lvlJc w:val="left"/>
      <w:pPr>
        <w:ind w:left="209" w:hanging="540"/>
      </w:pPr>
      <w:rPr>
        <w:rFonts w:hint="default"/>
        <w:lang w:val="en-US" w:eastAsia="en-US" w:bidi="ar-SA"/>
      </w:rPr>
    </w:lvl>
    <w:lvl w:ilvl="6">
      <w:numFmt w:val="bullet"/>
      <w:lvlText w:val="•"/>
      <w:lvlJc w:val="left"/>
      <w:pPr>
        <w:ind w:left="78" w:hanging="540"/>
      </w:pPr>
      <w:rPr>
        <w:rFonts w:hint="default"/>
        <w:lang w:val="en-US" w:eastAsia="en-US" w:bidi="ar-SA"/>
      </w:rPr>
    </w:lvl>
    <w:lvl w:ilvl="7">
      <w:numFmt w:val="bullet"/>
      <w:lvlText w:val="•"/>
      <w:lvlJc w:val="left"/>
      <w:pPr>
        <w:ind w:left="-52" w:hanging="540"/>
      </w:pPr>
      <w:rPr>
        <w:rFonts w:hint="default"/>
        <w:lang w:val="en-US" w:eastAsia="en-US" w:bidi="ar-SA"/>
      </w:rPr>
    </w:lvl>
    <w:lvl w:ilvl="8">
      <w:numFmt w:val="bullet"/>
      <w:lvlText w:val="•"/>
      <w:lvlJc w:val="left"/>
      <w:pPr>
        <w:ind w:left="-183" w:hanging="540"/>
      </w:pPr>
      <w:rPr>
        <w:rFonts w:hint="default"/>
        <w:lang w:val="en-US" w:eastAsia="en-US" w:bidi="ar-SA"/>
      </w:rPr>
    </w:lvl>
  </w:abstractNum>
  <w:abstractNum w:abstractNumId="3" w15:restartNumberingAfterBreak="0">
    <w:nsid w:val="11006332"/>
    <w:multiLevelType w:val="multilevel"/>
    <w:tmpl w:val="2898D58E"/>
    <w:lvl w:ilvl="0">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46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abstractNum w:abstractNumId="4" w15:restartNumberingAfterBreak="0">
    <w:nsid w:val="11F35187"/>
    <w:multiLevelType w:val="multilevel"/>
    <w:tmpl w:val="E5465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3B6ACB"/>
    <w:multiLevelType w:val="multilevel"/>
    <w:tmpl w:val="8D72A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6C0349"/>
    <w:multiLevelType w:val="multilevel"/>
    <w:tmpl w:val="713C9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0F543A"/>
    <w:multiLevelType w:val="multilevel"/>
    <w:tmpl w:val="E8BAADD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upperLetter"/>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20D07E7A"/>
    <w:multiLevelType w:val="multilevel"/>
    <w:tmpl w:val="3A52AD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color w:val="auto"/>
      </w:rPr>
    </w:lvl>
    <w:lvl w:ilvl="2">
      <w:start w:val="1"/>
      <w:numFmt w:val="decimal"/>
      <w:isLgl/>
      <w:lvlText w:val="%1.%2.%3."/>
      <w:lvlJc w:val="left"/>
      <w:pPr>
        <w:ind w:left="1080" w:hanging="720"/>
      </w:pPr>
      <w:rPr>
        <w:rFonts w:hint="default"/>
        <w:b/>
        <w:i/>
        <w:color w:val="auto"/>
      </w:rPr>
    </w:lvl>
    <w:lvl w:ilvl="3">
      <w:start w:val="1"/>
      <w:numFmt w:val="decimal"/>
      <w:isLgl/>
      <w:lvlText w:val="%1.%2.%3.%4."/>
      <w:lvlJc w:val="left"/>
      <w:pPr>
        <w:ind w:left="1080" w:hanging="720"/>
      </w:pPr>
      <w:rPr>
        <w:rFonts w:hint="default"/>
        <w:b/>
        <w:i/>
        <w:color w:val="auto"/>
      </w:rPr>
    </w:lvl>
    <w:lvl w:ilvl="4">
      <w:start w:val="1"/>
      <w:numFmt w:val="decimal"/>
      <w:isLgl/>
      <w:lvlText w:val="%1.%2.%3.%4.%5."/>
      <w:lvlJc w:val="left"/>
      <w:pPr>
        <w:ind w:left="1440" w:hanging="1080"/>
      </w:pPr>
      <w:rPr>
        <w:rFonts w:hint="default"/>
        <w:b/>
        <w:i/>
        <w:color w:val="auto"/>
      </w:rPr>
    </w:lvl>
    <w:lvl w:ilvl="5">
      <w:start w:val="1"/>
      <w:numFmt w:val="decimal"/>
      <w:isLgl/>
      <w:lvlText w:val="%1.%2.%3.%4.%5.%6."/>
      <w:lvlJc w:val="left"/>
      <w:pPr>
        <w:ind w:left="1440" w:hanging="1080"/>
      </w:pPr>
      <w:rPr>
        <w:rFonts w:hint="default"/>
        <w:b/>
        <w:i/>
        <w:color w:val="auto"/>
      </w:rPr>
    </w:lvl>
    <w:lvl w:ilvl="6">
      <w:start w:val="1"/>
      <w:numFmt w:val="decimal"/>
      <w:isLgl/>
      <w:lvlText w:val="%1.%2.%3.%4.%5.%6.%7."/>
      <w:lvlJc w:val="left"/>
      <w:pPr>
        <w:ind w:left="1800" w:hanging="1440"/>
      </w:pPr>
      <w:rPr>
        <w:rFonts w:hint="default"/>
        <w:b/>
        <w:i/>
        <w:color w:val="auto"/>
      </w:rPr>
    </w:lvl>
    <w:lvl w:ilvl="7">
      <w:start w:val="1"/>
      <w:numFmt w:val="decimal"/>
      <w:isLgl/>
      <w:lvlText w:val="%1.%2.%3.%4.%5.%6.%7.%8."/>
      <w:lvlJc w:val="left"/>
      <w:pPr>
        <w:ind w:left="1800" w:hanging="1440"/>
      </w:pPr>
      <w:rPr>
        <w:rFonts w:hint="default"/>
        <w:b/>
        <w:i/>
        <w:color w:val="auto"/>
      </w:rPr>
    </w:lvl>
    <w:lvl w:ilvl="8">
      <w:start w:val="1"/>
      <w:numFmt w:val="decimal"/>
      <w:isLgl/>
      <w:lvlText w:val="%1.%2.%3.%4.%5.%6.%7.%8.%9."/>
      <w:lvlJc w:val="left"/>
      <w:pPr>
        <w:ind w:left="2160" w:hanging="1800"/>
      </w:pPr>
      <w:rPr>
        <w:rFonts w:hint="default"/>
        <w:b/>
        <w:i/>
        <w:color w:val="auto"/>
      </w:rPr>
    </w:lvl>
  </w:abstractNum>
  <w:abstractNum w:abstractNumId="9" w15:restartNumberingAfterBreak="0">
    <w:nsid w:val="23D727A2"/>
    <w:multiLevelType w:val="multilevel"/>
    <w:tmpl w:val="6366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EA1831"/>
    <w:multiLevelType w:val="multilevel"/>
    <w:tmpl w:val="2898D58E"/>
    <w:lvl w:ilvl="0">
      <w:start w:val="1"/>
      <w:numFmt w:val="decimal"/>
      <w:lvlText w:val="%1."/>
      <w:lvlJc w:val="left"/>
      <w:pPr>
        <w:ind w:left="3665"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46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abstractNum w:abstractNumId="11" w15:restartNumberingAfterBreak="0">
    <w:nsid w:val="280E5302"/>
    <w:multiLevelType w:val="multilevel"/>
    <w:tmpl w:val="9548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5454D5"/>
    <w:multiLevelType w:val="multilevel"/>
    <w:tmpl w:val="6E64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C538F2"/>
    <w:multiLevelType w:val="hybridMultilevel"/>
    <w:tmpl w:val="BA56F5A0"/>
    <w:lvl w:ilvl="0" w:tplc="AAA294BC">
      <w:start w:val="1"/>
      <w:numFmt w:val="decimal"/>
      <w:lvlText w:val="%1."/>
      <w:lvlJc w:val="left"/>
      <w:pPr>
        <w:ind w:left="1020" w:hanging="360"/>
      </w:pPr>
    </w:lvl>
    <w:lvl w:ilvl="1" w:tplc="8D4E887C">
      <w:start w:val="1"/>
      <w:numFmt w:val="decimal"/>
      <w:lvlText w:val="%2."/>
      <w:lvlJc w:val="left"/>
      <w:pPr>
        <w:ind w:left="1020" w:hanging="360"/>
      </w:pPr>
    </w:lvl>
    <w:lvl w:ilvl="2" w:tplc="5E72CA2E">
      <w:start w:val="1"/>
      <w:numFmt w:val="decimal"/>
      <w:lvlText w:val="%3."/>
      <w:lvlJc w:val="left"/>
      <w:pPr>
        <w:ind w:left="1020" w:hanging="360"/>
      </w:pPr>
    </w:lvl>
    <w:lvl w:ilvl="3" w:tplc="CB9CCA54">
      <w:start w:val="1"/>
      <w:numFmt w:val="decimal"/>
      <w:lvlText w:val="%4."/>
      <w:lvlJc w:val="left"/>
      <w:pPr>
        <w:ind w:left="1020" w:hanging="360"/>
      </w:pPr>
    </w:lvl>
    <w:lvl w:ilvl="4" w:tplc="8CC02DDC">
      <w:start w:val="1"/>
      <w:numFmt w:val="decimal"/>
      <w:lvlText w:val="%5."/>
      <w:lvlJc w:val="left"/>
      <w:pPr>
        <w:ind w:left="1020" w:hanging="360"/>
      </w:pPr>
    </w:lvl>
    <w:lvl w:ilvl="5" w:tplc="B01A41BA">
      <w:start w:val="1"/>
      <w:numFmt w:val="decimal"/>
      <w:lvlText w:val="%6."/>
      <w:lvlJc w:val="left"/>
      <w:pPr>
        <w:ind w:left="1020" w:hanging="360"/>
      </w:pPr>
    </w:lvl>
    <w:lvl w:ilvl="6" w:tplc="11765B12">
      <w:start w:val="1"/>
      <w:numFmt w:val="decimal"/>
      <w:lvlText w:val="%7."/>
      <w:lvlJc w:val="left"/>
      <w:pPr>
        <w:ind w:left="1020" w:hanging="360"/>
      </w:pPr>
    </w:lvl>
    <w:lvl w:ilvl="7" w:tplc="5E9AC8EA">
      <w:start w:val="1"/>
      <w:numFmt w:val="decimal"/>
      <w:lvlText w:val="%8."/>
      <w:lvlJc w:val="left"/>
      <w:pPr>
        <w:ind w:left="1020" w:hanging="360"/>
      </w:pPr>
    </w:lvl>
    <w:lvl w:ilvl="8" w:tplc="5666FDCA">
      <w:start w:val="1"/>
      <w:numFmt w:val="decimal"/>
      <w:lvlText w:val="%9."/>
      <w:lvlJc w:val="left"/>
      <w:pPr>
        <w:ind w:left="1020" w:hanging="360"/>
      </w:pPr>
    </w:lvl>
  </w:abstractNum>
  <w:abstractNum w:abstractNumId="14" w15:restartNumberingAfterBreak="0">
    <w:nsid w:val="35996E0C"/>
    <w:multiLevelType w:val="multilevel"/>
    <w:tmpl w:val="2898D58E"/>
    <w:lvl w:ilvl="0">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37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abstractNum w:abstractNumId="15" w15:restartNumberingAfterBreak="0">
    <w:nsid w:val="36220196"/>
    <w:multiLevelType w:val="multilevel"/>
    <w:tmpl w:val="2B16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0F16FF"/>
    <w:multiLevelType w:val="multilevel"/>
    <w:tmpl w:val="CF2AF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A208A9"/>
    <w:multiLevelType w:val="multilevel"/>
    <w:tmpl w:val="EEE2019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605323"/>
    <w:multiLevelType w:val="hybridMultilevel"/>
    <w:tmpl w:val="F7E0081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C8343A"/>
    <w:multiLevelType w:val="multilevel"/>
    <w:tmpl w:val="BE7A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6C712F"/>
    <w:multiLevelType w:val="multilevel"/>
    <w:tmpl w:val="8C0E66EC"/>
    <w:lvl w:ilvl="0">
      <w:start w:val="1"/>
      <w:numFmt w:val="decimal"/>
      <w:lvlText w:val="%1."/>
      <w:lvlJc w:val="left"/>
      <w:pPr>
        <w:ind w:left="720" w:hanging="360"/>
      </w:pPr>
      <w:rPr>
        <w:rFonts w:hint="default"/>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6BA7F47"/>
    <w:multiLevelType w:val="multilevel"/>
    <w:tmpl w:val="1DAE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5358DC"/>
    <w:multiLevelType w:val="multilevel"/>
    <w:tmpl w:val="5E1A7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8E3614"/>
    <w:multiLevelType w:val="hybridMultilevel"/>
    <w:tmpl w:val="F4DE74D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0139E1"/>
    <w:multiLevelType w:val="multilevel"/>
    <w:tmpl w:val="49106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126108"/>
    <w:multiLevelType w:val="multilevel"/>
    <w:tmpl w:val="80163F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4ACD5E81"/>
    <w:multiLevelType w:val="multilevel"/>
    <w:tmpl w:val="7DA47DE6"/>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7" w15:restartNumberingAfterBreak="0">
    <w:nsid w:val="4CED76D9"/>
    <w:multiLevelType w:val="hybridMultilevel"/>
    <w:tmpl w:val="F1D62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4D5A33"/>
    <w:multiLevelType w:val="hybridMultilevel"/>
    <w:tmpl w:val="8AB2495C"/>
    <w:lvl w:ilvl="0" w:tplc="2AD468F2">
      <w:start w:val="1"/>
      <w:numFmt w:val="decimal"/>
      <w:lvlText w:val="%1."/>
      <w:lvlJc w:val="left"/>
      <w:pPr>
        <w:ind w:left="165" w:hanging="360"/>
      </w:pPr>
      <w:rPr>
        <w:rFonts w:hint="default"/>
      </w:rPr>
    </w:lvl>
    <w:lvl w:ilvl="1" w:tplc="04090019" w:tentative="1">
      <w:start w:val="1"/>
      <w:numFmt w:val="lowerLetter"/>
      <w:lvlText w:val="%2."/>
      <w:lvlJc w:val="left"/>
      <w:pPr>
        <w:ind w:left="885" w:hanging="360"/>
      </w:pPr>
    </w:lvl>
    <w:lvl w:ilvl="2" w:tplc="0409001B" w:tentative="1">
      <w:start w:val="1"/>
      <w:numFmt w:val="lowerRoman"/>
      <w:lvlText w:val="%3."/>
      <w:lvlJc w:val="right"/>
      <w:pPr>
        <w:ind w:left="1605" w:hanging="180"/>
      </w:pPr>
    </w:lvl>
    <w:lvl w:ilvl="3" w:tplc="0409000F" w:tentative="1">
      <w:start w:val="1"/>
      <w:numFmt w:val="decimal"/>
      <w:lvlText w:val="%4."/>
      <w:lvlJc w:val="left"/>
      <w:pPr>
        <w:ind w:left="2325" w:hanging="360"/>
      </w:pPr>
    </w:lvl>
    <w:lvl w:ilvl="4" w:tplc="04090019" w:tentative="1">
      <w:start w:val="1"/>
      <w:numFmt w:val="lowerLetter"/>
      <w:lvlText w:val="%5."/>
      <w:lvlJc w:val="left"/>
      <w:pPr>
        <w:ind w:left="3045" w:hanging="360"/>
      </w:pPr>
    </w:lvl>
    <w:lvl w:ilvl="5" w:tplc="0409001B" w:tentative="1">
      <w:start w:val="1"/>
      <w:numFmt w:val="lowerRoman"/>
      <w:lvlText w:val="%6."/>
      <w:lvlJc w:val="right"/>
      <w:pPr>
        <w:ind w:left="3765" w:hanging="180"/>
      </w:pPr>
    </w:lvl>
    <w:lvl w:ilvl="6" w:tplc="0409000F" w:tentative="1">
      <w:start w:val="1"/>
      <w:numFmt w:val="decimal"/>
      <w:lvlText w:val="%7."/>
      <w:lvlJc w:val="left"/>
      <w:pPr>
        <w:ind w:left="4485" w:hanging="360"/>
      </w:pPr>
    </w:lvl>
    <w:lvl w:ilvl="7" w:tplc="04090019" w:tentative="1">
      <w:start w:val="1"/>
      <w:numFmt w:val="lowerLetter"/>
      <w:lvlText w:val="%8."/>
      <w:lvlJc w:val="left"/>
      <w:pPr>
        <w:ind w:left="5205" w:hanging="360"/>
      </w:pPr>
    </w:lvl>
    <w:lvl w:ilvl="8" w:tplc="0409001B" w:tentative="1">
      <w:start w:val="1"/>
      <w:numFmt w:val="lowerRoman"/>
      <w:lvlText w:val="%9."/>
      <w:lvlJc w:val="right"/>
      <w:pPr>
        <w:ind w:left="5925" w:hanging="180"/>
      </w:pPr>
    </w:lvl>
  </w:abstractNum>
  <w:abstractNum w:abstractNumId="29" w15:restartNumberingAfterBreak="0">
    <w:nsid w:val="55DB7AD2"/>
    <w:multiLevelType w:val="multilevel"/>
    <w:tmpl w:val="43E285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62B088B"/>
    <w:multiLevelType w:val="multilevel"/>
    <w:tmpl w:val="C1346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5053A2F"/>
    <w:multiLevelType w:val="multilevel"/>
    <w:tmpl w:val="6BA873E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D23403"/>
    <w:multiLevelType w:val="multilevel"/>
    <w:tmpl w:val="15107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E01465"/>
    <w:multiLevelType w:val="hybridMultilevel"/>
    <w:tmpl w:val="54B4EB1E"/>
    <w:lvl w:ilvl="0" w:tplc="807CA806">
      <w:start w:val="1"/>
      <w:numFmt w:val="bullet"/>
      <w:lvlText w:val=""/>
      <w:lvlJc w:val="left"/>
      <w:pPr>
        <w:ind w:left="1020" w:hanging="360"/>
      </w:pPr>
      <w:rPr>
        <w:rFonts w:ascii="Symbol" w:hAnsi="Symbol"/>
      </w:rPr>
    </w:lvl>
    <w:lvl w:ilvl="1" w:tplc="9F3E8D9C">
      <w:start w:val="1"/>
      <w:numFmt w:val="bullet"/>
      <w:lvlText w:val=""/>
      <w:lvlJc w:val="left"/>
      <w:pPr>
        <w:ind w:left="1020" w:hanging="360"/>
      </w:pPr>
      <w:rPr>
        <w:rFonts w:ascii="Symbol" w:hAnsi="Symbol"/>
      </w:rPr>
    </w:lvl>
    <w:lvl w:ilvl="2" w:tplc="13889E2E">
      <w:start w:val="1"/>
      <w:numFmt w:val="bullet"/>
      <w:lvlText w:val=""/>
      <w:lvlJc w:val="left"/>
      <w:pPr>
        <w:ind w:left="1020" w:hanging="360"/>
      </w:pPr>
      <w:rPr>
        <w:rFonts w:ascii="Symbol" w:hAnsi="Symbol"/>
      </w:rPr>
    </w:lvl>
    <w:lvl w:ilvl="3" w:tplc="F16C4A24">
      <w:start w:val="1"/>
      <w:numFmt w:val="bullet"/>
      <w:lvlText w:val=""/>
      <w:lvlJc w:val="left"/>
      <w:pPr>
        <w:ind w:left="1020" w:hanging="360"/>
      </w:pPr>
      <w:rPr>
        <w:rFonts w:ascii="Symbol" w:hAnsi="Symbol"/>
      </w:rPr>
    </w:lvl>
    <w:lvl w:ilvl="4" w:tplc="CB202C00">
      <w:start w:val="1"/>
      <w:numFmt w:val="bullet"/>
      <w:lvlText w:val=""/>
      <w:lvlJc w:val="left"/>
      <w:pPr>
        <w:ind w:left="1020" w:hanging="360"/>
      </w:pPr>
      <w:rPr>
        <w:rFonts w:ascii="Symbol" w:hAnsi="Symbol"/>
      </w:rPr>
    </w:lvl>
    <w:lvl w:ilvl="5" w:tplc="54325184">
      <w:start w:val="1"/>
      <w:numFmt w:val="bullet"/>
      <w:lvlText w:val=""/>
      <w:lvlJc w:val="left"/>
      <w:pPr>
        <w:ind w:left="1020" w:hanging="360"/>
      </w:pPr>
      <w:rPr>
        <w:rFonts w:ascii="Symbol" w:hAnsi="Symbol"/>
      </w:rPr>
    </w:lvl>
    <w:lvl w:ilvl="6" w:tplc="BBB23230">
      <w:start w:val="1"/>
      <w:numFmt w:val="bullet"/>
      <w:lvlText w:val=""/>
      <w:lvlJc w:val="left"/>
      <w:pPr>
        <w:ind w:left="1020" w:hanging="360"/>
      </w:pPr>
      <w:rPr>
        <w:rFonts w:ascii="Symbol" w:hAnsi="Symbol"/>
      </w:rPr>
    </w:lvl>
    <w:lvl w:ilvl="7" w:tplc="C8C61122">
      <w:start w:val="1"/>
      <w:numFmt w:val="bullet"/>
      <w:lvlText w:val=""/>
      <w:lvlJc w:val="left"/>
      <w:pPr>
        <w:ind w:left="1020" w:hanging="360"/>
      </w:pPr>
      <w:rPr>
        <w:rFonts w:ascii="Symbol" w:hAnsi="Symbol"/>
      </w:rPr>
    </w:lvl>
    <w:lvl w:ilvl="8" w:tplc="A4A03184">
      <w:start w:val="1"/>
      <w:numFmt w:val="bullet"/>
      <w:lvlText w:val=""/>
      <w:lvlJc w:val="left"/>
      <w:pPr>
        <w:ind w:left="1020" w:hanging="360"/>
      </w:pPr>
      <w:rPr>
        <w:rFonts w:ascii="Symbol" w:hAnsi="Symbol"/>
      </w:rPr>
    </w:lvl>
  </w:abstractNum>
  <w:abstractNum w:abstractNumId="34" w15:restartNumberingAfterBreak="0">
    <w:nsid w:val="72E871DF"/>
    <w:multiLevelType w:val="hybridMultilevel"/>
    <w:tmpl w:val="BB123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BB5B8A"/>
    <w:multiLevelType w:val="hybridMultilevel"/>
    <w:tmpl w:val="59267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D5415"/>
    <w:multiLevelType w:val="hybridMultilevel"/>
    <w:tmpl w:val="FAB823EC"/>
    <w:lvl w:ilvl="0" w:tplc="64E05710">
      <w:start w:val="1"/>
      <w:numFmt w:val="decimal"/>
      <w:lvlText w:val="%1."/>
      <w:lvlJc w:val="left"/>
      <w:pPr>
        <w:ind w:left="1020" w:hanging="360"/>
      </w:pPr>
    </w:lvl>
    <w:lvl w:ilvl="1" w:tplc="85EE6E7A">
      <w:start w:val="1"/>
      <w:numFmt w:val="decimal"/>
      <w:lvlText w:val="%2."/>
      <w:lvlJc w:val="left"/>
      <w:pPr>
        <w:ind w:left="1020" w:hanging="360"/>
      </w:pPr>
    </w:lvl>
    <w:lvl w:ilvl="2" w:tplc="AFF0383C">
      <w:start w:val="1"/>
      <w:numFmt w:val="decimal"/>
      <w:lvlText w:val="%3."/>
      <w:lvlJc w:val="left"/>
      <w:pPr>
        <w:ind w:left="1020" w:hanging="360"/>
      </w:pPr>
    </w:lvl>
    <w:lvl w:ilvl="3" w:tplc="A18C2476">
      <w:start w:val="1"/>
      <w:numFmt w:val="decimal"/>
      <w:lvlText w:val="%4."/>
      <w:lvlJc w:val="left"/>
      <w:pPr>
        <w:ind w:left="1020" w:hanging="360"/>
      </w:pPr>
    </w:lvl>
    <w:lvl w:ilvl="4" w:tplc="42EEFB52">
      <w:start w:val="1"/>
      <w:numFmt w:val="decimal"/>
      <w:lvlText w:val="%5."/>
      <w:lvlJc w:val="left"/>
      <w:pPr>
        <w:ind w:left="1020" w:hanging="360"/>
      </w:pPr>
    </w:lvl>
    <w:lvl w:ilvl="5" w:tplc="18A0FC3C">
      <w:start w:val="1"/>
      <w:numFmt w:val="decimal"/>
      <w:lvlText w:val="%6."/>
      <w:lvlJc w:val="left"/>
      <w:pPr>
        <w:ind w:left="1020" w:hanging="360"/>
      </w:pPr>
    </w:lvl>
    <w:lvl w:ilvl="6" w:tplc="4966508A">
      <w:start w:val="1"/>
      <w:numFmt w:val="decimal"/>
      <w:lvlText w:val="%7."/>
      <w:lvlJc w:val="left"/>
      <w:pPr>
        <w:ind w:left="1020" w:hanging="360"/>
      </w:pPr>
    </w:lvl>
    <w:lvl w:ilvl="7" w:tplc="2DEC270E">
      <w:start w:val="1"/>
      <w:numFmt w:val="decimal"/>
      <w:lvlText w:val="%8."/>
      <w:lvlJc w:val="left"/>
      <w:pPr>
        <w:ind w:left="1020" w:hanging="360"/>
      </w:pPr>
    </w:lvl>
    <w:lvl w:ilvl="8" w:tplc="AE407C24">
      <w:start w:val="1"/>
      <w:numFmt w:val="decimal"/>
      <w:lvlText w:val="%9."/>
      <w:lvlJc w:val="left"/>
      <w:pPr>
        <w:ind w:left="1020" w:hanging="360"/>
      </w:pPr>
    </w:lvl>
  </w:abstractNum>
  <w:abstractNum w:abstractNumId="37" w15:restartNumberingAfterBreak="0">
    <w:nsid w:val="77FE1780"/>
    <w:multiLevelType w:val="multilevel"/>
    <w:tmpl w:val="2898D58E"/>
    <w:lvl w:ilvl="0">
      <w:start w:val="1"/>
      <w:numFmt w:val="decimal"/>
      <w:lvlText w:val="%1."/>
      <w:lvlJc w:val="left"/>
      <w:pPr>
        <w:ind w:left="3665"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370" w:hanging="370"/>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705" w:hanging="54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60" w:hanging="540"/>
      </w:pPr>
      <w:rPr>
        <w:rFonts w:hint="default"/>
        <w:lang w:val="en-US" w:eastAsia="en-US" w:bidi="ar-SA"/>
      </w:rPr>
    </w:lvl>
    <w:lvl w:ilvl="4">
      <w:numFmt w:val="bullet"/>
      <w:lvlText w:val="•"/>
      <w:lvlJc w:val="left"/>
      <w:pPr>
        <w:ind w:left="700" w:hanging="540"/>
      </w:pPr>
      <w:rPr>
        <w:rFonts w:hint="default"/>
        <w:lang w:val="en-US" w:eastAsia="en-US" w:bidi="ar-SA"/>
      </w:rPr>
    </w:lvl>
    <w:lvl w:ilvl="5">
      <w:numFmt w:val="bullet"/>
      <w:lvlText w:val="•"/>
      <w:lvlJc w:val="left"/>
      <w:pPr>
        <w:ind w:left="569" w:hanging="540"/>
      </w:pPr>
      <w:rPr>
        <w:rFonts w:hint="default"/>
        <w:lang w:val="en-US" w:eastAsia="en-US" w:bidi="ar-SA"/>
      </w:rPr>
    </w:lvl>
    <w:lvl w:ilvl="6">
      <w:numFmt w:val="bullet"/>
      <w:lvlText w:val="•"/>
      <w:lvlJc w:val="left"/>
      <w:pPr>
        <w:ind w:left="438" w:hanging="540"/>
      </w:pPr>
      <w:rPr>
        <w:rFonts w:hint="default"/>
        <w:lang w:val="en-US" w:eastAsia="en-US" w:bidi="ar-SA"/>
      </w:rPr>
    </w:lvl>
    <w:lvl w:ilvl="7">
      <w:numFmt w:val="bullet"/>
      <w:lvlText w:val="•"/>
      <w:lvlJc w:val="left"/>
      <w:pPr>
        <w:ind w:left="308" w:hanging="540"/>
      </w:pPr>
      <w:rPr>
        <w:rFonts w:hint="default"/>
        <w:lang w:val="en-US" w:eastAsia="en-US" w:bidi="ar-SA"/>
      </w:rPr>
    </w:lvl>
    <w:lvl w:ilvl="8">
      <w:numFmt w:val="bullet"/>
      <w:lvlText w:val="•"/>
      <w:lvlJc w:val="left"/>
      <w:pPr>
        <w:ind w:left="177" w:hanging="540"/>
      </w:pPr>
      <w:rPr>
        <w:rFonts w:hint="default"/>
        <w:lang w:val="en-US" w:eastAsia="en-US" w:bidi="ar-SA"/>
      </w:rPr>
    </w:lvl>
  </w:abstractNum>
  <w:num w:numId="1" w16cid:durableId="963003391">
    <w:abstractNumId w:val="2"/>
  </w:num>
  <w:num w:numId="2" w16cid:durableId="970667773">
    <w:abstractNumId w:val="8"/>
  </w:num>
  <w:num w:numId="3" w16cid:durableId="1780947845">
    <w:abstractNumId w:val="3"/>
  </w:num>
  <w:num w:numId="4" w16cid:durableId="1603951018">
    <w:abstractNumId w:val="14"/>
  </w:num>
  <w:num w:numId="5" w16cid:durableId="709497671">
    <w:abstractNumId w:val="37"/>
  </w:num>
  <w:num w:numId="6" w16cid:durableId="439183859">
    <w:abstractNumId w:val="10"/>
  </w:num>
  <w:num w:numId="7" w16cid:durableId="821890735">
    <w:abstractNumId w:val="20"/>
  </w:num>
  <w:num w:numId="8" w16cid:durableId="1835029677">
    <w:abstractNumId w:val="5"/>
  </w:num>
  <w:num w:numId="9" w16cid:durableId="410199468">
    <w:abstractNumId w:val="0"/>
  </w:num>
  <w:num w:numId="10" w16cid:durableId="2091001984">
    <w:abstractNumId w:val="7"/>
  </w:num>
  <w:num w:numId="11" w16cid:durableId="1682660584">
    <w:abstractNumId w:val="34"/>
  </w:num>
  <w:num w:numId="12" w16cid:durableId="2091002227">
    <w:abstractNumId w:val="35"/>
  </w:num>
  <w:num w:numId="13" w16cid:durableId="1635450926">
    <w:abstractNumId w:val="23"/>
  </w:num>
  <w:num w:numId="14" w16cid:durableId="908467362">
    <w:abstractNumId w:val="29"/>
  </w:num>
  <w:num w:numId="15" w16cid:durableId="508375753">
    <w:abstractNumId w:val="18"/>
  </w:num>
  <w:num w:numId="16" w16cid:durableId="1473133618">
    <w:abstractNumId w:val="26"/>
  </w:num>
  <w:num w:numId="17" w16cid:durableId="662901755">
    <w:abstractNumId w:val="17"/>
  </w:num>
  <w:num w:numId="18" w16cid:durableId="117915706">
    <w:abstractNumId w:val="1"/>
  </w:num>
  <w:num w:numId="19" w16cid:durableId="1922522350">
    <w:abstractNumId w:val="4"/>
  </w:num>
  <w:num w:numId="20" w16cid:durableId="1616476193">
    <w:abstractNumId w:val="21"/>
  </w:num>
  <w:num w:numId="21" w16cid:durableId="1402366578">
    <w:abstractNumId w:val="31"/>
  </w:num>
  <w:num w:numId="22" w16cid:durableId="106824927">
    <w:abstractNumId w:val="15"/>
  </w:num>
  <w:num w:numId="23" w16cid:durableId="1062294751">
    <w:abstractNumId w:val="11"/>
  </w:num>
  <w:num w:numId="24" w16cid:durableId="2117092432">
    <w:abstractNumId w:val="30"/>
  </w:num>
  <w:num w:numId="25" w16cid:durableId="222299979">
    <w:abstractNumId w:val="22"/>
  </w:num>
  <w:num w:numId="26" w16cid:durableId="1775399127">
    <w:abstractNumId w:val="27"/>
  </w:num>
  <w:num w:numId="27" w16cid:durableId="237449246">
    <w:abstractNumId w:val="25"/>
  </w:num>
  <w:num w:numId="28" w16cid:durableId="441265281">
    <w:abstractNumId w:val="32"/>
  </w:num>
  <w:num w:numId="29" w16cid:durableId="1556621489">
    <w:abstractNumId w:val="12"/>
  </w:num>
  <w:num w:numId="30" w16cid:durableId="1801218463">
    <w:abstractNumId w:val="9"/>
  </w:num>
  <w:num w:numId="31" w16cid:durableId="507016366">
    <w:abstractNumId w:val="19"/>
  </w:num>
  <w:num w:numId="32" w16cid:durableId="1505630746">
    <w:abstractNumId w:val="16"/>
  </w:num>
  <w:num w:numId="33" w16cid:durableId="1931499826">
    <w:abstractNumId w:val="6"/>
  </w:num>
  <w:num w:numId="34" w16cid:durableId="1417902231">
    <w:abstractNumId w:val="24"/>
  </w:num>
  <w:num w:numId="35" w16cid:durableId="437991290">
    <w:abstractNumId w:val="28"/>
  </w:num>
  <w:num w:numId="36" w16cid:durableId="1877161145">
    <w:abstractNumId w:val="36"/>
  </w:num>
  <w:num w:numId="37" w16cid:durableId="1582831156">
    <w:abstractNumId w:val="13"/>
  </w:num>
  <w:num w:numId="38" w16cid:durableId="2127386854">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obile Mkhwanazi">
    <w15:presenceInfo w15:providerId="AD" w15:userId="S::Thobile.Mkhwanazi@ump.ac.za::665b3737-d269-410a-b16a-a58cee656c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CE3"/>
    <w:rsid w:val="000070D7"/>
    <w:rsid w:val="000115F4"/>
    <w:rsid w:val="0001165D"/>
    <w:rsid w:val="0001204E"/>
    <w:rsid w:val="00017CE3"/>
    <w:rsid w:val="0002008C"/>
    <w:rsid w:val="00024EF9"/>
    <w:rsid w:val="00034DAB"/>
    <w:rsid w:val="0003687C"/>
    <w:rsid w:val="00041F83"/>
    <w:rsid w:val="00047E3F"/>
    <w:rsid w:val="00053DD3"/>
    <w:rsid w:val="00064842"/>
    <w:rsid w:val="00067008"/>
    <w:rsid w:val="00071B29"/>
    <w:rsid w:val="00073E90"/>
    <w:rsid w:val="00082BA4"/>
    <w:rsid w:val="0008368F"/>
    <w:rsid w:val="000974CB"/>
    <w:rsid w:val="000A543B"/>
    <w:rsid w:val="000A6B2B"/>
    <w:rsid w:val="000C2994"/>
    <w:rsid w:val="000C7E8B"/>
    <w:rsid w:val="000D0929"/>
    <w:rsid w:val="000F0F7F"/>
    <w:rsid w:val="0010388C"/>
    <w:rsid w:val="00103A39"/>
    <w:rsid w:val="00106E3D"/>
    <w:rsid w:val="00111A5E"/>
    <w:rsid w:val="00112EC5"/>
    <w:rsid w:val="001133AE"/>
    <w:rsid w:val="00117A5E"/>
    <w:rsid w:val="00123166"/>
    <w:rsid w:val="001244BA"/>
    <w:rsid w:val="00137563"/>
    <w:rsid w:val="00137A2F"/>
    <w:rsid w:val="00155F41"/>
    <w:rsid w:val="0016651D"/>
    <w:rsid w:val="00180DF6"/>
    <w:rsid w:val="001974F7"/>
    <w:rsid w:val="001A3A9C"/>
    <w:rsid w:val="001A512C"/>
    <w:rsid w:val="001B01ED"/>
    <w:rsid w:val="001B2921"/>
    <w:rsid w:val="001C0522"/>
    <w:rsid w:val="001C723B"/>
    <w:rsid w:val="001E0354"/>
    <w:rsid w:val="001E0FE4"/>
    <w:rsid w:val="001F12D4"/>
    <w:rsid w:val="001F6AB9"/>
    <w:rsid w:val="001F7CCB"/>
    <w:rsid w:val="00200F36"/>
    <w:rsid w:val="002049B2"/>
    <w:rsid w:val="0020733E"/>
    <w:rsid w:val="00213411"/>
    <w:rsid w:val="002134E7"/>
    <w:rsid w:val="002258D6"/>
    <w:rsid w:val="0023752A"/>
    <w:rsid w:val="002413D1"/>
    <w:rsid w:val="002439CE"/>
    <w:rsid w:val="00252A79"/>
    <w:rsid w:val="00254CDC"/>
    <w:rsid w:val="002649FC"/>
    <w:rsid w:val="002651CD"/>
    <w:rsid w:val="00272076"/>
    <w:rsid w:val="00274BF7"/>
    <w:rsid w:val="00280D90"/>
    <w:rsid w:val="0028184A"/>
    <w:rsid w:val="00290AFD"/>
    <w:rsid w:val="002919D5"/>
    <w:rsid w:val="00292233"/>
    <w:rsid w:val="00293C0E"/>
    <w:rsid w:val="002A6A80"/>
    <w:rsid w:val="002C4163"/>
    <w:rsid w:val="002C41C4"/>
    <w:rsid w:val="002C57D5"/>
    <w:rsid w:val="002D0654"/>
    <w:rsid w:val="002E18E1"/>
    <w:rsid w:val="002E48CA"/>
    <w:rsid w:val="002F270C"/>
    <w:rsid w:val="002F3C29"/>
    <w:rsid w:val="003109AE"/>
    <w:rsid w:val="00311314"/>
    <w:rsid w:val="00312718"/>
    <w:rsid w:val="00314C59"/>
    <w:rsid w:val="003152FA"/>
    <w:rsid w:val="00325810"/>
    <w:rsid w:val="00331D18"/>
    <w:rsid w:val="00331F2D"/>
    <w:rsid w:val="00350973"/>
    <w:rsid w:val="00350D01"/>
    <w:rsid w:val="00361C6C"/>
    <w:rsid w:val="00367CB5"/>
    <w:rsid w:val="0039149B"/>
    <w:rsid w:val="00391CE7"/>
    <w:rsid w:val="00391EF4"/>
    <w:rsid w:val="00393292"/>
    <w:rsid w:val="00396C3D"/>
    <w:rsid w:val="003A6525"/>
    <w:rsid w:val="003A76FF"/>
    <w:rsid w:val="003C05DC"/>
    <w:rsid w:val="003C06D4"/>
    <w:rsid w:val="003E1C0A"/>
    <w:rsid w:val="003E70DA"/>
    <w:rsid w:val="003F1763"/>
    <w:rsid w:val="003F41AF"/>
    <w:rsid w:val="00402797"/>
    <w:rsid w:val="00406DC9"/>
    <w:rsid w:val="004077FB"/>
    <w:rsid w:val="0041620B"/>
    <w:rsid w:val="00416752"/>
    <w:rsid w:val="00416EBE"/>
    <w:rsid w:val="004205A5"/>
    <w:rsid w:val="004215C7"/>
    <w:rsid w:val="004407AF"/>
    <w:rsid w:val="004462A3"/>
    <w:rsid w:val="00453D66"/>
    <w:rsid w:val="004562DF"/>
    <w:rsid w:val="00461494"/>
    <w:rsid w:val="00462E7F"/>
    <w:rsid w:val="00470D82"/>
    <w:rsid w:val="004732A2"/>
    <w:rsid w:val="004858CB"/>
    <w:rsid w:val="00486D62"/>
    <w:rsid w:val="00487A31"/>
    <w:rsid w:val="00492D67"/>
    <w:rsid w:val="004938D8"/>
    <w:rsid w:val="00494BCE"/>
    <w:rsid w:val="00495959"/>
    <w:rsid w:val="004A2F50"/>
    <w:rsid w:val="004A4B73"/>
    <w:rsid w:val="004A5BE6"/>
    <w:rsid w:val="004A71F7"/>
    <w:rsid w:val="004B123F"/>
    <w:rsid w:val="004C061C"/>
    <w:rsid w:val="004C4AAD"/>
    <w:rsid w:val="004D0176"/>
    <w:rsid w:val="004D1800"/>
    <w:rsid w:val="004D706C"/>
    <w:rsid w:val="004E0EDB"/>
    <w:rsid w:val="004E797D"/>
    <w:rsid w:val="004F2CB6"/>
    <w:rsid w:val="004F32F6"/>
    <w:rsid w:val="004F5101"/>
    <w:rsid w:val="004F5123"/>
    <w:rsid w:val="005052E1"/>
    <w:rsid w:val="0051443A"/>
    <w:rsid w:val="00515B65"/>
    <w:rsid w:val="00516437"/>
    <w:rsid w:val="00526AAA"/>
    <w:rsid w:val="00531A9D"/>
    <w:rsid w:val="00533C26"/>
    <w:rsid w:val="00540395"/>
    <w:rsid w:val="00545FEA"/>
    <w:rsid w:val="00554444"/>
    <w:rsid w:val="00556B3A"/>
    <w:rsid w:val="0056265D"/>
    <w:rsid w:val="0057023E"/>
    <w:rsid w:val="00571F7D"/>
    <w:rsid w:val="0057204B"/>
    <w:rsid w:val="00572215"/>
    <w:rsid w:val="00573EEE"/>
    <w:rsid w:val="005740E9"/>
    <w:rsid w:val="005756A8"/>
    <w:rsid w:val="0058052C"/>
    <w:rsid w:val="00582D32"/>
    <w:rsid w:val="005967F4"/>
    <w:rsid w:val="00596CC5"/>
    <w:rsid w:val="005A0940"/>
    <w:rsid w:val="005A6700"/>
    <w:rsid w:val="005A73A4"/>
    <w:rsid w:val="005B1E0A"/>
    <w:rsid w:val="005B40E4"/>
    <w:rsid w:val="005B724B"/>
    <w:rsid w:val="005C5AEC"/>
    <w:rsid w:val="005D221F"/>
    <w:rsid w:val="005D373E"/>
    <w:rsid w:val="005E04C5"/>
    <w:rsid w:val="005E49F6"/>
    <w:rsid w:val="005E5A8C"/>
    <w:rsid w:val="005E70FB"/>
    <w:rsid w:val="005E7F4D"/>
    <w:rsid w:val="005F0E3D"/>
    <w:rsid w:val="005F7630"/>
    <w:rsid w:val="00612762"/>
    <w:rsid w:val="006170AF"/>
    <w:rsid w:val="00624FA0"/>
    <w:rsid w:val="00630FFD"/>
    <w:rsid w:val="00633B0C"/>
    <w:rsid w:val="00633C78"/>
    <w:rsid w:val="006363DB"/>
    <w:rsid w:val="00640536"/>
    <w:rsid w:val="0064068F"/>
    <w:rsid w:val="006443FD"/>
    <w:rsid w:val="00644B6C"/>
    <w:rsid w:val="00646C8D"/>
    <w:rsid w:val="006500C2"/>
    <w:rsid w:val="00656E3F"/>
    <w:rsid w:val="00660142"/>
    <w:rsid w:val="0067309E"/>
    <w:rsid w:val="00676501"/>
    <w:rsid w:val="006827C4"/>
    <w:rsid w:val="0068517E"/>
    <w:rsid w:val="00692CEE"/>
    <w:rsid w:val="00697086"/>
    <w:rsid w:val="006A1B8C"/>
    <w:rsid w:val="006B4E47"/>
    <w:rsid w:val="006C3C25"/>
    <w:rsid w:val="006C3C94"/>
    <w:rsid w:val="006C69A0"/>
    <w:rsid w:val="006C70E7"/>
    <w:rsid w:val="006D3B78"/>
    <w:rsid w:val="006F2DA2"/>
    <w:rsid w:val="006F3064"/>
    <w:rsid w:val="00707BD9"/>
    <w:rsid w:val="00714870"/>
    <w:rsid w:val="00715A8B"/>
    <w:rsid w:val="0071726B"/>
    <w:rsid w:val="00722C84"/>
    <w:rsid w:val="00725DC8"/>
    <w:rsid w:val="00726DD4"/>
    <w:rsid w:val="00730387"/>
    <w:rsid w:val="00732DFF"/>
    <w:rsid w:val="00735BDD"/>
    <w:rsid w:val="00751973"/>
    <w:rsid w:val="00754043"/>
    <w:rsid w:val="00757564"/>
    <w:rsid w:val="007576C1"/>
    <w:rsid w:val="00767503"/>
    <w:rsid w:val="00772B0B"/>
    <w:rsid w:val="00773B93"/>
    <w:rsid w:val="00777D3C"/>
    <w:rsid w:val="00781EC2"/>
    <w:rsid w:val="00784A36"/>
    <w:rsid w:val="00792C9D"/>
    <w:rsid w:val="00797170"/>
    <w:rsid w:val="007979A5"/>
    <w:rsid w:val="007B05E8"/>
    <w:rsid w:val="007B4020"/>
    <w:rsid w:val="007B4A30"/>
    <w:rsid w:val="007C02BE"/>
    <w:rsid w:val="007C158C"/>
    <w:rsid w:val="007D05E9"/>
    <w:rsid w:val="007D4D09"/>
    <w:rsid w:val="007E3988"/>
    <w:rsid w:val="007F2C29"/>
    <w:rsid w:val="007F2EF3"/>
    <w:rsid w:val="007F45B9"/>
    <w:rsid w:val="007F7F9B"/>
    <w:rsid w:val="0080567D"/>
    <w:rsid w:val="008203F9"/>
    <w:rsid w:val="00820D14"/>
    <w:rsid w:val="0082481D"/>
    <w:rsid w:val="0082767E"/>
    <w:rsid w:val="0083158D"/>
    <w:rsid w:val="008334A9"/>
    <w:rsid w:val="00836CB5"/>
    <w:rsid w:val="00844B4D"/>
    <w:rsid w:val="0085511F"/>
    <w:rsid w:val="00861C0D"/>
    <w:rsid w:val="008623C1"/>
    <w:rsid w:val="0087538F"/>
    <w:rsid w:val="008769E8"/>
    <w:rsid w:val="008850D9"/>
    <w:rsid w:val="008851FC"/>
    <w:rsid w:val="0088646A"/>
    <w:rsid w:val="008919CD"/>
    <w:rsid w:val="008B0B20"/>
    <w:rsid w:val="008D0399"/>
    <w:rsid w:val="008D13B2"/>
    <w:rsid w:val="008D4C47"/>
    <w:rsid w:val="008D51FD"/>
    <w:rsid w:val="008E4B9B"/>
    <w:rsid w:val="0090081A"/>
    <w:rsid w:val="00901C84"/>
    <w:rsid w:val="0090536D"/>
    <w:rsid w:val="00910764"/>
    <w:rsid w:val="00917588"/>
    <w:rsid w:val="00923DA4"/>
    <w:rsid w:val="0092450D"/>
    <w:rsid w:val="00927B3E"/>
    <w:rsid w:val="009314EA"/>
    <w:rsid w:val="00936319"/>
    <w:rsid w:val="009456D1"/>
    <w:rsid w:val="00953B59"/>
    <w:rsid w:val="00954BA9"/>
    <w:rsid w:val="00964B27"/>
    <w:rsid w:val="00965A5E"/>
    <w:rsid w:val="00971C83"/>
    <w:rsid w:val="00976ED5"/>
    <w:rsid w:val="00977CE4"/>
    <w:rsid w:val="00981C61"/>
    <w:rsid w:val="009B6222"/>
    <w:rsid w:val="009B7AA6"/>
    <w:rsid w:val="009C2B77"/>
    <w:rsid w:val="009C2F28"/>
    <w:rsid w:val="009D0341"/>
    <w:rsid w:val="009D0F50"/>
    <w:rsid w:val="009D6367"/>
    <w:rsid w:val="009E347C"/>
    <w:rsid w:val="009E5E0E"/>
    <w:rsid w:val="009E71F5"/>
    <w:rsid w:val="009E7F9D"/>
    <w:rsid w:val="009F5CBA"/>
    <w:rsid w:val="009F75F2"/>
    <w:rsid w:val="00A031B7"/>
    <w:rsid w:val="00A16BA5"/>
    <w:rsid w:val="00A21D84"/>
    <w:rsid w:val="00A3026F"/>
    <w:rsid w:val="00A34F9D"/>
    <w:rsid w:val="00A46839"/>
    <w:rsid w:val="00A52F50"/>
    <w:rsid w:val="00A6687F"/>
    <w:rsid w:val="00A73F43"/>
    <w:rsid w:val="00A75DD9"/>
    <w:rsid w:val="00A76DDE"/>
    <w:rsid w:val="00A91F88"/>
    <w:rsid w:val="00A96CF0"/>
    <w:rsid w:val="00AA1AD3"/>
    <w:rsid w:val="00AA42AA"/>
    <w:rsid w:val="00AA4812"/>
    <w:rsid w:val="00AA6CE3"/>
    <w:rsid w:val="00AB6F8E"/>
    <w:rsid w:val="00AC19D9"/>
    <w:rsid w:val="00AC296D"/>
    <w:rsid w:val="00AC4560"/>
    <w:rsid w:val="00AD0F8D"/>
    <w:rsid w:val="00AD3895"/>
    <w:rsid w:val="00AD59BB"/>
    <w:rsid w:val="00AD6222"/>
    <w:rsid w:val="00AD72BF"/>
    <w:rsid w:val="00AE1146"/>
    <w:rsid w:val="00AE38DB"/>
    <w:rsid w:val="00AE540E"/>
    <w:rsid w:val="00AF09DE"/>
    <w:rsid w:val="00B02035"/>
    <w:rsid w:val="00B031AF"/>
    <w:rsid w:val="00B03CC0"/>
    <w:rsid w:val="00B04B86"/>
    <w:rsid w:val="00B056EC"/>
    <w:rsid w:val="00B13F2D"/>
    <w:rsid w:val="00B144DD"/>
    <w:rsid w:val="00B25A04"/>
    <w:rsid w:val="00B25E09"/>
    <w:rsid w:val="00B27594"/>
    <w:rsid w:val="00B27C7A"/>
    <w:rsid w:val="00B31558"/>
    <w:rsid w:val="00B44DA6"/>
    <w:rsid w:val="00B548F0"/>
    <w:rsid w:val="00B63177"/>
    <w:rsid w:val="00B64ECD"/>
    <w:rsid w:val="00B672F6"/>
    <w:rsid w:val="00B673D9"/>
    <w:rsid w:val="00B748D3"/>
    <w:rsid w:val="00B8017D"/>
    <w:rsid w:val="00B8175D"/>
    <w:rsid w:val="00B82CAD"/>
    <w:rsid w:val="00BB26A4"/>
    <w:rsid w:val="00BB63AE"/>
    <w:rsid w:val="00BC0630"/>
    <w:rsid w:val="00BC4D1B"/>
    <w:rsid w:val="00BC7B57"/>
    <w:rsid w:val="00BD0732"/>
    <w:rsid w:val="00BD14D2"/>
    <w:rsid w:val="00BD7B30"/>
    <w:rsid w:val="00BE216D"/>
    <w:rsid w:val="00BE50A8"/>
    <w:rsid w:val="00BE787A"/>
    <w:rsid w:val="00BF663E"/>
    <w:rsid w:val="00C020D0"/>
    <w:rsid w:val="00C10828"/>
    <w:rsid w:val="00C11101"/>
    <w:rsid w:val="00C1253C"/>
    <w:rsid w:val="00C16FC5"/>
    <w:rsid w:val="00C25985"/>
    <w:rsid w:val="00C3313E"/>
    <w:rsid w:val="00C34B11"/>
    <w:rsid w:val="00C40F2D"/>
    <w:rsid w:val="00C42FDA"/>
    <w:rsid w:val="00C4486A"/>
    <w:rsid w:val="00C504EE"/>
    <w:rsid w:val="00C50667"/>
    <w:rsid w:val="00C50843"/>
    <w:rsid w:val="00C705A9"/>
    <w:rsid w:val="00C71ADF"/>
    <w:rsid w:val="00C71C63"/>
    <w:rsid w:val="00C76B63"/>
    <w:rsid w:val="00C91294"/>
    <w:rsid w:val="00C94532"/>
    <w:rsid w:val="00C94F97"/>
    <w:rsid w:val="00C955A5"/>
    <w:rsid w:val="00C9620C"/>
    <w:rsid w:val="00CA2091"/>
    <w:rsid w:val="00CA2B9F"/>
    <w:rsid w:val="00CC29A6"/>
    <w:rsid w:val="00CC44E2"/>
    <w:rsid w:val="00CD0CBD"/>
    <w:rsid w:val="00CD40D3"/>
    <w:rsid w:val="00CD4DCE"/>
    <w:rsid w:val="00CD503B"/>
    <w:rsid w:val="00CD6100"/>
    <w:rsid w:val="00CD6EB3"/>
    <w:rsid w:val="00CD7E87"/>
    <w:rsid w:val="00CF5E21"/>
    <w:rsid w:val="00D1017A"/>
    <w:rsid w:val="00D2409C"/>
    <w:rsid w:val="00D24AFF"/>
    <w:rsid w:val="00D33487"/>
    <w:rsid w:val="00D441CE"/>
    <w:rsid w:val="00D46228"/>
    <w:rsid w:val="00D531A4"/>
    <w:rsid w:val="00D546A7"/>
    <w:rsid w:val="00D619DA"/>
    <w:rsid w:val="00D83772"/>
    <w:rsid w:val="00D92BB5"/>
    <w:rsid w:val="00D96BBE"/>
    <w:rsid w:val="00D96CEC"/>
    <w:rsid w:val="00DA646E"/>
    <w:rsid w:val="00DA7A83"/>
    <w:rsid w:val="00DB0821"/>
    <w:rsid w:val="00DB133B"/>
    <w:rsid w:val="00DB35B6"/>
    <w:rsid w:val="00DB42AE"/>
    <w:rsid w:val="00DB65B4"/>
    <w:rsid w:val="00DC3002"/>
    <w:rsid w:val="00DD3D95"/>
    <w:rsid w:val="00DD66BC"/>
    <w:rsid w:val="00DE346F"/>
    <w:rsid w:val="00DF4C2A"/>
    <w:rsid w:val="00E01239"/>
    <w:rsid w:val="00E0515A"/>
    <w:rsid w:val="00E21DE4"/>
    <w:rsid w:val="00E234CE"/>
    <w:rsid w:val="00E24EA7"/>
    <w:rsid w:val="00E316ED"/>
    <w:rsid w:val="00E3291D"/>
    <w:rsid w:val="00E4568A"/>
    <w:rsid w:val="00E46C34"/>
    <w:rsid w:val="00E5576A"/>
    <w:rsid w:val="00E568E4"/>
    <w:rsid w:val="00E63C99"/>
    <w:rsid w:val="00E63E90"/>
    <w:rsid w:val="00E74E2E"/>
    <w:rsid w:val="00E765D9"/>
    <w:rsid w:val="00E77C9E"/>
    <w:rsid w:val="00E81CE6"/>
    <w:rsid w:val="00E82EBD"/>
    <w:rsid w:val="00E87DDE"/>
    <w:rsid w:val="00EA265F"/>
    <w:rsid w:val="00EA744F"/>
    <w:rsid w:val="00EB3A8A"/>
    <w:rsid w:val="00EB6ECB"/>
    <w:rsid w:val="00EC2DC6"/>
    <w:rsid w:val="00EC5805"/>
    <w:rsid w:val="00ED1B76"/>
    <w:rsid w:val="00ED4328"/>
    <w:rsid w:val="00ED624A"/>
    <w:rsid w:val="00EE0803"/>
    <w:rsid w:val="00EE19E1"/>
    <w:rsid w:val="00EE6AFD"/>
    <w:rsid w:val="00EF0B7A"/>
    <w:rsid w:val="00EF30AE"/>
    <w:rsid w:val="00EF3D78"/>
    <w:rsid w:val="00EF629F"/>
    <w:rsid w:val="00EF6FF5"/>
    <w:rsid w:val="00F01AC7"/>
    <w:rsid w:val="00F04F0E"/>
    <w:rsid w:val="00F07484"/>
    <w:rsid w:val="00F108CC"/>
    <w:rsid w:val="00F37388"/>
    <w:rsid w:val="00F42333"/>
    <w:rsid w:val="00F46ADA"/>
    <w:rsid w:val="00F4736A"/>
    <w:rsid w:val="00F5194D"/>
    <w:rsid w:val="00F53CF3"/>
    <w:rsid w:val="00F65CD5"/>
    <w:rsid w:val="00F824BB"/>
    <w:rsid w:val="00F91912"/>
    <w:rsid w:val="00F92A37"/>
    <w:rsid w:val="00F92A48"/>
    <w:rsid w:val="00F96257"/>
    <w:rsid w:val="00FA3943"/>
    <w:rsid w:val="00FA6C6D"/>
    <w:rsid w:val="00FA70C8"/>
    <w:rsid w:val="00FC182F"/>
    <w:rsid w:val="00FC7600"/>
    <w:rsid w:val="00FD12F1"/>
    <w:rsid w:val="00FD197D"/>
    <w:rsid w:val="00FE55D9"/>
    <w:rsid w:val="00FE7588"/>
    <w:rsid w:val="00FF4174"/>
    <w:rsid w:val="00FF61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8C25EB"/>
  <w15:docId w15:val="{BB4C604F-4486-44FD-BAA1-9FA65E4C2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CE3"/>
    <w:pPr>
      <w:widowControl w:val="0"/>
      <w:autoSpaceDE w:val="0"/>
      <w:autoSpaceDN w:val="0"/>
      <w:spacing w:after="0" w:line="240" w:lineRule="auto"/>
    </w:pPr>
    <w:rPr>
      <w:rFonts w:ascii="Arial MT" w:eastAsia="Arial MT" w:hAnsi="Arial MT" w:cs="Arial MT"/>
    </w:rPr>
  </w:style>
  <w:style w:type="paragraph" w:styleId="Heading1">
    <w:name w:val="heading 1"/>
    <w:basedOn w:val="Normal"/>
    <w:link w:val="Heading1Char"/>
    <w:uiPriority w:val="9"/>
    <w:qFormat/>
    <w:rsid w:val="00AA6CE3"/>
    <w:pPr>
      <w:ind w:left="165"/>
      <w:outlineLvl w:val="0"/>
    </w:pPr>
    <w:rPr>
      <w:rFonts w:ascii="Arial" w:eastAsia="Arial" w:hAnsi="Arial" w:cs="Arial"/>
      <w:b/>
      <w:bCs/>
    </w:rPr>
  </w:style>
  <w:style w:type="paragraph" w:styleId="Heading2">
    <w:name w:val="heading 2"/>
    <w:basedOn w:val="Normal"/>
    <w:link w:val="Heading2Char"/>
    <w:uiPriority w:val="9"/>
    <w:unhideWhenUsed/>
    <w:qFormat/>
    <w:rsid w:val="00AA6CE3"/>
    <w:pPr>
      <w:ind w:left="534" w:hanging="369"/>
      <w:outlineLvl w:val="1"/>
    </w:pPr>
    <w:rPr>
      <w:rFonts w:ascii="Arial" w:eastAsia="Arial" w:hAnsi="Arial" w:cs="Arial"/>
      <w:b/>
      <w:bCs/>
    </w:rPr>
  </w:style>
  <w:style w:type="paragraph" w:styleId="Heading3">
    <w:name w:val="heading 3"/>
    <w:basedOn w:val="Normal"/>
    <w:next w:val="Normal"/>
    <w:link w:val="Heading3Char"/>
    <w:uiPriority w:val="9"/>
    <w:semiHidden/>
    <w:unhideWhenUsed/>
    <w:qFormat/>
    <w:rsid w:val="00AA6CE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C69A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A6CE3"/>
    <w:rPr>
      <w:sz w:val="20"/>
      <w:szCs w:val="20"/>
    </w:rPr>
  </w:style>
  <w:style w:type="character" w:customStyle="1" w:styleId="BodyTextChar">
    <w:name w:val="Body Text Char"/>
    <w:basedOn w:val="DefaultParagraphFont"/>
    <w:link w:val="BodyText"/>
    <w:uiPriority w:val="1"/>
    <w:rsid w:val="00AA6CE3"/>
    <w:rPr>
      <w:rFonts w:ascii="Arial MT" w:eastAsia="Arial MT" w:hAnsi="Arial MT" w:cs="Arial MT"/>
      <w:sz w:val="20"/>
      <w:szCs w:val="20"/>
    </w:rPr>
  </w:style>
  <w:style w:type="paragraph" w:styleId="NoSpacing">
    <w:name w:val="No Spacing"/>
    <w:uiPriority w:val="1"/>
    <w:qFormat/>
    <w:rsid w:val="00AA6CE3"/>
    <w:pPr>
      <w:spacing w:after="0" w:line="240" w:lineRule="auto"/>
    </w:pPr>
    <w:rPr>
      <w:lang w:val="en-IN"/>
    </w:rPr>
  </w:style>
  <w:style w:type="character" w:styleId="Hyperlink">
    <w:name w:val="Hyperlink"/>
    <w:basedOn w:val="DefaultParagraphFont"/>
    <w:uiPriority w:val="99"/>
    <w:unhideWhenUsed/>
    <w:rsid w:val="00AA6CE3"/>
    <w:rPr>
      <w:color w:val="0563C1" w:themeColor="hyperlink"/>
      <w:u w:val="single"/>
    </w:rPr>
  </w:style>
  <w:style w:type="character" w:styleId="Strong">
    <w:name w:val="Strong"/>
    <w:basedOn w:val="DefaultParagraphFont"/>
    <w:uiPriority w:val="22"/>
    <w:qFormat/>
    <w:rsid w:val="00AA6CE3"/>
    <w:rPr>
      <w:b/>
      <w:bCs/>
    </w:rPr>
  </w:style>
  <w:style w:type="paragraph" w:customStyle="1" w:styleId="ds-markdown-paragraph">
    <w:name w:val="ds-markdown-paragraph"/>
    <w:basedOn w:val="Normal"/>
    <w:rsid w:val="00AA6CE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A6CE3"/>
    <w:rPr>
      <w:rFonts w:ascii="Arial" w:eastAsia="Arial" w:hAnsi="Arial" w:cs="Arial"/>
      <w:b/>
      <w:bCs/>
    </w:rPr>
  </w:style>
  <w:style w:type="character" w:customStyle="1" w:styleId="Heading2Char">
    <w:name w:val="Heading 2 Char"/>
    <w:basedOn w:val="DefaultParagraphFont"/>
    <w:link w:val="Heading2"/>
    <w:uiPriority w:val="9"/>
    <w:rsid w:val="00AA6CE3"/>
    <w:rPr>
      <w:rFonts w:ascii="Arial" w:eastAsia="Arial" w:hAnsi="Arial" w:cs="Arial"/>
      <w:b/>
      <w:bCs/>
    </w:rPr>
  </w:style>
  <w:style w:type="paragraph" w:styleId="ListParagraph">
    <w:name w:val="List Paragraph"/>
    <w:basedOn w:val="Normal"/>
    <w:uiPriority w:val="34"/>
    <w:qFormat/>
    <w:rsid w:val="00AA6CE3"/>
    <w:pPr>
      <w:ind w:left="705" w:hanging="541"/>
      <w:jc w:val="both"/>
    </w:pPr>
  </w:style>
  <w:style w:type="table" w:styleId="TableGrid">
    <w:name w:val="Table Grid"/>
    <w:basedOn w:val="TableNormal"/>
    <w:uiPriority w:val="59"/>
    <w:rsid w:val="00AA6C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semiHidden/>
    <w:rsid w:val="00AA6CE3"/>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AA6CE3"/>
    <w:pPr>
      <w:spacing w:line="210" w:lineRule="exact"/>
      <w:ind w:left="141"/>
    </w:pPr>
  </w:style>
  <w:style w:type="paragraph" w:styleId="NormalWeb">
    <w:name w:val="Normal (Web)"/>
    <w:basedOn w:val="Normal"/>
    <w:uiPriority w:val="99"/>
    <w:unhideWhenUsed/>
    <w:rsid w:val="00CD40D3"/>
    <w:pPr>
      <w:widowControl/>
      <w:autoSpaceDE/>
      <w:autoSpaceDN/>
      <w:spacing w:before="100" w:beforeAutospacing="1" w:after="100" w:afterAutospacing="1"/>
    </w:pPr>
    <w:rPr>
      <w:rFonts w:ascii="Times New Roman" w:eastAsia="Times New Roman" w:hAnsi="Times New Roman" w:cs="Times New Roman"/>
      <w:sz w:val="24"/>
      <w:szCs w:val="24"/>
      <w:lang w:bidi="hi-IN"/>
    </w:rPr>
  </w:style>
  <w:style w:type="character" w:styleId="Emphasis">
    <w:name w:val="Emphasis"/>
    <w:basedOn w:val="DefaultParagraphFont"/>
    <w:uiPriority w:val="20"/>
    <w:qFormat/>
    <w:rsid w:val="00B13F2D"/>
    <w:rPr>
      <w:i/>
      <w:iCs/>
    </w:rPr>
  </w:style>
  <w:style w:type="character" w:customStyle="1" w:styleId="Heading4Char">
    <w:name w:val="Heading 4 Char"/>
    <w:basedOn w:val="DefaultParagraphFont"/>
    <w:link w:val="Heading4"/>
    <w:uiPriority w:val="9"/>
    <w:rsid w:val="006C69A0"/>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8D4C47"/>
    <w:rPr>
      <w:rFonts w:ascii="Tahoma" w:hAnsi="Tahoma" w:cs="Tahoma"/>
      <w:sz w:val="16"/>
      <w:szCs w:val="16"/>
    </w:rPr>
  </w:style>
  <w:style w:type="character" w:customStyle="1" w:styleId="BalloonTextChar">
    <w:name w:val="Balloon Text Char"/>
    <w:basedOn w:val="DefaultParagraphFont"/>
    <w:link w:val="BalloonText"/>
    <w:uiPriority w:val="99"/>
    <w:semiHidden/>
    <w:rsid w:val="008D4C47"/>
    <w:rPr>
      <w:rFonts w:ascii="Tahoma" w:eastAsia="Arial MT" w:hAnsi="Tahoma" w:cs="Tahoma"/>
      <w:sz w:val="16"/>
      <w:szCs w:val="16"/>
    </w:rPr>
  </w:style>
  <w:style w:type="character" w:styleId="FollowedHyperlink">
    <w:name w:val="FollowedHyperlink"/>
    <w:basedOn w:val="DefaultParagraphFont"/>
    <w:uiPriority w:val="99"/>
    <w:semiHidden/>
    <w:unhideWhenUsed/>
    <w:rsid w:val="004E797D"/>
    <w:rPr>
      <w:color w:val="954F72" w:themeColor="followedHyperlink"/>
      <w:u w:val="single"/>
    </w:rPr>
  </w:style>
  <w:style w:type="character" w:customStyle="1" w:styleId="UnresolvedMention1">
    <w:name w:val="Unresolved Mention1"/>
    <w:basedOn w:val="DefaultParagraphFont"/>
    <w:uiPriority w:val="99"/>
    <w:semiHidden/>
    <w:unhideWhenUsed/>
    <w:rsid w:val="006500C2"/>
    <w:rPr>
      <w:color w:val="605E5C"/>
      <w:shd w:val="clear" w:color="auto" w:fill="E1DFDD"/>
    </w:rPr>
  </w:style>
  <w:style w:type="paragraph" w:styleId="Footer">
    <w:name w:val="footer"/>
    <w:basedOn w:val="Normal"/>
    <w:link w:val="FooterChar"/>
    <w:rsid w:val="00B031AF"/>
    <w:pPr>
      <w:widowControl/>
      <w:tabs>
        <w:tab w:val="center" w:pos="4320"/>
        <w:tab w:val="right" w:pos="8640"/>
      </w:tabs>
      <w:autoSpaceDE/>
      <w:autoSpaceDN/>
    </w:pPr>
    <w:rPr>
      <w:rFonts w:ascii="Helvetica" w:eastAsia="Times New Roman" w:hAnsi="Helvetica" w:cs="Times New Roman"/>
      <w:sz w:val="20"/>
      <w:szCs w:val="20"/>
    </w:rPr>
  </w:style>
  <w:style w:type="character" w:customStyle="1" w:styleId="FooterChar">
    <w:name w:val="Footer Char"/>
    <w:basedOn w:val="DefaultParagraphFont"/>
    <w:link w:val="Footer"/>
    <w:rsid w:val="00B031AF"/>
    <w:rPr>
      <w:rFonts w:ascii="Helvetica" w:eastAsia="Times New Roman" w:hAnsi="Helvetica" w:cs="Times New Roman"/>
      <w:sz w:val="20"/>
      <w:szCs w:val="20"/>
    </w:rPr>
  </w:style>
  <w:style w:type="paragraph" w:customStyle="1" w:styleId="ReferHead">
    <w:name w:val="Refer Head"/>
    <w:basedOn w:val="Normal"/>
    <w:rsid w:val="00252A79"/>
    <w:pPr>
      <w:keepNext/>
      <w:widowControl/>
      <w:autoSpaceDE/>
      <w:autoSpaceDN/>
      <w:spacing w:after="240"/>
    </w:pPr>
    <w:rPr>
      <w:rFonts w:ascii="Helvetica" w:eastAsia="Times New Roman" w:hAnsi="Helvetica" w:cs="Times New Roman"/>
      <w:b/>
      <w:caps/>
      <w:szCs w:val="20"/>
    </w:rPr>
  </w:style>
  <w:style w:type="character" w:styleId="UnresolvedMention">
    <w:name w:val="Unresolved Mention"/>
    <w:basedOn w:val="DefaultParagraphFont"/>
    <w:uiPriority w:val="99"/>
    <w:semiHidden/>
    <w:unhideWhenUsed/>
    <w:rsid w:val="00B25A04"/>
    <w:rPr>
      <w:color w:val="605E5C"/>
      <w:shd w:val="clear" w:color="auto" w:fill="E1DFDD"/>
    </w:rPr>
  </w:style>
  <w:style w:type="paragraph" w:styleId="Header">
    <w:name w:val="header"/>
    <w:basedOn w:val="Normal"/>
    <w:link w:val="HeaderChar"/>
    <w:uiPriority w:val="99"/>
    <w:unhideWhenUsed/>
    <w:rsid w:val="00DE346F"/>
    <w:pPr>
      <w:tabs>
        <w:tab w:val="center" w:pos="4680"/>
        <w:tab w:val="right" w:pos="9360"/>
      </w:tabs>
    </w:pPr>
  </w:style>
  <w:style w:type="character" w:customStyle="1" w:styleId="HeaderChar">
    <w:name w:val="Header Char"/>
    <w:basedOn w:val="DefaultParagraphFont"/>
    <w:link w:val="Header"/>
    <w:uiPriority w:val="99"/>
    <w:rsid w:val="00DE346F"/>
    <w:rPr>
      <w:rFonts w:ascii="Arial MT" w:eastAsia="Arial MT" w:hAnsi="Arial MT" w:cs="Arial MT"/>
    </w:rPr>
  </w:style>
  <w:style w:type="paragraph" w:styleId="Revision">
    <w:name w:val="Revision"/>
    <w:hidden/>
    <w:uiPriority w:val="99"/>
    <w:semiHidden/>
    <w:rsid w:val="00E316ED"/>
    <w:pPr>
      <w:spacing w:after="0" w:line="240" w:lineRule="auto"/>
    </w:pPr>
    <w:rPr>
      <w:rFonts w:ascii="Arial MT" w:eastAsia="Arial MT" w:hAnsi="Arial MT" w:cs="Arial MT"/>
    </w:rPr>
  </w:style>
  <w:style w:type="character" w:styleId="CommentReference">
    <w:name w:val="annotation reference"/>
    <w:basedOn w:val="DefaultParagraphFont"/>
    <w:uiPriority w:val="99"/>
    <w:semiHidden/>
    <w:unhideWhenUsed/>
    <w:rsid w:val="0051443A"/>
    <w:rPr>
      <w:sz w:val="16"/>
      <w:szCs w:val="16"/>
    </w:rPr>
  </w:style>
  <w:style w:type="paragraph" w:styleId="CommentText">
    <w:name w:val="annotation text"/>
    <w:basedOn w:val="Normal"/>
    <w:link w:val="CommentTextChar"/>
    <w:uiPriority w:val="99"/>
    <w:unhideWhenUsed/>
    <w:rsid w:val="0051443A"/>
    <w:rPr>
      <w:sz w:val="20"/>
      <w:szCs w:val="20"/>
    </w:rPr>
  </w:style>
  <w:style w:type="character" w:customStyle="1" w:styleId="CommentTextChar">
    <w:name w:val="Comment Text Char"/>
    <w:basedOn w:val="DefaultParagraphFont"/>
    <w:link w:val="CommentText"/>
    <w:uiPriority w:val="99"/>
    <w:rsid w:val="0051443A"/>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51443A"/>
    <w:rPr>
      <w:b/>
      <w:bCs/>
    </w:rPr>
  </w:style>
  <w:style w:type="character" w:customStyle="1" w:styleId="CommentSubjectChar">
    <w:name w:val="Comment Subject Char"/>
    <w:basedOn w:val="CommentTextChar"/>
    <w:link w:val="CommentSubject"/>
    <w:uiPriority w:val="99"/>
    <w:semiHidden/>
    <w:rsid w:val="0051443A"/>
    <w:rPr>
      <w:rFonts w:ascii="Arial MT" w:eastAsia="Arial MT" w:hAnsi="Arial MT" w:cs="Arial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4598">
      <w:bodyDiv w:val="1"/>
      <w:marLeft w:val="0"/>
      <w:marRight w:val="0"/>
      <w:marTop w:val="0"/>
      <w:marBottom w:val="0"/>
      <w:divBdr>
        <w:top w:val="none" w:sz="0" w:space="0" w:color="auto"/>
        <w:left w:val="none" w:sz="0" w:space="0" w:color="auto"/>
        <w:bottom w:val="none" w:sz="0" w:space="0" w:color="auto"/>
        <w:right w:val="none" w:sz="0" w:space="0" w:color="auto"/>
      </w:divBdr>
    </w:div>
    <w:div w:id="250168348">
      <w:bodyDiv w:val="1"/>
      <w:marLeft w:val="0"/>
      <w:marRight w:val="0"/>
      <w:marTop w:val="0"/>
      <w:marBottom w:val="0"/>
      <w:divBdr>
        <w:top w:val="none" w:sz="0" w:space="0" w:color="auto"/>
        <w:left w:val="none" w:sz="0" w:space="0" w:color="auto"/>
        <w:bottom w:val="none" w:sz="0" w:space="0" w:color="auto"/>
        <w:right w:val="none" w:sz="0" w:space="0" w:color="auto"/>
      </w:divBdr>
      <w:divsChild>
        <w:div w:id="1024550113">
          <w:marLeft w:val="0"/>
          <w:marRight w:val="0"/>
          <w:marTop w:val="100"/>
          <w:marBottom w:val="100"/>
          <w:divBdr>
            <w:top w:val="none" w:sz="0" w:space="0" w:color="auto"/>
            <w:left w:val="none" w:sz="0" w:space="0" w:color="auto"/>
            <w:bottom w:val="none" w:sz="0" w:space="0" w:color="auto"/>
            <w:right w:val="none" w:sz="0" w:space="0" w:color="auto"/>
          </w:divBdr>
          <w:divsChild>
            <w:div w:id="2062828617">
              <w:marLeft w:val="0"/>
              <w:marRight w:val="0"/>
              <w:marTop w:val="0"/>
              <w:marBottom w:val="0"/>
              <w:divBdr>
                <w:top w:val="none" w:sz="0" w:space="0" w:color="auto"/>
                <w:left w:val="none" w:sz="0" w:space="0" w:color="auto"/>
                <w:bottom w:val="none" w:sz="0" w:space="0" w:color="auto"/>
                <w:right w:val="none" w:sz="0" w:space="0" w:color="auto"/>
              </w:divBdr>
              <w:divsChild>
                <w:div w:id="15738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86105">
      <w:bodyDiv w:val="1"/>
      <w:marLeft w:val="0"/>
      <w:marRight w:val="0"/>
      <w:marTop w:val="0"/>
      <w:marBottom w:val="0"/>
      <w:divBdr>
        <w:top w:val="none" w:sz="0" w:space="0" w:color="auto"/>
        <w:left w:val="none" w:sz="0" w:space="0" w:color="auto"/>
        <w:bottom w:val="none" w:sz="0" w:space="0" w:color="auto"/>
        <w:right w:val="none" w:sz="0" w:space="0" w:color="auto"/>
      </w:divBdr>
    </w:div>
    <w:div w:id="330105341">
      <w:bodyDiv w:val="1"/>
      <w:marLeft w:val="0"/>
      <w:marRight w:val="0"/>
      <w:marTop w:val="0"/>
      <w:marBottom w:val="0"/>
      <w:divBdr>
        <w:top w:val="none" w:sz="0" w:space="0" w:color="auto"/>
        <w:left w:val="none" w:sz="0" w:space="0" w:color="auto"/>
        <w:bottom w:val="none" w:sz="0" w:space="0" w:color="auto"/>
        <w:right w:val="none" w:sz="0" w:space="0" w:color="auto"/>
      </w:divBdr>
    </w:div>
    <w:div w:id="358243170">
      <w:bodyDiv w:val="1"/>
      <w:marLeft w:val="0"/>
      <w:marRight w:val="0"/>
      <w:marTop w:val="0"/>
      <w:marBottom w:val="0"/>
      <w:divBdr>
        <w:top w:val="none" w:sz="0" w:space="0" w:color="auto"/>
        <w:left w:val="none" w:sz="0" w:space="0" w:color="auto"/>
        <w:bottom w:val="none" w:sz="0" w:space="0" w:color="auto"/>
        <w:right w:val="none" w:sz="0" w:space="0" w:color="auto"/>
      </w:divBdr>
    </w:div>
    <w:div w:id="398328009">
      <w:bodyDiv w:val="1"/>
      <w:marLeft w:val="0"/>
      <w:marRight w:val="0"/>
      <w:marTop w:val="0"/>
      <w:marBottom w:val="0"/>
      <w:divBdr>
        <w:top w:val="none" w:sz="0" w:space="0" w:color="auto"/>
        <w:left w:val="none" w:sz="0" w:space="0" w:color="auto"/>
        <w:bottom w:val="none" w:sz="0" w:space="0" w:color="auto"/>
        <w:right w:val="none" w:sz="0" w:space="0" w:color="auto"/>
      </w:divBdr>
    </w:div>
    <w:div w:id="426120153">
      <w:bodyDiv w:val="1"/>
      <w:marLeft w:val="0"/>
      <w:marRight w:val="0"/>
      <w:marTop w:val="0"/>
      <w:marBottom w:val="0"/>
      <w:divBdr>
        <w:top w:val="none" w:sz="0" w:space="0" w:color="auto"/>
        <w:left w:val="none" w:sz="0" w:space="0" w:color="auto"/>
        <w:bottom w:val="none" w:sz="0" w:space="0" w:color="auto"/>
        <w:right w:val="none" w:sz="0" w:space="0" w:color="auto"/>
      </w:divBdr>
    </w:div>
    <w:div w:id="472064744">
      <w:bodyDiv w:val="1"/>
      <w:marLeft w:val="0"/>
      <w:marRight w:val="0"/>
      <w:marTop w:val="0"/>
      <w:marBottom w:val="0"/>
      <w:divBdr>
        <w:top w:val="none" w:sz="0" w:space="0" w:color="auto"/>
        <w:left w:val="none" w:sz="0" w:space="0" w:color="auto"/>
        <w:bottom w:val="none" w:sz="0" w:space="0" w:color="auto"/>
        <w:right w:val="none" w:sz="0" w:space="0" w:color="auto"/>
      </w:divBdr>
    </w:div>
    <w:div w:id="484316886">
      <w:bodyDiv w:val="1"/>
      <w:marLeft w:val="0"/>
      <w:marRight w:val="0"/>
      <w:marTop w:val="0"/>
      <w:marBottom w:val="0"/>
      <w:divBdr>
        <w:top w:val="none" w:sz="0" w:space="0" w:color="auto"/>
        <w:left w:val="none" w:sz="0" w:space="0" w:color="auto"/>
        <w:bottom w:val="none" w:sz="0" w:space="0" w:color="auto"/>
        <w:right w:val="none" w:sz="0" w:space="0" w:color="auto"/>
      </w:divBdr>
    </w:div>
    <w:div w:id="510606017">
      <w:bodyDiv w:val="1"/>
      <w:marLeft w:val="0"/>
      <w:marRight w:val="0"/>
      <w:marTop w:val="0"/>
      <w:marBottom w:val="0"/>
      <w:divBdr>
        <w:top w:val="none" w:sz="0" w:space="0" w:color="auto"/>
        <w:left w:val="none" w:sz="0" w:space="0" w:color="auto"/>
        <w:bottom w:val="none" w:sz="0" w:space="0" w:color="auto"/>
        <w:right w:val="none" w:sz="0" w:space="0" w:color="auto"/>
      </w:divBdr>
    </w:div>
    <w:div w:id="552158128">
      <w:bodyDiv w:val="1"/>
      <w:marLeft w:val="0"/>
      <w:marRight w:val="0"/>
      <w:marTop w:val="0"/>
      <w:marBottom w:val="0"/>
      <w:divBdr>
        <w:top w:val="none" w:sz="0" w:space="0" w:color="auto"/>
        <w:left w:val="none" w:sz="0" w:space="0" w:color="auto"/>
        <w:bottom w:val="none" w:sz="0" w:space="0" w:color="auto"/>
        <w:right w:val="none" w:sz="0" w:space="0" w:color="auto"/>
      </w:divBdr>
    </w:div>
    <w:div w:id="559436410">
      <w:bodyDiv w:val="1"/>
      <w:marLeft w:val="0"/>
      <w:marRight w:val="0"/>
      <w:marTop w:val="0"/>
      <w:marBottom w:val="0"/>
      <w:divBdr>
        <w:top w:val="none" w:sz="0" w:space="0" w:color="auto"/>
        <w:left w:val="none" w:sz="0" w:space="0" w:color="auto"/>
        <w:bottom w:val="none" w:sz="0" w:space="0" w:color="auto"/>
        <w:right w:val="none" w:sz="0" w:space="0" w:color="auto"/>
      </w:divBdr>
      <w:divsChild>
        <w:div w:id="1151020740">
          <w:marLeft w:val="0"/>
          <w:marRight w:val="0"/>
          <w:marTop w:val="100"/>
          <w:marBottom w:val="100"/>
          <w:divBdr>
            <w:top w:val="none" w:sz="0" w:space="0" w:color="auto"/>
            <w:left w:val="none" w:sz="0" w:space="0" w:color="auto"/>
            <w:bottom w:val="none" w:sz="0" w:space="0" w:color="auto"/>
            <w:right w:val="none" w:sz="0" w:space="0" w:color="auto"/>
          </w:divBdr>
          <w:divsChild>
            <w:div w:id="1406806464">
              <w:marLeft w:val="0"/>
              <w:marRight w:val="0"/>
              <w:marTop w:val="0"/>
              <w:marBottom w:val="0"/>
              <w:divBdr>
                <w:top w:val="none" w:sz="0" w:space="0" w:color="auto"/>
                <w:left w:val="none" w:sz="0" w:space="0" w:color="auto"/>
                <w:bottom w:val="none" w:sz="0" w:space="0" w:color="auto"/>
                <w:right w:val="none" w:sz="0" w:space="0" w:color="auto"/>
              </w:divBdr>
              <w:divsChild>
                <w:div w:id="18066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4551">
      <w:bodyDiv w:val="1"/>
      <w:marLeft w:val="0"/>
      <w:marRight w:val="0"/>
      <w:marTop w:val="0"/>
      <w:marBottom w:val="0"/>
      <w:divBdr>
        <w:top w:val="none" w:sz="0" w:space="0" w:color="auto"/>
        <w:left w:val="none" w:sz="0" w:space="0" w:color="auto"/>
        <w:bottom w:val="none" w:sz="0" w:space="0" w:color="auto"/>
        <w:right w:val="none" w:sz="0" w:space="0" w:color="auto"/>
      </w:divBdr>
    </w:div>
    <w:div w:id="616254434">
      <w:bodyDiv w:val="1"/>
      <w:marLeft w:val="0"/>
      <w:marRight w:val="0"/>
      <w:marTop w:val="0"/>
      <w:marBottom w:val="0"/>
      <w:divBdr>
        <w:top w:val="none" w:sz="0" w:space="0" w:color="auto"/>
        <w:left w:val="none" w:sz="0" w:space="0" w:color="auto"/>
        <w:bottom w:val="none" w:sz="0" w:space="0" w:color="auto"/>
        <w:right w:val="none" w:sz="0" w:space="0" w:color="auto"/>
      </w:divBdr>
    </w:div>
    <w:div w:id="669410481">
      <w:bodyDiv w:val="1"/>
      <w:marLeft w:val="0"/>
      <w:marRight w:val="0"/>
      <w:marTop w:val="0"/>
      <w:marBottom w:val="0"/>
      <w:divBdr>
        <w:top w:val="none" w:sz="0" w:space="0" w:color="auto"/>
        <w:left w:val="none" w:sz="0" w:space="0" w:color="auto"/>
        <w:bottom w:val="none" w:sz="0" w:space="0" w:color="auto"/>
        <w:right w:val="none" w:sz="0" w:space="0" w:color="auto"/>
      </w:divBdr>
    </w:div>
    <w:div w:id="714282320">
      <w:bodyDiv w:val="1"/>
      <w:marLeft w:val="0"/>
      <w:marRight w:val="0"/>
      <w:marTop w:val="0"/>
      <w:marBottom w:val="0"/>
      <w:divBdr>
        <w:top w:val="none" w:sz="0" w:space="0" w:color="auto"/>
        <w:left w:val="none" w:sz="0" w:space="0" w:color="auto"/>
        <w:bottom w:val="none" w:sz="0" w:space="0" w:color="auto"/>
        <w:right w:val="none" w:sz="0" w:space="0" w:color="auto"/>
      </w:divBdr>
      <w:divsChild>
        <w:div w:id="1314291369">
          <w:marLeft w:val="0"/>
          <w:marRight w:val="0"/>
          <w:marTop w:val="100"/>
          <w:marBottom w:val="100"/>
          <w:divBdr>
            <w:top w:val="none" w:sz="0" w:space="0" w:color="auto"/>
            <w:left w:val="none" w:sz="0" w:space="0" w:color="auto"/>
            <w:bottom w:val="none" w:sz="0" w:space="0" w:color="auto"/>
            <w:right w:val="none" w:sz="0" w:space="0" w:color="auto"/>
          </w:divBdr>
          <w:divsChild>
            <w:div w:id="1931038127">
              <w:marLeft w:val="0"/>
              <w:marRight w:val="0"/>
              <w:marTop w:val="0"/>
              <w:marBottom w:val="0"/>
              <w:divBdr>
                <w:top w:val="none" w:sz="0" w:space="0" w:color="auto"/>
                <w:left w:val="none" w:sz="0" w:space="0" w:color="auto"/>
                <w:bottom w:val="none" w:sz="0" w:space="0" w:color="auto"/>
                <w:right w:val="none" w:sz="0" w:space="0" w:color="auto"/>
              </w:divBdr>
              <w:divsChild>
                <w:div w:id="12576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7853">
          <w:marLeft w:val="0"/>
          <w:marRight w:val="0"/>
          <w:marTop w:val="0"/>
          <w:marBottom w:val="300"/>
          <w:divBdr>
            <w:top w:val="none" w:sz="0" w:space="0" w:color="auto"/>
            <w:left w:val="none" w:sz="0" w:space="0" w:color="auto"/>
            <w:bottom w:val="none" w:sz="0" w:space="0" w:color="auto"/>
            <w:right w:val="none" w:sz="0" w:space="0" w:color="auto"/>
          </w:divBdr>
          <w:divsChild>
            <w:div w:id="12502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660120">
      <w:bodyDiv w:val="1"/>
      <w:marLeft w:val="0"/>
      <w:marRight w:val="0"/>
      <w:marTop w:val="0"/>
      <w:marBottom w:val="0"/>
      <w:divBdr>
        <w:top w:val="none" w:sz="0" w:space="0" w:color="auto"/>
        <w:left w:val="none" w:sz="0" w:space="0" w:color="auto"/>
        <w:bottom w:val="none" w:sz="0" w:space="0" w:color="auto"/>
        <w:right w:val="none" w:sz="0" w:space="0" w:color="auto"/>
      </w:divBdr>
    </w:div>
    <w:div w:id="741097466">
      <w:bodyDiv w:val="1"/>
      <w:marLeft w:val="0"/>
      <w:marRight w:val="0"/>
      <w:marTop w:val="0"/>
      <w:marBottom w:val="0"/>
      <w:divBdr>
        <w:top w:val="none" w:sz="0" w:space="0" w:color="auto"/>
        <w:left w:val="none" w:sz="0" w:space="0" w:color="auto"/>
        <w:bottom w:val="none" w:sz="0" w:space="0" w:color="auto"/>
        <w:right w:val="none" w:sz="0" w:space="0" w:color="auto"/>
      </w:divBdr>
    </w:div>
    <w:div w:id="742726210">
      <w:bodyDiv w:val="1"/>
      <w:marLeft w:val="0"/>
      <w:marRight w:val="0"/>
      <w:marTop w:val="0"/>
      <w:marBottom w:val="0"/>
      <w:divBdr>
        <w:top w:val="none" w:sz="0" w:space="0" w:color="auto"/>
        <w:left w:val="none" w:sz="0" w:space="0" w:color="auto"/>
        <w:bottom w:val="none" w:sz="0" w:space="0" w:color="auto"/>
        <w:right w:val="none" w:sz="0" w:space="0" w:color="auto"/>
      </w:divBdr>
    </w:div>
    <w:div w:id="749885762">
      <w:bodyDiv w:val="1"/>
      <w:marLeft w:val="0"/>
      <w:marRight w:val="0"/>
      <w:marTop w:val="0"/>
      <w:marBottom w:val="0"/>
      <w:divBdr>
        <w:top w:val="none" w:sz="0" w:space="0" w:color="auto"/>
        <w:left w:val="none" w:sz="0" w:space="0" w:color="auto"/>
        <w:bottom w:val="none" w:sz="0" w:space="0" w:color="auto"/>
        <w:right w:val="none" w:sz="0" w:space="0" w:color="auto"/>
      </w:divBdr>
    </w:div>
    <w:div w:id="792015126">
      <w:bodyDiv w:val="1"/>
      <w:marLeft w:val="0"/>
      <w:marRight w:val="0"/>
      <w:marTop w:val="0"/>
      <w:marBottom w:val="0"/>
      <w:divBdr>
        <w:top w:val="none" w:sz="0" w:space="0" w:color="auto"/>
        <w:left w:val="none" w:sz="0" w:space="0" w:color="auto"/>
        <w:bottom w:val="none" w:sz="0" w:space="0" w:color="auto"/>
        <w:right w:val="none" w:sz="0" w:space="0" w:color="auto"/>
      </w:divBdr>
    </w:div>
    <w:div w:id="810442596">
      <w:bodyDiv w:val="1"/>
      <w:marLeft w:val="0"/>
      <w:marRight w:val="0"/>
      <w:marTop w:val="0"/>
      <w:marBottom w:val="0"/>
      <w:divBdr>
        <w:top w:val="none" w:sz="0" w:space="0" w:color="auto"/>
        <w:left w:val="none" w:sz="0" w:space="0" w:color="auto"/>
        <w:bottom w:val="none" w:sz="0" w:space="0" w:color="auto"/>
        <w:right w:val="none" w:sz="0" w:space="0" w:color="auto"/>
      </w:divBdr>
    </w:div>
    <w:div w:id="846485999">
      <w:bodyDiv w:val="1"/>
      <w:marLeft w:val="0"/>
      <w:marRight w:val="0"/>
      <w:marTop w:val="0"/>
      <w:marBottom w:val="0"/>
      <w:divBdr>
        <w:top w:val="none" w:sz="0" w:space="0" w:color="auto"/>
        <w:left w:val="none" w:sz="0" w:space="0" w:color="auto"/>
        <w:bottom w:val="none" w:sz="0" w:space="0" w:color="auto"/>
        <w:right w:val="none" w:sz="0" w:space="0" w:color="auto"/>
      </w:divBdr>
    </w:div>
    <w:div w:id="905530574">
      <w:bodyDiv w:val="1"/>
      <w:marLeft w:val="0"/>
      <w:marRight w:val="0"/>
      <w:marTop w:val="0"/>
      <w:marBottom w:val="0"/>
      <w:divBdr>
        <w:top w:val="none" w:sz="0" w:space="0" w:color="auto"/>
        <w:left w:val="none" w:sz="0" w:space="0" w:color="auto"/>
        <w:bottom w:val="none" w:sz="0" w:space="0" w:color="auto"/>
        <w:right w:val="none" w:sz="0" w:space="0" w:color="auto"/>
      </w:divBdr>
    </w:div>
    <w:div w:id="984964875">
      <w:bodyDiv w:val="1"/>
      <w:marLeft w:val="0"/>
      <w:marRight w:val="0"/>
      <w:marTop w:val="0"/>
      <w:marBottom w:val="0"/>
      <w:divBdr>
        <w:top w:val="none" w:sz="0" w:space="0" w:color="auto"/>
        <w:left w:val="none" w:sz="0" w:space="0" w:color="auto"/>
        <w:bottom w:val="none" w:sz="0" w:space="0" w:color="auto"/>
        <w:right w:val="none" w:sz="0" w:space="0" w:color="auto"/>
      </w:divBdr>
    </w:div>
    <w:div w:id="1109735990">
      <w:bodyDiv w:val="1"/>
      <w:marLeft w:val="0"/>
      <w:marRight w:val="0"/>
      <w:marTop w:val="0"/>
      <w:marBottom w:val="0"/>
      <w:divBdr>
        <w:top w:val="none" w:sz="0" w:space="0" w:color="auto"/>
        <w:left w:val="none" w:sz="0" w:space="0" w:color="auto"/>
        <w:bottom w:val="none" w:sz="0" w:space="0" w:color="auto"/>
        <w:right w:val="none" w:sz="0" w:space="0" w:color="auto"/>
      </w:divBdr>
    </w:div>
    <w:div w:id="1145706819">
      <w:bodyDiv w:val="1"/>
      <w:marLeft w:val="0"/>
      <w:marRight w:val="0"/>
      <w:marTop w:val="0"/>
      <w:marBottom w:val="0"/>
      <w:divBdr>
        <w:top w:val="none" w:sz="0" w:space="0" w:color="auto"/>
        <w:left w:val="none" w:sz="0" w:space="0" w:color="auto"/>
        <w:bottom w:val="none" w:sz="0" w:space="0" w:color="auto"/>
        <w:right w:val="none" w:sz="0" w:space="0" w:color="auto"/>
      </w:divBdr>
    </w:div>
    <w:div w:id="1146896736">
      <w:bodyDiv w:val="1"/>
      <w:marLeft w:val="0"/>
      <w:marRight w:val="0"/>
      <w:marTop w:val="0"/>
      <w:marBottom w:val="0"/>
      <w:divBdr>
        <w:top w:val="none" w:sz="0" w:space="0" w:color="auto"/>
        <w:left w:val="none" w:sz="0" w:space="0" w:color="auto"/>
        <w:bottom w:val="none" w:sz="0" w:space="0" w:color="auto"/>
        <w:right w:val="none" w:sz="0" w:space="0" w:color="auto"/>
      </w:divBdr>
      <w:divsChild>
        <w:div w:id="1557624523">
          <w:marLeft w:val="0"/>
          <w:marRight w:val="0"/>
          <w:marTop w:val="0"/>
          <w:marBottom w:val="240"/>
          <w:divBdr>
            <w:top w:val="none" w:sz="0" w:space="0" w:color="auto"/>
            <w:left w:val="none" w:sz="0" w:space="0" w:color="auto"/>
            <w:bottom w:val="none" w:sz="0" w:space="0" w:color="auto"/>
            <w:right w:val="none" w:sz="0" w:space="0" w:color="auto"/>
          </w:divBdr>
          <w:divsChild>
            <w:div w:id="874931256">
              <w:marLeft w:val="0"/>
              <w:marRight w:val="0"/>
              <w:marTop w:val="0"/>
              <w:marBottom w:val="0"/>
              <w:divBdr>
                <w:top w:val="none" w:sz="0" w:space="0" w:color="auto"/>
                <w:left w:val="none" w:sz="0" w:space="0" w:color="auto"/>
                <w:bottom w:val="none" w:sz="0" w:space="0" w:color="auto"/>
                <w:right w:val="none" w:sz="0" w:space="0" w:color="auto"/>
              </w:divBdr>
            </w:div>
          </w:divsChild>
        </w:div>
        <w:div w:id="254098304">
          <w:marLeft w:val="0"/>
          <w:marRight w:val="0"/>
          <w:marTop w:val="0"/>
          <w:marBottom w:val="180"/>
          <w:divBdr>
            <w:top w:val="none" w:sz="0" w:space="0" w:color="auto"/>
            <w:left w:val="none" w:sz="0" w:space="0" w:color="auto"/>
            <w:bottom w:val="none" w:sz="0" w:space="0" w:color="auto"/>
            <w:right w:val="none" w:sz="0" w:space="0" w:color="auto"/>
          </w:divBdr>
          <w:divsChild>
            <w:div w:id="178954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51132">
      <w:bodyDiv w:val="1"/>
      <w:marLeft w:val="0"/>
      <w:marRight w:val="0"/>
      <w:marTop w:val="0"/>
      <w:marBottom w:val="0"/>
      <w:divBdr>
        <w:top w:val="none" w:sz="0" w:space="0" w:color="auto"/>
        <w:left w:val="none" w:sz="0" w:space="0" w:color="auto"/>
        <w:bottom w:val="none" w:sz="0" w:space="0" w:color="auto"/>
        <w:right w:val="none" w:sz="0" w:space="0" w:color="auto"/>
      </w:divBdr>
    </w:div>
    <w:div w:id="1284731900">
      <w:bodyDiv w:val="1"/>
      <w:marLeft w:val="0"/>
      <w:marRight w:val="0"/>
      <w:marTop w:val="0"/>
      <w:marBottom w:val="0"/>
      <w:divBdr>
        <w:top w:val="none" w:sz="0" w:space="0" w:color="auto"/>
        <w:left w:val="none" w:sz="0" w:space="0" w:color="auto"/>
        <w:bottom w:val="none" w:sz="0" w:space="0" w:color="auto"/>
        <w:right w:val="none" w:sz="0" w:space="0" w:color="auto"/>
      </w:divBdr>
    </w:div>
    <w:div w:id="1315841369">
      <w:bodyDiv w:val="1"/>
      <w:marLeft w:val="0"/>
      <w:marRight w:val="0"/>
      <w:marTop w:val="0"/>
      <w:marBottom w:val="0"/>
      <w:divBdr>
        <w:top w:val="none" w:sz="0" w:space="0" w:color="auto"/>
        <w:left w:val="none" w:sz="0" w:space="0" w:color="auto"/>
        <w:bottom w:val="none" w:sz="0" w:space="0" w:color="auto"/>
        <w:right w:val="none" w:sz="0" w:space="0" w:color="auto"/>
      </w:divBdr>
    </w:div>
    <w:div w:id="1521503011">
      <w:bodyDiv w:val="1"/>
      <w:marLeft w:val="0"/>
      <w:marRight w:val="0"/>
      <w:marTop w:val="0"/>
      <w:marBottom w:val="0"/>
      <w:divBdr>
        <w:top w:val="none" w:sz="0" w:space="0" w:color="auto"/>
        <w:left w:val="none" w:sz="0" w:space="0" w:color="auto"/>
        <w:bottom w:val="none" w:sz="0" w:space="0" w:color="auto"/>
        <w:right w:val="none" w:sz="0" w:space="0" w:color="auto"/>
      </w:divBdr>
    </w:div>
    <w:div w:id="1537545914">
      <w:bodyDiv w:val="1"/>
      <w:marLeft w:val="0"/>
      <w:marRight w:val="0"/>
      <w:marTop w:val="0"/>
      <w:marBottom w:val="0"/>
      <w:divBdr>
        <w:top w:val="none" w:sz="0" w:space="0" w:color="auto"/>
        <w:left w:val="none" w:sz="0" w:space="0" w:color="auto"/>
        <w:bottom w:val="none" w:sz="0" w:space="0" w:color="auto"/>
        <w:right w:val="none" w:sz="0" w:space="0" w:color="auto"/>
      </w:divBdr>
    </w:div>
    <w:div w:id="1626961975">
      <w:bodyDiv w:val="1"/>
      <w:marLeft w:val="0"/>
      <w:marRight w:val="0"/>
      <w:marTop w:val="0"/>
      <w:marBottom w:val="0"/>
      <w:divBdr>
        <w:top w:val="none" w:sz="0" w:space="0" w:color="auto"/>
        <w:left w:val="none" w:sz="0" w:space="0" w:color="auto"/>
        <w:bottom w:val="none" w:sz="0" w:space="0" w:color="auto"/>
        <w:right w:val="none" w:sz="0" w:space="0" w:color="auto"/>
      </w:divBdr>
    </w:div>
    <w:div w:id="1681195501">
      <w:bodyDiv w:val="1"/>
      <w:marLeft w:val="0"/>
      <w:marRight w:val="0"/>
      <w:marTop w:val="0"/>
      <w:marBottom w:val="0"/>
      <w:divBdr>
        <w:top w:val="none" w:sz="0" w:space="0" w:color="auto"/>
        <w:left w:val="none" w:sz="0" w:space="0" w:color="auto"/>
        <w:bottom w:val="none" w:sz="0" w:space="0" w:color="auto"/>
        <w:right w:val="none" w:sz="0" w:space="0" w:color="auto"/>
      </w:divBdr>
    </w:div>
    <w:div w:id="1713113107">
      <w:bodyDiv w:val="1"/>
      <w:marLeft w:val="0"/>
      <w:marRight w:val="0"/>
      <w:marTop w:val="0"/>
      <w:marBottom w:val="0"/>
      <w:divBdr>
        <w:top w:val="none" w:sz="0" w:space="0" w:color="auto"/>
        <w:left w:val="none" w:sz="0" w:space="0" w:color="auto"/>
        <w:bottom w:val="none" w:sz="0" w:space="0" w:color="auto"/>
        <w:right w:val="none" w:sz="0" w:space="0" w:color="auto"/>
      </w:divBdr>
    </w:div>
    <w:div w:id="1721589649">
      <w:bodyDiv w:val="1"/>
      <w:marLeft w:val="0"/>
      <w:marRight w:val="0"/>
      <w:marTop w:val="0"/>
      <w:marBottom w:val="0"/>
      <w:divBdr>
        <w:top w:val="none" w:sz="0" w:space="0" w:color="auto"/>
        <w:left w:val="none" w:sz="0" w:space="0" w:color="auto"/>
        <w:bottom w:val="none" w:sz="0" w:space="0" w:color="auto"/>
        <w:right w:val="none" w:sz="0" w:space="0" w:color="auto"/>
      </w:divBdr>
    </w:div>
    <w:div w:id="1746536939">
      <w:bodyDiv w:val="1"/>
      <w:marLeft w:val="0"/>
      <w:marRight w:val="0"/>
      <w:marTop w:val="0"/>
      <w:marBottom w:val="0"/>
      <w:divBdr>
        <w:top w:val="none" w:sz="0" w:space="0" w:color="auto"/>
        <w:left w:val="none" w:sz="0" w:space="0" w:color="auto"/>
        <w:bottom w:val="none" w:sz="0" w:space="0" w:color="auto"/>
        <w:right w:val="none" w:sz="0" w:space="0" w:color="auto"/>
      </w:divBdr>
    </w:div>
    <w:div w:id="1812214361">
      <w:bodyDiv w:val="1"/>
      <w:marLeft w:val="0"/>
      <w:marRight w:val="0"/>
      <w:marTop w:val="0"/>
      <w:marBottom w:val="0"/>
      <w:divBdr>
        <w:top w:val="none" w:sz="0" w:space="0" w:color="auto"/>
        <w:left w:val="none" w:sz="0" w:space="0" w:color="auto"/>
        <w:bottom w:val="none" w:sz="0" w:space="0" w:color="auto"/>
        <w:right w:val="none" w:sz="0" w:space="0" w:color="auto"/>
      </w:divBdr>
    </w:div>
    <w:div w:id="1852841047">
      <w:bodyDiv w:val="1"/>
      <w:marLeft w:val="0"/>
      <w:marRight w:val="0"/>
      <w:marTop w:val="0"/>
      <w:marBottom w:val="0"/>
      <w:divBdr>
        <w:top w:val="none" w:sz="0" w:space="0" w:color="auto"/>
        <w:left w:val="none" w:sz="0" w:space="0" w:color="auto"/>
        <w:bottom w:val="none" w:sz="0" w:space="0" w:color="auto"/>
        <w:right w:val="none" w:sz="0" w:space="0" w:color="auto"/>
      </w:divBdr>
    </w:div>
    <w:div w:id="1916932085">
      <w:bodyDiv w:val="1"/>
      <w:marLeft w:val="0"/>
      <w:marRight w:val="0"/>
      <w:marTop w:val="0"/>
      <w:marBottom w:val="0"/>
      <w:divBdr>
        <w:top w:val="none" w:sz="0" w:space="0" w:color="auto"/>
        <w:left w:val="none" w:sz="0" w:space="0" w:color="auto"/>
        <w:bottom w:val="none" w:sz="0" w:space="0" w:color="auto"/>
        <w:right w:val="none" w:sz="0" w:space="0" w:color="auto"/>
      </w:divBdr>
    </w:div>
    <w:div w:id="1942445537">
      <w:bodyDiv w:val="1"/>
      <w:marLeft w:val="0"/>
      <w:marRight w:val="0"/>
      <w:marTop w:val="0"/>
      <w:marBottom w:val="0"/>
      <w:divBdr>
        <w:top w:val="none" w:sz="0" w:space="0" w:color="auto"/>
        <w:left w:val="none" w:sz="0" w:space="0" w:color="auto"/>
        <w:bottom w:val="none" w:sz="0" w:space="0" w:color="auto"/>
        <w:right w:val="none" w:sz="0" w:space="0" w:color="auto"/>
      </w:divBdr>
    </w:div>
    <w:div w:id="195725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20</Pages>
  <Words>7574</Words>
  <Characters>43172</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Thobile Mkhwanazi</cp:lastModifiedBy>
  <cp:revision>2</cp:revision>
  <dcterms:created xsi:type="dcterms:W3CDTF">2025-08-13T10:42:00Z</dcterms:created>
  <dcterms:modified xsi:type="dcterms:W3CDTF">2025-08-13T10:42:00Z</dcterms:modified>
</cp:coreProperties>
</file>