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72113" w14:textId="7DFE29C3" w:rsidR="00F12931" w:rsidRPr="007309B2" w:rsidRDefault="002930A5">
      <w:pPr>
        <w:jc w:val="center"/>
        <w:rPr>
          <w:rFonts w:ascii="Segoe UI" w:eastAsia="SimSun" w:hAnsi="Segoe UI" w:cs="Segoe UI"/>
          <w:b/>
          <w:bCs/>
          <w:color w:val="000000"/>
          <w:sz w:val="28"/>
          <w:szCs w:val="28"/>
          <w:lang w:bidi="ar"/>
        </w:rPr>
      </w:pPr>
      <w:r w:rsidRPr="007309B2">
        <w:rPr>
          <w:rFonts w:ascii="Segoe UI" w:eastAsia="SimSun" w:hAnsi="Segoe UI" w:cs="Segoe UI"/>
          <w:b/>
          <w:bCs/>
          <w:color w:val="000000"/>
          <w:sz w:val="28"/>
          <w:szCs w:val="28"/>
          <w:lang w:bidi="ar"/>
        </w:rPr>
        <w:t>Physiological Evaluation of Yield in Hybrid Maize</w:t>
      </w:r>
      <w:r w:rsidR="007309B2">
        <w:rPr>
          <w:rFonts w:ascii="Segoe UI" w:eastAsia="SimSun" w:hAnsi="Segoe UI" w:cs="Segoe UI"/>
          <w:b/>
          <w:bCs/>
          <w:color w:val="000000"/>
          <w:sz w:val="28"/>
          <w:szCs w:val="28"/>
          <w:lang w:bidi="ar"/>
        </w:rPr>
        <w:t xml:space="preserve"> </w:t>
      </w:r>
      <w:r w:rsidRPr="007309B2">
        <w:rPr>
          <w:rFonts w:ascii="Segoe UI" w:eastAsia="SimSun" w:hAnsi="Segoe UI" w:cs="Segoe UI"/>
          <w:b/>
          <w:bCs/>
          <w:color w:val="000000"/>
          <w:sz w:val="28"/>
          <w:szCs w:val="28"/>
          <w:lang w:bidi="ar"/>
        </w:rPr>
        <w:t>(</w:t>
      </w:r>
      <w:proofErr w:type="spellStart"/>
      <w:r w:rsidRPr="007309B2">
        <w:rPr>
          <w:rFonts w:ascii="Segoe UI" w:eastAsia="SimSun" w:hAnsi="Segoe UI" w:cs="Segoe UI"/>
          <w:b/>
          <w:bCs/>
          <w:color w:val="000000"/>
          <w:sz w:val="28"/>
          <w:szCs w:val="28"/>
          <w:lang w:bidi="ar"/>
        </w:rPr>
        <w:t>pusa</w:t>
      </w:r>
      <w:proofErr w:type="spellEnd"/>
      <w:r w:rsidRPr="007309B2">
        <w:rPr>
          <w:rFonts w:ascii="Segoe UI" w:eastAsia="SimSun" w:hAnsi="Segoe UI" w:cs="Segoe UI"/>
          <w:b/>
          <w:bCs/>
          <w:color w:val="000000"/>
          <w:sz w:val="28"/>
          <w:szCs w:val="28"/>
          <w:lang w:bidi="ar"/>
        </w:rPr>
        <w:t xml:space="preserve"> </w:t>
      </w:r>
      <w:proofErr w:type="spellStart"/>
      <w:r w:rsidRPr="007309B2">
        <w:rPr>
          <w:rFonts w:ascii="Segoe UI" w:eastAsia="SimSun" w:hAnsi="Segoe UI" w:cs="Segoe UI"/>
          <w:b/>
          <w:bCs/>
          <w:color w:val="000000"/>
          <w:sz w:val="28"/>
          <w:szCs w:val="28"/>
          <w:lang w:bidi="ar"/>
        </w:rPr>
        <w:t>jawahar</w:t>
      </w:r>
      <w:proofErr w:type="spellEnd"/>
      <w:r w:rsidRPr="007309B2">
        <w:rPr>
          <w:rFonts w:ascii="Segoe UI" w:eastAsia="SimSun" w:hAnsi="Segoe UI" w:cs="Segoe UI"/>
          <w:b/>
          <w:bCs/>
          <w:color w:val="000000"/>
          <w:sz w:val="28"/>
          <w:szCs w:val="28"/>
          <w:lang w:bidi="ar"/>
        </w:rPr>
        <w:t xml:space="preserve">) in 2 years after application of </w:t>
      </w:r>
      <w:proofErr w:type="spellStart"/>
      <w:r w:rsidRPr="007309B2">
        <w:rPr>
          <w:rFonts w:ascii="Segoe UI" w:eastAsia="SimSun" w:hAnsi="Segoe UI" w:cs="Segoe UI"/>
          <w:b/>
          <w:bCs/>
          <w:color w:val="000000"/>
          <w:sz w:val="28"/>
          <w:szCs w:val="28"/>
          <w:lang w:bidi="ar"/>
        </w:rPr>
        <w:t>Bioslurry</w:t>
      </w:r>
      <w:proofErr w:type="spellEnd"/>
      <w:r w:rsidRPr="007309B2">
        <w:rPr>
          <w:rFonts w:ascii="Segoe UI" w:eastAsia="SimSun" w:hAnsi="Segoe UI" w:cs="Segoe UI"/>
          <w:b/>
          <w:bCs/>
          <w:color w:val="000000"/>
          <w:sz w:val="28"/>
          <w:szCs w:val="28"/>
          <w:lang w:bidi="ar"/>
        </w:rPr>
        <w:t xml:space="preserve"> as fertilizer</w:t>
      </w:r>
    </w:p>
    <w:p w14:paraId="252C869C" w14:textId="77777777" w:rsidR="00F12931" w:rsidRPr="007309B2" w:rsidRDefault="00F12931">
      <w:pPr>
        <w:jc w:val="center"/>
        <w:rPr>
          <w:rFonts w:ascii="Segoe UI" w:eastAsia="SimSun" w:hAnsi="Segoe UI" w:cs="Segoe UI"/>
          <w:b/>
          <w:bCs/>
          <w:color w:val="000000"/>
          <w:sz w:val="28"/>
          <w:szCs w:val="28"/>
          <w:lang w:bidi="ar"/>
        </w:rPr>
      </w:pPr>
    </w:p>
    <w:p w14:paraId="5B6AB914" w14:textId="26BB72A8" w:rsidR="00F12931" w:rsidRDefault="00F12931">
      <w:pPr>
        <w:jc w:val="both"/>
        <w:rPr>
          <w:rFonts w:ascii="Times New Roman" w:eastAsia="SimSun" w:hAnsi="Times New Roman" w:cs="Times New Roman"/>
          <w:b/>
          <w:bCs/>
          <w:color w:val="000000"/>
          <w:sz w:val="25"/>
          <w:szCs w:val="25"/>
          <w:lang w:bidi="ar"/>
        </w:rPr>
      </w:pPr>
    </w:p>
    <w:p w14:paraId="002A4BEF" w14:textId="71AFCC70" w:rsidR="00302D1A" w:rsidRDefault="00302D1A">
      <w:pPr>
        <w:jc w:val="both"/>
        <w:rPr>
          <w:rFonts w:ascii="Times New Roman" w:eastAsia="SimSun" w:hAnsi="Times New Roman" w:cs="Times New Roman"/>
          <w:b/>
          <w:bCs/>
          <w:color w:val="000000"/>
          <w:sz w:val="25"/>
          <w:szCs w:val="25"/>
          <w:lang w:bidi="ar"/>
        </w:rPr>
      </w:pPr>
    </w:p>
    <w:p w14:paraId="0042E2DF" w14:textId="77777777" w:rsidR="00302D1A" w:rsidRPr="007309B2" w:rsidRDefault="00302D1A">
      <w:pPr>
        <w:jc w:val="both"/>
        <w:rPr>
          <w:rFonts w:ascii="Times New Roman" w:eastAsia="SimSun" w:hAnsi="Times New Roman" w:cs="Times New Roman"/>
          <w:b/>
          <w:bCs/>
          <w:color w:val="000000"/>
          <w:sz w:val="25"/>
          <w:szCs w:val="25"/>
          <w:lang w:bidi="ar"/>
        </w:rPr>
      </w:pPr>
    </w:p>
    <w:p w14:paraId="284B1AFE" w14:textId="77777777" w:rsidR="00F12931" w:rsidRPr="007309B2" w:rsidRDefault="00F12931">
      <w:pPr>
        <w:jc w:val="both"/>
        <w:rPr>
          <w:rFonts w:ascii="Times New Roman" w:eastAsia="SimSun" w:hAnsi="Times New Roman" w:cs="Times New Roman"/>
          <w:b/>
          <w:bCs/>
          <w:color w:val="000000"/>
          <w:sz w:val="25"/>
          <w:szCs w:val="25"/>
          <w:lang w:bidi="ar"/>
        </w:rPr>
      </w:pPr>
    </w:p>
    <w:p w14:paraId="64575D3C" w14:textId="77777777" w:rsidR="00F12931" w:rsidRPr="007309B2" w:rsidRDefault="002930A5">
      <w:pPr>
        <w:jc w:val="both"/>
        <w:rPr>
          <w:rFonts w:ascii="Times New Roman" w:eastAsia="SimSun" w:hAnsi="Times New Roman" w:cs="Times New Roman"/>
          <w:b/>
          <w:bCs/>
          <w:color w:val="000000"/>
          <w:sz w:val="25"/>
          <w:szCs w:val="25"/>
          <w:lang w:bidi="ar"/>
        </w:rPr>
      </w:pPr>
      <w:commentRangeStart w:id="0"/>
      <w:r w:rsidRPr="00940D36">
        <w:rPr>
          <w:rFonts w:ascii="Times New Roman" w:eastAsia="SimSun" w:hAnsi="Times New Roman" w:cs="Times New Roman"/>
          <w:b/>
          <w:bCs/>
          <w:color w:val="000000"/>
          <w:sz w:val="25"/>
          <w:szCs w:val="25"/>
          <w:highlight w:val="yellow"/>
          <w:lang w:bidi="ar"/>
          <w:rPrChange w:id="1" w:author="user1" w:date="2025-07-17T11:34:00Z">
            <w:rPr>
              <w:rFonts w:ascii="Times New Roman" w:eastAsia="SimSun" w:hAnsi="Times New Roman" w:cs="Times New Roman"/>
              <w:b/>
              <w:bCs/>
              <w:color w:val="000000"/>
              <w:sz w:val="25"/>
              <w:szCs w:val="25"/>
              <w:lang w:bidi="ar"/>
            </w:rPr>
          </w:rPrChange>
        </w:rPr>
        <w:t>Abstract</w:t>
      </w:r>
      <w:commentRangeEnd w:id="0"/>
      <w:r w:rsidR="00940D36">
        <w:rPr>
          <w:rStyle w:val="CommentReference"/>
          <w:rtl/>
        </w:rPr>
        <w:commentReference w:id="0"/>
      </w:r>
    </w:p>
    <w:p w14:paraId="06A0B445" w14:textId="427B8B2C" w:rsidR="00F12931" w:rsidRPr="007309B2" w:rsidRDefault="00F12931">
      <w:pPr>
        <w:jc w:val="both"/>
        <w:rPr>
          <w:rFonts w:ascii="Times New Roman" w:eastAsia="SimSun" w:hAnsi="Times New Roman" w:cs="Times New Roman"/>
          <w:b/>
          <w:bCs/>
          <w:color w:val="000000"/>
          <w:sz w:val="25"/>
          <w:szCs w:val="25"/>
          <w:lang w:bidi="ar"/>
        </w:rPr>
      </w:pPr>
    </w:p>
    <w:p w14:paraId="5E307D00" w14:textId="77777777" w:rsidR="00F12931" w:rsidRPr="007309B2" w:rsidRDefault="00F12931">
      <w:pPr>
        <w:jc w:val="both"/>
        <w:rPr>
          <w:rFonts w:ascii="Times New Roman" w:eastAsia="SimSun" w:hAnsi="Times New Roman" w:cs="Times New Roman"/>
          <w:b/>
          <w:bCs/>
          <w:color w:val="000000"/>
          <w:sz w:val="25"/>
          <w:szCs w:val="25"/>
          <w:lang w:bidi="ar"/>
        </w:rPr>
      </w:pPr>
    </w:p>
    <w:p w14:paraId="05386336" w14:textId="06AFFD41" w:rsidR="00F12931" w:rsidRPr="007309B2" w:rsidRDefault="002930A5">
      <w:pPr>
        <w:jc w:val="both"/>
        <w:rPr>
          <w:rFonts w:ascii="Times New Roman" w:eastAsia="Times New Roman" w:hAnsi="Times New Roman" w:cs="Times New Roman"/>
          <w:bCs/>
          <w:sz w:val="24"/>
          <w:szCs w:val="24"/>
          <w:lang w:eastAsia="en-IN"/>
        </w:rPr>
      </w:pPr>
      <w:r w:rsidRPr="007309B2">
        <w:rPr>
          <w:rFonts w:ascii="Times New Roman" w:eastAsia="SimSun" w:hAnsi="Times New Roman" w:cs="Times New Roman"/>
          <w:color w:val="000000"/>
          <w:sz w:val="25"/>
          <w:szCs w:val="25"/>
          <w:lang w:bidi="ar"/>
        </w:rPr>
        <w:t xml:space="preserve">To know the physiological and growth </w:t>
      </w:r>
      <w:commentRangeStart w:id="2"/>
      <w:r w:rsidRPr="001506EF">
        <w:rPr>
          <w:rFonts w:ascii="Times New Roman" w:eastAsia="SimSun" w:hAnsi="Times New Roman" w:cs="Times New Roman"/>
          <w:color w:val="000000"/>
          <w:sz w:val="25"/>
          <w:szCs w:val="25"/>
          <w:highlight w:val="yellow"/>
          <w:lang w:bidi="ar"/>
        </w:rPr>
        <w:t>characters</w:t>
      </w:r>
      <w:r w:rsidRPr="007309B2">
        <w:rPr>
          <w:rFonts w:ascii="Times New Roman" w:eastAsia="SimSun" w:hAnsi="Times New Roman" w:cs="Times New Roman"/>
          <w:color w:val="000000"/>
          <w:sz w:val="25"/>
          <w:szCs w:val="25"/>
          <w:lang w:bidi="ar"/>
        </w:rPr>
        <w:t xml:space="preserve"> </w:t>
      </w:r>
      <w:commentRangeEnd w:id="2"/>
      <w:r w:rsidR="001506EF">
        <w:rPr>
          <w:rStyle w:val="CommentReference"/>
        </w:rPr>
        <w:commentReference w:id="2"/>
      </w:r>
      <w:r w:rsidRPr="007309B2">
        <w:rPr>
          <w:rFonts w:ascii="Times New Roman" w:eastAsia="SimSun" w:hAnsi="Times New Roman" w:cs="Times New Roman"/>
          <w:color w:val="000000"/>
          <w:sz w:val="25"/>
          <w:szCs w:val="25"/>
          <w:lang w:bidi="ar"/>
        </w:rPr>
        <w:t xml:space="preserve">of </w:t>
      </w:r>
      <w:del w:id="3" w:author="user1" w:date="2025-07-16T22:22:00Z">
        <w:r w:rsidRPr="007309B2" w:rsidDel="001506EF">
          <w:rPr>
            <w:rFonts w:ascii="Times New Roman" w:eastAsia="SimSun" w:hAnsi="Times New Roman" w:cs="Times New Roman"/>
            <w:color w:val="000000"/>
            <w:sz w:val="25"/>
            <w:szCs w:val="25"/>
            <w:lang w:bidi="ar"/>
          </w:rPr>
          <w:delText xml:space="preserve">Maize </w:delText>
        </w:r>
      </w:del>
      <w:ins w:id="4" w:author="user1" w:date="2025-07-16T22:22:00Z">
        <w:r w:rsidR="001506EF">
          <w:rPr>
            <w:rFonts w:ascii="Times New Roman" w:eastAsia="SimSun" w:hAnsi="Times New Roman" w:cs="Times New Roman"/>
            <w:color w:val="000000"/>
            <w:sz w:val="25"/>
            <w:szCs w:val="25"/>
            <w:lang w:bidi="ar"/>
          </w:rPr>
          <w:t>m</w:t>
        </w:r>
        <w:r w:rsidR="001506EF" w:rsidRPr="007309B2">
          <w:rPr>
            <w:rFonts w:ascii="Times New Roman" w:eastAsia="SimSun" w:hAnsi="Times New Roman" w:cs="Times New Roman"/>
            <w:color w:val="000000"/>
            <w:sz w:val="25"/>
            <w:szCs w:val="25"/>
            <w:lang w:bidi="ar"/>
          </w:rPr>
          <w:t xml:space="preserve">aize </w:t>
        </w:r>
      </w:ins>
      <w:r w:rsidRPr="007309B2">
        <w:rPr>
          <w:rFonts w:ascii="Times New Roman" w:eastAsia="SimSun" w:hAnsi="Times New Roman" w:cs="Times New Roman"/>
          <w:color w:val="000000"/>
          <w:sz w:val="25"/>
          <w:szCs w:val="25"/>
          <w:lang w:bidi="ar"/>
        </w:rPr>
        <w:t>(</w:t>
      </w:r>
      <w:del w:id="5" w:author="user1" w:date="2025-07-16T22:22:00Z">
        <w:r w:rsidRPr="007309B2" w:rsidDel="001506EF">
          <w:rPr>
            <w:rFonts w:ascii="Times New Roman" w:eastAsia="SimSun" w:hAnsi="Times New Roman" w:cs="Times New Roman"/>
            <w:color w:val="000000"/>
            <w:sz w:val="25"/>
            <w:szCs w:val="25"/>
            <w:lang w:bidi="ar"/>
          </w:rPr>
          <w:delText xml:space="preserve">pusa </w:delText>
        </w:r>
      </w:del>
      <w:ins w:id="6" w:author="user1" w:date="2025-07-16T22:22:00Z">
        <w:r w:rsidR="001506EF">
          <w:rPr>
            <w:rFonts w:ascii="Times New Roman" w:eastAsia="SimSun" w:hAnsi="Times New Roman" w:cs="Times New Roman"/>
            <w:color w:val="000000"/>
            <w:sz w:val="25"/>
            <w:szCs w:val="25"/>
            <w:lang w:bidi="ar"/>
          </w:rPr>
          <w:t>P</w:t>
        </w:r>
        <w:r w:rsidR="001506EF" w:rsidRPr="007309B2">
          <w:rPr>
            <w:rFonts w:ascii="Times New Roman" w:eastAsia="SimSun" w:hAnsi="Times New Roman" w:cs="Times New Roman"/>
            <w:color w:val="000000"/>
            <w:sz w:val="25"/>
            <w:szCs w:val="25"/>
            <w:lang w:bidi="ar"/>
          </w:rPr>
          <w:t>usa</w:t>
        </w:r>
        <w:r w:rsidR="001506EF">
          <w:rPr>
            <w:rFonts w:ascii="Times New Roman" w:eastAsia="SimSun" w:hAnsi="Times New Roman" w:cs="Times New Roman"/>
            <w:color w:val="000000"/>
            <w:sz w:val="25"/>
            <w:szCs w:val="25"/>
            <w:lang w:bidi="ar"/>
          </w:rPr>
          <w:t xml:space="preserve"> J</w:t>
        </w:r>
      </w:ins>
      <w:del w:id="7" w:author="user1" w:date="2025-07-16T22:22:00Z">
        <w:r w:rsidRPr="007309B2" w:rsidDel="001506EF">
          <w:rPr>
            <w:rFonts w:ascii="Times New Roman" w:eastAsia="SimSun" w:hAnsi="Times New Roman" w:cs="Times New Roman"/>
            <w:color w:val="000000"/>
            <w:sz w:val="25"/>
            <w:szCs w:val="25"/>
            <w:lang w:bidi="ar"/>
          </w:rPr>
          <w:delText>j</w:delText>
        </w:r>
      </w:del>
      <w:r w:rsidRPr="007309B2">
        <w:rPr>
          <w:rFonts w:ascii="Times New Roman" w:eastAsia="SimSun" w:hAnsi="Times New Roman" w:cs="Times New Roman"/>
          <w:color w:val="000000"/>
          <w:sz w:val="25"/>
          <w:szCs w:val="25"/>
          <w:lang w:bidi="ar"/>
        </w:rPr>
        <w:t xml:space="preserve">awahar) after </w:t>
      </w:r>
      <w:ins w:id="8" w:author="user1" w:date="2025-07-16T22:22:00Z">
        <w:r w:rsidR="001506EF">
          <w:rPr>
            <w:rFonts w:ascii="Times New Roman" w:eastAsia="SimSun" w:hAnsi="Times New Roman" w:cs="Times New Roman"/>
            <w:color w:val="000000"/>
            <w:sz w:val="25"/>
            <w:szCs w:val="25"/>
            <w:lang w:bidi="ar"/>
          </w:rPr>
          <w:t xml:space="preserve">the </w:t>
        </w:r>
      </w:ins>
      <w:r w:rsidRPr="007309B2">
        <w:rPr>
          <w:rFonts w:ascii="Times New Roman" w:eastAsia="SimSun" w:hAnsi="Times New Roman" w:cs="Times New Roman"/>
          <w:color w:val="000000"/>
          <w:sz w:val="25"/>
          <w:szCs w:val="25"/>
          <w:lang w:bidi="ar"/>
        </w:rPr>
        <w:t xml:space="preserve">application of biogas slurry as fertilizer we </w:t>
      </w:r>
      <w:del w:id="9" w:author="user1" w:date="2025-07-16T22:23:00Z">
        <w:r w:rsidRPr="007309B2" w:rsidDel="001506EF">
          <w:rPr>
            <w:rFonts w:ascii="Times New Roman" w:eastAsia="SimSun" w:hAnsi="Times New Roman" w:cs="Times New Roman"/>
            <w:color w:val="000000"/>
            <w:sz w:val="25"/>
            <w:szCs w:val="25"/>
            <w:lang w:bidi="ar"/>
          </w:rPr>
          <w:delText xml:space="preserve">taken </w:delText>
        </w:r>
      </w:del>
      <w:ins w:id="10" w:author="user1" w:date="2025-07-16T22:23:00Z">
        <w:r w:rsidR="001506EF">
          <w:rPr>
            <w:rFonts w:ascii="Times New Roman" w:eastAsia="SimSun" w:hAnsi="Times New Roman" w:cs="Times New Roman"/>
            <w:color w:val="000000"/>
            <w:sz w:val="25"/>
            <w:szCs w:val="25"/>
            <w:lang w:bidi="ar"/>
          </w:rPr>
          <w:t>took</w:t>
        </w:r>
        <w:r w:rsidR="001506EF" w:rsidRPr="007309B2">
          <w:rPr>
            <w:rFonts w:ascii="Times New Roman" w:eastAsia="SimSun" w:hAnsi="Times New Roman" w:cs="Times New Roman"/>
            <w:color w:val="000000"/>
            <w:sz w:val="25"/>
            <w:szCs w:val="25"/>
            <w:lang w:bidi="ar"/>
          </w:rPr>
          <w:t xml:space="preserve"> </w:t>
        </w:r>
      </w:ins>
      <w:r w:rsidRPr="007309B2">
        <w:rPr>
          <w:rFonts w:ascii="Times New Roman" w:eastAsia="SimSun" w:hAnsi="Times New Roman" w:cs="Times New Roman"/>
          <w:color w:val="000000"/>
          <w:sz w:val="25"/>
          <w:szCs w:val="25"/>
          <w:lang w:bidi="ar"/>
        </w:rPr>
        <w:t xml:space="preserve">the </w:t>
      </w:r>
      <w:del w:id="11" w:author="user1" w:date="2025-07-16T22:23:00Z">
        <w:r w:rsidRPr="007309B2" w:rsidDel="001506EF">
          <w:rPr>
            <w:rFonts w:ascii="Times New Roman" w:eastAsia="SimSun" w:hAnsi="Times New Roman" w:cs="Times New Roman"/>
            <w:color w:val="000000"/>
            <w:sz w:val="25"/>
            <w:szCs w:val="25"/>
            <w:lang w:bidi="ar"/>
          </w:rPr>
          <w:delText>data.the</w:delText>
        </w:r>
      </w:del>
      <w:ins w:id="12" w:author="user1" w:date="2025-07-16T22:23:00Z">
        <w:r w:rsidR="001506EF" w:rsidRPr="007309B2">
          <w:rPr>
            <w:rFonts w:ascii="Times New Roman" w:eastAsia="SimSun" w:hAnsi="Times New Roman" w:cs="Times New Roman"/>
            <w:color w:val="000000"/>
            <w:sz w:val="25"/>
            <w:szCs w:val="25"/>
            <w:lang w:bidi="ar"/>
          </w:rPr>
          <w:t>data. The</w:t>
        </w:r>
      </w:ins>
      <w:r w:rsidRPr="007309B2">
        <w:rPr>
          <w:rFonts w:ascii="Times New Roman" w:eastAsia="SimSun" w:hAnsi="Times New Roman" w:cs="Times New Roman"/>
          <w:color w:val="000000"/>
          <w:sz w:val="25"/>
          <w:szCs w:val="25"/>
          <w:lang w:bidi="ar"/>
        </w:rPr>
        <w:t xml:space="preserve"> treatment details were T0-</w:t>
      </w:r>
      <w:r w:rsidRPr="007309B2">
        <w:rPr>
          <w:rFonts w:ascii="Times New Roman" w:eastAsia="Times New Roman" w:hAnsi="Times New Roman" w:cs="Times New Roman"/>
          <w:sz w:val="24"/>
          <w:szCs w:val="24"/>
          <w:lang w:eastAsia="en-IN"/>
        </w:rPr>
        <w:t xml:space="preserve">Absolute </w:t>
      </w:r>
      <w:del w:id="13" w:author="user1" w:date="2025-07-16T22:25:00Z">
        <w:r w:rsidRPr="007309B2" w:rsidDel="00A04993">
          <w:rPr>
            <w:rFonts w:ascii="Times New Roman" w:eastAsia="Times New Roman" w:hAnsi="Times New Roman" w:cs="Times New Roman"/>
            <w:sz w:val="24"/>
            <w:szCs w:val="24"/>
            <w:lang w:eastAsia="en-IN"/>
          </w:rPr>
          <w:delText>Control</w:delText>
        </w:r>
        <w:r w:rsidRPr="007309B2" w:rsidDel="00A04993">
          <w:rPr>
            <w:rFonts w:ascii="Times New Roman" w:eastAsia="Times New Roman" w:hAnsi="Times New Roman" w:cs="Times New Roman"/>
            <w:bCs/>
            <w:sz w:val="24"/>
            <w:szCs w:val="24"/>
            <w:lang w:eastAsia="en-IN"/>
          </w:rPr>
          <w:delText xml:space="preserve"> ,T</w:delText>
        </w:r>
      </w:del>
      <w:ins w:id="14" w:author="user1" w:date="2025-07-16T22:25:00Z">
        <w:r w:rsidR="00A04993" w:rsidRPr="007309B2">
          <w:rPr>
            <w:rFonts w:ascii="Times New Roman" w:eastAsia="Times New Roman" w:hAnsi="Times New Roman" w:cs="Times New Roman"/>
            <w:sz w:val="24"/>
            <w:szCs w:val="24"/>
            <w:lang w:eastAsia="en-IN"/>
          </w:rPr>
          <w:t>Control</w:t>
        </w:r>
        <w:r w:rsidR="00A04993" w:rsidRPr="007309B2">
          <w:rPr>
            <w:rFonts w:ascii="Times New Roman" w:eastAsia="Times New Roman" w:hAnsi="Times New Roman" w:cs="Times New Roman"/>
            <w:bCs/>
            <w:sz w:val="24"/>
            <w:szCs w:val="24"/>
            <w:lang w:eastAsia="en-IN"/>
          </w:rPr>
          <w:t>, T</w:t>
        </w:r>
      </w:ins>
      <w:r w:rsidRPr="007309B2">
        <w:rPr>
          <w:rFonts w:ascii="Times New Roman" w:eastAsia="Times New Roman" w:hAnsi="Times New Roman" w:cs="Times New Roman"/>
          <w:bCs/>
          <w:sz w:val="24"/>
          <w:szCs w:val="24"/>
          <w:lang w:eastAsia="en-IN"/>
        </w:rPr>
        <w:t xml:space="preserve">1-100% substitution  of Urea-N by BS + P &amp; K, T2-75% substitution  of Urea-N by BS +25% RDF ,T3-50% substitution  of Urea-N by BS + 50%RDF,T4-25% substitution  of Urea-N by BS + 75% RDF,T5-RDF Recommended dosage of fertilizers,T6-25% substitution  of Urea-N by BS + 75% RDF + Microbial consortium,T7-25% substitution  of Urea-N by BS + 75% RDF + </w:t>
      </w:r>
      <w:del w:id="15" w:author="user1" w:date="2025-07-16T22:24:00Z">
        <w:r w:rsidRPr="00A04993" w:rsidDel="001506EF">
          <w:rPr>
            <w:rFonts w:ascii="Times New Roman" w:eastAsia="Times New Roman" w:hAnsi="Times New Roman" w:cs="Times New Roman"/>
            <w:bCs/>
            <w:sz w:val="24"/>
            <w:szCs w:val="24"/>
            <w:highlight w:val="yellow"/>
            <w:lang w:eastAsia="en-IN"/>
            <w:rPrChange w:id="16" w:author="user1" w:date="2025-07-16T22:24:00Z">
              <w:rPr>
                <w:rFonts w:ascii="Times New Roman" w:eastAsia="Times New Roman" w:hAnsi="Times New Roman" w:cs="Times New Roman"/>
                <w:bCs/>
                <w:sz w:val="24"/>
                <w:szCs w:val="24"/>
                <w:lang w:eastAsia="en-IN"/>
              </w:rPr>
            </w:rPrChange>
          </w:rPr>
          <w:delText>Chealating</w:delText>
        </w:r>
      </w:del>
      <w:ins w:id="17" w:author="user1" w:date="2025-07-16T22:24:00Z">
        <w:r w:rsidR="001506EF" w:rsidRPr="00A04993">
          <w:rPr>
            <w:rFonts w:ascii="Times New Roman" w:eastAsia="Times New Roman" w:hAnsi="Times New Roman" w:cs="Times New Roman"/>
            <w:bCs/>
            <w:sz w:val="24"/>
            <w:szCs w:val="24"/>
            <w:highlight w:val="yellow"/>
            <w:lang w:eastAsia="en-IN"/>
            <w:rPrChange w:id="18" w:author="user1" w:date="2025-07-16T22:24:00Z">
              <w:rPr>
                <w:rFonts w:ascii="Times New Roman" w:eastAsia="Times New Roman" w:hAnsi="Times New Roman" w:cs="Times New Roman"/>
                <w:bCs/>
                <w:sz w:val="24"/>
                <w:szCs w:val="24"/>
                <w:lang w:eastAsia="en-IN"/>
              </w:rPr>
            </w:rPrChange>
          </w:rPr>
          <w:t>Chelating</w:t>
        </w:r>
      </w:ins>
      <w:r w:rsidRPr="007309B2">
        <w:rPr>
          <w:rFonts w:ascii="Times New Roman" w:eastAsia="Times New Roman" w:hAnsi="Times New Roman" w:cs="Times New Roman"/>
          <w:bCs/>
          <w:sz w:val="24"/>
          <w:szCs w:val="24"/>
          <w:lang w:eastAsia="en-IN"/>
        </w:rPr>
        <w:t xml:space="preserve"> agents</w:t>
      </w:r>
    </w:p>
    <w:p w14:paraId="013704A1" w14:textId="77777777" w:rsidR="00223BAF" w:rsidRPr="007309B2" w:rsidRDefault="00223BAF">
      <w:pPr>
        <w:jc w:val="both"/>
        <w:rPr>
          <w:rFonts w:ascii="Times New Roman" w:eastAsia="Times New Roman" w:hAnsi="Times New Roman" w:cs="Times New Roman"/>
          <w:bCs/>
          <w:sz w:val="24"/>
          <w:szCs w:val="24"/>
          <w:lang w:eastAsia="en-IN"/>
        </w:rPr>
      </w:pPr>
    </w:p>
    <w:p w14:paraId="2F64966E" w14:textId="50E009F5" w:rsidR="00223BAF" w:rsidRPr="007309B2" w:rsidRDefault="00223BAF">
      <w:pPr>
        <w:jc w:val="both"/>
        <w:rPr>
          <w:rFonts w:ascii="Times New Roman" w:eastAsia="Times New Roman" w:hAnsi="Times New Roman" w:cs="Times New Roman"/>
          <w:bCs/>
          <w:sz w:val="24"/>
          <w:szCs w:val="24"/>
          <w:lang w:eastAsia="en-IN"/>
        </w:rPr>
      </w:pPr>
      <w:r w:rsidRPr="007309B2">
        <w:rPr>
          <w:rFonts w:ascii="Times New Roman" w:eastAsia="Times New Roman" w:hAnsi="Times New Roman" w:cs="Times New Roman"/>
          <w:bCs/>
          <w:sz w:val="24"/>
          <w:szCs w:val="24"/>
          <w:lang w:eastAsia="en-IN"/>
        </w:rPr>
        <w:t>Graphical Abstract</w:t>
      </w:r>
    </w:p>
    <w:p w14:paraId="520B3EFD" w14:textId="77777777" w:rsidR="00223BAF" w:rsidRPr="007309B2" w:rsidRDefault="00223BAF">
      <w:pPr>
        <w:jc w:val="both"/>
        <w:rPr>
          <w:rFonts w:ascii="Times New Roman" w:eastAsia="Times New Roman" w:hAnsi="Times New Roman" w:cs="Times New Roman"/>
          <w:bCs/>
          <w:sz w:val="24"/>
          <w:szCs w:val="24"/>
          <w:lang w:eastAsia="en-IN"/>
        </w:rPr>
      </w:pPr>
    </w:p>
    <w:p w14:paraId="5F42CBE8" w14:textId="77777777" w:rsidR="00F12931" w:rsidRPr="007309B2" w:rsidRDefault="00F12931">
      <w:pPr>
        <w:jc w:val="both"/>
        <w:rPr>
          <w:rFonts w:ascii="Times New Roman" w:eastAsia="Times New Roman" w:hAnsi="Times New Roman" w:cs="Times New Roman"/>
          <w:bCs/>
          <w:sz w:val="24"/>
          <w:szCs w:val="24"/>
          <w:lang w:eastAsia="en-IN"/>
        </w:rPr>
      </w:pPr>
    </w:p>
    <w:p w14:paraId="72BB53A6" w14:textId="227B7C38" w:rsidR="00223BAF" w:rsidRPr="007309B2" w:rsidRDefault="00223BAF">
      <w:pPr>
        <w:jc w:val="both"/>
        <w:rPr>
          <w:rFonts w:ascii="Times New Roman" w:eastAsia="Times New Roman" w:hAnsi="Times New Roman" w:cs="Times New Roman"/>
          <w:bCs/>
          <w:sz w:val="24"/>
          <w:szCs w:val="24"/>
          <w:lang w:eastAsia="en-IN"/>
        </w:rPr>
      </w:pPr>
      <w:r w:rsidRPr="007309B2">
        <w:rPr>
          <w:rFonts w:ascii="Times New Roman" w:eastAsia="SimSun" w:hAnsi="Times New Roman" w:cs="Times New Roman"/>
          <w:b/>
          <w:bCs/>
          <w:noProof/>
          <w:color w:val="000000"/>
          <w:sz w:val="25"/>
          <w:szCs w:val="25"/>
          <w:lang w:bidi="ar"/>
        </w:rPr>
        <w:drawing>
          <wp:inline distT="0" distB="0" distL="114300" distR="114300" wp14:anchorId="76593A72" wp14:editId="582419E7">
            <wp:extent cx="5272405" cy="2514600"/>
            <wp:effectExtent l="0" t="0" r="635" b="0"/>
            <wp:docPr id="7" name="Picture 7" descr="Captur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ture=bio"/>
                    <pic:cNvPicPr>
                      <a:picLocks noChangeAspect="1"/>
                    </pic:cNvPicPr>
                  </pic:nvPicPr>
                  <pic:blipFill>
                    <a:blip r:embed="rId12"/>
                    <a:stretch>
                      <a:fillRect/>
                    </a:stretch>
                  </pic:blipFill>
                  <pic:spPr>
                    <a:xfrm>
                      <a:off x="0" y="0"/>
                      <a:ext cx="5272405" cy="2514600"/>
                    </a:xfrm>
                    <a:prstGeom prst="rect">
                      <a:avLst/>
                    </a:prstGeom>
                  </pic:spPr>
                </pic:pic>
              </a:graphicData>
            </a:graphic>
          </wp:inline>
        </w:drawing>
      </w:r>
    </w:p>
    <w:p w14:paraId="20957373" w14:textId="77777777" w:rsidR="00F12931" w:rsidRPr="007309B2" w:rsidRDefault="00F12931">
      <w:pPr>
        <w:jc w:val="both"/>
        <w:rPr>
          <w:rFonts w:ascii="Times New Roman" w:eastAsia="Times New Roman" w:hAnsi="Times New Roman" w:cs="Times New Roman"/>
          <w:bCs/>
          <w:sz w:val="24"/>
          <w:szCs w:val="24"/>
          <w:lang w:eastAsia="en-IN"/>
        </w:rPr>
      </w:pPr>
    </w:p>
    <w:p w14:paraId="207AD966" w14:textId="0DE4FFDF" w:rsidR="00F12931" w:rsidRPr="007309B2" w:rsidRDefault="002930A5">
      <w:pPr>
        <w:jc w:val="both"/>
        <w:rPr>
          <w:rFonts w:ascii="Times New Roman" w:eastAsia="Times New Roman" w:hAnsi="Times New Roman" w:cs="Times New Roman"/>
          <w:b/>
          <w:sz w:val="24"/>
          <w:szCs w:val="24"/>
        </w:rPr>
      </w:pPr>
      <w:r w:rsidRPr="007309B2">
        <w:rPr>
          <w:rFonts w:ascii="Times New Roman" w:eastAsia="Times New Roman" w:hAnsi="Times New Roman" w:cs="Times New Roman"/>
          <w:b/>
          <w:sz w:val="24"/>
          <w:szCs w:val="24"/>
          <w:lang w:eastAsia="en-IN"/>
        </w:rPr>
        <w:t>Key words:</w:t>
      </w:r>
      <w:r w:rsidR="00223BAF" w:rsidRPr="007309B2">
        <w:rPr>
          <w:rFonts w:ascii="Times New Roman" w:eastAsia="Times New Roman" w:hAnsi="Times New Roman" w:cs="Times New Roman"/>
          <w:b/>
          <w:sz w:val="24"/>
          <w:szCs w:val="24"/>
          <w:lang w:eastAsia="en-IN"/>
        </w:rPr>
        <w:t xml:space="preserve"> </w:t>
      </w:r>
      <w:r w:rsidRPr="007309B2">
        <w:rPr>
          <w:rFonts w:ascii="Times New Roman" w:eastAsia="Times New Roman" w:hAnsi="Times New Roman" w:cs="Times New Roman"/>
          <w:bCs/>
          <w:sz w:val="24"/>
          <w:szCs w:val="24"/>
          <w:lang w:eastAsia="en-IN"/>
        </w:rPr>
        <w:t xml:space="preserve">Biogas slurry, Maize, </w:t>
      </w:r>
      <w:del w:id="19" w:author="user1" w:date="2025-07-16T22:25:00Z">
        <w:r w:rsidRPr="007309B2" w:rsidDel="00A04993">
          <w:rPr>
            <w:rFonts w:ascii="Times New Roman" w:eastAsia="Times New Roman" w:hAnsi="Times New Roman" w:cs="Times New Roman"/>
            <w:bCs/>
            <w:sz w:val="24"/>
            <w:szCs w:val="24"/>
            <w:lang w:eastAsia="en-IN"/>
          </w:rPr>
          <w:delText>physiology,yield</w:delText>
        </w:r>
      </w:del>
      <w:ins w:id="20" w:author="user1" w:date="2025-07-16T22:25:00Z">
        <w:r w:rsidR="00A04993" w:rsidRPr="007309B2">
          <w:rPr>
            <w:rFonts w:ascii="Times New Roman" w:eastAsia="Times New Roman" w:hAnsi="Times New Roman" w:cs="Times New Roman"/>
            <w:bCs/>
            <w:sz w:val="24"/>
            <w:szCs w:val="24"/>
            <w:lang w:eastAsia="en-IN"/>
          </w:rPr>
          <w:t>physiology, yield</w:t>
        </w:r>
      </w:ins>
    </w:p>
    <w:p w14:paraId="23F2D0A2" w14:textId="77777777" w:rsidR="00F12931" w:rsidRPr="007309B2" w:rsidRDefault="00F12931">
      <w:pPr>
        <w:jc w:val="both"/>
        <w:rPr>
          <w:rFonts w:ascii="Times New Roman" w:eastAsia="SimSun" w:hAnsi="Times New Roman" w:cs="Times New Roman"/>
          <w:b/>
          <w:bCs/>
          <w:color w:val="000000"/>
          <w:sz w:val="25"/>
          <w:szCs w:val="25"/>
          <w:lang w:bidi="ar"/>
        </w:rPr>
      </w:pPr>
    </w:p>
    <w:p w14:paraId="353AA1A2" w14:textId="77777777" w:rsidR="00F12931" w:rsidRPr="007309B2" w:rsidRDefault="00F12931">
      <w:pPr>
        <w:jc w:val="both"/>
        <w:rPr>
          <w:rFonts w:ascii="Times New Roman" w:eastAsia="SimSun" w:hAnsi="Times New Roman" w:cs="Times New Roman"/>
          <w:b/>
          <w:bCs/>
          <w:color w:val="000000"/>
          <w:sz w:val="25"/>
          <w:szCs w:val="25"/>
          <w:lang w:bidi="ar"/>
        </w:rPr>
      </w:pPr>
    </w:p>
    <w:p w14:paraId="255781F8" w14:textId="77777777" w:rsidR="00F12931" w:rsidRPr="007309B2" w:rsidRDefault="00F12931">
      <w:pPr>
        <w:jc w:val="both"/>
        <w:rPr>
          <w:rFonts w:ascii="Times New Roman" w:eastAsia="SimSun" w:hAnsi="Times New Roman" w:cs="Times New Roman"/>
          <w:b/>
          <w:bCs/>
          <w:color w:val="000000"/>
          <w:sz w:val="25"/>
          <w:szCs w:val="25"/>
          <w:lang w:bidi="ar"/>
        </w:rPr>
      </w:pPr>
    </w:p>
    <w:p w14:paraId="2921D0D3" w14:textId="77777777" w:rsidR="00F12931" w:rsidRPr="007309B2" w:rsidRDefault="002930A5">
      <w:pPr>
        <w:jc w:val="both"/>
        <w:rPr>
          <w:rFonts w:ascii="Times New Roman" w:eastAsia="SimSun" w:hAnsi="Times New Roman" w:cs="Times New Roman"/>
          <w:b/>
          <w:bCs/>
          <w:color w:val="000000"/>
          <w:sz w:val="25"/>
          <w:szCs w:val="25"/>
          <w:lang w:bidi="ar"/>
        </w:rPr>
      </w:pPr>
      <w:commentRangeStart w:id="21"/>
      <w:r w:rsidRPr="00940D36">
        <w:rPr>
          <w:rFonts w:ascii="Times New Roman" w:eastAsia="SimSun" w:hAnsi="Times New Roman" w:cs="Times New Roman"/>
          <w:b/>
          <w:bCs/>
          <w:color w:val="000000"/>
          <w:sz w:val="25"/>
          <w:szCs w:val="25"/>
          <w:highlight w:val="yellow"/>
          <w:lang w:bidi="ar"/>
          <w:rPrChange w:id="22" w:author="user1" w:date="2025-07-17T11:35:00Z">
            <w:rPr>
              <w:rFonts w:ascii="Times New Roman" w:eastAsia="SimSun" w:hAnsi="Times New Roman" w:cs="Times New Roman"/>
              <w:b/>
              <w:bCs/>
              <w:color w:val="000000"/>
              <w:sz w:val="25"/>
              <w:szCs w:val="25"/>
              <w:lang w:bidi="ar"/>
            </w:rPr>
          </w:rPrChange>
        </w:rPr>
        <w:t>Introduction</w:t>
      </w:r>
      <w:commentRangeEnd w:id="21"/>
      <w:r w:rsidR="00940D36">
        <w:rPr>
          <w:rStyle w:val="CommentReference"/>
          <w:rtl/>
        </w:rPr>
        <w:commentReference w:id="21"/>
      </w:r>
      <w:r w:rsidRPr="007309B2">
        <w:rPr>
          <w:rFonts w:ascii="Times New Roman" w:eastAsia="SimSun" w:hAnsi="Times New Roman" w:cs="Times New Roman"/>
          <w:b/>
          <w:bCs/>
          <w:color w:val="000000"/>
          <w:sz w:val="25"/>
          <w:szCs w:val="25"/>
          <w:lang w:bidi="ar"/>
        </w:rPr>
        <w:t xml:space="preserve"> </w:t>
      </w:r>
    </w:p>
    <w:p w14:paraId="1154FE4E" w14:textId="77777777" w:rsidR="00F12931" w:rsidRPr="007309B2" w:rsidRDefault="00F12931">
      <w:pPr>
        <w:jc w:val="both"/>
        <w:rPr>
          <w:rFonts w:ascii="Times New Roman" w:eastAsia="SimSun" w:hAnsi="Times New Roman" w:cs="Times New Roman"/>
          <w:color w:val="231F20"/>
          <w:sz w:val="24"/>
          <w:szCs w:val="24"/>
          <w:lang w:bidi="ar"/>
        </w:rPr>
      </w:pPr>
    </w:p>
    <w:p w14:paraId="04ACAD0A" w14:textId="20B9925F" w:rsidR="00F12931" w:rsidRPr="007309B2" w:rsidRDefault="002930A5">
      <w:pPr>
        <w:jc w:val="both"/>
        <w:rPr>
          <w:rFonts w:ascii="Times New Roman" w:hAnsi="Times New Roman" w:cs="Times New Roman"/>
          <w:sz w:val="24"/>
          <w:szCs w:val="24"/>
        </w:rPr>
      </w:pP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a by-product of anaerobic digestion of organic waste for the production of combustible methane gas, is an important type of organic manure that can be applied in a semi-liquid form (Nasir et al. 2012; </w:t>
      </w:r>
      <w:proofErr w:type="spellStart"/>
      <w:r w:rsidRPr="007309B2">
        <w:rPr>
          <w:rFonts w:ascii="Times New Roman" w:eastAsia="SimSun" w:hAnsi="Times New Roman" w:cs="Times New Roman"/>
          <w:color w:val="231F20"/>
          <w:sz w:val="24"/>
          <w:szCs w:val="24"/>
          <w:lang w:bidi="ar"/>
        </w:rPr>
        <w:t>Shaheb</w:t>
      </w:r>
      <w:proofErr w:type="spellEnd"/>
      <w:r w:rsidRPr="007309B2">
        <w:rPr>
          <w:rFonts w:ascii="Times New Roman" w:eastAsia="SimSun" w:hAnsi="Times New Roman" w:cs="Times New Roman"/>
          <w:color w:val="231F20"/>
          <w:sz w:val="24"/>
          <w:szCs w:val="24"/>
          <w:lang w:bidi="ar"/>
        </w:rPr>
        <w:t xml:space="preserve"> et al. 2017). Approximately 25-30% of the digested organic matter is transformed into biogas</w:t>
      </w:r>
      <w:ins w:id="23" w:author="user1" w:date="2025-07-16T22:29:00Z">
        <w:r w:rsidR="00A04993">
          <w:rPr>
            <w:rFonts w:ascii="Times New Roman" w:eastAsia="SimSun" w:hAnsi="Times New Roman" w:cs="Times New Roman"/>
            <w:color w:val="231F20"/>
            <w:sz w:val="24"/>
            <w:szCs w:val="24"/>
            <w:lang w:bidi="ar"/>
          </w:rPr>
          <w:t>,</w:t>
        </w:r>
      </w:ins>
      <w:r w:rsidRPr="007309B2">
        <w:rPr>
          <w:rFonts w:ascii="Times New Roman" w:eastAsia="SimSun" w:hAnsi="Times New Roman" w:cs="Times New Roman"/>
          <w:color w:val="231F20"/>
          <w:sz w:val="24"/>
          <w:szCs w:val="24"/>
          <w:lang w:bidi="ar"/>
        </w:rPr>
        <w:t xml:space="preserve"> while the rest is converted </w:t>
      </w:r>
    </w:p>
    <w:p w14:paraId="6F76FCAC"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into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w:t>
      </w:r>
      <w:proofErr w:type="spellStart"/>
      <w:r w:rsidRPr="007309B2">
        <w:rPr>
          <w:rFonts w:ascii="Times New Roman" w:eastAsia="SimSun" w:hAnsi="Times New Roman" w:cs="Times New Roman"/>
          <w:color w:val="231F20"/>
          <w:sz w:val="24"/>
          <w:szCs w:val="24"/>
          <w:lang w:bidi="ar"/>
        </w:rPr>
        <w:t>Muhmood</w:t>
      </w:r>
      <w:proofErr w:type="spellEnd"/>
      <w:r w:rsidRPr="007309B2">
        <w:rPr>
          <w:rFonts w:ascii="Times New Roman" w:eastAsia="SimSun" w:hAnsi="Times New Roman" w:cs="Times New Roman"/>
          <w:color w:val="231F20"/>
          <w:sz w:val="24"/>
          <w:szCs w:val="24"/>
          <w:lang w:bidi="ar"/>
        </w:rPr>
        <w:t xml:space="preserve"> et al. 2014).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has been reported to have no toxic or harmful effects on </w:t>
      </w:r>
      <w:commentRangeStart w:id="24"/>
      <w:r w:rsidRPr="00A04993">
        <w:rPr>
          <w:rFonts w:ascii="Times New Roman" w:eastAsia="SimSun" w:hAnsi="Times New Roman" w:cs="Times New Roman"/>
          <w:color w:val="231F20"/>
          <w:sz w:val="24"/>
          <w:szCs w:val="24"/>
          <w:highlight w:val="yellow"/>
          <w:lang w:bidi="ar"/>
          <w:rPrChange w:id="25" w:author="user1" w:date="2025-07-16T22:28:00Z">
            <w:rPr>
              <w:rFonts w:ascii="Times New Roman" w:eastAsia="SimSun" w:hAnsi="Times New Roman" w:cs="Times New Roman"/>
              <w:color w:val="231F20"/>
              <w:sz w:val="24"/>
              <w:szCs w:val="24"/>
              <w:lang w:bidi="ar"/>
            </w:rPr>
          </w:rPrChange>
        </w:rPr>
        <w:t>both</w:t>
      </w:r>
      <w:commentRangeEnd w:id="24"/>
      <w:r w:rsidR="00A04993">
        <w:rPr>
          <w:rStyle w:val="CommentReference"/>
        </w:rPr>
        <w:commentReference w:id="24"/>
      </w:r>
      <w:r w:rsidRPr="007309B2">
        <w:rPr>
          <w:rFonts w:ascii="Times New Roman" w:eastAsia="SimSun" w:hAnsi="Times New Roman" w:cs="Times New Roman"/>
          <w:color w:val="231F20"/>
          <w:sz w:val="24"/>
          <w:szCs w:val="24"/>
          <w:lang w:bidi="ar"/>
        </w:rPr>
        <w:t xml:space="preserve"> soil </w:t>
      </w:r>
      <w:r w:rsidRPr="00A04993">
        <w:rPr>
          <w:rFonts w:ascii="Times New Roman" w:eastAsia="SimSun" w:hAnsi="Times New Roman" w:cs="Times New Roman"/>
          <w:color w:val="231F20"/>
          <w:sz w:val="24"/>
          <w:szCs w:val="24"/>
          <w:highlight w:val="yellow"/>
          <w:lang w:bidi="ar"/>
          <w:rPrChange w:id="26" w:author="user1" w:date="2025-07-16T22:28:00Z">
            <w:rPr>
              <w:rFonts w:ascii="Times New Roman" w:eastAsia="SimSun" w:hAnsi="Times New Roman" w:cs="Times New Roman"/>
              <w:color w:val="231F20"/>
              <w:sz w:val="24"/>
              <w:szCs w:val="24"/>
              <w:lang w:bidi="ar"/>
            </w:rPr>
          </w:rPrChange>
        </w:rPr>
        <w:t>and</w:t>
      </w:r>
      <w:r w:rsidRPr="007309B2">
        <w:rPr>
          <w:rFonts w:ascii="Times New Roman" w:eastAsia="SimSun" w:hAnsi="Times New Roman" w:cs="Times New Roman"/>
          <w:color w:val="231F20"/>
          <w:sz w:val="24"/>
          <w:szCs w:val="24"/>
          <w:lang w:bidi="ar"/>
        </w:rPr>
        <w:t xml:space="preserve"> crops, with a higher nutrient quality than compost, </w:t>
      </w:r>
    </w:p>
    <w:p w14:paraId="42C83A7C"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lastRenderedPageBreak/>
        <w:t xml:space="preserve">manure and inorganic fertilizers (de Groot and Bogdanski 2013; </w:t>
      </w:r>
      <w:proofErr w:type="spellStart"/>
      <w:r w:rsidRPr="007309B2">
        <w:rPr>
          <w:rFonts w:ascii="Times New Roman" w:eastAsia="SimSun" w:hAnsi="Times New Roman" w:cs="Times New Roman"/>
          <w:color w:val="231F20"/>
          <w:sz w:val="24"/>
          <w:szCs w:val="24"/>
          <w:lang w:bidi="ar"/>
        </w:rPr>
        <w:t>Shaheb</w:t>
      </w:r>
      <w:proofErr w:type="spellEnd"/>
      <w:r w:rsidRPr="007309B2">
        <w:rPr>
          <w:rFonts w:ascii="Times New Roman" w:eastAsia="SimSun" w:hAnsi="Times New Roman" w:cs="Times New Roman"/>
          <w:color w:val="231F20"/>
          <w:sz w:val="24"/>
          <w:szCs w:val="24"/>
          <w:lang w:bidi="ar"/>
        </w:rPr>
        <w:t xml:space="preserve"> et al. 2017). The concentrations of toxic heavy metals have been found to be very low compared to </w:t>
      </w:r>
    </w:p>
    <w:p w14:paraId="16788562" w14:textId="77F3DA84"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synthetic fertilizers (Kumar et al. 2015).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usually consists of about 93% water and 7% dry matter, of which 4.5% is organic matter and 2.5% inorganic matter (Kumar et al. 2015). However, Nyang’au et al. (2016) mentioned that the composition of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depends on factors including the kind of organic material used, type of animal dung, age of animals, type of feed and feeding rate, amongst others. Its value as an organic fertilizer is dependent on nutrient content, ratio, and availability (</w:t>
      </w:r>
      <w:proofErr w:type="spellStart"/>
      <w:r w:rsidRPr="007309B2">
        <w:rPr>
          <w:rFonts w:ascii="Times New Roman" w:eastAsia="SimSun" w:hAnsi="Times New Roman" w:cs="Times New Roman"/>
          <w:color w:val="231F20"/>
          <w:sz w:val="24"/>
          <w:szCs w:val="24"/>
          <w:lang w:bidi="ar"/>
        </w:rPr>
        <w:t>Wagaw</w:t>
      </w:r>
      <w:proofErr w:type="spellEnd"/>
      <w:r w:rsidRPr="007309B2">
        <w:rPr>
          <w:rFonts w:ascii="Times New Roman" w:eastAsia="SimSun" w:hAnsi="Times New Roman" w:cs="Times New Roman"/>
          <w:color w:val="231F20"/>
          <w:sz w:val="24"/>
          <w:szCs w:val="24"/>
          <w:lang w:bidi="ar"/>
        </w:rPr>
        <w:t xml:space="preserve"> 2016). </w:t>
      </w:r>
      <w:del w:id="27" w:author="user1" w:date="2025-07-16T22:34:00Z">
        <w:r w:rsidRPr="007309B2" w:rsidDel="00A04993">
          <w:rPr>
            <w:rFonts w:ascii="Times New Roman" w:eastAsia="SimSun" w:hAnsi="Times New Roman" w:cs="Times New Roman"/>
            <w:color w:val="231F20"/>
            <w:sz w:val="24"/>
            <w:szCs w:val="24"/>
            <w:lang w:bidi="ar"/>
          </w:rPr>
          <w:delText>Apartfrom</w:delText>
        </w:r>
      </w:del>
      <w:ins w:id="28" w:author="user1" w:date="2025-07-16T22:34:00Z">
        <w:r w:rsidR="00A04993" w:rsidRPr="007309B2">
          <w:rPr>
            <w:rFonts w:ascii="Times New Roman" w:eastAsia="SimSun" w:hAnsi="Times New Roman" w:cs="Times New Roman"/>
            <w:color w:val="231F20"/>
            <w:sz w:val="24"/>
            <w:szCs w:val="24"/>
            <w:lang w:bidi="ar"/>
          </w:rPr>
          <w:t>Apart from</w:t>
        </w:r>
      </w:ins>
      <w:r w:rsidRPr="007309B2">
        <w:rPr>
          <w:rFonts w:ascii="Times New Roman" w:eastAsia="SimSun" w:hAnsi="Times New Roman" w:cs="Times New Roman"/>
          <w:color w:val="231F20"/>
          <w:sz w:val="24"/>
          <w:szCs w:val="24"/>
          <w:lang w:bidi="ar"/>
        </w:rPr>
        <w:t xml:space="preserve">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production, biogas production has many </w:t>
      </w:r>
    </w:p>
    <w:p w14:paraId="28A1CE61" w14:textId="4DF510F6"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advantages</w:t>
      </w:r>
      <w:ins w:id="29" w:author="user1" w:date="2025-07-16T22:34:00Z">
        <w:r w:rsidR="00A04993">
          <w:rPr>
            <w:rFonts w:ascii="Times New Roman" w:eastAsia="SimSun" w:hAnsi="Times New Roman" w:cs="Times New Roman"/>
            <w:color w:val="231F20"/>
            <w:sz w:val="24"/>
            <w:szCs w:val="24"/>
            <w:lang w:bidi="ar"/>
          </w:rPr>
          <w:t>,</w:t>
        </w:r>
      </w:ins>
      <w:r w:rsidRPr="007309B2">
        <w:rPr>
          <w:rFonts w:ascii="Times New Roman" w:eastAsia="SimSun" w:hAnsi="Times New Roman" w:cs="Times New Roman"/>
          <w:color w:val="231F20"/>
          <w:sz w:val="24"/>
          <w:szCs w:val="24"/>
          <w:lang w:bidi="ar"/>
        </w:rPr>
        <w:t xml:space="preserve"> including resolving energy poverty issues, food insecurity and the disposal of organic </w:t>
      </w:r>
      <w:del w:id="30" w:author="user1" w:date="2025-07-17T10:32:00Z">
        <w:r w:rsidRPr="007309B2" w:rsidDel="001C75A7">
          <w:rPr>
            <w:rFonts w:ascii="Times New Roman" w:eastAsia="SimSun" w:hAnsi="Times New Roman" w:cs="Times New Roman"/>
            <w:color w:val="231F20"/>
            <w:sz w:val="24"/>
            <w:szCs w:val="24"/>
            <w:lang w:bidi="ar"/>
          </w:rPr>
          <w:delText>waste .</w:delText>
        </w:r>
      </w:del>
      <w:ins w:id="31" w:author="user1" w:date="2025-07-17T10:32:00Z">
        <w:r w:rsidR="001C75A7" w:rsidRPr="007309B2">
          <w:rPr>
            <w:rFonts w:ascii="Times New Roman" w:eastAsia="SimSun" w:hAnsi="Times New Roman" w:cs="Times New Roman"/>
            <w:color w:val="231F20"/>
            <w:sz w:val="24"/>
            <w:szCs w:val="24"/>
            <w:lang w:bidi="ar"/>
          </w:rPr>
          <w:t>waste.</w:t>
        </w:r>
      </w:ins>
      <w:r w:rsidRPr="007309B2">
        <w:rPr>
          <w:rFonts w:ascii="Times New Roman" w:eastAsia="SimSun" w:hAnsi="Times New Roman" w:cs="Times New Roman"/>
          <w:color w:val="231F20"/>
          <w:sz w:val="24"/>
          <w:szCs w:val="24"/>
          <w:lang w:bidi="ar"/>
        </w:rPr>
        <w:t xml:space="preserve"> These benefits are achieved by converting organic waste </w:t>
      </w:r>
    </w:p>
    <w:p w14:paraId="6277278B"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into energy (biogas) and organic fertilizer (</w:t>
      </w:r>
      <w:proofErr w:type="spellStart"/>
      <w:r w:rsidRPr="007309B2">
        <w:rPr>
          <w:rFonts w:ascii="Times New Roman" w:eastAsia="SimSun" w:hAnsi="Times New Roman" w:cs="Times New Roman"/>
          <w:color w:val="231F20"/>
          <w:sz w:val="24"/>
          <w:szCs w:val="24"/>
          <w:lang w:bidi="ar"/>
        </w:rPr>
        <w:t>bioslurry</w:t>
      </w:r>
      <w:proofErr w:type="spellEnd"/>
      <w:r w:rsidRPr="007309B2">
        <w:rPr>
          <w:rFonts w:ascii="Times New Roman" w:eastAsia="SimSun" w:hAnsi="Times New Roman" w:cs="Times New Roman"/>
          <w:color w:val="231F20"/>
          <w:sz w:val="24"/>
          <w:szCs w:val="24"/>
          <w:lang w:bidi="ar"/>
        </w:rPr>
        <w:t xml:space="preserve">). Soil microbial communities are important for the decomposition of a wide range of plant compounds by </w:t>
      </w:r>
      <w:proofErr w:type="spellStart"/>
      <w:r w:rsidRPr="007309B2">
        <w:rPr>
          <w:rFonts w:ascii="Times New Roman" w:eastAsia="SimSun" w:hAnsi="Times New Roman" w:cs="Times New Roman"/>
          <w:color w:val="231F20"/>
          <w:sz w:val="24"/>
          <w:szCs w:val="24"/>
          <w:lang w:bidi="ar"/>
        </w:rPr>
        <w:t>utilising</w:t>
      </w:r>
      <w:proofErr w:type="spellEnd"/>
      <w:r w:rsidRPr="007309B2">
        <w:rPr>
          <w:rFonts w:ascii="Times New Roman" w:eastAsia="SimSun" w:hAnsi="Times New Roman" w:cs="Times New Roman"/>
          <w:color w:val="231F20"/>
          <w:sz w:val="24"/>
          <w:szCs w:val="24"/>
          <w:lang w:bidi="ar"/>
        </w:rPr>
        <w:t xml:space="preserve"> </w:t>
      </w:r>
    </w:p>
    <w:p w14:paraId="1034E434"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carbon (C) to synthesize their own biomass (Kallenbach et al. 2016). Due to soil microbial communities’ enzymatic specificity for substrate degradation (Fontein et al. 2003), they play a vital role in the mineralization of nitrogen, phosphorus </w:t>
      </w:r>
    </w:p>
    <w:p w14:paraId="58235729" w14:textId="683D140C"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and </w:t>
      </w:r>
      <w:del w:id="32" w:author="user1" w:date="2025-07-16T22:37:00Z">
        <w:r w:rsidRPr="007309B2" w:rsidDel="00B125FB">
          <w:rPr>
            <w:rFonts w:ascii="Times New Roman" w:eastAsia="SimSun" w:hAnsi="Times New Roman" w:cs="Times New Roman"/>
            <w:color w:val="231F20"/>
            <w:sz w:val="24"/>
            <w:szCs w:val="24"/>
            <w:lang w:bidi="ar"/>
          </w:rPr>
          <w:delText>sulphur</w:delText>
        </w:r>
      </w:del>
      <w:ins w:id="33" w:author="user1" w:date="2025-07-16T22:37:00Z">
        <w:r w:rsidR="00B125FB" w:rsidRPr="007309B2">
          <w:rPr>
            <w:rFonts w:ascii="Times New Roman" w:eastAsia="SimSun" w:hAnsi="Times New Roman" w:cs="Times New Roman"/>
            <w:color w:val="231F20"/>
            <w:sz w:val="24"/>
            <w:szCs w:val="24"/>
            <w:lang w:bidi="ar"/>
          </w:rPr>
          <w:t>sul</w:t>
        </w:r>
        <w:r w:rsidR="00B125FB">
          <w:rPr>
            <w:rFonts w:ascii="Times New Roman" w:eastAsia="SimSun" w:hAnsi="Times New Roman" w:cs="Times New Roman"/>
            <w:color w:val="231F20"/>
            <w:sz w:val="24"/>
            <w:szCs w:val="24"/>
            <w:lang w:bidi="ar"/>
          </w:rPr>
          <w:t>f</w:t>
        </w:r>
        <w:r w:rsidR="00B125FB" w:rsidRPr="007309B2">
          <w:rPr>
            <w:rFonts w:ascii="Times New Roman" w:eastAsia="SimSun" w:hAnsi="Times New Roman" w:cs="Times New Roman"/>
            <w:color w:val="231F20"/>
            <w:sz w:val="24"/>
            <w:szCs w:val="24"/>
            <w:lang w:bidi="ar"/>
          </w:rPr>
          <w:t>ur</w:t>
        </w:r>
      </w:ins>
      <w:r w:rsidRPr="007309B2">
        <w:rPr>
          <w:rFonts w:ascii="Times New Roman" w:eastAsia="SimSun" w:hAnsi="Times New Roman" w:cs="Times New Roman"/>
          <w:color w:val="231F20"/>
          <w:sz w:val="24"/>
          <w:szCs w:val="24"/>
          <w:lang w:bidi="ar"/>
        </w:rPr>
        <w:t>, which are important for plant nutrition and formation of soil aggregates (</w:t>
      </w:r>
      <w:proofErr w:type="spellStart"/>
      <w:r w:rsidRPr="007309B2">
        <w:rPr>
          <w:rFonts w:ascii="Times New Roman" w:eastAsia="SimSun" w:hAnsi="Times New Roman" w:cs="Times New Roman"/>
          <w:color w:val="231F20"/>
          <w:sz w:val="24"/>
          <w:szCs w:val="24"/>
          <w:lang w:bidi="ar"/>
        </w:rPr>
        <w:t>Esperschütz</w:t>
      </w:r>
      <w:proofErr w:type="spellEnd"/>
      <w:r w:rsidRPr="007309B2">
        <w:rPr>
          <w:rFonts w:ascii="Times New Roman" w:eastAsia="SimSun" w:hAnsi="Times New Roman" w:cs="Times New Roman"/>
          <w:color w:val="231F20"/>
          <w:sz w:val="24"/>
          <w:szCs w:val="24"/>
          <w:lang w:bidi="ar"/>
        </w:rPr>
        <w:t xml:space="preserve"> et al. 2007). Soil extracellular enzymes, which are synthesized and secreted by soil microorganisms, help to acquire carbon, nitrogen</w:t>
      </w:r>
      <w:ins w:id="34" w:author="user1" w:date="2025-07-16T22:40:00Z">
        <w:r w:rsidR="00B125FB">
          <w:rPr>
            <w:rFonts w:ascii="Times New Roman" w:eastAsia="SimSun" w:hAnsi="Times New Roman" w:cs="Times New Roman"/>
            <w:color w:val="231F20"/>
            <w:sz w:val="24"/>
            <w:szCs w:val="24"/>
            <w:lang w:bidi="ar"/>
          </w:rPr>
          <w:t>,</w:t>
        </w:r>
      </w:ins>
      <w:r w:rsidRPr="007309B2">
        <w:rPr>
          <w:rFonts w:ascii="Times New Roman" w:eastAsia="SimSun" w:hAnsi="Times New Roman" w:cs="Times New Roman"/>
          <w:color w:val="231F20"/>
          <w:sz w:val="24"/>
          <w:szCs w:val="24"/>
          <w:lang w:bidi="ar"/>
        </w:rPr>
        <w:t xml:space="preserve"> and phosphorus for the supporting of primary metabolism. Also present are oxidoreductases, which contribute to the decomposition of organic compounds (Holik et al. 2019). </w:t>
      </w:r>
    </w:p>
    <w:p w14:paraId="5ED3A98B"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While the quality and value of organic fertilizers are often measured in terms of their contribution to nutrient supplies and soil fertility, they can also have a significant effect on microbiological properties of the soil, soil organic matter decomposition and soil enzymatic activities (</w:t>
      </w:r>
      <w:proofErr w:type="spellStart"/>
      <w:r w:rsidRPr="007309B2">
        <w:rPr>
          <w:rFonts w:ascii="Times New Roman" w:eastAsia="SimSun" w:hAnsi="Times New Roman" w:cs="Times New Roman"/>
          <w:color w:val="231F20"/>
          <w:sz w:val="24"/>
          <w:szCs w:val="24"/>
          <w:lang w:bidi="ar"/>
        </w:rPr>
        <w:t>Arancon</w:t>
      </w:r>
      <w:proofErr w:type="spellEnd"/>
      <w:r w:rsidRPr="007309B2">
        <w:rPr>
          <w:rFonts w:ascii="Times New Roman" w:eastAsia="SimSun" w:hAnsi="Times New Roman" w:cs="Times New Roman"/>
          <w:color w:val="231F20"/>
          <w:sz w:val="24"/>
          <w:szCs w:val="24"/>
          <w:lang w:bidi="ar"/>
        </w:rPr>
        <w:t xml:space="preserve"> et al. 2006). Soil with high levels of microbial community diversity and activity is important for sustainable productivity </w:t>
      </w:r>
    </w:p>
    <w:p w14:paraId="791C17AE"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of agricultural soil (Hu et al. 2011; Hartmann et al. 2015). Increased crop productivity in response to application of organic soil amendments has been attributed to greater </w:t>
      </w:r>
    </w:p>
    <w:p w14:paraId="45C5546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nutrient availability and enriched soil microbial populations (</w:t>
      </w:r>
      <w:proofErr w:type="spellStart"/>
      <w:r w:rsidRPr="007309B2">
        <w:rPr>
          <w:rFonts w:ascii="Times New Roman" w:eastAsia="SimSun" w:hAnsi="Times New Roman" w:cs="Times New Roman"/>
          <w:color w:val="231F20"/>
          <w:sz w:val="24"/>
          <w:szCs w:val="24"/>
          <w:lang w:bidi="ar"/>
        </w:rPr>
        <w:t>Arancon</w:t>
      </w:r>
      <w:proofErr w:type="spellEnd"/>
      <w:r w:rsidRPr="007309B2">
        <w:rPr>
          <w:rFonts w:ascii="Times New Roman" w:eastAsia="SimSun" w:hAnsi="Times New Roman" w:cs="Times New Roman"/>
          <w:color w:val="231F20"/>
          <w:sz w:val="24"/>
          <w:szCs w:val="24"/>
          <w:lang w:bidi="ar"/>
        </w:rPr>
        <w:t xml:space="preserve"> et al. 2006). The addition of fresh organic manure .to the soil has been found to stimulate growth and enhance the activity of previously dormant microorganisms, as they can </w:t>
      </w:r>
    </w:p>
    <w:p w14:paraId="3E44370E" w14:textId="5F50FEAE"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now utilize the new substrate (Fontein et al. 2003</w:t>
      </w:r>
      <w:del w:id="35" w:author="user1" w:date="2025-07-16T22:46:00Z">
        <w:r w:rsidRPr="007309B2" w:rsidDel="004C122B">
          <w:rPr>
            <w:rFonts w:ascii="Times New Roman" w:eastAsia="SimSun" w:hAnsi="Times New Roman" w:cs="Times New Roman"/>
            <w:color w:val="231F20"/>
            <w:sz w:val="24"/>
            <w:szCs w:val="24"/>
            <w:lang w:bidi="ar"/>
          </w:rPr>
          <w:delText>).Soil</w:delText>
        </w:r>
      </w:del>
      <w:ins w:id="36" w:author="user1" w:date="2025-07-16T22:46:00Z">
        <w:r w:rsidR="004C122B" w:rsidRPr="007309B2">
          <w:rPr>
            <w:rFonts w:ascii="Times New Roman" w:eastAsia="SimSun" w:hAnsi="Times New Roman" w:cs="Times New Roman"/>
            <w:color w:val="231F20"/>
            <w:sz w:val="24"/>
            <w:szCs w:val="24"/>
            <w:lang w:bidi="ar"/>
          </w:rPr>
          <w:t>). Soil</w:t>
        </w:r>
      </w:ins>
      <w:r w:rsidRPr="007309B2">
        <w:rPr>
          <w:rFonts w:ascii="Times New Roman" w:eastAsia="SimSun" w:hAnsi="Times New Roman" w:cs="Times New Roman"/>
          <w:color w:val="231F20"/>
          <w:sz w:val="24"/>
          <w:szCs w:val="24"/>
          <w:lang w:bidi="ar"/>
        </w:rPr>
        <w:t xml:space="preserve"> microbiological and biochemical properties including microbial biomass, community composition, enzymatic activity, and functional and structural diversity provide direct </w:t>
      </w:r>
    </w:p>
    <w:p w14:paraId="5A00F80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information on small changes in the soil ecosystem (Hu et al. 2011; </w:t>
      </w:r>
      <w:proofErr w:type="spellStart"/>
      <w:r w:rsidRPr="007309B2">
        <w:rPr>
          <w:rFonts w:ascii="Times New Roman" w:eastAsia="SimSun" w:hAnsi="Times New Roman" w:cs="Times New Roman"/>
          <w:color w:val="231F20"/>
          <w:sz w:val="24"/>
          <w:szCs w:val="24"/>
          <w:lang w:bidi="ar"/>
        </w:rPr>
        <w:t>Galązka</w:t>
      </w:r>
      <w:proofErr w:type="spellEnd"/>
      <w:r w:rsidRPr="007309B2">
        <w:rPr>
          <w:rFonts w:ascii="Times New Roman" w:eastAsia="SimSun" w:hAnsi="Times New Roman" w:cs="Times New Roman"/>
          <w:color w:val="231F20"/>
          <w:sz w:val="24"/>
          <w:szCs w:val="24"/>
          <w:lang w:bidi="ar"/>
        </w:rPr>
        <w:t xml:space="preserve"> and </w:t>
      </w:r>
      <w:proofErr w:type="spellStart"/>
      <w:r w:rsidRPr="007309B2">
        <w:rPr>
          <w:rFonts w:ascii="Times New Roman" w:eastAsia="SimSun" w:hAnsi="Times New Roman" w:cs="Times New Roman"/>
          <w:color w:val="231F20"/>
          <w:sz w:val="24"/>
          <w:szCs w:val="24"/>
          <w:lang w:bidi="ar"/>
        </w:rPr>
        <w:t>Grządziel</w:t>
      </w:r>
      <w:proofErr w:type="spellEnd"/>
      <w:r w:rsidRPr="007309B2">
        <w:rPr>
          <w:rFonts w:ascii="Times New Roman" w:eastAsia="SimSun" w:hAnsi="Times New Roman" w:cs="Times New Roman"/>
          <w:color w:val="231F20"/>
          <w:sz w:val="24"/>
          <w:szCs w:val="24"/>
          <w:lang w:bidi="ar"/>
        </w:rPr>
        <w:t xml:space="preserve"> 2018). These changes, due to agricultural practices, are specific to various microbial groups (Jangid et al. 2008). Soil degradation is a major global </w:t>
      </w:r>
    </w:p>
    <w:p w14:paraId="72387D4F"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problem, which may be more severe in developing countries </w:t>
      </w:r>
    </w:p>
    <w:p w14:paraId="7C2C2C31"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such as in Sub-Saharan Africa where large proportions of the population are still dependent on the soil for sustenance. Monoculture, which is the main practice in Sub-Saharan Africa, can induce changes in the soil environment and </w:t>
      </w:r>
    </w:p>
    <w:p w14:paraId="45A8549A"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biological activity leading to soil degradation (</w:t>
      </w:r>
      <w:proofErr w:type="spellStart"/>
      <w:r w:rsidRPr="007309B2">
        <w:rPr>
          <w:rFonts w:ascii="Times New Roman" w:eastAsia="SimSun" w:hAnsi="Times New Roman" w:cs="Times New Roman"/>
          <w:color w:val="231F20"/>
          <w:sz w:val="24"/>
          <w:szCs w:val="24"/>
          <w:lang w:bidi="ar"/>
        </w:rPr>
        <w:t>Galązka</w:t>
      </w:r>
      <w:proofErr w:type="spellEnd"/>
      <w:r w:rsidRPr="007309B2">
        <w:rPr>
          <w:rFonts w:ascii="Times New Roman" w:eastAsia="SimSun" w:hAnsi="Times New Roman" w:cs="Times New Roman"/>
          <w:color w:val="231F20"/>
          <w:sz w:val="24"/>
          <w:szCs w:val="24"/>
          <w:lang w:bidi="ar"/>
        </w:rPr>
        <w:t xml:space="preserve"> and </w:t>
      </w:r>
      <w:proofErr w:type="spellStart"/>
      <w:r w:rsidRPr="007309B2">
        <w:rPr>
          <w:rFonts w:ascii="Times New Roman" w:eastAsia="SimSun" w:hAnsi="Times New Roman" w:cs="Times New Roman"/>
          <w:color w:val="231F20"/>
          <w:sz w:val="24"/>
          <w:szCs w:val="24"/>
          <w:lang w:bidi="ar"/>
        </w:rPr>
        <w:t>Grządziel</w:t>
      </w:r>
      <w:proofErr w:type="spellEnd"/>
      <w:r w:rsidRPr="007309B2">
        <w:rPr>
          <w:rFonts w:ascii="Times New Roman" w:eastAsia="SimSun" w:hAnsi="Times New Roman" w:cs="Times New Roman"/>
          <w:color w:val="231F20"/>
          <w:sz w:val="24"/>
          <w:szCs w:val="24"/>
          <w:lang w:bidi="ar"/>
        </w:rPr>
        <w:t xml:space="preserve"> 2018). This is further exacerbated by poor soil management practices (Karlen and Rice 2015). Soil </w:t>
      </w:r>
    </w:p>
    <w:p w14:paraId="65C27B13"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degradation has a negative impact on the ability of the soil to support ongoing food production and overall ecosystem resilience (Koch et al. 2015). It is therefore important to critically study and understand factors or practices that </w:t>
      </w:r>
    </w:p>
    <w:p w14:paraId="70F86DA7"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affect soil stability and resilience to achieve sustainable development and long-term agricultural productivity (Koch et al. 2015). Many resource-poor smallholder farmers in the Free State province of South Africa grow rainfed maize as a monoculture. </w:t>
      </w:r>
      <w:r w:rsidRPr="007309B2">
        <w:rPr>
          <w:rFonts w:ascii="Times New Roman" w:eastAsia="SimSun" w:hAnsi="Times New Roman" w:cs="Times New Roman"/>
          <w:color w:val="231F20"/>
          <w:sz w:val="24"/>
          <w:szCs w:val="24"/>
          <w:lang w:bidi="ar"/>
        </w:rPr>
        <w:lastRenderedPageBreak/>
        <w:t xml:space="preserve">Long-term cultivation of maize with poor nutrient management can lead to soil degradation. Using the sensitivity of soil microbial communities to distinguish </w:t>
      </w:r>
    </w:p>
    <w:p w14:paraId="05939323"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between undisturbed natural and agricultural ecosystems (</w:t>
      </w:r>
      <w:proofErr w:type="spellStart"/>
      <w:r w:rsidRPr="007309B2">
        <w:rPr>
          <w:rFonts w:ascii="Times New Roman" w:eastAsia="SimSun" w:hAnsi="Times New Roman" w:cs="Times New Roman"/>
          <w:color w:val="231F20"/>
          <w:sz w:val="24"/>
          <w:szCs w:val="24"/>
          <w:lang w:bidi="ar"/>
        </w:rPr>
        <w:t>Geisseler</w:t>
      </w:r>
      <w:proofErr w:type="spellEnd"/>
      <w:r w:rsidRPr="007309B2">
        <w:rPr>
          <w:rFonts w:ascii="Times New Roman" w:eastAsia="SimSun" w:hAnsi="Times New Roman" w:cs="Times New Roman"/>
          <w:color w:val="231F20"/>
          <w:sz w:val="24"/>
          <w:szCs w:val="24"/>
          <w:lang w:bidi="ar"/>
        </w:rPr>
        <w:t xml:space="preserve"> and Scow 2014), the timely detection of soil degradation can be enhanced. A range of microbiological and molecular techniques are available to study changes in soil microbial populations. </w:t>
      </w:r>
    </w:p>
    <w:p w14:paraId="098055BF" w14:textId="77777777"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Functional diversity can be measured to determine the biological status of soil microbial populations, since it relates to the actual or potential activities of organisms that contribute to ecosystem dynamics. Measured activities of soil extracellular enzymes can be used for the evaluation of soil microbial demands for nutrients at different times, reflecting changes in the environment (Holik et al. 2019). </w:t>
      </w:r>
    </w:p>
    <w:p w14:paraId="1B66446D" w14:textId="50A95059" w:rsidR="00F12931" w:rsidRPr="007309B2" w:rsidRDefault="002930A5">
      <w:pPr>
        <w:jc w:val="both"/>
        <w:rPr>
          <w:rFonts w:ascii="Times New Roman" w:hAnsi="Times New Roman" w:cs="Times New Roman"/>
          <w:sz w:val="24"/>
          <w:szCs w:val="24"/>
        </w:rPr>
      </w:pPr>
      <w:r w:rsidRPr="007309B2">
        <w:rPr>
          <w:rFonts w:ascii="Times New Roman" w:eastAsia="SimSun" w:hAnsi="Times New Roman" w:cs="Times New Roman"/>
          <w:color w:val="231F20"/>
          <w:sz w:val="24"/>
          <w:szCs w:val="24"/>
          <w:lang w:bidi="ar"/>
        </w:rPr>
        <w:t xml:space="preserve">The biogeochemical cycling of nutrients such as carbon, nitrogen, and phosphorus is a fundamental soil function and therefore of great interest to assess the relative activity of soil microbial </w:t>
      </w:r>
      <w:del w:id="37" w:author="user1" w:date="2025-07-16T22:57:00Z">
        <w:r w:rsidRPr="007309B2" w:rsidDel="004C122B">
          <w:rPr>
            <w:rFonts w:ascii="Times New Roman" w:eastAsia="SimSun" w:hAnsi="Times New Roman" w:cs="Times New Roman"/>
            <w:color w:val="231F20"/>
            <w:sz w:val="24"/>
            <w:szCs w:val="24"/>
            <w:lang w:bidi="ar"/>
          </w:rPr>
          <w:delText>populations..</w:delText>
        </w:r>
      </w:del>
      <w:ins w:id="38" w:author="user1" w:date="2025-07-16T22:57:00Z">
        <w:r w:rsidR="004C122B" w:rsidRPr="007309B2">
          <w:rPr>
            <w:rFonts w:ascii="Times New Roman" w:eastAsia="SimSun" w:hAnsi="Times New Roman" w:cs="Times New Roman"/>
            <w:color w:val="231F20"/>
            <w:sz w:val="24"/>
            <w:szCs w:val="24"/>
            <w:lang w:bidi="ar"/>
          </w:rPr>
          <w:t>populations.</w:t>
        </w:r>
      </w:ins>
    </w:p>
    <w:p w14:paraId="3D5BBA60" w14:textId="77777777" w:rsidR="00F12931" w:rsidRPr="007309B2" w:rsidRDefault="00F12931">
      <w:pPr>
        <w:jc w:val="both"/>
        <w:rPr>
          <w:rFonts w:ascii="Times New Roman" w:eastAsia="SimSun" w:hAnsi="Times New Roman" w:cs="Times New Roman"/>
          <w:b/>
          <w:bCs/>
          <w:color w:val="000000"/>
          <w:sz w:val="25"/>
          <w:szCs w:val="25"/>
          <w:lang w:bidi="ar"/>
        </w:rPr>
      </w:pPr>
    </w:p>
    <w:p w14:paraId="0309D83C" w14:textId="2E8DD589" w:rsidR="00F12931" w:rsidRPr="007309B2" w:rsidRDefault="00B022FF">
      <w:pPr>
        <w:jc w:val="both"/>
        <w:rPr>
          <w:rFonts w:ascii="Times New Roman" w:eastAsia="SimSun" w:hAnsi="Times New Roman" w:cs="Times New Roman"/>
          <w:b/>
          <w:bCs/>
          <w:color w:val="000000"/>
          <w:sz w:val="25"/>
          <w:szCs w:val="25"/>
          <w:lang w:bidi="ar"/>
        </w:rPr>
      </w:pPr>
      <w:r w:rsidRPr="007309B2">
        <w:rPr>
          <w:rFonts w:ascii="Times New Roman" w:eastAsia="SimSun" w:hAnsi="Times New Roman" w:cs="Times New Roman"/>
          <w:b/>
          <w:bCs/>
          <w:color w:val="000000"/>
          <w:sz w:val="25"/>
          <w:szCs w:val="25"/>
          <w:lang w:bidi="ar"/>
        </w:rPr>
        <w:t>Table 1 - Initial soil properties</w:t>
      </w:r>
    </w:p>
    <w:p w14:paraId="2BB923BB" w14:textId="77777777" w:rsidR="00F12931" w:rsidRPr="007309B2" w:rsidRDefault="00F12931">
      <w:pPr>
        <w:jc w:val="both"/>
        <w:rPr>
          <w:rFonts w:ascii="Times New Roman" w:eastAsia="SimSun" w:hAnsi="Times New Roman" w:cs="Times New Roman"/>
          <w:b/>
          <w:bCs/>
          <w:color w:val="000000"/>
          <w:sz w:val="25"/>
          <w:szCs w:val="25"/>
          <w:lang w:bidi="ar"/>
        </w:rPr>
      </w:pPr>
    </w:p>
    <w:tbl>
      <w:tblPr>
        <w:tblStyle w:val="TableGrid"/>
        <w:tblW w:w="0" w:type="auto"/>
        <w:tblLook w:val="04A0" w:firstRow="1" w:lastRow="0" w:firstColumn="1" w:lastColumn="0" w:noHBand="0" w:noVBand="1"/>
      </w:tblPr>
      <w:tblGrid>
        <w:gridCol w:w="2130"/>
        <w:gridCol w:w="2130"/>
        <w:gridCol w:w="2131"/>
        <w:gridCol w:w="2131"/>
      </w:tblGrid>
      <w:tr w:rsidR="00F12931" w:rsidRPr="007309B2" w14:paraId="092C3DC4" w14:textId="77777777">
        <w:tc>
          <w:tcPr>
            <w:tcW w:w="2130" w:type="dxa"/>
          </w:tcPr>
          <w:p w14:paraId="789C7DAC"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Parameter</w:t>
            </w:r>
          </w:p>
        </w:tc>
        <w:tc>
          <w:tcPr>
            <w:tcW w:w="2130" w:type="dxa"/>
          </w:tcPr>
          <w:p w14:paraId="268E1DEE"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15 cm</w:t>
            </w:r>
          </w:p>
        </w:tc>
        <w:tc>
          <w:tcPr>
            <w:tcW w:w="2131" w:type="dxa"/>
          </w:tcPr>
          <w:p w14:paraId="351F0369"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30 cm</w:t>
            </w:r>
          </w:p>
        </w:tc>
        <w:tc>
          <w:tcPr>
            <w:tcW w:w="2131" w:type="dxa"/>
          </w:tcPr>
          <w:p w14:paraId="01D2A5B8" w14:textId="77777777" w:rsidR="00F12931" w:rsidRPr="007309B2" w:rsidRDefault="002930A5">
            <w:pPr>
              <w:rPr>
                <w:rFonts w:ascii="Times New Roman" w:eastAsia="SimSun" w:hAnsi="Times New Roman" w:cs="Times New Roman"/>
                <w:b/>
                <w:bCs/>
                <w:sz w:val="24"/>
                <w:szCs w:val="24"/>
              </w:rPr>
            </w:pPr>
            <w:r w:rsidRPr="007309B2">
              <w:rPr>
                <w:rFonts w:ascii="Times New Roman" w:eastAsia="SimSun" w:hAnsi="Times New Roman" w:cs="Times New Roman"/>
                <w:b/>
                <w:bCs/>
                <w:sz w:val="24"/>
                <w:szCs w:val="24"/>
              </w:rPr>
              <w:t>45 cm</w:t>
            </w:r>
          </w:p>
        </w:tc>
      </w:tr>
      <w:tr w:rsidR="00F12931" w:rsidRPr="007309B2" w14:paraId="37D5623E" w14:textId="77777777">
        <w:tc>
          <w:tcPr>
            <w:tcW w:w="2130" w:type="dxa"/>
          </w:tcPr>
          <w:p w14:paraId="014A4B58"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 xml:space="preserve">pH (1:2.5 </w:t>
            </w:r>
            <w:proofErr w:type="spellStart"/>
            <w:proofErr w:type="gramStart"/>
            <w:r w:rsidRPr="007309B2">
              <w:rPr>
                <w:rFonts w:ascii="Times New Roman" w:eastAsia="SimSun" w:hAnsi="Times New Roman" w:cs="Times New Roman"/>
                <w:b/>
                <w:bCs/>
                <w:sz w:val="21"/>
                <w:szCs w:val="21"/>
              </w:rPr>
              <w:t>soil:water</w:t>
            </w:r>
            <w:proofErr w:type="spellEnd"/>
            <w:proofErr w:type="gramEnd"/>
            <w:r w:rsidRPr="007309B2">
              <w:rPr>
                <w:rFonts w:ascii="Times New Roman" w:eastAsia="SimSun" w:hAnsi="Times New Roman" w:cs="Times New Roman"/>
                <w:b/>
                <w:bCs/>
                <w:sz w:val="21"/>
                <w:szCs w:val="21"/>
              </w:rPr>
              <w:t>)</w:t>
            </w:r>
          </w:p>
        </w:tc>
        <w:tc>
          <w:tcPr>
            <w:tcW w:w="2130" w:type="dxa"/>
          </w:tcPr>
          <w:p w14:paraId="1A392FDA"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7.95</w:t>
            </w:r>
          </w:p>
        </w:tc>
        <w:tc>
          <w:tcPr>
            <w:tcW w:w="2131" w:type="dxa"/>
          </w:tcPr>
          <w:p w14:paraId="1EED6DF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7.98</w:t>
            </w:r>
          </w:p>
        </w:tc>
        <w:tc>
          <w:tcPr>
            <w:tcW w:w="2131" w:type="dxa"/>
          </w:tcPr>
          <w:p w14:paraId="15A00B12"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8.0</w:t>
            </w:r>
          </w:p>
        </w:tc>
      </w:tr>
      <w:tr w:rsidR="00F12931" w:rsidRPr="007309B2" w14:paraId="7A09BE2B" w14:textId="77777777">
        <w:tc>
          <w:tcPr>
            <w:tcW w:w="2130" w:type="dxa"/>
          </w:tcPr>
          <w:p w14:paraId="1026C0EA"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Organic carbon (%)</w:t>
            </w:r>
          </w:p>
        </w:tc>
        <w:tc>
          <w:tcPr>
            <w:tcW w:w="2130" w:type="dxa"/>
          </w:tcPr>
          <w:p w14:paraId="39C38310"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0.43</w:t>
            </w:r>
          </w:p>
        </w:tc>
        <w:tc>
          <w:tcPr>
            <w:tcW w:w="2131" w:type="dxa"/>
          </w:tcPr>
          <w:p w14:paraId="1C87BD2E"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0.42</w:t>
            </w:r>
          </w:p>
        </w:tc>
        <w:tc>
          <w:tcPr>
            <w:tcW w:w="2131" w:type="dxa"/>
          </w:tcPr>
          <w:p w14:paraId="1E714250"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0.40</w:t>
            </w:r>
          </w:p>
        </w:tc>
      </w:tr>
      <w:tr w:rsidR="00F12931" w:rsidRPr="007309B2" w14:paraId="7E00A83F" w14:textId="77777777">
        <w:tc>
          <w:tcPr>
            <w:tcW w:w="2130" w:type="dxa"/>
          </w:tcPr>
          <w:p w14:paraId="62D15FEB"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Available Nitrogen (kg/ha)</w:t>
            </w:r>
          </w:p>
        </w:tc>
        <w:tc>
          <w:tcPr>
            <w:tcW w:w="2130" w:type="dxa"/>
          </w:tcPr>
          <w:p w14:paraId="1559B49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220</w:t>
            </w:r>
          </w:p>
        </w:tc>
        <w:tc>
          <w:tcPr>
            <w:tcW w:w="2131" w:type="dxa"/>
          </w:tcPr>
          <w:p w14:paraId="2D71756C"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218.5</w:t>
            </w:r>
          </w:p>
        </w:tc>
        <w:tc>
          <w:tcPr>
            <w:tcW w:w="2131" w:type="dxa"/>
          </w:tcPr>
          <w:p w14:paraId="74B27A09"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216.3</w:t>
            </w:r>
          </w:p>
        </w:tc>
      </w:tr>
      <w:tr w:rsidR="00F12931" w:rsidRPr="007309B2" w14:paraId="0F8B0D25" w14:textId="77777777">
        <w:tc>
          <w:tcPr>
            <w:tcW w:w="2130" w:type="dxa"/>
          </w:tcPr>
          <w:p w14:paraId="7A437830"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 xml:space="preserve">Available </w:t>
            </w:r>
            <w:proofErr w:type="spellStart"/>
            <w:r w:rsidRPr="007309B2">
              <w:rPr>
                <w:rFonts w:ascii="Times New Roman" w:eastAsia="SimSun" w:hAnsi="Times New Roman" w:cs="Times New Roman"/>
                <w:b/>
                <w:bCs/>
                <w:sz w:val="21"/>
                <w:szCs w:val="21"/>
              </w:rPr>
              <w:t>posphorous</w:t>
            </w:r>
            <w:proofErr w:type="spellEnd"/>
            <w:r w:rsidRPr="007309B2">
              <w:rPr>
                <w:rFonts w:ascii="Times New Roman" w:eastAsia="SimSun" w:hAnsi="Times New Roman" w:cs="Times New Roman"/>
                <w:b/>
                <w:bCs/>
                <w:sz w:val="21"/>
                <w:szCs w:val="21"/>
              </w:rPr>
              <w:t xml:space="preserve"> (kg/ha)</w:t>
            </w:r>
          </w:p>
        </w:tc>
        <w:tc>
          <w:tcPr>
            <w:tcW w:w="2130" w:type="dxa"/>
          </w:tcPr>
          <w:p w14:paraId="0966BAA8"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38.9</w:t>
            </w:r>
          </w:p>
        </w:tc>
        <w:tc>
          <w:tcPr>
            <w:tcW w:w="2131" w:type="dxa"/>
          </w:tcPr>
          <w:p w14:paraId="4513843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37.12</w:t>
            </w:r>
          </w:p>
        </w:tc>
        <w:tc>
          <w:tcPr>
            <w:tcW w:w="2131" w:type="dxa"/>
          </w:tcPr>
          <w:p w14:paraId="18C3186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35.5</w:t>
            </w:r>
          </w:p>
        </w:tc>
      </w:tr>
      <w:tr w:rsidR="00F12931" w:rsidRPr="007309B2" w14:paraId="4A5219EC" w14:textId="77777777">
        <w:tc>
          <w:tcPr>
            <w:tcW w:w="2130" w:type="dxa"/>
          </w:tcPr>
          <w:p w14:paraId="6483F7FD"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Available potassium (kg/ha)</w:t>
            </w:r>
          </w:p>
        </w:tc>
        <w:tc>
          <w:tcPr>
            <w:tcW w:w="2130" w:type="dxa"/>
          </w:tcPr>
          <w:p w14:paraId="35CDA3EA"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240</w:t>
            </w:r>
          </w:p>
        </w:tc>
        <w:tc>
          <w:tcPr>
            <w:tcW w:w="2131" w:type="dxa"/>
          </w:tcPr>
          <w:p w14:paraId="2D161D47"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238.5</w:t>
            </w:r>
          </w:p>
        </w:tc>
        <w:tc>
          <w:tcPr>
            <w:tcW w:w="2131" w:type="dxa"/>
          </w:tcPr>
          <w:p w14:paraId="446DFB65"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236.2</w:t>
            </w:r>
          </w:p>
        </w:tc>
      </w:tr>
      <w:tr w:rsidR="00F12931" w:rsidRPr="007309B2" w14:paraId="2BF6B6E6" w14:textId="77777777">
        <w:tc>
          <w:tcPr>
            <w:tcW w:w="2130" w:type="dxa"/>
          </w:tcPr>
          <w:p w14:paraId="4AB95078"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Water holding capacity (%)</w:t>
            </w:r>
          </w:p>
        </w:tc>
        <w:tc>
          <w:tcPr>
            <w:tcW w:w="2130" w:type="dxa"/>
          </w:tcPr>
          <w:p w14:paraId="4250EE59"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40.5</w:t>
            </w:r>
          </w:p>
        </w:tc>
        <w:tc>
          <w:tcPr>
            <w:tcW w:w="2131" w:type="dxa"/>
          </w:tcPr>
          <w:p w14:paraId="35D4B59B"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39.12</w:t>
            </w:r>
          </w:p>
        </w:tc>
        <w:tc>
          <w:tcPr>
            <w:tcW w:w="2131" w:type="dxa"/>
          </w:tcPr>
          <w:p w14:paraId="3C47DD04"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37.25</w:t>
            </w:r>
          </w:p>
        </w:tc>
      </w:tr>
      <w:tr w:rsidR="00F12931" w:rsidRPr="007309B2" w14:paraId="6C46892C" w14:textId="77777777">
        <w:trPr>
          <w:trHeight w:val="185"/>
        </w:trPr>
        <w:tc>
          <w:tcPr>
            <w:tcW w:w="2130" w:type="dxa"/>
          </w:tcPr>
          <w:p w14:paraId="32D3643B"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Bulk density (g/cc)</w:t>
            </w:r>
          </w:p>
        </w:tc>
        <w:tc>
          <w:tcPr>
            <w:tcW w:w="2130" w:type="dxa"/>
          </w:tcPr>
          <w:p w14:paraId="72B8FAA1"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1.88</w:t>
            </w:r>
          </w:p>
        </w:tc>
        <w:tc>
          <w:tcPr>
            <w:tcW w:w="2131" w:type="dxa"/>
          </w:tcPr>
          <w:p w14:paraId="3D73F277"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1.89</w:t>
            </w:r>
          </w:p>
        </w:tc>
        <w:tc>
          <w:tcPr>
            <w:tcW w:w="2131" w:type="dxa"/>
          </w:tcPr>
          <w:p w14:paraId="2429A25D"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1.91</w:t>
            </w:r>
          </w:p>
        </w:tc>
      </w:tr>
      <w:tr w:rsidR="00F12931" w:rsidRPr="007309B2" w14:paraId="7FF4FE6E" w14:textId="77777777">
        <w:tc>
          <w:tcPr>
            <w:tcW w:w="2130" w:type="dxa"/>
          </w:tcPr>
          <w:p w14:paraId="69095072" w14:textId="77777777" w:rsidR="00F12931" w:rsidRPr="007309B2" w:rsidRDefault="002930A5">
            <w:pPr>
              <w:rPr>
                <w:rFonts w:ascii="Times New Roman" w:eastAsia="SimSun" w:hAnsi="Times New Roman" w:cs="Times New Roman"/>
                <w:b/>
                <w:bCs/>
                <w:sz w:val="21"/>
                <w:szCs w:val="21"/>
              </w:rPr>
            </w:pPr>
            <w:r w:rsidRPr="007309B2">
              <w:rPr>
                <w:rFonts w:ascii="Times New Roman" w:eastAsia="SimSun" w:hAnsi="Times New Roman" w:cs="Times New Roman"/>
                <w:b/>
                <w:bCs/>
                <w:sz w:val="21"/>
                <w:szCs w:val="21"/>
              </w:rPr>
              <w:t>EC ds/m</w:t>
            </w:r>
          </w:p>
        </w:tc>
        <w:tc>
          <w:tcPr>
            <w:tcW w:w="2130" w:type="dxa"/>
          </w:tcPr>
          <w:p w14:paraId="2560222C"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0.5</w:t>
            </w:r>
          </w:p>
        </w:tc>
        <w:tc>
          <w:tcPr>
            <w:tcW w:w="2131" w:type="dxa"/>
          </w:tcPr>
          <w:p w14:paraId="740BB604"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0.57</w:t>
            </w:r>
          </w:p>
        </w:tc>
        <w:tc>
          <w:tcPr>
            <w:tcW w:w="2131" w:type="dxa"/>
          </w:tcPr>
          <w:p w14:paraId="0052B4F6" w14:textId="77777777" w:rsidR="00F12931" w:rsidRPr="007309B2" w:rsidRDefault="002930A5">
            <w:pPr>
              <w:rPr>
                <w:rFonts w:ascii="Times New Roman" w:eastAsia="SimSun" w:hAnsi="Times New Roman" w:cs="Times New Roman"/>
                <w:sz w:val="21"/>
                <w:szCs w:val="21"/>
              </w:rPr>
            </w:pPr>
            <w:r w:rsidRPr="007309B2">
              <w:rPr>
                <w:rFonts w:ascii="Times New Roman" w:eastAsia="SimSun" w:hAnsi="Times New Roman" w:cs="Times New Roman"/>
                <w:sz w:val="21"/>
                <w:szCs w:val="21"/>
              </w:rPr>
              <w:t>0.61</w:t>
            </w:r>
          </w:p>
        </w:tc>
      </w:tr>
    </w:tbl>
    <w:p w14:paraId="74D1C396" w14:textId="77777777" w:rsidR="00F12931" w:rsidRPr="007309B2" w:rsidRDefault="00F12931">
      <w:pPr>
        <w:jc w:val="both"/>
        <w:rPr>
          <w:rFonts w:ascii="Times New Roman" w:eastAsia="SimSun" w:hAnsi="Times New Roman" w:cs="Times New Roman"/>
          <w:b/>
          <w:bCs/>
          <w:color w:val="000000"/>
          <w:sz w:val="25"/>
          <w:szCs w:val="25"/>
          <w:lang w:bidi="ar"/>
        </w:rPr>
      </w:pPr>
    </w:p>
    <w:p w14:paraId="2E4942DC" w14:textId="77777777" w:rsidR="00F12931" w:rsidRPr="007309B2" w:rsidRDefault="00F12931">
      <w:pPr>
        <w:jc w:val="center"/>
        <w:rPr>
          <w:rFonts w:ascii="Segoe UI" w:eastAsia="SimSun" w:hAnsi="Segoe UI" w:cs="Segoe UI"/>
          <w:b/>
          <w:bCs/>
          <w:color w:val="000000"/>
          <w:sz w:val="28"/>
          <w:szCs w:val="28"/>
          <w:lang w:bidi="ar"/>
        </w:rPr>
      </w:pPr>
    </w:p>
    <w:p w14:paraId="0C345C3D" w14:textId="77777777" w:rsidR="00F12931" w:rsidRPr="007309B2" w:rsidRDefault="00F12931">
      <w:pPr>
        <w:jc w:val="center"/>
        <w:rPr>
          <w:rFonts w:ascii="Segoe UI" w:eastAsia="SimSun" w:hAnsi="Segoe UI" w:cs="Segoe UI"/>
          <w:b/>
          <w:bCs/>
          <w:color w:val="000000"/>
          <w:sz w:val="28"/>
          <w:szCs w:val="28"/>
          <w:lang w:bidi="ar"/>
        </w:rPr>
      </w:pPr>
    </w:p>
    <w:p w14:paraId="4FC3468F" w14:textId="77777777" w:rsidR="00F12931" w:rsidRPr="007309B2" w:rsidRDefault="00F12931"/>
    <w:p w14:paraId="1176B0D9" w14:textId="77777777" w:rsidR="00F12931" w:rsidRPr="007309B2" w:rsidRDefault="00F12931"/>
    <w:p w14:paraId="116B2098" w14:textId="77777777" w:rsidR="00F12931" w:rsidRPr="007309B2" w:rsidRDefault="002930A5">
      <w:pPr>
        <w:rPr>
          <w:rFonts w:ascii="Segoe UI" w:hAnsi="Segoe UI" w:cs="Segoe UI"/>
          <w:b/>
          <w:bCs/>
          <w:sz w:val="28"/>
          <w:szCs w:val="28"/>
        </w:rPr>
      </w:pPr>
      <w:r w:rsidRPr="00940D36">
        <w:rPr>
          <w:rFonts w:ascii="Segoe UI" w:hAnsi="Segoe UI" w:cs="Segoe UI"/>
          <w:b/>
          <w:bCs/>
          <w:sz w:val="28"/>
          <w:szCs w:val="28"/>
          <w:highlight w:val="yellow"/>
          <w:rPrChange w:id="39" w:author="user1" w:date="2025-07-17T11:37:00Z">
            <w:rPr>
              <w:rFonts w:ascii="Segoe UI" w:hAnsi="Segoe UI" w:cs="Segoe UI"/>
              <w:b/>
              <w:bCs/>
              <w:sz w:val="28"/>
              <w:szCs w:val="28"/>
            </w:rPr>
          </w:rPrChange>
        </w:rPr>
        <w:t xml:space="preserve">Materials and </w:t>
      </w:r>
      <w:commentRangeStart w:id="40"/>
      <w:r w:rsidRPr="00940D36">
        <w:rPr>
          <w:rFonts w:ascii="Segoe UI" w:hAnsi="Segoe UI" w:cs="Segoe UI"/>
          <w:b/>
          <w:bCs/>
          <w:sz w:val="28"/>
          <w:szCs w:val="28"/>
          <w:highlight w:val="yellow"/>
          <w:rPrChange w:id="41" w:author="user1" w:date="2025-07-17T11:37:00Z">
            <w:rPr>
              <w:rFonts w:ascii="Segoe UI" w:hAnsi="Segoe UI" w:cs="Segoe UI"/>
              <w:b/>
              <w:bCs/>
              <w:sz w:val="28"/>
              <w:szCs w:val="28"/>
            </w:rPr>
          </w:rPrChange>
        </w:rPr>
        <w:t>methods</w:t>
      </w:r>
      <w:commentRangeEnd w:id="40"/>
      <w:r w:rsidR="00940D36">
        <w:rPr>
          <w:rStyle w:val="CommentReference"/>
          <w:rtl/>
        </w:rPr>
        <w:commentReference w:id="40"/>
      </w:r>
      <w:r w:rsidRPr="007309B2">
        <w:rPr>
          <w:rFonts w:ascii="Segoe UI" w:hAnsi="Segoe UI" w:cs="Segoe UI"/>
          <w:b/>
          <w:bCs/>
          <w:sz w:val="28"/>
          <w:szCs w:val="28"/>
        </w:rPr>
        <w:t xml:space="preserve"> </w:t>
      </w:r>
    </w:p>
    <w:p w14:paraId="55CE1DB1" w14:textId="77777777" w:rsidR="00F12931" w:rsidRPr="007309B2" w:rsidRDefault="00F12931">
      <w:pPr>
        <w:rPr>
          <w:b/>
          <w:bCs/>
          <w:sz w:val="24"/>
          <w:szCs w:val="24"/>
        </w:rPr>
      </w:pPr>
    </w:p>
    <w:p w14:paraId="5F55EB29" w14:textId="77777777" w:rsidR="00F12931" w:rsidRPr="007309B2" w:rsidRDefault="00F12931">
      <w:pPr>
        <w:rPr>
          <w:b/>
          <w:bCs/>
          <w:sz w:val="24"/>
          <w:szCs w:val="24"/>
        </w:rPr>
      </w:pPr>
    </w:p>
    <w:p w14:paraId="7E2B7841" w14:textId="77777777" w:rsidR="00F12931" w:rsidRPr="007309B2" w:rsidRDefault="002930A5">
      <w:pPr>
        <w:rPr>
          <w:rFonts w:ascii="Segoe UI" w:hAnsi="Segoe UI" w:cs="Segoe UI"/>
          <w:sz w:val="24"/>
          <w:szCs w:val="24"/>
        </w:rPr>
      </w:pPr>
      <w:r w:rsidRPr="007309B2">
        <w:rPr>
          <w:rFonts w:ascii="Segoe UI" w:eastAsia="SimSun" w:hAnsi="Segoe UI" w:cs="Segoe UI"/>
          <w:b/>
          <w:bCs/>
          <w:color w:val="000000"/>
          <w:sz w:val="24"/>
          <w:szCs w:val="24"/>
          <w:lang w:bidi="ar"/>
        </w:rPr>
        <w:t xml:space="preserve">Fertilizer application: </w:t>
      </w:r>
    </w:p>
    <w:p w14:paraId="64B1592F" w14:textId="036A49F8"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120 kg N was applied in three splits </w:t>
      </w:r>
      <w:proofErr w:type="spellStart"/>
      <w:r w:rsidRPr="007309B2">
        <w:rPr>
          <w:rFonts w:ascii="Segoe UI" w:eastAsia="SimSun" w:hAnsi="Segoe UI" w:cs="Segoe UI"/>
          <w:color w:val="000000"/>
          <w:sz w:val="24"/>
          <w:szCs w:val="24"/>
          <w:lang w:bidi="ar"/>
        </w:rPr>
        <w:t>i</w:t>
      </w:r>
      <w:proofErr w:type="spellEnd"/>
      <w:r w:rsidRPr="007309B2">
        <w:rPr>
          <w:rFonts w:ascii="Segoe UI" w:eastAsia="SimSun" w:hAnsi="Segoe UI" w:cs="Segoe UI"/>
          <w:color w:val="000000"/>
          <w:sz w:val="24"/>
          <w:szCs w:val="24"/>
          <w:lang w:bidi="ar"/>
        </w:rPr>
        <w:t>. e.</w:t>
      </w:r>
      <w:ins w:id="42" w:author="user1" w:date="2025-07-17T09:54:00Z">
        <w:r w:rsidR="00252511">
          <w:rPr>
            <w:rFonts w:ascii="Segoe UI" w:eastAsia="SimSun" w:hAnsi="Segoe UI" w:cs="Segoe UI"/>
            <w:color w:val="000000"/>
            <w:sz w:val="24"/>
            <w:szCs w:val="24"/>
            <w:lang w:bidi="fa-IR"/>
          </w:rPr>
          <w:t>,</w:t>
        </w:r>
      </w:ins>
      <w:r w:rsidRPr="007309B2">
        <w:rPr>
          <w:rFonts w:ascii="Segoe UI" w:eastAsia="SimSun" w:hAnsi="Segoe UI" w:cs="Segoe UI"/>
          <w:color w:val="000000"/>
          <w:sz w:val="24"/>
          <w:szCs w:val="24"/>
          <w:lang w:bidi="ar"/>
        </w:rPr>
        <w:t xml:space="preserve"> half at the time of sowing. one </w:t>
      </w:r>
    </w:p>
    <w:p w14:paraId="02B75EC8" w14:textId="034AC1DC"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third at </w:t>
      </w:r>
      <w:ins w:id="43" w:author="user1" w:date="2025-07-17T09:54:00Z">
        <w:r w:rsidR="00252511">
          <w:rPr>
            <w:rFonts w:ascii="Segoe UI" w:eastAsia="SimSun" w:hAnsi="Segoe UI" w:cs="Segoe UI"/>
            <w:color w:val="000000"/>
            <w:sz w:val="24"/>
            <w:szCs w:val="24"/>
            <w:lang w:bidi="ar"/>
          </w:rPr>
          <w:t xml:space="preserve">the </w:t>
        </w:r>
      </w:ins>
      <w:del w:id="44" w:author="user1" w:date="2025-07-17T09:55:00Z">
        <w:r w:rsidRPr="007309B2" w:rsidDel="00252511">
          <w:rPr>
            <w:rFonts w:ascii="Segoe UI" w:eastAsia="SimSun" w:hAnsi="Segoe UI" w:cs="Segoe UI"/>
            <w:color w:val="000000"/>
            <w:sz w:val="24"/>
            <w:szCs w:val="24"/>
            <w:lang w:bidi="ar"/>
          </w:rPr>
          <w:delText>knee high</w:delText>
        </w:r>
      </w:del>
      <w:ins w:id="45" w:author="user1" w:date="2025-07-17T09:55:00Z">
        <w:r w:rsidR="00252511" w:rsidRPr="007309B2">
          <w:rPr>
            <w:rFonts w:ascii="Segoe UI" w:eastAsia="SimSun" w:hAnsi="Segoe UI" w:cs="Segoe UI"/>
            <w:color w:val="000000"/>
            <w:sz w:val="24"/>
            <w:szCs w:val="24"/>
            <w:lang w:bidi="ar"/>
          </w:rPr>
          <w:t>knee-high</w:t>
        </w:r>
      </w:ins>
      <w:r w:rsidRPr="007309B2">
        <w:rPr>
          <w:rFonts w:ascii="Segoe UI" w:eastAsia="SimSun" w:hAnsi="Segoe UI" w:cs="Segoe UI"/>
          <w:color w:val="000000"/>
          <w:sz w:val="24"/>
          <w:szCs w:val="24"/>
          <w:lang w:bidi="ar"/>
        </w:rPr>
        <w:t xml:space="preserve"> stage and remaining at the time of 50 per cent tasseling. </w:t>
      </w:r>
    </w:p>
    <w:p w14:paraId="4FBBD80D" w14:textId="3B15ACED" w:rsidR="00F12931" w:rsidRPr="007309B2" w:rsidRDefault="002930A5">
      <w:pPr>
        <w:rPr>
          <w:rFonts w:ascii="Segoe UI" w:hAnsi="Segoe UI" w:cs="Segoe UI"/>
          <w:sz w:val="24"/>
          <w:szCs w:val="24"/>
        </w:rPr>
      </w:pPr>
      <w:r w:rsidRPr="007309B2">
        <w:rPr>
          <w:rFonts w:ascii="Segoe UI" w:eastAsia="SimSun" w:hAnsi="Segoe UI" w:cs="Segoe UI"/>
          <w:color w:val="000000"/>
          <w:sz w:val="24"/>
          <w:szCs w:val="24"/>
          <w:lang w:bidi="ar"/>
        </w:rPr>
        <w:t xml:space="preserve">60 kg </w:t>
      </w:r>
      <w:ins w:id="46" w:author="user1" w:date="2025-07-17T09:55:00Z">
        <w:r w:rsidR="00252511">
          <w:rPr>
            <w:rFonts w:ascii="Segoe UI" w:eastAsia="SimSun" w:hAnsi="Segoe UI" w:cs="Segoe UI"/>
            <w:color w:val="000000"/>
            <w:sz w:val="24"/>
            <w:szCs w:val="24"/>
            <w:lang w:bidi="ar"/>
          </w:rPr>
          <w:t xml:space="preserve">of </w:t>
        </w:r>
      </w:ins>
      <w:r w:rsidRPr="007309B2">
        <w:rPr>
          <w:rFonts w:ascii="Segoe UI" w:eastAsia="SimSun" w:hAnsi="Segoe UI" w:cs="Segoe UI"/>
          <w:color w:val="000000"/>
          <w:sz w:val="24"/>
          <w:szCs w:val="24"/>
          <w:lang w:bidi="ar"/>
        </w:rPr>
        <w:t xml:space="preserve">P20, and 50 kg K20 @per hectare </w:t>
      </w:r>
      <w:del w:id="47" w:author="user1" w:date="2025-07-17T09:55:00Z">
        <w:r w:rsidRPr="007309B2" w:rsidDel="00252511">
          <w:rPr>
            <w:rFonts w:ascii="Segoe UI" w:eastAsia="SimSun" w:hAnsi="Segoe UI" w:cs="Segoe UI"/>
            <w:color w:val="000000"/>
            <w:sz w:val="24"/>
            <w:szCs w:val="24"/>
            <w:lang w:bidi="ar"/>
          </w:rPr>
          <w:delText xml:space="preserve">was </w:delText>
        </w:r>
      </w:del>
      <w:ins w:id="48" w:author="user1" w:date="2025-07-17T09:55:00Z">
        <w:r w:rsidR="00252511">
          <w:rPr>
            <w:rFonts w:ascii="Segoe UI" w:eastAsia="SimSun" w:hAnsi="Segoe UI" w:cs="Segoe UI"/>
            <w:color w:val="000000"/>
            <w:sz w:val="24"/>
            <w:szCs w:val="24"/>
            <w:lang w:bidi="ar"/>
          </w:rPr>
          <w:t>were</w:t>
        </w:r>
        <w:r w:rsidR="00252511" w:rsidRPr="007309B2">
          <w:rPr>
            <w:rFonts w:ascii="Segoe UI" w:eastAsia="SimSun" w:hAnsi="Segoe UI" w:cs="Segoe UI"/>
            <w:color w:val="000000"/>
            <w:sz w:val="24"/>
            <w:szCs w:val="24"/>
            <w:lang w:bidi="ar"/>
          </w:rPr>
          <w:t xml:space="preserve"> </w:t>
        </w:r>
      </w:ins>
      <w:r w:rsidRPr="007309B2">
        <w:rPr>
          <w:rFonts w:ascii="Segoe UI" w:eastAsia="SimSun" w:hAnsi="Segoe UI" w:cs="Segoe UI"/>
          <w:color w:val="000000"/>
          <w:sz w:val="24"/>
          <w:szCs w:val="24"/>
          <w:lang w:bidi="ar"/>
        </w:rPr>
        <w:t>applied at the time of sowing as basal dressing. For control of weeds, the crop was sprayed</w:t>
      </w:r>
      <w:ins w:id="49" w:author="user1" w:date="2025-07-17T09:55:00Z">
        <w:r w:rsidR="00252511">
          <w:rPr>
            <w:rFonts w:ascii="Segoe UI" w:eastAsia="SimSun" w:hAnsi="Segoe UI" w:cs="Segoe UI"/>
            <w:color w:val="000000"/>
            <w:sz w:val="24"/>
            <w:szCs w:val="24"/>
            <w:lang w:bidi="ar"/>
          </w:rPr>
          <w:t xml:space="preserve"> with</w:t>
        </w:r>
      </w:ins>
      <w:r w:rsidRPr="007309B2">
        <w:rPr>
          <w:rFonts w:ascii="Segoe UI" w:eastAsia="SimSun" w:hAnsi="Segoe UI" w:cs="Segoe UI"/>
          <w:color w:val="000000"/>
          <w:sz w:val="24"/>
          <w:szCs w:val="24"/>
          <w:lang w:bidi="ar"/>
        </w:rPr>
        <w:t xml:space="preserve"> Atrazine </w:t>
      </w:r>
      <w:del w:id="50" w:author="user1" w:date="2025-07-17T09:56:00Z">
        <w:r w:rsidRPr="007309B2" w:rsidDel="00252511">
          <w:rPr>
            <w:rFonts w:ascii="Segoe UI" w:eastAsia="SimSun" w:hAnsi="Segoe UI" w:cs="Segoe UI"/>
            <w:color w:val="000000"/>
            <w:sz w:val="24"/>
            <w:szCs w:val="24"/>
            <w:lang w:bidi="ar"/>
          </w:rPr>
          <w:delText xml:space="preserve">@ </w:delText>
        </w:r>
      </w:del>
      <w:ins w:id="51" w:author="user1" w:date="2025-07-17T09:56:00Z">
        <w:r w:rsidR="00252511">
          <w:rPr>
            <w:rFonts w:ascii="Segoe UI" w:eastAsia="SimSun" w:hAnsi="Segoe UI" w:cs="Segoe UI"/>
            <w:color w:val="000000"/>
            <w:sz w:val="24"/>
            <w:szCs w:val="24"/>
            <w:lang w:bidi="ar"/>
          </w:rPr>
          <w:t xml:space="preserve">at </w:t>
        </w:r>
      </w:ins>
      <w:r w:rsidRPr="007309B2">
        <w:rPr>
          <w:rFonts w:ascii="Segoe UI" w:eastAsia="SimSun" w:hAnsi="Segoe UI" w:cs="Segoe UI"/>
          <w:color w:val="000000"/>
          <w:sz w:val="24"/>
          <w:szCs w:val="24"/>
          <w:lang w:bidi="ar"/>
        </w:rPr>
        <w:t xml:space="preserve">1.5 kg in 800 liters of water at </w:t>
      </w:r>
      <w:ins w:id="52" w:author="user1" w:date="2025-07-17T09:56:00Z">
        <w:r w:rsidR="00252511">
          <w:rPr>
            <w:rFonts w:ascii="Segoe UI" w:eastAsia="SimSun" w:hAnsi="Segoe UI" w:cs="Segoe UI"/>
            <w:color w:val="000000"/>
            <w:sz w:val="24"/>
            <w:szCs w:val="24"/>
            <w:lang w:bidi="ar"/>
          </w:rPr>
          <w:t xml:space="preserve">the </w:t>
        </w:r>
      </w:ins>
      <w:r w:rsidRPr="007309B2">
        <w:rPr>
          <w:rFonts w:ascii="Segoe UI" w:eastAsia="SimSun" w:hAnsi="Segoe UI" w:cs="Segoe UI"/>
          <w:color w:val="000000"/>
          <w:sz w:val="24"/>
          <w:szCs w:val="24"/>
          <w:lang w:bidi="ar"/>
        </w:rPr>
        <w:t>pre-emergence stage</w:t>
      </w:r>
      <w:ins w:id="53" w:author="user1" w:date="2025-07-17T09:56:00Z">
        <w:r w:rsidR="00252511">
          <w:rPr>
            <w:rFonts w:ascii="Segoe UI" w:eastAsia="SimSun" w:hAnsi="Segoe UI" w:cs="Segoe UI"/>
            <w:color w:val="000000"/>
            <w:sz w:val="24"/>
            <w:szCs w:val="24"/>
            <w:lang w:bidi="ar"/>
          </w:rPr>
          <w:t>,</w:t>
        </w:r>
      </w:ins>
      <w:r w:rsidRPr="007309B2">
        <w:rPr>
          <w:rFonts w:ascii="Segoe UI" w:eastAsia="SimSun" w:hAnsi="Segoe UI" w:cs="Segoe UI"/>
          <w:color w:val="000000"/>
          <w:sz w:val="24"/>
          <w:szCs w:val="24"/>
          <w:lang w:bidi="ar"/>
        </w:rPr>
        <w:t xml:space="preserve"> i.e., two days after sowing. </w:t>
      </w:r>
    </w:p>
    <w:p w14:paraId="745C49CE" w14:textId="0807EB1F"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 xml:space="preserve">The manual weeding of the field was also performed </w:t>
      </w:r>
      <w:del w:id="54" w:author="user1" w:date="2025-07-17T09:56:00Z">
        <w:r w:rsidRPr="007309B2" w:rsidDel="00252511">
          <w:rPr>
            <w:rFonts w:ascii="Segoe UI" w:eastAsia="SimSun" w:hAnsi="Segoe UI" w:cs="Segoe UI"/>
            <w:color w:val="000000"/>
            <w:sz w:val="24"/>
            <w:szCs w:val="24"/>
            <w:lang w:bidi="ar"/>
          </w:rPr>
          <w:delText xml:space="preserve">by </w:delText>
        </w:r>
      </w:del>
      <w:ins w:id="55" w:author="user1" w:date="2025-07-17T09:56:00Z">
        <w:r w:rsidR="00252511">
          <w:rPr>
            <w:rFonts w:ascii="Segoe UI" w:eastAsia="SimSun" w:hAnsi="Segoe UI" w:cs="Segoe UI"/>
            <w:color w:val="000000"/>
            <w:sz w:val="24"/>
            <w:szCs w:val="24"/>
            <w:lang w:bidi="ar"/>
          </w:rPr>
          <w:t xml:space="preserve">with </w:t>
        </w:r>
      </w:ins>
      <w:r w:rsidRPr="007309B2">
        <w:rPr>
          <w:rFonts w:ascii="Segoe UI" w:eastAsia="SimSun" w:hAnsi="Segoe UI" w:cs="Segoe UI"/>
          <w:color w:val="000000"/>
          <w:sz w:val="24"/>
          <w:szCs w:val="24"/>
          <w:lang w:bidi="ar"/>
        </w:rPr>
        <w:t xml:space="preserve">the help of </w:t>
      </w:r>
      <w:proofErr w:type="spellStart"/>
      <w:r w:rsidRPr="007309B2">
        <w:rPr>
          <w:rFonts w:ascii="Segoe UI" w:eastAsia="SimSun" w:hAnsi="Segoe UI" w:cs="Segoe UI"/>
          <w:color w:val="000000"/>
          <w:sz w:val="24"/>
          <w:szCs w:val="24"/>
          <w:lang w:bidi="ar"/>
        </w:rPr>
        <w:t>khurpi</w:t>
      </w:r>
      <w:proofErr w:type="spellEnd"/>
      <w:r w:rsidRPr="007309B2">
        <w:rPr>
          <w:rFonts w:ascii="Segoe UI" w:eastAsia="SimSun" w:hAnsi="Segoe UI" w:cs="Segoe UI"/>
          <w:color w:val="000000"/>
          <w:sz w:val="24"/>
          <w:szCs w:val="24"/>
          <w:lang w:bidi="ar"/>
        </w:rPr>
        <w:t>. The plants were earthed with the help of</w:t>
      </w:r>
      <w:ins w:id="56" w:author="user1" w:date="2025-07-17T09:57:00Z">
        <w:r w:rsidR="00252511">
          <w:rPr>
            <w:rFonts w:ascii="Segoe UI" w:eastAsia="SimSun" w:hAnsi="Segoe UI" w:cs="Segoe UI"/>
            <w:color w:val="000000"/>
            <w:sz w:val="24"/>
            <w:szCs w:val="24"/>
            <w:lang w:bidi="ar"/>
          </w:rPr>
          <w:t xml:space="preserve"> a</w:t>
        </w:r>
      </w:ins>
      <w:r w:rsidRPr="007309B2">
        <w:rPr>
          <w:rFonts w:ascii="Segoe UI" w:eastAsia="SimSun" w:hAnsi="Segoe UI" w:cs="Segoe UI"/>
          <w:color w:val="000000"/>
          <w:sz w:val="24"/>
          <w:szCs w:val="24"/>
          <w:lang w:bidi="ar"/>
        </w:rPr>
        <w:t xml:space="preserve"> harrow.</w:t>
      </w:r>
    </w:p>
    <w:p w14:paraId="138867F0" w14:textId="77777777" w:rsidR="00F12931" w:rsidRPr="007309B2" w:rsidRDefault="00F12931">
      <w:pPr>
        <w:rPr>
          <w:rFonts w:ascii="Segoe UI" w:eastAsia="SimSun" w:hAnsi="Segoe UI" w:cs="Segoe UI"/>
          <w:color w:val="000000"/>
          <w:sz w:val="24"/>
          <w:szCs w:val="24"/>
          <w:lang w:bidi="ar"/>
        </w:rPr>
      </w:pPr>
    </w:p>
    <w:p w14:paraId="73081EA7" w14:textId="74F3C396"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Biogas slurry applied @ 12 t per ha</w:t>
      </w:r>
      <w:del w:id="57" w:author="user1" w:date="2025-07-17T09:58:00Z">
        <w:r w:rsidRPr="007309B2" w:rsidDel="00252511">
          <w:rPr>
            <w:rFonts w:ascii="Segoe UI" w:eastAsia="SimSun" w:hAnsi="Segoe UI" w:cs="Segoe UI"/>
            <w:color w:val="000000"/>
            <w:sz w:val="24"/>
            <w:szCs w:val="24"/>
            <w:lang w:bidi="ar"/>
          </w:rPr>
          <w:delText xml:space="preserve">, </w:delText>
        </w:r>
      </w:del>
      <w:ins w:id="58" w:author="user1" w:date="2025-07-17T09:58:00Z">
        <w:r w:rsidR="00252511">
          <w:rPr>
            <w:rFonts w:ascii="Segoe UI" w:eastAsia="SimSun" w:hAnsi="Segoe UI" w:cs="Segoe UI"/>
            <w:color w:val="000000"/>
            <w:sz w:val="24"/>
            <w:szCs w:val="24"/>
            <w:lang w:bidi="ar"/>
          </w:rPr>
          <w:t>;</w:t>
        </w:r>
        <w:r w:rsidR="00252511" w:rsidRPr="007309B2">
          <w:rPr>
            <w:rFonts w:ascii="Segoe UI" w:eastAsia="SimSun" w:hAnsi="Segoe UI" w:cs="Segoe UI"/>
            <w:color w:val="000000"/>
            <w:sz w:val="24"/>
            <w:szCs w:val="24"/>
            <w:lang w:bidi="ar"/>
          </w:rPr>
          <w:t xml:space="preserve"> </w:t>
        </w:r>
      </w:ins>
      <w:r w:rsidRPr="007309B2">
        <w:rPr>
          <w:rFonts w:ascii="Segoe UI" w:eastAsia="SimSun" w:hAnsi="Segoe UI" w:cs="Segoe UI"/>
          <w:color w:val="000000"/>
          <w:sz w:val="24"/>
          <w:szCs w:val="24"/>
          <w:lang w:bidi="ar"/>
        </w:rPr>
        <w:t xml:space="preserve">maize variety use was </w:t>
      </w:r>
      <w:proofErr w:type="spellStart"/>
      <w:r w:rsidRPr="007309B2">
        <w:rPr>
          <w:rFonts w:ascii="Segoe UI" w:eastAsia="SimSun" w:hAnsi="Segoe UI" w:cs="Segoe UI"/>
          <w:color w:val="000000"/>
          <w:sz w:val="24"/>
          <w:szCs w:val="24"/>
          <w:lang w:bidi="ar"/>
        </w:rPr>
        <w:t>pusa</w:t>
      </w:r>
      <w:proofErr w:type="spellEnd"/>
      <w:r w:rsidRPr="007309B2">
        <w:rPr>
          <w:rFonts w:ascii="Segoe UI" w:eastAsia="SimSun" w:hAnsi="Segoe UI" w:cs="Segoe UI"/>
          <w:color w:val="000000"/>
          <w:sz w:val="24"/>
          <w:szCs w:val="24"/>
          <w:lang w:bidi="ar"/>
        </w:rPr>
        <w:t xml:space="preserve"> </w:t>
      </w:r>
      <w:proofErr w:type="spellStart"/>
      <w:r w:rsidRPr="007309B2">
        <w:rPr>
          <w:rFonts w:ascii="Segoe UI" w:eastAsia="SimSun" w:hAnsi="Segoe UI" w:cs="Segoe UI"/>
          <w:color w:val="000000"/>
          <w:sz w:val="24"/>
          <w:szCs w:val="24"/>
          <w:lang w:bidi="ar"/>
        </w:rPr>
        <w:t>jawahar</w:t>
      </w:r>
      <w:proofErr w:type="spellEnd"/>
    </w:p>
    <w:p w14:paraId="198CDCEA" w14:textId="77777777" w:rsidR="00F12931" w:rsidRPr="007309B2" w:rsidRDefault="00F12931">
      <w:pPr>
        <w:rPr>
          <w:b/>
          <w:bCs/>
          <w:sz w:val="24"/>
          <w:szCs w:val="24"/>
        </w:rPr>
      </w:pPr>
    </w:p>
    <w:p w14:paraId="4C03B461" w14:textId="77777777" w:rsidR="00F12931" w:rsidRPr="007309B2" w:rsidRDefault="00F12931">
      <w:pPr>
        <w:rPr>
          <w:rFonts w:ascii="Segoe UI" w:eastAsia="Times-Bold" w:hAnsi="Segoe UI" w:cs="Segoe UI"/>
          <w:b/>
          <w:bCs/>
          <w:color w:val="000000"/>
          <w:lang w:bidi="ar"/>
        </w:rPr>
      </w:pPr>
    </w:p>
    <w:p w14:paraId="452BCFFE" w14:textId="4BC4965E" w:rsidR="00F12931" w:rsidRPr="007309B2" w:rsidRDefault="002930A5">
      <w:pPr>
        <w:rPr>
          <w:rFonts w:ascii="Segoe UI" w:eastAsia="Times-Roman" w:hAnsi="Segoe UI" w:cs="Segoe UI"/>
          <w:color w:val="000000"/>
          <w:sz w:val="24"/>
          <w:szCs w:val="24"/>
          <w:lang w:bidi="ar"/>
        </w:rPr>
      </w:pPr>
      <w:r w:rsidRPr="007309B2">
        <w:rPr>
          <w:rFonts w:ascii="Segoe UI" w:eastAsia="Times-Bold" w:hAnsi="Segoe UI" w:cs="Segoe UI"/>
          <w:b/>
          <w:bCs/>
          <w:color w:val="000000"/>
          <w:sz w:val="24"/>
          <w:szCs w:val="24"/>
          <w:lang w:bidi="ar"/>
        </w:rPr>
        <w:t xml:space="preserve">Plant height of maize. </w:t>
      </w:r>
      <w:r w:rsidRPr="007309B2">
        <w:rPr>
          <w:rFonts w:ascii="Segoe UI" w:eastAsia="Times-Roman" w:hAnsi="Segoe UI" w:cs="Segoe UI"/>
          <w:color w:val="000000"/>
          <w:sz w:val="24"/>
          <w:szCs w:val="24"/>
          <w:lang w:bidi="ar"/>
        </w:rPr>
        <w:t xml:space="preserve">Measure the height </w:t>
      </w:r>
      <w:del w:id="59" w:author="user1" w:date="2025-07-17T10:00:00Z">
        <w:r w:rsidRPr="007309B2" w:rsidDel="009E3600">
          <w:rPr>
            <w:rFonts w:ascii="Segoe UI" w:eastAsia="Times-Roman" w:hAnsi="Segoe UI" w:cs="Segoe UI"/>
            <w:color w:val="000000"/>
            <w:sz w:val="24"/>
            <w:szCs w:val="24"/>
            <w:lang w:bidi="ar"/>
          </w:rPr>
          <w:delText>of  maize</w:delText>
        </w:r>
      </w:del>
      <w:ins w:id="60" w:author="user1" w:date="2025-07-17T10:00:00Z">
        <w:r w:rsidR="009E3600" w:rsidRPr="007309B2">
          <w:rPr>
            <w:rFonts w:ascii="Segoe UI" w:eastAsia="Times-Roman" w:hAnsi="Segoe UI" w:cs="Segoe UI"/>
            <w:color w:val="000000"/>
            <w:sz w:val="24"/>
            <w:szCs w:val="24"/>
            <w:lang w:bidi="ar"/>
          </w:rPr>
          <w:t>of maize</w:t>
        </w:r>
      </w:ins>
      <w:r w:rsidRPr="007309B2">
        <w:rPr>
          <w:rFonts w:ascii="Segoe UI" w:eastAsia="Times-Roman" w:hAnsi="Segoe UI" w:cs="Segoe UI"/>
          <w:color w:val="000000"/>
          <w:sz w:val="24"/>
          <w:szCs w:val="24"/>
          <w:lang w:bidi="ar"/>
        </w:rPr>
        <w:t xml:space="preserve"> plants with the help of measuring tape. </w:t>
      </w:r>
      <w:ins w:id="61" w:author="user1" w:date="2025-07-17T10:00:00Z">
        <w:r w:rsidR="009E3600">
          <w:rPr>
            <w:rFonts w:ascii="Segoe UI" w:eastAsia="Times-Roman" w:hAnsi="Segoe UI" w:cs="Segoe UI"/>
            <w:color w:val="000000"/>
            <w:sz w:val="24"/>
            <w:szCs w:val="24"/>
            <w:lang w:bidi="ar"/>
          </w:rPr>
          <w:t xml:space="preserve">The </w:t>
        </w:r>
      </w:ins>
      <w:del w:id="62" w:author="user1" w:date="2025-07-17T10:00:00Z">
        <w:r w:rsidRPr="007309B2" w:rsidDel="009E3600">
          <w:rPr>
            <w:rFonts w:ascii="Segoe UI" w:eastAsia="Times-Roman" w:hAnsi="Segoe UI" w:cs="Segoe UI"/>
            <w:color w:val="000000"/>
            <w:sz w:val="24"/>
            <w:szCs w:val="24"/>
            <w:lang w:bidi="ar"/>
          </w:rPr>
          <w:delText xml:space="preserve">Height </w:delText>
        </w:r>
      </w:del>
      <w:ins w:id="63" w:author="user1" w:date="2025-07-17T10:00:00Z">
        <w:r w:rsidR="009E3600">
          <w:rPr>
            <w:rFonts w:ascii="Segoe UI" w:eastAsia="Times-Roman" w:hAnsi="Segoe UI" w:cs="Segoe UI"/>
            <w:color w:val="000000"/>
            <w:sz w:val="24"/>
            <w:szCs w:val="24"/>
            <w:lang w:bidi="ar"/>
          </w:rPr>
          <w:t>h</w:t>
        </w:r>
        <w:r w:rsidR="009E3600" w:rsidRPr="007309B2">
          <w:rPr>
            <w:rFonts w:ascii="Segoe UI" w:eastAsia="Times-Roman" w:hAnsi="Segoe UI" w:cs="Segoe UI"/>
            <w:color w:val="000000"/>
            <w:sz w:val="24"/>
            <w:szCs w:val="24"/>
            <w:lang w:bidi="ar"/>
          </w:rPr>
          <w:t xml:space="preserve">eight </w:t>
        </w:r>
      </w:ins>
      <w:r w:rsidRPr="007309B2">
        <w:rPr>
          <w:rFonts w:ascii="Segoe UI" w:eastAsia="Times-Roman" w:hAnsi="Segoe UI" w:cs="Segoe UI"/>
          <w:color w:val="000000"/>
          <w:sz w:val="24"/>
          <w:szCs w:val="24"/>
          <w:lang w:bidi="ar"/>
        </w:rPr>
        <w:t xml:space="preserve">of </w:t>
      </w:r>
      <w:ins w:id="64" w:author="user1" w:date="2025-07-17T10:00:00Z">
        <w:r w:rsidR="009E3600">
          <w:rPr>
            <w:rFonts w:ascii="Segoe UI" w:eastAsia="Times-Roman" w:hAnsi="Segoe UI" w:cs="Segoe UI"/>
            <w:color w:val="000000"/>
            <w:sz w:val="24"/>
            <w:szCs w:val="24"/>
            <w:lang w:bidi="ar"/>
          </w:rPr>
          <w:t xml:space="preserve">the </w:t>
        </w:r>
      </w:ins>
      <w:del w:id="65" w:author="user1" w:date="2025-07-17T10:01:00Z">
        <w:r w:rsidRPr="007309B2" w:rsidDel="009E3600">
          <w:rPr>
            <w:rFonts w:ascii="Segoe UI" w:eastAsia="Times-Roman" w:hAnsi="Segoe UI" w:cs="Segoe UI"/>
            <w:color w:val="000000"/>
            <w:sz w:val="24"/>
            <w:szCs w:val="24"/>
            <w:lang w:bidi="ar"/>
          </w:rPr>
          <w:delText>best  3</w:delText>
        </w:r>
      </w:del>
      <w:ins w:id="66" w:author="user1" w:date="2025-07-17T10:01:00Z">
        <w:r w:rsidR="009E3600" w:rsidRPr="007309B2">
          <w:rPr>
            <w:rFonts w:ascii="Segoe UI" w:eastAsia="Times-Roman" w:hAnsi="Segoe UI" w:cs="Segoe UI"/>
            <w:color w:val="000000"/>
            <w:sz w:val="24"/>
            <w:szCs w:val="24"/>
            <w:lang w:bidi="ar"/>
          </w:rPr>
          <w:t>best 3</w:t>
        </w:r>
      </w:ins>
      <w:r w:rsidRPr="007309B2">
        <w:rPr>
          <w:rFonts w:ascii="Segoe UI" w:eastAsia="Times-Roman" w:hAnsi="Segoe UI" w:cs="Segoe UI"/>
          <w:color w:val="000000"/>
          <w:sz w:val="24"/>
          <w:szCs w:val="24"/>
          <w:lang w:bidi="ar"/>
        </w:rPr>
        <w:t xml:space="preserve"> </w:t>
      </w:r>
      <w:del w:id="67" w:author="user1" w:date="2025-07-17T10:01:00Z">
        <w:r w:rsidRPr="007309B2" w:rsidDel="009E3600">
          <w:rPr>
            <w:rFonts w:ascii="Segoe UI" w:eastAsia="Times-Roman" w:hAnsi="Segoe UI" w:cs="Segoe UI"/>
            <w:color w:val="000000"/>
            <w:sz w:val="24"/>
            <w:szCs w:val="24"/>
            <w:lang w:bidi="ar"/>
          </w:rPr>
          <w:delText>plants  were</w:delText>
        </w:r>
      </w:del>
      <w:ins w:id="68" w:author="user1" w:date="2025-07-17T10:01:00Z">
        <w:r w:rsidR="009E3600" w:rsidRPr="007309B2">
          <w:rPr>
            <w:rFonts w:ascii="Segoe UI" w:eastAsia="Times-Roman" w:hAnsi="Segoe UI" w:cs="Segoe UI"/>
            <w:color w:val="000000"/>
            <w:sz w:val="24"/>
            <w:szCs w:val="24"/>
            <w:lang w:bidi="ar"/>
          </w:rPr>
          <w:t>plants were</w:t>
        </w:r>
      </w:ins>
      <w:r w:rsidRPr="007309B2">
        <w:rPr>
          <w:rFonts w:ascii="Segoe UI" w:eastAsia="Times-Roman" w:hAnsi="Segoe UI" w:cs="Segoe UI"/>
          <w:color w:val="000000"/>
          <w:sz w:val="24"/>
          <w:szCs w:val="24"/>
          <w:lang w:bidi="ar"/>
        </w:rPr>
        <w:t xml:space="preserve"> selected from each </w:t>
      </w:r>
      <w:del w:id="69" w:author="user1" w:date="2025-07-17T10:01:00Z">
        <w:r w:rsidRPr="007309B2" w:rsidDel="009E3600">
          <w:rPr>
            <w:rFonts w:ascii="Segoe UI" w:eastAsia="Times-Roman" w:hAnsi="Segoe UI" w:cs="Segoe UI"/>
            <w:color w:val="000000"/>
            <w:sz w:val="24"/>
            <w:szCs w:val="24"/>
            <w:lang w:bidi="ar"/>
          </w:rPr>
          <w:delText>treatment  plot</w:delText>
        </w:r>
      </w:del>
      <w:ins w:id="70" w:author="user1" w:date="2025-07-17T10:01:00Z">
        <w:r w:rsidR="009E3600" w:rsidRPr="007309B2">
          <w:rPr>
            <w:rFonts w:ascii="Segoe UI" w:eastAsia="Times-Roman" w:hAnsi="Segoe UI" w:cs="Segoe UI"/>
            <w:color w:val="000000"/>
            <w:sz w:val="24"/>
            <w:szCs w:val="24"/>
            <w:lang w:bidi="ar"/>
          </w:rPr>
          <w:t>treatment plot</w:t>
        </w:r>
      </w:ins>
      <w:r w:rsidRPr="007309B2">
        <w:rPr>
          <w:rFonts w:ascii="Segoe UI" w:eastAsia="Times-Roman" w:hAnsi="Segoe UI" w:cs="Segoe UI"/>
          <w:color w:val="000000"/>
          <w:sz w:val="24"/>
          <w:szCs w:val="24"/>
          <w:lang w:bidi="ar"/>
        </w:rPr>
        <w:t xml:space="preserve"> and </w:t>
      </w:r>
      <w:del w:id="71" w:author="user1" w:date="2025-07-17T10:00:00Z">
        <w:r w:rsidRPr="007309B2" w:rsidDel="009E3600">
          <w:rPr>
            <w:rFonts w:ascii="Segoe UI" w:eastAsia="Times-Roman" w:hAnsi="Segoe UI" w:cs="Segoe UI"/>
            <w:color w:val="000000"/>
            <w:sz w:val="24"/>
            <w:szCs w:val="24"/>
            <w:lang w:bidi="ar"/>
          </w:rPr>
          <w:delText xml:space="preserve">taken </w:delText>
        </w:r>
      </w:del>
      <w:r w:rsidRPr="007309B2">
        <w:rPr>
          <w:rFonts w:ascii="Segoe UI" w:eastAsia="Times-Roman" w:hAnsi="Segoe UI" w:cs="Segoe UI"/>
          <w:color w:val="000000"/>
          <w:sz w:val="24"/>
          <w:szCs w:val="24"/>
          <w:lang w:bidi="ar"/>
        </w:rPr>
        <w:t xml:space="preserve">the average value of </w:t>
      </w:r>
      <w:ins w:id="72" w:author="user1" w:date="2025-07-17T10:01:00Z">
        <w:r w:rsidR="009E3600">
          <w:rPr>
            <w:rFonts w:ascii="Segoe UI" w:eastAsia="Times-Roman" w:hAnsi="Segoe UI" w:cs="Segoe UI"/>
            <w:color w:val="000000"/>
            <w:sz w:val="24"/>
            <w:szCs w:val="24"/>
            <w:lang w:bidi="ar"/>
          </w:rPr>
          <w:t xml:space="preserve">the </w:t>
        </w:r>
      </w:ins>
      <w:r w:rsidRPr="007309B2">
        <w:rPr>
          <w:rFonts w:ascii="Segoe UI" w:eastAsia="Times-Roman" w:hAnsi="Segoe UI" w:cs="Segoe UI"/>
          <w:color w:val="000000"/>
          <w:sz w:val="24"/>
          <w:szCs w:val="24"/>
          <w:lang w:bidi="ar"/>
        </w:rPr>
        <w:t xml:space="preserve">height of </w:t>
      </w:r>
      <w:ins w:id="73" w:author="user1" w:date="2025-07-17T10:01:00Z">
        <w:r w:rsidR="009E3600">
          <w:rPr>
            <w:rFonts w:ascii="Segoe UI" w:eastAsia="Times-Roman" w:hAnsi="Segoe UI" w:cs="Segoe UI"/>
            <w:color w:val="000000"/>
            <w:sz w:val="24"/>
            <w:szCs w:val="24"/>
            <w:lang w:bidi="ar"/>
          </w:rPr>
          <w:t xml:space="preserve">the </w:t>
        </w:r>
      </w:ins>
      <w:r w:rsidRPr="007309B2">
        <w:rPr>
          <w:rFonts w:ascii="Segoe UI" w:eastAsia="Times-Roman" w:hAnsi="Segoe UI" w:cs="Segoe UI"/>
          <w:color w:val="000000"/>
          <w:sz w:val="24"/>
          <w:szCs w:val="24"/>
          <w:lang w:bidi="ar"/>
        </w:rPr>
        <w:t>plant</w:t>
      </w:r>
      <w:ins w:id="74" w:author="user1" w:date="2025-07-17T10:01:00Z">
        <w:r w:rsidR="009E3600">
          <w:rPr>
            <w:rFonts w:ascii="Segoe UI" w:eastAsia="Times-Roman" w:hAnsi="Segoe UI" w:cs="Segoe UI"/>
            <w:color w:val="000000"/>
            <w:sz w:val="24"/>
            <w:szCs w:val="24"/>
            <w:lang w:bidi="ar"/>
          </w:rPr>
          <w:t xml:space="preserve"> was taken.</w:t>
        </w:r>
      </w:ins>
      <w:del w:id="75" w:author="user1" w:date="2025-07-17T10:01:00Z">
        <w:r w:rsidRPr="007309B2" w:rsidDel="009E3600">
          <w:rPr>
            <w:rFonts w:ascii="Segoe UI" w:eastAsia="Times-Roman" w:hAnsi="Segoe UI" w:cs="Segoe UI"/>
            <w:color w:val="000000"/>
            <w:sz w:val="24"/>
            <w:szCs w:val="24"/>
            <w:lang w:bidi="ar"/>
          </w:rPr>
          <w:delText>.</w:delText>
        </w:r>
      </w:del>
      <w:r w:rsidRPr="007309B2">
        <w:rPr>
          <w:rFonts w:ascii="Segoe UI" w:eastAsia="Times-Roman" w:hAnsi="Segoe UI" w:cs="Segoe UI"/>
          <w:color w:val="000000"/>
          <w:sz w:val="24"/>
          <w:szCs w:val="24"/>
          <w:lang w:bidi="ar"/>
        </w:rPr>
        <w:t xml:space="preserve"> </w:t>
      </w:r>
    </w:p>
    <w:p w14:paraId="3CD72C8C" w14:textId="77777777" w:rsidR="00F12931" w:rsidRPr="007309B2" w:rsidRDefault="00F12931">
      <w:pPr>
        <w:rPr>
          <w:rFonts w:ascii="Segoe UI" w:eastAsia="Times-Roman" w:hAnsi="Segoe UI" w:cs="Segoe UI"/>
          <w:color w:val="000000"/>
          <w:sz w:val="24"/>
          <w:szCs w:val="24"/>
          <w:lang w:bidi="ar"/>
        </w:rPr>
      </w:pPr>
    </w:p>
    <w:p w14:paraId="25D4D891" w14:textId="04ABC347" w:rsidR="00F12931" w:rsidRPr="007309B2" w:rsidRDefault="002930A5">
      <w:pPr>
        <w:rPr>
          <w:rFonts w:ascii="Segoe UI" w:eastAsia="Times-Roman" w:hAnsi="Segoe UI" w:cs="Segoe UI"/>
          <w:color w:val="000000"/>
          <w:sz w:val="24"/>
          <w:szCs w:val="24"/>
          <w:lang w:bidi="ar"/>
        </w:rPr>
      </w:pPr>
      <w:r w:rsidRPr="007309B2">
        <w:rPr>
          <w:rFonts w:ascii="Segoe UI" w:eastAsia="Times-Bold" w:hAnsi="Segoe UI" w:cs="Segoe UI"/>
          <w:b/>
          <w:bCs/>
          <w:color w:val="000000"/>
          <w:sz w:val="24"/>
          <w:szCs w:val="24"/>
          <w:lang w:bidi="ar"/>
        </w:rPr>
        <w:t xml:space="preserve">Cob length. </w:t>
      </w:r>
      <w:r w:rsidRPr="007309B2">
        <w:rPr>
          <w:rFonts w:ascii="Segoe UI" w:eastAsia="Times-Roman" w:hAnsi="Segoe UI" w:cs="Segoe UI"/>
          <w:color w:val="000000"/>
          <w:sz w:val="24"/>
          <w:szCs w:val="24"/>
          <w:lang w:bidi="ar"/>
        </w:rPr>
        <w:t xml:space="preserve">Measure the cob length with the help of </w:t>
      </w:r>
      <w:ins w:id="76" w:author="user1" w:date="2025-07-17T10:03:00Z">
        <w:r w:rsidR="009E3600">
          <w:rPr>
            <w:rFonts w:ascii="Segoe UI" w:eastAsia="Times-Roman" w:hAnsi="Segoe UI" w:cs="Segoe UI"/>
            <w:color w:val="000000"/>
            <w:sz w:val="24"/>
            <w:szCs w:val="24"/>
            <w:lang w:bidi="ar"/>
          </w:rPr>
          <w:t xml:space="preserve">a </w:t>
        </w:r>
      </w:ins>
      <w:r w:rsidRPr="007309B2">
        <w:rPr>
          <w:rFonts w:ascii="Segoe UI" w:eastAsia="Times-Roman" w:hAnsi="Segoe UI" w:cs="Segoe UI"/>
          <w:color w:val="000000"/>
          <w:sz w:val="24"/>
          <w:szCs w:val="24"/>
          <w:lang w:bidi="ar"/>
        </w:rPr>
        <w:t>measuring scale.</w:t>
      </w:r>
      <w:ins w:id="77" w:author="user1" w:date="2025-07-17T10:03:00Z">
        <w:r w:rsidR="009E3600">
          <w:rPr>
            <w:rFonts w:ascii="Segoe UI" w:eastAsia="Times-Roman" w:hAnsi="Segoe UI" w:cs="Segoe UI"/>
            <w:color w:val="000000"/>
            <w:sz w:val="24"/>
            <w:szCs w:val="24"/>
            <w:lang w:bidi="ar"/>
          </w:rPr>
          <w:t xml:space="preserve"> </w:t>
        </w:r>
      </w:ins>
      <w:del w:id="78" w:author="user1" w:date="2025-07-17T10:03:00Z">
        <w:r w:rsidRPr="007309B2" w:rsidDel="009E3600">
          <w:rPr>
            <w:rFonts w:ascii="Segoe UI" w:eastAsia="Times-Roman" w:hAnsi="Segoe UI" w:cs="Segoe UI"/>
            <w:color w:val="000000"/>
            <w:sz w:val="24"/>
            <w:szCs w:val="24"/>
            <w:lang w:bidi="ar"/>
          </w:rPr>
          <w:delText xml:space="preserve">from </w:delText>
        </w:r>
      </w:del>
      <w:ins w:id="79" w:author="user1" w:date="2025-07-17T10:03:00Z">
        <w:r w:rsidR="009E3600">
          <w:rPr>
            <w:rFonts w:ascii="Segoe UI" w:eastAsia="Times-Roman" w:hAnsi="Segoe UI" w:cs="Segoe UI"/>
            <w:color w:val="000000"/>
            <w:sz w:val="24"/>
            <w:szCs w:val="24"/>
            <w:lang w:bidi="ar"/>
          </w:rPr>
          <w:t>F</w:t>
        </w:r>
        <w:r w:rsidR="009E3600" w:rsidRPr="007309B2">
          <w:rPr>
            <w:rFonts w:ascii="Segoe UI" w:eastAsia="Times-Roman" w:hAnsi="Segoe UI" w:cs="Segoe UI"/>
            <w:color w:val="000000"/>
            <w:sz w:val="24"/>
            <w:szCs w:val="24"/>
            <w:lang w:bidi="ar"/>
          </w:rPr>
          <w:t xml:space="preserve">rom </w:t>
        </w:r>
      </w:ins>
      <w:r w:rsidRPr="007309B2">
        <w:rPr>
          <w:rFonts w:ascii="Segoe UI" w:eastAsia="Times-Roman" w:hAnsi="Segoe UI" w:cs="Segoe UI"/>
          <w:color w:val="000000"/>
          <w:sz w:val="24"/>
          <w:szCs w:val="24"/>
          <w:lang w:bidi="ar"/>
        </w:rPr>
        <w:t>each treatment</w:t>
      </w:r>
      <w:ins w:id="80" w:author="user1" w:date="2025-07-17T10:03:00Z">
        <w:r w:rsidR="009E3600">
          <w:rPr>
            <w:rFonts w:ascii="Segoe UI" w:eastAsia="Times-Roman" w:hAnsi="Segoe UI" w:cs="Segoe UI"/>
            <w:color w:val="000000"/>
            <w:sz w:val="24"/>
            <w:szCs w:val="24"/>
            <w:lang w:bidi="ar"/>
          </w:rPr>
          <w:t xml:space="preserve"> the</w:t>
        </w:r>
      </w:ins>
      <w:r w:rsidRPr="007309B2">
        <w:rPr>
          <w:rFonts w:ascii="Segoe UI" w:eastAsia="Times-Roman" w:hAnsi="Segoe UI" w:cs="Segoe UI"/>
          <w:color w:val="000000"/>
          <w:sz w:val="24"/>
          <w:szCs w:val="24"/>
          <w:lang w:bidi="ar"/>
        </w:rPr>
        <w:t xml:space="preserve"> best performing plants </w:t>
      </w:r>
      <w:ins w:id="81" w:author="user1" w:date="2025-07-17T10:04:00Z">
        <w:r w:rsidR="009E3600">
          <w:rPr>
            <w:rFonts w:ascii="Segoe UI" w:eastAsia="Times-Roman" w:hAnsi="Segoe UI" w:cs="Segoe UI"/>
            <w:color w:val="000000"/>
            <w:sz w:val="24"/>
            <w:szCs w:val="24"/>
            <w:lang w:bidi="ar"/>
          </w:rPr>
          <w:t xml:space="preserve">were </w:t>
        </w:r>
      </w:ins>
      <w:r w:rsidRPr="007309B2">
        <w:rPr>
          <w:rFonts w:ascii="Segoe UI" w:eastAsia="Times-Roman" w:hAnsi="Segoe UI" w:cs="Segoe UI"/>
          <w:color w:val="000000"/>
          <w:sz w:val="24"/>
          <w:szCs w:val="24"/>
          <w:lang w:bidi="ar"/>
        </w:rPr>
        <w:t>selected</w:t>
      </w:r>
      <w:ins w:id="82" w:author="user1" w:date="2025-07-17T10:04:00Z">
        <w:r w:rsidR="009E3600">
          <w:rPr>
            <w:rFonts w:ascii="Segoe UI" w:eastAsia="Times-Roman" w:hAnsi="Segoe UI" w:cs="Segoe UI"/>
            <w:color w:val="000000"/>
            <w:sz w:val="24"/>
            <w:szCs w:val="24"/>
            <w:lang w:bidi="ar"/>
          </w:rPr>
          <w:t>,</w:t>
        </w:r>
      </w:ins>
      <w:r w:rsidRPr="007309B2">
        <w:rPr>
          <w:rFonts w:ascii="Segoe UI" w:eastAsia="Times-Roman" w:hAnsi="Segoe UI" w:cs="Segoe UI"/>
          <w:color w:val="000000"/>
          <w:sz w:val="24"/>
          <w:szCs w:val="24"/>
          <w:lang w:bidi="ar"/>
        </w:rPr>
        <w:t xml:space="preserve"> and </w:t>
      </w:r>
      <w:del w:id="83" w:author="user1" w:date="2025-07-17T10:05:00Z">
        <w:r w:rsidRPr="007309B2" w:rsidDel="009E3600">
          <w:rPr>
            <w:rFonts w:ascii="Segoe UI" w:eastAsia="Times-Roman" w:hAnsi="Segoe UI" w:cs="Segoe UI"/>
            <w:color w:val="000000"/>
            <w:sz w:val="24"/>
            <w:szCs w:val="24"/>
            <w:lang w:bidi="ar"/>
          </w:rPr>
          <w:delText xml:space="preserve">measured </w:delText>
        </w:r>
      </w:del>
      <w:r w:rsidRPr="007309B2">
        <w:rPr>
          <w:rFonts w:ascii="Segoe UI" w:eastAsia="Times-Roman" w:hAnsi="Segoe UI" w:cs="Segoe UI"/>
          <w:color w:val="000000"/>
          <w:sz w:val="24"/>
          <w:szCs w:val="24"/>
          <w:lang w:bidi="ar"/>
        </w:rPr>
        <w:t xml:space="preserve">their cob length </w:t>
      </w:r>
      <w:ins w:id="84" w:author="user1" w:date="2025-07-17T10:05:00Z">
        <w:r w:rsidR="009E3600">
          <w:rPr>
            <w:rFonts w:ascii="Segoe UI" w:eastAsia="Times-Roman" w:hAnsi="Segoe UI" w:cs="Segoe UI"/>
            <w:color w:val="000000"/>
            <w:sz w:val="24"/>
            <w:szCs w:val="24"/>
            <w:lang w:bidi="ar"/>
          </w:rPr>
          <w:t xml:space="preserve">was measured </w:t>
        </w:r>
      </w:ins>
      <w:r w:rsidRPr="007309B2">
        <w:rPr>
          <w:rFonts w:ascii="Segoe UI" w:eastAsia="Times-Roman" w:hAnsi="Segoe UI" w:cs="Segoe UI"/>
          <w:color w:val="000000"/>
          <w:sz w:val="24"/>
          <w:szCs w:val="24"/>
          <w:lang w:bidi="ar"/>
        </w:rPr>
        <w:t>with the help of measuring scale</w:t>
      </w:r>
      <w:ins w:id="85" w:author="user1" w:date="2025-07-17T10:05:00Z">
        <w:r w:rsidR="009E3600">
          <w:rPr>
            <w:rFonts w:ascii="Segoe UI" w:eastAsia="Times-Roman" w:hAnsi="Segoe UI" w:cs="Segoe UI"/>
            <w:color w:val="000000"/>
            <w:sz w:val="24"/>
            <w:szCs w:val="24"/>
            <w:lang w:bidi="ar"/>
          </w:rPr>
          <w:t>,</w:t>
        </w:r>
      </w:ins>
      <w:r w:rsidRPr="007309B2">
        <w:rPr>
          <w:rFonts w:ascii="Segoe UI" w:eastAsia="Times-Roman" w:hAnsi="Segoe UI" w:cs="Segoe UI"/>
          <w:color w:val="000000"/>
          <w:sz w:val="24"/>
          <w:szCs w:val="24"/>
          <w:lang w:bidi="ar"/>
        </w:rPr>
        <w:t xml:space="preserve"> and the average value of cob length was taken.</w:t>
      </w:r>
    </w:p>
    <w:p w14:paraId="7185071E" w14:textId="77777777" w:rsidR="00F12931" w:rsidRPr="007309B2" w:rsidRDefault="00F12931">
      <w:pPr>
        <w:rPr>
          <w:rFonts w:ascii="Segoe UI" w:eastAsia="Times-Roman" w:hAnsi="Segoe UI" w:cs="Segoe UI"/>
          <w:color w:val="000000"/>
          <w:sz w:val="24"/>
          <w:szCs w:val="24"/>
          <w:lang w:bidi="ar"/>
        </w:rPr>
      </w:pPr>
    </w:p>
    <w:p w14:paraId="176EFEF0" w14:textId="7B476A23" w:rsidR="00F12931" w:rsidRPr="007309B2" w:rsidRDefault="002930A5">
      <w:pPr>
        <w:rPr>
          <w:rFonts w:ascii="Segoe UI" w:hAnsi="Segoe UI" w:cs="Segoe UI"/>
          <w:sz w:val="24"/>
          <w:szCs w:val="24"/>
        </w:rPr>
      </w:pPr>
      <w:r w:rsidRPr="007309B2">
        <w:rPr>
          <w:rFonts w:ascii="Segoe UI" w:eastAsia="Times-Bold" w:hAnsi="Segoe UI" w:cs="Segoe UI"/>
          <w:b/>
          <w:bCs/>
          <w:color w:val="000000"/>
          <w:sz w:val="24"/>
          <w:szCs w:val="24"/>
          <w:lang w:bidi="ar"/>
        </w:rPr>
        <w:t xml:space="preserve">Maximum cob diameter. </w:t>
      </w:r>
      <w:r w:rsidRPr="007309B2">
        <w:rPr>
          <w:rFonts w:ascii="Segoe UI" w:eastAsia="Times-Roman" w:hAnsi="Segoe UI" w:cs="Segoe UI"/>
          <w:color w:val="000000"/>
          <w:sz w:val="24"/>
          <w:szCs w:val="24"/>
          <w:lang w:bidi="ar"/>
        </w:rPr>
        <w:t xml:space="preserve">Measure the maximum cob diameter with the help of </w:t>
      </w:r>
      <w:ins w:id="86" w:author="user1" w:date="2025-07-17T10:08:00Z">
        <w:r w:rsidR="009E3600">
          <w:rPr>
            <w:rFonts w:ascii="Segoe UI" w:eastAsia="Times-Roman" w:hAnsi="Segoe UI" w:cs="Segoe UI"/>
            <w:color w:val="000000"/>
            <w:sz w:val="24"/>
            <w:szCs w:val="24"/>
            <w:lang w:bidi="ar"/>
          </w:rPr>
          <w:t xml:space="preserve">a </w:t>
        </w:r>
      </w:ins>
      <w:r w:rsidRPr="007309B2">
        <w:rPr>
          <w:rFonts w:ascii="Segoe UI" w:eastAsia="Times-Roman" w:hAnsi="Segoe UI" w:cs="Segoe UI"/>
          <w:color w:val="000000"/>
          <w:sz w:val="24"/>
          <w:szCs w:val="24"/>
          <w:lang w:bidi="ar"/>
        </w:rPr>
        <w:t>digital vernier caliper</w:t>
      </w:r>
      <w:ins w:id="87" w:author="user1" w:date="2025-07-17T10:08:00Z">
        <w:r w:rsidR="009E3600">
          <w:rPr>
            <w:rFonts w:ascii="Segoe UI" w:eastAsia="Times-Roman" w:hAnsi="Segoe UI" w:cs="Segoe UI"/>
            <w:color w:val="000000"/>
            <w:sz w:val="24"/>
            <w:szCs w:val="24"/>
            <w:lang w:bidi="ar"/>
          </w:rPr>
          <w:t>,</w:t>
        </w:r>
      </w:ins>
      <w:r w:rsidRPr="007309B2">
        <w:rPr>
          <w:rFonts w:ascii="Segoe UI" w:eastAsia="Times-Roman" w:hAnsi="Segoe UI" w:cs="Segoe UI"/>
          <w:color w:val="000000"/>
          <w:sz w:val="24"/>
          <w:szCs w:val="24"/>
          <w:lang w:bidi="ar"/>
        </w:rPr>
        <w:t xml:space="preserve"> and their least count is 0.01mm.</w:t>
      </w:r>
      <w:ins w:id="88" w:author="user1" w:date="2025-07-17T10:08:00Z">
        <w:r w:rsidR="009E3600">
          <w:rPr>
            <w:rFonts w:ascii="Segoe UI" w:eastAsia="Times-Roman" w:hAnsi="Segoe UI" w:cs="Segoe UI"/>
            <w:color w:val="000000"/>
            <w:sz w:val="24"/>
            <w:szCs w:val="24"/>
            <w:lang w:bidi="ar"/>
          </w:rPr>
          <w:t xml:space="preserve"> </w:t>
        </w:r>
      </w:ins>
      <w:del w:id="89" w:author="user1" w:date="2025-07-17T10:08:00Z">
        <w:r w:rsidRPr="007309B2" w:rsidDel="009E3600">
          <w:rPr>
            <w:rFonts w:ascii="Segoe UI" w:eastAsia="Times-Roman" w:hAnsi="Segoe UI" w:cs="Segoe UI"/>
            <w:color w:val="000000"/>
            <w:sz w:val="24"/>
            <w:szCs w:val="24"/>
            <w:lang w:bidi="ar"/>
          </w:rPr>
          <w:delText xml:space="preserve">from </w:delText>
        </w:r>
      </w:del>
      <w:ins w:id="90" w:author="user1" w:date="2025-07-17T10:08:00Z">
        <w:r w:rsidR="009E3600">
          <w:rPr>
            <w:rFonts w:ascii="Segoe UI" w:eastAsia="Times-Roman" w:hAnsi="Segoe UI" w:cs="Segoe UI"/>
            <w:color w:val="000000"/>
            <w:sz w:val="24"/>
            <w:szCs w:val="24"/>
            <w:lang w:bidi="ar"/>
          </w:rPr>
          <w:t>F</w:t>
        </w:r>
        <w:r w:rsidR="009E3600" w:rsidRPr="007309B2">
          <w:rPr>
            <w:rFonts w:ascii="Segoe UI" w:eastAsia="Times-Roman" w:hAnsi="Segoe UI" w:cs="Segoe UI"/>
            <w:color w:val="000000"/>
            <w:sz w:val="24"/>
            <w:szCs w:val="24"/>
            <w:lang w:bidi="ar"/>
          </w:rPr>
          <w:t xml:space="preserve">rom </w:t>
        </w:r>
      </w:ins>
      <w:r w:rsidRPr="007309B2">
        <w:rPr>
          <w:rFonts w:ascii="Segoe UI" w:eastAsia="Times-Roman" w:hAnsi="Segoe UI" w:cs="Segoe UI"/>
          <w:color w:val="000000"/>
          <w:sz w:val="24"/>
          <w:szCs w:val="24"/>
          <w:lang w:bidi="ar"/>
        </w:rPr>
        <w:t>each treatment</w:t>
      </w:r>
      <w:ins w:id="91" w:author="user1" w:date="2025-07-17T10:09:00Z">
        <w:r w:rsidR="009E3600">
          <w:rPr>
            <w:rFonts w:ascii="Segoe UI" w:eastAsia="Times-Roman" w:hAnsi="Segoe UI" w:cs="Segoe UI"/>
            <w:color w:val="000000"/>
            <w:sz w:val="24"/>
            <w:szCs w:val="24"/>
            <w:lang w:bidi="ar"/>
          </w:rPr>
          <w:t xml:space="preserve">, </w:t>
        </w:r>
      </w:ins>
      <w:ins w:id="92" w:author="user1" w:date="2025-07-17T10:08:00Z">
        <w:r w:rsidR="009E3600">
          <w:rPr>
            <w:rFonts w:ascii="Segoe UI" w:eastAsia="Times-Roman" w:hAnsi="Segoe UI" w:cs="Segoe UI"/>
            <w:color w:val="000000"/>
            <w:sz w:val="24"/>
            <w:szCs w:val="24"/>
            <w:lang w:bidi="ar"/>
          </w:rPr>
          <w:t>the</w:t>
        </w:r>
      </w:ins>
      <w:r w:rsidRPr="007309B2">
        <w:rPr>
          <w:rFonts w:ascii="Segoe UI" w:eastAsia="Times-Roman" w:hAnsi="Segoe UI" w:cs="Segoe UI"/>
          <w:color w:val="000000"/>
          <w:sz w:val="24"/>
          <w:szCs w:val="24"/>
          <w:lang w:bidi="ar"/>
        </w:rPr>
        <w:t xml:space="preserve"> best</w:t>
      </w:r>
      <w:ins w:id="93" w:author="user1" w:date="2025-07-17T10:09:00Z">
        <w:r w:rsidR="009E3600">
          <w:rPr>
            <w:rFonts w:ascii="Segoe UI" w:eastAsia="Times-Roman" w:hAnsi="Segoe UI" w:cs="Segoe UI"/>
            <w:color w:val="000000"/>
            <w:sz w:val="24"/>
            <w:szCs w:val="24"/>
            <w:lang w:bidi="ar"/>
          </w:rPr>
          <w:t>-</w:t>
        </w:r>
      </w:ins>
      <w:del w:id="94" w:author="user1" w:date="2025-07-17T10:09:00Z">
        <w:r w:rsidRPr="007309B2" w:rsidDel="007A1E01">
          <w:rPr>
            <w:rFonts w:ascii="Segoe UI" w:eastAsia="Times-Roman" w:hAnsi="Segoe UI" w:cs="Segoe UI"/>
            <w:color w:val="000000"/>
            <w:sz w:val="24"/>
            <w:szCs w:val="24"/>
            <w:lang w:bidi="ar"/>
          </w:rPr>
          <w:delText xml:space="preserve"> </w:delText>
        </w:r>
      </w:del>
      <w:r w:rsidRPr="007309B2">
        <w:rPr>
          <w:rFonts w:ascii="Segoe UI" w:eastAsia="Times-Roman" w:hAnsi="Segoe UI" w:cs="Segoe UI"/>
          <w:color w:val="000000"/>
          <w:sz w:val="24"/>
          <w:szCs w:val="24"/>
          <w:lang w:bidi="ar"/>
        </w:rPr>
        <w:t>performing plants</w:t>
      </w:r>
      <w:ins w:id="95" w:author="user1" w:date="2025-07-17T10:09:00Z">
        <w:r w:rsidR="007A1E01">
          <w:rPr>
            <w:rFonts w:ascii="Segoe UI" w:eastAsia="Times-Roman" w:hAnsi="Segoe UI" w:cs="Segoe UI"/>
            <w:color w:val="000000"/>
            <w:sz w:val="24"/>
            <w:szCs w:val="24"/>
            <w:lang w:bidi="ar"/>
          </w:rPr>
          <w:t xml:space="preserve"> were</w:t>
        </w:r>
      </w:ins>
      <w:r w:rsidRPr="007309B2">
        <w:rPr>
          <w:rFonts w:ascii="Segoe UI" w:eastAsia="Times-Roman" w:hAnsi="Segoe UI" w:cs="Segoe UI"/>
          <w:color w:val="000000"/>
          <w:sz w:val="24"/>
          <w:szCs w:val="24"/>
          <w:lang w:bidi="ar"/>
        </w:rPr>
        <w:t xml:space="preserve"> selected</w:t>
      </w:r>
      <w:ins w:id="96" w:author="user1" w:date="2025-07-17T10:09:00Z">
        <w:r w:rsidR="007A1E01">
          <w:rPr>
            <w:rFonts w:ascii="Segoe UI" w:eastAsia="Times-Roman" w:hAnsi="Segoe UI" w:cs="Segoe UI"/>
            <w:color w:val="000000"/>
            <w:sz w:val="24"/>
            <w:szCs w:val="24"/>
            <w:lang w:bidi="ar"/>
          </w:rPr>
          <w:t>,</w:t>
        </w:r>
      </w:ins>
      <w:r w:rsidRPr="007309B2">
        <w:rPr>
          <w:rFonts w:ascii="Segoe UI" w:eastAsia="Times-Roman" w:hAnsi="Segoe UI" w:cs="Segoe UI"/>
          <w:color w:val="000000"/>
          <w:sz w:val="24"/>
          <w:szCs w:val="24"/>
          <w:lang w:bidi="ar"/>
        </w:rPr>
        <w:t xml:space="preserve"> and </w:t>
      </w:r>
      <w:del w:id="97" w:author="user1" w:date="2025-07-17T10:10:00Z">
        <w:r w:rsidRPr="007309B2" w:rsidDel="007A1E01">
          <w:rPr>
            <w:rFonts w:ascii="Segoe UI" w:eastAsia="Times-Roman" w:hAnsi="Segoe UI" w:cs="Segoe UI"/>
            <w:color w:val="000000"/>
            <w:sz w:val="24"/>
            <w:szCs w:val="24"/>
            <w:lang w:bidi="ar"/>
          </w:rPr>
          <w:delText xml:space="preserve">measured </w:delText>
        </w:r>
      </w:del>
      <w:r w:rsidRPr="007309B2">
        <w:rPr>
          <w:rFonts w:ascii="Segoe UI" w:eastAsia="Times-Roman" w:hAnsi="Segoe UI" w:cs="Segoe UI"/>
          <w:color w:val="000000"/>
          <w:sz w:val="24"/>
          <w:szCs w:val="24"/>
          <w:lang w:bidi="ar"/>
        </w:rPr>
        <w:t>their diameter</w:t>
      </w:r>
      <w:ins w:id="98" w:author="user1" w:date="2025-07-17T10:10:00Z">
        <w:r w:rsidR="007A1E01">
          <w:rPr>
            <w:rFonts w:ascii="Segoe UI" w:eastAsia="Times-Roman" w:hAnsi="Segoe UI" w:cs="Segoe UI"/>
            <w:color w:val="000000"/>
            <w:sz w:val="24"/>
            <w:szCs w:val="24"/>
            <w:lang w:bidi="ar"/>
          </w:rPr>
          <w:t xml:space="preserve"> was measured</w:t>
        </w:r>
      </w:ins>
      <w:r w:rsidRPr="007309B2">
        <w:rPr>
          <w:rFonts w:ascii="Segoe UI" w:eastAsia="Times-Roman" w:hAnsi="Segoe UI" w:cs="Segoe UI"/>
          <w:color w:val="000000"/>
          <w:sz w:val="24"/>
          <w:szCs w:val="24"/>
          <w:lang w:bidi="ar"/>
        </w:rPr>
        <w:t xml:space="preserve"> </w:t>
      </w:r>
      <w:del w:id="99" w:author="user1" w:date="2025-07-17T10:10:00Z">
        <w:r w:rsidRPr="007309B2" w:rsidDel="007A1E01">
          <w:rPr>
            <w:rFonts w:ascii="Segoe UI" w:eastAsia="Times-Roman" w:hAnsi="Segoe UI" w:cs="Segoe UI"/>
            <w:color w:val="000000"/>
            <w:sz w:val="24"/>
            <w:szCs w:val="24"/>
            <w:lang w:bidi="ar"/>
          </w:rPr>
          <w:delText xml:space="preserve"> </w:delText>
        </w:r>
      </w:del>
      <w:r w:rsidRPr="007309B2">
        <w:rPr>
          <w:rFonts w:ascii="Segoe UI" w:eastAsia="Times-Roman" w:hAnsi="Segoe UI" w:cs="Segoe UI"/>
          <w:color w:val="000000"/>
          <w:sz w:val="24"/>
          <w:szCs w:val="24"/>
          <w:lang w:bidi="ar"/>
        </w:rPr>
        <w:t xml:space="preserve">with the help of  </w:t>
      </w:r>
      <w:ins w:id="100" w:author="user1" w:date="2025-07-17T10:10:00Z">
        <w:r w:rsidR="007A1E01">
          <w:rPr>
            <w:rFonts w:ascii="Segoe UI" w:eastAsia="Times-Roman" w:hAnsi="Segoe UI" w:cs="Segoe UI"/>
            <w:color w:val="000000"/>
            <w:sz w:val="24"/>
            <w:szCs w:val="24"/>
            <w:lang w:bidi="ar"/>
          </w:rPr>
          <w:t xml:space="preserve">a </w:t>
        </w:r>
      </w:ins>
      <w:r w:rsidRPr="007309B2">
        <w:rPr>
          <w:rFonts w:ascii="Segoe UI" w:eastAsia="Times-Roman" w:hAnsi="Segoe UI" w:cs="Segoe UI"/>
          <w:color w:val="000000"/>
          <w:sz w:val="24"/>
          <w:szCs w:val="24"/>
          <w:lang w:bidi="ar"/>
        </w:rPr>
        <w:t>digital vernier caliper</w:t>
      </w:r>
      <w:ins w:id="101" w:author="user1" w:date="2025-07-17T10:11:00Z">
        <w:r w:rsidR="007A1E01">
          <w:rPr>
            <w:rFonts w:ascii="Segoe UI" w:eastAsia="Times-Roman" w:hAnsi="Segoe UI" w:cs="Segoe UI"/>
            <w:color w:val="000000"/>
            <w:sz w:val="24"/>
            <w:szCs w:val="24"/>
            <w:lang w:bidi="ar"/>
          </w:rPr>
          <w:t>,</w:t>
        </w:r>
      </w:ins>
      <w:r w:rsidRPr="007309B2">
        <w:rPr>
          <w:rFonts w:ascii="Segoe UI" w:eastAsia="Times-Roman" w:hAnsi="Segoe UI" w:cs="Segoe UI"/>
          <w:color w:val="000000"/>
          <w:sz w:val="24"/>
          <w:szCs w:val="24"/>
          <w:lang w:bidi="ar"/>
        </w:rPr>
        <w:t xml:space="preserve"> and the average value of </w:t>
      </w:r>
      <w:ins w:id="102" w:author="user1" w:date="2025-07-17T10:11:00Z">
        <w:r w:rsidR="007A1E01">
          <w:rPr>
            <w:rFonts w:ascii="Segoe UI" w:eastAsia="Times-Roman" w:hAnsi="Segoe UI" w:cs="Segoe UI"/>
            <w:color w:val="000000"/>
            <w:sz w:val="24"/>
            <w:szCs w:val="24"/>
            <w:lang w:bidi="ar"/>
          </w:rPr>
          <w:t xml:space="preserve">the </w:t>
        </w:r>
      </w:ins>
      <w:r w:rsidRPr="007309B2">
        <w:rPr>
          <w:rFonts w:ascii="Segoe UI" w:eastAsia="Times-Roman" w:hAnsi="Segoe UI" w:cs="Segoe UI"/>
          <w:color w:val="000000"/>
          <w:sz w:val="24"/>
          <w:szCs w:val="24"/>
          <w:lang w:bidi="ar"/>
        </w:rPr>
        <w:t>cob diameter was taken.</w:t>
      </w:r>
    </w:p>
    <w:p w14:paraId="18370C8A" w14:textId="77777777" w:rsidR="00F12931" w:rsidRPr="007309B2" w:rsidRDefault="00F12931">
      <w:pPr>
        <w:rPr>
          <w:rFonts w:ascii="Segoe UI" w:eastAsia="Times-Roman" w:hAnsi="Segoe UI" w:cs="Segoe UI"/>
          <w:color w:val="000000"/>
          <w:sz w:val="24"/>
          <w:szCs w:val="24"/>
          <w:lang w:bidi="ar"/>
        </w:rPr>
      </w:pPr>
    </w:p>
    <w:p w14:paraId="12E8CB53" w14:textId="77777777" w:rsidR="00F12931" w:rsidRPr="007309B2" w:rsidRDefault="002930A5">
      <w:pPr>
        <w:rPr>
          <w:rFonts w:ascii="Segoe UI" w:hAnsi="Segoe UI" w:cs="Segoe UI"/>
          <w:sz w:val="24"/>
          <w:szCs w:val="24"/>
        </w:rPr>
      </w:pPr>
      <w:r w:rsidRPr="007309B2">
        <w:rPr>
          <w:rFonts w:ascii="Segoe UI" w:eastAsia="SimSun" w:hAnsi="Segoe UI" w:cs="Segoe UI"/>
          <w:b/>
          <w:bCs/>
          <w:color w:val="000000"/>
          <w:sz w:val="24"/>
          <w:szCs w:val="24"/>
          <w:lang w:bidi="ar"/>
        </w:rPr>
        <w:t xml:space="preserve">Design and layout: </w:t>
      </w:r>
    </w:p>
    <w:p w14:paraId="07CCE3AE" w14:textId="77777777" w:rsidR="00F12931" w:rsidRPr="007309B2" w:rsidRDefault="00F12931">
      <w:pPr>
        <w:rPr>
          <w:rFonts w:ascii="Segoe UI" w:eastAsia="SimSun" w:hAnsi="Segoe UI" w:cs="Segoe UI"/>
          <w:color w:val="000000"/>
          <w:sz w:val="24"/>
          <w:szCs w:val="24"/>
          <w:lang w:bidi="ar"/>
        </w:rPr>
      </w:pPr>
    </w:p>
    <w:p w14:paraId="5A474A59" w14:textId="29C666A2" w:rsidR="00F12931" w:rsidRPr="007309B2" w:rsidRDefault="002930A5">
      <w:pPr>
        <w:rPr>
          <w:rFonts w:ascii="Segoe UI" w:eastAsia="SimSun" w:hAnsi="Segoe UI" w:cs="Segoe UI"/>
          <w:color w:val="000000"/>
          <w:sz w:val="24"/>
          <w:szCs w:val="24"/>
          <w:lang w:bidi="ar"/>
        </w:rPr>
      </w:pPr>
      <w:r w:rsidRPr="007309B2">
        <w:rPr>
          <w:rFonts w:ascii="Segoe UI" w:eastAsia="SimSun" w:hAnsi="Segoe UI" w:cs="Segoe UI"/>
          <w:color w:val="000000"/>
          <w:sz w:val="24"/>
          <w:szCs w:val="24"/>
          <w:lang w:bidi="ar"/>
        </w:rPr>
        <w:t xml:space="preserve">The field experiment was conducted at </w:t>
      </w:r>
      <w:ins w:id="103" w:author="user1" w:date="2025-07-17T10:16:00Z">
        <w:r w:rsidR="007A1E01">
          <w:rPr>
            <w:rFonts w:ascii="Segoe UI" w:eastAsia="SimSun" w:hAnsi="Segoe UI" w:cs="Segoe UI"/>
            <w:color w:val="000000"/>
            <w:sz w:val="24"/>
            <w:szCs w:val="24"/>
            <w:lang w:bidi="ar"/>
          </w:rPr>
          <w:t xml:space="preserve">the </w:t>
        </w:r>
      </w:ins>
      <w:r w:rsidRPr="007309B2">
        <w:rPr>
          <w:rFonts w:ascii="Segoe UI" w:eastAsia="SimSun" w:hAnsi="Segoe UI" w:cs="Segoe UI"/>
          <w:color w:val="000000"/>
          <w:sz w:val="24"/>
          <w:szCs w:val="24"/>
          <w:lang w:bidi="ar"/>
        </w:rPr>
        <w:t xml:space="preserve">IFS integrated farming system model </w:t>
      </w:r>
      <w:del w:id="104" w:author="user1" w:date="2025-07-17T11:40:00Z">
        <w:r w:rsidRPr="007309B2" w:rsidDel="00940D36">
          <w:rPr>
            <w:rFonts w:ascii="Segoe UI" w:eastAsia="SimSun" w:hAnsi="Segoe UI" w:cs="Segoe UI"/>
            <w:color w:val="000000"/>
            <w:sz w:val="24"/>
            <w:szCs w:val="24"/>
            <w:lang w:bidi="ar"/>
          </w:rPr>
          <w:delText>field,  IARI</w:delText>
        </w:r>
      </w:del>
      <w:ins w:id="105" w:author="user1" w:date="2025-07-17T11:40:00Z">
        <w:r w:rsidR="00940D36" w:rsidRPr="007309B2">
          <w:rPr>
            <w:rFonts w:ascii="Segoe UI" w:eastAsia="SimSun" w:hAnsi="Segoe UI" w:cs="Segoe UI"/>
            <w:color w:val="000000"/>
            <w:sz w:val="24"/>
            <w:szCs w:val="24"/>
            <w:lang w:bidi="ar"/>
          </w:rPr>
          <w:t>field, IARI</w:t>
        </w:r>
      </w:ins>
      <w:r w:rsidRPr="007309B2">
        <w:rPr>
          <w:rFonts w:ascii="Segoe UI" w:eastAsia="SimSun" w:hAnsi="Segoe UI" w:cs="Segoe UI"/>
          <w:color w:val="000000"/>
          <w:sz w:val="24"/>
          <w:szCs w:val="24"/>
          <w:lang w:bidi="ar"/>
        </w:rPr>
        <w:t>,</w:t>
      </w:r>
      <w:ins w:id="106" w:author="user1" w:date="2025-07-17T11:40:00Z">
        <w:r w:rsidR="00940D36">
          <w:rPr>
            <w:rFonts w:ascii="Segoe UI" w:eastAsia="SimSun" w:hAnsi="Segoe UI" w:cs="Segoe UI" w:hint="cs"/>
            <w:color w:val="000000"/>
            <w:sz w:val="24"/>
            <w:szCs w:val="24"/>
            <w:rtl/>
            <w:lang w:bidi="ar"/>
          </w:rPr>
          <w:t xml:space="preserve"> </w:t>
        </w:r>
      </w:ins>
      <w:r w:rsidRPr="007309B2">
        <w:rPr>
          <w:rFonts w:ascii="Segoe UI" w:eastAsia="SimSun" w:hAnsi="Segoe UI" w:cs="Segoe UI"/>
          <w:color w:val="000000"/>
          <w:sz w:val="24"/>
          <w:szCs w:val="24"/>
          <w:lang w:bidi="ar"/>
        </w:rPr>
        <w:t>Pusa</w:t>
      </w:r>
      <w:ins w:id="107" w:author="user1" w:date="2025-07-17T10:16:00Z">
        <w:r w:rsidR="007A1E01">
          <w:rPr>
            <w:rFonts w:ascii="Segoe UI" w:eastAsia="SimSun" w:hAnsi="Segoe UI" w:cs="Segoe UI"/>
            <w:color w:val="000000"/>
            <w:sz w:val="24"/>
            <w:szCs w:val="24"/>
            <w:lang w:bidi="ar"/>
          </w:rPr>
          <w:t xml:space="preserve"> </w:t>
        </w:r>
      </w:ins>
      <w:r w:rsidRPr="007309B2">
        <w:rPr>
          <w:rFonts w:ascii="Segoe UI" w:eastAsia="SimSun" w:hAnsi="Segoe UI" w:cs="Segoe UI"/>
          <w:color w:val="000000"/>
          <w:sz w:val="24"/>
          <w:szCs w:val="24"/>
          <w:lang w:bidi="ar"/>
        </w:rPr>
        <w:t xml:space="preserve">campus, New Delhi </w:t>
      </w:r>
      <w:ins w:id="108" w:author="user1" w:date="2025-07-17T10:16:00Z">
        <w:r w:rsidR="007A1E01">
          <w:rPr>
            <w:rFonts w:ascii="Segoe UI" w:eastAsia="SimSun" w:hAnsi="Segoe UI" w:cs="Segoe UI"/>
            <w:color w:val="000000"/>
            <w:sz w:val="24"/>
            <w:szCs w:val="24"/>
            <w:lang w:bidi="ar"/>
          </w:rPr>
          <w:t>under</w:t>
        </w:r>
      </w:ins>
      <w:r w:rsidRPr="007309B2">
        <w:rPr>
          <w:rFonts w:ascii="Segoe UI" w:eastAsia="SimSun" w:hAnsi="Segoe UI" w:cs="Segoe UI"/>
          <w:color w:val="000000"/>
          <w:sz w:val="24"/>
          <w:szCs w:val="24"/>
          <w:lang w:bidi="ar"/>
        </w:rPr>
        <w:t xml:space="preserve"> condition adopting Randomized Block Design (RBD) for 8 treatment</w:t>
      </w:r>
      <w:ins w:id="109" w:author="user1" w:date="2025-07-17T10:17:00Z">
        <w:r w:rsidR="007A1E01">
          <w:rPr>
            <w:rFonts w:ascii="Segoe UI" w:eastAsia="SimSun" w:hAnsi="Segoe UI" w:cs="Segoe UI"/>
            <w:color w:val="000000"/>
            <w:sz w:val="24"/>
            <w:szCs w:val="24"/>
            <w:lang w:bidi="ar"/>
          </w:rPr>
          <w:t>s</w:t>
        </w:r>
      </w:ins>
      <w:del w:id="110" w:author="user1" w:date="2025-07-17T10:17:00Z">
        <w:r w:rsidRPr="007309B2" w:rsidDel="007A1E01">
          <w:rPr>
            <w:rFonts w:ascii="Segoe UI" w:eastAsia="SimSun" w:hAnsi="Segoe UI" w:cs="Segoe UI"/>
            <w:color w:val="000000"/>
            <w:sz w:val="24"/>
            <w:szCs w:val="24"/>
            <w:lang w:bidi="ar"/>
          </w:rPr>
          <w:delText xml:space="preserve"> </w:delText>
        </w:r>
      </w:del>
      <w:r w:rsidRPr="007309B2">
        <w:rPr>
          <w:rFonts w:ascii="Segoe UI" w:eastAsia="SimSun" w:hAnsi="Segoe UI" w:cs="Segoe UI"/>
          <w:color w:val="000000"/>
          <w:sz w:val="24"/>
          <w:szCs w:val="24"/>
          <w:lang w:bidi="ar"/>
        </w:rPr>
        <w:t xml:space="preserve"> and four replications. </w:t>
      </w:r>
      <w:del w:id="111" w:author="user1" w:date="2025-07-17T10:17:00Z">
        <w:r w:rsidRPr="007309B2" w:rsidDel="007A1E01">
          <w:rPr>
            <w:rFonts w:ascii="Segoe UI" w:eastAsia="SimSun" w:hAnsi="Segoe UI" w:cs="Segoe UI"/>
            <w:color w:val="000000"/>
            <w:sz w:val="24"/>
            <w:szCs w:val="24"/>
            <w:lang w:bidi="ar"/>
          </w:rPr>
          <w:delText>Spacing  at</w:delText>
        </w:r>
      </w:del>
      <w:ins w:id="112" w:author="user1" w:date="2025-07-17T10:17:00Z">
        <w:r w:rsidR="007A1E01" w:rsidRPr="007309B2">
          <w:rPr>
            <w:rFonts w:ascii="Segoe UI" w:eastAsia="SimSun" w:hAnsi="Segoe UI" w:cs="Segoe UI"/>
            <w:color w:val="000000"/>
            <w:sz w:val="24"/>
            <w:szCs w:val="24"/>
            <w:lang w:bidi="ar"/>
          </w:rPr>
          <w:t>Spacing at</w:t>
        </w:r>
      </w:ins>
      <w:r w:rsidRPr="007309B2">
        <w:rPr>
          <w:rFonts w:ascii="Segoe UI" w:eastAsia="SimSun" w:hAnsi="Segoe UI" w:cs="Segoe UI"/>
          <w:color w:val="000000"/>
          <w:sz w:val="24"/>
          <w:szCs w:val="24"/>
          <w:lang w:bidi="ar"/>
        </w:rPr>
        <w:t xml:space="preserve"> 60 cm x 25 cm between rows and plant</w:t>
      </w:r>
      <w:ins w:id="113" w:author="user1" w:date="2025-07-17T10:17:00Z">
        <w:r w:rsidR="007A1E01">
          <w:rPr>
            <w:rFonts w:ascii="Segoe UI" w:eastAsia="SimSun" w:hAnsi="Segoe UI" w:cs="Segoe UI"/>
            <w:color w:val="000000"/>
            <w:sz w:val="24"/>
            <w:szCs w:val="24"/>
            <w:lang w:bidi="ar"/>
          </w:rPr>
          <w:t>s</w:t>
        </w:r>
      </w:ins>
      <w:r w:rsidRPr="007309B2">
        <w:rPr>
          <w:rFonts w:ascii="Segoe UI" w:eastAsia="SimSun" w:hAnsi="Segoe UI" w:cs="Segoe UI"/>
          <w:color w:val="000000"/>
          <w:sz w:val="24"/>
          <w:szCs w:val="24"/>
          <w:lang w:bidi="ar"/>
        </w:rPr>
        <w:t>, respectively.</w:t>
      </w:r>
    </w:p>
    <w:p w14:paraId="7BFC24C0" w14:textId="77777777" w:rsidR="00F12931" w:rsidRPr="007309B2" w:rsidRDefault="00F12931">
      <w:pPr>
        <w:rPr>
          <w:rFonts w:ascii="Segoe UI" w:eastAsia="SimSun" w:hAnsi="Segoe UI" w:cs="Segoe UI"/>
          <w:color w:val="000000"/>
          <w:sz w:val="24"/>
          <w:szCs w:val="24"/>
          <w:lang w:bidi="ar"/>
        </w:rPr>
      </w:pPr>
    </w:p>
    <w:p w14:paraId="131AD396" w14:textId="77777777" w:rsidR="00F12931" w:rsidRPr="007309B2" w:rsidRDefault="00F12931">
      <w:pPr>
        <w:rPr>
          <w:rFonts w:ascii="Segoe UI" w:eastAsia="SimSun" w:hAnsi="Segoe UI" w:cs="Segoe UI"/>
          <w:color w:val="000000"/>
          <w:sz w:val="24"/>
          <w:szCs w:val="24"/>
          <w:lang w:bidi="ar"/>
        </w:rPr>
      </w:pPr>
    </w:p>
    <w:p w14:paraId="0733E275" w14:textId="77777777" w:rsidR="00F12931" w:rsidRPr="007309B2" w:rsidRDefault="002930A5">
      <w:r w:rsidRPr="007309B2">
        <w:rPr>
          <w:noProof/>
        </w:rPr>
        <w:drawing>
          <wp:inline distT="0" distB="0" distL="114300" distR="114300" wp14:anchorId="40C2A51A" wp14:editId="0644A50D">
            <wp:extent cx="3320415" cy="2491105"/>
            <wp:effectExtent l="0" t="0" r="1905" b="8255"/>
            <wp:docPr id="29" name="Picture 29" descr="C:\Users\User\Desktop\thesis - updates\pics cel\IMG_20220707_103636_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esktop\thesis - updates\pics cel\IMG_20220707_103636_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20415" cy="2491105"/>
                    </a:xfrm>
                    <a:prstGeom prst="rect">
                      <a:avLst/>
                    </a:prstGeom>
                    <a:noFill/>
                    <a:ln>
                      <a:noFill/>
                    </a:ln>
                  </pic:spPr>
                </pic:pic>
              </a:graphicData>
            </a:graphic>
          </wp:inline>
        </w:drawing>
      </w:r>
    </w:p>
    <w:p w14:paraId="6C83687C" w14:textId="43B3DE9A" w:rsidR="00F12931" w:rsidRPr="007309B2" w:rsidRDefault="00B022FF">
      <w:pPr>
        <w:rPr>
          <w:b/>
          <w:bCs/>
        </w:rPr>
      </w:pPr>
      <w:r w:rsidRPr="007309B2">
        <w:rPr>
          <w:b/>
          <w:bCs/>
        </w:rPr>
        <w:t>Fig .1 Field preparation ploughing with tractor</w:t>
      </w:r>
    </w:p>
    <w:p w14:paraId="084C4FEA" w14:textId="77777777" w:rsidR="00F12931" w:rsidRPr="007309B2" w:rsidRDefault="00F12931">
      <w:pPr>
        <w:rPr>
          <w:rFonts w:ascii="Segoe UI" w:eastAsia="SimSun" w:hAnsi="Segoe UI" w:cs="Segoe UI"/>
          <w:color w:val="000000"/>
          <w:sz w:val="24"/>
          <w:szCs w:val="24"/>
          <w:lang w:bidi="ar"/>
        </w:rPr>
      </w:pPr>
    </w:p>
    <w:p w14:paraId="72A28904" w14:textId="77777777" w:rsidR="00F12931" w:rsidRPr="007309B2" w:rsidRDefault="00F12931">
      <w:pPr>
        <w:rPr>
          <w:rFonts w:ascii="Segoe UI" w:eastAsia="SimSun" w:hAnsi="Segoe UI" w:cs="Segoe UI"/>
          <w:color w:val="000000"/>
          <w:sz w:val="24"/>
          <w:szCs w:val="24"/>
          <w:lang w:bidi="ar"/>
        </w:rPr>
      </w:pPr>
    </w:p>
    <w:p w14:paraId="606F4374" w14:textId="77777777" w:rsidR="00F12931" w:rsidRPr="007309B2" w:rsidRDefault="00F12931"/>
    <w:p w14:paraId="277BB3A6" w14:textId="77777777" w:rsidR="00F12931" w:rsidRPr="007309B2" w:rsidRDefault="002930A5">
      <w:r w:rsidRPr="007309B2">
        <w:rPr>
          <w:noProof/>
        </w:rPr>
        <w:lastRenderedPageBreak/>
        <w:drawing>
          <wp:inline distT="0" distB="0" distL="114300" distR="114300" wp14:anchorId="127C8598" wp14:editId="4E1DCF97">
            <wp:extent cx="3063875" cy="2298065"/>
            <wp:effectExtent l="0" t="0" r="14605" b="3175"/>
            <wp:docPr id="10" name="Content Placeholder 7" descr="IMG_20220706_100432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7" descr="IMG_20220706_100432_250"/>
                    <pic:cNvPicPr>
                      <a:picLocks noChangeAspect="1"/>
                    </pic:cNvPicPr>
                  </pic:nvPicPr>
                  <pic:blipFill>
                    <a:blip r:embed="rId14"/>
                    <a:stretch>
                      <a:fillRect/>
                    </a:stretch>
                  </pic:blipFill>
                  <pic:spPr>
                    <a:xfrm>
                      <a:off x="0" y="0"/>
                      <a:ext cx="3063875" cy="2298065"/>
                    </a:xfrm>
                    <a:prstGeom prst="rect">
                      <a:avLst/>
                    </a:prstGeom>
                  </pic:spPr>
                </pic:pic>
              </a:graphicData>
            </a:graphic>
          </wp:inline>
        </w:drawing>
      </w:r>
    </w:p>
    <w:p w14:paraId="4FA7C078" w14:textId="106BA9F4" w:rsidR="00F12931" w:rsidRPr="007309B2" w:rsidRDefault="00B022FF">
      <w:pPr>
        <w:rPr>
          <w:b/>
          <w:bCs/>
        </w:rPr>
      </w:pPr>
      <w:r w:rsidRPr="007309B2">
        <w:rPr>
          <w:b/>
          <w:bCs/>
        </w:rPr>
        <w:t xml:space="preserve">Fig .2 Marking the layout and making plots </w:t>
      </w:r>
    </w:p>
    <w:p w14:paraId="718F9B46" w14:textId="77777777" w:rsidR="00F12931" w:rsidRPr="007309B2" w:rsidRDefault="00F12931">
      <w:pPr>
        <w:rPr>
          <w:b/>
          <w:bCs/>
        </w:rPr>
      </w:pPr>
    </w:p>
    <w:p w14:paraId="2D44CAE9" w14:textId="78A8DD6E" w:rsidR="00F12931" w:rsidRPr="007309B2" w:rsidRDefault="00B022FF">
      <w:pPr>
        <w:rPr>
          <w:b/>
          <w:bCs/>
        </w:rPr>
      </w:pPr>
      <w:r w:rsidRPr="007309B2">
        <w:rPr>
          <w:b/>
          <w:bCs/>
          <w:noProof/>
        </w:rPr>
        <w:drawing>
          <wp:anchor distT="0" distB="0" distL="114300" distR="114300" simplePos="0" relativeHeight="251658752" behindDoc="0" locked="0" layoutInCell="1" allowOverlap="1" wp14:anchorId="68B1B69C" wp14:editId="05CE8884">
            <wp:simplePos x="0" y="0"/>
            <wp:positionH relativeFrom="column">
              <wp:posOffset>0</wp:posOffset>
            </wp:positionH>
            <wp:positionV relativeFrom="paragraph">
              <wp:posOffset>158750</wp:posOffset>
            </wp:positionV>
            <wp:extent cx="2806065" cy="2105025"/>
            <wp:effectExtent l="0" t="0" r="13335" b="13335"/>
            <wp:wrapSquare wrapText="bothSides"/>
            <wp:docPr id="8" name="Picture 7" descr="IMG_20220902_101149_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0220902_101149_666"/>
                    <pic:cNvPicPr>
                      <a:picLocks noChangeAspect="1"/>
                    </pic:cNvPicPr>
                  </pic:nvPicPr>
                  <pic:blipFill>
                    <a:blip r:embed="rId15"/>
                    <a:stretch>
                      <a:fillRect/>
                    </a:stretch>
                  </pic:blipFill>
                  <pic:spPr>
                    <a:xfrm>
                      <a:off x="0" y="0"/>
                      <a:ext cx="2806065" cy="2105025"/>
                    </a:xfrm>
                    <a:prstGeom prst="rect">
                      <a:avLst/>
                    </a:prstGeom>
                  </pic:spPr>
                </pic:pic>
              </a:graphicData>
            </a:graphic>
          </wp:anchor>
        </w:drawing>
      </w:r>
    </w:p>
    <w:p w14:paraId="4329177F" w14:textId="01555F13" w:rsidR="00F12931" w:rsidRPr="007309B2" w:rsidRDefault="00F12931">
      <w:pPr>
        <w:rPr>
          <w:b/>
          <w:bCs/>
        </w:rPr>
      </w:pPr>
    </w:p>
    <w:p w14:paraId="1A774E96" w14:textId="3B0C6C11" w:rsidR="00F12931" w:rsidRPr="007309B2" w:rsidRDefault="00F12931">
      <w:pPr>
        <w:rPr>
          <w:b/>
          <w:bCs/>
        </w:rPr>
      </w:pPr>
    </w:p>
    <w:p w14:paraId="7BFCCB0E" w14:textId="46D1C615" w:rsidR="00F12931" w:rsidRPr="007309B2" w:rsidRDefault="00F12931">
      <w:pPr>
        <w:rPr>
          <w:b/>
          <w:bCs/>
        </w:rPr>
      </w:pPr>
    </w:p>
    <w:p w14:paraId="2C06D24C" w14:textId="77777777" w:rsidR="00F12931" w:rsidRPr="007309B2" w:rsidRDefault="00F12931">
      <w:pPr>
        <w:rPr>
          <w:b/>
          <w:bCs/>
        </w:rPr>
      </w:pPr>
    </w:p>
    <w:p w14:paraId="1CBE6AFA" w14:textId="77777777" w:rsidR="00F12931" w:rsidRPr="007309B2" w:rsidRDefault="00F12931">
      <w:pPr>
        <w:rPr>
          <w:b/>
          <w:bCs/>
        </w:rPr>
      </w:pPr>
    </w:p>
    <w:p w14:paraId="0A2E6816" w14:textId="77777777" w:rsidR="00B022FF" w:rsidRPr="007309B2" w:rsidRDefault="00B022FF">
      <w:pPr>
        <w:rPr>
          <w:b/>
          <w:bCs/>
        </w:rPr>
      </w:pPr>
    </w:p>
    <w:p w14:paraId="2975F2F7" w14:textId="77777777" w:rsidR="00B022FF" w:rsidRPr="007309B2" w:rsidRDefault="00B022FF">
      <w:pPr>
        <w:rPr>
          <w:b/>
          <w:bCs/>
        </w:rPr>
      </w:pPr>
    </w:p>
    <w:p w14:paraId="0FEEB943" w14:textId="77777777" w:rsidR="00B022FF" w:rsidRPr="007309B2" w:rsidRDefault="00B022FF">
      <w:pPr>
        <w:rPr>
          <w:b/>
          <w:bCs/>
        </w:rPr>
      </w:pPr>
    </w:p>
    <w:p w14:paraId="19C07644" w14:textId="77777777" w:rsidR="00B022FF" w:rsidRPr="007309B2" w:rsidRDefault="00B022FF">
      <w:pPr>
        <w:rPr>
          <w:b/>
          <w:bCs/>
        </w:rPr>
      </w:pPr>
    </w:p>
    <w:p w14:paraId="32884419" w14:textId="77777777" w:rsidR="00B022FF" w:rsidRPr="007309B2" w:rsidRDefault="00B022FF">
      <w:pPr>
        <w:rPr>
          <w:b/>
          <w:bCs/>
        </w:rPr>
      </w:pPr>
    </w:p>
    <w:p w14:paraId="68B9B9C2" w14:textId="77777777" w:rsidR="00B022FF" w:rsidRPr="007309B2" w:rsidRDefault="00B022FF">
      <w:pPr>
        <w:rPr>
          <w:b/>
          <w:bCs/>
        </w:rPr>
      </w:pPr>
    </w:p>
    <w:p w14:paraId="160155B5" w14:textId="77777777" w:rsidR="00B022FF" w:rsidRPr="007309B2" w:rsidRDefault="00B022FF">
      <w:pPr>
        <w:rPr>
          <w:b/>
          <w:bCs/>
        </w:rPr>
      </w:pPr>
    </w:p>
    <w:p w14:paraId="0EA678E1" w14:textId="77777777" w:rsidR="00B022FF" w:rsidRPr="007309B2" w:rsidRDefault="00B022FF">
      <w:pPr>
        <w:rPr>
          <w:b/>
          <w:bCs/>
        </w:rPr>
      </w:pPr>
    </w:p>
    <w:p w14:paraId="4CC4564D" w14:textId="77777777" w:rsidR="00B022FF" w:rsidRPr="007309B2" w:rsidRDefault="00B022FF">
      <w:pPr>
        <w:rPr>
          <w:b/>
          <w:bCs/>
        </w:rPr>
      </w:pPr>
    </w:p>
    <w:p w14:paraId="760B72BA" w14:textId="6773B721" w:rsidR="00B022FF" w:rsidRPr="007309B2" w:rsidRDefault="00B022FF">
      <w:pPr>
        <w:rPr>
          <w:b/>
          <w:bCs/>
        </w:rPr>
      </w:pPr>
      <w:r w:rsidRPr="007309B2">
        <w:rPr>
          <w:b/>
          <w:bCs/>
        </w:rPr>
        <w:t>Fig .3 Experimental filed</w:t>
      </w:r>
    </w:p>
    <w:p w14:paraId="3727C693" w14:textId="77777777" w:rsidR="00B022FF" w:rsidRPr="007309B2" w:rsidRDefault="00B022FF">
      <w:pPr>
        <w:rPr>
          <w:b/>
          <w:bCs/>
        </w:rPr>
      </w:pPr>
    </w:p>
    <w:p w14:paraId="5980785D" w14:textId="29699779" w:rsidR="00F12931" w:rsidRPr="007309B2" w:rsidRDefault="00F12931"/>
    <w:p w14:paraId="1C84270D" w14:textId="77777777" w:rsidR="00B022FF" w:rsidRPr="007309B2" w:rsidRDefault="00B022FF">
      <w:pPr>
        <w:rPr>
          <w:b/>
          <w:bCs/>
        </w:rPr>
      </w:pPr>
    </w:p>
    <w:p w14:paraId="2DA8F462" w14:textId="1E5F73C7" w:rsidR="00B022FF" w:rsidRPr="007309B2" w:rsidRDefault="00B022FF">
      <w:pPr>
        <w:rPr>
          <w:b/>
          <w:bCs/>
        </w:rPr>
      </w:pPr>
      <w:r w:rsidRPr="007309B2">
        <w:rPr>
          <w:noProof/>
        </w:rPr>
        <w:drawing>
          <wp:inline distT="0" distB="0" distL="114300" distR="114300" wp14:anchorId="4EE964F8" wp14:editId="6AD36977">
            <wp:extent cx="2529840" cy="2682875"/>
            <wp:effectExtent l="0" t="0" r="3810" b="3175"/>
            <wp:docPr id="11" name="Content Placeholder 4" descr="IMG_20220709_081843_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IMG_20220709_081843_985"/>
                    <pic:cNvPicPr>
                      <a:picLocks noChangeAspect="1"/>
                    </pic:cNvPicPr>
                  </pic:nvPicPr>
                  <pic:blipFill>
                    <a:blip r:embed="rId16"/>
                    <a:stretch>
                      <a:fillRect/>
                    </a:stretch>
                  </pic:blipFill>
                  <pic:spPr>
                    <a:xfrm>
                      <a:off x="0" y="0"/>
                      <a:ext cx="2529840" cy="2682875"/>
                    </a:xfrm>
                    <a:prstGeom prst="rect">
                      <a:avLst/>
                    </a:prstGeom>
                  </pic:spPr>
                </pic:pic>
              </a:graphicData>
            </a:graphic>
          </wp:inline>
        </w:drawing>
      </w:r>
    </w:p>
    <w:p w14:paraId="2CD59300" w14:textId="77777777" w:rsidR="00B022FF" w:rsidRPr="007309B2" w:rsidRDefault="00B022FF">
      <w:pPr>
        <w:rPr>
          <w:b/>
          <w:bCs/>
        </w:rPr>
      </w:pPr>
    </w:p>
    <w:p w14:paraId="30967E06" w14:textId="0332659C" w:rsidR="00F12931" w:rsidRPr="007309B2" w:rsidRDefault="00B022FF">
      <w:pPr>
        <w:rPr>
          <w:b/>
          <w:bCs/>
        </w:rPr>
      </w:pPr>
      <w:proofErr w:type="gramStart"/>
      <w:r w:rsidRPr="007309B2">
        <w:rPr>
          <w:b/>
          <w:bCs/>
        </w:rPr>
        <w:t>Fig .</w:t>
      </w:r>
      <w:proofErr w:type="gramEnd"/>
      <w:del w:id="114" w:author="user1" w:date="2025-07-17T10:17:00Z">
        <w:r w:rsidRPr="007309B2" w:rsidDel="007A1E01">
          <w:rPr>
            <w:b/>
            <w:bCs/>
          </w:rPr>
          <w:delText>4  Sowing</w:delText>
        </w:r>
      </w:del>
      <w:ins w:id="115" w:author="user1" w:date="2025-07-17T10:17:00Z">
        <w:r w:rsidR="007A1E01" w:rsidRPr="007309B2">
          <w:rPr>
            <w:b/>
            <w:bCs/>
          </w:rPr>
          <w:t>4 Sowing</w:t>
        </w:r>
      </w:ins>
      <w:r w:rsidRPr="007309B2">
        <w:rPr>
          <w:b/>
          <w:bCs/>
        </w:rPr>
        <w:t xml:space="preserve"> the seed</w:t>
      </w:r>
    </w:p>
    <w:p w14:paraId="186D77C9" w14:textId="77777777" w:rsidR="00F12931" w:rsidRPr="007309B2" w:rsidRDefault="00F12931"/>
    <w:p w14:paraId="3A991810" w14:textId="77777777" w:rsidR="00F12931" w:rsidRPr="007309B2" w:rsidRDefault="00F12931"/>
    <w:p w14:paraId="1E3CE093" w14:textId="77777777" w:rsidR="00F12931" w:rsidRPr="007309B2" w:rsidRDefault="00F12931"/>
    <w:p w14:paraId="20803B2D" w14:textId="77777777" w:rsidR="00F12931" w:rsidRPr="007309B2" w:rsidRDefault="00F12931"/>
    <w:p w14:paraId="726AE3AB" w14:textId="77777777" w:rsidR="00F12931" w:rsidRPr="007309B2" w:rsidRDefault="00F12931"/>
    <w:p w14:paraId="09AD0B6A" w14:textId="77777777" w:rsidR="00F12931" w:rsidRPr="007309B2" w:rsidRDefault="00F12931"/>
    <w:p w14:paraId="4E9B9163" w14:textId="77777777" w:rsidR="00F12931" w:rsidRPr="007309B2" w:rsidRDefault="00F12931"/>
    <w:p w14:paraId="41255F6D" w14:textId="77777777" w:rsidR="00F12931" w:rsidRPr="007309B2" w:rsidRDefault="00F12931"/>
    <w:p w14:paraId="51CAB7FB" w14:textId="77777777" w:rsidR="00F12931" w:rsidRPr="007309B2" w:rsidRDefault="00F12931"/>
    <w:p w14:paraId="6900FAC9" w14:textId="77777777" w:rsidR="00F12931" w:rsidRPr="007309B2" w:rsidRDefault="00F12931"/>
    <w:p w14:paraId="65A1F2B8" w14:textId="77777777" w:rsidR="00F12931" w:rsidRPr="007309B2" w:rsidRDefault="00F12931"/>
    <w:p w14:paraId="10E966CC" w14:textId="77777777" w:rsidR="00F12931" w:rsidRPr="007309B2" w:rsidRDefault="002930A5">
      <w:r w:rsidRPr="007309B2">
        <w:rPr>
          <w:noProof/>
        </w:rPr>
        <w:drawing>
          <wp:inline distT="0" distB="0" distL="114300" distR="114300" wp14:anchorId="6A49D7ED" wp14:editId="3CD735F7">
            <wp:extent cx="2691765" cy="2019935"/>
            <wp:effectExtent l="0" t="0" r="5715" b="6985"/>
            <wp:docPr id="19" name="Picture 19" descr="C:\Users\User\Desktop\thesis - updates\pics cel\IMG_20220801_100417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User\Desktop\thesis - updates\pics cel\IMG_20220801_100417_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91765" cy="2019935"/>
                    </a:xfrm>
                    <a:prstGeom prst="rect">
                      <a:avLst/>
                    </a:prstGeom>
                    <a:noFill/>
                    <a:ln>
                      <a:noFill/>
                    </a:ln>
                  </pic:spPr>
                </pic:pic>
              </a:graphicData>
            </a:graphic>
          </wp:inline>
        </w:drawing>
      </w:r>
    </w:p>
    <w:p w14:paraId="65194D70" w14:textId="2FA4AD1D" w:rsidR="00F12931" w:rsidRPr="007309B2" w:rsidRDefault="00B022FF">
      <w:pPr>
        <w:rPr>
          <w:rFonts w:ascii="Segoe UI" w:eastAsia="SimSun" w:hAnsi="Segoe UI" w:cs="Segoe UI"/>
          <w:b/>
          <w:bCs/>
          <w:color w:val="000000"/>
          <w:sz w:val="24"/>
          <w:szCs w:val="24"/>
          <w:lang w:bidi="ar"/>
        </w:rPr>
      </w:pPr>
      <w:r w:rsidRPr="007309B2">
        <w:rPr>
          <w:rFonts w:ascii="Segoe UI" w:eastAsia="SimSun" w:hAnsi="Segoe UI" w:cs="Segoe UI"/>
          <w:b/>
          <w:bCs/>
          <w:color w:val="000000"/>
          <w:sz w:val="24"/>
          <w:szCs w:val="24"/>
          <w:lang w:bidi="ar"/>
        </w:rPr>
        <w:t xml:space="preserve">Fig .5 Urea Fertilizer Application </w:t>
      </w:r>
    </w:p>
    <w:p w14:paraId="16BCBDC6" w14:textId="77777777" w:rsidR="00F12931" w:rsidRPr="007309B2" w:rsidRDefault="00F12931">
      <w:pPr>
        <w:rPr>
          <w:rFonts w:ascii="Segoe UI" w:eastAsia="SimSun" w:hAnsi="Segoe UI" w:cs="Segoe UI"/>
          <w:color w:val="000000"/>
          <w:sz w:val="24"/>
          <w:szCs w:val="24"/>
          <w:lang w:bidi="ar"/>
        </w:rPr>
      </w:pPr>
    </w:p>
    <w:p w14:paraId="61C9009C" w14:textId="77777777" w:rsidR="00F12931" w:rsidRPr="007309B2" w:rsidRDefault="00F12931">
      <w:pPr>
        <w:rPr>
          <w:rFonts w:ascii="Segoe UI" w:eastAsia="SimSun" w:hAnsi="Segoe UI" w:cs="Segoe UI"/>
          <w:color w:val="000000"/>
          <w:sz w:val="24"/>
          <w:szCs w:val="24"/>
          <w:lang w:bidi="ar"/>
        </w:rPr>
      </w:pPr>
    </w:p>
    <w:p w14:paraId="77295CE6" w14:textId="77777777" w:rsidR="00F12931" w:rsidRPr="007309B2" w:rsidRDefault="00F12931">
      <w:pPr>
        <w:rPr>
          <w:rFonts w:ascii="Segoe UI" w:eastAsia="SimSun" w:hAnsi="Segoe UI" w:cs="Segoe UI"/>
          <w:color w:val="000000"/>
          <w:sz w:val="24"/>
          <w:szCs w:val="24"/>
          <w:lang w:bidi="ar"/>
        </w:rPr>
      </w:pPr>
    </w:p>
    <w:p w14:paraId="08DDE9E8" w14:textId="77777777" w:rsidR="00F12931" w:rsidRPr="007309B2" w:rsidRDefault="002930A5">
      <w:r w:rsidRPr="007309B2">
        <w:rPr>
          <w:noProof/>
        </w:rPr>
        <w:drawing>
          <wp:inline distT="0" distB="0" distL="114300" distR="114300" wp14:anchorId="0E6CF103" wp14:editId="0466BCDC">
            <wp:extent cx="3559810" cy="2671445"/>
            <wp:effectExtent l="0" t="0" r="6350" b="10795"/>
            <wp:docPr id="21" name="Picture 21" descr="C:\Users\User\Desktop\thesis - updates\pics cel\IMG_20220708_111243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Desktop\thesis - updates\pics cel\IMG_20220708_111243_1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559810" cy="2671445"/>
                    </a:xfrm>
                    <a:prstGeom prst="rect">
                      <a:avLst/>
                    </a:prstGeom>
                    <a:noFill/>
                    <a:ln>
                      <a:noFill/>
                    </a:ln>
                  </pic:spPr>
                </pic:pic>
              </a:graphicData>
            </a:graphic>
          </wp:inline>
        </w:drawing>
      </w:r>
    </w:p>
    <w:p w14:paraId="4463109E" w14:textId="4D94D43E" w:rsidR="00F12931" w:rsidRPr="007309B2" w:rsidRDefault="00B022FF">
      <w:pPr>
        <w:rPr>
          <w:b/>
          <w:bCs/>
        </w:rPr>
      </w:pPr>
      <w:r w:rsidRPr="007309B2">
        <w:rPr>
          <w:b/>
          <w:bCs/>
        </w:rPr>
        <w:t xml:space="preserve">Fig .6 Seed treatment </w:t>
      </w:r>
      <w:del w:id="116" w:author="user1" w:date="2025-07-17T10:18:00Z">
        <w:r w:rsidRPr="007309B2" w:rsidDel="007A1E01">
          <w:rPr>
            <w:b/>
            <w:bCs/>
          </w:rPr>
          <w:delText>bavistin</w:delText>
        </w:r>
      </w:del>
      <w:ins w:id="117" w:author="user1" w:date="2025-07-17T10:18:00Z">
        <w:r w:rsidR="007A1E01" w:rsidRPr="007309B2">
          <w:rPr>
            <w:b/>
            <w:bCs/>
          </w:rPr>
          <w:t>Bavistin</w:t>
        </w:r>
      </w:ins>
      <w:r w:rsidRPr="007309B2">
        <w:rPr>
          <w:b/>
          <w:bCs/>
        </w:rPr>
        <w:t xml:space="preserve"> (</w:t>
      </w:r>
      <w:del w:id="118" w:author="user1" w:date="2025-07-17T10:18:00Z">
        <w:r w:rsidRPr="007309B2" w:rsidDel="007A1E01">
          <w:rPr>
            <w:b/>
            <w:bCs/>
          </w:rPr>
          <w:delText>carbendazim )</w:delText>
        </w:r>
      </w:del>
      <w:ins w:id="119" w:author="user1" w:date="2025-07-17T10:18:00Z">
        <w:r w:rsidR="007A1E01" w:rsidRPr="007309B2">
          <w:rPr>
            <w:b/>
            <w:bCs/>
          </w:rPr>
          <w:t>carbendazim)</w:t>
        </w:r>
      </w:ins>
      <w:r w:rsidRPr="007309B2">
        <w:rPr>
          <w:b/>
          <w:bCs/>
        </w:rPr>
        <w:t xml:space="preserve"> 2-3g/kg seed</w:t>
      </w:r>
    </w:p>
    <w:p w14:paraId="2781651A" w14:textId="77777777" w:rsidR="00F12931" w:rsidRPr="007309B2" w:rsidRDefault="00F12931">
      <w:pPr>
        <w:rPr>
          <w:b/>
          <w:bCs/>
        </w:rPr>
      </w:pPr>
    </w:p>
    <w:p w14:paraId="2A1058E9" w14:textId="58E9D101" w:rsidR="00F12931" w:rsidRPr="007309B2" w:rsidRDefault="007309B2">
      <w:r>
        <w:rPr>
          <w:noProof/>
        </w:rPr>
        <w:lastRenderedPageBreak/>
        <mc:AlternateContent>
          <mc:Choice Requires="wps">
            <w:drawing>
              <wp:anchor distT="0" distB="0" distL="114300" distR="114300" simplePos="0" relativeHeight="251659776" behindDoc="0" locked="0" layoutInCell="1" allowOverlap="1" wp14:anchorId="1D03E6D6" wp14:editId="52115FC9">
                <wp:simplePos x="0" y="0"/>
                <wp:positionH relativeFrom="column">
                  <wp:posOffset>1560443</wp:posOffset>
                </wp:positionH>
                <wp:positionV relativeFrom="paragraph">
                  <wp:posOffset>739471</wp:posOffset>
                </wp:positionV>
                <wp:extent cx="71562" cy="71562"/>
                <wp:effectExtent l="0" t="0" r="24130" b="24130"/>
                <wp:wrapNone/>
                <wp:docPr id="1821055334" name="Rectangle 1"/>
                <wp:cNvGraphicFramePr/>
                <a:graphic xmlns:a="http://schemas.openxmlformats.org/drawingml/2006/main">
                  <a:graphicData uri="http://schemas.microsoft.com/office/word/2010/wordprocessingShape">
                    <wps:wsp>
                      <wps:cNvSpPr/>
                      <wps:spPr>
                        <a:xfrm>
                          <a:off x="0" y="0"/>
                          <a:ext cx="71562" cy="715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ACB1E" id="Rectangle 1" o:spid="_x0000_s1026" style="position:absolute;margin-left:122.85pt;margin-top:58.25pt;width:5.65pt;height:5.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OWAIAABAFAAAOAAAAZHJzL2Uyb0RvYy54bWysVMFu2zAMvQ/YPwi6L7aDpt2COEXQosOA&#10;oi2aDj2rslQbkEWNUuJkXz9KdpygLXYYdpEpkXyknh+1uNy1hm0V+gZsyYtJzpmyEqrGvpb859PN&#10;l6+c+SBsJQxYVfK98vxy+fnTonNzNYUaTKWQEYj1886VvA7BzbPMy1q1wk/AKUtODdiKQFt8zSoU&#10;HaG3Jpvm+XnWAVYOQSrv6fS6d/JlwtdayXCvtVeBmZJTbyGtmNaXuGbLhZi/onB1I4c2xD900YrG&#10;UtER6loEwTbYvINqG4ngQYeJhDYDrRup0h3oNkX+5jbrWjiV7kLkeDfS5P8frLzbrt0DEg2d83NP&#10;ZrzFTmMbv9Qf2yWy9iNZaheYpMOLYnY+5UySpzcJIzumOvThu4KWRaPkSH8iESS2tz70oYcQyjsW&#10;T1bYGxXrG/uoNGsqKjdN2UkX6sog2wr6o0JKZUPRu2pRqf64mOV5+rXUz5iRukuAEVk3xozYA0DU&#10;3HvsvtchPqaqJKsxOf9bY33ymJEqgw1jcttYwI8ADN1qqNzHH0jqqYksvUC1f0CG0IvaO3nTENe3&#10;wocHgaRi0jtNZrinRRvoSg6DxVkN+Puj8xhP4iIvZx1NRcn9r41AxZn5YUl234qzszhGaXM2u5jS&#10;Bk89L6ceu2mvgH5TQW+Ak8mM8cEcTI3QPtMAr2JVcgkrqXbJZcDD5ir000pPgFSrVQqj0XEi3Nq1&#10;kxE8shq19LR7FugGwQXS6R0cJkjM3+iuj42ZFlabALpJojzyOvBNY5eEMzwRca5P9ynq+JAt/wAA&#10;AP//AwBQSwMEFAAGAAgAAAAhAOwaRW7fAAAACwEAAA8AAABkcnMvZG93bnJldi54bWxMj8FOwzAQ&#10;RO9I/IO1SNyo00CaEOJUFYJDb7RUPW9jN4mw11HstoGvZzmV4848zc5Uy8lZcTZj6D0pmM8SEIYa&#10;r3tqFew+3x8KECEiabSejIJvE2BZ395UWGp/oY05b2MrOIRCiQq6GIdSytB0xmGY+cEQe0c/Oox8&#10;jq3UI1443FmZJslCOuyJP3Q4mNfONF/bk1Pwsz7K5CO8FbvV+jl77Dd2v0er1P3dtHoBEc0UrzD8&#10;1efqUHOngz+RDsIqSJ+ynFE25osMBBNplvO6AytpXoCsK/l/Q/0LAAD//wMAUEsBAi0AFAAGAAgA&#10;AAAhALaDOJL+AAAA4QEAABMAAAAAAAAAAAAAAAAAAAAAAFtDb250ZW50X1R5cGVzXS54bWxQSwEC&#10;LQAUAAYACAAAACEAOP0h/9YAAACUAQAACwAAAAAAAAAAAAAAAAAvAQAAX3JlbHMvLnJlbHNQSwEC&#10;LQAUAAYACAAAACEAkfugzlgCAAAQBQAADgAAAAAAAAAAAAAAAAAuAgAAZHJzL2Uyb0RvYy54bWxQ&#10;SwECLQAUAAYACAAAACEA7BpFbt8AAAALAQAADwAAAAAAAAAAAAAAAACyBAAAZHJzL2Rvd25yZXYu&#10;eG1sUEsFBgAAAAAEAAQA8wAAAL4FAAAAAA==&#10;" fillcolor="#5b9bd5 [3204]" strokecolor="#091723 [484]" strokeweight="1pt"/>
            </w:pict>
          </mc:Fallback>
        </mc:AlternateContent>
      </w:r>
      <w:r w:rsidRPr="007309B2">
        <w:rPr>
          <w:noProof/>
        </w:rPr>
        <w:drawing>
          <wp:inline distT="0" distB="0" distL="114300" distR="114300" wp14:anchorId="7468034F" wp14:editId="5553E12A">
            <wp:extent cx="3147695" cy="2360930"/>
            <wp:effectExtent l="0" t="0" r="6985" b="1270"/>
            <wp:docPr id="9" name="Content Placeholder 7" descr="IMG_20220827_072931_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7" descr="IMG_20220827_072931_998"/>
                    <pic:cNvPicPr>
                      <a:picLocks noChangeAspect="1"/>
                    </pic:cNvPicPr>
                  </pic:nvPicPr>
                  <pic:blipFill>
                    <a:blip r:embed="rId19"/>
                    <a:stretch>
                      <a:fillRect/>
                    </a:stretch>
                  </pic:blipFill>
                  <pic:spPr>
                    <a:xfrm>
                      <a:off x="0" y="0"/>
                      <a:ext cx="3147695" cy="2360930"/>
                    </a:xfrm>
                    <a:prstGeom prst="rect">
                      <a:avLst/>
                    </a:prstGeom>
                  </pic:spPr>
                </pic:pic>
              </a:graphicData>
            </a:graphic>
          </wp:inline>
        </w:drawing>
      </w:r>
    </w:p>
    <w:p w14:paraId="502F9A8A" w14:textId="719E4F7F" w:rsidR="00F12931" w:rsidRPr="007309B2" w:rsidRDefault="00B022FF">
      <w:pPr>
        <w:rPr>
          <w:b/>
          <w:bCs/>
        </w:rPr>
      </w:pPr>
      <w:r w:rsidRPr="007309B2">
        <w:rPr>
          <w:b/>
          <w:bCs/>
        </w:rPr>
        <w:t>Fig.7 Taking plant height</w:t>
      </w:r>
    </w:p>
    <w:p w14:paraId="4D488D4E" w14:textId="77777777" w:rsidR="00F12931" w:rsidRPr="007309B2" w:rsidRDefault="00F12931">
      <w:pPr>
        <w:rPr>
          <w:b/>
          <w:bCs/>
        </w:rPr>
      </w:pPr>
    </w:p>
    <w:p w14:paraId="7361B5C3" w14:textId="000FA533" w:rsidR="00F12931" w:rsidRPr="007309B2" w:rsidRDefault="007309B2">
      <w:r>
        <w:rPr>
          <w:noProof/>
        </w:rPr>
        <mc:AlternateContent>
          <mc:Choice Requires="wps">
            <w:drawing>
              <wp:anchor distT="0" distB="0" distL="114300" distR="114300" simplePos="0" relativeHeight="251660800" behindDoc="0" locked="0" layoutInCell="1" allowOverlap="1" wp14:anchorId="73414434" wp14:editId="500693C8">
                <wp:simplePos x="0" y="0"/>
                <wp:positionH relativeFrom="column">
                  <wp:posOffset>1210586</wp:posOffset>
                </wp:positionH>
                <wp:positionV relativeFrom="paragraph">
                  <wp:posOffset>556150</wp:posOffset>
                </wp:positionV>
                <wp:extent cx="349857" cy="63610"/>
                <wp:effectExtent l="0" t="0" r="12700" b="12700"/>
                <wp:wrapNone/>
                <wp:docPr id="1615211884" name="Rectangle 2"/>
                <wp:cNvGraphicFramePr/>
                <a:graphic xmlns:a="http://schemas.openxmlformats.org/drawingml/2006/main">
                  <a:graphicData uri="http://schemas.microsoft.com/office/word/2010/wordprocessingShape">
                    <wps:wsp>
                      <wps:cNvSpPr/>
                      <wps:spPr>
                        <a:xfrm>
                          <a:off x="0" y="0"/>
                          <a:ext cx="349857" cy="636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1854C" id="Rectangle 2" o:spid="_x0000_s1026" style="position:absolute;margin-left:95.3pt;margin-top:43.8pt;width:27.55pt;height: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BlXAIAABEFAAAOAAAAZHJzL2Uyb0RvYy54bWysVE1v2zAMvQ/YfxB0X22n6VdQpwhSdBhQ&#10;tEXboWdVlmIDsqhRSpzs14+SHadoix2GXWRRJB+p50ddXm1bwzYKfQO25MVRzpmyEqrGrkr+8/nm&#10;2zlnPghbCQNWlXynPL+af/1y2bmZmkANplLICMT6WedKXofgZlnmZa1a4Y/AKUtODdiKQCausgpF&#10;R+itySZ5fpp1gJVDkMp7Or3unXye8LVWMtxr7VVgpuTUW0grpvU1rtn8UsxWKFzdyKEN8Q9dtKKx&#10;VHSEuhZBsDU2H6DaRiJ40OFIQpuB1o1U6Q50myJ/d5unWjiV7kLkeDfS5P8frLzbPLkHJBo652ee&#10;tvEWW41t/FJ/bJvI2o1kqW1gkg6PpxfnJ2ecSXKdHp8WicvskOvQh+8KWhY3JUf6FYkhsbn1gepR&#10;6D6EjEP1tAs7o2IDxj4qzZqK6k1SdhKGWhpkG0G/VEipbCh6Vy0q1R8XJ3m+72fMSCUTYETWjTEj&#10;9gAQRfcRu+91iI+pKulqTM7/1lifPGakymDDmNw2FvAzAEO3Gir38XuSemoiS69Q7R6QIfSq9k7e&#10;NMT1rfDhQSDJmARPoxnuadEGupLDsOOsBvz92XmMJ3WRl7OOxqLk/tdaoOLM/LCku4tiOo1zlIzp&#10;ydmEDHzreX3rset2CfSbCnoEnEzbGB/MfqsR2hea4EWsSi5hJdUuuQy4N5ahH1d6A6RaLFIYzY4T&#10;4dY+ORnBI6tRS8/bF4FuEFwgod7BfoTE7J3u+tiYaWGxDqCbJMoDrwPfNHdJOMMbEQf7rZ2iDi/Z&#10;/A8AAAD//wMAUEsDBBQABgAIAAAAIQDNKo633gAAAAkBAAAPAAAAZHJzL2Rvd25yZXYueG1sTI9B&#10;T8MwDIXvSPyHyEjcWMJgW1uaThOCw25sTDtnjddWJE7VZFvh12NO42Q9++n5e+Vy9E6ccYhdIA2P&#10;EwUCqQ62o0bD7vP9IQMRkyFrXCDU8I0RltXtTWkKGy60wfM2NYJDKBZGQ5tSX0gZ6xa9iZPQI/Ht&#10;GAZvEsuhkXYwFw73Tk6VmktvOuIPrenxtcX6a3vyGn7WR6k+4lu2W63z2VO3cfu9cVrf342rFxAJ&#10;x3Q1wx8+o0PFTIdwIhuFY52rOVs1ZAuebJg+zxYgDhpyXsiqlP8bVL8AAAD//wMAUEsBAi0AFAAG&#10;AAgAAAAhALaDOJL+AAAA4QEAABMAAAAAAAAAAAAAAAAAAAAAAFtDb250ZW50X1R5cGVzXS54bWxQ&#10;SwECLQAUAAYACAAAACEAOP0h/9YAAACUAQAACwAAAAAAAAAAAAAAAAAvAQAAX3JlbHMvLnJlbHNQ&#10;SwECLQAUAAYACAAAACEAWFBwZVwCAAARBQAADgAAAAAAAAAAAAAAAAAuAgAAZHJzL2Uyb0RvYy54&#10;bWxQSwECLQAUAAYACAAAACEAzSqOt94AAAAJAQAADwAAAAAAAAAAAAAAAAC2BAAAZHJzL2Rvd25y&#10;ZXYueG1sUEsFBgAAAAAEAAQA8wAAAMEFAAAAAA==&#10;" fillcolor="#5b9bd5 [3204]" strokecolor="#091723 [484]" strokeweight="1pt"/>
            </w:pict>
          </mc:Fallback>
        </mc:AlternateContent>
      </w:r>
      <w:r w:rsidRPr="007309B2">
        <w:rPr>
          <w:noProof/>
        </w:rPr>
        <w:drawing>
          <wp:inline distT="0" distB="0" distL="114300" distR="114300" wp14:anchorId="0DF1DEA7" wp14:editId="12F770B5">
            <wp:extent cx="2441575" cy="2926080"/>
            <wp:effectExtent l="0" t="0" r="12065" b="0"/>
            <wp:docPr id="13" name="Picture 13" descr="IMG_20220505_103239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20505_103239_395"/>
                    <pic:cNvPicPr>
                      <a:picLocks noChangeAspect="1"/>
                    </pic:cNvPicPr>
                  </pic:nvPicPr>
                  <pic:blipFill>
                    <a:blip r:embed="rId20"/>
                    <a:stretch>
                      <a:fillRect/>
                    </a:stretch>
                  </pic:blipFill>
                  <pic:spPr>
                    <a:xfrm>
                      <a:off x="0" y="0"/>
                      <a:ext cx="2441575" cy="2926080"/>
                    </a:xfrm>
                    <a:prstGeom prst="rect">
                      <a:avLst/>
                    </a:prstGeom>
                  </pic:spPr>
                </pic:pic>
              </a:graphicData>
            </a:graphic>
          </wp:inline>
        </w:drawing>
      </w:r>
    </w:p>
    <w:p w14:paraId="0686DE2C" w14:textId="1624833B" w:rsidR="00F12931" w:rsidRPr="007309B2" w:rsidRDefault="00B022FF">
      <w:pPr>
        <w:rPr>
          <w:b/>
          <w:bCs/>
        </w:rPr>
      </w:pPr>
      <w:r w:rsidRPr="007309B2">
        <w:rPr>
          <w:b/>
          <w:bCs/>
        </w:rPr>
        <w:t>Fig .8 Biogas slurry collection from biogas plant</w:t>
      </w:r>
    </w:p>
    <w:p w14:paraId="7F05F9D9" w14:textId="77777777" w:rsidR="00F12931" w:rsidRPr="007309B2" w:rsidRDefault="00F12931"/>
    <w:p w14:paraId="234EFF0E" w14:textId="77777777" w:rsidR="00F12931" w:rsidRPr="007309B2" w:rsidRDefault="002930A5">
      <w:r w:rsidRPr="007309B2">
        <w:rPr>
          <w:noProof/>
        </w:rPr>
        <w:drawing>
          <wp:inline distT="0" distB="0" distL="114300" distR="114300" wp14:anchorId="39AB8088" wp14:editId="74069D8E">
            <wp:extent cx="2898140" cy="2171700"/>
            <wp:effectExtent l="0" t="0" r="12700" b="7620"/>
            <wp:docPr id="26" name="Picture 26" descr="C:\Users\User\Desktop\thesis - updates\pics cel\IMG_20220707_115753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Desktop\thesis - updates\pics cel\IMG_20220707_115753_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8140" cy="2171700"/>
                    </a:xfrm>
                    <a:prstGeom prst="rect">
                      <a:avLst/>
                    </a:prstGeom>
                    <a:noFill/>
                    <a:ln>
                      <a:noFill/>
                    </a:ln>
                  </pic:spPr>
                </pic:pic>
              </a:graphicData>
            </a:graphic>
          </wp:inline>
        </w:drawing>
      </w:r>
    </w:p>
    <w:p w14:paraId="289B946E" w14:textId="25DCFF51" w:rsidR="00F12931" w:rsidRPr="007309B2" w:rsidRDefault="00B022FF">
      <w:pPr>
        <w:rPr>
          <w:b/>
          <w:bCs/>
        </w:rPr>
      </w:pPr>
      <w:r w:rsidRPr="007309B2">
        <w:rPr>
          <w:rFonts w:ascii="Segoe UI" w:eastAsia="SimSun" w:hAnsi="Segoe UI" w:cs="Segoe UI"/>
          <w:b/>
          <w:bCs/>
          <w:color w:val="000000"/>
          <w:sz w:val="24"/>
          <w:szCs w:val="24"/>
          <w:lang w:bidi="ar"/>
        </w:rPr>
        <w:t xml:space="preserve">Fig .9 </w:t>
      </w:r>
      <w:del w:id="120" w:author="user1" w:date="2025-07-17T10:18:00Z">
        <w:r w:rsidRPr="007309B2" w:rsidDel="007A1E01">
          <w:rPr>
            <w:rFonts w:ascii="Segoe UI" w:eastAsia="SimSun" w:hAnsi="Segoe UI" w:cs="Segoe UI"/>
            <w:b/>
            <w:bCs/>
            <w:color w:val="000000"/>
            <w:sz w:val="24"/>
            <w:szCs w:val="24"/>
            <w:lang w:bidi="ar"/>
          </w:rPr>
          <w:delText>Atrazine  pre</w:delText>
        </w:r>
      </w:del>
      <w:ins w:id="121" w:author="user1" w:date="2025-07-17T10:18:00Z">
        <w:r w:rsidR="007A1E01" w:rsidRPr="007309B2">
          <w:rPr>
            <w:rFonts w:ascii="Segoe UI" w:eastAsia="SimSun" w:hAnsi="Segoe UI" w:cs="Segoe UI"/>
            <w:b/>
            <w:bCs/>
            <w:color w:val="000000"/>
            <w:sz w:val="24"/>
            <w:szCs w:val="24"/>
            <w:lang w:bidi="ar"/>
          </w:rPr>
          <w:t>Atrazine pre</w:t>
        </w:r>
      </w:ins>
      <w:r w:rsidRPr="007309B2">
        <w:rPr>
          <w:rFonts w:ascii="Segoe UI" w:eastAsia="SimSun" w:hAnsi="Segoe UI" w:cs="Segoe UI"/>
          <w:b/>
          <w:bCs/>
          <w:color w:val="000000"/>
          <w:sz w:val="24"/>
          <w:szCs w:val="24"/>
          <w:lang w:bidi="ar"/>
        </w:rPr>
        <w:t>-emergence stage i.e., two days after sowing</w:t>
      </w:r>
    </w:p>
    <w:p w14:paraId="7399F95A" w14:textId="77777777" w:rsidR="00F12931" w:rsidRPr="007309B2" w:rsidRDefault="00F12931"/>
    <w:p w14:paraId="74FFF724" w14:textId="77777777" w:rsidR="00F12931" w:rsidRPr="007309B2" w:rsidRDefault="00F12931"/>
    <w:p w14:paraId="1AB90D40" w14:textId="77777777" w:rsidR="00F12931" w:rsidRPr="007309B2" w:rsidRDefault="00F12931"/>
    <w:p w14:paraId="483E1CC0" w14:textId="77777777" w:rsidR="00F12931" w:rsidRPr="007309B2" w:rsidRDefault="00F12931">
      <w:pPr>
        <w:rPr>
          <w:rFonts w:ascii="Segoe UI" w:eastAsia="SimSun" w:hAnsi="Segoe UI" w:cs="Segoe UI"/>
          <w:color w:val="000000"/>
          <w:sz w:val="24"/>
          <w:szCs w:val="24"/>
          <w:lang w:bidi="ar"/>
        </w:rPr>
      </w:pPr>
    </w:p>
    <w:p w14:paraId="11E1DD0D" w14:textId="77777777" w:rsidR="00F12931" w:rsidRPr="007309B2" w:rsidRDefault="002930A5">
      <w:r w:rsidRPr="007309B2">
        <w:rPr>
          <w:rFonts w:ascii="Times New Roman" w:eastAsia="SimSun" w:hAnsi="Times New Roman" w:cs="Times New Roman"/>
          <w:b/>
          <w:bCs/>
          <w:color w:val="000000"/>
          <w:sz w:val="28"/>
          <w:szCs w:val="28"/>
          <w:lang w:bidi="ar"/>
        </w:rPr>
        <w:t xml:space="preserve">Number of leaves </w:t>
      </w:r>
    </w:p>
    <w:p w14:paraId="20E9F366" w14:textId="507656C6" w:rsidR="00F12931" w:rsidRPr="007309B2" w:rsidRDefault="002930A5">
      <w:r w:rsidRPr="007309B2">
        <w:rPr>
          <w:rFonts w:ascii="Times New Roman" w:eastAsia="SimSun" w:hAnsi="Times New Roman" w:cs="Times New Roman"/>
          <w:color w:val="000000"/>
          <w:sz w:val="28"/>
          <w:szCs w:val="28"/>
          <w:lang w:bidi="ar"/>
        </w:rPr>
        <w:t xml:space="preserve">The </w:t>
      </w:r>
      <w:del w:id="122" w:author="user1" w:date="2025-07-17T10:19:00Z">
        <w:r w:rsidRPr="007309B2" w:rsidDel="007A1E01">
          <w:rPr>
            <w:rFonts w:ascii="Times New Roman" w:eastAsia="SimSun" w:hAnsi="Times New Roman" w:cs="Times New Roman"/>
            <w:color w:val="000000"/>
            <w:sz w:val="28"/>
            <w:szCs w:val="28"/>
            <w:lang w:bidi="ar"/>
          </w:rPr>
          <w:delText>no</w:delText>
        </w:r>
      </w:del>
      <w:ins w:id="123" w:author="user1" w:date="2025-07-17T10:19:00Z">
        <w:r w:rsidR="007A1E01" w:rsidRPr="007309B2">
          <w:rPr>
            <w:rFonts w:ascii="Times New Roman" w:eastAsia="SimSun" w:hAnsi="Times New Roman" w:cs="Times New Roman"/>
            <w:color w:val="000000"/>
            <w:sz w:val="28"/>
            <w:szCs w:val="28"/>
            <w:lang w:bidi="ar"/>
          </w:rPr>
          <w:t>n</w:t>
        </w:r>
        <w:r w:rsidR="007A1E01">
          <w:rPr>
            <w:rFonts w:ascii="Times New Roman" w:eastAsia="SimSun" w:hAnsi="Times New Roman" w:cs="Times New Roman"/>
            <w:color w:val="000000"/>
            <w:sz w:val="28"/>
            <w:szCs w:val="28"/>
            <w:lang w:bidi="ar"/>
          </w:rPr>
          <w:t>umber</w:t>
        </w:r>
      </w:ins>
      <w:del w:id="124" w:author="user1" w:date="2025-07-17T10:19:00Z">
        <w:r w:rsidRPr="007309B2" w:rsidDel="00C96FEB">
          <w:rPr>
            <w:rFonts w:ascii="Times New Roman" w:eastAsia="SimSun" w:hAnsi="Times New Roman" w:cs="Times New Roman"/>
            <w:color w:val="000000"/>
            <w:sz w:val="28"/>
            <w:szCs w:val="28"/>
            <w:lang w:bidi="ar"/>
          </w:rPr>
          <w:delText>.</w:delText>
        </w:r>
      </w:del>
      <w:r w:rsidRPr="007309B2">
        <w:rPr>
          <w:rFonts w:ascii="Times New Roman" w:eastAsia="SimSun" w:hAnsi="Times New Roman" w:cs="Times New Roman"/>
          <w:color w:val="000000"/>
          <w:sz w:val="28"/>
          <w:szCs w:val="28"/>
          <w:lang w:bidi="ar"/>
        </w:rPr>
        <w:t xml:space="preserve"> of leaves counting in plants is also important physio </w:t>
      </w:r>
    </w:p>
    <w:p w14:paraId="4A2B41F5" w14:textId="4919F755" w:rsidR="00F12931" w:rsidRPr="007309B2" w:rsidRDefault="002930A5">
      <w:pPr>
        <w:rPr>
          <w:rFonts w:ascii="Times New Roman" w:eastAsia="SimSun" w:hAnsi="Times New Roman" w:cs="Times New Roman"/>
          <w:color w:val="000000"/>
          <w:sz w:val="28"/>
          <w:szCs w:val="28"/>
          <w:lang w:bidi="ar"/>
        </w:rPr>
      </w:pPr>
      <w:r w:rsidRPr="007309B2">
        <w:rPr>
          <w:rFonts w:ascii="Times New Roman" w:eastAsia="SimSun" w:hAnsi="Times New Roman" w:cs="Times New Roman"/>
          <w:color w:val="000000"/>
          <w:sz w:val="28"/>
          <w:szCs w:val="28"/>
          <w:lang w:bidi="ar"/>
        </w:rPr>
        <w:t>morphological parameter. It</w:t>
      </w:r>
      <w:ins w:id="125" w:author="user1" w:date="2025-07-17T10:19:00Z">
        <w:r w:rsidR="00C96FEB">
          <w:rPr>
            <w:rFonts w:ascii="Times New Roman" w:eastAsia="SimSun" w:hAnsi="Times New Roman" w:cs="Times New Roman"/>
            <w:color w:val="000000"/>
            <w:sz w:val="28"/>
            <w:szCs w:val="28"/>
            <w:lang w:bidi="ar"/>
          </w:rPr>
          <w:t xml:space="preserve"> was</w:t>
        </w:r>
      </w:ins>
      <w:r w:rsidRPr="007309B2">
        <w:rPr>
          <w:rFonts w:ascii="Times New Roman" w:eastAsia="SimSun" w:hAnsi="Times New Roman" w:cs="Times New Roman"/>
          <w:color w:val="000000"/>
          <w:sz w:val="28"/>
          <w:szCs w:val="28"/>
          <w:lang w:bidi="ar"/>
        </w:rPr>
        <w:t xml:space="preserve"> observed before flowering to </w:t>
      </w:r>
      <w:ins w:id="126" w:author="user1" w:date="2025-07-17T10:20:00Z">
        <w:r w:rsidR="00C96FEB">
          <w:rPr>
            <w:rFonts w:ascii="Times New Roman" w:eastAsia="SimSun" w:hAnsi="Times New Roman" w:cs="Times New Roman"/>
            <w:color w:val="000000"/>
            <w:sz w:val="28"/>
            <w:szCs w:val="28"/>
            <w:lang w:bidi="ar"/>
          </w:rPr>
          <w:t xml:space="preserve">the </w:t>
        </w:r>
      </w:ins>
      <w:r w:rsidRPr="007309B2">
        <w:rPr>
          <w:rFonts w:ascii="Times New Roman" w:eastAsia="SimSun" w:hAnsi="Times New Roman" w:cs="Times New Roman"/>
          <w:color w:val="000000"/>
          <w:sz w:val="28"/>
          <w:szCs w:val="28"/>
          <w:lang w:bidi="ar"/>
        </w:rPr>
        <w:t>maturity stage.</w:t>
      </w:r>
    </w:p>
    <w:p w14:paraId="788E2CCA" w14:textId="77777777" w:rsidR="00F12931" w:rsidRPr="007309B2" w:rsidRDefault="00F12931">
      <w:pPr>
        <w:rPr>
          <w:rFonts w:ascii="Times New Roman" w:eastAsia="SimSun" w:hAnsi="Times New Roman" w:cs="Times New Roman"/>
          <w:color w:val="000000"/>
          <w:sz w:val="28"/>
          <w:szCs w:val="28"/>
          <w:lang w:bidi="ar"/>
        </w:rPr>
      </w:pPr>
    </w:p>
    <w:p w14:paraId="01594AF5" w14:textId="77777777" w:rsidR="00F12931" w:rsidRPr="007309B2" w:rsidRDefault="002930A5">
      <w:r w:rsidRPr="007309B2">
        <w:rPr>
          <w:rFonts w:ascii="Times New Roman" w:eastAsia="SimSun" w:hAnsi="Times New Roman" w:cs="Times New Roman"/>
          <w:b/>
          <w:bCs/>
          <w:color w:val="000000"/>
          <w:sz w:val="28"/>
          <w:szCs w:val="28"/>
          <w:lang w:bidi="ar"/>
        </w:rPr>
        <w:t xml:space="preserve"> plant fresh weight </w:t>
      </w:r>
    </w:p>
    <w:p w14:paraId="599D38FF" w14:textId="77777777" w:rsidR="00F12931" w:rsidRPr="007309B2" w:rsidRDefault="002930A5">
      <w:r w:rsidRPr="007309B2">
        <w:rPr>
          <w:rFonts w:ascii="Times New Roman" w:eastAsia="SimSun" w:hAnsi="Times New Roman" w:cs="Times New Roman"/>
          <w:color w:val="000000"/>
          <w:sz w:val="28"/>
          <w:szCs w:val="28"/>
          <w:lang w:bidi="ar"/>
        </w:rPr>
        <w:t>The whole plant sample is also weighted at different crop growth stages</w:t>
      </w:r>
    </w:p>
    <w:p w14:paraId="7FA07DFA" w14:textId="77777777" w:rsidR="00F12931" w:rsidRPr="007309B2" w:rsidRDefault="00F12931">
      <w:pPr>
        <w:rPr>
          <w:rFonts w:ascii="Times New Roman" w:eastAsia="SimSun" w:hAnsi="Times New Roman" w:cs="Times New Roman"/>
          <w:b/>
          <w:bCs/>
          <w:color w:val="000000"/>
          <w:sz w:val="28"/>
          <w:szCs w:val="28"/>
          <w:lang w:bidi="ar"/>
        </w:rPr>
      </w:pPr>
    </w:p>
    <w:p w14:paraId="4B0DE857" w14:textId="77777777" w:rsidR="00F12931" w:rsidRPr="007309B2" w:rsidRDefault="002930A5">
      <w:r w:rsidRPr="007309B2">
        <w:rPr>
          <w:rFonts w:ascii="Times New Roman" w:eastAsia="SimSun" w:hAnsi="Times New Roman" w:cs="Times New Roman"/>
          <w:b/>
          <w:bCs/>
          <w:color w:val="000000"/>
          <w:sz w:val="28"/>
          <w:szCs w:val="28"/>
          <w:lang w:bidi="ar"/>
        </w:rPr>
        <w:t xml:space="preserve">plant dry weight </w:t>
      </w:r>
    </w:p>
    <w:p w14:paraId="6F9729A5" w14:textId="0952CFF7" w:rsidR="00F12931" w:rsidRPr="007309B2" w:rsidDel="00C96FEB" w:rsidRDefault="002930A5">
      <w:pPr>
        <w:rPr>
          <w:del w:id="127" w:author="user1" w:date="2025-07-17T10:25:00Z"/>
        </w:rPr>
      </w:pPr>
      <w:r w:rsidRPr="007309B2">
        <w:rPr>
          <w:rFonts w:ascii="Times New Roman" w:eastAsia="SimSun" w:hAnsi="Times New Roman" w:cs="Times New Roman"/>
          <w:color w:val="000000"/>
          <w:sz w:val="28"/>
          <w:szCs w:val="28"/>
          <w:lang w:bidi="ar"/>
        </w:rPr>
        <w:t>After dr</w:t>
      </w:r>
      <w:ins w:id="128" w:author="user1" w:date="2025-07-17T10:21:00Z">
        <w:r w:rsidR="00C96FEB">
          <w:rPr>
            <w:rFonts w:ascii="Times New Roman" w:eastAsia="SimSun" w:hAnsi="Times New Roman" w:cs="Times New Roman"/>
            <w:color w:val="000000"/>
            <w:sz w:val="28"/>
            <w:szCs w:val="28"/>
            <w:lang w:bidi="ar"/>
          </w:rPr>
          <w:t xml:space="preserve">ying, the </w:t>
        </w:r>
      </w:ins>
      <w:del w:id="129" w:author="user1" w:date="2025-07-17T10:21:00Z">
        <w:r w:rsidRPr="007309B2" w:rsidDel="00C96FEB">
          <w:rPr>
            <w:rFonts w:ascii="Times New Roman" w:eastAsia="SimSun" w:hAnsi="Times New Roman" w:cs="Times New Roman"/>
            <w:color w:val="000000"/>
            <w:sz w:val="28"/>
            <w:szCs w:val="28"/>
            <w:lang w:bidi="ar"/>
          </w:rPr>
          <w:delText xml:space="preserve">ied </w:delText>
        </w:r>
      </w:del>
      <w:r w:rsidRPr="007309B2">
        <w:rPr>
          <w:rFonts w:ascii="Times New Roman" w:eastAsia="SimSun" w:hAnsi="Times New Roman" w:cs="Times New Roman"/>
          <w:color w:val="000000"/>
          <w:sz w:val="28"/>
          <w:szCs w:val="28"/>
          <w:lang w:bidi="ar"/>
        </w:rPr>
        <w:t xml:space="preserve">whole sample of plant </w:t>
      </w:r>
      <w:commentRangeStart w:id="130"/>
      <w:del w:id="131" w:author="user1" w:date="2025-07-17T10:21:00Z">
        <w:r w:rsidRPr="00C96FEB" w:rsidDel="00C96FEB">
          <w:rPr>
            <w:rFonts w:ascii="Times New Roman" w:eastAsia="SimSun" w:hAnsi="Times New Roman" w:cs="Times New Roman"/>
            <w:color w:val="000000"/>
            <w:sz w:val="28"/>
            <w:szCs w:val="28"/>
            <w:highlight w:val="yellow"/>
            <w:lang w:bidi="ar"/>
            <w:rPrChange w:id="132" w:author="user1" w:date="2025-07-17T10:21:00Z">
              <w:rPr>
                <w:rFonts w:ascii="Times New Roman" w:eastAsia="SimSun" w:hAnsi="Times New Roman" w:cs="Times New Roman"/>
                <w:color w:val="000000"/>
                <w:sz w:val="28"/>
                <w:szCs w:val="28"/>
                <w:lang w:bidi="ar"/>
              </w:rPr>
            </w:rPrChange>
          </w:rPr>
          <w:delText xml:space="preserve">is </w:delText>
        </w:r>
      </w:del>
      <w:ins w:id="133" w:author="user1" w:date="2025-07-17T10:21:00Z">
        <w:r w:rsidR="00C96FEB" w:rsidRPr="00C96FEB">
          <w:rPr>
            <w:rFonts w:ascii="Times New Roman" w:eastAsia="SimSun" w:hAnsi="Times New Roman" w:cs="Times New Roman"/>
            <w:color w:val="000000"/>
            <w:sz w:val="28"/>
            <w:szCs w:val="28"/>
            <w:highlight w:val="yellow"/>
            <w:lang w:bidi="ar"/>
            <w:rPrChange w:id="134" w:author="user1" w:date="2025-07-17T10:21:00Z">
              <w:rPr>
                <w:rFonts w:ascii="Times New Roman" w:eastAsia="SimSun" w:hAnsi="Times New Roman" w:cs="Times New Roman"/>
                <w:color w:val="000000"/>
                <w:sz w:val="28"/>
                <w:szCs w:val="28"/>
                <w:lang w:bidi="ar"/>
              </w:rPr>
            </w:rPrChange>
          </w:rPr>
          <w:t>was</w:t>
        </w:r>
        <w:commentRangeEnd w:id="130"/>
        <w:r w:rsidR="00C96FEB">
          <w:rPr>
            <w:rStyle w:val="CommentReference"/>
          </w:rPr>
          <w:commentReference w:id="130"/>
        </w:r>
        <w:r w:rsidR="00C96FEB" w:rsidRPr="007309B2">
          <w:rPr>
            <w:rFonts w:ascii="Times New Roman" w:eastAsia="SimSun" w:hAnsi="Times New Roman" w:cs="Times New Roman"/>
            <w:color w:val="000000"/>
            <w:sz w:val="28"/>
            <w:szCs w:val="28"/>
            <w:lang w:bidi="ar"/>
          </w:rPr>
          <w:t xml:space="preserve"> </w:t>
        </w:r>
      </w:ins>
      <w:r w:rsidRPr="007309B2">
        <w:rPr>
          <w:rFonts w:ascii="Times New Roman" w:eastAsia="SimSun" w:hAnsi="Times New Roman" w:cs="Times New Roman"/>
          <w:color w:val="000000"/>
          <w:sz w:val="28"/>
          <w:szCs w:val="28"/>
          <w:lang w:bidi="ar"/>
        </w:rPr>
        <w:t>measured with the help of Electrical</w:t>
      </w:r>
      <w:del w:id="135" w:author="user1" w:date="2025-07-17T10:25:00Z">
        <w:r w:rsidRPr="007309B2" w:rsidDel="00C96FEB">
          <w:rPr>
            <w:rFonts w:ascii="Times New Roman" w:eastAsia="SimSun" w:hAnsi="Times New Roman" w:cs="Times New Roman"/>
            <w:color w:val="000000"/>
            <w:sz w:val="28"/>
            <w:szCs w:val="28"/>
            <w:lang w:bidi="ar"/>
          </w:rPr>
          <w:delText xml:space="preserve"> </w:delText>
        </w:r>
      </w:del>
      <w:ins w:id="136" w:author="user1" w:date="2025-07-17T10:25:00Z">
        <w:r w:rsidR="00C96FEB">
          <w:rPr>
            <w:rFonts w:ascii="Times New Roman" w:eastAsia="SimSun" w:hAnsi="Times New Roman" w:cs="Times New Roman"/>
            <w:color w:val="000000"/>
            <w:sz w:val="28"/>
            <w:szCs w:val="28"/>
            <w:lang w:bidi="ar"/>
          </w:rPr>
          <w:t xml:space="preserve"> </w:t>
        </w:r>
      </w:ins>
    </w:p>
    <w:p w14:paraId="15258931" w14:textId="77777777" w:rsidR="00F12931" w:rsidRPr="007309B2" w:rsidRDefault="002930A5" w:rsidP="00C96FEB">
      <w:r w:rsidRPr="007309B2">
        <w:rPr>
          <w:rFonts w:ascii="Times New Roman" w:eastAsia="SimSun" w:hAnsi="Times New Roman" w:cs="Times New Roman"/>
          <w:color w:val="000000"/>
          <w:sz w:val="28"/>
          <w:szCs w:val="28"/>
          <w:lang w:bidi="ar"/>
        </w:rPr>
        <w:t>Balance.</w:t>
      </w:r>
    </w:p>
    <w:p w14:paraId="5C0CE627" w14:textId="77777777" w:rsidR="00F12931" w:rsidRPr="007309B2" w:rsidRDefault="00F12931">
      <w:pPr>
        <w:rPr>
          <w:rFonts w:ascii="Times New Roman" w:eastAsia="SimSun" w:hAnsi="Times New Roman" w:cs="Times New Roman"/>
          <w:color w:val="000000"/>
          <w:sz w:val="28"/>
          <w:szCs w:val="28"/>
          <w:lang w:bidi="ar"/>
        </w:rPr>
      </w:pPr>
    </w:p>
    <w:p w14:paraId="75E65FB3" w14:textId="77777777" w:rsidR="00F12931" w:rsidRPr="007309B2" w:rsidRDefault="002930A5">
      <w:r w:rsidRPr="00C96FEB">
        <w:rPr>
          <w:rFonts w:ascii="Times New Roman" w:eastAsia="SimSun" w:hAnsi="Times New Roman" w:cs="Times New Roman"/>
          <w:b/>
          <w:bCs/>
          <w:color w:val="000000"/>
          <w:sz w:val="28"/>
          <w:szCs w:val="28"/>
          <w:highlight w:val="yellow"/>
          <w:lang w:bidi="ar"/>
          <w:rPrChange w:id="137" w:author="user1" w:date="2025-07-17T10:22:00Z">
            <w:rPr>
              <w:rFonts w:ascii="Times New Roman" w:eastAsia="SimSun" w:hAnsi="Times New Roman" w:cs="Times New Roman"/>
              <w:b/>
              <w:bCs/>
              <w:color w:val="000000"/>
              <w:sz w:val="28"/>
              <w:szCs w:val="28"/>
              <w:lang w:bidi="ar"/>
            </w:rPr>
          </w:rPrChange>
        </w:rPr>
        <w:t xml:space="preserve">Cob </w:t>
      </w:r>
      <w:commentRangeStart w:id="138"/>
      <w:r w:rsidRPr="00C96FEB">
        <w:rPr>
          <w:rFonts w:ascii="Times New Roman" w:eastAsia="SimSun" w:hAnsi="Times New Roman" w:cs="Times New Roman"/>
          <w:b/>
          <w:bCs/>
          <w:color w:val="000000"/>
          <w:sz w:val="28"/>
          <w:szCs w:val="28"/>
          <w:highlight w:val="yellow"/>
          <w:lang w:bidi="ar"/>
          <w:rPrChange w:id="139" w:author="user1" w:date="2025-07-17T10:22:00Z">
            <w:rPr>
              <w:rFonts w:ascii="Times New Roman" w:eastAsia="SimSun" w:hAnsi="Times New Roman" w:cs="Times New Roman"/>
              <w:b/>
              <w:bCs/>
              <w:color w:val="000000"/>
              <w:sz w:val="28"/>
              <w:szCs w:val="28"/>
              <w:lang w:bidi="ar"/>
            </w:rPr>
          </w:rPrChange>
        </w:rPr>
        <w:t>weight</w:t>
      </w:r>
      <w:commentRangeEnd w:id="138"/>
      <w:r w:rsidR="00C96FEB">
        <w:rPr>
          <w:rStyle w:val="CommentReference"/>
        </w:rPr>
        <w:commentReference w:id="138"/>
      </w:r>
      <w:r w:rsidRPr="007309B2">
        <w:rPr>
          <w:rFonts w:ascii="Times New Roman" w:eastAsia="SimSun" w:hAnsi="Times New Roman" w:cs="Times New Roman"/>
          <w:b/>
          <w:bCs/>
          <w:color w:val="000000"/>
          <w:sz w:val="28"/>
          <w:szCs w:val="28"/>
          <w:lang w:bidi="ar"/>
        </w:rPr>
        <w:t xml:space="preserve"> </w:t>
      </w:r>
    </w:p>
    <w:p w14:paraId="21F247B2" w14:textId="77777777" w:rsidR="00F12931" w:rsidRPr="007309B2" w:rsidRDefault="002930A5">
      <w:pPr>
        <w:rPr>
          <w:rFonts w:ascii="Times New Roman" w:eastAsia="SimSun" w:hAnsi="Times New Roman" w:cs="Times New Roman"/>
          <w:color w:val="000000"/>
          <w:sz w:val="28"/>
          <w:szCs w:val="28"/>
          <w:lang w:bidi="ar"/>
        </w:rPr>
      </w:pPr>
      <w:r w:rsidRPr="007309B2">
        <w:rPr>
          <w:rFonts w:ascii="Times New Roman" w:eastAsia="SimSun" w:hAnsi="Times New Roman" w:cs="Times New Roman"/>
          <w:color w:val="000000"/>
          <w:sz w:val="28"/>
          <w:szCs w:val="28"/>
          <w:lang w:bidi="ar"/>
        </w:rPr>
        <w:t>Weight of individual cob with the help of physical balance in gram</w:t>
      </w:r>
    </w:p>
    <w:p w14:paraId="66B54044" w14:textId="77777777" w:rsidR="00F12931" w:rsidRPr="007309B2" w:rsidRDefault="00F12931">
      <w:pPr>
        <w:rPr>
          <w:rFonts w:ascii="Times New Roman" w:eastAsia="SimSun" w:hAnsi="Times New Roman" w:cs="Times New Roman"/>
          <w:color w:val="000000"/>
          <w:sz w:val="28"/>
          <w:szCs w:val="28"/>
          <w:lang w:bidi="ar"/>
        </w:rPr>
      </w:pPr>
    </w:p>
    <w:p w14:paraId="526F7147" w14:textId="77777777" w:rsidR="00F12931" w:rsidRPr="007309B2" w:rsidRDefault="002930A5">
      <w:r w:rsidRPr="007309B2">
        <w:rPr>
          <w:rFonts w:ascii="Times New Roman" w:eastAsia="SimSun" w:hAnsi="Times New Roman" w:cs="Times New Roman"/>
          <w:b/>
          <w:bCs/>
          <w:color w:val="000000"/>
          <w:sz w:val="28"/>
          <w:szCs w:val="28"/>
          <w:lang w:bidi="ar"/>
        </w:rPr>
        <w:t xml:space="preserve">Length of cob </w:t>
      </w:r>
    </w:p>
    <w:p w14:paraId="46176D6A" w14:textId="1310FBA3" w:rsidR="00C96FEB" w:rsidRPr="00C96FEB" w:rsidDel="00C96FEB" w:rsidRDefault="00C96FEB" w:rsidP="00C96FEB">
      <w:pPr>
        <w:rPr>
          <w:del w:id="140" w:author="user1" w:date="2025-07-17T10:24:00Z"/>
          <w:rFonts w:ascii="Times New Roman" w:eastAsia="SimSun" w:hAnsi="Times New Roman" w:cs="Times New Roman"/>
          <w:color w:val="000000"/>
          <w:sz w:val="28"/>
          <w:szCs w:val="28"/>
          <w:lang w:bidi="ar"/>
          <w:rPrChange w:id="141" w:author="user1" w:date="2025-07-17T10:24:00Z">
            <w:rPr>
              <w:del w:id="142" w:author="user1" w:date="2025-07-17T10:24:00Z"/>
            </w:rPr>
          </w:rPrChange>
        </w:rPr>
      </w:pPr>
      <w:ins w:id="143" w:author="user1" w:date="2025-07-17T10:24:00Z">
        <w:r>
          <w:rPr>
            <w:rFonts w:ascii="Times New Roman" w:eastAsia="SimSun" w:hAnsi="Times New Roman" w:cs="Times New Roman"/>
            <w:color w:val="000000"/>
            <w:sz w:val="28"/>
            <w:szCs w:val="28"/>
            <w:lang w:bidi="ar"/>
          </w:rPr>
          <w:t xml:space="preserve">The </w:t>
        </w:r>
      </w:ins>
      <w:del w:id="144" w:author="user1" w:date="2025-07-17T10:24:00Z">
        <w:r w:rsidR="002930A5" w:rsidRPr="007309B2" w:rsidDel="00C96FEB">
          <w:rPr>
            <w:rFonts w:ascii="Times New Roman" w:eastAsia="SimSun" w:hAnsi="Times New Roman" w:cs="Times New Roman"/>
            <w:color w:val="000000"/>
            <w:sz w:val="28"/>
            <w:szCs w:val="28"/>
            <w:lang w:bidi="ar"/>
          </w:rPr>
          <w:delText xml:space="preserve">Length </w:delText>
        </w:r>
      </w:del>
      <w:ins w:id="145" w:author="user1" w:date="2025-07-17T10:24:00Z">
        <w:r>
          <w:rPr>
            <w:rFonts w:ascii="Times New Roman" w:eastAsia="SimSun" w:hAnsi="Times New Roman" w:cs="Times New Roman"/>
            <w:color w:val="000000"/>
            <w:sz w:val="28"/>
            <w:szCs w:val="28"/>
            <w:lang w:bidi="ar"/>
          </w:rPr>
          <w:t>l</w:t>
        </w:r>
        <w:r w:rsidRPr="007309B2">
          <w:rPr>
            <w:rFonts w:ascii="Times New Roman" w:eastAsia="SimSun" w:hAnsi="Times New Roman" w:cs="Times New Roman"/>
            <w:color w:val="000000"/>
            <w:sz w:val="28"/>
            <w:szCs w:val="28"/>
            <w:lang w:bidi="ar"/>
          </w:rPr>
          <w:t xml:space="preserve">ength </w:t>
        </w:r>
      </w:ins>
      <w:r w:rsidR="002930A5" w:rsidRPr="007309B2">
        <w:rPr>
          <w:rFonts w:ascii="Times New Roman" w:eastAsia="SimSun" w:hAnsi="Times New Roman" w:cs="Times New Roman"/>
          <w:color w:val="000000"/>
          <w:sz w:val="28"/>
          <w:szCs w:val="28"/>
          <w:lang w:bidi="ar"/>
        </w:rPr>
        <w:t>of cob</w:t>
      </w:r>
      <w:ins w:id="146" w:author="user1" w:date="2025-07-17T10:24:00Z">
        <w:r>
          <w:rPr>
            <w:rFonts w:ascii="Times New Roman" w:eastAsia="SimSun" w:hAnsi="Times New Roman" w:cs="Times New Roman"/>
            <w:color w:val="000000"/>
            <w:sz w:val="28"/>
            <w:szCs w:val="28"/>
            <w:lang w:bidi="ar"/>
          </w:rPr>
          <w:t xml:space="preserve"> was</w:t>
        </w:r>
      </w:ins>
      <w:r w:rsidR="002930A5" w:rsidRPr="007309B2">
        <w:rPr>
          <w:rFonts w:ascii="Times New Roman" w:eastAsia="SimSun" w:hAnsi="Times New Roman" w:cs="Times New Roman"/>
          <w:color w:val="000000"/>
          <w:sz w:val="28"/>
          <w:szCs w:val="28"/>
          <w:lang w:bidi="ar"/>
        </w:rPr>
        <w:t xml:space="preserve"> measured different growth stages in centimeter by the</w:t>
      </w:r>
      <w:del w:id="147" w:author="user1" w:date="2025-07-17T10:24:00Z">
        <w:r w:rsidR="002930A5" w:rsidRPr="007309B2" w:rsidDel="00C96FEB">
          <w:rPr>
            <w:rFonts w:ascii="Times New Roman" w:eastAsia="SimSun" w:hAnsi="Times New Roman" w:cs="Times New Roman"/>
            <w:color w:val="000000"/>
            <w:sz w:val="28"/>
            <w:szCs w:val="28"/>
            <w:lang w:bidi="ar"/>
          </w:rPr>
          <w:delText xml:space="preserve"> </w:delText>
        </w:r>
      </w:del>
      <w:ins w:id="148" w:author="user1" w:date="2025-07-17T10:24:00Z">
        <w:r>
          <w:rPr>
            <w:rFonts w:ascii="Times New Roman" w:eastAsia="SimSun" w:hAnsi="Times New Roman" w:cs="Times New Roman"/>
            <w:color w:val="000000"/>
            <w:sz w:val="28"/>
            <w:szCs w:val="28"/>
            <w:lang w:bidi="ar"/>
          </w:rPr>
          <w:t xml:space="preserve"> </w:t>
        </w:r>
      </w:ins>
    </w:p>
    <w:p w14:paraId="42278C7C" w14:textId="0750FE2D" w:rsidR="00F12931" w:rsidRPr="007309B2" w:rsidRDefault="002930A5" w:rsidP="00C96FEB">
      <w:r w:rsidRPr="007309B2">
        <w:rPr>
          <w:rFonts w:ascii="Times New Roman" w:eastAsia="SimSun" w:hAnsi="Times New Roman" w:cs="Times New Roman"/>
          <w:color w:val="000000"/>
          <w:sz w:val="28"/>
          <w:szCs w:val="28"/>
          <w:lang w:bidi="ar"/>
        </w:rPr>
        <w:t>Meter Scale.</w:t>
      </w:r>
    </w:p>
    <w:p w14:paraId="02454126" w14:textId="77777777" w:rsidR="00F12931" w:rsidRPr="007309B2" w:rsidRDefault="002930A5">
      <w:r w:rsidRPr="00C96FEB">
        <w:rPr>
          <w:rFonts w:ascii="Times New Roman" w:eastAsia="SimSun" w:hAnsi="Times New Roman" w:cs="Times New Roman"/>
          <w:b/>
          <w:bCs/>
          <w:color w:val="000000"/>
          <w:sz w:val="28"/>
          <w:szCs w:val="28"/>
          <w:highlight w:val="yellow"/>
          <w:lang w:bidi="ar"/>
          <w:rPrChange w:id="149" w:author="user1" w:date="2025-07-17T10:25:00Z">
            <w:rPr>
              <w:rFonts w:ascii="Times New Roman" w:eastAsia="SimSun" w:hAnsi="Times New Roman" w:cs="Times New Roman"/>
              <w:b/>
              <w:bCs/>
              <w:color w:val="000000"/>
              <w:sz w:val="28"/>
              <w:szCs w:val="28"/>
              <w:lang w:bidi="ar"/>
            </w:rPr>
          </w:rPrChange>
        </w:rPr>
        <w:t xml:space="preserve">Grain yield per </w:t>
      </w:r>
      <w:commentRangeStart w:id="150"/>
      <w:r w:rsidRPr="00C96FEB">
        <w:rPr>
          <w:rFonts w:ascii="Times New Roman" w:eastAsia="SimSun" w:hAnsi="Times New Roman" w:cs="Times New Roman"/>
          <w:b/>
          <w:bCs/>
          <w:color w:val="000000"/>
          <w:sz w:val="28"/>
          <w:szCs w:val="28"/>
          <w:highlight w:val="yellow"/>
          <w:lang w:bidi="ar"/>
          <w:rPrChange w:id="151" w:author="user1" w:date="2025-07-17T10:25:00Z">
            <w:rPr>
              <w:rFonts w:ascii="Times New Roman" w:eastAsia="SimSun" w:hAnsi="Times New Roman" w:cs="Times New Roman"/>
              <w:b/>
              <w:bCs/>
              <w:color w:val="000000"/>
              <w:sz w:val="28"/>
              <w:szCs w:val="28"/>
              <w:lang w:bidi="ar"/>
            </w:rPr>
          </w:rPrChange>
        </w:rPr>
        <w:t>plant</w:t>
      </w:r>
      <w:commentRangeEnd w:id="150"/>
      <w:r w:rsidR="00C96FEB">
        <w:rPr>
          <w:rStyle w:val="CommentReference"/>
        </w:rPr>
        <w:commentReference w:id="150"/>
      </w:r>
      <w:r w:rsidRPr="007309B2">
        <w:rPr>
          <w:rFonts w:ascii="Times New Roman" w:eastAsia="SimSun" w:hAnsi="Times New Roman" w:cs="Times New Roman"/>
          <w:b/>
          <w:bCs/>
          <w:color w:val="000000"/>
          <w:sz w:val="28"/>
          <w:szCs w:val="28"/>
          <w:lang w:bidi="ar"/>
        </w:rPr>
        <w:t xml:space="preserve"> </w:t>
      </w:r>
    </w:p>
    <w:p w14:paraId="35E108F3" w14:textId="77777777" w:rsidR="00F12931" w:rsidRPr="007309B2" w:rsidRDefault="002930A5">
      <w:r w:rsidRPr="007309B2">
        <w:rPr>
          <w:rFonts w:ascii="Times New Roman" w:eastAsia="SimSun" w:hAnsi="Times New Roman" w:cs="Times New Roman"/>
          <w:color w:val="000000"/>
          <w:sz w:val="28"/>
          <w:szCs w:val="28"/>
          <w:lang w:bidi="ar"/>
        </w:rPr>
        <w:t xml:space="preserve">The grain yield per plant weighted in gram with the help of Electrical </w:t>
      </w:r>
    </w:p>
    <w:p w14:paraId="15212A53" w14:textId="77777777" w:rsidR="00F12931" w:rsidRPr="007309B2" w:rsidRDefault="002930A5">
      <w:r w:rsidRPr="007309B2">
        <w:rPr>
          <w:rFonts w:ascii="Times New Roman" w:eastAsia="SimSun" w:hAnsi="Times New Roman" w:cs="Times New Roman"/>
          <w:color w:val="000000"/>
          <w:sz w:val="28"/>
          <w:szCs w:val="28"/>
          <w:lang w:bidi="ar"/>
        </w:rPr>
        <w:t>Balance.</w:t>
      </w:r>
    </w:p>
    <w:p w14:paraId="346166AE" w14:textId="77777777" w:rsidR="00F12931" w:rsidRPr="007309B2" w:rsidRDefault="00F12931">
      <w:pPr>
        <w:rPr>
          <w:rFonts w:ascii="Times New Roman" w:eastAsia="SimSun" w:hAnsi="Times New Roman" w:cs="Times New Roman"/>
          <w:color w:val="000000"/>
          <w:sz w:val="28"/>
          <w:szCs w:val="28"/>
          <w:lang w:bidi="ar"/>
        </w:rPr>
      </w:pPr>
    </w:p>
    <w:p w14:paraId="17ACE15A" w14:textId="77777777" w:rsidR="00F12931" w:rsidRPr="007309B2" w:rsidRDefault="002930A5">
      <w:r w:rsidRPr="008002F7">
        <w:rPr>
          <w:rFonts w:ascii="Times New Roman" w:eastAsia="SimSun" w:hAnsi="Times New Roman" w:cs="Times New Roman"/>
          <w:b/>
          <w:bCs/>
          <w:color w:val="000000"/>
          <w:sz w:val="28"/>
          <w:szCs w:val="28"/>
          <w:highlight w:val="yellow"/>
          <w:lang w:bidi="ar"/>
          <w:rPrChange w:id="152" w:author="user1" w:date="2025-07-17T10:44:00Z">
            <w:rPr>
              <w:rFonts w:ascii="Times New Roman" w:eastAsia="SimSun" w:hAnsi="Times New Roman" w:cs="Times New Roman"/>
              <w:b/>
              <w:bCs/>
              <w:color w:val="000000"/>
              <w:sz w:val="28"/>
              <w:szCs w:val="28"/>
              <w:lang w:bidi="ar"/>
            </w:rPr>
          </w:rPrChange>
        </w:rPr>
        <w:t xml:space="preserve">Statistical </w:t>
      </w:r>
      <w:commentRangeStart w:id="153"/>
      <w:r w:rsidRPr="008002F7">
        <w:rPr>
          <w:rFonts w:ascii="Times New Roman" w:eastAsia="SimSun" w:hAnsi="Times New Roman" w:cs="Times New Roman"/>
          <w:b/>
          <w:bCs/>
          <w:color w:val="000000"/>
          <w:sz w:val="28"/>
          <w:szCs w:val="28"/>
          <w:highlight w:val="yellow"/>
          <w:lang w:bidi="ar"/>
          <w:rPrChange w:id="154" w:author="user1" w:date="2025-07-17T10:44:00Z">
            <w:rPr>
              <w:rFonts w:ascii="Times New Roman" w:eastAsia="SimSun" w:hAnsi="Times New Roman" w:cs="Times New Roman"/>
              <w:b/>
              <w:bCs/>
              <w:color w:val="000000"/>
              <w:sz w:val="28"/>
              <w:szCs w:val="28"/>
              <w:lang w:bidi="ar"/>
            </w:rPr>
          </w:rPrChange>
        </w:rPr>
        <w:t>Analysis</w:t>
      </w:r>
      <w:commentRangeEnd w:id="153"/>
      <w:r w:rsidR="008002F7">
        <w:rPr>
          <w:rStyle w:val="CommentReference"/>
        </w:rPr>
        <w:commentReference w:id="153"/>
      </w:r>
      <w:r w:rsidRPr="007309B2">
        <w:rPr>
          <w:rFonts w:ascii="Times New Roman" w:eastAsia="SimSun" w:hAnsi="Times New Roman" w:cs="Times New Roman"/>
          <w:b/>
          <w:bCs/>
          <w:color w:val="000000"/>
          <w:sz w:val="28"/>
          <w:szCs w:val="28"/>
          <w:lang w:bidi="ar"/>
        </w:rPr>
        <w:t xml:space="preserve"> </w:t>
      </w:r>
    </w:p>
    <w:p w14:paraId="5E4DFFC0" w14:textId="77777777" w:rsidR="00F12931" w:rsidRPr="007309B2" w:rsidRDefault="002930A5">
      <w:r w:rsidRPr="007309B2">
        <w:rPr>
          <w:rFonts w:ascii="Times New Roman" w:eastAsia="SimSun" w:hAnsi="Times New Roman" w:cs="Times New Roman"/>
          <w:color w:val="000000"/>
          <w:sz w:val="28"/>
          <w:szCs w:val="28"/>
          <w:lang w:bidi="ar"/>
        </w:rPr>
        <w:t xml:space="preserve">Data on growth, yield and yield contributory characters were statistically </w:t>
      </w:r>
    </w:p>
    <w:p w14:paraId="71596295" w14:textId="58E5DD73" w:rsidR="00F12931" w:rsidRPr="007309B2" w:rsidDel="001C75A7" w:rsidRDefault="002930A5">
      <w:pPr>
        <w:rPr>
          <w:del w:id="155" w:author="user1" w:date="2025-07-17T10:30:00Z"/>
        </w:rPr>
      </w:pPr>
      <w:r w:rsidRPr="007309B2">
        <w:rPr>
          <w:rFonts w:ascii="Times New Roman" w:eastAsia="SimSun" w:hAnsi="Times New Roman" w:cs="Times New Roman"/>
          <w:color w:val="000000"/>
          <w:sz w:val="28"/>
          <w:szCs w:val="28"/>
          <w:lang w:bidi="ar"/>
        </w:rPr>
        <w:t xml:space="preserve">analyzed by </w:t>
      </w:r>
      <w:ins w:id="156" w:author="user1" w:date="2025-07-17T10:29:00Z">
        <w:r w:rsidR="00C96FEB">
          <w:rPr>
            <w:rFonts w:ascii="Times New Roman" w:eastAsia="SimSun" w:hAnsi="Times New Roman" w:cs="Times New Roman"/>
            <w:color w:val="000000"/>
            <w:sz w:val="28"/>
            <w:szCs w:val="28"/>
            <w:lang w:bidi="ar"/>
          </w:rPr>
          <w:t xml:space="preserve">the </w:t>
        </w:r>
      </w:ins>
      <w:r w:rsidRPr="007309B2">
        <w:rPr>
          <w:rFonts w:ascii="Times New Roman" w:eastAsia="SimSun" w:hAnsi="Times New Roman" w:cs="Times New Roman"/>
          <w:color w:val="000000"/>
          <w:sz w:val="28"/>
          <w:szCs w:val="28"/>
          <w:lang w:bidi="ar"/>
        </w:rPr>
        <w:t xml:space="preserve">method suggested by </w:t>
      </w:r>
      <w:r w:rsidRPr="007309B2">
        <w:rPr>
          <w:rFonts w:ascii="Times New Roman" w:eastAsia="SimSun" w:hAnsi="Times New Roman" w:cs="Times New Roman"/>
          <w:b/>
          <w:bCs/>
          <w:color w:val="000000"/>
          <w:sz w:val="28"/>
          <w:szCs w:val="28"/>
          <w:lang w:bidi="ar"/>
        </w:rPr>
        <w:t>Fisher (1937)</w:t>
      </w:r>
      <w:r w:rsidRPr="007309B2">
        <w:rPr>
          <w:rFonts w:ascii="Times New Roman" w:eastAsia="SimSun" w:hAnsi="Times New Roman" w:cs="Times New Roman"/>
          <w:color w:val="000000"/>
          <w:sz w:val="28"/>
          <w:szCs w:val="28"/>
          <w:lang w:bidi="ar"/>
        </w:rPr>
        <w:t>. Standard error and critical</w:t>
      </w:r>
      <w:ins w:id="157" w:author="user1" w:date="2025-07-17T10:29:00Z">
        <w:r w:rsidR="001C75A7">
          <w:rPr>
            <w:rFonts w:ascii="Times New Roman" w:eastAsia="SimSun" w:hAnsi="Times New Roman" w:cs="Times New Roman"/>
            <w:color w:val="000000"/>
            <w:sz w:val="28"/>
            <w:szCs w:val="28"/>
            <w:lang w:bidi="ar"/>
          </w:rPr>
          <w:t>.</w:t>
        </w:r>
      </w:ins>
      <w:r w:rsidRPr="007309B2">
        <w:rPr>
          <w:rFonts w:ascii="Times New Roman" w:eastAsia="SimSun" w:hAnsi="Times New Roman" w:cs="Times New Roman"/>
          <w:color w:val="000000"/>
          <w:sz w:val="28"/>
          <w:szCs w:val="28"/>
          <w:lang w:bidi="ar"/>
        </w:rPr>
        <w:t xml:space="preserve"> </w:t>
      </w:r>
    </w:p>
    <w:p w14:paraId="0D27D54F" w14:textId="200F3D49" w:rsidR="00F12931" w:rsidRPr="007309B2" w:rsidRDefault="002930A5" w:rsidP="001C75A7">
      <w:del w:id="158" w:author="user1" w:date="2025-07-17T10:30:00Z">
        <w:r w:rsidRPr="007309B2" w:rsidDel="001C75A7">
          <w:rPr>
            <w:rFonts w:ascii="Times New Roman" w:eastAsia="SimSun" w:hAnsi="Times New Roman" w:cs="Times New Roman"/>
            <w:color w:val="000000"/>
            <w:sz w:val="28"/>
            <w:szCs w:val="28"/>
            <w:lang w:bidi="ar"/>
          </w:rPr>
          <w:delText>d</w:delText>
        </w:r>
      </w:del>
      <w:ins w:id="159" w:author="user1" w:date="2025-07-17T10:30:00Z">
        <w:r w:rsidR="001C75A7">
          <w:rPr>
            <w:rFonts w:ascii="Times New Roman" w:eastAsia="SimSun" w:hAnsi="Times New Roman" w:cs="Times New Roman"/>
            <w:color w:val="000000"/>
            <w:sz w:val="28"/>
            <w:szCs w:val="28"/>
            <w:lang w:bidi="ar"/>
          </w:rPr>
          <w:t>D</w:t>
        </w:r>
      </w:ins>
      <w:r w:rsidRPr="007309B2">
        <w:rPr>
          <w:rFonts w:ascii="Times New Roman" w:eastAsia="SimSun" w:hAnsi="Times New Roman" w:cs="Times New Roman"/>
          <w:color w:val="000000"/>
          <w:sz w:val="28"/>
          <w:szCs w:val="28"/>
          <w:lang w:bidi="ar"/>
        </w:rPr>
        <w:t xml:space="preserve">ifference values were calculated as follows: </w:t>
      </w:r>
    </w:p>
    <w:p w14:paraId="4C2EEFD2" w14:textId="77777777" w:rsidR="00F12931" w:rsidRPr="007309B2" w:rsidRDefault="002930A5">
      <w:r w:rsidRPr="007309B2">
        <w:rPr>
          <w:rFonts w:ascii="Times New Roman" w:eastAsia="SimSun" w:hAnsi="Times New Roman" w:cs="Times New Roman"/>
          <w:color w:val="000000"/>
          <w:sz w:val="28"/>
          <w:szCs w:val="28"/>
          <w:lang w:bidi="ar"/>
        </w:rPr>
        <w:t>SE =</w:t>
      </w:r>
      <w:r w:rsidRPr="007309B2">
        <w:rPr>
          <w:rFonts w:ascii="Cambria Math" w:eastAsia="Cambria Math" w:hAnsi="Cambria Math" w:cs="Cambria Math"/>
          <w:color w:val="000000"/>
          <w:sz w:val="28"/>
          <w:szCs w:val="28"/>
          <w:lang w:bidi="ar"/>
        </w:rPr>
        <w:t xml:space="preserve">√ </w:t>
      </w:r>
      <w:r w:rsidRPr="007309B2">
        <w:rPr>
          <w:rFonts w:ascii="Cambria Math" w:eastAsia="Cambria Math" w:hAnsi="Cambria Math" w:cs="Cambria Math"/>
          <w:color w:val="000000"/>
          <w:sz w:val="19"/>
          <w:szCs w:val="19"/>
          <w:lang w:bidi="ar"/>
        </w:rPr>
        <w:t xml:space="preserve">2 r 𝑉e </w:t>
      </w:r>
    </w:p>
    <w:p w14:paraId="3FB32700" w14:textId="77777777" w:rsidR="00F12931" w:rsidRPr="007309B2" w:rsidRDefault="002930A5">
      <w:r w:rsidRPr="007309B2">
        <w:rPr>
          <w:rFonts w:ascii="Times New Roman" w:eastAsia="SimSun" w:hAnsi="Times New Roman" w:cs="Times New Roman"/>
          <w:color w:val="000000"/>
          <w:sz w:val="28"/>
          <w:szCs w:val="28"/>
          <w:lang w:bidi="ar"/>
        </w:rPr>
        <w:t xml:space="preserve">Where </w:t>
      </w:r>
    </w:p>
    <w:p w14:paraId="56EC116D" w14:textId="18662B74" w:rsidR="00F12931" w:rsidRPr="007309B2" w:rsidRDefault="002930A5">
      <w:r w:rsidRPr="007309B2">
        <w:rPr>
          <w:rFonts w:ascii="Times New Roman" w:eastAsia="SimSun" w:hAnsi="Times New Roman" w:cs="Times New Roman"/>
          <w:color w:val="000000"/>
          <w:sz w:val="28"/>
          <w:szCs w:val="28"/>
          <w:lang w:bidi="ar"/>
        </w:rPr>
        <w:t>V</w:t>
      </w:r>
      <w:r w:rsidRPr="007309B2">
        <w:rPr>
          <w:rFonts w:ascii="Times New Roman" w:eastAsia="SimSun" w:hAnsi="Times New Roman" w:cs="Times New Roman"/>
          <w:color w:val="000000"/>
          <w:sz w:val="18"/>
          <w:szCs w:val="18"/>
          <w:lang w:bidi="ar"/>
        </w:rPr>
        <w:t>E</w:t>
      </w:r>
      <w:r w:rsidRPr="007309B2">
        <w:rPr>
          <w:rFonts w:ascii="Times New Roman" w:eastAsia="SimSun" w:hAnsi="Times New Roman" w:cs="Times New Roman"/>
          <w:color w:val="000000"/>
          <w:sz w:val="28"/>
          <w:szCs w:val="28"/>
          <w:lang w:bidi="ar"/>
        </w:rPr>
        <w:t>, is the error mean square</w:t>
      </w:r>
      <w:ins w:id="160" w:author="user1" w:date="2025-07-17T10:30:00Z">
        <w:r w:rsidR="001C75A7">
          <w:rPr>
            <w:rFonts w:ascii="Times New Roman" w:eastAsia="SimSun" w:hAnsi="Times New Roman" w:cs="Times New Roman"/>
            <w:color w:val="000000"/>
            <w:sz w:val="28"/>
            <w:szCs w:val="28"/>
            <w:lang w:bidi="ar"/>
          </w:rPr>
          <w:t>,</w:t>
        </w:r>
      </w:ins>
      <w:r w:rsidRPr="007309B2">
        <w:rPr>
          <w:rFonts w:ascii="Times New Roman" w:eastAsia="SimSun" w:hAnsi="Times New Roman" w:cs="Times New Roman"/>
          <w:color w:val="000000"/>
          <w:sz w:val="28"/>
          <w:szCs w:val="28"/>
          <w:lang w:bidi="ar"/>
        </w:rPr>
        <w:t xml:space="preserve"> and r is the </w:t>
      </w:r>
      <w:del w:id="161" w:author="user1" w:date="2025-07-17T10:31:00Z">
        <w:r w:rsidRPr="007309B2" w:rsidDel="001C75A7">
          <w:rPr>
            <w:rFonts w:ascii="Times New Roman" w:eastAsia="SimSun" w:hAnsi="Times New Roman" w:cs="Times New Roman"/>
            <w:color w:val="000000"/>
            <w:sz w:val="28"/>
            <w:szCs w:val="28"/>
            <w:lang w:bidi="ar"/>
          </w:rPr>
          <w:delText>No.</w:delText>
        </w:r>
      </w:del>
      <w:ins w:id="162" w:author="user1" w:date="2025-07-17T10:31:00Z">
        <w:r w:rsidR="001C75A7">
          <w:rPr>
            <w:rFonts w:ascii="Times New Roman" w:eastAsia="SimSun" w:hAnsi="Times New Roman" w:cs="Times New Roman"/>
            <w:color w:val="000000"/>
            <w:sz w:val="28"/>
            <w:szCs w:val="28"/>
            <w:lang w:bidi="ar"/>
          </w:rPr>
          <w:t>number</w:t>
        </w:r>
      </w:ins>
      <w:r w:rsidRPr="007309B2">
        <w:rPr>
          <w:rFonts w:ascii="Times New Roman" w:eastAsia="SimSun" w:hAnsi="Times New Roman" w:cs="Times New Roman"/>
          <w:color w:val="000000"/>
          <w:sz w:val="28"/>
          <w:szCs w:val="28"/>
          <w:lang w:bidi="ar"/>
        </w:rPr>
        <w:t xml:space="preserve"> of </w:t>
      </w:r>
      <w:del w:id="163" w:author="user1" w:date="2025-07-17T10:31:00Z">
        <w:r w:rsidRPr="007309B2" w:rsidDel="001C75A7">
          <w:rPr>
            <w:rFonts w:ascii="Times New Roman" w:eastAsia="SimSun" w:hAnsi="Times New Roman" w:cs="Times New Roman"/>
            <w:color w:val="000000"/>
            <w:sz w:val="28"/>
            <w:szCs w:val="28"/>
            <w:lang w:bidi="ar"/>
          </w:rPr>
          <w:delText>replication</w:delText>
        </w:r>
      </w:del>
      <w:ins w:id="164" w:author="user1" w:date="2025-07-17T10:31:00Z">
        <w:r w:rsidR="001C75A7" w:rsidRPr="007309B2">
          <w:rPr>
            <w:rFonts w:ascii="Times New Roman" w:eastAsia="SimSun" w:hAnsi="Times New Roman" w:cs="Times New Roman"/>
            <w:color w:val="000000"/>
            <w:sz w:val="28"/>
            <w:szCs w:val="28"/>
            <w:lang w:bidi="ar"/>
          </w:rPr>
          <w:t>replications</w:t>
        </w:r>
      </w:ins>
      <w:r w:rsidRPr="007309B2">
        <w:rPr>
          <w:rFonts w:ascii="Times New Roman" w:eastAsia="SimSun" w:hAnsi="Times New Roman" w:cs="Times New Roman"/>
          <w:color w:val="000000"/>
          <w:sz w:val="28"/>
          <w:szCs w:val="28"/>
          <w:lang w:bidi="ar"/>
        </w:rPr>
        <w:t xml:space="preserve">. </w:t>
      </w:r>
    </w:p>
    <w:p w14:paraId="3965680D" w14:textId="3AAEA4BF" w:rsidR="00F12931" w:rsidRPr="007309B2" w:rsidRDefault="002930A5">
      <w:r w:rsidRPr="007309B2">
        <w:rPr>
          <w:rFonts w:ascii="Times New Roman" w:eastAsia="SimSun" w:hAnsi="Times New Roman" w:cs="Times New Roman"/>
          <w:color w:val="000000"/>
          <w:sz w:val="28"/>
          <w:szCs w:val="28"/>
          <w:lang w:bidi="ar"/>
        </w:rPr>
        <w:t xml:space="preserve">C.D = S.E (d) x 1.414 x 5% at </w:t>
      </w:r>
      <w:ins w:id="165" w:author="user1" w:date="2025-07-17T10:31:00Z">
        <w:r w:rsidR="001C75A7">
          <w:rPr>
            <w:rFonts w:ascii="Times New Roman" w:eastAsia="SimSun" w:hAnsi="Times New Roman" w:cs="Times New Roman"/>
            <w:color w:val="000000"/>
            <w:sz w:val="28"/>
            <w:szCs w:val="28"/>
            <w:lang w:bidi="ar"/>
          </w:rPr>
          <w:t xml:space="preserve">the </w:t>
        </w:r>
      </w:ins>
      <w:r w:rsidRPr="007309B2">
        <w:rPr>
          <w:rFonts w:ascii="Times New Roman" w:eastAsia="SimSun" w:hAnsi="Times New Roman" w:cs="Times New Roman"/>
          <w:color w:val="000000"/>
          <w:sz w:val="28"/>
          <w:szCs w:val="28"/>
          <w:lang w:bidi="ar"/>
        </w:rPr>
        <w:t>error degree of freedom.</w:t>
      </w:r>
    </w:p>
    <w:p w14:paraId="02559251" w14:textId="77777777" w:rsidR="00F12931" w:rsidRPr="007309B2" w:rsidRDefault="00F12931">
      <w:pPr>
        <w:rPr>
          <w:rFonts w:ascii="Times New Roman" w:eastAsia="SimSun" w:hAnsi="Times New Roman" w:cs="Times New Roman"/>
          <w:color w:val="000000"/>
          <w:sz w:val="28"/>
          <w:szCs w:val="28"/>
          <w:lang w:bidi="ar"/>
        </w:rPr>
      </w:pPr>
    </w:p>
    <w:p w14:paraId="27DAEDDE" w14:textId="77777777" w:rsidR="00F12931" w:rsidRPr="007309B2" w:rsidRDefault="00F12931">
      <w:pPr>
        <w:rPr>
          <w:rFonts w:ascii="Times New Roman" w:eastAsia="SimSun" w:hAnsi="Times New Roman" w:cs="Times New Roman"/>
          <w:color w:val="000000"/>
          <w:sz w:val="28"/>
          <w:szCs w:val="28"/>
          <w:lang w:bidi="ar"/>
        </w:rPr>
      </w:pPr>
    </w:p>
    <w:p w14:paraId="14E41939" w14:textId="77777777" w:rsidR="00F12931" w:rsidRPr="007309B2" w:rsidRDefault="00F12931">
      <w:pPr>
        <w:rPr>
          <w:rFonts w:ascii="Segoe UI" w:eastAsia="SimSun" w:hAnsi="Segoe UI" w:cs="Segoe UI"/>
          <w:color w:val="000000"/>
          <w:sz w:val="24"/>
          <w:szCs w:val="24"/>
          <w:lang w:bidi="ar"/>
        </w:rPr>
      </w:pPr>
    </w:p>
    <w:p w14:paraId="0DA85356" w14:textId="77777777" w:rsidR="00F12931" w:rsidRPr="007309B2" w:rsidRDefault="00F12931">
      <w:pPr>
        <w:rPr>
          <w:rFonts w:ascii="Times-Roman" w:eastAsia="Times-Roman" w:hAnsi="Times-Roman" w:cs="Times-Roman"/>
          <w:color w:val="000000"/>
          <w:lang w:bidi="ar"/>
        </w:rPr>
      </w:pPr>
    </w:p>
    <w:p w14:paraId="0D91C37E" w14:textId="77777777" w:rsidR="00F12931" w:rsidRPr="007309B2" w:rsidRDefault="00F12931">
      <w:pPr>
        <w:rPr>
          <w:rFonts w:ascii="Times-Roman" w:eastAsia="Times-Roman" w:hAnsi="Times-Roman" w:cs="Times-Roman"/>
          <w:color w:val="000000"/>
          <w:lang w:bidi="ar"/>
        </w:rPr>
      </w:pPr>
    </w:p>
    <w:p w14:paraId="2C05638F" w14:textId="77777777" w:rsidR="00F12931" w:rsidRPr="007309B2" w:rsidRDefault="00F12931">
      <w:pPr>
        <w:rPr>
          <w:rFonts w:ascii="Times-Roman" w:eastAsia="Times-Roman" w:hAnsi="Times-Roman" w:cs="Times-Roman"/>
          <w:color w:val="000000"/>
          <w:lang w:bidi="ar"/>
        </w:rPr>
      </w:pPr>
    </w:p>
    <w:p w14:paraId="65C933EC" w14:textId="77777777" w:rsidR="00F12931" w:rsidRPr="007309B2" w:rsidRDefault="00F12931"/>
    <w:p w14:paraId="72D9CFCE" w14:textId="77777777" w:rsidR="00F12931" w:rsidRPr="007309B2" w:rsidRDefault="00F12931">
      <w:pPr>
        <w:rPr>
          <w:b/>
          <w:bCs/>
          <w:sz w:val="24"/>
          <w:szCs w:val="24"/>
        </w:rPr>
      </w:pPr>
    </w:p>
    <w:p w14:paraId="29060155" w14:textId="77777777" w:rsidR="00F12931" w:rsidRPr="007309B2" w:rsidRDefault="00F12931">
      <w:pPr>
        <w:rPr>
          <w:b/>
          <w:bCs/>
          <w:sz w:val="24"/>
          <w:szCs w:val="24"/>
        </w:rPr>
      </w:pPr>
    </w:p>
    <w:p w14:paraId="666DD824" w14:textId="77777777" w:rsidR="00F12931" w:rsidRPr="007309B2" w:rsidRDefault="00F12931"/>
    <w:p w14:paraId="1F09DB1C" w14:textId="77777777" w:rsidR="00F12931" w:rsidRPr="007309B2" w:rsidRDefault="00F12931"/>
    <w:p w14:paraId="58278894" w14:textId="77777777" w:rsidR="00F12931" w:rsidRPr="007309B2" w:rsidRDefault="00F12931"/>
    <w:p w14:paraId="7FAF7393" w14:textId="77777777" w:rsidR="00F12931" w:rsidRPr="007309B2" w:rsidRDefault="00F12931"/>
    <w:p w14:paraId="08F1B821" w14:textId="77777777" w:rsidR="00F12931" w:rsidRPr="007309B2" w:rsidRDefault="00F12931"/>
    <w:p w14:paraId="3C3188DB" w14:textId="77777777" w:rsidR="00F12931" w:rsidRPr="007309B2" w:rsidRDefault="00F12931"/>
    <w:p w14:paraId="535BFC3E" w14:textId="77777777" w:rsidR="00F12931" w:rsidRPr="007309B2" w:rsidRDefault="00F12931"/>
    <w:p w14:paraId="0AE8C9B1" w14:textId="77777777" w:rsidR="00F12931" w:rsidRPr="007309B2" w:rsidRDefault="00F12931"/>
    <w:p w14:paraId="1F8E45BF" w14:textId="77777777" w:rsidR="00F12931" w:rsidRPr="007309B2" w:rsidRDefault="002930A5">
      <w:r w:rsidRPr="007309B2">
        <w:rPr>
          <w:noProof/>
        </w:rPr>
        <w:drawing>
          <wp:inline distT="0" distB="0" distL="114300" distR="114300" wp14:anchorId="4B7F4122" wp14:editId="6BF29C73">
            <wp:extent cx="4747895" cy="3513455"/>
            <wp:effectExtent l="0" t="0" r="6985" b="6985"/>
            <wp:docPr id="1" name="Picture 1" descr="pt -h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t -hy -m"/>
                    <pic:cNvPicPr>
                      <a:picLocks noChangeAspect="1"/>
                    </pic:cNvPicPr>
                  </pic:nvPicPr>
                  <pic:blipFill>
                    <a:blip r:embed="rId22"/>
                    <a:stretch>
                      <a:fillRect/>
                    </a:stretch>
                  </pic:blipFill>
                  <pic:spPr>
                    <a:xfrm>
                      <a:off x="0" y="0"/>
                      <a:ext cx="4747895" cy="3513455"/>
                    </a:xfrm>
                    <a:prstGeom prst="rect">
                      <a:avLst/>
                    </a:prstGeom>
                  </pic:spPr>
                </pic:pic>
              </a:graphicData>
            </a:graphic>
          </wp:inline>
        </w:drawing>
      </w:r>
    </w:p>
    <w:p w14:paraId="30167DF0" w14:textId="77777777" w:rsidR="00F12931" w:rsidRPr="007309B2" w:rsidRDefault="00F12931"/>
    <w:p w14:paraId="69EA39F3" w14:textId="57286505" w:rsidR="00F12931" w:rsidRPr="007309B2" w:rsidRDefault="00B022FF">
      <w:r w:rsidRPr="007309B2">
        <w:t xml:space="preserve">Graph </w:t>
      </w:r>
      <w:proofErr w:type="gramStart"/>
      <w:r w:rsidRPr="007309B2">
        <w:t>1 :</w:t>
      </w:r>
      <w:proofErr w:type="gramEnd"/>
      <w:r w:rsidRPr="007309B2">
        <w:t xml:space="preserve"> </w:t>
      </w:r>
      <w:r w:rsidR="009C463E" w:rsidRPr="007309B2">
        <w:t xml:space="preserve">Plant Height 30- </w:t>
      </w:r>
      <w:del w:id="166" w:author="user1" w:date="2025-07-17T10:34:00Z">
        <w:r w:rsidR="009C463E" w:rsidRPr="007309B2" w:rsidDel="001C75A7">
          <w:delText>Yearwise</w:delText>
        </w:r>
      </w:del>
      <w:ins w:id="167" w:author="user1" w:date="2025-07-17T10:34:00Z">
        <w:r w:rsidR="001C75A7" w:rsidRPr="007309B2">
          <w:t>Year wise</w:t>
        </w:r>
      </w:ins>
      <w:r w:rsidR="009C463E" w:rsidRPr="007309B2">
        <w:t xml:space="preserve"> Comparison</w:t>
      </w:r>
    </w:p>
    <w:p w14:paraId="5AD33518" w14:textId="77777777" w:rsidR="00B022FF" w:rsidRPr="007309B2" w:rsidRDefault="00B022FF"/>
    <w:p w14:paraId="59BE1058" w14:textId="77777777" w:rsidR="00F12931" w:rsidRPr="007309B2" w:rsidRDefault="002930A5">
      <w:r w:rsidRPr="007309B2">
        <w:rPr>
          <w:noProof/>
        </w:rPr>
        <w:drawing>
          <wp:inline distT="0" distB="0" distL="114300" distR="114300" wp14:anchorId="5568E595" wp14:editId="343C5E12">
            <wp:extent cx="4752340" cy="3579495"/>
            <wp:effectExtent l="0" t="0" r="2540" b="1905"/>
            <wp:docPr id="2" name="Picture 2" descr="60py 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60py ht"/>
                    <pic:cNvPicPr>
                      <a:picLocks noChangeAspect="1"/>
                    </pic:cNvPicPr>
                  </pic:nvPicPr>
                  <pic:blipFill>
                    <a:blip r:embed="rId23"/>
                    <a:stretch>
                      <a:fillRect/>
                    </a:stretch>
                  </pic:blipFill>
                  <pic:spPr>
                    <a:xfrm>
                      <a:off x="0" y="0"/>
                      <a:ext cx="4752340" cy="3579495"/>
                    </a:xfrm>
                    <a:prstGeom prst="rect">
                      <a:avLst/>
                    </a:prstGeom>
                  </pic:spPr>
                </pic:pic>
              </a:graphicData>
            </a:graphic>
          </wp:inline>
        </w:drawing>
      </w:r>
    </w:p>
    <w:p w14:paraId="6B85DD7A" w14:textId="01C4C12A" w:rsidR="00F12931" w:rsidRPr="007309B2" w:rsidRDefault="00B022FF">
      <w:r w:rsidRPr="007309B2">
        <w:t xml:space="preserve">Graph 2: </w:t>
      </w:r>
      <w:r w:rsidR="009C463E" w:rsidRPr="007309B2">
        <w:t xml:space="preserve">Plant Height 60- </w:t>
      </w:r>
      <w:del w:id="168" w:author="user1" w:date="2025-07-17T10:34:00Z">
        <w:r w:rsidR="009C463E" w:rsidRPr="007309B2" w:rsidDel="001C75A7">
          <w:delText>Yearwise</w:delText>
        </w:r>
      </w:del>
      <w:ins w:id="169" w:author="user1" w:date="2025-07-17T10:34:00Z">
        <w:r w:rsidR="001C75A7" w:rsidRPr="007309B2">
          <w:t>Year wise</w:t>
        </w:r>
      </w:ins>
      <w:r w:rsidR="009C463E" w:rsidRPr="007309B2">
        <w:t xml:space="preserve"> Comparison</w:t>
      </w:r>
    </w:p>
    <w:p w14:paraId="098E858A" w14:textId="77777777" w:rsidR="00F12931" w:rsidRPr="007309B2" w:rsidRDefault="002930A5">
      <w:r w:rsidRPr="007309B2">
        <w:rPr>
          <w:noProof/>
        </w:rPr>
        <w:lastRenderedPageBreak/>
        <w:drawing>
          <wp:inline distT="0" distB="0" distL="114300" distR="114300" wp14:anchorId="0AF1A352" wp14:editId="73133EE7">
            <wp:extent cx="4334510" cy="3161030"/>
            <wp:effectExtent l="0" t="0" r="8890" b="8890"/>
            <wp:docPr id="3" name="Picture 3" descr="90-p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90-pht"/>
                    <pic:cNvPicPr>
                      <a:picLocks noChangeAspect="1"/>
                    </pic:cNvPicPr>
                  </pic:nvPicPr>
                  <pic:blipFill>
                    <a:blip r:embed="rId24"/>
                    <a:stretch>
                      <a:fillRect/>
                    </a:stretch>
                  </pic:blipFill>
                  <pic:spPr>
                    <a:xfrm>
                      <a:off x="0" y="0"/>
                      <a:ext cx="4334510" cy="3161030"/>
                    </a:xfrm>
                    <a:prstGeom prst="rect">
                      <a:avLst/>
                    </a:prstGeom>
                  </pic:spPr>
                </pic:pic>
              </a:graphicData>
            </a:graphic>
          </wp:inline>
        </w:drawing>
      </w:r>
    </w:p>
    <w:p w14:paraId="3BA5A81F" w14:textId="0101B850" w:rsidR="00F12931" w:rsidRPr="007309B2" w:rsidRDefault="00B022FF">
      <w:r w:rsidRPr="007309B2">
        <w:t xml:space="preserve">Graph 3: </w:t>
      </w:r>
      <w:r w:rsidR="009C463E" w:rsidRPr="007309B2">
        <w:t xml:space="preserve">Plant height 90- </w:t>
      </w:r>
      <w:del w:id="170" w:author="user1" w:date="2025-07-17T10:34:00Z">
        <w:r w:rsidR="009C463E" w:rsidRPr="007309B2" w:rsidDel="001C75A7">
          <w:delText>Yearwise</w:delText>
        </w:r>
      </w:del>
      <w:ins w:id="171" w:author="user1" w:date="2025-07-17T10:34:00Z">
        <w:r w:rsidR="001C75A7" w:rsidRPr="007309B2">
          <w:t>Year wise</w:t>
        </w:r>
      </w:ins>
      <w:r w:rsidR="009C463E" w:rsidRPr="007309B2">
        <w:t xml:space="preserve"> comparison</w:t>
      </w:r>
    </w:p>
    <w:p w14:paraId="5D2F6E73" w14:textId="77777777" w:rsidR="00F12931" w:rsidRPr="007309B2" w:rsidRDefault="00F12931"/>
    <w:p w14:paraId="7FAD0CA9" w14:textId="77777777" w:rsidR="00F12931" w:rsidRPr="007309B2" w:rsidRDefault="00F12931"/>
    <w:p w14:paraId="2CCBBC43" w14:textId="77777777" w:rsidR="00F12931" w:rsidRPr="007309B2" w:rsidRDefault="002930A5">
      <w:r w:rsidRPr="007309B2">
        <w:rPr>
          <w:noProof/>
        </w:rPr>
        <w:drawing>
          <wp:inline distT="0" distB="0" distL="114300" distR="114300" wp14:anchorId="44611403" wp14:editId="5B4986BD">
            <wp:extent cx="4271010" cy="3201670"/>
            <wp:effectExtent l="0" t="0" r="11430" b="13970"/>
            <wp:docPr id="4" name="Picture 4" descr="cobs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bs -m"/>
                    <pic:cNvPicPr>
                      <a:picLocks noChangeAspect="1"/>
                    </pic:cNvPicPr>
                  </pic:nvPicPr>
                  <pic:blipFill>
                    <a:blip r:embed="rId25"/>
                    <a:stretch>
                      <a:fillRect/>
                    </a:stretch>
                  </pic:blipFill>
                  <pic:spPr>
                    <a:xfrm>
                      <a:off x="0" y="0"/>
                      <a:ext cx="4271010" cy="3201670"/>
                    </a:xfrm>
                    <a:prstGeom prst="rect">
                      <a:avLst/>
                    </a:prstGeom>
                  </pic:spPr>
                </pic:pic>
              </a:graphicData>
            </a:graphic>
          </wp:inline>
        </w:drawing>
      </w:r>
    </w:p>
    <w:p w14:paraId="1F021C66" w14:textId="77777777" w:rsidR="00F12931" w:rsidRPr="007309B2" w:rsidRDefault="00F12931"/>
    <w:p w14:paraId="2F084887" w14:textId="77777777" w:rsidR="00F12931" w:rsidRPr="007309B2" w:rsidRDefault="00F12931"/>
    <w:p w14:paraId="6BD323DB" w14:textId="5EF1B0E7" w:rsidR="00F12931" w:rsidRPr="007309B2" w:rsidRDefault="00B022FF">
      <w:r w:rsidRPr="007309B2">
        <w:t xml:space="preserve">Graph </w:t>
      </w:r>
      <w:proofErr w:type="gramStart"/>
      <w:r w:rsidRPr="007309B2">
        <w:t>4:</w:t>
      </w:r>
      <w:r w:rsidR="009C463E" w:rsidRPr="007309B2">
        <w:t>No</w:t>
      </w:r>
      <w:proofErr w:type="gramEnd"/>
      <w:r w:rsidR="009C463E" w:rsidRPr="007309B2">
        <w:t xml:space="preserve"> of Cobs- </w:t>
      </w:r>
      <w:del w:id="172" w:author="user1" w:date="2025-07-17T10:34:00Z">
        <w:r w:rsidR="009C463E" w:rsidRPr="007309B2" w:rsidDel="001C75A7">
          <w:delText>Yearwise</w:delText>
        </w:r>
      </w:del>
      <w:ins w:id="173" w:author="user1" w:date="2025-07-17T10:34:00Z">
        <w:r w:rsidR="001C75A7" w:rsidRPr="007309B2">
          <w:t>Year wise</w:t>
        </w:r>
      </w:ins>
      <w:r w:rsidR="009C463E" w:rsidRPr="007309B2">
        <w:t xml:space="preserve"> comparison</w:t>
      </w:r>
    </w:p>
    <w:p w14:paraId="1E1366F8" w14:textId="77777777" w:rsidR="00F12931" w:rsidRPr="007309B2" w:rsidRDefault="002930A5">
      <w:r w:rsidRPr="007309B2">
        <w:rPr>
          <w:noProof/>
        </w:rPr>
        <w:lastRenderedPageBreak/>
        <w:drawing>
          <wp:inline distT="0" distB="0" distL="114300" distR="114300" wp14:anchorId="2EC2DDB9" wp14:editId="04C0CC9D">
            <wp:extent cx="4747260" cy="3589020"/>
            <wp:effectExtent l="0" t="0" r="762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6"/>
                    <a:stretch>
                      <a:fillRect/>
                    </a:stretch>
                  </pic:blipFill>
                  <pic:spPr>
                    <a:xfrm>
                      <a:off x="0" y="0"/>
                      <a:ext cx="4747260" cy="3589020"/>
                    </a:xfrm>
                    <a:prstGeom prst="rect">
                      <a:avLst/>
                    </a:prstGeom>
                    <a:noFill/>
                    <a:ln>
                      <a:noFill/>
                    </a:ln>
                  </pic:spPr>
                </pic:pic>
              </a:graphicData>
            </a:graphic>
          </wp:inline>
        </w:drawing>
      </w:r>
    </w:p>
    <w:p w14:paraId="69620CD6" w14:textId="77777777" w:rsidR="00F12931" w:rsidRPr="007309B2" w:rsidRDefault="00F12931"/>
    <w:p w14:paraId="7193584A" w14:textId="025CB653" w:rsidR="00F12931" w:rsidRPr="007309B2" w:rsidRDefault="00B022FF">
      <w:r w:rsidRPr="007309B2">
        <w:t xml:space="preserve">Graph 5: </w:t>
      </w:r>
      <w:r w:rsidR="009C463E" w:rsidRPr="007309B2">
        <w:t xml:space="preserve">Root Length – </w:t>
      </w:r>
      <w:del w:id="174" w:author="user1" w:date="2025-07-17T10:34:00Z">
        <w:r w:rsidR="009C463E" w:rsidRPr="007309B2" w:rsidDel="001C75A7">
          <w:delText>Yearwise</w:delText>
        </w:r>
      </w:del>
      <w:ins w:id="175" w:author="user1" w:date="2025-07-17T10:34:00Z">
        <w:r w:rsidR="001C75A7" w:rsidRPr="007309B2">
          <w:t>Year wise</w:t>
        </w:r>
      </w:ins>
      <w:r w:rsidR="009C463E" w:rsidRPr="007309B2">
        <w:t xml:space="preserve"> Comparison</w:t>
      </w:r>
    </w:p>
    <w:p w14:paraId="3CAEF3F6" w14:textId="77777777" w:rsidR="00F12931" w:rsidRPr="007309B2" w:rsidRDefault="002930A5">
      <w:r w:rsidRPr="007309B2">
        <w:rPr>
          <w:noProof/>
        </w:rPr>
        <w:drawing>
          <wp:inline distT="0" distB="0" distL="114300" distR="114300" wp14:anchorId="737664AB" wp14:editId="2000F8D2">
            <wp:extent cx="4739640" cy="3581400"/>
            <wp:effectExtent l="0" t="0" r="0" b="0"/>
            <wp:docPr id="6" name="Picture 6" descr="g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m-m"/>
                    <pic:cNvPicPr>
                      <a:picLocks noChangeAspect="1"/>
                    </pic:cNvPicPr>
                  </pic:nvPicPr>
                  <pic:blipFill>
                    <a:blip r:embed="rId27"/>
                    <a:stretch>
                      <a:fillRect/>
                    </a:stretch>
                  </pic:blipFill>
                  <pic:spPr>
                    <a:xfrm>
                      <a:off x="0" y="0"/>
                      <a:ext cx="4739640" cy="3581400"/>
                    </a:xfrm>
                    <a:prstGeom prst="rect">
                      <a:avLst/>
                    </a:prstGeom>
                  </pic:spPr>
                </pic:pic>
              </a:graphicData>
            </a:graphic>
          </wp:inline>
        </w:drawing>
      </w:r>
    </w:p>
    <w:p w14:paraId="1ED1FF8F" w14:textId="77777777" w:rsidR="00F12931" w:rsidRPr="007309B2" w:rsidRDefault="00F12931"/>
    <w:p w14:paraId="7945C698" w14:textId="77777777" w:rsidR="00F12931" w:rsidRPr="007309B2" w:rsidRDefault="00F12931"/>
    <w:p w14:paraId="04E0B786" w14:textId="77777777" w:rsidR="00F12931" w:rsidRPr="007309B2" w:rsidRDefault="00F12931"/>
    <w:p w14:paraId="3BED3E5C" w14:textId="70C66F81" w:rsidR="00F12931" w:rsidRPr="007309B2" w:rsidRDefault="00B022FF">
      <w:pPr>
        <w:rPr>
          <w:b/>
          <w:bCs/>
          <w:sz w:val="32"/>
          <w:szCs w:val="32"/>
        </w:rPr>
      </w:pPr>
      <w:r w:rsidRPr="001C75A7">
        <w:rPr>
          <w:b/>
          <w:bCs/>
          <w:sz w:val="32"/>
          <w:szCs w:val="32"/>
          <w:highlight w:val="yellow"/>
          <w:rPrChange w:id="176" w:author="user1" w:date="2025-07-17T10:35:00Z">
            <w:rPr>
              <w:b/>
              <w:bCs/>
              <w:sz w:val="32"/>
              <w:szCs w:val="32"/>
            </w:rPr>
          </w:rPrChange>
        </w:rPr>
        <w:t xml:space="preserve">Graph </w:t>
      </w:r>
      <w:proofErr w:type="gramStart"/>
      <w:r w:rsidRPr="001C75A7">
        <w:rPr>
          <w:b/>
          <w:bCs/>
          <w:sz w:val="32"/>
          <w:szCs w:val="32"/>
          <w:highlight w:val="yellow"/>
          <w:rPrChange w:id="177" w:author="user1" w:date="2025-07-17T10:35:00Z">
            <w:rPr>
              <w:b/>
              <w:bCs/>
              <w:sz w:val="32"/>
              <w:szCs w:val="32"/>
            </w:rPr>
          </w:rPrChange>
        </w:rPr>
        <w:t>6 :</w:t>
      </w:r>
      <w:proofErr w:type="gramEnd"/>
      <w:r w:rsidRPr="001C75A7">
        <w:rPr>
          <w:b/>
          <w:bCs/>
          <w:sz w:val="32"/>
          <w:szCs w:val="32"/>
          <w:highlight w:val="yellow"/>
          <w:rPrChange w:id="178" w:author="user1" w:date="2025-07-17T10:35:00Z">
            <w:rPr>
              <w:b/>
              <w:bCs/>
              <w:sz w:val="32"/>
              <w:szCs w:val="32"/>
            </w:rPr>
          </w:rPrChange>
        </w:rPr>
        <w:t xml:space="preserve"> </w:t>
      </w:r>
      <w:r w:rsidR="009C463E" w:rsidRPr="001C75A7">
        <w:rPr>
          <w:b/>
          <w:bCs/>
          <w:sz w:val="32"/>
          <w:szCs w:val="32"/>
          <w:highlight w:val="yellow"/>
          <w:rPrChange w:id="179" w:author="user1" w:date="2025-07-17T10:35:00Z">
            <w:rPr>
              <w:b/>
              <w:bCs/>
              <w:sz w:val="32"/>
              <w:szCs w:val="32"/>
            </w:rPr>
          </w:rPrChange>
        </w:rPr>
        <w:t xml:space="preserve">Germination Percentage- </w:t>
      </w:r>
      <w:del w:id="180" w:author="user1" w:date="2025-07-17T10:34:00Z">
        <w:r w:rsidR="009C463E" w:rsidRPr="001C75A7" w:rsidDel="001C75A7">
          <w:rPr>
            <w:b/>
            <w:bCs/>
            <w:sz w:val="32"/>
            <w:szCs w:val="32"/>
            <w:highlight w:val="yellow"/>
            <w:rPrChange w:id="181" w:author="user1" w:date="2025-07-17T10:35:00Z">
              <w:rPr>
                <w:b/>
                <w:bCs/>
                <w:sz w:val="32"/>
                <w:szCs w:val="32"/>
              </w:rPr>
            </w:rPrChange>
          </w:rPr>
          <w:delText>Yearwise</w:delText>
        </w:r>
      </w:del>
      <w:ins w:id="182" w:author="user1" w:date="2025-07-17T10:34:00Z">
        <w:r w:rsidR="001C75A7" w:rsidRPr="001C75A7">
          <w:rPr>
            <w:b/>
            <w:bCs/>
            <w:sz w:val="32"/>
            <w:szCs w:val="32"/>
            <w:highlight w:val="yellow"/>
            <w:rPrChange w:id="183" w:author="user1" w:date="2025-07-17T10:35:00Z">
              <w:rPr>
                <w:b/>
                <w:bCs/>
                <w:sz w:val="32"/>
                <w:szCs w:val="32"/>
              </w:rPr>
            </w:rPrChange>
          </w:rPr>
          <w:t>Year wise</w:t>
        </w:r>
      </w:ins>
      <w:r w:rsidR="009C463E" w:rsidRPr="001C75A7">
        <w:rPr>
          <w:b/>
          <w:bCs/>
          <w:sz w:val="32"/>
          <w:szCs w:val="32"/>
          <w:highlight w:val="yellow"/>
          <w:rPrChange w:id="184" w:author="user1" w:date="2025-07-17T10:35:00Z">
            <w:rPr>
              <w:b/>
              <w:bCs/>
              <w:sz w:val="32"/>
              <w:szCs w:val="32"/>
            </w:rPr>
          </w:rPrChange>
        </w:rPr>
        <w:t xml:space="preserve"> </w:t>
      </w:r>
      <w:commentRangeStart w:id="185"/>
      <w:r w:rsidR="009C463E" w:rsidRPr="001C75A7">
        <w:rPr>
          <w:b/>
          <w:bCs/>
          <w:sz w:val="32"/>
          <w:szCs w:val="32"/>
          <w:highlight w:val="yellow"/>
          <w:rPrChange w:id="186" w:author="user1" w:date="2025-07-17T10:35:00Z">
            <w:rPr>
              <w:b/>
              <w:bCs/>
              <w:sz w:val="32"/>
              <w:szCs w:val="32"/>
            </w:rPr>
          </w:rPrChange>
        </w:rPr>
        <w:t>Comparison</w:t>
      </w:r>
      <w:commentRangeEnd w:id="185"/>
      <w:r w:rsidR="001C75A7">
        <w:rPr>
          <w:rStyle w:val="CommentReference"/>
        </w:rPr>
        <w:commentReference w:id="185"/>
      </w:r>
    </w:p>
    <w:p w14:paraId="177E2F7C" w14:textId="77777777" w:rsidR="00F12931" w:rsidRPr="007309B2" w:rsidRDefault="00F12931">
      <w:pPr>
        <w:rPr>
          <w:b/>
          <w:bCs/>
          <w:sz w:val="32"/>
          <w:szCs w:val="32"/>
        </w:rPr>
      </w:pPr>
    </w:p>
    <w:p w14:paraId="5EF05647" w14:textId="77777777" w:rsidR="00F12931" w:rsidRPr="007309B2" w:rsidRDefault="00F12931">
      <w:pPr>
        <w:rPr>
          <w:b/>
          <w:bCs/>
          <w:sz w:val="32"/>
          <w:szCs w:val="32"/>
        </w:rPr>
      </w:pPr>
    </w:p>
    <w:p w14:paraId="452ABE68" w14:textId="77777777" w:rsidR="00F12931" w:rsidRPr="007309B2" w:rsidRDefault="00F12931">
      <w:pPr>
        <w:rPr>
          <w:b/>
          <w:bCs/>
          <w:sz w:val="32"/>
          <w:szCs w:val="32"/>
        </w:rPr>
      </w:pPr>
    </w:p>
    <w:p w14:paraId="13D762BE" w14:textId="0B288D9E" w:rsidR="00F12931" w:rsidRPr="007309B2" w:rsidRDefault="002930A5">
      <w:pPr>
        <w:rPr>
          <w:b/>
          <w:bCs/>
          <w:sz w:val="32"/>
          <w:szCs w:val="32"/>
        </w:rPr>
      </w:pPr>
      <w:r w:rsidRPr="007309B2">
        <w:rPr>
          <w:b/>
          <w:bCs/>
          <w:sz w:val="32"/>
          <w:szCs w:val="32"/>
        </w:rPr>
        <w:t xml:space="preserve">Result </w:t>
      </w:r>
    </w:p>
    <w:p w14:paraId="48F3C706" w14:textId="77777777" w:rsidR="00F12931" w:rsidRPr="007309B2" w:rsidRDefault="00F12931"/>
    <w:p w14:paraId="4B270D44" w14:textId="77777777" w:rsidR="00F12931" w:rsidRPr="007309B2" w:rsidRDefault="00F12931">
      <w:pPr>
        <w:rPr>
          <w:b/>
          <w:bCs/>
        </w:rPr>
      </w:pPr>
    </w:p>
    <w:p w14:paraId="3434CC9C" w14:textId="77777777" w:rsidR="00F12931" w:rsidRPr="007309B2" w:rsidRDefault="00F12931">
      <w:pPr>
        <w:rPr>
          <w:b/>
          <w:bCs/>
        </w:rPr>
      </w:pPr>
    </w:p>
    <w:p w14:paraId="689A4D84" w14:textId="77777777" w:rsidR="00F12931" w:rsidRPr="007309B2" w:rsidRDefault="00F12931">
      <w:pPr>
        <w:rPr>
          <w:b/>
          <w:bCs/>
        </w:rPr>
      </w:pPr>
    </w:p>
    <w:p w14:paraId="029CC0C9" w14:textId="77777777" w:rsidR="00F12931" w:rsidRPr="007309B2" w:rsidRDefault="00F12931">
      <w:pPr>
        <w:rPr>
          <w:b/>
          <w:bCs/>
        </w:rPr>
      </w:pPr>
    </w:p>
    <w:p w14:paraId="529C8DD9" w14:textId="60232682" w:rsidR="00F12931" w:rsidRPr="007309B2" w:rsidRDefault="002930A5">
      <w:pPr>
        <w:rPr>
          <w:b/>
          <w:bCs/>
          <w:sz w:val="24"/>
          <w:szCs w:val="24"/>
        </w:rPr>
      </w:pPr>
      <w:r w:rsidRPr="007309B2">
        <w:rPr>
          <w:b/>
          <w:bCs/>
          <w:sz w:val="24"/>
          <w:szCs w:val="24"/>
        </w:rPr>
        <w:t>Root</w:t>
      </w:r>
      <w:ins w:id="187" w:author="user1" w:date="2025-07-17T10:36:00Z">
        <w:r w:rsidR="001C75A7">
          <w:rPr>
            <w:b/>
            <w:bCs/>
            <w:sz w:val="24"/>
            <w:szCs w:val="24"/>
          </w:rPr>
          <w:t xml:space="preserve"> </w:t>
        </w:r>
      </w:ins>
      <w:del w:id="188" w:author="user1" w:date="2025-07-17T10:36:00Z">
        <w:r w:rsidRPr="007309B2" w:rsidDel="001C75A7">
          <w:rPr>
            <w:b/>
            <w:bCs/>
            <w:sz w:val="24"/>
            <w:szCs w:val="24"/>
          </w:rPr>
          <w:delText>lenght</w:delText>
        </w:r>
      </w:del>
      <w:ins w:id="189" w:author="user1" w:date="2025-07-17T10:36:00Z">
        <w:r w:rsidR="001C75A7" w:rsidRPr="007309B2">
          <w:rPr>
            <w:b/>
            <w:bCs/>
            <w:sz w:val="24"/>
            <w:szCs w:val="24"/>
          </w:rPr>
          <w:t>length</w:t>
        </w:r>
      </w:ins>
    </w:p>
    <w:p w14:paraId="5AFAABD4" w14:textId="77777777" w:rsidR="00F12931" w:rsidRPr="007309B2" w:rsidRDefault="00F12931">
      <w:pPr>
        <w:rPr>
          <w:rStyle w:val="Emphasis"/>
          <w:rFonts w:ascii="Segoe UI" w:eastAsia="Segoe UI" w:hAnsi="Segoe UI" w:cs="Segoe UI"/>
          <w:color w:val="404040"/>
          <w:sz w:val="19"/>
          <w:szCs w:val="19"/>
          <w:shd w:val="clear" w:color="auto" w:fill="FFFFFF"/>
        </w:rPr>
      </w:pPr>
    </w:p>
    <w:p w14:paraId="5D9EC75E" w14:textId="6631BFEC" w:rsidR="00F12931" w:rsidRPr="007309B2" w:rsidRDefault="002930A5">
      <w:pPr>
        <w:jc w:val="both"/>
        <w:rPr>
          <w:rStyle w:val="Emphasis"/>
          <w:rFonts w:ascii="Segoe UI" w:eastAsia="Segoe UI" w:hAnsi="Segoe UI" w:cs="Segoe UI"/>
          <w:color w:val="404040"/>
          <w:sz w:val="24"/>
          <w:szCs w:val="24"/>
          <w:shd w:val="clear" w:color="auto" w:fill="FFFFFF"/>
        </w:rPr>
      </w:pPr>
      <w:r w:rsidRPr="001C75A7">
        <w:rPr>
          <w:rStyle w:val="Emphasis"/>
          <w:rFonts w:ascii="Segoe UI" w:eastAsia="Segoe UI" w:hAnsi="Segoe UI" w:cs="Segoe UI"/>
          <w:color w:val="404040"/>
          <w:sz w:val="24"/>
          <w:szCs w:val="24"/>
          <w:highlight w:val="yellow"/>
          <w:shd w:val="clear" w:color="auto" w:fill="FFFFFF"/>
          <w:rPrChange w:id="190" w:author="user1" w:date="2025-07-17T10:39:00Z">
            <w:rPr>
              <w:rStyle w:val="Emphasis"/>
              <w:rFonts w:ascii="Segoe UI" w:eastAsia="Segoe UI" w:hAnsi="Segoe UI" w:cs="Segoe UI"/>
              <w:color w:val="404040"/>
              <w:sz w:val="24"/>
              <w:szCs w:val="24"/>
              <w:shd w:val="clear" w:color="auto" w:fill="FFFFFF"/>
            </w:rPr>
          </w:rPrChange>
        </w:rPr>
        <w:t>T6 and T3–T</w:t>
      </w:r>
      <w:del w:id="191" w:author="user1" w:date="2025-07-17T10:38:00Z">
        <w:r w:rsidRPr="001C75A7" w:rsidDel="001C75A7">
          <w:rPr>
            <w:rStyle w:val="Emphasis"/>
            <w:rFonts w:ascii="Segoe UI" w:eastAsia="Segoe UI" w:hAnsi="Segoe UI" w:cs="Segoe UI"/>
            <w:color w:val="404040"/>
            <w:sz w:val="24"/>
            <w:szCs w:val="24"/>
            <w:highlight w:val="yellow"/>
            <w:shd w:val="clear" w:color="auto" w:fill="FFFFFF"/>
            <w:rPrChange w:id="192" w:author="user1" w:date="2025-07-17T10:39:00Z">
              <w:rPr>
                <w:rStyle w:val="Emphasis"/>
                <w:rFonts w:ascii="Segoe UI" w:eastAsia="Segoe UI" w:hAnsi="Segoe UI" w:cs="Segoe UI"/>
                <w:color w:val="404040"/>
                <w:sz w:val="24"/>
                <w:szCs w:val="24"/>
                <w:shd w:val="clear" w:color="auto" w:fill="FFFFFF"/>
              </w:rPr>
            </w:rPrChange>
          </w:rPr>
          <w:delText>5  significantly</w:delText>
        </w:r>
      </w:del>
      <w:ins w:id="193" w:author="user1" w:date="2025-07-17T10:38:00Z">
        <w:r w:rsidR="001C75A7" w:rsidRPr="001C75A7">
          <w:rPr>
            <w:rStyle w:val="Emphasis"/>
            <w:rFonts w:ascii="Segoe UI" w:eastAsia="Segoe UI" w:hAnsi="Segoe UI" w:cs="Segoe UI"/>
            <w:color w:val="404040"/>
            <w:sz w:val="24"/>
            <w:szCs w:val="24"/>
            <w:highlight w:val="yellow"/>
            <w:shd w:val="clear" w:color="auto" w:fill="FFFFFF"/>
            <w:rPrChange w:id="194" w:author="user1" w:date="2025-07-17T10:39:00Z">
              <w:rPr>
                <w:rStyle w:val="Emphasis"/>
                <w:rFonts w:ascii="Segoe UI" w:eastAsia="Segoe UI" w:hAnsi="Segoe UI" w:cs="Segoe UI"/>
                <w:color w:val="404040"/>
                <w:sz w:val="24"/>
                <w:szCs w:val="24"/>
                <w:shd w:val="clear" w:color="auto" w:fill="FFFFFF"/>
              </w:rPr>
            </w:rPrChange>
          </w:rPr>
          <w:t>5 significantly</w:t>
        </w:r>
      </w:ins>
      <w:r w:rsidRPr="001C75A7">
        <w:rPr>
          <w:rStyle w:val="Emphasis"/>
          <w:rFonts w:ascii="Segoe UI" w:eastAsia="Segoe UI" w:hAnsi="Segoe UI" w:cs="Segoe UI"/>
          <w:color w:val="404040"/>
          <w:sz w:val="24"/>
          <w:szCs w:val="24"/>
          <w:highlight w:val="yellow"/>
          <w:shd w:val="clear" w:color="auto" w:fill="FFFFFF"/>
          <w:rPrChange w:id="195" w:author="user1" w:date="2025-07-17T10:39:00Z">
            <w:rPr>
              <w:rStyle w:val="Emphasis"/>
              <w:rFonts w:ascii="Segoe UI" w:eastAsia="Segoe UI" w:hAnsi="Segoe UI" w:cs="Segoe UI"/>
              <w:color w:val="404040"/>
              <w:sz w:val="24"/>
              <w:szCs w:val="24"/>
              <w:shd w:val="clear" w:color="auto" w:fill="FFFFFF"/>
            </w:rPr>
          </w:rPrChange>
        </w:rPr>
        <w:t xml:space="preserve"> enhanced root length by 11–13% over two years (p &lt; 0.05), while T0–T</w:t>
      </w:r>
      <w:del w:id="196" w:author="user1" w:date="2025-07-17T10:38:00Z">
        <w:r w:rsidRPr="001C75A7" w:rsidDel="001C75A7">
          <w:rPr>
            <w:rStyle w:val="Emphasis"/>
            <w:rFonts w:ascii="Segoe UI" w:eastAsia="Segoe UI" w:hAnsi="Segoe UI" w:cs="Segoe UI"/>
            <w:color w:val="404040"/>
            <w:sz w:val="24"/>
            <w:szCs w:val="24"/>
            <w:highlight w:val="yellow"/>
            <w:shd w:val="clear" w:color="auto" w:fill="FFFFFF"/>
            <w:rPrChange w:id="197" w:author="user1" w:date="2025-07-17T10:39:00Z">
              <w:rPr>
                <w:rStyle w:val="Emphasis"/>
                <w:rFonts w:ascii="Segoe UI" w:eastAsia="Segoe UI" w:hAnsi="Segoe UI" w:cs="Segoe UI"/>
                <w:color w:val="404040"/>
                <w:sz w:val="24"/>
                <w:szCs w:val="24"/>
                <w:shd w:val="clear" w:color="auto" w:fill="FFFFFF"/>
              </w:rPr>
            </w:rPrChange>
          </w:rPr>
          <w:delText>2  had</w:delText>
        </w:r>
      </w:del>
      <w:ins w:id="198" w:author="user1" w:date="2025-07-17T10:38:00Z">
        <w:r w:rsidR="001C75A7" w:rsidRPr="001C75A7">
          <w:rPr>
            <w:rStyle w:val="Emphasis"/>
            <w:rFonts w:ascii="Segoe UI" w:eastAsia="Segoe UI" w:hAnsi="Segoe UI" w:cs="Segoe UI"/>
            <w:color w:val="404040"/>
            <w:sz w:val="24"/>
            <w:szCs w:val="24"/>
            <w:highlight w:val="yellow"/>
            <w:shd w:val="clear" w:color="auto" w:fill="FFFFFF"/>
            <w:rPrChange w:id="199" w:author="user1" w:date="2025-07-17T10:39:00Z">
              <w:rPr>
                <w:rStyle w:val="Emphasis"/>
                <w:rFonts w:ascii="Segoe UI" w:eastAsia="Segoe UI" w:hAnsi="Segoe UI" w:cs="Segoe UI"/>
                <w:color w:val="404040"/>
                <w:sz w:val="24"/>
                <w:szCs w:val="24"/>
                <w:shd w:val="clear" w:color="auto" w:fill="FFFFFF"/>
              </w:rPr>
            </w:rPrChange>
          </w:rPr>
          <w:t>2 had</w:t>
        </w:r>
      </w:ins>
      <w:r w:rsidRPr="001C75A7">
        <w:rPr>
          <w:rStyle w:val="Emphasis"/>
          <w:rFonts w:ascii="Segoe UI" w:eastAsia="Segoe UI" w:hAnsi="Segoe UI" w:cs="Segoe UI"/>
          <w:color w:val="404040"/>
          <w:sz w:val="24"/>
          <w:szCs w:val="24"/>
          <w:highlight w:val="yellow"/>
          <w:shd w:val="clear" w:color="auto" w:fill="FFFFFF"/>
          <w:rPrChange w:id="200" w:author="user1" w:date="2025-07-17T10:39:00Z">
            <w:rPr>
              <w:rStyle w:val="Emphasis"/>
              <w:rFonts w:ascii="Segoe UI" w:eastAsia="Segoe UI" w:hAnsi="Segoe UI" w:cs="Segoe UI"/>
              <w:color w:val="404040"/>
              <w:sz w:val="24"/>
              <w:szCs w:val="24"/>
              <w:shd w:val="clear" w:color="auto" w:fill="FFFFFF"/>
            </w:rPr>
          </w:rPrChange>
        </w:rPr>
        <w:t xml:space="preserve"> negligible effects.</w:t>
      </w:r>
      <w:ins w:id="201" w:author="user1" w:date="2025-07-17T10:38:00Z">
        <w:r w:rsidR="001C75A7" w:rsidRPr="001C75A7">
          <w:rPr>
            <w:rStyle w:val="Emphasis"/>
            <w:rFonts w:ascii="Segoe UI" w:eastAsia="Segoe UI" w:hAnsi="Segoe UI" w:cs="Segoe UI"/>
            <w:color w:val="404040"/>
            <w:sz w:val="24"/>
            <w:szCs w:val="24"/>
            <w:highlight w:val="yellow"/>
            <w:shd w:val="clear" w:color="auto" w:fill="FFFFFF"/>
            <w:rPrChange w:id="202" w:author="user1" w:date="2025-07-17T10:39:00Z">
              <w:rPr>
                <w:rStyle w:val="Emphasis"/>
                <w:rFonts w:ascii="Segoe UI" w:eastAsia="Segoe UI" w:hAnsi="Segoe UI" w:cs="Segoe UI"/>
                <w:color w:val="404040"/>
                <w:sz w:val="24"/>
                <w:szCs w:val="24"/>
                <w:shd w:val="clear" w:color="auto" w:fill="FFFFFF"/>
              </w:rPr>
            </w:rPrChange>
          </w:rPr>
          <w:t xml:space="preserve"> </w:t>
        </w:r>
      </w:ins>
      <w:r w:rsidRPr="001C75A7">
        <w:rPr>
          <w:rFonts w:ascii="Segoe UI" w:eastAsia="Segoe UI" w:hAnsi="Segoe UI" w:cs="Segoe UI"/>
          <w:color w:val="404040"/>
          <w:sz w:val="24"/>
          <w:szCs w:val="24"/>
          <w:highlight w:val="yellow"/>
          <w:shd w:val="clear" w:color="auto" w:fill="FFFFFF"/>
          <w:rPrChange w:id="203" w:author="user1" w:date="2025-07-17T10:39:00Z">
            <w:rPr>
              <w:rFonts w:ascii="Segoe UI" w:eastAsia="Segoe UI" w:hAnsi="Segoe UI" w:cs="Segoe UI"/>
              <w:color w:val="404040"/>
              <w:sz w:val="24"/>
              <w:szCs w:val="24"/>
              <w:shd w:val="clear" w:color="auto" w:fill="FFFFFF"/>
            </w:rPr>
          </w:rPrChange>
        </w:rPr>
        <w:t xml:space="preserve">BS’s organic acids likely chelated CF-derived ions, improving their uptake. The Year 2 boost suggests microbial communities required time to establish, echoing </w:t>
      </w:r>
      <w:r w:rsidR="004D55A9" w:rsidRPr="001C75A7">
        <w:rPr>
          <w:rFonts w:ascii="Segoe UI" w:eastAsia="Segoe UI" w:hAnsi="Segoe UI" w:cs="Segoe UI"/>
          <w:color w:val="404040"/>
          <w:sz w:val="24"/>
          <w:szCs w:val="24"/>
          <w:highlight w:val="yellow"/>
          <w:shd w:val="clear" w:color="auto" w:fill="FFFFFF"/>
          <w:rPrChange w:id="204" w:author="user1" w:date="2025-07-17T10:39:00Z">
            <w:rPr>
              <w:rFonts w:ascii="Segoe UI" w:eastAsia="Segoe UI" w:hAnsi="Segoe UI" w:cs="Segoe UI"/>
              <w:color w:val="404040"/>
              <w:sz w:val="24"/>
              <w:szCs w:val="24"/>
              <w:shd w:val="clear" w:color="auto" w:fill="FFFFFF"/>
            </w:rPr>
          </w:rPrChange>
        </w:rPr>
        <w:t>(</w:t>
      </w:r>
      <w:r w:rsidRPr="001C75A7">
        <w:rPr>
          <w:rFonts w:ascii="Segoe UI" w:eastAsia="Segoe UI" w:hAnsi="Segoe UI" w:cs="Segoe UI"/>
          <w:color w:val="404040"/>
          <w:sz w:val="24"/>
          <w:szCs w:val="24"/>
          <w:highlight w:val="yellow"/>
          <w:shd w:val="clear" w:color="auto" w:fill="FFFFFF"/>
          <w:rPrChange w:id="205" w:author="user1" w:date="2025-07-17T10:39:00Z">
            <w:rPr>
              <w:rFonts w:ascii="Segoe UI" w:eastAsia="Segoe UI" w:hAnsi="Segoe UI" w:cs="Segoe UI"/>
              <w:color w:val="404040"/>
              <w:sz w:val="24"/>
              <w:szCs w:val="24"/>
              <w:shd w:val="clear" w:color="auto" w:fill="FFFFFF"/>
            </w:rPr>
          </w:rPrChange>
        </w:rPr>
        <w:t>Kumar et al. 202</w:t>
      </w:r>
      <w:r w:rsidR="004D55A9" w:rsidRPr="001C75A7">
        <w:rPr>
          <w:rFonts w:ascii="Segoe UI" w:eastAsia="Segoe UI" w:hAnsi="Segoe UI" w:cs="Segoe UI"/>
          <w:color w:val="404040"/>
          <w:sz w:val="24"/>
          <w:szCs w:val="24"/>
          <w:highlight w:val="yellow"/>
          <w:shd w:val="clear" w:color="auto" w:fill="FFFFFF"/>
          <w:rPrChange w:id="206" w:author="user1" w:date="2025-07-17T10:39:00Z">
            <w:rPr>
              <w:rFonts w:ascii="Segoe UI" w:eastAsia="Segoe UI" w:hAnsi="Segoe UI" w:cs="Segoe UI"/>
              <w:color w:val="404040"/>
              <w:sz w:val="24"/>
              <w:szCs w:val="24"/>
              <w:shd w:val="clear" w:color="auto" w:fill="FFFFFF"/>
            </w:rPr>
          </w:rPrChange>
        </w:rPr>
        <w:t>1; Wright et al., 2019</w:t>
      </w:r>
      <w:del w:id="207" w:author="user1" w:date="2025-07-17T10:38:00Z">
        <w:r w:rsidR="004D55A9" w:rsidRPr="001C75A7" w:rsidDel="001C75A7">
          <w:rPr>
            <w:rFonts w:ascii="Segoe UI" w:eastAsia="Segoe UI" w:hAnsi="Segoe UI" w:cs="Segoe UI"/>
            <w:color w:val="404040"/>
            <w:sz w:val="24"/>
            <w:szCs w:val="24"/>
            <w:highlight w:val="yellow"/>
            <w:shd w:val="clear" w:color="auto" w:fill="FFFFFF"/>
            <w:rPrChange w:id="208" w:author="user1" w:date="2025-07-17T10:39:00Z">
              <w:rPr>
                <w:rFonts w:ascii="Segoe UI" w:eastAsia="Segoe UI" w:hAnsi="Segoe UI" w:cs="Segoe UI"/>
                <w:color w:val="404040"/>
                <w:sz w:val="24"/>
                <w:szCs w:val="24"/>
                <w:shd w:val="clear" w:color="auto" w:fill="FFFFFF"/>
              </w:rPr>
            </w:rPrChange>
          </w:rPr>
          <w:delText>)</w:delText>
        </w:r>
        <w:r w:rsidRPr="001C75A7" w:rsidDel="001C75A7">
          <w:rPr>
            <w:rFonts w:ascii="Segoe UI" w:eastAsia="Segoe UI" w:hAnsi="Segoe UI" w:cs="Segoe UI"/>
            <w:color w:val="404040"/>
            <w:sz w:val="24"/>
            <w:szCs w:val="24"/>
            <w:highlight w:val="yellow"/>
            <w:shd w:val="clear" w:color="auto" w:fill="FFFFFF"/>
            <w:rPrChange w:id="209" w:author="user1" w:date="2025-07-17T10:39:00Z">
              <w:rPr>
                <w:rFonts w:ascii="Segoe UI" w:eastAsia="Segoe UI" w:hAnsi="Segoe UI" w:cs="Segoe UI"/>
                <w:color w:val="404040"/>
                <w:sz w:val="24"/>
                <w:szCs w:val="24"/>
                <w:shd w:val="clear" w:color="auto" w:fill="FFFFFF"/>
              </w:rPr>
            </w:rPrChange>
          </w:rPr>
          <w:delText>.</w:delText>
        </w:r>
        <w:r w:rsidRPr="001C75A7" w:rsidDel="001C75A7">
          <w:rPr>
            <w:rStyle w:val="Strong"/>
            <w:rFonts w:ascii="Segoe UI" w:eastAsia="Segoe UI" w:hAnsi="Segoe UI" w:cs="Segoe UI"/>
            <w:color w:val="404040"/>
            <w:sz w:val="24"/>
            <w:szCs w:val="24"/>
            <w:highlight w:val="yellow"/>
            <w:shd w:val="clear" w:color="auto" w:fill="FFFFFF"/>
            <w:rPrChange w:id="210" w:author="user1" w:date="2025-07-17T10:39:00Z">
              <w:rPr>
                <w:rStyle w:val="Strong"/>
                <w:rFonts w:ascii="Segoe UI" w:eastAsia="Segoe UI" w:hAnsi="Segoe UI" w:cs="Segoe UI"/>
                <w:color w:val="404040"/>
                <w:sz w:val="24"/>
                <w:szCs w:val="24"/>
                <w:shd w:val="clear" w:color="auto" w:fill="FFFFFF"/>
              </w:rPr>
            </w:rPrChange>
          </w:rPr>
          <w:delText>integrated</w:delText>
        </w:r>
      </w:del>
      <w:ins w:id="211" w:author="user1" w:date="2025-07-17T10:38:00Z">
        <w:r w:rsidR="001C75A7" w:rsidRPr="001C75A7">
          <w:rPr>
            <w:rFonts w:ascii="Segoe UI" w:eastAsia="Segoe UI" w:hAnsi="Segoe UI" w:cs="Segoe UI"/>
            <w:color w:val="404040"/>
            <w:sz w:val="24"/>
            <w:szCs w:val="24"/>
            <w:highlight w:val="yellow"/>
            <w:shd w:val="clear" w:color="auto" w:fill="FFFFFF"/>
            <w:rPrChange w:id="212" w:author="user1" w:date="2025-07-17T10:39:00Z">
              <w:rPr>
                <w:rFonts w:ascii="Segoe UI" w:eastAsia="Segoe UI" w:hAnsi="Segoe UI" w:cs="Segoe UI"/>
                <w:color w:val="404040"/>
                <w:sz w:val="24"/>
                <w:szCs w:val="24"/>
                <w:shd w:val="clear" w:color="auto" w:fill="FFFFFF"/>
              </w:rPr>
            </w:rPrChange>
          </w:rPr>
          <w:t>).</w:t>
        </w:r>
        <w:r w:rsidR="001C75A7" w:rsidRPr="001C75A7">
          <w:rPr>
            <w:rStyle w:val="Strong"/>
            <w:rFonts w:ascii="Segoe UI" w:eastAsia="Segoe UI" w:hAnsi="Segoe UI" w:cs="Segoe UI"/>
            <w:color w:val="404040"/>
            <w:sz w:val="24"/>
            <w:szCs w:val="24"/>
            <w:highlight w:val="yellow"/>
            <w:shd w:val="clear" w:color="auto" w:fill="FFFFFF"/>
            <w:rPrChange w:id="213" w:author="user1" w:date="2025-07-17T10:39:00Z">
              <w:rPr>
                <w:rStyle w:val="Strong"/>
                <w:rFonts w:ascii="Segoe UI" w:eastAsia="Segoe UI" w:hAnsi="Segoe UI" w:cs="Segoe UI"/>
                <w:color w:val="404040"/>
                <w:sz w:val="24"/>
                <w:szCs w:val="24"/>
                <w:shd w:val="clear" w:color="auto" w:fill="FFFFFF"/>
              </w:rPr>
            </w:rPrChange>
          </w:rPr>
          <w:t xml:space="preserve"> integrated</w:t>
        </w:r>
      </w:ins>
      <w:r w:rsidRPr="001C75A7">
        <w:rPr>
          <w:rStyle w:val="Strong"/>
          <w:rFonts w:ascii="Segoe UI" w:eastAsia="Segoe UI" w:hAnsi="Segoe UI" w:cs="Segoe UI"/>
          <w:color w:val="404040"/>
          <w:sz w:val="24"/>
          <w:szCs w:val="24"/>
          <w:highlight w:val="yellow"/>
          <w:shd w:val="clear" w:color="auto" w:fill="FFFFFF"/>
          <w:rPrChange w:id="214" w:author="user1" w:date="2025-07-17T10:39:00Z">
            <w:rPr>
              <w:rStyle w:val="Strong"/>
              <w:rFonts w:ascii="Segoe UI" w:eastAsia="Segoe UI" w:hAnsi="Segoe UI" w:cs="Segoe UI"/>
              <w:color w:val="404040"/>
              <w:sz w:val="24"/>
              <w:szCs w:val="24"/>
              <w:shd w:val="clear" w:color="auto" w:fill="FFFFFF"/>
            </w:rPr>
          </w:rPrChange>
        </w:rPr>
        <w:t xml:space="preserve"> CF+BS</w:t>
      </w:r>
      <w:r w:rsidRPr="001C75A7">
        <w:rPr>
          <w:rStyle w:val="Emphasis"/>
          <w:rFonts w:ascii="Segoe UI" w:eastAsia="Segoe UI" w:hAnsi="Segoe UI" w:cs="Segoe UI"/>
          <w:color w:val="404040"/>
          <w:sz w:val="24"/>
          <w:szCs w:val="24"/>
          <w:highlight w:val="yellow"/>
          <w:shd w:val="clear" w:color="auto" w:fill="FFFFFF"/>
          <w:rPrChange w:id="215" w:author="user1" w:date="2025-07-17T10:39:00Z">
            <w:rPr>
              <w:rStyle w:val="Emphasis"/>
              <w:rFonts w:ascii="Segoe UI" w:eastAsia="Segoe UI" w:hAnsi="Segoe UI" w:cs="Segoe UI"/>
              <w:color w:val="404040"/>
              <w:sz w:val="24"/>
              <w:szCs w:val="24"/>
              <w:shd w:val="clear" w:color="auto" w:fill="FFFFFF"/>
            </w:rPr>
          </w:rPrChange>
        </w:rPr>
        <w:t xml:space="preserve"> applications to maximize root growth while maintaining soil </w:t>
      </w:r>
      <w:commentRangeStart w:id="216"/>
      <w:r w:rsidRPr="001C75A7">
        <w:rPr>
          <w:rStyle w:val="Emphasis"/>
          <w:rFonts w:ascii="Segoe UI" w:eastAsia="Segoe UI" w:hAnsi="Segoe UI" w:cs="Segoe UI"/>
          <w:color w:val="404040"/>
          <w:sz w:val="24"/>
          <w:szCs w:val="24"/>
          <w:highlight w:val="yellow"/>
          <w:shd w:val="clear" w:color="auto" w:fill="FFFFFF"/>
          <w:rPrChange w:id="217" w:author="user1" w:date="2025-07-17T10:39:00Z">
            <w:rPr>
              <w:rStyle w:val="Emphasis"/>
              <w:rFonts w:ascii="Segoe UI" w:eastAsia="Segoe UI" w:hAnsi="Segoe UI" w:cs="Segoe UI"/>
              <w:color w:val="404040"/>
              <w:sz w:val="24"/>
              <w:szCs w:val="24"/>
              <w:shd w:val="clear" w:color="auto" w:fill="FFFFFF"/>
            </w:rPr>
          </w:rPrChange>
        </w:rPr>
        <w:t>sustainability</w:t>
      </w:r>
      <w:commentRangeEnd w:id="216"/>
      <w:r w:rsidR="001C75A7">
        <w:rPr>
          <w:rStyle w:val="CommentReference"/>
        </w:rPr>
        <w:commentReference w:id="216"/>
      </w:r>
      <w:r w:rsidRPr="001C75A7">
        <w:rPr>
          <w:rStyle w:val="Emphasis"/>
          <w:rFonts w:ascii="Segoe UI" w:eastAsia="Segoe UI" w:hAnsi="Segoe UI" w:cs="Segoe UI"/>
          <w:color w:val="404040"/>
          <w:sz w:val="24"/>
          <w:szCs w:val="24"/>
          <w:highlight w:val="yellow"/>
          <w:shd w:val="clear" w:color="auto" w:fill="FFFFFF"/>
          <w:rPrChange w:id="218" w:author="user1" w:date="2025-07-17T10:39:00Z">
            <w:rPr>
              <w:rStyle w:val="Emphasis"/>
              <w:rFonts w:ascii="Segoe UI" w:eastAsia="Segoe UI" w:hAnsi="Segoe UI" w:cs="Segoe UI"/>
              <w:color w:val="404040"/>
              <w:sz w:val="24"/>
              <w:szCs w:val="24"/>
              <w:shd w:val="clear" w:color="auto" w:fill="FFFFFF"/>
            </w:rPr>
          </w:rPrChange>
        </w:rPr>
        <w:t>.</w:t>
      </w:r>
    </w:p>
    <w:p w14:paraId="2F535BCF" w14:textId="77777777" w:rsidR="00F12931" w:rsidRPr="007309B2" w:rsidRDefault="00F12931">
      <w:pPr>
        <w:rPr>
          <w:rStyle w:val="Emphasis"/>
          <w:rFonts w:ascii="Segoe UI" w:eastAsia="Segoe UI" w:hAnsi="Segoe UI" w:cs="Segoe UI"/>
          <w:color w:val="404040"/>
          <w:sz w:val="19"/>
          <w:szCs w:val="19"/>
          <w:shd w:val="clear" w:color="auto" w:fill="FFFFFF"/>
        </w:rPr>
      </w:pPr>
    </w:p>
    <w:p w14:paraId="2BF5D4F0" w14:textId="77777777" w:rsidR="00F12931" w:rsidRPr="007309B2" w:rsidRDefault="00F12931">
      <w:pPr>
        <w:rPr>
          <w:rStyle w:val="Emphasis"/>
          <w:rFonts w:ascii="Segoe UI" w:eastAsia="Segoe UI" w:hAnsi="Segoe UI" w:cs="Segoe UI"/>
          <w:b/>
          <w:bCs/>
          <w:color w:val="404040"/>
          <w:sz w:val="19"/>
          <w:szCs w:val="19"/>
          <w:shd w:val="clear" w:color="auto" w:fill="FFFFFF"/>
        </w:rPr>
      </w:pPr>
    </w:p>
    <w:p w14:paraId="10F6D2A2" w14:textId="77777777" w:rsidR="00F12931" w:rsidRPr="007309B2" w:rsidRDefault="002930A5">
      <w:pPr>
        <w:rPr>
          <w:rStyle w:val="Emphasis"/>
          <w:rFonts w:ascii="Segoe UI" w:eastAsia="Segoe UI" w:hAnsi="Segoe UI" w:cs="Segoe UI"/>
          <w:b/>
          <w:bCs/>
          <w:i w:val="0"/>
          <w:iCs w:val="0"/>
          <w:color w:val="404040"/>
          <w:sz w:val="24"/>
          <w:szCs w:val="24"/>
          <w:shd w:val="clear" w:color="auto" w:fill="FFFFFF"/>
        </w:rPr>
      </w:pPr>
      <w:r w:rsidRPr="007309B2">
        <w:rPr>
          <w:rStyle w:val="Emphasis"/>
          <w:rFonts w:ascii="Segoe UI" w:eastAsia="Segoe UI" w:hAnsi="Segoe UI" w:cs="Segoe UI"/>
          <w:b/>
          <w:bCs/>
          <w:i w:val="0"/>
          <w:iCs w:val="0"/>
          <w:color w:val="404040"/>
          <w:sz w:val="24"/>
          <w:szCs w:val="24"/>
          <w:shd w:val="clear" w:color="auto" w:fill="FFFFFF"/>
        </w:rPr>
        <w:t>Germination %</w:t>
      </w:r>
    </w:p>
    <w:p w14:paraId="67FB435A" w14:textId="0EACDC32" w:rsidR="00F12931" w:rsidRPr="007309B2" w:rsidDel="008002F7" w:rsidRDefault="002930A5">
      <w:pPr>
        <w:spacing w:beforeAutospacing="1" w:afterAutospacing="1"/>
        <w:jc w:val="both"/>
        <w:rPr>
          <w:del w:id="219" w:author="user1" w:date="2025-07-17T10:41:00Z"/>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T6 showed the greatest Year 2 improvement (+133%), while T3 achieved the highest absolute GP (45%, +50% vs. T0). T7 remained significantly inferior (-67%, p &lt; 0.001</w:t>
      </w:r>
      <w:del w:id="220" w:author="user1" w:date="2025-07-17T10:41:00Z">
        <w:r w:rsidRPr="007309B2" w:rsidDel="008002F7">
          <w:rPr>
            <w:rFonts w:ascii="Segoe UI" w:eastAsia="Segoe UI" w:hAnsi="Segoe UI" w:cs="Segoe UI"/>
            <w:color w:val="404040"/>
            <w:sz w:val="24"/>
            <w:szCs w:val="24"/>
            <w:shd w:val="clear" w:color="auto" w:fill="FFFFFF"/>
          </w:rPr>
          <w:delText>).</w:delText>
        </w:r>
        <w:r w:rsidRPr="007309B2" w:rsidDel="008002F7">
          <w:rPr>
            <w:rStyle w:val="Emphasis"/>
            <w:rFonts w:ascii="Segoe UI" w:eastAsia="Segoe UI" w:hAnsi="Segoe UI" w:cs="Segoe UI"/>
            <w:color w:val="404040"/>
            <w:sz w:val="24"/>
            <w:szCs w:val="24"/>
            <w:shd w:val="clear" w:color="auto" w:fill="FFFFFF"/>
          </w:rPr>
          <w:delText>T</w:delText>
        </w:r>
      </w:del>
      <w:ins w:id="221" w:author="user1" w:date="2025-07-17T10:41:00Z">
        <w:r w:rsidR="008002F7" w:rsidRPr="007309B2">
          <w:rPr>
            <w:rFonts w:ascii="Segoe UI" w:eastAsia="Segoe UI" w:hAnsi="Segoe UI" w:cs="Segoe UI"/>
            <w:color w:val="404040"/>
            <w:sz w:val="24"/>
            <w:szCs w:val="24"/>
            <w:shd w:val="clear" w:color="auto" w:fill="FFFFFF"/>
          </w:rPr>
          <w:t>).</w:t>
        </w:r>
        <w:r w:rsidR="008002F7" w:rsidRPr="007309B2">
          <w:rPr>
            <w:rStyle w:val="Emphasis"/>
            <w:rFonts w:ascii="Segoe UI" w:eastAsia="Segoe UI" w:hAnsi="Segoe UI" w:cs="Segoe UI"/>
            <w:color w:val="404040"/>
            <w:sz w:val="24"/>
            <w:szCs w:val="24"/>
            <w:shd w:val="clear" w:color="auto" w:fill="FFFFFF"/>
          </w:rPr>
          <w:t xml:space="preserve"> T</w:t>
        </w:r>
      </w:ins>
      <w:r w:rsidRPr="007309B2">
        <w:rPr>
          <w:rStyle w:val="Emphasis"/>
          <w:rFonts w:ascii="Segoe UI" w:eastAsia="Segoe UI" w:hAnsi="Segoe UI" w:cs="Segoe UI"/>
          <w:color w:val="404040"/>
          <w:sz w:val="24"/>
          <w:szCs w:val="24"/>
          <w:shd w:val="clear" w:color="auto" w:fill="FFFFFF"/>
        </w:rPr>
        <w:t xml:space="preserve">3’s consistency suggests stable nutrient release, whereas T6’s surge may reflect delayed organic matter mineralization (Jones et al., 2023). T7’s poor performance </w:t>
      </w:r>
      <w:del w:id="222" w:author="user1" w:date="2025-07-17T10:41:00Z">
        <w:r w:rsidRPr="007309B2" w:rsidDel="008002F7">
          <w:rPr>
            <w:rStyle w:val="Emphasis"/>
            <w:rFonts w:ascii="Segoe UI" w:eastAsia="Segoe UI" w:hAnsi="Segoe UI" w:cs="Segoe UI"/>
            <w:color w:val="404040"/>
            <w:sz w:val="24"/>
            <w:szCs w:val="24"/>
            <w:shd w:val="clear" w:color="auto" w:fill="FFFFFF"/>
          </w:rPr>
          <w:delText>warrants .</w:delText>
        </w:r>
        <w:r w:rsidRPr="007309B2" w:rsidDel="008002F7">
          <w:rPr>
            <w:rFonts w:ascii="Segoe UI" w:eastAsia="Segoe UI" w:hAnsi="Segoe UI" w:cs="Segoe UI"/>
            <w:color w:val="404040"/>
            <w:sz w:val="24"/>
            <w:szCs w:val="24"/>
            <w:shd w:val="clear" w:color="auto" w:fill="FFFFFF"/>
          </w:rPr>
          <w:delText>T</w:delText>
        </w:r>
      </w:del>
      <w:ins w:id="223" w:author="user1" w:date="2025-07-17T10:41:00Z">
        <w:r w:rsidR="008002F7" w:rsidRPr="007309B2">
          <w:rPr>
            <w:rStyle w:val="Emphasis"/>
            <w:rFonts w:ascii="Segoe UI" w:eastAsia="Segoe UI" w:hAnsi="Segoe UI" w:cs="Segoe UI"/>
            <w:color w:val="404040"/>
            <w:sz w:val="24"/>
            <w:szCs w:val="24"/>
            <w:shd w:val="clear" w:color="auto" w:fill="FFFFFF"/>
          </w:rPr>
          <w:t>warrants. T</w:t>
        </w:r>
      </w:ins>
      <w:r w:rsidRPr="007309B2">
        <w:rPr>
          <w:rFonts w:ascii="Segoe UI" w:eastAsia="Segoe UI" w:hAnsi="Segoe UI" w:cs="Segoe UI"/>
          <w:color w:val="404040"/>
          <w:sz w:val="24"/>
          <w:szCs w:val="24"/>
          <w:shd w:val="clear" w:color="auto" w:fill="FFFFFF"/>
        </w:rPr>
        <w:t>6 (CF+BS) increased GP by 133% over Year 1, outperforming solo treatments. This aligns with studies showing synergistic nutrient release (Zhang et al., 2022) and auxin production from BS microbiota (Kumar et al., 2021</w:t>
      </w:r>
      <w:r w:rsidR="004D55A9" w:rsidRPr="007309B2">
        <w:rPr>
          <w:rFonts w:ascii="Segoe UI" w:eastAsia="Segoe UI" w:hAnsi="Segoe UI" w:cs="Segoe UI"/>
          <w:color w:val="404040"/>
          <w:sz w:val="24"/>
          <w:szCs w:val="24"/>
          <w:shd w:val="clear" w:color="auto" w:fill="FFFFFF"/>
        </w:rPr>
        <w:t>; Wright et al., 2019</w:t>
      </w:r>
      <w:del w:id="224" w:author="user1" w:date="2025-07-17T10:41:00Z">
        <w:r w:rsidRPr="007309B2" w:rsidDel="008002F7">
          <w:rPr>
            <w:rFonts w:ascii="Segoe UI" w:eastAsia="Segoe UI" w:hAnsi="Segoe UI" w:cs="Segoe UI"/>
            <w:color w:val="404040"/>
            <w:sz w:val="24"/>
            <w:szCs w:val="24"/>
            <w:shd w:val="clear" w:color="auto" w:fill="FFFFFF"/>
          </w:rPr>
          <w:delText>).CF’s</w:delText>
        </w:r>
      </w:del>
      <w:ins w:id="225" w:author="user1" w:date="2025-07-17T10:41:00Z">
        <w:r w:rsidR="008002F7" w:rsidRPr="007309B2">
          <w:rPr>
            <w:rFonts w:ascii="Segoe UI" w:eastAsia="Segoe UI" w:hAnsi="Segoe UI" w:cs="Segoe UI"/>
            <w:color w:val="404040"/>
            <w:sz w:val="24"/>
            <w:szCs w:val="24"/>
            <w:shd w:val="clear" w:color="auto" w:fill="FFFFFF"/>
          </w:rPr>
          <w:t>). CF’s</w:t>
        </w:r>
      </w:ins>
      <w:r w:rsidRPr="007309B2">
        <w:rPr>
          <w:rFonts w:ascii="Segoe UI" w:eastAsia="Segoe UI" w:hAnsi="Segoe UI" w:cs="Segoe UI"/>
          <w:color w:val="404040"/>
          <w:sz w:val="24"/>
          <w:szCs w:val="24"/>
          <w:shd w:val="clear" w:color="auto" w:fill="FFFFFF"/>
        </w:rPr>
        <w:t xml:space="preserve"> immediate nutrients likely initiated germination, while BS’s slow-release compounds and microbes sustained it. T6’s Year 2 improvement suggests microbial communities required time to establish, mirroring findings on organic amendment lag phases (Smith et al., 2023</w:t>
      </w:r>
      <w:r w:rsidR="007E6266" w:rsidRPr="007309B2">
        <w:rPr>
          <w:rFonts w:ascii="Segoe UI" w:eastAsia="Segoe UI" w:hAnsi="Segoe UI" w:cs="Segoe UI"/>
          <w:color w:val="404040"/>
          <w:sz w:val="24"/>
          <w:szCs w:val="24"/>
          <w:shd w:val="clear" w:color="auto" w:fill="FFFFFF"/>
        </w:rPr>
        <w:t>; Kaur et al., 2025</w:t>
      </w:r>
      <w:r w:rsidRPr="007309B2">
        <w:rPr>
          <w:rFonts w:ascii="Segoe UI" w:eastAsia="Segoe UI" w:hAnsi="Segoe UI" w:cs="Segoe UI"/>
          <w:color w:val="404040"/>
          <w:sz w:val="24"/>
          <w:szCs w:val="24"/>
          <w:shd w:val="clear" w:color="auto" w:fill="FFFFFF"/>
        </w:rPr>
        <w:t>). T7’s low GP underscores the risk of CF overuse without BS’s buffering capacity.</w:t>
      </w:r>
      <w:ins w:id="226" w:author="user1" w:date="2025-07-17T10:41:00Z">
        <w:r w:rsidR="008002F7">
          <w:rPr>
            <w:rFonts w:ascii="Segoe UI" w:eastAsia="Segoe UI" w:hAnsi="Segoe UI" w:cs="Segoe UI"/>
            <w:color w:val="404040"/>
            <w:sz w:val="24"/>
            <w:szCs w:val="24"/>
            <w:shd w:val="clear" w:color="auto" w:fill="FFFFFF"/>
          </w:rPr>
          <w:t xml:space="preserve"> </w:t>
        </w:r>
      </w:ins>
    </w:p>
    <w:p w14:paraId="2D53BDDF" w14:textId="3EC4A0ED" w:rsidR="00F12931" w:rsidRPr="007309B2" w:rsidRDefault="002930A5" w:rsidP="008002F7">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Organic acids in BS </w:t>
      </w:r>
      <w:commentRangeStart w:id="227"/>
      <w:r w:rsidRPr="008002F7">
        <w:rPr>
          <w:rStyle w:val="Strong"/>
          <w:rFonts w:ascii="Segoe UI" w:eastAsia="Segoe UI" w:hAnsi="Segoe UI" w:cs="Segoe UI"/>
          <w:color w:val="404040"/>
          <w:sz w:val="24"/>
          <w:szCs w:val="24"/>
          <w:highlight w:val="yellow"/>
          <w:shd w:val="clear" w:color="auto" w:fill="FFFFFF"/>
          <w:rPrChange w:id="228" w:author="user1" w:date="2025-07-17T10:41:00Z">
            <w:rPr>
              <w:rStyle w:val="Strong"/>
              <w:rFonts w:ascii="Segoe UI" w:eastAsia="Segoe UI" w:hAnsi="Segoe UI" w:cs="Segoe UI"/>
              <w:color w:val="404040"/>
              <w:sz w:val="24"/>
              <w:szCs w:val="24"/>
              <w:shd w:val="clear" w:color="auto" w:fill="FFFFFF"/>
            </w:rPr>
          </w:rPrChange>
        </w:rPr>
        <w:t>chelate</w:t>
      </w:r>
      <w:commentRangeEnd w:id="227"/>
      <w:r w:rsidR="008002F7">
        <w:rPr>
          <w:rStyle w:val="CommentReference"/>
        </w:rPr>
        <w:commentReference w:id="227"/>
      </w:r>
      <w:r w:rsidRPr="007309B2">
        <w:rPr>
          <w:rFonts w:ascii="Segoe UI" w:eastAsia="Segoe UI" w:hAnsi="Segoe UI" w:cs="Segoe UI"/>
          <w:color w:val="404040"/>
          <w:sz w:val="24"/>
          <w:szCs w:val="24"/>
          <w:shd w:val="clear" w:color="auto" w:fill="FFFFFF"/>
        </w:rPr>
        <w:t> excess salts (e.g., from CF), reducing salinity stress on seeds.</w:t>
      </w:r>
      <w:ins w:id="229" w:author="user1" w:date="2025-07-17T10:41:00Z">
        <w:r w:rsidR="008002F7">
          <w:rPr>
            <w:rFonts w:ascii="Segoe UI" w:eastAsia="Segoe UI" w:hAnsi="Segoe UI" w:cs="Segoe UI"/>
            <w:color w:val="404040"/>
            <w:sz w:val="24"/>
            <w:szCs w:val="24"/>
            <w:shd w:val="clear" w:color="auto" w:fill="FFFFFF"/>
          </w:rPr>
          <w:t xml:space="preserve"> </w:t>
        </w:r>
      </w:ins>
      <w:r w:rsidRPr="007309B2">
        <w:rPr>
          <w:rFonts w:ascii="Segoe UI" w:eastAsia="Segoe UI" w:hAnsi="Segoe UI" w:cs="Segoe UI"/>
          <w:color w:val="404040"/>
          <w:sz w:val="24"/>
          <w:szCs w:val="24"/>
          <w:shd w:val="clear" w:color="auto" w:fill="FFFFFF"/>
        </w:rPr>
        <w:t>Improves cation exchange capacity (CEC), enhancing nutrient retention for sustained seedling growth.</w:t>
      </w:r>
    </w:p>
    <w:p w14:paraId="00A7D641" w14:textId="77777777" w:rsidR="00F12931" w:rsidRPr="007309B2" w:rsidRDefault="00F12931">
      <w:pPr>
        <w:spacing w:beforeAutospacing="1" w:afterAutospacing="1"/>
        <w:rPr>
          <w:rFonts w:ascii="Segoe UI" w:eastAsia="Segoe UI" w:hAnsi="Segoe UI" w:cs="Segoe UI"/>
          <w:b/>
          <w:bCs/>
          <w:color w:val="404040"/>
          <w:sz w:val="19"/>
          <w:szCs w:val="19"/>
          <w:shd w:val="clear" w:color="auto" w:fill="FFFFFF"/>
        </w:rPr>
      </w:pPr>
    </w:p>
    <w:p w14:paraId="41D31E9B"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Cobs per plant</w:t>
      </w:r>
    </w:p>
    <w:p w14:paraId="5B49F37B" w14:textId="5DD80364"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T3 (CF+BS) yielded the highest cob count (2.2 ± 0.4/plant, +83% vs. T0, p &lt; 0.001), while T7 (Over-CF) underperformed (0.8 ± 0.1, -33%). Treatments T3 and T6 showed significant gains (p &lt; 0.01), aligning with their nutrient profiles.</w:t>
      </w:r>
      <w:ins w:id="230" w:author="user1" w:date="2025-07-17T10:43:00Z">
        <w:r w:rsidR="008002F7">
          <w:rPr>
            <w:rFonts w:ascii="Segoe UI" w:eastAsia="Segoe UI" w:hAnsi="Segoe UI" w:cs="Segoe UI"/>
            <w:color w:val="404040"/>
            <w:sz w:val="24"/>
            <w:szCs w:val="24"/>
            <w:shd w:val="clear" w:color="auto" w:fill="FFFFFF"/>
          </w:rPr>
          <w:t xml:space="preserve"> </w:t>
        </w:r>
      </w:ins>
      <w:r w:rsidRPr="007309B2">
        <w:rPr>
          <w:rFonts w:ascii="Segoe UI" w:eastAsia="Segoe UI" w:hAnsi="Segoe UI" w:cs="Segoe UI"/>
          <w:color w:val="404040"/>
          <w:sz w:val="24"/>
          <w:szCs w:val="24"/>
          <w:shd w:val="clear" w:color="auto" w:fill="FFFFFF"/>
        </w:rPr>
        <w:t>CF+</w:t>
      </w:r>
      <w:del w:id="231" w:author="user1" w:date="2025-07-17T10:43:00Z">
        <w:r w:rsidRPr="007309B2" w:rsidDel="008002F7">
          <w:rPr>
            <w:rFonts w:ascii="Segoe UI" w:eastAsia="Segoe UI" w:hAnsi="Segoe UI" w:cs="Segoe UI"/>
            <w:color w:val="404040"/>
            <w:sz w:val="24"/>
            <w:szCs w:val="24"/>
            <w:shd w:val="clear" w:color="auto" w:fill="FFFFFF"/>
          </w:rPr>
          <w:delText>BS  likely</w:delText>
        </w:r>
      </w:del>
      <w:ins w:id="232" w:author="user1" w:date="2025-07-17T10:43:00Z">
        <w:r w:rsidR="008002F7" w:rsidRPr="007309B2">
          <w:rPr>
            <w:rFonts w:ascii="Segoe UI" w:eastAsia="Segoe UI" w:hAnsi="Segoe UI" w:cs="Segoe UI"/>
            <w:color w:val="404040"/>
            <w:sz w:val="24"/>
            <w:szCs w:val="24"/>
            <w:shd w:val="clear" w:color="auto" w:fill="FFFFFF"/>
          </w:rPr>
          <w:t>BS likely</w:t>
        </w:r>
      </w:ins>
      <w:r w:rsidRPr="007309B2">
        <w:rPr>
          <w:rFonts w:ascii="Segoe UI" w:eastAsia="Segoe UI" w:hAnsi="Segoe UI" w:cs="Segoe UI"/>
          <w:color w:val="404040"/>
          <w:sz w:val="24"/>
          <w:szCs w:val="24"/>
          <w:shd w:val="clear" w:color="auto" w:fill="FFFFFF"/>
        </w:rPr>
        <w:t xml:space="preserve"> enhanced cob production </w:t>
      </w:r>
      <w:del w:id="233" w:author="user1" w:date="2025-07-17T10:43:00Z">
        <w:r w:rsidRPr="007309B2" w:rsidDel="008002F7">
          <w:rPr>
            <w:rFonts w:ascii="Segoe UI" w:eastAsia="Segoe UI" w:hAnsi="Segoe UI" w:cs="Segoe UI"/>
            <w:color w:val="404040"/>
            <w:sz w:val="24"/>
            <w:szCs w:val="24"/>
            <w:shd w:val="clear" w:color="auto" w:fill="FFFFFF"/>
          </w:rPr>
          <w:delText>through  balanced</w:delText>
        </w:r>
      </w:del>
      <w:ins w:id="234" w:author="user1" w:date="2025-07-17T10:43:00Z">
        <w:r w:rsidR="008002F7" w:rsidRPr="007309B2">
          <w:rPr>
            <w:rFonts w:ascii="Segoe UI" w:eastAsia="Segoe UI" w:hAnsi="Segoe UI" w:cs="Segoe UI"/>
            <w:color w:val="404040"/>
            <w:sz w:val="24"/>
            <w:szCs w:val="24"/>
            <w:shd w:val="clear" w:color="auto" w:fill="FFFFFF"/>
          </w:rPr>
          <w:t>through balanced</w:t>
        </w:r>
      </w:ins>
      <w:r w:rsidRPr="007309B2">
        <w:rPr>
          <w:rFonts w:ascii="Segoe UI" w:eastAsia="Segoe UI" w:hAnsi="Segoe UI" w:cs="Segoe UI"/>
          <w:color w:val="404040"/>
          <w:sz w:val="24"/>
          <w:szCs w:val="24"/>
          <w:shd w:val="clear" w:color="auto" w:fill="FFFFFF"/>
        </w:rPr>
        <w:t xml:space="preserve"> NPK </w:t>
      </w:r>
      <w:del w:id="235" w:author="user1" w:date="2025-07-17T10:43:00Z">
        <w:r w:rsidRPr="007309B2" w:rsidDel="008002F7">
          <w:rPr>
            <w:rFonts w:ascii="Segoe UI" w:eastAsia="Segoe UI" w:hAnsi="Segoe UI" w:cs="Segoe UI"/>
            <w:color w:val="404040"/>
            <w:sz w:val="24"/>
            <w:szCs w:val="24"/>
            <w:shd w:val="clear" w:color="auto" w:fill="FFFFFF"/>
          </w:rPr>
          <w:delText>delivery,  microbial</w:delText>
        </w:r>
      </w:del>
      <w:ins w:id="236" w:author="user1" w:date="2025-07-17T10:43:00Z">
        <w:r w:rsidR="008002F7" w:rsidRPr="007309B2">
          <w:rPr>
            <w:rFonts w:ascii="Segoe UI" w:eastAsia="Segoe UI" w:hAnsi="Segoe UI" w:cs="Segoe UI"/>
            <w:color w:val="404040"/>
            <w:sz w:val="24"/>
            <w:szCs w:val="24"/>
            <w:shd w:val="clear" w:color="auto" w:fill="FFFFFF"/>
          </w:rPr>
          <w:t>delivery, microbial</w:t>
        </w:r>
      </w:ins>
      <w:r w:rsidRPr="007309B2">
        <w:rPr>
          <w:rFonts w:ascii="Segoe UI" w:eastAsia="Segoe UI" w:hAnsi="Segoe UI" w:cs="Segoe UI"/>
          <w:color w:val="404040"/>
          <w:sz w:val="24"/>
          <w:szCs w:val="24"/>
          <w:shd w:val="clear" w:color="auto" w:fill="FFFFFF"/>
        </w:rPr>
        <w:t xml:space="preserve"> P-solubilization, and improved soil structure. T7’s decline </w:t>
      </w:r>
      <w:r w:rsidRPr="007309B2">
        <w:rPr>
          <w:rFonts w:ascii="Segoe UI" w:eastAsia="Segoe UI" w:hAnsi="Segoe UI" w:cs="Segoe UI"/>
          <w:color w:val="404040"/>
          <w:sz w:val="24"/>
          <w:szCs w:val="24"/>
          <w:shd w:val="clear" w:color="auto" w:fill="FFFFFF"/>
        </w:rPr>
        <w:lastRenderedPageBreak/>
        <w:t>underscores the risks of CF overuse without organic amendments (Li et al., 2023</w:t>
      </w:r>
      <w:del w:id="237" w:author="user1" w:date="2025-07-17T10:43:00Z">
        <w:r w:rsidRPr="007309B2" w:rsidDel="008002F7">
          <w:rPr>
            <w:rFonts w:ascii="Segoe UI" w:eastAsia="Segoe UI" w:hAnsi="Segoe UI" w:cs="Segoe UI"/>
            <w:color w:val="404040"/>
            <w:sz w:val="24"/>
            <w:szCs w:val="24"/>
            <w:shd w:val="clear" w:color="auto" w:fill="FFFFFF"/>
          </w:rPr>
          <w:delText>).cob</w:delText>
        </w:r>
      </w:del>
      <w:ins w:id="238" w:author="user1" w:date="2025-07-17T10:43:00Z">
        <w:r w:rsidR="008002F7" w:rsidRPr="007309B2">
          <w:rPr>
            <w:rFonts w:ascii="Segoe UI" w:eastAsia="Segoe UI" w:hAnsi="Segoe UI" w:cs="Segoe UI"/>
            <w:color w:val="404040"/>
            <w:sz w:val="24"/>
            <w:szCs w:val="24"/>
            <w:shd w:val="clear" w:color="auto" w:fill="FFFFFF"/>
          </w:rPr>
          <w:t>). cob</w:t>
        </w:r>
      </w:ins>
      <w:r w:rsidRPr="007309B2">
        <w:rPr>
          <w:rFonts w:ascii="Segoe UI" w:eastAsia="Segoe UI" w:hAnsi="Segoe UI" w:cs="Segoe UI"/>
          <w:color w:val="404040"/>
          <w:sz w:val="24"/>
          <w:szCs w:val="24"/>
          <w:shd w:val="clear" w:color="auto" w:fill="FFFFFF"/>
        </w:rPr>
        <w:t xml:space="preserve"> yield improvement was </w:t>
      </w:r>
      <w:del w:id="239" w:author="user1" w:date="2025-07-17T10:43:00Z">
        <w:r w:rsidRPr="007309B2" w:rsidDel="008002F7">
          <w:rPr>
            <w:rFonts w:ascii="Segoe UI" w:eastAsia="Segoe UI" w:hAnsi="Segoe UI" w:cs="Segoe UI"/>
            <w:color w:val="404040"/>
            <w:sz w:val="24"/>
            <w:szCs w:val="24"/>
            <w:shd w:val="clear" w:color="auto" w:fill="FFFFFF"/>
          </w:rPr>
          <w:delText>upto</w:delText>
        </w:r>
      </w:del>
      <w:ins w:id="240" w:author="user1" w:date="2025-07-17T10:43:00Z">
        <w:r w:rsidR="008002F7" w:rsidRPr="007309B2">
          <w:rPr>
            <w:rFonts w:ascii="Segoe UI" w:eastAsia="Segoe UI" w:hAnsi="Segoe UI" w:cs="Segoe UI"/>
            <w:color w:val="404040"/>
            <w:sz w:val="24"/>
            <w:szCs w:val="24"/>
            <w:shd w:val="clear" w:color="auto" w:fill="FFFFFF"/>
          </w:rPr>
          <w:t>up to</w:t>
        </w:r>
      </w:ins>
      <w:r w:rsidRPr="007309B2">
        <w:rPr>
          <w:rFonts w:ascii="Segoe UI" w:eastAsia="Segoe UI" w:hAnsi="Segoe UI" w:cs="Segoe UI"/>
          <w:color w:val="404040"/>
          <w:sz w:val="24"/>
          <w:szCs w:val="24"/>
          <w:shd w:val="clear" w:color="auto" w:fill="FFFFFF"/>
        </w:rPr>
        <w:t xml:space="preserve"> 78% by combined application of CF+</w:t>
      </w:r>
      <w:del w:id="241" w:author="user1" w:date="2025-07-17T10:46:00Z">
        <w:r w:rsidRPr="007309B2" w:rsidDel="008002F7">
          <w:rPr>
            <w:rFonts w:ascii="Segoe UI" w:eastAsia="Segoe UI" w:hAnsi="Segoe UI" w:cs="Segoe UI"/>
            <w:color w:val="404040"/>
            <w:sz w:val="24"/>
            <w:szCs w:val="24"/>
            <w:shd w:val="clear" w:color="auto" w:fill="FFFFFF"/>
          </w:rPr>
          <w:delText>BS  given</w:delText>
        </w:r>
      </w:del>
      <w:ins w:id="242" w:author="user1" w:date="2025-07-17T10:46:00Z">
        <w:r w:rsidR="008002F7" w:rsidRPr="007309B2">
          <w:rPr>
            <w:rFonts w:ascii="Segoe UI" w:eastAsia="Segoe UI" w:hAnsi="Segoe UI" w:cs="Segoe UI"/>
            <w:color w:val="404040"/>
            <w:sz w:val="24"/>
            <w:szCs w:val="24"/>
            <w:shd w:val="clear" w:color="auto" w:fill="FFFFFF"/>
          </w:rPr>
          <w:t>BS given</w:t>
        </w:r>
      </w:ins>
      <w:r w:rsidRPr="007309B2">
        <w:rPr>
          <w:rFonts w:ascii="Segoe UI" w:eastAsia="Segoe UI" w:hAnsi="Segoe UI" w:cs="Segoe UI"/>
          <w:color w:val="404040"/>
          <w:sz w:val="24"/>
          <w:szCs w:val="24"/>
          <w:shd w:val="clear" w:color="auto" w:fill="FFFFFF"/>
        </w:rPr>
        <w:t xml:space="preserve"> by </w:t>
      </w:r>
      <w:r w:rsidR="007E6266" w:rsidRPr="007309B2">
        <w:rPr>
          <w:rFonts w:ascii="Segoe UI" w:eastAsia="Segoe UI" w:hAnsi="Segoe UI" w:cs="Segoe UI"/>
          <w:color w:val="404040"/>
          <w:sz w:val="24"/>
          <w:szCs w:val="24"/>
          <w:shd w:val="clear" w:color="auto" w:fill="FFFFFF"/>
        </w:rPr>
        <w:t>(</w:t>
      </w:r>
      <w:r w:rsidRPr="007309B2">
        <w:rPr>
          <w:rFonts w:ascii="Segoe UI" w:eastAsia="Segoe UI" w:hAnsi="Segoe UI" w:cs="Segoe UI"/>
          <w:color w:val="404040"/>
          <w:sz w:val="24"/>
          <w:szCs w:val="24"/>
          <w:shd w:val="clear" w:color="auto" w:fill="FFFFFF"/>
        </w:rPr>
        <w:t>Singh et al. 2022</w:t>
      </w:r>
      <w:r w:rsidR="007E6266" w:rsidRPr="007309B2">
        <w:rPr>
          <w:rFonts w:ascii="Segoe UI" w:eastAsia="Segoe UI" w:hAnsi="Segoe UI" w:cs="Segoe UI"/>
          <w:color w:val="404040"/>
          <w:sz w:val="24"/>
          <w:szCs w:val="24"/>
          <w:shd w:val="clear" w:color="auto" w:fill="FFFFFF"/>
        </w:rPr>
        <w:t xml:space="preserve">; </w:t>
      </w:r>
      <w:proofErr w:type="spellStart"/>
      <w:r w:rsidR="007E6266" w:rsidRPr="007309B2">
        <w:rPr>
          <w:rFonts w:ascii="Segoe UI" w:eastAsia="Segoe UI" w:hAnsi="Segoe UI" w:cs="Segoe UI"/>
          <w:color w:val="404040"/>
          <w:sz w:val="24"/>
          <w:szCs w:val="24"/>
          <w:shd w:val="clear" w:color="auto" w:fill="FFFFFF"/>
        </w:rPr>
        <w:t>Jatav</w:t>
      </w:r>
      <w:proofErr w:type="spellEnd"/>
      <w:r w:rsidR="007E6266" w:rsidRPr="007309B2">
        <w:rPr>
          <w:rFonts w:ascii="Segoe UI" w:eastAsia="Segoe UI" w:hAnsi="Segoe UI" w:cs="Segoe UI"/>
          <w:color w:val="404040"/>
          <w:sz w:val="24"/>
          <w:szCs w:val="24"/>
          <w:shd w:val="clear" w:color="auto" w:fill="FFFFFF"/>
        </w:rPr>
        <w:t xml:space="preserve"> et al., 2022</w:t>
      </w:r>
      <w:r w:rsidRPr="007309B2">
        <w:rPr>
          <w:rFonts w:ascii="Segoe UI" w:eastAsia="Segoe UI" w:hAnsi="Segoe UI" w:cs="Segoe UI"/>
          <w:color w:val="404040"/>
          <w:sz w:val="24"/>
          <w:szCs w:val="24"/>
          <w:shd w:val="clear" w:color="auto" w:fill="FFFFFF"/>
        </w:rPr>
        <w:t>).</w:t>
      </w:r>
    </w:p>
    <w:p w14:paraId="3F0E8C73" w14:textId="77777777" w:rsidR="00F12931" w:rsidRPr="007309B2" w:rsidRDefault="00F12931">
      <w:pPr>
        <w:spacing w:beforeAutospacing="1" w:afterAutospacing="1"/>
        <w:rPr>
          <w:rFonts w:ascii="Segoe UI" w:eastAsia="Segoe UI" w:hAnsi="Segoe UI" w:cs="Segoe UI"/>
          <w:b/>
          <w:bCs/>
          <w:color w:val="404040"/>
          <w:sz w:val="24"/>
          <w:szCs w:val="24"/>
          <w:shd w:val="clear" w:color="auto" w:fill="FFFFFF"/>
        </w:rPr>
      </w:pPr>
    </w:p>
    <w:p w14:paraId="2C2EFEA8"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7309B2">
        <w:rPr>
          <w:rFonts w:ascii="Segoe UI" w:eastAsia="Segoe UI" w:hAnsi="Segoe UI" w:cs="Segoe UI"/>
          <w:b/>
          <w:bCs/>
          <w:color w:val="404040"/>
          <w:sz w:val="24"/>
          <w:szCs w:val="24"/>
          <w:shd w:val="clear" w:color="auto" w:fill="FFFFFF"/>
        </w:rPr>
        <w:t>Plant height 90 DAS</w:t>
      </w:r>
      <w:r w:rsidRPr="007309B2">
        <w:rPr>
          <w:rFonts w:ascii="Segoe UI" w:eastAsia="Segoe UI" w:hAnsi="Segoe UI" w:cs="Segoe UI"/>
          <w:color w:val="404040"/>
          <w:sz w:val="24"/>
          <w:szCs w:val="24"/>
          <w:shd w:val="clear" w:color="auto" w:fill="FFFFFF"/>
        </w:rPr>
        <w:t xml:space="preserve"> </w:t>
      </w:r>
    </w:p>
    <w:p w14:paraId="21EC3592" w14:textId="2607040C"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Plant height at 90 DAS increased significantly in Year 2, with T3 achieving the tallest plants (85 ± 5 cm, +21% vs. Year 1, p &lt; 0.01). Treatments T1 and T2 also outperformed T0 (p &lt; 0.05), but to a lesser </w:t>
      </w:r>
      <w:del w:id="243" w:author="user1" w:date="2025-07-17T10:46:00Z">
        <w:r w:rsidRPr="007309B2" w:rsidDel="008002F7">
          <w:rPr>
            <w:rFonts w:ascii="Segoe UI" w:eastAsia="Segoe UI" w:hAnsi="Segoe UI" w:cs="Segoe UI"/>
            <w:color w:val="404040"/>
            <w:sz w:val="24"/>
            <w:szCs w:val="24"/>
            <w:shd w:val="clear" w:color="auto" w:fill="FFFFFF"/>
          </w:rPr>
          <w:delText>extent.T</w:delText>
        </w:r>
      </w:del>
      <w:ins w:id="244" w:author="user1" w:date="2025-07-17T10:46:00Z">
        <w:r w:rsidR="008002F7" w:rsidRPr="007309B2">
          <w:rPr>
            <w:rFonts w:ascii="Segoe UI" w:eastAsia="Segoe UI" w:hAnsi="Segoe UI" w:cs="Segoe UI"/>
            <w:color w:val="404040"/>
            <w:sz w:val="24"/>
            <w:szCs w:val="24"/>
            <w:shd w:val="clear" w:color="auto" w:fill="FFFFFF"/>
          </w:rPr>
          <w:t>extent. T</w:t>
        </w:r>
      </w:ins>
      <w:r w:rsidRPr="007309B2">
        <w:rPr>
          <w:rFonts w:ascii="Segoe UI" w:eastAsia="Segoe UI" w:hAnsi="Segoe UI" w:cs="Segoe UI"/>
          <w:color w:val="404040"/>
          <w:sz w:val="24"/>
          <w:szCs w:val="24"/>
          <w:shd w:val="clear" w:color="auto" w:fill="FFFFFF"/>
        </w:rPr>
        <w:t>3’s consistent superiority aligns with studies on balanced fertilization (Doe et al., 2023</w:t>
      </w:r>
      <w:r w:rsidR="007E6266" w:rsidRPr="007309B2">
        <w:rPr>
          <w:rFonts w:ascii="Segoe UI" w:eastAsia="Segoe UI" w:hAnsi="Segoe UI" w:cs="Segoe UI"/>
          <w:color w:val="404040"/>
          <w:sz w:val="24"/>
          <w:szCs w:val="24"/>
          <w:shd w:val="clear" w:color="auto" w:fill="FFFFFF"/>
        </w:rPr>
        <w:t>; Wang et al., 2021</w:t>
      </w:r>
      <w:r w:rsidRPr="007309B2">
        <w:rPr>
          <w:rFonts w:ascii="Segoe UI" w:eastAsia="Segoe UI" w:hAnsi="Segoe UI" w:cs="Segoe UI"/>
          <w:color w:val="404040"/>
          <w:sz w:val="24"/>
          <w:szCs w:val="24"/>
          <w:shd w:val="clear" w:color="auto" w:fill="FFFFFF"/>
        </w:rPr>
        <w:t>). The Year 2 improvement may reflect enhanced soil health or microbial activity, warranting long-term trials.</w:t>
      </w:r>
    </w:p>
    <w:p w14:paraId="7DCFE0E7"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2AF3E6F8"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8002F7">
        <w:rPr>
          <w:rFonts w:ascii="Segoe UI" w:eastAsia="Segoe UI" w:hAnsi="Segoe UI" w:cs="Segoe UI"/>
          <w:b/>
          <w:bCs/>
          <w:color w:val="404040"/>
          <w:sz w:val="24"/>
          <w:szCs w:val="24"/>
          <w:highlight w:val="yellow"/>
          <w:shd w:val="clear" w:color="auto" w:fill="FFFFFF"/>
          <w:rPrChange w:id="245" w:author="user1" w:date="2025-07-17T10:47:00Z">
            <w:rPr>
              <w:rFonts w:ascii="Segoe UI" w:eastAsia="Segoe UI" w:hAnsi="Segoe UI" w:cs="Segoe UI"/>
              <w:b/>
              <w:bCs/>
              <w:color w:val="404040"/>
              <w:sz w:val="24"/>
              <w:szCs w:val="24"/>
              <w:shd w:val="clear" w:color="auto" w:fill="FFFFFF"/>
            </w:rPr>
          </w:rPrChange>
        </w:rPr>
        <w:t xml:space="preserve">Plant height 60 </w:t>
      </w:r>
      <w:commentRangeStart w:id="246"/>
      <w:r w:rsidRPr="008002F7">
        <w:rPr>
          <w:rFonts w:ascii="Segoe UI" w:eastAsia="Segoe UI" w:hAnsi="Segoe UI" w:cs="Segoe UI"/>
          <w:b/>
          <w:bCs/>
          <w:color w:val="404040"/>
          <w:sz w:val="24"/>
          <w:szCs w:val="24"/>
          <w:highlight w:val="yellow"/>
          <w:shd w:val="clear" w:color="auto" w:fill="FFFFFF"/>
          <w:rPrChange w:id="247" w:author="user1" w:date="2025-07-17T10:47:00Z">
            <w:rPr>
              <w:rFonts w:ascii="Segoe UI" w:eastAsia="Segoe UI" w:hAnsi="Segoe UI" w:cs="Segoe UI"/>
              <w:b/>
              <w:bCs/>
              <w:color w:val="404040"/>
              <w:sz w:val="24"/>
              <w:szCs w:val="24"/>
              <w:shd w:val="clear" w:color="auto" w:fill="FFFFFF"/>
            </w:rPr>
          </w:rPrChange>
        </w:rPr>
        <w:t>DAS</w:t>
      </w:r>
      <w:commentRangeEnd w:id="246"/>
      <w:r w:rsidR="008002F7">
        <w:rPr>
          <w:rStyle w:val="CommentReference"/>
          <w:rtl/>
        </w:rPr>
        <w:commentReference w:id="246"/>
      </w:r>
      <w:r w:rsidRPr="007309B2">
        <w:rPr>
          <w:rFonts w:ascii="Segoe UI" w:eastAsia="Segoe UI" w:hAnsi="Segoe UI" w:cs="Segoe UI"/>
          <w:color w:val="404040"/>
          <w:sz w:val="24"/>
          <w:szCs w:val="24"/>
          <w:shd w:val="clear" w:color="auto" w:fill="FFFFFF"/>
        </w:rPr>
        <w:t xml:space="preserve"> </w:t>
      </w:r>
    </w:p>
    <w:p w14:paraId="69F0850B" w14:textId="77777777"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At 60 DAS, T3 produced the tallest plants (17.0 ± 0.9 cm, +21% vs Year 1), significantly outperforming T0 (p&lt;0.01). The consistent treatment hierarchy across years suggests stable early-growth advantages from T3’s formulation, potentially linked to enhanced nitrogen use efficiency during vegetative stages.</w:t>
      </w:r>
    </w:p>
    <w:p w14:paraId="4B2CE5BD"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14766F56" w14:textId="77777777" w:rsidR="00F12931" w:rsidRPr="007309B2" w:rsidRDefault="002930A5">
      <w:pPr>
        <w:spacing w:beforeAutospacing="1" w:afterAutospacing="1"/>
        <w:rPr>
          <w:rFonts w:ascii="Segoe UI" w:eastAsia="Segoe UI" w:hAnsi="Segoe UI" w:cs="Segoe UI"/>
          <w:color w:val="404040"/>
          <w:sz w:val="24"/>
          <w:szCs w:val="24"/>
          <w:shd w:val="clear" w:color="auto" w:fill="FFFFFF"/>
        </w:rPr>
      </w:pPr>
      <w:r w:rsidRPr="006937AB">
        <w:rPr>
          <w:rFonts w:ascii="Segoe UI" w:eastAsia="Segoe UI" w:hAnsi="Segoe UI" w:cs="Segoe UI"/>
          <w:b/>
          <w:bCs/>
          <w:color w:val="404040"/>
          <w:sz w:val="24"/>
          <w:szCs w:val="24"/>
          <w:highlight w:val="yellow"/>
          <w:shd w:val="clear" w:color="auto" w:fill="FFFFFF"/>
          <w:rPrChange w:id="248" w:author="user1" w:date="2025-07-17T10:50:00Z">
            <w:rPr>
              <w:rFonts w:ascii="Segoe UI" w:eastAsia="Segoe UI" w:hAnsi="Segoe UI" w:cs="Segoe UI"/>
              <w:b/>
              <w:bCs/>
              <w:color w:val="404040"/>
              <w:sz w:val="24"/>
              <w:szCs w:val="24"/>
              <w:shd w:val="clear" w:color="auto" w:fill="FFFFFF"/>
            </w:rPr>
          </w:rPrChange>
        </w:rPr>
        <w:t xml:space="preserve">Plant height 30 </w:t>
      </w:r>
      <w:commentRangeStart w:id="249"/>
      <w:r w:rsidRPr="006937AB">
        <w:rPr>
          <w:rFonts w:ascii="Segoe UI" w:eastAsia="Segoe UI" w:hAnsi="Segoe UI" w:cs="Segoe UI"/>
          <w:b/>
          <w:bCs/>
          <w:color w:val="404040"/>
          <w:sz w:val="24"/>
          <w:szCs w:val="24"/>
          <w:highlight w:val="yellow"/>
          <w:shd w:val="clear" w:color="auto" w:fill="FFFFFF"/>
          <w:rPrChange w:id="250" w:author="user1" w:date="2025-07-17T10:50:00Z">
            <w:rPr>
              <w:rFonts w:ascii="Segoe UI" w:eastAsia="Segoe UI" w:hAnsi="Segoe UI" w:cs="Segoe UI"/>
              <w:b/>
              <w:bCs/>
              <w:color w:val="404040"/>
              <w:sz w:val="24"/>
              <w:szCs w:val="24"/>
              <w:shd w:val="clear" w:color="auto" w:fill="FFFFFF"/>
            </w:rPr>
          </w:rPrChange>
        </w:rPr>
        <w:t>DAS</w:t>
      </w:r>
      <w:commentRangeEnd w:id="249"/>
      <w:r w:rsidR="006937AB">
        <w:rPr>
          <w:rStyle w:val="CommentReference"/>
        </w:rPr>
        <w:commentReference w:id="249"/>
      </w:r>
      <w:r w:rsidRPr="007309B2">
        <w:rPr>
          <w:rFonts w:ascii="Segoe UI" w:eastAsia="Segoe UI" w:hAnsi="Segoe UI" w:cs="Segoe UI"/>
          <w:color w:val="404040"/>
          <w:sz w:val="24"/>
          <w:szCs w:val="24"/>
          <w:shd w:val="clear" w:color="auto" w:fill="FFFFFF"/>
        </w:rPr>
        <w:t xml:space="preserve"> </w:t>
      </w:r>
    </w:p>
    <w:p w14:paraId="1E99EA65" w14:textId="388ADC5C"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Plant height was taken at 30DAS where treatment T3 shows the </w:t>
      </w:r>
      <w:del w:id="251" w:author="user1" w:date="2025-07-17T10:48:00Z">
        <w:r w:rsidRPr="007309B2" w:rsidDel="008002F7">
          <w:rPr>
            <w:rFonts w:ascii="Segoe UI" w:eastAsia="Segoe UI" w:hAnsi="Segoe UI" w:cs="Segoe UI"/>
            <w:color w:val="404040"/>
            <w:sz w:val="24"/>
            <w:szCs w:val="24"/>
            <w:shd w:val="clear" w:color="auto" w:fill="FFFFFF"/>
          </w:rPr>
          <w:delText>heighest</w:delText>
        </w:r>
      </w:del>
      <w:ins w:id="252" w:author="user1" w:date="2025-07-17T10:48:00Z">
        <w:r w:rsidR="008002F7" w:rsidRPr="007309B2">
          <w:rPr>
            <w:rFonts w:ascii="Segoe UI" w:eastAsia="Segoe UI" w:hAnsi="Segoe UI" w:cs="Segoe UI"/>
            <w:color w:val="404040"/>
            <w:sz w:val="24"/>
            <w:szCs w:val="24"/>
            <w:shd w:val="clear" w:color="auto" w:fill="FFFFFF"/>
          </w:rPr>
          <w:t>highest</w:t>
        </w:r>
      </w:ins>
      <w:r w:rsidRPr="007309B2">
        <w:rPr>
          <w:rFonts w:ascii="Segoe UI" w:eastAsia="Segoe UI" w:hAnsi="Segoe UI" w:cs="Segoe UI"/>
          <w:color w:val="404040"/>
          <w:sz w:val="24"/>
          <w:szCs w:val="24"/>
          <w:shd w:val="clear" w:color="auto" w:fill="FFFFFF"/>
        </w:rPr>
        <w:t xml:space="preserve"> increase compared to the </w:t>
      </w:r>
      <w:del w:id="253" w:author="user1" w:date="2025-07-17T10:49:00Z">
        <w:r w:rsidRPr="007309B2" w:rsidDel="008002F7">
          <w:rPr>
            <w:rFonts w:ascii="Segoe UI" w:eastAsia="Segoe UI" w:hAnsi="Segoe UI" w:cs="Segoe UI"/>
            <w:color w:val="404040"/>
            <w:sz w:val="24"/>
            <w:szCs w:val="24"/>
            <w:shd w:val="clear" w:color="auto" w:fill="FFFFFF"/>
          </w:rPr>
          <w:delText>control.T</w:delText>
        </w:r>
      </w:del>
      <w:ins w:id="254" w:author="user1" w:date="2025-07-17T10:49:00Z">
        <w:r w:rsidR="008002F7" w:rsidRPr="007309B2">
          <w:rPr>
            <w:rFonts w:ascii="Segoe UI" w:eastAsia="Segoe UI" w:hAnsi="Segoe UI" w:cs="Segoe UI"/>
            <w:color w:val="404040"/>
            <w:sz w:val="24"/>
            <w:szCs w:val="24"/>
            <w:shd w:val="clear" w:color="auto" w:fill="FFFFFF"/>
          </w:rPr>
          <w:t>control. T</w:t>
        </w:r>
      </w:ins>
      <w:del w:id="255" w:author="user1" w:date="2025-07-17T10:49:00Z">
        <w:r w:rsidRPr="007309B2" w:rsidDel="008002F7">
          <w:rPr>
            <w:rFonts w:ascii="Segoe UI" w:eastAsia="Segoe UI" w:hAnsi="Segoe UI" w:cs="Segoe UI"/>
            <w:color w:val="404040"/>
            <w:sz w:val="24"/>
            <w:szCs w:val="24"/>
            <w:shd w:val="clear" w:color="auto" w:fill="FFFFFF"/>
          </w:rPr>
          <w:delText>1,T</w:delText>
        </w:r>
      </w:del>
      <w:ins w:id="256" w:author="user1" w:date="2025-07-17T10:49:00Z">
        <w:r w:rsidR="008002F7" w:rsidRPr="007309B2">
          <w:rPr>
            <w:rFonts w:ascii="Segoe UI" w:eastAsia="Segoe UI" w:hAnsi="Segoe UI" w:cs="Segoe UI"/>
            <w:color w:val="404040"/>
            <w:sz w:val="24"/>
            <w:szCs w:val="24"/>
            <w:shd w:val="clear" w:color="auto" w:fill="FFFFFF"/>
          </w:rPr>
          <w:t>1, T</w:t>
        </w:r>
      </w:ins>
      <w:r w:rsidRPr="007309B2">
        <w:rPr>
          <w:rFonts w:ascii="Segoe UI" w:eastAsia="Segoe UI" w:hAnsi="Segoe UI" w:cs="Segoe UI"/>
          <w:color w:val="404040"/>
          <w:sz w:val="24"/>
          <w:szCs w:val="24"/>
          <w:shd w:val="clear" w:color="auto" w:fill="FFFFFF"/>
        </w:rPr>
        <w:t>2</w:t>
      </w:r>
      <w:del w:id="257" w:author="user1" w:date="2025-07-17T10:48:00Z">
        <w:r w:rsidRPr="007309B2" w:rsidDel="008002F7">
          <w:rPr>
            <w:rFonts w:ascii="Segoe UI" w:eastAsia="Segoe UI" w:hAnsi="Segoe UI" w:cs="Segoe UI"/>
            <w:color w:val="404040"/>
            <w:sz w:val="24"/>
            <w:szCs w:val="24"/>
            <w:shd w:val="clear" w:color="auto" w:fill="FFFFFF"/>
          </w:rPr>
          <w:delText>,</w:delText>
        </w:r>
      </w:del>
      <w:ins w:id="258" w:author="user1" w:date="2025-07-17T10:48:00Z">
        <w:r w:rsidR="008002F7">
          <w:rPr>
            <w:rFonts w:ascii="Segoe UI" w:eastAsia="Segoe UI" w:hAnsi="Segoe UI" w:cs="Segoe UI"/>
            <w:color w:val="404040"/>
            <w:sz w:val="24"/>
            <w:szCs w:val="24"/>
            <w:shd w:val="clear" w:color="auto" w:fill="FFFFFF"/>
          </w:rPr>
          <w:t xml:space="preserve"> and</w:t>
        </w:r>
      </w:ins>
      <w:r w:rsidRPr="007309B2">
        <w:rPr>
          <w:rFonts w:ascii="Segoe UI" w:eastAsia="Segoe UI" w:hAnsi="Segoe UI" w:cs="Segoe UI"/>
          <w:color w:val="404040"/>
          <w:sz w:val="24"/>
          <w:szCs w:val="24"/>
          <w:shd w:val="clear" w:color="auto" w:fill="FFFFFF"/>
        </w:rPr>
        <w:t xml:space="preserve">T3 were shown better performance compared to </w:t>
      </w:r>
      <w:ins w:id="259" w:author="user1" w:date="2025-07-17T10:49:00Z">
        <w:r w:rsidR="008002F7">
          <w:rPr>
            <w:rFonts w:ascii="Segoe UI" w:eastAsia="Segoe UI" w:hAnsi="Segoe UI" w:cs="Segoe UI"/>
            <w:color w:val="404040"/>
            <w:sz w:val="24"/>
            <w:szCs w:val="24"/>
            <w:shd w:val="clear" w:color="auto" w:fill="FFFFFF"/>
          </w:rPr>
          <w:t xml:space="preserve">the </w:t>
        </w:r>
      </w:ins>
      <w:del w:id="260" w:author="user1" w:date="2025-07-17T10:49:00Z">
        <w:r w:rsidRPr="007309B2" w:rsidDel="008002F7">
          <w:rPr>
            <w:rFonts w:ascii="Segoe UI" w:eastAsia="Segoe UI" w:hAnsi="Segoe UI" w:cs="Segoe UI"/>
            <w:color w:val="404040"/>
            <w:sz w:val="24"/>
            <w:szCs w:val="24"/>
            <w:shd w:val="clear" w:color="auto" w:fill="FFFFFF"/>
          </w:rPr>
          <w:delText>control .</w:delText>
        </w:r>
      </w:del>
      <w:ins w:id="261" w:author="user1" w:date="2025-07-17T10:49:00Z">
        <w:r w:rsidR="008002F7" w:rsidRPr="007309B2">
          <w:rPr>
            <w:rFonts w:ascii="Segoe UI" w:eastAsia="Segoe UI" w:hAnsi="Segoe UI" w:cs="Segoe UI"/>
            <w:color w:val="404040"/>
            <w:sz w:val="24"/>
            <w:szCs w:val="24"/>
            <w:shd w:val="clear" w:color="auto" w:fill="FFFFFF"/>
          </w:rPr>
          <w:t>control.</w:t>
        </w:r>
      </w:ins>
      <w:r w:rsidRPr="007309B2">
        <w:rPr>
          <w:rFonts w:ascii="Segoe UI" w:eastAsia="Segoe UI" w:hAnsi="Segoe UI" w:cs="Segoe UI"/>
          <w:color w:val="404040"/>
          <w:sz w:val="24"/>
          <w:szCs w:val="24"/>
          <w:shd w:val="clear" w:color="auto" w:fill="FFFFFF"/>
        </w:rPr>
        <w:t xml:space="preserve"> combination of CF+BS which improves the soil fertility and gives better p</w:t>
      </w:r>
      <w:ins w:id="262" w:author="user1" w:date="2025-07-17T10:49:00Z">
        <w:r w:rsidR="008002F7">
          <w:rPr>
            <w:rFonts w:ascii="Segoe UI" w:eastAsia="Segoe UI" w:hAnsi="Segoe UI" w:cs="Segoe UI"/>
            <w:color w:val="404040"/>
            <w:sz w:val="24"/>
            <w:szCs w:val="24"/>
            <w:shd w:val="clear" w:color="auto" w:fill="FFFFFF"/>
          </w:rPr>
          <w:t>l</w:t>
        </w:r>
      </w:ins>
      <w:r w:rsidRPr="007309B2">
        <w:rPr>
          <w:rFonts w:ascii="Segoe UI" w:eastAsia="Segoe UI" w:hAnsi="Segoe UI" w:cs="Segoe UI"/>
          <w:color w:val="404040"/>
          <w:sz w:val="24"/>
          <w:szCs w:val="24"/>
          <w:shd w:val="clear" w:color="auto" w:fill="FFFFFF"/>
        </w:rPr>
        <w:t>ant growth.</w:t>
      </w:r>
    </w:p>
    <w:p w14:paraId="11C1E85B" w14:textId="77777777" w:rsidR="00F12931" w:rsidRPr="007309B2" w:rsidRDefault="00F12931">
      <w:pPr>
        <w:spacing w:beforeAutospacing="1" w:afterAutospacing="1"/>
        <w:rPr>
          <w:rFonts w:ascii="Segoe UI" w:eastAsia="Segoe UI" w:hAnsi="Segoe UI" w:cs="Segoe UI"/>
          <w:b/>
          <w:bCs/>
          <w:color w:val="404040"/>
          <w:sz w:val="24"/>
          <w:szCs w:val="24"/>
          <w:shd w:val="clear" w:color="auto" w:fill="FFFFFF"/>
        </w:rPr>
      </w:pPr>
    </w:p>
    <w:p w14:paraId="56FB9F5C"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commentRangeStart w:id="263"/>
      <w:r w:rsidRPr="006937AB">
        <w:rPr>
          <w:rFonts w:ascii="Segoe UI" w:eastAsia="Segoe UI" w:hAnsi="Segoe UI" w:cs="Segoe UI"/>
          <w:b/>
          <w:bCs/>
          <w:color w:val="404040"/>
          <w:sz w:val="24"/>
          <w:szCs w:val="24"/>
          <w:highlight w:val="yellow"/>
          <w:shd w:val="clear" w:color="auto" w:fill="FFFFFF"/>
          <w:rPrChange w:id="264" w:author="user1" w:date="2025-07-17T10:55:00Z">
            <w:rPr>
              <w:rFonts w:ascii="Segoe UI" w:eastAsia="Segoe UI" w:hAnsi="Segoe UI" w:cs="Segoe UI"/>
              <w:b/>
              <w:bCs/>
              <w:color w:val="404040"/>
              <w:sz w:val="24"/>
              <w:szCs w:val="24"/>
              <w:shd w:val="clear" w:color="auto" w:fill="FFFFFF"/>
            </w:rPr>
          </w:rPrChange>
        </w:rPr>
        <w:t>Grain</w:t>
      </w:r>
      <w:commentRangeEnd w:id="263"/>
      <w:r w:rsidR="006937AB">
        <w:rPr>
          <w:rStyle w:val="CommentReference"/>
        </w:rPr>
        <w:commentReference w:id="263"/>
      </w:r>
      <w:r w:rsidRPr="006937AB">
        <w:rPr>
          <w:rFonts w:ascii="Segoe UI" w:eastAsia="Segoe UI" w:hAnsi="Segoe UI" w:cs="Segoe UI"/>
          <w:b/>
          <w:bCs/>
          <w:color w:val="404040"/>
          <w:sz w:val="24"/>
          <w:szCs w:val="24"/>
          <w:highlight w:val="yellow"/>
          <w:shd w:val="clear" w:color="auto" w:fill="FFFFFF"/>
          <w:rPrChange w:id="265" w:author="user1" w:date="2025-07-17T10:55:00Z">
            <w:rPr>
              <w:rFonts w:ascii="Segoe UI" w:eastAsia="Segoe UI" w:hAnsi="Segoe UI" w:cs="Segoe UI"/>
              <w:b/>
              <w:bCs/>
              <w:color w:val="404040"/>
              <w:sz w:val="24"/>
              <w:szCs w:val="24"/>
              <w:shd w:val="clear" w:color="auto" w:fill="FFFFFF"/>
            </w:rPr>
          </w:rPrChange>
        </w:rPr>
        <w:t xml:space="preserve"> yield</w:t>
      </w:r>
      <w:r w:rsidRPr="007309B2">
        <w:rPr>
          <w:rFonts w:ascii="Segoe UI" w:eastAsia="Segoe UI" w:hAnsi="Segoe UI" w:cs="Segoe UI"/>
          <w:b/>
          <w:bCs/>
          <w:color w:val="404040"/>
          <w:sz w:val="24"/>
          <w:szCs w:val="24"/>
          <w:shd w:val="clear" w:color="auto" w:fill="FFFFFF"/>
        </w:rPr>
        <w:t xml:space="preserve"> </w:t>
      </w:r>
    </w:p>
    <w:p w14:paraId="0E1D5E06" w14:textId="77777777" w:rsidR="00F12931" w:rsidRPr="007309B2" w:rsidRDefault="002930A5">
      <w:pPr>
        <w:spacing w:beforeAutospacing="1" w:afterAutospacing="1"/>
        <w:jc w:val="both"/>
        <w:rPr>
          <w:rFonts w:ascii="Segoe UI" w:eastAsia="Segoe UI" w:hAnsi="Segoe UI" w:cs="Segoe UI"/>
          <w:b/>
          <w:bCs/>
          <w:color w:val="404040"/>
          <w:sz w:val="24"/>
          <w:szCs w:val="24"/>
          <w:shd w:val="clear" w:color="auto" w:fill="FFFFFF"/>
        </w:rPr>
      </w:pPr>
      <w:r w:rsidRPr="007309B2">
        <w:rPr>
          <w:rFonts w:ascii="Segoe UI" w:eastAsia="Segoe UI" w:hAnsi="Segoe UI" w:cs="Segoe UI"/>
          <w:color w:val="404040"/>
          <w:sz w:val="24"/>
          <w:szCs w:val="24"/>
          <w:shd w:val="clear" w:color="auto" w:fill="FFFFFF"/>
        </w:rPr>
        <w:t xml:space="preserve">The grain yield varied significantly across treatments, with T4 demonstrating the highest increase (100%) over the control (T0) in both growing seasons, likely due to its optimized nitrogen application. In contrast, T1 and T2 showed marginal improvements (&lt;15%), suggesting limited efficacy under experimental conditions. Seasonal analysis revealed that yields in 2022-23 were consistently higher, possibly attributable to favorable rainfall distribution. </w:t>
      </w:r>
      <w:r w:rsidRPr="007309B2">
        <w:rPr>
          <w:rFonts w:ascii="Segoe UI" w:eastAsia="Segoe UI" w:hAnsi="Segoe UI" w:cs="Segoe UI"/>
          <w:color w:val="404040"/>
          <w:sz w:val="24"/>
          <w:szCs w:val="24"/>
          <w:shd w:val="clear" w:color="auto" w:fill="FFFFFF"/>
        </w:rPr>
        <w:lastRenderedPageBreak/>
        <w:t>These findings underscore the potential of T4 as a sustainable practice for maize productivity enhancement.</w:t>
      </w:r>
    </w:p>
    <w:p w14:paraId="17ACB83E"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r w:rsidRPr="007309B2">
        <w:rPr>
          <w:rFonts w:ascii="Segoe UI" w:eastAsia="Segoe UI" w:hAnsi="Segoe UI" w:cs="Segoe UI"/>
          <w:b/>
          <w:bCs/>
          <w:color w:val="404040"/>
          <w:sz w:val="24"/>
          <w:szCs w:val="24"/>
          <w:shd w:val="clear" w:color="auto" w:fill="FFFFFF"/>
        </w:rPr>
        <w:t>N uptake seed</w:t>
      </w:r>
    </w:p>
    <w:p w14:paraId="5824CE81" w14:textId="02A3280C" w:rsidR="00F12931" w:rsidRPr="007309B2" w:rsidRDefault="002930A5">
      <w:pPr>
        <w:spacing w:beforeAutospacing="1" w:afterAutospacing="1"/>
        <w:jc w:val="both"/>
        <w:rPr>
          <w:rFonts w:ascii="Segoe UI" w:eastAsia="Segoe UI" w:hAnsi="Segoe UI" w:cs="Segoe UI"/>
          <w:color w:val="404040"/>
          <w:sz w:val="24"/>
          <w:szCs w:val="24"/>
          <w:shd w:val="clear" w:color="auto" w:fill="FFFFFF"/>
        </w:rPr>
      </w:pPr>
      <w:r w:rsidRPr="007309B2">
        <w:rPr>
          <w:rStyle w:val="Strong"/>
          <w:rFonts w:ascii="Segoe UI" w:eastAsia="SimSun" w:hAnsi="Segoe UI" w:cs="Segoe UI"/>
          <w:sz w:val="24"/>
          <w:szCs w:val="24"/>
        </w:rPr>
        <w:t>T3</w:t>
      </w:r>
      <w:r w:rsidRPr="007309B2">
        <w:rPr>
          <w:rFonts w:ascii="Segoe UI" w:eastAsia="SimSun" w:hAnsi="Segoe UI" w:cs="Segoe UI"/>
          <w:sz w:val="24"/>
          <w:szCs w:val="24"/>
        </w:rPr>
        <w:t xml:space="preserve"> consistently showed the </w:t>
      </w:r>
      <w:r w:rsidRPr="007309B2">
        <w:rPr>
          <w:rStyle w:val="Strong"/>
          <w:rFonts w:ascii="Segoe UI" w:eastAsia="SimSun" w:hAnsi="Segoe UI" w:cs="Segoe UI"/>
          <w:sz w:val="24"/>
          <w:szCs w:val="24"/>
        </w:rPr>
        <w:t>highest N uptake increase</w:t>
      </w:r>
      <w:r w:rsidRPr="007309B2">
        <w:rPr>
          <w:rFonts w:ascii="Segoe UI" w:eastAsia="SimSun" w:hAnsi="Segoe UI" w:cs="Segoe UI"/>
          <w:sz w:val="24"/>
          <w:szCs w:val="24"/>
        </w:rPr>
        <w:t xml:space="preserve"> compared to T0 in both years (20.4% in 2021–22 and 15.4% in 2022–23), indicating it is the most effective treatment for enhancing N </w:t>
      </w:r>
      <w:del w:id="266" w:author="user1" w:date="2025-07-17T10:57:00Z">
        <w:r w:rsidRPr="007309B2" w:rsidDel="006937AB">
          <w:rPr>
            <w:rFonts w:ascii="Segoe UI" w:eastAsia="SimSun" w:hAnsi="Segoe UI" w:cs="Segoe UI"/>
            <w:sz w:val="24"/>
            <w:szCs w:val="24"/>
          </w:rPr>
          <w:delText>uptake</w:delText>
        </w:r>
        <w:r w:rsidRPr="007309B2" w:rsidDel="006937AB">
          <w:rPr>
            <w:rFonts w:ascii="SimSun" w:eastAsia="SimSun" w:hAnsi="SimSun" w:cs="SimSun"/>
            <w:sz w:val="24"/>
            <w:szCs w:val="24"/>
          </w:rPr>
          <w:delText>.</w:delText>
        </w:r>
        <w:r w:rsidRPr="007309B2" w:rsidDel="006937AB">
          <w:rPr>
            <w:rFonts w:ascii="Segoe UI" w:eastAsia="Segoe UI" w:hAnsi="Segoe UI" w:cs="Segoe UI"/>
            <w:color w:val="404040"/>
            <w:sz w:val="24"/>
            <w:szCs w:val="24"/>
            <w:shd w:val="clear" w:color="auto" w:fill="FFFFFF"/>
          </w:rPr>
          <w:delText>Application</w:delText>
        </w:r>
      </w:del>
      <w:ins w:id="267" w:author="user1" w:date="2025-07-17T10:57:00Z">
        <w:r w:rsidR="006937AB" w:rsidRPr="007309B2">
          <w:rPr>
            <w:rFonts w:ascii="Segoe UI" w:eastAsia="SimSun" w:hAnsi="Segoe UI" w:cs="Segoe UI"/>
            <w:sz w:val="24"/>
            <w:szCs w:val="24"/>
          </w:rPr>
          <w:t>uptake</w:t>
        </w:r>
        <w:r w:rsidR="006937AB" w:rsidRPr="007309B2">
          <w:rPr>
            <w:rFonts w:ascii="SimSun" w:eastAsia="SimSun" w:hAnsi="SimSun" w:cs="SimSun"/>
            <w:sz w:val="24"/>
            <w:szCs w:val="24"/>
          </w:rPr>
          <w:t>.</w:t>
        </w:r>
        <w:r w:rsidR="006937AB" w:rsidRPr="007309B2">
          <w:rPr>
            <w:rFonts w:ascii="Segoe UI" w:eastAsia="Segoe UI" w:hAnsi="Segoe UI" w:cs="Segoe UI"/>
            <w:color w:val="404040"/>
            <w:sz w:val="24"/>
            <w:szCs w:val="24"/>
            <w:shd w:val="clear" w:color="auto" w:fill="FFFFFF"/>
          </w:rPr>
          <w:t xml:space="preserve"> Application</w:t>
        </w:r>
      </w:ins>
      <w:r w:rsidRPr="007309B2">
        <w:rPr>
          <w:rFonts w:ascii="Segoe UI" w:eastAsia="Segoe UI" w:hAnsi="Segoe UI" w:cs="Segoe UI"/>
          <w:color w:val="404040"/>
          <w:sz w:val="24"/>
          <w:szCs w:val="24"/>
          <w:shd w:val="clear" w:color="auto" w:fill="FFFFFF"/>
        </w:rPr>
        <w:t xml:space="preserve"> of 15–tons/ha of pre-treated biogas slurry which maximize</w:t>
      </w:r>
      <w:ins w:id="268" w:author="user1" w:date="2025-07-17T10:57:00Z">
        <w:r w:rsidR="006937AB">
          <w:rPr>
            <w:rFonts w:ascii="Segoe UI" w:eastAsia="Segoe UI" w:hAnsi="Segoe UI" w:cs="Segoe UI"/>
            <w:color w:val="404040"/>
            <w:sz w:val="24"/>
            <w:szCs w:val="24"/>
            <w:shd w:val="clear" w:color="auto" w:fill="FFFFFF"/>
          </w:rPr>
          <w:t>s</w:t>
        </w:r>
      </w:ins>
      <w:r w:rsidRPr="007309B2">
        <w:rPr>
          <w:rFonts w:ascii="Segoe UI" w:eastAsia="Segoe UI" w:hAnsi="Segoe UI" w:cs="Segoe UI"/>
          <w:color w:val="404040"/>
          <w:sz w:val="24"/>
          <w:szCs w:val="24"/>
          <w:shd w:val="clear" w:color="auto" w:fill="FFFFFF"/>
        </w:rPr>
        <w:t xml:space="preserve"> N uptake and reduce reliance on chemical fertilizers. 0–15 tons/ha slurry can </w:t>
      </w:r>
      <w:del w:id="269" w:author="user1" w:date="2025-07-17T10:59:00Z">
        <w:r w:rsidRPr="007309B2" w:rsidDel="006937AB">
          <w:rPr>
            <w:rFonts w:ascii="Segoe UI" w:eastAsia="Segoe UI" w:hAnsi="Segoe UI" w:cs="Segoe UI"/>
            <w:color w:val="404040"/>
            <w:sz w:val="24"/>
            <w:szCs w:val="24"/>
            <w:shd w:val="clear" w:color="auto" w:fill="FFFFFF"/>
          </w:rPr>
          <w:delText>reduce</w:delText>
        </w:r>
      </w:del>
      <w:ins w:id="270" w:author="user1" w:date="2025-07-17T10:59:00Z">
        <w:r w:rsidR="006937AB" w:rsidRPr="007309B2">
          <w:rPr>
            <w:rFonts w:ascii="Segoe UI" w:eastAsia="Segoe UI" w:hAnsi="Segoe UI" w:cs="Segoe UI"/>
            <w:color w:val="404040"/>
            <w:sz w:val="24"/>
            <w:szCs w:val="24"/>
            <w:shd w:val="clear" w:color="auto" w:fill="FFFFFF"/>
          </w:rPr>
          <w:t>reduce</w:t>
        </w:r>
      </w:ins>
      <w:r w:rsidRPr="007309B2">
        <w:rPr>
          <w:rFonts w:ascii="Segoe UI" w:eastAsia="Segoe UI" w:hAnsi="Segoe UI" w:cs="Segoe UI"/>
          <w:color w:val="404040"/>
          <w:sz w:val="24"/>
          <w:szCs w:val="24"/>
          <w:shd w:val="clear" w:color="auto" w:fill="FFFFFF"/>
        </w:rPr>
        <w:t xml:space="preserve"> synthetic fertilizer use by 30–50% without compromising biomass (</w:t>
      </w:r>
      <w:proofErr w:type="spellStart"/>
      <w:r w:rsidRPr="007309B2">
        <w:rPr>
          <w:rFonts w:ascii="Segoe UI" w:eastAsia="Segoe UI" w:hAnsi="Segoe UI" w:cs="Segoe UI"/>
          <w:color w:val="404040"/>
          <w:sz w:val="24"/>
          <w:szCs w:val="24"/>
          <w:shd w:val="clear" w:color="auto" w:fill="FFFFFF"/>
        </w:rPr>
        <w:t>Dahunsi</w:t>
      </w:r>
      <w:proofErr w:type="spellEnd"/>
      <w:r w:rsidRPr="007309B2">
        <w:rPr>
          <w:rFonts w:ascii="Segoe UI" w:eastAsia="Segoe UI" w:hAnsi="Segoe UI" w:cs="Segoe UI"/>
          <w:color w:val="404040"/>
          <w:sz w:val="24"/>
          <w:szCs w:val="24"/>
          <w:shd w:val="clear" w:color="auto" w:fill="FFFFFF"/>
        </w:rPr>
        <w:t xml:space="preserve"> et al., 2017</w:t>
      </w:r>
      <w:r w:rsidR="007E6266" w:rsidRPr="007309B2">
        <w:rPr>
          <w:rFonts w:ascii="Segoe UI" w:eastAsia="Segoe UI" w:hAnsi="Segoe UI" w:cs="Segoe UI"/>
          <w:color w:val="404040"/>
          <w:sz w:val="24"/>
          <w:szCs w:val="24"/>
          <w:shd w:val="clear" w:color="auto" w:fill="FFFFFF"/>
        </w:rPr>
        <w:t>; Gunes et al., 2025</w:t>
      </w:r>
      <w:r w:rsidRPr="007309B2">
        <w:rPr>
          <w:rFonts w:ascii="Segoe UI" w:eastAsia="Segoe UI" w:hAnsi="Segoe UI" w:cs="Segoe UI"/>
          <w:color w:val="404040"/>
          <w:sz w:val="24"/>
          <w:szCs w:val="24"/>
          <w:shd w:val="clear" w:color="auto" w:fill="FFFFFF"/>
        </w:rPr>
        <w:t>).</w:t>
      </w:r>
    </w:p>
    <w:p w14:paraId="17131C9B" w14:textId="77777777" w:rsidR="00F12931" w:rsidRPr="007309B2" w:rsidRDefault="002930A5">
      <w:pPr>
        <w:spacing w:beforeAutospacing="1" w:afterAutospacing="1"/>
        <w:rPr>
          <w:rFonts w:ascii="Segoe UI" w:eastAsia="Segoe UI" w:hAnsi="Segoe UI" w:cs="Segoe UI"/>
          <w:b/>
          <w:bCs/>
          <w:color w:val="404040"/>
          <w:sz w:val="24"/>
          <w:szCs w:val="24"/>
          <w:shd w:val="clear" w:color="auto" w:fill="FFFFFF"/>
        </w:rPr>
      </w:pPr>
      <w:commentRangeStart w:id="271"/>
      <w:r w:rsidRPr="006937AB">
        <w:rPr>
          <w:rFonts w:ascii="Segoe UI" w:eastAsia="Segoe UI" w:hAnsi="Segoe UI" w:cs="Segoe UI"/>
          <w:b/>
          <w:bCs/>
          <w:color w:val="404040"/>
          <w:sz w:val="24"/>
          <w:szCs w:val="24"/>
          <w:highlight w:val="yellow"/>
          <w:shd w:val="clear" w:color="auto" w:fill="FFFFFF"/>
          <w:rPrChange w:id="272" w:author="user1" w:date="2025-07-17T10:59:00Z">
            <w:rPr>
              <w:rFonts w:ascii="Segoe UI" w:eastAsia="Segoe UI" w:hAnsi="Segoe UI" w:cs="Segoe UI"/>
              <w:b/>
              <w:bCs/>
              <w:color w:val="404040"/>
              <w:sz w:val="24"/>
              <w:szCs w:val="24"/>
              <w:shd w:val="clear" w:color="auto" w:fill="FFFFFF"/>
            </w:rPr>
          </w:rPrChange>
        </w:rPr>
        <w:t>N uptake stover</w:t>
      </w:r>
      <w:commentRangeEnd w:id="271"/>
      <w:r w:rsidR="006937AB">
        <w:rPr>
          <w:rStyle w:val="CommentReference"/>
        </w:rPr>
        <w:commentReference w:id="271"/>
      </w:r>
    </w:p>
    <w:p w14:paraId="533D35CF" w14:textId="77777777"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 stover N uptake results revealed consistent improvements across all treatments compared to the control (T0) in both years. </w:t>
      </w:r>
      <w:r w:rsidRPr="006937AB">
        <w:rPr>
          <w:rStyle w:val="Strong"/>
          <w:rFonts w:ascii="Segoe UI" w:eastAsia="SimSun" w:hAnsi="Segoe UI" w:cs="Segoe UI"/>
          <w:b w:val="0"/>
          <w:bCs w:val="0"/>
          <w:sz w:val="24"/>
          <w:szCs w:val="24"/>
          <w:rPrChange w:id="273" w:author="user1" w:date="2025-07-17T10:58:00Z">
            <w:rPr>
              <w:rStyle w:val="Strong"/>
              <w:rFonts w:ascii="Segoe UI" w:eastAsia="SimSun" w:hAnsi="Segoe UI" w:cs="Segoe UI"/>
              <w:sz w:val="24"/>
              <w:szCs w:val="24"/>
            </w:rPr>
          </w:rPrChange>
        </w:rPr>
        <w:t>T3 exhibited the highest N uptake</w:t>
      </w:r>
      <w:r w:rsidRPr="007309B2">
        <w:rPr>
          <w:rFonts w:ascii="Segoe UI" w:eastAsia="SimSun" w:hAnsi="Segoe UI" w:cs="Segoe UI"/>
          <w:sz w:val="24"/>
          <w:szCs w:val="24"/>
        </w:rPr>
        <w:t>, with increases of approximately 12.9% in 2021–22 and 17.5% in 2022–23 over T0, confirming its superior performance in promoting nitrogen assimilation in maize stover. Treatments T4, T5, and T7 also demonstrated substantial gains, especially in 2022–23, with increases ranging from 11–14%. These findings highlight T3 as the most effective treatment for maximizing total biomass N uptake, which is crucial for improving nutrient use efficiency and sustaining soil fertility</w:t>
      </w:r>
    </w:p>
    <w:p w14:paraId="6E461552" w14:textId="77777777" w:rsidR="00F12931" w:rsidRPr="007309B2" w:rsidRDefault="00F12931">
      <w:pPr>
        <w:spacing w:beforeAutospacing="1" w:afterAutospacing="1"/>
        <w:rPr>
          <w:rFonts w:ascii="Segoe UI" w:eastAsia="SimSun" w:hAnsi="Segoe UI" w:cs="Segoe UI"/>
          <w:sz w:val="24"/>
          <w:szCs w:val="24"/>
        </w:rPr>
      </w:pPr>
    </w:p>
    <w:p w14:paraId="11ACE3CD" w14:textId="77777777" w:rsidR="00F12931" w:rsidRPr="007309B2" w:rsidRDefault="00F12931">
      <w:pPr>
        <w:spacing w:beforeAutospacing="1" w:afterAutospacing="1"/>
        <w:rPr>
          <w:rFonts w:ascii="Segoe UI" w:eastAsia="SimSun" w:hAnsi="Segoe UI" w:cs="Segoe UI"/>
          <w:sz w:val="24"/>
          <w:szCs w:val="24"/>
        </w:rPr>
      </w:pPr>
    </w:p>
    <w:p w14:paraId="30ABF070" w14:textId="77777777" w:rsidR="00F12931" w:rsidRPr="007309B2" w:rsidRDefault="002930A5">
      <w:pPr>
        <w:spacing w:beforeAutospacing="1" w:afterAutospacing="1"/>
        <w:rPr>
          <w:rFonts w:ascii="Segoe UI" w:eastAsia="SimSun" w:hAnsi="Segoe UI" w:cs="Segoe UI"/>
          <w:b/>
          <w:bCs/>
          <w:sz w:val="24"/>
          <w:szCs w:val="24"/>
        </w:rPr>
      </w:pPr>
      <w:r w:rsidRPr="005C7663">
        <w:rPr>
          <w:rFonts w:ascii="Segoe UI" w:eastAsia="SimSun" w:hAnsi="Segoe UI" w:cs="Segoe UI"/>
          <w:b/>
          <w:bCs/>
          <w:sz w:val="24"/>
          <w:szCs w:val="24"/>
          <w:highlight w:val="yellow"/>
          <w:rPrChange w:id="274" w:author="user1" w:date="2025-07-17T11:01:00Z">
            <w:rPr>
              <w:rFonts w:ascii="Segoe UI" w:eastAsia="SimSun" w:hAnsi="Segoe UI" w:cs="Segoe UI"/>
              <w:b/>
              <w:bCs/>
              <w:sz w:val="24"/>
              <w:szCs w:val="24"/>
            </w:rPr>
          </w:rPrChange>
        </w:rPr>
        <w:t xml:space="preserve">N uptake seed and </w:t>
      </w:r>
      <w:commentRangeStart w:id="275"/>
      <w:r w:rsidRPr="005C7663">
        <w:rPr>
          <w:rFonts w:ascii="Segoe UI" w:eastAsia="SimSun" w:hAnsi="Segoe UI" w:cs="Segoe UI"/>
          <w:b/>
          <w:bCs/>
          <w:sz w:val="24"/>
          <w:szCs w:val="24"/>
          <w:highlight w:val="yellow"/>
          <w:rPrChange w:id="276" w:author="user1" w:date="2025-07-17T11:01:00Z">
            <w:rPr>
              <w:rFonts w:ascii="Segoe UI" w:eastAsia="SimSun" w:hAnsi="Segoe UI" w:cs="Segoe UI"/>
              <w:b/>
              <w:bCs/>
              <w:sz w:val="24"/>
              <w:szCs w:val="24"/>
            </w:rPr>
          </w:rPrChange>
        </w:rPr>
        <w:t>stover</w:t>
      </w:r>
      <w:commentRangeEnd w:id="275"/>
      <w:r w:rsidR="005C7663">
        <w:rPr>
          <w:rStyle w:val="CommentReference"/>
        </w:rPr>
        <w:commentReference w:id="275"/>
      </w:r>
    </w:p>
    <w:p w14:paraId="4F33BEAC" w14:textId="77777777"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 study demonstrated that all nutrient management treatments enhanced nitrogen (N) uptake by maize seed and stover compared to the control (T0) across both cropping seasons. Among the treatments, </w:t>
      </w:r>
      <w:r w:rsidRPr="006937AB">
        <w:rPr>
          <w:rStyle w:val="Strong"/>
          <w:rFonts w:ascii="Segoe UI" w:eastAsia="SimSun" w:hAnsi="Segoe UI" w:cs="Segoe UI"/>
          <w:b w:val="0"/>
          <w:bCs w:val="0"/>
          <w:sz w:val="24"/>
          <w:szCs w:val="24"/>
          <w:rPrChange w:id="277" w:author="user1" w:date="2025-07-17T10:59:00Z">
            <w:rPr>
              <w:rStyle w:val="Strong"/>
              <w:rFonts w:ascii="Segoe UI" w:eastAsia="SimSun" w:hAnsi="Segoe UI" w:cs="Segoe UI"/>
              <w:sz w:val="24"/>
              <w:szCs w:val="24"/>
            </w:rPr>
          </w:rPrChange>
        </w:rPr>
        <w:t>T3 consistently showed the highest improvement</w:t>
      </w:r>
      <w:r w:rsidRPr="007309B2">
        <w:rPr>
          <w:rFonts w:ascii="Segoe UI" w:eastAsia="SimSun" w:hAnsi="Segoe UI" w:cs="Segoe UI"/>
          <w:sz w:val="24"/>
          <w:szCs w:val="24"/>
        </w:rPr>
        <w:t xml:space="preserve"> in N uptake, with seed uptake increases of approximately 20.4% in 2021–22 and 15.4% in 2022–23, and stover uptake increases of 12.9% and 17.5%, respectively. This highlights T3 as the most effective treatment for optimizing N assimilation and overall crop performance. Moderate improvements were also observed with treatments T2, T4, and T6, suggesting their potential suitability in enhancing nutrient use efficiency. In contrast, T7 exhibited minimal gains in seed uptake and only moderate improvements in stover uptake. Overall, the results underscore the effectiveness of T3 in improving both grain and biomass N uptake, supporting </w:t>
      </w:r>
      <w:r w:rsidRPr="007309B2">
        <w:rPr>
          <w:rFonts w:ascii="Segoe UI" w:eastAsia="SimSun" w:hAnsi="Segoe UI" w:cs="Segoe UI"/>
          <w:sz w:val="24"/>
          <w:szCs w:val="24"/>
        </w:rPr>
        <w:lastRenderedPageBreak/>
        <w:t>its recommendation for sustainable maize production and efficient nutrient management.</w:t>
      </w:r>
    </w:p>
    <w:p w14:paraId="0F2698FD" w14:textId="18FF0036"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These findings are in line with previous studies by </w:t>
      </w:r>
      <w:r w:rsidRPr="005C7663">
        <w:rPr>
          <w:rStyle w:val="Strong"/>
          <w:rFonts w:ascii="Segoe UI" w:eastAsia="SimSun" w:hAnsi="Segoe UI" w:cs="Segoe UI"/>
          <w:b w:val="0"/>
          <w:bCs w:val="0"/>
          <w:sz w:val="24"/>
          <w:szCs w:val="24"/>
          <w:rPrChange w:id="278" w:author="user1" w:date="2025-07-17T11:01:00Z">
            <w:rPr>
              <w:rStyle w:val="Strong"/>
              <w:rFonts w:ascii="Segoe UI" w:eastAsia="SimSun" w:hAnsi="Segoe UI" w:cs="Segoe UI"/>
              <w:sz w:val="24"/>
              <w:szCs w:val="24"/>
            </w:rPr>
          </w:rPrChange>
        </w:rPr>
        <w:t>Kumar et al. (2020)</w:t>
      </w:r>
      <w:r w:rsidRPr="007309B2">
        <w:rPr>
          <w:rFonts w:ascii="Segoe UI" w:eastAsia="SimSun" w:hAnsi="Segoe UI" w:cs="Segoe UI"/>
          <w:sz w:val="24"/>
          <w:szCs w:val="24"/>
        </w:rPr>
        <w:t xml:space="preserve"> and </w:t>
      </w:r>
      <w:r w:rsidRPr="005C7663">
        <w:rPr>
          <w:rStyle w:val="Strong"/>
          <w:rFonts w:ascii="Segoe UI" w:eastAsia="SimSun" w:hAnsi="Segoe UI" w:cs="Segoe UI"/>
          <w:b w:val="0"/>
          <w:bCs w:val="0"/>
          <w:sz w:val="24"/>
          <w:szCs w:val="24"/>
          <w:rPrChange w:id="279" w:author="user1" w:date="2025-07-17T11:01:00Z">
            <w:rPr>
              <w:rStyle w:val="Strong"/>
              <w:rFonts w:ascii="Segoe UI" w:eastAsia="SimSun" w:hAnsi="Segoe UI" w:cs="Segoe UI"/>
              <w:sz w:val="24"/>
              <w:szCs w:val="24"/>
            </w:rPr>
          </w:rPrChange>
        </w:rPr>
        <w:t>Sharma et al. (2018)</w:t>
      </w:r>
      <w:r w:rsidRPr="007309B2">
        <w:rPr>
          <w:rFonts w:ascii="Segoe UI" w:eastAsia="SimSun" w:hAnsi="Segoe UI" w:cs="Segoe UI"/>
          <w:sz w:val="24"/>
          <w:szCs w:val="24"/>
        </w:rPr>
        <w:t xml:space="preserve">, who reported that integrated nutrient management practices combining organic and inorganic sources significantly enhanced N uptake and yield in </w:t>
      </w:r>
      <w:proofErr w:type="spellStart"/>
      <w:r w:rsidRPr="007309B2">
        <w:rPr>
          <w:rFonts w:ascii="Segoe UI" w:eastAsia="SimSun" w:hAnsi="Segoe UI" w:cs="Segoe UI"/>
          <w:sz w:val="24"/>
          <w:szCs w:val="24"/>
        </w:rPr>
        <w:t>maize.In</w:t>
      </w:r>
      <w:proofErr w:type="spellEnd"/>
      <w:r w:rsidRPr="007309B2">
        <w:rPr>
          <w:rFonts w:ascii="Segoe UI" w:eastAsia="SimSun" w:hAnsi="Segoe UI" w:cs="Segoe UI"/>
          <w:sz w:val="24"/>
          <w:szCs w:val="24"/>
        </w:rPr>
        <w:t xml:space="preserve"> contrast, </w:t>
      </w:r>
      <w:r w:rsidRPr="005C7663">
        <w:rPr>
          <w:rStyle w:val="Strong"/>
          <w:rFonts w:ascii="Segoe UI" w:eastAsia="SimSun" w:hAnsi="Segoe UI" w:cs="Segoe UI"/>
          <w:b w:val="0"/>
          <w:bCs w:val="0"/>
          <w:sz w:val="24"/>
          <w:szCs w:val="24"/>
          <w:rPrChange w:id="280" w:author="user1" w:date="2025-07-17T11:01:00Z">
            <w:rPr>
              <w:rStyle w:val="Strong"/>
              <w:rFonts w:ascii="Segoe UI" w:eastAsia="SimSun" w:hAnsi="Segoe UI" w:cs="Segoe UI"/>
              <w:sz w:val="24"/>
              <w:szCs w:val="24"/>
            </w:rPr>
          </w:rPrChange>
        </w:rPr>
        <w:t>T7 showed only marginal gains in</w:t>
      </w:r>
      <w:r w:rsidRPr="007309B2">
        <w:rPr>
          <w:rStyle w:val="Strong"/>
          <w:rFonts w:ascii="Segoe UI" w:eastAsia="SimSun" w:hAnsi="Segoe UI" w:cs="Segoe UI"/>
          <w:sz w:val="24"/>
          <w:szCs w:val="24"/>
        </w:rPr>
        <w:t xml:space="preserve"> </w:t>
      </w:r>
      <w:r w:rsidRPr="005C7663">
        <w:rPr>
          <w:rStyle w:val="Strong"/>
          <w:rFonts w:ascii="Segoe UI" w:eastAsia="SimSun" w:hAnsi="Segoe UI" w:cs="Segoe UI"/>
          <w:b w:val="0"/>
          <w:bCs w:val="0"/>
          <w:sz w:val="24"/>
          <w:szCs w:val="24"/>
          <w:rPrChange w:id="281" w:author="user1" w:date="2025-07-17T11:01:00Z">
            <w:rPr>
              <w:rStyle w:val="Strong"/>
              <w:rFonts w:ascii="Segoe UI" w:eastAsia="SimSun" w:hAnsi="Segoe UI" w:cs="Segoe UI"/>
              <w:sz w:val="24"/>
              <w:szCs w:val="24"/>
            </w:rPr>
          </w:rPrChange>
        </w:rPr>
        <w:t>seed uptake</w:t>
      </w:r>
      <w:r w:rsidRPr="007309B2">
        <w:rPr>
          <w:rFonts w:ascii="Segoe UI" w:eastAsia="SimSun" w:hAnsi="Segoe UI" w:cs="Segoe UI"/>
          <w:sz w:val="24"/>
          <w:szCs w:val="24"/>
        </w:rPr>
        <w:t xml:space="preserve"> and moderate increases in stover uptake, indicating limited effectiveness under the tested conditions. Overall, </w:t>
      </w:r>
      <w:r w:rsidRPr="005C7663">
        <w:rPr>
          <w:rStyle w:val="Strong"/>
          <w:rFonts w:ascii="Segoe UI" w:eastAsia="SimSun" w:hAnsi="Segoe UI" w:cs="Segoe UI"/>
          <w:b w:val="0"/>
          <w:bCs w:val="0"/>
          <w:sz w:val="24"/>
          <w:szCs w:val="24"/>
          <w:rPrChange w:id="282" w:author="user1" w:date="2025-07-17T11:01:00Z">
            <w:rPr>
              <w:rStyle w:val="Strong"/>
              <w:rFonts w:ascii="Segoe UI" w:eastAsia="SimSun" w:hAnsi="Segoe UI" w:cs="Segoe UI"/>
              <w:sz w:val="24"/>
              <w:szCs w:val="24"/>
            </w:rPr>
          </w:rPrChange>
        </w:rPr>
        <w:t>T3 emerges as the most</w:t>
      </w:r>
      <w:r w:rsidRPr="007309B2">
        <w:rPr>
          <w:rStyle w:val="Strong"/>
          <w:rFonts w:ascii="Segoe UI" w:eastAsia="SimSun" w:hAnsi="Segoe UI" w:cs="Segoe UI"/>
          <w:sz w:val="24"/>
          <w:szCs w:val="24"/>
        </w:rPr>
        <w:t xml:space="preserve"> </w:t>
      </w:r>
      <w:r w:rsidRPr="005C7663">
        <w:rPr>
          <w:rStyle w:val="Strong"/>
          <w:rFonts w:ascii="Segoe UI" w:eastAsia="SimSun" w:hAnsi="Segoe UI" w:cs="Segoe UI"/>
          <w:b w:val="0"/>
          <w:bCs w:val="0"/>
          <w:sz w:val="24"/>
          <w:szCs w:val="24"/>
          <w:rPrChange w:id="283" w:author="user1" w:date="2025-07-17T11:01:00Z">
            <w:rPr>
              <w:rStyle w:val="Strong"/>
              <w:rFonts w:ascii="Segoe UI" w:eastAsia="SimSun" w:hAnsi="Segoe UI" w:cs="Segoe UI"/>
              <w:sz w:val="24"/>
              <w:szCs w:val="24"/>
            </w:rPr>
          </w:rPrChange>
        </w:rPr>
        <w:t>promising strategy</w:t>
      </w:r>
      <w:r w:rsidRPr="007309B2">
        <w:rPr>
          <w:rFonts w:ascii="Segoe UI" w:eastAsia="SimSun" w:hAnsi="Segoe UI" w:cs="Segoe UI"/>
          <w:sz w:val="24"/>
          <w:szCs w:val="24"/>
        </w:rPr>
        <w:t xml:space="preserve"> for maximizing N uptake and improving productivity in maize systems, supporting its recommendation for sustainable nutrient management. These results reinforce the importance of integrating nutrient sources and timing to optimize uptake dynamics, as highlighted in earlier works (e.g., </w:t>
      </w:r>
      <w:r w:rsidRPr="005C7663">
        <w:rPr>
          <w:rStyle w:val="Strong"/>
          <w:rFonts w:ascii="Segoe UI" w:eastAsia="SimSun" w:hAnsi="Segoe UI" w:cs="Segoe UI"/>
          <w:b w:val="0"/>
          <w:bCs w:val="0"/>
          <w:sz w:val="24"/>
          <w:szCs w:val="24"/>
          <w:rPrChange w:id="284" w:author="user1" w:date="2025-07-17T11:01:00Z">
            <w:rPr>
              <w:rStyle w:val="Strong"/>
              <w:rFonts w:ascii="Segoe UI" w:eastAsia="SimSun" w:hAnsi="Segoe UI" w:cs="Segoe UI"/>
              <w:sz w:val="24"/>
              <w:szCs w:val="24"/>
            </w:rPr>
          </w:rPrChange>
        </w:rPr>
        <w:t>Patel et al., 2019</w:t>
      </w:r>
      <w:r w:rsidR="009479C4" w:rsidRPr="005C7663">
        <w:rPr>
          <w:rStyle w:val="Strong"/>
          <w:rFonts w:ascii="Segoe UI" w:eastAsia="SimSun" w:hAnsi="Segoe UI" w:cs="Segoe UI"/>
          <w:b w:val="0"/>
          <w:bCs w:val="0"/>
          <w:sz w:val="24"/>
          <w:szCs w:val="24"/>
          <w:rPrChange w:id="285" w:author="user1" w:date="2025-07-17T11:01:00Z">
            <w:rPr>
              <w:rStyle w:val="Strong"/>
              <w:rFonts w:ascii="Segoe UI" w:eastAsia="SimSun" w:hAnsi="Segoe UI" w:cs="Segoe UI"/>
              <w:sz w:val="24"/>
              <w:szCs w:val="24"/>
            </w:rPr>
          </w:rPrChange>
        </w:rPr>
        <w:t>; Holz et al., 2024</w:t>
      </w:r>
      <w:r w:rsidRPr="007309B2">
        <w:rPr>
          <w:rFonts w:ascii="Segoe UI" w:eastAsia="SimSun" w:hAnsi="Segoe UI" w:cs="Segoe UI"/>
          <w:sz w:val="24"/>
          <w:szCs w:val="24"/>
        </w:rPr>
        <w:t>).</w:t>
      </w:r>
    </w:p>
    <w:p w14:paraId="56C7E6D8" w14:textId="77777777" w:rsidR="00F12931" w:rsidRPr="007309B2" w:rsidRDefault="00F12931">
      <w:pPr>
        <w:spacing w:beforeAutospacing="1" w:afterAutospacing="1"/>
        <w:jc w:val="both"/>
        <w:rPr>
          <w:rFonts w:ascii="Segoe UI" w:eastAsia="SimSun" w:hAnsi="Segoe UI" w:cs="Segoe UI"/>
          <w:b/>
          <w:bCs/>
          <w:sz w:val="24"/>
          <w:szCs w:val="24"/>
        </w:rPr>
      </w:pPr>
    </w:p>
    <w:p w14:paraId="4DEFCA81" w14:textId="77777777" w:rsidR="00F12931" w:rsidRPr="007309B2" w:rsidRDefault="002930A5">
      <w:pPr>
        <w:spacing w:beforeAutospacing="1" w:afterAutospacing="1"/>
        <w:jc w:val="both"/>
        <w:rPr>
          <w:rFonts w:ascii="Segoe UI" w:eastAsia="SimSun" w:hAnsi="Segoe UI" w:cs="Segoe UI"/>
          <w:b/>
          <w:bCs/>
          <w:sz w:val="24"/>
          <w:szCs w:val="24"/>
        </w:rPr>
      </w:pPr>
      <w:r w:rsidRPr="005C7663">
        <w:rPr>
          <w:rFonts w:ascii="Segoe UI" w:eastAsia="SimSun" w:hAnsi="Segoe UI" w:cs="Segoe UI"/>
          <w:b/>
          <w:bCs/>
          <w:sz w:val="24"/>
          <w:szCs w:val="24"/>
          <w:highlight w:val="yellow"/>
          <w:rPrChange w:id="286" w:author="user1" w:date="2025-07-17T11:04:00Z">
            <w:rPr>
              <w:rFonts w:ascii="Segoe UI" w:eastAsia="SimSun" w:hAnsi="Segoe UI" w:cs="Segoe UI"/>
              <w:b/>
              <w:bCs/>
              <w:sz w:val="24"/>
              <w:szCs w:val="24"/>
            </w:rPr>
          </w:rPrChange>
        </w:rPr>
        <w:t xml:space="preserve">Cob </w:t>
      </w:r>
      <w:commentRangeStart w:id="287"/>
      <w:r w:rsidRPr="005C7663">
        <w:rPr>
          <w:rFonts w:ascii="Segoe UI" w:eastAsia="SimSun" w:hAnsi="Segoe UI" w:cs="Segoe UI"/>
          <w:b/>
          <w:bCs/>
          <w:sz w:val="24"/>
          <w:szCs w:val="24"/>
          <w:highlight w:val="yellow"/>
          <w:rPrChange w:id="288" w:author="user1" w:date="2025-07-17T11:04:00Z">
            <w:rPr>
              <w:rFonts w:ascii="Segoe UI" w:eastAsia="SimSun" w:hAnsi="Segoe UI" w:cs="Segoe UI"/>
              <w:b/>
              <w:bCs/>
              <w:sz w:val="24"/>
              <w:szCs w:val="24"/>
            </w:rPr>
          </w:rPrChange>
        </w:rPr>
        <w:t>Diameter</w:t>
      </w:r>
      <w:commentRangeEnd w:id="287"/>
      <w:r w:rsidR="005C7663">
        <w:rPr>
          <w:rStyle w:val="CommentReference"/>
          <w:rtl/>
        </w:rPr>
        <w:commentReference w:id="287"/>
      </w:r>
    </w:p>
    <w:p w14:paraId="03388F22" w14:textId="1E2D7292" w:rsidR="00F12931" w:rsidRPr="007309B2" w:rsidRDefault="002930A5">
      <w:pPr>
        <w:spacing w:beforeAutospacing="1" w:afterAutospacing="1"/>
        <w:jc w:val="both"/>
        <w:rPr>
          <w:rFonts w:ascii="Segoe UI" w:eastAsia="SimSun" w:hAnsi="Segoe UI" w:cs="Segoe UI"/>
          <w:sz w:val="24"/>
          <w:szCs w:val="24"/>
        </w:rPr>
      </w:pPr>
      <w:r w:rsidRPr="007309B2">
        <w:rPr>
          <w:rFonts w:ascii="Segoe UI" w:eastAsia="SimSun" w:hAnsi="Segoe UI" w:cs="Segoe UI"/>
          <w:sz w:val="24"/>
          <w:szCs w:val="24"/>
        </w:rPr>
        <w:t xml:space="preserve">The results demonstrate that all treatments led to an increase in maize cob diameter over the control (T0) across both years. The most significant enhancement was observed under </w:t>
      </w:r>
      <w:r w:rsidRPr="005C7663">
        <w:rPr>
          <w:rStyle w:val="Strong"/>
          <w:rFonts w:ascii="Segoe UI" w:eastAsia="SimSun" w:hAnsi="Segoe UI" w:cs="Segoe UI"/>
          <w:b w:val="0"/>
          <w:bCs w:val="0"/>
          <w:sz w:val="24"/>
          <w:szCs w:val="24"/>
          <w:rPrChange w:id="289" w:author="user1" w:date="2025-07-17T11:04:00Z">
            <w:rPr>
              <w:rStyle w:val="Strong"/>
              <w:rFonts w:ascii="Segoe UI" w:eastAsia="SimSun" w:hAnsi="Segoe UI" w:cs="Segoe UI"/>
              <w:sz w:val="24"/>
              <w:szCs w:val="24"/>
            </w:rPr>
          </w:rPrChange>
        </w:rPr>
        <w:t>T3</w:t>
      </w:r>
      <w:r w:rsidRPr="005C7663">
        <w:rPr>
          <w:rFonts w:ascii="Segoe UI" w:eastAsia="SimSun" w:hAnsi="Segoe UI" w:cs="Segoe UI"/>
          <w:bCs/>
          <w:sz w:val="24"/>
          <w:szCs w:val="24"/>
          <w:rPrChange w:id="290" w:author="user1" w:date="2025-07-17T11:04:00Z">
            <w:rPr>
              <w:rFonts w:ascii="Segoe UI" w:eastAsia="SimSun" w:hAnsi="Segoe UI" w:cs="Segoe UI"/>
              <w:sz w:val="24"/>
              <w:szCs w:val="24"/>
            </w:rPr>
          </w:rPrChange>
        </w:rPr>
        <w:t>,</w:t>
      </w:r>
      <w:r w:rsidRPr="007309B2">
        <w:rPr>
          <w:rFonts w:ascii="Segoe UI" w:eastAsia="SimSun" w:hAnsi="Segoe UI" w:cs="Segoe UI"/>
          <w:sz w:val="24"/>
          <w:szCs w:val="24"/>
        </w:rPr>
        <w:t xml:space="preserve"> showing a 20–21% increase in cob diameter, followed closely by T4 and T5 with 15–16% gains. These results align with findings by </w:t>
      </w:r>
      <w:r w:rsidR="009479C4" w:rsidRPr="007309B2">
        <w:rPr>
          <w:rFonts w:ascii="Segoe UI" w:eastAsia="SimSun" w:hAnsi="Segoe UI" w:cs="Segoe UI"/>
          <w:sz w:val="24"/>
          <w:szCs w:val="24"/>
        </w:rPr>
        <w:t>(</w:t>
      </w:r>
      <w:r w:rsidRPr="005C7663">
        <w:rPr>
          <w:rStyle w:val="Strong"/>
          <w:rFonts w:ascii="Segoe UI" w:eastAsia="SimSun" w:hAnsi="Segoe UI" w:cs="Segoe UI"/>
          <w:b w:val="0"/>
          <w:bCs w:val="0"/>
          <w:sz w:val="24"/>
          <w:szCs w:val="24"/>
          <w:rPrChange w:id="291" w:author="user1" w:date="2025-07-17T11:03:00Z">
            <w:rPr>
              <w:rStyle w:val="Strong"/>
              <w:rFonts w:ascii="Segoe UI" w:eastAsia="SimSun" w:hAnsi="Segoe UI" w:cs="Segoe UI"/>
              <w:sz w:val="24"/>
              <w:szCs w:val="24"/>
            </w:rPr>
          </w:rPrChange>
        </w:rPr>
        <w:t>Rani et al. 2019</w:t>
      </w:r>
      <w:r w:rsidR="009479C4" w:rsidRPr="005C7663">
        <w:rPr>
          <w:rStyle w:val="Strong"/>
          <w:rFonts w:ascii="Segoe UI" w:eastAsia="SimSun" w:hAnsi="Segoe UI" w:cs="Segoe UI"/>
          <w:b w:val="0"/>
          <w:bCs w:val="0"/>
          <w:sz w:val="24"/>
          <w:szCs w:val="24"/>
          <w:rPrChange w:id="292" w:author="user1" w:date="2025-07-17T11:03:00Z">
            <w:rPr>
              <w:rStyle w:val="Strong"/>
              <w:rFonts w:ascii="Segoe UI" w:eastAsia="SimSun" w:hAnsi="Segoe UI" w:cs="Segoe UI"/>
              <w:sz w:val="24"/>
              <w:szCs w:val="24"/>
            </w:rPr>
          </w:rPrChange>
        </w:rPr>
        <w:t>; Kienbaum et al., 2021</w:t>
      </w:r>
      <w:r w:rsidRPr="007309B2">
        <w:rPr>
          <w:rStyle w:val="Strong"/>
          <w:rFonts w:ascii="Segoe UI" w:eastAsia="SimSun" w:hAnsi="Segoe UI" w:cs="Segoe UI"/>
          <w:sz w:val="24"/>
          <w:szCs w:val="24"/>
        </w:rPr>
        <w:t>)</w:t>
      </w:r>
      <w:r w:rsidRPr="007309B2">
        <w:rPr>
          <w:rFonts w:ascii="Segoe UI" w:eastAsia="SimSun" w:hAnsi="Segoe UI" w:cs="Segoe UI"/>
          <w:sz w:val="24"/>
          <w:szCs w:val="24"/>
        </w:rPr>
        <w:t xml:space="preserve"> and </w:t>
      </w:r>
      <w:r w:rsidRPr="005C7663">
        <w:rPr>
          <w:rStyle w:val="Strong"/>
          <w:rFonts w:ascii="Segoe UI" w:eastAsia="SimSun" w:hAnsi="Segoe UI" w:cs="Segoe UI"/>
          <w:b w:val="0"/>
          <w:bCs w:val="0"/>
          <w:sz w:val="24"/>
          <w:szCs w:val="24"/>
          <w:rPrChange w:id="293" w:author="user1" w:date="2025-07-17T11:03:00Z">
            <w:rPr>
              <w:rStyle w:val="Strong"/>
              <w:rFonts w:ascii="Segoe UI" w:eastAsia="SimSun" w:hAnsi="Segoe UI" w:cs="Segoe UI"/>
              <w:sz w:val="24"/>
              <w:szCs w:val="24"/>
            </w:rPr>
          </w:rPrChange>
        </w:rPr>
        <w:t>Patel et al.</w:t>
      </w:r>
      <w:r w:rsidRPr="007309B2">
        <w:rPr>
          <w:rStyle w:val="Strong"/>
          <w:rFonts w:ascii="Segoe UI" w:eastAsia="SimSun" w:hAnsi="Segoe UI" w:cs="Segoe UI"/>
          <w:sz w:val="24"/>
          <w:szCs w:val="24"/>
        </w:rPr>
        <w:t xml:space="preserve"> </w:t>
      </w:r>
      <w:r w:rsidRPr="005C7663">
        <w:rPr>
          <w:rStyle w:val="Strong"/>
          <w:rFonts w:ascii="Segoe UI" w:eastAsia="SimSun" w:hAnsi="Segoe UI" w:cs="Segoe UI"/>
          <w:b w:val="0"/>
          <w:bCs w:val="0"/>
          <w:sz w:val="24"/>
          <w:szCs w:val="24"/>
          <w:rPrChange w:id="294" w:author="user1" w:date="2025-07-17T11:03:00Z">
            <w:rPr>
              <w:rStyle w:val="Strong"/>
              <w:rFonts w:ascii="Segoe UI" w:eastAsia="SimSun" w:hAnsi="Segoe UI" w:cs="Segoe UI"/>
              <w:sz w:val="24"/>
              <w:szCs w:val="24"/>
            </w:rPr>
          </w:rPrChange>
        </w:rPr>
        <w:t>(2017)</w:t>
      </w:r>
      <w:r w:rsidRPr="007309B2">
        <w:rPr>
          <w:rFonts w:ascii="Segoe UI" w:eastAsia="SimSun" w:hAnsi="Segoe UI" w:cs="Segoe UI"/>
          <w:sz w:val="24"/>
          <w:szCs w:val="24"/>
        </w:rPr>
        <w:t>, who reported that integrated nutrient application enhances reproductive traits, including cob development, through improved nutrient availability and plant vigor</w:t>
      </w:r>
    </w:p>
    <w:p w14:paraId="2BD7BDC8" w14:textId="7C77B7EF" w:rsidR="00F12931" w:rsidRPr="007309B2" w:rsidRDefault="002930A5">
      <w:pPr>
        <w:spacing w:beforeAutospacing="1" w:afterAutospacing="1"/>
        <w:jc w:val="both"/>
        <w:rPr>
          <w:rFonts w:ascii="SimSun" w:eastAsia="SimSun" w:hAnsi="SimSun" w:cs="SimSun"/>
          <w:sz w:val="24"/>
          <w:szCs w:val="24"/>
        </w:rPr>
      </w:pPr>
      <w:r w:rsidRPr="007309B2">
        <w:rPr>
          <w:rFonts w:ascii="Segoe UI" w:eastAsia="SimSun" w:hAnsi="Segoe UI" w:cs="Segoe UI"/>
          <w:sz w:val="24"/>
          <w:szCs w:val="24"/>
        </w:rPr>
        <w:t xml:space="preserve">These findings </w:t>
      </w:r>
      <w:del w:id="295" w:author="user1" w:date="2025-07-17T11:03:00Z">
        <w:r w:rsidRPr="007309B2" w:rsidDel="005C7663">
          <w:rPr>
            <w:rFonts w:ascii="Segoe UI" w:eastAsia="SimSun" w:hAnsi="Segoe UI" w:cs="Segoe UI"/>
            <w:sz w:val="24"/>
            <w:szCs w:val="24"/>
          </w:rPr>
          <w:delText>shows</w:delText>
        </w:r>
      </w:del>
      <w:ins w:id="296" w:author="user1" w:date="2025-07-17T11:03:00Z">
        <w:r w:rsidR="005C7663" w:rsidRPr="007309B2">
          <w:rPr>
            <w:rFonts w:ascii="Segoe UI" w:eastAsia="SimSun" w:hAnsi="Segoe UI" w:cs="Segoe UI"/>
            <w:sz w:val="24"/>
            <w:szCs w:val="24"/>
          </w:rPr>
          <w:t>show</w:t>
        </w:r>
      </w:ins>
      <w:r w:rsidRPr="007309B2">
        <w:rPr>
          <w:rFonts w:ascii="Segoe UI" w:eastAsia="SimSun" w:hAnsi="Segoe UI" w:cs="Segoe UI"/>
          <w:sz w:val="24"/>
          <w:szCs w:val="24"/>
        </w:rPr>
        <w:t xml:space="preserve"> the role of integrated nutrient strategies, particularly T3, in enhancing cob morphology a key yield component thereby contributing to overall productivity in maize cultivation (as also observed by </w:t>
      </w:r>
      <w:r w:rsidRPr="005C7663">
        <w:rPr>
          <w:rStyle w:val="Strong"/>
          <w:rFonts w:ascii="Segoe UI" w:eastAsia="SimSun" w:hAnsi="Segoe UI" w:cs="Segoe UI"/>
          <w:b w:val="0"/>
          <w:bCs w:val="0"/>
          <w:sz w:val="24"/>
          <w:szCs w:val="24"/>
          <w:rPrChange w:id="297" w:author="user1" w:date="2025-07-17T11:03:00Z">
            <w:rPr>
              <w:rStyle w:val="Strong"/>
              <w:rFonts w:ascii="Segoe UI" w:eastAsia="SimSun" w:hAnsi="Segoe UI" w:cs="Segoe UI"/>
              <w:sz w:val="24"/>
              <w:szCs w:val="24"/>
            </w:rPr>
          </w:rPrChange>
        </w:rPr>
        <w:t>Kumar &amp; Verma,</w:t>
      </w:r>
      <w:r w:rsidRPr="007309B2">
        <w:rPr>
          <w:rStyle w:val="Strong"/>
          <w:rFonts w:ascii="Segoe UI" w:eastAsia="SimSun" w:hAnsi="Segoe UI" w:cs="Segoe UI"/>
          <w:sz w:val="24"/>
          <w:szCs w:val="24"/>
        </w:rPr>
        <w:t xml:space="preserve"> </w:t>
      </w:r>
      <w:r w:rsidRPr="005C7663">
        <w:rPr>
          <w:rStyle w:val="Strong"/>
          <w:rFonts w:ascii="Segoe UI" w:eastAsia="SimSun" w:hAnsi="Segoe UI" w:cs="Segoe UI"/>
          <w:b w:val="0"/>
          <w:bCs w:val="0"/>
          <w:sz w:val="24"/>
          <w:szCs w:val="24"/>
          <w:rPrChange w:id="298" w:author="user1" w:date="2025-07-17T11:03:00Z">
            <w:rPr>
              <w:rStyle w:val="Strong"/>
              <w:rFonts w:ascii="Segoe UI" w:eastAsia="SimSun" w:hAnsi="Segoe UI" w:cs="Segoe UI"/>
              <w:sz w:val="24"/>
              <w:szCs w:val="24"/>
            </w:rPr>
          </w:rPrChange>
        </w:rPr>
        <w:t>2016</w:t>
      </w:r>
      <w:r w:rsidRPr="007309B2">
        <w:rPr>
          <w:rFonts w:ascii="Segoe UI" w:eastAsia="SimSun" w:hAnsi="Segoe UI" w:cs="Segoe UI"/>
          <w:sz w:val="24"/>
          <w:szCs w:val="24"/>
        </w:rPr>
        <w:t>)</w:t>
      </w:r>
      <w:r w:rsidRPr="007309B2">
        <w:rPr>
          <w:rFonts w:ascii="SimSun" w:eastAsia="SimSun" w:hAnsi="SimSun" w:cs="SimSun"/>
          <w:sz w:val="24"/>
          <w:szCs w:val="24"/>
        </w:rPr>
        <w:t>.</w:t>
      </w:r>
    </w:p>
    <w:p w14:paraId="0E985E81" w14:textId="77777777" w:rsidR="00F12931" w:rsidRPr="007309B2" w:rsidRDefault="00F12931">
      <w:pPr>
        <w:spacing w:beforeAutospacing="1" w:afterAutospacing="1"/>
        <w:jc w:val="both"/>
        <w:rPr>
          <w:rFonts w:ascii="Segoe UI" w:eastAsia="SimSun" w:hAnsi="Segoe UI" w:cs="Segoe UI"/>
          <w:sz w:val="24"/>
          <w:szCs w:val="24"/>
        </w:rPr>
      </w:pPr>
    </w:p>
    <w:p w14:paraId="066E31DD" w14:textId="77777777" w:rsidR="00F12931" w:rsidRPr="007309B2" w:rsidRDefault="00F12931">
      <w:pPr>
        <w:spacing w:beforeAutospacing="1" w:afterAutospacing="1"/>
        <w:jc w:val="both"/>
        <w:rPr>
          <w:rFonts w:ascii="Segoe UI" w:eastAsia="SimSun" w:hAnsi="Segoe UI" w:cs="Segoe UI"/>
          <w:sz w:val="24"/>
          <w:szCs w:val="24"/>
        </w:rPr>
      </w:pPr>
    </w:p>
    <w:p w14:paraId="4C7BAB33" w14:textId="77777777" w:rsidR="00F12931" w:rsidRPr="007309B2" w:rsidRDefault="002930A5">
      <w:pPr>
        <w:spacing w:beforeAutospacing="1" w:afterAutospacing="1"/>
        <w:jc w:val="both"/>
        <w:rPr>
          <w:rFonts w:ascii="Segoe UI" w:eastAsia="SimSun" w:hAnsi="Segoe UI" w:cs="Segoe UI"/>
          <w:b/>
          <w:bCs/>
          <w:sz w:val="24"/>
          <w:szCs w:val="24"/>
        </w:rPr>
      </w:pPr>
      <w:r w:rsidRPr="007309B2">
        <w:rPr>
          <w:rFonts w:ascii="Segoe UI" w:eastAsia="SimSun" w:hAnsi="Segoe UI" w:cs="Segoe UI"/>
          <w:b/>
          <w:bCs/>
          <w:sz w:val="24"/>
          <w:szCs w:val="24"/>
        </w:rPr>
        <w:t xml:space="preserve">Cob weight </w:t>
      </w:r>
    </w:p>
    <w:p w14:paraId="3F639B0B" w14:textId="77777777" w:rsidR="00F12931" w:rsidRPr="007309B2" w:rsidRDefault="002930A5">
      <w:pPr>
        <w:pStyle w:val="NormalWeb"/>
        <w:spacing w:beforeAutospacing="1" w:afterAutospacing="1"/>
      </w:pPr>
      <w:r w:rsidRPr="007309B2">
        <w:t xml:space="preserve">Cob weight, a key yield attribute in maize, was positively influenced by all treatments compared to the control (T0) across both seasons. The </w:t>
      </w:r>
      <w:r w:rsidRPr="005C7663">
        <w:rPr>
          <w:rStyle w:val="Strong"/>
          <w:b w:val="0"/>
          <w:bCs w:val="0"/>
          <w:rPrChange w:id="299" w:author="user1" w:date="2025-07-17T11:05:00Z">
            <w:rPr>
              <w:rStyle w:val="Strong"/>
            </w:rPr>
          </w:rPrChange>
        </w:rPr>
        <w:t>T3 treatment consistently</w:t>
      </w:r>
      <w:r w:rsidRPr="007309B2">
        <w:rPr>
          <w:rStyle w:val="Strong"/>
        </w:rPr>
        <w:t xml:space="preserve"> </w:t>
      </w:r>
      <w:r w:rsidRPr="005C7663">
        <w:rPr>
          <w:rStyle w:val="Strong"/>
          <w:b w:val="0"/>
          <w:bCs w:val="0"/>
          <w:rPrChange w:id="300" w:author="user1" w:date="2025-07-17T11:05:00Z">
            <w:rPr>
              <w:rStyle w:val="Strong"/>
            </w:rPr>
          </w:rPrChange>
        </w:rPr>
        <w:t>recorded the highest cob weight</w:t>
      </w:r>
      <w:r w:rsidRPr="007309B2">
        <w:t xml:space="preserve">, with increases of </w:t>
      </w:r>
      <w:r w:rsidRPr="005C7663">
        <w:rPr>
          <w:rStyle w:val="Strong"/>
          <w:b w:val="0"/>
          <w:bCs w:val="0"/>
          <w:rPrChange w:id="301" w:author="user1" w:date="2025-07-17T11:05:00Z">
            <w:rPr>
              <w:rStyle w:val="Strong"/>
            </w:rPr>
          </w:rPrChange>
        </w:rPr>
        <w:t>7.6% (2021–22)</w:t>
      </w:r>
      <w:r w:rsidRPr="005C7663">
        <w:rPr>
          <w:bCs/>
          <w:rPrChange w:id="302" w:author="user1" w:date="2025-07-17T11:05:00Z">
            <w:rPr/>
          </w:rPrChange>
        </w:rPr>
        <w:t xml:space="preserve"> </w:t>
      </w:r>
      <w:r w:rsidRPr="007309B2">
        <w:t xml:space="preserve">and </w:t>
      </w:r>
      <w:r w:rsidRPr="005C7663">
        <w:rPr>
          <w:rStyle w:val="Strong"/>
          <w:b w:val="0"/>
          <w:bCs w:val="0"/>
          <w:rPrChange w:id="303" w:author="user1" w:date="2025-07-17T11:05:00Z">
            <w:rPr>
              <w:rStyle w:val="Strong"/>
            </w:rPr>
          </w:rPrChange>
        </w:rPr>
        <w:t>6.3% (2022</w:t>
      </w:r>
      <w:r w:rsidRPr="007309B2">
        <w:rPr>
          <w:rStyle w:val="Strong"/>
        </w:rPr>
        <w:t>–</w:t>
      </w:r>
      <w:r w:rsidRPr="005C7663">
        <w:rPr>
          <w:rStyle w:val="Strong"/>
          <w:b w:val="0"/>
          <w:bCs w:val="0"/>
          <w:rPrChange w:id="304" w:author="user1" w:date="2025-07-17T11:05:00Z">
            <w:rPr>
              <w:rStyle w:val="Strong"/>
            </w:rPr>
          </w:rPrChange>
        </w:rPr>
        <w:t>23)</w:t>
      </w:r>
      <w:r w:rsidRPr="007309B2">
        <w:t xml:space="preserve"> over T0, highlighting its superior role in promoting biomass partitioning to reproductive parts.</w:t>
      </w:r>
    </w:p>
    <w:p w14:paraId="6B3FD4D4" w14:textId="77777777" w:rsidR="00F12931" w:rsidRPr="007309B2" w:rsidRDefault="002930A5">
      <w:pPr>
        <w:pStyle w:val="NormalWeb"/>
        <w:spacing w:beforeAutospacing="1" w:afterAutospacing="1"/>
      </w:pPr>
      <w:r w:rsidRPr="007309B2">
        <w:lastRenderedPageBreak/>
        <w:t xml:space="preserve">This observation is in agreement with studies by </w:t>
      </w:r>
      <w:r w:rsidRPr="005C7663">
        <w:rPr>
          <w:rStyle w:val="Strong"/>
          <w:b w:val="0"/>
          <w:bCs w:val="0"/>
          <w:rPrChange w:id="305" w:author="user1" w:date="2025-07-17T11:05:00Z">
            <w:rPr>
              <w:rStyle w:val="Strong"/>
            </w:rPr>
          </w:rPrChange>
        </w:rPr>
        <w:t>Sharma et al. (2020)</w:t>
      </w:r>
      <w:r w:rsidRPr="007309B2">
        <w:t xml:space="preserve"> and</w:t>
      </w:r>
      <w:r w:rsidRPr="005C7663">
        <w:t xml:space="preserve"> </w:t>
      </w:r>
      <w:r w:rsidRPr="005C7663">
        <w:rPr>
          <w:rStyle w:val="Strong"/>
          <w:b w:val="0"/>
          <w:rPrChange w:id="306" w:author="user1" w:date="2025-07-17T11:05:00Z">
            <w:rPr>
              <w:rStyle w:val="Strong"/>
            </w:rPr>
          </w:rPrChange>
        </w:rPr>
        <w:t xml:space="preserve">Meena et </w:t>
      </w:r>
      <w:r w:rsidRPr="005C7663">
        <w:rPr>
          <w:rStyle w:val="Strong"/>
          <w:b w:val="0"/>
          <w:bCs w:val="0"/>
          <w:rPrChange w:id="307" w:author="user1" w:date="2025-07-17T11:05:00Z">
            <w:rPr>
              <w:rStyle w:val="Strong"/>
            </w:rPr>
          </w:rPrChange>
        </w:rPr>
        <w:t>al. (2018</w:t>
      </w:r>
      <w:r w:rsidRPr="005C7663">
        <w:rPr>
          <w:rStyle w:val="Strong"/>
          <w:b w:val="0"/>
          <w:bCs w:val="0"/>
          <w:rPrChange w:id="308" w:author="user1" w:date="2025-07-17T11:06:00Z">
            <w:rPr>
              <w:rStyle w:val="Strong"/>
            </w:rPr>
          </w:rPrChange>
        </w:rPr>
        <w:t>)</w:t>
      </w:r>
      <w:r w:rsidRPr="007309B2">
        <w:t>, who reported enhanced cob development and grain filling under integrated nutrient management due to improved nutrient synchronization with crop demand. Treatments T4 and T5 also showed significant gains, confirming the efficacy of balanced fertilization in enhancing cob characteristics.</w:t>
      </w:r>
    </w:p>
    <w:p w14:paraId="0AD4AF12" w14:textId="77777777" w:rsidR="00F12931" w:rsidRPr="007309B2" w:rsidRDefault="00F12931">
      <w:pPr>
        <w:pStyle w:val="NormalWeb"/>
        <w:spacing w:beforeAutospacing="1" w:afterAutospacing="1"/>
        <w:rPr>
          <w:b/>
          <w:bCs/>
        </w:rPr>
      </w:pPr>
    </w:p>
    <w:p w14:paraId="1C4D084D" w14:textId="77777777" w:rsidR="00F12931" w:rsidRPr="007309B2" w:rsidRDefault="002930A5">
      <w:pPr>
        <w:pStyle w:val="NormalWeb"/>
        <w:spacing w:beforeAutospacing="1" w:afterAutospacing="1"/>
        <w:rPr>
          <w:b/>
          <w:bCs/>
          <w:sz w:val="28"/>
          <w:szCs w:val="28"/>
        </w:rPr>
      </w:pPr>
      <w:r w:rsidRPr="007309B2">
        <w:rPr>
          <w:b/>
          <w:bCs/>
          <w:sz w:val="28"/>
          <w:szCs w:val="28"/>
        </w:rPr>
        <w:t xml:space="preserve">Plant dry weight </w:t>
      </w:r>
    </w:p>
    <w:p w14:paraId="524445BE"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Plant dry weight, a proxy for overall biomass accumulation and growth vigor, significantly improved with all nutrient treatments compared to the control (T0). The </w:t>
      </w:r>
      <w:r w:rsidRPr="005C7663">
        <w:rPr>
          <w:rStyle w:val="Strong"/>
          <w:rFonts w:ascii="Segoe UI" w:hAnsi="Segoe UI" w:cs="Segoe UI"/>
          <w:b w:val="0"/>
          <w:bCs w:val="0"/>
          <w:rPrChange w:id="309" w:author="user1" w:date="2025-07-17T11:06:00Z">
            <w:rPr>
              <w:rStyle w:val="Strong"/>
              <w:rFonts w:ascii="Segoe UI" w:hAnsi="Segoe UI" w:cs="Segoe UI"/>
            </w:rPr>
          </w:rPrChange>
        </w:rPr>
        <w:t>T3 treatment</w:t>
      </w:r>
      <w:r w:rsidRPr="007309B2">
        <w:rPr>
          <w:rFonts w:ascii="Segoe UI" w:hAnsi="Segoe UI" w:cs="Segoe UI"/>
        </w:rPr>
        <w:t xml:space="preserve"> consistently showed the highest dry matter production, with an increase of </w:t>
      </w:r>
      <w:r w:rsidRPr="005C7663">
        <w:rPr>
          <w:rStyle w:val="Strong"/>
          <w:rFonts w:ascii="Segoe UI" w:hAnsi="Segoe UI" w:cs="Segoe UI"/>
          <w:b w:val="0"/>
          <w:bCs w:val="0"/>
          <w:rPrChange w:id="310" w:author="user1" w:date="2025-07-17T11:06:00Z">
            <w:rPr>
              <w:rStyle w:val="Strong"/>
              <w:rFonts w:ascii="Segoe UI" w:hAnsi="Segoe UI" w:cs="Segoe UI"/>
            </w:rPr>
          </w:rPrChange>
        </w:rPr>
        <w:t>12.7% in 2021–22</w:t>
      </w:r>
      <w:r w:rsidRPr="007309B2">
        <w:rPr>
          <w:rFonts w:ascii="Segoe UI" w:hAnsi="Segoe UI" w:cs="Segoe UI"/>
        </w:rPr>
        <w:t xml:space="preserve"> and </w:t>
      </w:r>
      <w:r w:rsidRPr="005C7663">
        <w:rPr>
          <w:rStyle w:val="Strong"/>
          <w:rFonts w:ascii="Segoe UI" w:hAnsi="Segoe UI" w:cs="Segoe UI"/>
          <w:b w:val="0"/>
          <w:bCs w:val="0"/>
          <w:rPrChange w:id="311" w:author="user1" w:date="2025-07-17T11:06:00Z">
            <w:rPr>
              <w:rStyle w:val="Strong"/>
              <w:rFonts w:ascii="Segoe UI" w:hAnsi="Segoe UI" w:cs="Segoe UI"/>
            </w:rPr>
          </w:rPrChange>
        </w:rPr>
        <w:t>11.8% in 2022–23</w:t>
      </w:r>
      <w:r w:rsidRPr="007309B2">
        <w:rPr>
          <w:rFonts w:ascii="Segoe UI" w:hAnsi="Segoe UI" w:cs="Segoe UI"/>
        </w:rPr>
        <w:t>, indicating optimal nutrient availability and uptake dynamics.</w:t>
      </w:r>
    </w:p>
    <w:p w14:paraId="203466B6" w14:textId="77777777"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This is in line with findings by </w:t>
      </w:r>
      <w:r w:rsidRPr="005C7663">
        <w:rPr>
          <w:rStyle w:val="Strong"/>
          <w:rFonts w:ascii="Segoe UI" w:hAnsi="Segoe UI" w:cs="Segoe UI"/>
          <w:b w:val="0"/>
          <w:bCs w:val="0"/>
          <w:rPrChange w:id="312" w:author="user1" w:date="2025-07-17T11:06:00Z">
            <w:rPr>
              <w:rStyle w:val="Strong"/>
              <w:rFonts w:ascii="Segoe UI" w:hAnsi="Segoe UI" w:cs="Segoe UI"/>
            </w:rPr>
          </w:rPrChange>
        </w:rPr>
        <w:t>Yadav et al. (2017)</w:t>
      </w:r>
      <w:r w:rsidRPr="007309B2">
        <w:rPr>
          <w:rFonts w:ascii="Segoe UI" w:hAnsi="Segoe UI" w:cs="Segoe UI"/>
        </w:rPr>
        <w:t xml:space="preserve"> and </w:t>
      </w:r>
      <w:r w:rsidRPr="005C7663">
        <w:rPr>
          <w:rStyle w:val="Strong"/>
          <w:rFonts w:ascii="Segoe UI" w:hAnsi="Segoe UI" w:cs="Segoe UI"/>
          <w:b w:val="0"/>
          <w:bCs w:val="0"/>
          <w:rPrChange w:id="313" w:author="user1" w:date="2025-07-17T11:06:00Z">
            <w:rPr>
              <w:rStyle w:val="Strong"/>
              <w:rFonts w:ascii="Segoe UI" w:hAnsi="Segoe UI" w:cs="Segoe UI"/>
            </w:rPr>
          </w:rPrChange>
        </w:rPr>
        <w:t>Choudhary et al. (2019)</w:t>
      </w:r>
      <w:r w:rsidRPr="007309B2">
        <w:rPr>
          <w:rFonts w:ascii="Segoe UI" w:hAnsi="Segoe UI" w:cs="Segoe UI"/>
        </w:rPr>
        <w:t>, who reported that integrated nutrient management (INM) enhances biomass accumulation by improving soil nutrient balance, microbial activity, and plant physiological efficiency. T4 and T5 treatments also exhibited substantial improvements (10%), suggesting that strategic nutrient combinations can effectively support vegetative growth and dry matter production.</w:t>
      </w:r>
    </w:p>
    <w:p w14:paraId="1555220C" w14:textId="77777777" w:rsidR="00F12931" w:rsidRPr="007309B2" w:rsidRDefault="002930A5">
      <w:pPr>
        <w:pStyle w:val="NormalWeb"/>
        <w:spacing w:beforeAutospacing="1" w:afterAutospacing="1"/>
        <w:jc w:val="both"/>
        <w:rPr>
          <w:rFonts w:ascii="Segoe UI" w:hAnsi="Segoe UI" w:cs="Segoe UI"/>
          <w:b/>
          <w:bCs/>
        </w:rPr>
      </w:pPr>
      <w:r w:rsidRPr="007309B2">
        <w:rPr>
          <w:rFonts w:ascii="Segoe UI" w:hAnsi="Segoe UI" w:cs="Segoe UI"/>
          <w:b/>
          <w:bCs/>
        </w:rPr>
        <w:t xml:space="preserve">Plant fresh weight </w:t>
      </w:r>
    </w:p>
    <w:p w14:paraId="7E07D63C" w14:textId="61FAA321" w:rsidR="00F12931" w:rsidRPr="007309B2" w:rsidRDefault="002930A5">
      <w:pPr>
        <w:pStyle w:val="NormalWeb"/>
        <w:spacing w:beforeAutospacing="1" w:afterAutospacing="1"/>
        <w:jc w:val="both"/>
        <w:rPr>
          <w:rFonts w:ascii="Segoe UI" w:hAnsi="Segoe UI" w:cs="Segoe UI"/>
        </w:rPr>
      </w:pPr>
      <w:r w:rsidRPr="007309B2">
        <w:rPr>
          <w:rFonts w:ascii="Segoe UI" w:hAnsi="Segoe UI" w:cs="Segoe UI"/>
        </w:rPr>
        <w:t xml:space="preserve">The </w:t>
      </w:r>
      <w:ins w:id="314" w:author="user1" w:date="2025-07-17T11:07:00Z">
        <w:r w:rsidR="005C7663">
          <w:rPr>
            <w:rFonts w:ascii="Segoe UI" w:hAnsi="Segoe UI" w:cs="Segoe UI"/>
          </w:rPr>
          <w:t>fresh</w:t>
        </w:r>
      </w:ins>
      <w:ins w:id="315" w:author="user1" w:date="2025-07-17T11:08:00Z">
        <w:r w:rsidR="005C7663">
          <w:rPr>
            <w:rFonts w:ascii="Segoe UI" w:hAnsi="Segoe UI" w:cs="Segoe UI"/>
          </w:rPr>
          <w:t xml:space="preserve"> </w:t>
        </w:r>
      </w:ins>
      <w:r w:rsidRPr="007309B2">
        <w:rPr>
          <w:rFonts w:ascii="Segoe UI" w:hAnsi="Segoe UI" w:cs="Segoe UI"/>
        </w:rPr>
        <w:t>plant</w:t>
      </w:r>
      <w:ins w:id="316" w:author="user1" w:date="2025-07-17T11:08:00Z">
        <w:r w:rsidR="005C7663">
          <w:rPr>
            <w:rFonts w:ascii="Segoe UI" w:hAnsi="Segoe UI" w:cs="Segoe UI"/>
          </w:rPr>
          <w:t xml:space="preserve"> </w:t>
        </w:r>
      </w:ins>
      <w:del w:id="317" w:author="user1" w:date="2025-07-17T11:08:00Z">
        <w:r w:rsidRPr="007309B2" w:rsidDel="005C7663">
          <w:rPr>
            <w:rFonts w:ascii="Segoe UI" w:hAnsi="Segoe UI" w:cs="Segoe UI"/>
          </w:rPr>
          <w:delText xml:space="preserve"> fresh </w:delText>
        </w:r>
      </w:del>
      <w:r w:rsidRPr="007309B2">
        <w:rPr>
          <w:rFonts w:ascii="Segoe UI" w:hAnsi="Segoe UI" w:cs="Segoe UI"/>
        </w:rPr>
        <w:t xml:space="preserve">weight of maize showed a consistent and notable improvement across all treatments compared to the control (T0), with the highest increase recorded in </w:t>
      </w:r>
      <w:r w:rsidRPr="005C7663">
        <w:rPr>
          <w:rStyle w:val="Strong"/>
          <w:rFonts w:ascii="Segoe UI" w:hAnsi="Segoe UI" w:cs="Segoe UI"/>
          <w:b w:val="0"/>
          <w:bCs w:val="0"/>
          <w:rPrChange w:id="318" w:author="user1" w:date="2025-07-17T11:08:00Z">
            <w:rPr>
              <w:rStyle w:val="Strong"/>
              <w:rFonts w:ascii="Segoe UI" w:hAnsi="Segoe UI" w:cs="Segoe UI"/>
            </w:rPr>
          </w:rPrChange>
        </w:rPr>
        <w:t>T3 and T4 treatments</w:t>
      </w:r>
      <w:r w:rsidRPr="007309B2">
        <w:rPr>
          <w:rFonts w:ascii="Segoe UI" w:hAnsi="Segoe UI" w:cs="Segoe UI"/>
        </w:rPr>
        <w:t xml:space="preserve">. In 2021–22, T3 improved plant fresh weight by approximately </w:t>
      </w:r>
      <w:r w:rsidRPr="005C7663">
        <w:rPr>
          <w:rStyle w:val="Strong"/>
          <w:rFonts w:ascii="Segoe UI" w:hAnsi="Segoe UI" w:cs="Segoe UI"/>
          <w:b w:val="0"/>
          <w:bCs w:val="0"/>
          <w:rPrChange w:id="319" w:author="user1" w:date="2025-07-17T11:08:00Z">
            <w:rPr>
              <w:rStyle w:val="Strong"/>
              <w:rFonts w:ascii="Segoe UI" w:hAnsi="Segoe UI" w:cs="Segoe UI"/>
            </w:rPr>
          </w:rPrChange>
        </w:rPr>
        <w:t>14.3%</w:t>
      </w:r>
      <w:r w:rsidRPr="007309B2">
        <w:rPr>
          <w:rFonts w:ascii="Segoe UI" w:hAnsi="Segoe UI" w:cs="Segoe UI"/>
        </w:rPr>
        <w:t>, while T4 showed the highest increase in 2022–23 (14.8%). These gains reflect better vegetative growth and water content retention, essential for metabolic activity and biomass accumulation.</w:t>
      </w:r>
    </w:p>
    <w:p w14:paraId="0DB2BEA0" w14:textId="0BE3C93D" w:rsidR="00F12931" w:rsidRPr="007309B2" w:rsidDel="005C7663" w:rsidRDefault="002930A5">
      <w:pPr>
        <w:pStyle w:val="NormalWeb"/>
        <w:spacing w:beforeAutospacing="1" w:afterAutospacing="1"/>
        <w:jc w:val="both"/>
        <w:rPr>
          <w:del w:id="320" w:author="user1" w:date="2025-07-17T11:08:00Z"/>
          <w:rFonts w:ascii="Segoe UI" w:hAnsi="Segoe UI" w:cs="Segoe UI"/>
        </w:rPr>
      </w:pPr>
      <w:r w:rsidRPr="007309B2">
        <w:rPr>
          <w:rFonts w:ascii="Segoe UI" w:hAnsi="Segoe UI" w:cs="Segoe UI"/>
        </w:rPr>
        <w:t xml:space="preserve">These findings are in agreement with </w:t>
      </w:r>
      <w:r w:rsidRPr="005C7663">
        <w:rPr>
          <w:rStyle w:val="Strong"/>
          <w:rFonts w:ascii="Segoe UI" w:hAnsi="Segoe UI" w:cs="Segoe UI"/>
          <w:b w:val="0"/>
          <w:bCs w:val="0"/>
          <w:rPrChange w:id="321" w:author="user1" w:date="2025-07-17T11:08:00Z">
            <w:rPr>
              <w:rStyle w:val="Strong"/>
              <w:rFonts w:ascii="Segoe UI" w:hAnsi="Segoe UI" w:cs="Segoe UI"/>
            </w:rPr>
          </w:rPrChange>
        </w:rPr>
        <w:t>Bhattacharyya et al. (2008)</w:t>
      </w:r>
      <w:r w:rsidRPr="007309B2">
        <w:rPr>
          <w:rFonts w:ascii="Segoe UI" w:hAnsi="Segoe UI" w:cs="Segoe UI"/>
        </w:rPr>
        <w:t xml:space="preserve"> and </w:t>
      </w:r>
      <w:r w:rsidRPr="005C7663">
        <w:rPr>
          <w:rStyle w:val="Strong"/>
          <w:rFonts w:ascii="Segoe UI" w:hAnsi="Segoe UI" w:cs="Segoe UI"/>
          <w:b w:val="0"/>
          <w:bCs w:val="0"/>
          <w:rPrChange w:id="322" w:author="user1" w:date="2025-07-17T11:08:00Z">
            <w:rPr>
              <w:rStyle w:val="Strong"/>
              <w:rFonts w:ascii="Segoe UI" w:hAnsi="Segoe UI" w:cs="Segoe UI"/>
            </w:rPr>
          </w:rPrChange>
        </w:rPr>
        <w:t>Sharma</w:t>
      </w:r>
      <w:r w:rsidRPr="007309B2">
        <w:rPr>
          <w:rStyle w:val="Strong"/>
          <w:rFonts w:ascii="Segoe UI" w:hAnsi="Segoe UI" w:cs="Segoe UI"/>
        </w:rPr>
        <w:t xml:space="preserve"> </w:t>
      </w:r>
      <w:r w:rsidRPr="005C7663">
        <w:rPr>
          <w:rStyle w:val="Strong"/>
          <w:rFonts w:ascii="Segoe UI" w:hAnsi="Segoe UI" w:cs="Segoe UI"/>
          <w:b w:val="0"/>
          <w:bCs w:val="0"/>
          <w:rPrChange w:id="323" w:author="user1" w:date="2025-07-17T11:08:00Z">
            <w:rPr>
              <w:rStyle w:val="Strong"/>
              <w:rFonts w:ascii="Segoe UI" w:hAnsi="Segoe UI" w:cs="Segoe UI"/>
            </w:rPr>
          </w:rPrChange>
        </w:rPr>
        <w:t>et al. (2020)</w:t>
      </w:r>
      <w:r w:rsidRPr="007309B2">
        <w:rPr>
          <w:rFonts w:ascii="Segoe UI" w:hAnsi="Segoe UI" w:cs="Segoe UI"/>
        </w:rPr>
        <w:t>, who reported that the integration of organic manure with inorganic fertilizers significantly enhances water uptake, enzymatic activity, and turgor maintenance, leading to higher fresh biomass in maize and similar cereal crops. The positive trend across T3 to T7 treatments suggests that integrated nutrient management not only supports optimal nutrient availability but also enhances soil structure and moisture-holding capacity, both critical for fresh biomass accumulation.</w:t>
      </w:r>
      <w:ins w:id="324" w:author="user1" w:date="2025-07-17T11:08:00Z">
        <w:r w:rsidR="005C7663">
          <w:rPr>
            <w:rFonts w:ascii="Segoe UI" w:eastAsia="SimSun" w:hAnsi="Segoe UI" w:cs="Segoe UI"/>
          </w:rPr>
          <w:t xml:space="preserve"> </w:t>
        </w:r>
      </w:ins>
    </w:p>
    <w:p w14:paraId="1D47B94C" w14:textId="77777777" w:rsidR="00F12931" w:rsidRPr="007309B2" w:rsidRDefault="002930A5" w:rsidP="005C7663">
      <w:pPr>
        <w:pStyle w:val="NormalWeb"/>
        <w:spacing w:beforeAutospacing="1" w:afterAutospacing="1"/>
        <w:jc w:val="both"/>
        <w:rPr>
          <w:rFonts w:ascii="Segoe UI" w:eastAsia="SimSun" w:hAnsi="Segoe UI" w:cs="Segoe UI"/>
        </w:rPr>
      </w:pPr>
      <w:r w:rsidRPr="007309B2">
        <w:rPr>
          <w:rFonts w:ascii="Segoe UI" w:eastAsia="SimSun" w:hAnsi="Segoe UI" w:cs="Segoe UI"/>
        </w:rPr>
        <w:t>Such improvements in plant physiological parameters underscore the potential of integrated nutrient strategies for achieving higher productivity</w:t>
      </w:r>
    </w:p>
    <w:p w14:paraId="639C62C9" w14:textId="77777777" w:rsidR="00F12931" w:rsidRPr="007309B2" w:rsidRDefault="00F12931">
      <w:pPr>
        <w:pStyle w:val="NormalWeb"/>
        <w:spacing w:beforeAutospacing="1" w:afterAutospacing="1"/>
        <w:jc w:val="both"/>
        <w:rPr>
          <w:rFonts w:ascii="Segoe UI" w:eastAsia="SimSun" w:hAnsi="Segoe UI" w:cs="Segoe UI"/>
        </w:rPr>
      </w:pPr>
    </w:p>
    <w:p w14:paraId="0186B27C" w14:textId="77777777" w:rsidR="00F12931" w:rsidRPr="007309B2" w:rsidRDefault="00F12931">
      <w:pPr>
        <w:pStyle w:val="NormalWeb"/>
        <w:spacing w:beforeAutospacing="1" w:afterAutospacing="1"/>
        <w:jc w:val="both"/>
        <w:rPr>
          <w:rFonts w:ascii="Segoe UI" w:eastAsia="SimSun" w:hAnsi="Segoe UI" w:cs="Segoe UI"/>
        </w:rPr>
      </w:pPr>
    </w:p>
    <w:p w14:paraId="2779DD05" w14:textId="77777777" w:rsidR="00F12931" w:rsidRPr="007309B2" w:rsidRDefault="00F12931">
      <w:pPr>
        <w:pStyle w:val="NormalWeb"/>
        <w:spacing w:beforeAutospacing="1" w:afterAutospacing="1"/>
        <w:jc w:val="both"/>
        <w:rPr>
          <w:rFonts w:ascii="Segoe UI" w:eastAsia="SimSun" w:hAnsi="Segoe UI" w:cs="Segoe UI"/>
        </w:rPr>
      </w:pPr>
    </w:p>
    <w:p w14:paraId="0920D579" w14:textId="77777777" w:rsidR="00F12931" w:rsidRPr="007309B2" w:rsidRDefault="002930A5">
      <w:pPr>
        <w:pStyle w:val="NormalWeb"/>
        <w:spacing w:beforeAutospacing="1" w:afterAutospacing="1"/>
        <w:jc w:val="both"/>
        <w:rPr>
          <w:rFonts w:ascii="Segoe UI" w:eastAsia="SimSun" w:hAnsi="Segoe UI" w:cs="Segoe UI"/>
          <w:b/>
          <w:bCs/>
        </w:rPr>
      </w:pPr>
      <w:r w:rsidRPr="007309B2">
        <w:rPr>
          <w:rFonts w:ascii="Segoe UI" w:eastAsia="SimSun" w:hAnsi="Segoe UI" w:cs="Segoe UI"/>
          <w:b/>
          <w:bCs/>
        </w:rPr>
        <w:t>Number of leaves 90 DAS</w:t>
      </w:r>
    </w:p>
    <w:p w14:paraId="4BAA3AF7" w14:textId="601B7468" w:rsidR="00F12931" w:rsidRPr="007309B2" w:rsidDel="005C7663" w:rsidRDefault="002930A5">
      <w:pPr>
        <w:pStyle w:val="NormalWeb"/>
        <w:spacing w:beforeAutospacing="1" w:afterAutospacing="1"/>
        <w:jc w:val="both"/>
        <w:rPr>
          <w:del w:id="325" w:author="user1" w:date="2025-07-17T11:09:00Z"/>
          <w:rFonts w:ascii="Segoe UI" w:eastAsia="SimSun" w:hAnsi="Segoe UI" w:cs="Segoe UI"/>
        </w:rPr>
      </w:pPr>
      <w:r w:rsidRPr="007309B2">
        <w:rPr>
          <w:rFonts w:ascii="Segoe UI" w:eastAsia="SimSun" w:hAnsi="Segoe UI" w:cs="Segoe UI"/>
        </w:rPr>
        <w:t xml:space="preserve">Treatments T3, T4, and T5 showed </w:t>
      </w:r>
      <w:r w:rsidRPr="005C7663">
        <w:rPr>
          <w:rFonts w:ascii="Segoe UI" w:eastAsia="SimSun" w:hAnsi="Segoe UI" w:cs="Segoe UI"/>
        </w:rPr>
        <w:t>the</w:t>
      </w:r>
      <w:r w:rsidRPr="005C7663">
        <w:rPr>
          <w:rFonts w:ascii="Segoe UI" w:eastAsia="SimSun" w:hAnsi="Segoe UI" w:cs="Segoe UI"/>
          <w:b/>
          <w:bCs/>
          <w:rPrChange w:id="326" w:author="user1" w:date="2025-07-17T11:09:00Z">
            <w:rPr>
              <w:rFonts w:ascii="Segoe UI" w:eastAsia="SimSun" w:hAnsi="Segoe UI" w:cs="Segoe UI"/>
            </w:rPr>
          </w:rPrChange>
        </w:rPr>
        <w:t xml:space="preserve"> </w:t>
      </w:r>
      <w:r w:rsidRPr="005C7663">
        <w:rPr>
          <w:rStyle w:val="Strong"/>
          <w:rFonts w:ascii="Segoe UI" w:eastAsia="SimSun" w:hAnsi="Segoe UI" w:cs="Segoe UI"/>
          <w:b w:val="0"/>
          <w:rPrChange w:id="327" w:author="user1" w:date="2025-07-17T11:09:00Z">
            <w:rPr>
              <w:rStyle w:val="Strong"/>
              <w:rFonts w:ascii="Segoe UI" w:eastAsia="SimSun" w:hAnsi="Segoe UI" w:cs="Segoe UI"/>
            </w:rPr>
          </w:rPrChange>
        </w:rPr>
        <w:t xml:space="preserve">highest percentage increase (up to </w:t>
      </w:r>
      <w:r w:rsidRPr="005C7663">
        <w:rPr>
          <w:rStyle w:val="Strong"/>
          <w:rFonts w:ascii="Segoe UI" w:eastAsia="SimSun" w:hAnsi="Segoe UI" w:cs="Segoe UI"/>
          <w:b w:val="0"/>
          <w:bCs w:val="0"/>
          <w:rPrChange w:id="328" w:author="user1" w:date="2025-07-17T11:09:00Z">
            <w:rPr>
              <w:rStyle w:val="Strong"/>
              <w:rFonts w:ascii="Segoe UI" w:eastAsia="SimSun" w:hAnsi="Segoe UI" w:cs="Segoe UI"/>
            </w:rPr>
          </w:rPrChange>
        </w:rPr>
        <w:t>16%)</w:t>
      </w:r>
      <w:r w:rsidRPr="007309B2">
        <w:rPr>
          <w:rFonts w:ascii="Segoe UI" w:eastAsia="SimSun" w:hAnsi="Segoe UI" w:cs="Segoe UI"/>
        </w:rPr>
        <w:t xml:space="preserve"> in leaf number over control (T0), suggesting a strong positive influence of the applied inputs. These findings are consistent with existing literature showing that optimized nutrient supply, bio-stimulants, or growth regulators can significantly boost vegetative growth in maize. Amanullah et al. (2009) reported that application of nitrogen and potassium increased the number of functional leaves per plant in maize by up to 12% over control plots.</w:t>
      </w:r>
      <w:ins w:id="329" w:author="user1" w:date="2025-07-17T11:09:00Z">
        <w:r w:rsidR="005C7663">
          <w:rPr>
            <w:rFonts w:ascii="Segoe UI" w:eastAsia="SimSun" w:hAnsi="Segoe UI" w:cs="Segoe UI"/>
          </w:rPr>
          <w:t xml:space="preserve"> </w:t>
        </w:r>
      </w:ins>
    </w:p>
    <w:p w14:paraId="5CA4FA2C" w14:textId="77777777" w:rsidR="00F12931" w:rsidRPr="007309B2" w:rsidRDefault="002930A5" w:rsidP="005C7663">
      <w:pPr>
        <w:pStyle w:val="NormalWeb"/>
        <w:spacing w:beforeAutospacing="1" w:afterAutospacing="1"/>
        <w:jc w:val="both"/>
        <w:rPr>
          <w:rFonts w:ascii="Segoe UI" w:eastAsia="SimSun" w:hAnsi="Segoe UI" w:cs="Segoe UI"/>
        </w:rPr>
      </w:pPr>
      <w:r w:rsidRPr="007309B2">
        <w:rPr>
          <w:rFonts w:ascii="Segoe UI" w:eastAsia="SimSun" w:hAnsi="Segoe UI" w:cs="Segoe UI"/>
        </w:rPr>
        <w:t>Shah et al. (2017) emphasized that the effectiveness of certain treatments (e.g., integrated nutrient management) on vegetative traits like leaf number remains stable across years, aligning with your results where T3–T5 consistently outperformed T0.</w:t>
      </w:r>
    </w:p>
    <w:p w14:paraId="401E4373" w14:textId="77777777" w:rsidR="00F12931" w:rsidRPr="007309B2" w:rsidRDefault="002930A5">
      <w:pPr>
        <w:pStyle w:val="NormalWeb"/>
        <w:spacing w:beforeAutospacing="1" w:afterAutospacing="1"/>
        <w:jc w:val="both"/>
        <w:rPr>
          <w:rFonts w:ascii="Segoe UI" w:eastAsia="SimSun" w:hAnsi="Segoe UI" w:cs="Segoe UI"/>
          <w:b/>
          <w:bCs/>
        </w:rPr>
      </w:pPr>
      <w:r w:rsidRPr="00A74A21">
        <w:rPr>
          <w:rFonts w:ascii="Segoe UI" w:eastAsia="SimSun" w:hAnsi="Segoe UI" w:cs="Segoe UI"/>
          <w:b/>
          <w:bCs/>
          <w:highlight w:val="yellow"/>
          <w:rPrChange w:id="330" w:author="user1" w:date="2025-07-17T11:10:00Z">
            <w:rPr>
              <w:rFonts w:ascii="Segoe UI" w:eastAsia="SimSun" w:hAnsi="Segoe UI" w:cs="Segoe UI"/>
              <w:b/>
              <w:bCs/>
            </w:rPr>
          </w:rPrChange>
        </w:rPr>
        <w:t xml:space="preserve">Number of leaves 60 </w:t>
      </w:r>
      <w:commentRangeStart w:id="331"/>
      <w:r w:rsidRPr="00A74A21">
        <w:rPr>
          <w:rFonts w:ascii="Segoe UI" w:eastAsia="SimSun" w:hAnsi="Segoe UI" w:cs="Segoe UI"/>
          <w:b/>
          <w:bCs/>
          <w:highlight w:val="yellow"/>
          <w:rPrChange w:id="332" w:author="user1" w:date="2025-07-17T11:10:00Z">
            <w:rPr>
              <w:rFonts w:ascii="Segoe UI" w:eastAsia="SimSun" w:hAnsi="Segoe UI" w:cs="Segoe UI"/>
              <w:b/>
              <w:bCs/>
            </w:rPr>
          </w:rPrChange>
        </w:rPr>
        <w:t>DAS</w:t>
      </w:r>
      <w:commentRangeEnd w:id="331"/>
      <w:r w:rsidR="00A74A21">
        <w:rPr>
          <w:rStyle w:val="CommentReference"/>
        </w:rPr>
        <w:commentReference w:id="331"/>
      </w:r>
    </w:p>
    <w:p w14:paraId="640E67F8" w14:textId="1BA8AE10"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Treatments </w:t>
      </w:r>
      <w:r w:rsidRPr="005C7663">
        <w:rPr>
          <w:rStyle w:val="Strong"/>
          <w:rFonts w:ascii="Segoe UI" w:eastAsia="SimSun" w:hAnsi="Segoe UI" w:cs="Segoe UI"/>
          <w:b w:val="0"/>
          <w:bCs w:val="0"/>
          <w:rPrChange w:id="333" w:author="user1" w:date="2025-07-17T11:10:00Z">
            <w:rPr>
              <w:rStyle w:val="Strong"/>
              <w:rFonts w:ascii="Segoe UI" w:eastAsia="SimSun" w:hAnsi="Segoe UI" w:cs="Segoe UI"/>
            </w:rPr>
          </w:rPrChange>
        </w:rPr>
        <w:t>T3, T4, and especially T5</w:t>
      </w:r>
      <w:r w:rsidRPr="007309B2">
        <w:rPr>
          <w:rFonts w:ascii="Segoe UI" w:eastAsia="SimSun" w:hAnsi="Segoe UI" w:cs="Segoe UI"/>
        </w:rPr>
        <w:t xml:space="preserve"> demonstrated the highest increase in leaf number at 60 DAS compared to the control (T0), with </w:t>
      </w:r>
      <w:r w:rsidRPr="005C7663">
        <w:rPr>
          <w:rStyle w:val="Strong"/>
          <w:rFonts w:ascii="Segoe UI" w:eastAsia="SimSun" w:hAnsi="Segoe UI" w:cs="Segoe UI"/>
          <w:b w:val="0"/>
          <w:bCs w:val="0"/>
          <w:rPrChange w:id="334" w:author="user1" w:date="2025-07-17T11:10:00Z">
            <w:rPr>
              <w:rStyle w:val="Strong"/>
              <w:rFonts w:ascii="Segoe UI" w:eastAsia="SimSun" w:hAnsi="Segoe UI" w:cs="Segoe UI"/>
            </w:rPr>
          </w:rPrChange>
        </w:rPr>
        <w:t>T5 showing up to 38% improvement</w:t>
      </w:r>
      <w:r w:rsidRPr="007309B2">
        <w:rPr>
          <w:rFonts w:ascii="Segoe UI" w:eastAsia="SimSun" w:hAnsi="Segoe UI" w:cs="Segoe UI"/>
        </w:rPr>
        <w:t xml:space="preserve"> in 2022–23. These results align well with published findings highlighting the effectiveness of nutrient and bio-stimulant interventions in promoting early-stage leaf development in maize.</w:t>
      </w:r>
      <w:ins w:id="335" w:author="user1" w:date="2025-07-17T11:10:00Z">
        <w:r w:rsidR="005C7663">
          <w:rPr>
            <w:rFonts w:ascii="Segoe UI" w:eastAsia="SimSun" w:hAnsi="Segoe UI" w:cs="Segoe UI"/>
          </w:rPr>
          <w:t xml:space="preserve"> </w:t>
        </w:r>
      </w:ins>
      <w:r w:rsidRPr="005C7663">
        <w:rPr>
          <w:rStyle w:val="Strong"/>
          <w:rFonts w:ascii="Segoe UI" w:eastAsia="SimSun" w:hAnsi="Segoe UI" w:cs="Segoe UI"/>
          <w:b w:val="0"/>
          <w:bCs w:val="0"/>
          <w:rPrChange w:id="336" w:author="user1" w:date="2025-07-17T11:10:00Z">
            <w:rPr>
              <w:rStyle w:val="Strong"/>
              <w:rFonts w:ascii="Segoe UI" w:eastAsia="SimSun" w:hAnsi="Segoe UI" w:cs="Segoe UI"/>
            </w:rPr>
          </w:rPrChange>
        </w:rPr>
        <w:t>Vegetative growth boosts</w:t>
      </w:r>
      <w:r w:rsidRPr="007309B2">
        <w:rPr>
          <w:rStyle w:val="Strong"/>
          <w:rFonts w:ascii="Segoe UI" w:eastAsia="SimSun" w:hAnsi="Segoe UI" w:cs="Segoe UI"/>
        </w:rPr>
        <w:t xml:space="preserve"> </w:t>
      </w:r>
      <w:r w:rsidRPr="00A74A21">
        <w:rPr>
          <w:rStyle w:val="Strong"/>
          <w:rFonts w:ascii="Segoe UI" w:eastAsia="SimSun" w:hAnsi="Segoe UI" w:cs="Segoe UI"/>
          <w:b w:val="0"/>
          <w:bCs w:val="0"/>
          <w:rPrChange w:id="337" w:author="user1" w:date="2025-07-17T11:10:00Z">
            <w:rPr>
              <w:rStyle w:val="Strong"/>
              <w:rFonts w:ascii="Segoe UI" w:eastAsia="SimSun" w:hAnsi="Segoe UI" w:cs="Segoe UI"/>
            </w:rPr>
          </w:rPrChange>
        </w:rPr>
        <w:t>from integrated nutrient management</w:t>
      </w:r>
      <w:ins w:id="338" w:author="user1" w:date="2025-07-17T11:10:00Z">
        <w:r w:rsidR="00A74A21">
          <w:rPr>
            <w:rStyle w:val="Strong"/>
            <w:rFonts w:ascii="Segoe UI" w:eastAsia="SimSun" w:hAnsi="Segoe UI" w:cs="Segoe UI"/>
            <w:b w:val="0"/>
            <w:bCs w:val="0"/>
          </w:rPr>
          <w:t>.</w:t>
        </w:r>
        <w:r w:rsidR="00A74A21">
          <w:rPr>
            <w:rStyle w:val="Strong"/>
            <w:rFonts w:ascii="Segoe UI" w:eastAsia="SimSun" w:hAnsi="Segoe UI" w:cs="Segoe UI"/>
          </w:rPr>
          <w:t xml:space="preserve"> </w:t>
        </w:r>
      </w:ins>
      <w:del w:id="339" w:author="user1" w:date="2025-07-17T11:10:00Z">
        <w:r w:rsidRPr="007309B2" w:rsidDel="00A74A21">
          <w:rPr>
            <w:rStyle w:val="Strong"/>
            <w:rFonts w:ascii="Segoe UI" w:eastAsia="SimSun" w:hAnsi="Segoe UI" w:cs="Segoe UI"/>
          </w:rPr>
          <w:delText xml:space="preserve"> </w:delText>
        </w:r>
      </w:del>
      <w:r w:rsidRPr="007309B2">
        <w:rPr>
          <w:rFonts w:ascii="Segoe UI" w:eastAsia="SimSun" w:hAnsi="Segoe UI" w:cs="Segoe UI"/>
        </w:rPr>
        <w:t>Yadav et al. (2017) reported that integrated nutrient management improved leaf development by up to 30% in maize at early growth stages, due to better nitrogen uptake and balanced macro-micro nutrient availability.</w:t>
      </w:r>
      <w:ins w:id="340" w:author="user1" w:date="2025-07-17T11:10:00Z">
        <w:r w:rsidR="00A74A21">
          <w:rPr>
            <w:rFonts w:ascii="Segoe UI" w:eastAsia="SimSun" w:hAnsi="Segoe UI" w:cs="Segoe UI"/>
          </w:rPr>
          <w:t xml:space="preserve"> </w:t>
        </w:r>
      </w:ins>
      <w:r w:rsidRPr="007309B2">
        <w:rPr>
          <w:rFonts w:ascii="Segoe UI" w:eastAsia="SimSun" w:hAnsi="Segoe UI" w:cs="Segoe UI"/>
        </w:rPr>
        <w:t>Singh &amp; Verma, 2020, treatments that maintain similar vegetative benefits across years are desirable for sustainable maize cultivation.</w:t>
      </w:r>
    </w:p>
    <w:p w14:paraId="17B78317" w14:textId="77777777" w:rsidR="00F12931" w:rsidRPr="007309B2" w:rsidRDefault="00F12931">
      <w:pPr>
        <w:pStyle w:val="NormalWeb"/>
        <w:spacing w:beforeAutospacing="1" w:afterAutospacing="1"/>
        <w:jc w:val="both"/>
        <w:rPr>
          <w:rFonts w:ascii="Segoe UI" w:eastAsia="SimSun" w:hAnsi="Segoe UI" w:cs="Segoe UI"/>
        </w:rPr>
      </w:pPr>
    </w:p>
    <w:p w14:paraId="762CD5B4" w14:textId="77777777" w:rsidR="00F12931" w:rsidRPr="007309B2" w:rsidRDefault="002930A5">
      <w:pPr>
        <w:pStyle w:val="NormalWeb"/>
        <w:spacing w:beforeAutospacing="1" w:afterAutospacing="1"/>
        <w:jc w:val="both"/>
        <w:rPr>
          <w:rFonts w:ascii="Segoe UI" w:eastAsia="SimSun" w:hAnsi="Segoe UI" w:cs="Segoe UI"/>
          <w:b/>
          <w:bCs/>
        </w:rPr>
      </w:pPr>
      <w:r w:rsidRPr="007309B2">
        <w:rPr>
          <w:rFonts w:ascii="Segoe UI" w:eastAsia="SimSun" w:hAnsi="Segoe UI" w:cs="Segoe UI"/>
          <w:b/>
          <w:bCs/>
        </w:rPr>
        <w:t>Number of leaves 30 DAS</w:t>
      </w:r>
    </w:p>
    <w:p w14:paraId="310F5E1E" w14:textId="3B2E48CE"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Treatments </w:t>
      </w:r>
      <w:r w:rsidRPr="00A74A21">
        <w:rPr>
          <w:rStyle w:val="Strong"/>
          <w:rFonts w:ascii="Segoe UI" w:eastAsia="SimSun" w:hAnsi="Segoe UI" w:cs="Segoe UI"/>
          <w:b w:val="0"/>
          <w:bCs w:val="0"/>
          <w:rPrChange w:id="341" w:author="user1" w:date="2025-07-17T11:12:00Z">
            <w:rPr>
              <w:rStyle w:val="Strong"/>
              <w:rFonts w:ascii="Segoe UI" w:eastAsia="SimSun" w:hAnsi="Segoe UI" w:cs="Segoe UI"/>
            </w:rPr>
          </w:rPrChange>
        </w:rPr>
        <w:t>T4 and T5</w:t>
      </w:r>
      <w:r w:rsidRPr="007309B2">
        <w:rPr>
          <w:rFonts w:ascii="Segoe UI" w:eastAsia="SimSun" w:hAnsi="Segoe UI" w:cs="Segoe UI"/>
        </w:rPr>
        <w:t xml:space="preserve"> showed the highest leaf numbers, with up to </w:t>
      </w:r>
      <w:ins w:id="342" w:author="user1" w:date="2025-07-17T11:12:00Z">
        <w:r w:rsidR="00A74A21">
          <w:rPr>
            <w:rFonts w:ascii="Segoe UI" w:eastAsia="SimSun" w:hAnsi="Segoe UI" w:cs="Segoe UI"/>
          </w:rPr>
          <w:t xml:space="preserve">a </w:t>
        </w:r>
      </w:ins>
      <w:r w:rsidRPr="00A74A21">
        <w:rPr>
          <w:rStyle w:val="Strong"/>
          <w:rFonts w:ascii="Segoe UI" w:eastAsia="SimSun" w:hAnsi="Segoe UI" w:cs="Segoe UI"/>
          <w:b w:val="0"/>
          <w:bCs w:val="0"/>
          <w:rPrChange w:id="343" w:author="user1" w:date="2025-07-17T11:12:00Z">
            <w:rPr>
              <w:rStyle w:val="Strong"/>
              <w:rFonts w:ascii="Segoe UI" w:eastAsia="SimSun" w:hAnsi="Segoe UI" w:cs="Segoe UI"/>
            </w:rPr>
          </w:rPrChange>
        </w:rPr>
        <w:t>25%</w:t>
      </w:r>
      <w:r w:rsidRPr="007309B2">
        <w:rPr>
          <w:rStyle w:val="Strong"/>
          <w:rFonts w:ascii="Segoe UI" w:eastAsia="SimSun" w:hAnsi="Segoe UI" w:cs="Segoe UI"/>
        </w:rPr>
        <w:t xml:space="preserve"> </w:t>
      </w:r>
      <w:r w:rsidRPr="00A74A21">
        <w:rPr>
          <w:rStyle w:val="Strong"/>
          <w:rFonts w:ascii="Segoe UI" w:eastAsia="SimSun" w:hAnsi="Segoe UI" w:cs="Segoe UI"/>
          <w:b w:val="0"/>
          <w:bCs w:val="0"/>
          <w:rPrChange w:id="344" w:author="user1" w:date="2025-07-17T11:12:00Z">
            <w:rPr>
              <w:rStyle w:val="Strong"/>
              <w:rFonts w:ascii="Segoe UI" w:eastAsia="SimSun" w:hAnsi="Segoe UI" w:cs="Segoe UI"/>
            </w:rPr>
          </w:rPrChange>
        </w:rPr>
        <w:t>increase</w:t>
      </w:r>
      <w:r w:rsidRPr="007309B2">
        <w:rPr>
          <w:rFonts w:ascii="Segoe UI" w:eastAsia="SimSun" w:hAnsi="Segoe UI" w:cs="Segoe UI"/>
        </w:rPr>
        <w:t xml:space="preserve"> over the control (T0) in both years. Early leaf emergence is critical for light interception and dry matter accumulation, and the consistency across years highlights the </w:t>
      </w:r>
      <w:r w:rsidRPr="00A74A21">
        <w:rPr>
          <w:rStyle w:val="Strong"/>
          <w:rFonts w:ascii="Segoe UI" w:eastAsia="SimSun" w:hAnsi="Segoe UI" w:cs="Segoe UI"/>
          <w:b w:val="0"/>
          <w:bCs w:val="0"/>
          <w:rPrChange w:id="345" w:author="user1" w:date="2025-07-17T11:13:00Z">
            <w:rPr>
              <w:rStyle w:val="Strong"/>
              <w:rFonts w:ascii="Segoe UI" w:eastAsia="SimSun" w:hAnsi="Segoe UI" w:cs="Segoe UI"/>
            </w:rPr>
          </w:rPrChange>
        </w:rPr>
        <w:t>robustness of the treatment effect</w:t>
      </w:r>
      <w:r w:rsidRPr="00A74A21">
        <w:rPr>
          <w:rFonts w:ascii="Segoe UI" w:eastAsia="SimSun" w:hAnsi="Segoe UI" w:cs="Segoe UI"/>
          <w:b/>
          <w:rPrChange w:id="346" w:author="user1" w:date="2025-07-17T11:13:00Z">
            <w:rPr>
              <w:rFonts w:ascii="Segoe UI" w:eastAsia="SimSun" w:hAnsi="Segoe UI" w:cs="Segoe UI"/>
            </w:rPr>
          </w:rPrChange>
        </w:rPr>
        <w:t>.</w:t>
      </w:r>
      <w:ins w:id="347" w:author="user1" w:date="2025-07-17T11:13:00Z">
        <w:r w:rsidR="00A74A21">
          <w:rPr>
            <w:rFonts w:ascii="Segoe UI" w:eastAsia="SimSun" w:hAnsi="Segoe UI" w:cs="Segoe UI"/>
            <w:b/>
          </w:rPr>
          <w:t xml:space="preserve"> </w:t>
        </w:r>
      </w:ins>
      <w:r w:rsidRPr="00A74A21">
        <w:rPr>
          <w:rStyle w:val="Strong"/>
          <w:rFonts w:ascii="Segoe UI" w:eastAsia="SimSun" w:hAnsi="Segoe UI" w:cs="Segoe UI"/>
          <w:b w:val="0"/>
          <w:bCs w:val="0"/>
          <w:rPrChange w:id="348" w:author="user1" w:date="2025-07-17T11:13:00Z">
            <w:rPr>
              <w:rStyle w:val="Strong"/>
              <w:rFonts w:ascii="Segoe UI" w:eastAsia="SimSun" w:hAnsi="Segoe UI" w:cs="Segoe UI"/>
            </w:rPr>
          </w:rPrChange>
        </w:rPr>
        <w:t>Early vegetative growth sets yield potential</w:t>
      </w:r>
      <w:r w:rsidRPr="00A74A21">
        <w:rPr>
          <w:rFonts w:ascii="Segoe UI" w:eastAsia="SimSun" w:hAnsi="Segoe UI" w:cs="Segoe UI"/>
        </w:rPr>
        <w:br/>
      </w:r>
      <w:r w:rsidRPr="007309B2">
        <w:rPr>
          <w:rFonts w:ascii="Segoe UI" w:eastAsia="SimSun" w:hAnsi="Segoe UI" w:cs="Segoe UI"/>
        </w:rPr>
        <w:t>Zhang et al. (2016) emphasize that early leaf emergence in maize (by 30 DAS) is strongly influenced by nutrient availability and hormonal stimulation, contributing to final plant vigor and yield.</w:t>
      </w:r>
      <w:ins w:id="349" w:author="user1" w:date="2025-07-17T11:13:00Z">
        <w:r w:rsidR="00A74A21">
          <w:rPr>
            <w:rFonts w:ascii="Segoe UI" w:eastAsia="SimSun" w:hAnsi="Segoe UI" w:cs="Segoe UI"/>
          </w:rPr>
          <w:t xml:space="preserve"> </w:t>
        </w:r>
      </w:ins>
      <w:r w:rsidRPr="00A74A21">
        <w:rPr>
          <w:rStyle w:val="Strong"/>
          <w:rFonts w:ascii="Segoe UI" w:eastAsia="SimSun" w:hAnsi="Segoe UI" w:cs="Segoe UI"/>
          <w:b w:val="0"/>
          <w:bCs w:val="0"/>
          <w:rPrChange w:id="350" w:author="user1" w:date="2025-07-17T11:13:00Z">
            <w:rPr>
              <w:rStyle w:val="Strong"/>
              <w:rFonts w:ascii="Segoe UI" w:eastAsia="SimSun" w:hAnsi="Segoe UI" w:cs="Segoe UI"/>
            </w:rPr>
          </w:rPrChange>
        </w:rPr>
        <w:t>Nitrogen application at sowing</w:t>
      </w:r>
      <w:r w:rsidRPr="007309B2">
        <w:rPr>
          <w:rStyle w:val="Strong"/>
          <w:rFonts w:ascii="Segoe UI" w:eastAsia="SimSun" w:hAnsi="Segoe UI" w:cs="Segoe UI"/>
        </w:rPr>
        <w:t xml:space="preserve"> </w:t>
      </w:r>
      <w:r w:rsidRPr="00A74A21">
        <w:rPr>
          <w:rStyle w:val="Strong"/>
          <w:rFonts w:ascii="Segoe UI" w:eastAsia="SimSun" w:hAnsi="Segoe UI" w:cs="Segoe UI"/>
          <w:b w:val="0"/>
          <w:bCs w:val="0"/>
          <w:rPrChange w:id="351" w:author="user1" w:date="2025-07-17T11:13:00Z">
            <w:rPr>
              <w:rStyle w:val="Strong"/>
              <w:rFonts w:ascii="Segoe UI" w:eastAsia="SimSun" w:hAnsi="Segoe UI" w:cs="Segoe UI"/>
            </w:rPr>
          </w:rPrChange>
        </w:rPr>
        <w:t xml:space="preserve">and </w:t>
      </w:r>
      <w:r w:rsidRPr="00A74A21">
        <w:rPr>
          <w:rStyle w:val="Strong"/>
          <w:rFonts w:ascii="Segoe UI" w:eastAsia="SimSun" w:hAnsi="Segoe UI" w:cs="Segoe UI"/>
          <w:b w:val="0"/>
          <w:bCs w:val="0"/>
          <w:rPrChange w:id="352" w:author="user1" w:date="2025-07-17T11:13:00Z">
            <w:rPr>
              <w:rStyle w:val="Strong"/>
              <w:rFonts w:ascii="Segoe UI" w:eastAsia="SimSun" w:hAnsi="Segoe UI" w:cs="Segoe UI"/>
            </w:rPr>
          </w:rPrChange>
        </w:rPr>
        <w:lastRenderedPageBreak/>
        <w:t>tillering</w:t>
      </w:r>
      <w:r w:rsidRPr="007309B2">
        <w:rPr>
          <w:rFonts w:ascii="Segoe UI" w:eastAsia="SimSun" w:hAnsi="Segoe UI" w:cs="Segoe UI"/>
        </w:rPr>
        <w:t xml:space="preserve"> improves early leaf production significantly Singh et al., 2019. </w:t>
      </w:r>
      <w:r w:rsidRPr="00A74A21">
        <w:rPr>
          <w:rStyle w:val="Strong"/>
          <w:rFonts w:ascii="Segoe UI" w:hAnsi="Segoe UI" w:cs="Segoe UI"/>
          <w:b w:val="0"/>
          <w:bCs w:val="0"/>
          <w:rPrChange w:id="353" w:author="user1" w:date="2025-07-17T11:14:00Z">
            <w:rPr>
              <w:rStyle w:val="Strong"/>
              <w:rFonts w:ascii="Segoe UI" w:hAnsi="Segoe UI" w:cs="Segoe UI"/>
            </w:rPr>
          </w:rPrChange>
        </w:rPr>
        <w:t xml:space="preserve">Ramesh </w:t>
      </w:r>
      <w:r w:rsidRPr="00A74A21">
        <w:rPr>
          <w:rStyle w:val="Strong"/>
          <w:rFonts w:ascii="Segoe UI" w:hAnsi="Segoe UI" w:cs="Segoe UI"/>
          <w:b w:val="0"/>
          <w:bCs w:val="0"/>
          <w:rPrChange w:id="354" w:author="user1" w:date="2025-07-17T11:13:00Z">
            <w:rPr>
              <w:rStyle w:val="Strong"/>
              <w:rFonts w:ascii="Segoe UI" w:hAnsi="Segoe UI" w:cs="Segoe UI"/>
            </w:rPr>
          </w:rPrChange>
        </w:rPr>
        <w:t>et al. (2012)</w:t>
      </w:r>
      <w:r w:rsidRPr="007309B2">
        <w:rPr>
          <w:rFonts w:ascii="Segoe UI" w:hAnsi="Segoe UI" w:cs="Segoe UI"/>
        </w:rPr>
        <w:t xml:space="preserve"> and </w:t>
      </w:r>
      <w:r w:rsidRPr="00A74A21">
        <w:rPr>
          <w:rStyle w:val="Strong"/>
          <w:rFonts w:ascii="Segoe UI" w:hAnsi="Segoe UI" w:cs="Segoe UI"/>
          <w:b w:val="0"/>
          <w:bCs w:val="0"/>
          <w:rPrChange w:id="355" w:author="user1" w:date="2025-07-17T11:13:00Z">
            <w:rPr>
              <w:rStyle w:val="Strong"/>
              <w:rFonts w:ascii="Segoe UI" w:hAnsi="Segoe UI" w:cs="Segoe UI"/>
            </w:rPr>
          </w:rPrChange>
        </w:rPr>
        <w:t>Kumar et al. (2013)</w:t>
      </w:r>
      <w:r w:rsidRPr="007309B2">
        <w:rPr>
          <w:rFonts w:ascii="Segoe UI" w:hAnsi="Segoe UI" w:cs="Segoe UI"/>
        </w:rPr>
        <w:t xml:space="preserve"> showed that early application of bio-stimulants and foliar nutrients enhances vegetative traits by 15–35%.</w:t>
      </w:r>
      <w:r w:rsidRPr="007309B2">
        <w:rPr>
          <w:rFonts w:ascii="Segoe UI" w:eastAsia="SimSun" w:hAnsi="Segoe UI" w:cs="Segoe UI"/>
        </w:rPr>
        <w:t xml:space="preserve"> </w:t>
      </w:r>
      <w:r w:rsidRPr="00A74A21">
        <w:rPr>
          <w:rStyle w:val="Strong"/>
          <w:rFonts w:ascii="Segoe UI" w:hAnsi="Segoe UI" w:cs="Segoe UI"/>
          <w:b w:val="0"/>
          <w:bCs w:val="0"/>
          <w:rPrChange w:id="356" w:author="user1" w:date="2025-07-17T11:14:00Z">
            <w:rPr>
              <w:rStyle w:val="Strong"/>
              <w:rFonts w:ascii="Segoe UI" w:hAnsi="Segoe UI" w:cs="Segoe UI"/>
            </w:rPr>
          </w:rPrChange>
        </w:rPr>
        <w:t>Yadav et</w:t>
      </w:r>
      <w:r w:rsidRPr="007309B2">
        <w:rPr>
          <w:rStyle w:val="Strong"/>
          <w:rFonts w:ascii="Segoe UI" w:hAnsi="Segoe UI" w:cs="Segoe UI"/>
        </w:rPr>
        <w:t xml:space="preserve"> </w:t>
      </w:r>
      <w:r w:rsidRPr="00A74A21">
        <w:rPr>
          <w:rStyle w:val="Strong"/>
          <w:rFonts w:ascii="Segoe UI" w:hAnsi="Segoe UI" w:cs="Segoe UI"/>
          <w:b w:val="0"/>
          <w:bCs w:val="0"/>
          <w:rPrChange w:id="357" w:author="user1" w:date="2025-07-17T11:14:00Z">
            <w:rPr>
              <w:rStyle w:val="Strong"/>
              <w:rFonts w:ascii="Segoe UI" w:hAnsi="Segoe UI" w:cs="Segoe UI"/>
            </w:rPr>
          </w:rPrChange>
        </w:rPr>
        <w:t>al. (2017)</w:t>
      </w:r>
      <w:r w:rsidRPr="007309B2">
        <w:rPr>
          <w:rFonts w:ascii="Segoe UI" w:hAnsi="Segoe UI" w:cs="Segoe UI"/>
        </w:rPr>
        <w:t xml:space="preserve"> documented similar leaf development trends under integrated nutrient management.</w:t>
      </w:r>
    </w:p>
    <w:p w14:paraId="359A64F7" w14:textId="77777777" w:rsidR="00F12931" w:rsidRPr="007309B2" w:rsidRDefault="00F12931">
      <w:pPr>
        <w:pStyle w:val="NormalWeb"/>
        <w:spacing w:beforeAutospacing="1" w:afterAutospacing="1"/>
        <w:jc w:val="both"/>
      </w:pPr>
    </w:p>
    <w:p w14:paraId="7F2016D1" w14:textId="77777777" w:rsidR="00F12931" w:rsidRPr="007309B2" w:rsidRDefault="00F12931">
      <w:pPr>
        <w:pStyle w:val="NormalWeb"/>
        <w:spacing w:beforeAutospacing="1" w:afterAutospacing="1"/>
      </w:pPr>
    </w:p>
    <w:p w14:paraId="0D184DE2" w14:textId="77777777" w:rsidR="00F12931" w:rsidRPr="007309B2" w:rsidRDefault="002930A5">
      <w:pPr>
        <w:pStyle w:val="NormalWeb"/>
        <w:spacing w:beforeAutospacing="1" w:afterAutospacing="1"/>
        <w:rPr>
          <w:b/>
          <w:bCs/>
          <w:sz w:val="28"/>
          <w:szCs w:val="28"/>
        </w:rPr>
      </w:pPr>
      <w:commentRangeStart w:id="358"/>
      <w:r w:rsidRPr="00A74A21">
        <w:rPr>
          <w:b/>
          <w:bCs/>
          <w:highlight w:val="yellow"/>
          <w:rPrChange w:id="359" w:author="user1" w:date="2025-07-17T11:17:00Z">
            <w:rPr>
              <w:b/>
              <w:bCs/>
            </w:rPr>
          </w:rPrChange>
        </w:rPr>
        <w:t>Discussion</w:t>
      </w:r>
      <w:commentRangeEnd w:id="358"/>
      <w:r w:rsidR="00A74A21">
        <w:rPr>
          <w:rStyle w:val="CommentReference"/>
        </w:rPr>
        <w:commentReference w:id="358"/>
      </w:r>
    </w:p>
    <w:p w14:paraId="7870979D" w14:textId="77777777" w:rsidR="00F12931" w:rsidRPr="007309B2" w:rsidRDefault="002930A5">
      <w:pPr>
        <w:pStyle w:val="NormalWeb"/>
        <w:spacing w:beforeAutospacing="1" w:afterAutospacing="1"/>
        <w:jc w:val="both"/>
        <w:rPr>
          <w:rFonts w:ascii="Segoe UI" w:eastAsia="SimSun" w:hAnsi="Segoe UI" w:cs="Segoe UI"/>
        </w:rPr>
      </w:pPr>
      <w:r w:rsidRPr="007309B2">
        <w:rPr>
          <w:rFonts w:ascii="Segoe UI" w:eastAsia="SimSun" w:hAnsi="Segoe UI" w:cs="Segoe UI"/>
        </w:rPr>
        <w:t xml:space="preserve">The study revealed that integrated nutrient management treatments, particularly </w:t>
      </w:r>
      <w:r w:rsidRPr="00A74A21">
        <w:rPr>
          <w:rStyle w:val="Strong"/>
          <w:rFonts w:ascii="Segoe UI" w:eastAsia="SimSun" w:hAnsi="Segoe UI" w:cs="Segoe UI"/>
          <w:b w:val="0"/>
          <w:bCs w:val="0"/>
          <w:rPrChange w:id="360" w:author="user1" w:date="2025-07-17T11:16:00Z">
            <w:rPr>
              <w:rStyle w:val="Strong"/>
              <w:rFonts w:ascii="Segoe UI" w:eastAsia="SimSun" w:hAnsi="Segoe UI" w:cs="Segoe UI"/>
            </w:rPr>
          </w:rPrChange>
        </w:rPr>
        <w:t>T3</w:t>
      </w:r>
      <w:r w:rsidRPr="007309B2">
        <w:rPr>
          <w:rFonts w:ascii="Segoe UI" w:eastAsia="SimSun" w:hAnsi="Segoe UI" w:cs="Segoe UI"/>
        </w:rPr>
        <w:t xml:space="preserve">, significantly enhanced the physiological and yield-related traits of maize across both years (2021–22 and 2022–23). Notably, T3 consistently showed the highest improvements </w:t>
      </w:r>
      <w:r w:rsidRPr="00A74A21">
        <w:rPr>
          <w:rFonts w:ascii="Segoe UI" w:eastAsia="SimSun" w:hAnsi="Segoe UI" w:cs="Segoe UI"/>
        </w:rPr>
        <w:t xml:space="preserve">in </w:t>
      </w:r>
      <w:r w:rsidRPr="00A74A21">
        <w:rPr>
          <w:rStyle w:val="Strong"/>
          <w:rFonts w:ascii="Segoe UI" w:eastAsia="SimSun" w:hAnsi="Segoe UI" w:cs="Segoe UI"/>
          <w:b w:val="0"/>
          <w:rPrChange w:id="361" w:author="user1" w:date="2025-07-17T11:15:00Z">
            <w:rPr>
              <w:rStyle w:val="Strong"/>
              <w:rFonts w:ascii="Segoe UI" w:eastAsia="SimSun" w:hAnsi="Segoe UI" w:cs="Segoe UI"/>
            </w:rPr>
          </w:rPrChange>
        </w:rPr>
        <w:t>N uptake (seed and stover)</w:t>
      </w:r>
      <w:r w:rsidRPr="00A74A21">
        <w:rPr>
          <w:rFonts w:ascii="Segoe UI" w:eastAsia="SimSun" w:hAnsi="Segoe UI" w:cs="Segoe UI"/>
          <w:b/>
          <w:bCs/>
          <w:rPrChange w:id="362" w:author="user1" w:date="2025-07-17T11:15:00Z">
            <w:rPr>
              <w:rFonts w:ascii="Segoe UI" w:eastAsia="SimSun" w:hAnsi="Segoe UI" w:cs="Segoe UI"/>
            </w:rPr>
          </w:rPrChange>
        </w:rPr>
        <w:t xml:space="preserve">, </w:t>
      </w:r>
      <w:r w:rsidRPr="00A74A21">
        <w:rPr>
          <w:rStyle w:val="Strong"/>
          <w:rFonts w:ascii="Segoe UI" w:eastAsia="SimSun" w:hAnsi="Segoe UI" w:cs="Segoe UI"/>
          <w:b w:val="0"/>
          <w:rPrChange w:id="363" w:author="user1" w:date="2025-07-17T11:15:00Z">
            <w:rPr>
              <w:rStyle w:val="Strong"/>
              <w:rFonts w:ascii="Segoe UI" w:eastAsia="SimSun" w:hAnsi="Segoe UI" w:cs="Segoe UI"/>
            </w:rPr>
          </w:rPrChange>
        </w:rPr>
        <w:t>cob</w:t>
      </w:r>
      <w:r w:rsidRPr="007309B2">
        <w:rPr>
          <w:rStyle w:val="Strong"/>
          <w:rFonts w:ascii="Segoe UI" w:eastAsia="SimSun" w:hAnsi="Segoe UI" w:cs="Segoe UI"/>
        </w:rPr>
        <w:t xml:space="preserve"> </w:t>
      </w:r>
      <w:r w:rsidRPr="00A74A21">
        <w:rPr>
          <w:rStyle w:val="Strong"/>
          <w:rFonts w:ascii="Segoe UI" w:eastAsia="SimSun" w:hAnsi="Segoe UI" w:cs="Segoe UI"/>
          <w:b w:val="0"/>
          <w:bCs w:val="0"/>
          <w:rPrChange w:id="364" w:author="user1" w:date="2025-07-17T11:15:00Z">
            <w:rPr>
              <w:rStyle w:val="Strong"/>
              <w:rFonts w:ascii="Segoe UI" w:eastAsia="SimSun" w:hAnsi="Segoe UI" w:cs="Segoe UI"/>
            </w:rPr>
          </w:rPrChange>
        </w:rPr>
        <w:t>characteristics</w:t>
      </w:r>
      <w:r w:rsidRPr="00A74A21">
        <w:rPr>
          <w:rFonts w:ascii="Segoe UI" w:eastAsia="SimSun" w:hAnsi="Segoe UI" w:cs="Segoe UI"/>
          <w:b/>
          <w:rPrChange w:id="365" w:author="user1" w:date="2025-07-17T11:15:00Z">
            <w:rPr>
              <w:rFonts w:ascii="Segoe UI" w:eastAsia="SimSun" w:hAnsi="Segoe UI" w:cs="Segoe UI"/>
            </w:rPr>
          </w:rPrChange>
        </w:rPr>
        <w:t>,</w:t>
      </w:r>
      <w:r w:rsidRPr="007309B2">
        <w:rPr>
          <w:rFonts w:ascii="Segoe UI" w:eastAsia="SimSun" w:hAnsi="Segoe UI" w:cs="Segoe UI"/>
        </w:rPr>
        <w:t xml:space="preserve"> and </w:t>
      </w:r>
      <w:r w:rsidRPr="00A74A21">
        <w:rPr>
          <w:rStyle w:val="Strong"/>
          <w:rFonts w:ascii="Segoe UI" w:eastAsia="SimSun" w:hAnsi="Segoe UI" w:cs="Segoe UI"/>
          <w:b w:val="0"/>
          <w:bCs w:val="0"/>
          <w:rPrChange w:id="366" w:author="user1" w:date="2025-07-17T11:15:00Z">
            <w:rPr>
              <w:rStyle w:val="Strong"/>
              <w:rFonts w:ascii="Segoe UI" w:eastAsia="SimSun" w:hAnsi="Segoe UI" w:cs="Segoe UI"/>
            </w:rPr>
          </w:rPrChange>
        </w:rPr>
        <w:t>plant biomass parameters</w:t>
      </w:r>
      <w:r w:rsidRPr="007309B2">
        <w:rPr>
          <w:rFonts w:ascii="Segoe UI" w:eastAsia="SimSun" w:hAnsi="Segoe UI" w:cs="Segoe UI"/>
        </w:rPr>
        <w:t xml:space="preserve">, with increases up to </w:t>
      </w:r>
      <w:r w:rsidRPr="00A74A21">
        <w:rPr>
          <w:rStyle w:val="Strong"/>
          <w:rFonts w:ascii="Segoe UI" w:eastAsia="SimSun" w:hAnsi="Segoe UI" w:cs="Segoe UI"/>
          <w:b w:val="0"/>
          <w:bCs w:val="0"/>
          <w:rPrChange w:id="367" w:author="user1" w:date="2025-07-17T11:15:00Z">
            <w:rPr>
              <w:rStyle w:val="Strong"/>
              <w:rFonts w:ascii="Segoe UI" w:eastAsia="SimSun" w:hAnsi="Segoe UI" w:cs="Segoe UI"/>
            </w:rPr>
          </w:rPrChange>
        </w:rPr>
        <w:t>17.1% in</w:t>
      </w:r>
      <w:r w:rsidRPr="007309B2">
        <w:rPr>
          <w:rStyle w:val="Strong"/>
          <w:rFonts w:ascii="Segoe UI" w:eastAsia="SimSun" w:hAnsi="Segoe UI" w:cs="Segoe UI"/>
        </w:rPr>
        <w:t xml:space="preserve"> </w:t>
      </w:r>
      <w:r w:rsidRPr="00A74A21">
        <w:rPr>
          <w:rStyle w:val="Strong"/>
          <w:rFonts w:ascii="Segoe UI" w:eastAsia="SimSun" w:hAnsi="Segoe UI" w:cs="Segoe UI"/>
          <w:b w:val="0"/>
          <w:bCs w:val="0"/>
          <w:rPrChange w:id="368" w:author="user1" w:date="2025-07-17T11:15:00Z">
            <w:rPr>
              <w:rStyle w:val="Strong"/>
              <w:rFonts w:ascii="Segoe UI" w:eastAsia="SimSun" w:hAnsi="Segoe UI" w:cs="Segoe UI"/>
            </w:rPr>
          </w:rPrChange>
        </w:rPr>
        <w:t>seed N uptake</w:t>
      </w:r>
      <w:r w:rsidRPr="007309B2">
        <w:rPr>
          <w:rFonts w:ascii="Segoe UI" w:eastAsia="SimSun" w:hAnsi="Segoe UI" w:cs="Segoe UI"/>
        </w:rPr>
        <w:t xml:space="preserve">, </w:t>
      </w:r>
      <w:r w:rsidRPr="00A74A21">
        <w:rPr>
          <w:rStyle w:val="Strong"/>
          <w:rFonts w:ascii="Segoe UI" w:eastAsia="SimSun" w:hAnsi="Segoe UI" w:cs="Segoe UI"/>
          <w:b w:val="0"/>
          <w:bCs w:val="0"/>
          <w:rPrChange w:id="369" w:author="user1" w:date="2025-07-17T11:15:00Z">
            <w:rPr>
              <w:rStyle w:val="Strong"/>
              <w:rFonts w:ascii="Segoe UI" w:eastAsia="SimSun" w:hAnsi="Segoe UI" w:cs="Segoe UI"/>
            </w:rPr>
          </w:rPrChange>
        </w:rPr>
        <w:t>20.3% in stover N uptake</w:t>
      </w:r>
      <w:r w:rsidRPr="007309B2">
        <w:rPr>
          <w:rFonts w:ascii="Segoe UI" w:eastAsia="SimSun" w:hAnsi="Segoe UI" w:cs="Segoe UI"/>
        </w:rPr>
        <w:t xml:space="preserve">, and </w:t>
      </w:r>
      <w:r w:rsidRPr="00A74A21">
        <w:rPr>
          <w:rStyle w:val="Strong"/>
          <w:rFonts w:ascii="Segoe UI" w:eastAsia="SimSun" w:hAnsi="Segoe UI" w:cs="Segoe UI"/>
          <w:b w:val="0"/>
          <w:bCs w:val="0"/>
          <w:rPrChange w:id="370" w:author="user1" w:date="2025-07-17T11:15:00Z">
            <w:rPr>
              <w:rStyle w:val="Strong"/>
              <w:rFonts w:ascii="Segoe UI" w:eastAsia="SimSun" w:hAnsi="Segoe UI" w:cs="Segoe UI"/>
            </w:rPr>
          </w:rPrChange>
        </w:rPr>
        <w:t>21.1% in cob diameter</w:t>
      </w:r>
      <w:r w:rsidRPr="007309B2">
        <w:rPr>
          <w:rFonts w:ascii="Segoe UI" w:eastAsia="SimSun" w:hAnsi="Segoe UI" w:cs="Segoe UI"/>
        </w:rPr>
        <w:t xml:space="preserve"> over the control (T0).</w:t>
      </w:r>
    </w:p>
    <w:p w14:paraId="12754AF0" w14:textId="77777777" w:rsidR="00F12931" w:rsidRPr="007309B2" w:rsidRDefault="002930A5">
      <w:pPr>
        <w:pStyle w:val="NormalWeb"/>
        <w:spacing w:beforeAutospacing="1" w:afterAutospacing="1"/>
        <w:jc w:val="both"/>
        <w:rPr>
          <w:rFonts w:ascii="Segoe UI" w:hAnsi="Segoe UI" w:cs="Segoe UI"/>
        </w:rPr>
      </w:pPr>
      <w:r w:rsidRPr="007309B2">
        <w:rPr>
          <w:rFonts w:ascii="Segoe UI" w:eastAsia="SimSun" w:hAnsi="Segoe UI" w:cs="Segoe UI"/>
        </w:rPr>
        <w:t xml:space="preserve">Enhanced </w:t>
      </w:r>
      <w:r w:rsidRPr="00A74A21">
        <w:rPr>
          <w:rStyle w:val="Strong"/>
          <w:rFonts w:ascii="Segoe UI" w:eastAsia="SimSun" w:hAnsi="Segoe UI" w:cs="Segoe UI"/>
          <w:b w:val="0"/>
          <w:bCs w:val="0"/>
          <w:rPrChange w:id="371" w:author="user1" w:date="2025-07-17T11:15:00Z">
            <w:rPr>
              <w:rStyle w:val="Strong"/>
              <w:rFonts w:ascii="Segoe UI" w:eastAsia="SimSun" w:hAnsi="Segoe UI" w:cs="Segoe UI"/>
            </w:rPr>
          </w:rPrChange>
        </w:rPr>
        <w:t>plant fresh and dry weights</w:t>
      </w:r>
      <w:r w:rsidRPr="007309B2">
        <w:rPr>
          <w:rFonts w:ascii="Segoe UI" w:eastAsia="SimSun" w:hAnsi="Segoe UI" w:cs="Segoe UI"/>
        </w:rPr>
        <w:t xml:space="preserve"> under T3 (and T4 in fresh weight) also indicated better nutrient assimilation and water retention, directly influencing vegetative vigor and reproductive development.</w:t>
      </w:r>
    </w:p>
    <w:p w14:paraId="38C8980E" w14:textId="15ED70FE" w:rsidR="00F12931" w:rsidRPr="007309B2" w:rsidRDefault="002930A5">
      <w:pPr>
        <w:pStyle w:val="NormalWeb"/>
        <w:spacing w:beforeAutospacing="1" w:afterAutospacing="1"/>
        <w:jc w:val="both"/>
        <w:rPr>
          <w:rFonts w:ascii="Segoe UI" w:hAnsi="Segoe UI" w:cs="Segoe UI"/>
        </w:rPr>
      </w:pPr>
      <w:r w:rsidRPr="00A74A21">
        <w:rPr>
          <w:rStyle w:val="Strong"/>
          <w:rFonts w:ascii="Segoe UI" w:hAnsi="Segoe UI" w:cs="Segoe UI"/>
          <w:b w:val="0"/>
          <w:bCs w:val="0"/>
          <w:rPrChange w:id="372" w:author="user1" w:date="2025-07-17T11:16:00Z">
            <w:rPr>
              <w:rStyle w:val="Strong"/>
              <w:rFonts w:ascii="Segoe UI" w:hAnsi="Segoe UI" w:cs="Segoe UI"/>
            </w:rPr>
          </w:rPrChange>
        </w:rPr>
        <w:t>The results were coincide</w:t>
      </w:r>
      <w:ins w:id="373" w:author="user1" w:date="2025-07-17T11:16:00Z">
        <w:r w:rsidR="00A74A21" w:rsidRPr="00A74A21">
          <w:rPr>
            <w:rStyle w:val="Strong"/>
            <w:rFonts w:ascii="Segoe UI" w:hAnsi="Segoe UI" w:cs="Segoe UI"/>
            <w:b w:val="0"/>
            <w:bCs w:val="0"/>
            <w:rPrChange w:id="374" w:author="user1" w:date="2025-07-17T11:16:00Z">
              <w:rPr>
                <w:rStyle w:val="Strong"/>
                <w:rFonts w:ascii="Segoe UI" w:hAnsi="Segoe UI" w:cs="Segoe UI"/>
              </w:rPr>
            </w:rPrChange>
          </w:rPr>
          <w:t>d</w:t>
        </w:r>
      </w:ins>
      <w:r w:rsidRPr="00A74A21">
        <w:rPr>
          <w:rStyle w:val="Strong"/>
          <w:rFonts w:ascii="Segoe UI" w:hAnsi="Segoe UI" w:cs="Segoe UI"/>
          <w:b w:val="0"/>
          <w:bCs w:val="0"/>
          <w:rPrChange w:id="375" w:author="user1" w:date="2025-07-17T11:16:00Z">
            <w:rPr>
              <w:rStyle w:val="Strong"/>
              <w:rFonts w:ascii="Segoe UI" w:hAnsi="Segoe UI" w:cs="Segoe UI"/>
            </w:rPr>
          </w:rPrChange>
        </w:rPr>
        <w:t xml:space="preserve"> with Yadav et al. (2017)</w:t>
      </w:r>
      <w:r w:rsidRPr="007309B2">
        <w:rPr>
          <w:rFonts w:ascii="Segoe UI" w:hAnsi="Segoe UI" w:cs="Segoe UI"/>
        </w:rPr>
        <w:t xml:space="preserve"> and </w:t>
      </w:r>
      <w:r w:rsidRPr="00A74A21">
        <w:rPr>
          <w:rStyle w:val="Strong"/>
          <w:rFonts w:ascii="Segoe UI" w:hAnsi="Segoe UI" w:cs="Segoe UI"/>
          <w:b w:val="0"/>
          <w:bCs w:val="0"/>
          <w:rPrChange w:id="376" w:author="user1" w:date="2025-07-17T11:16:00Z">
            <w:rPr>
              <w:rStyle w:val="Strong"/>
              <w:rFonts w:ascii="Segoe UI" w:hAnsi="Segoe UI" w:cs="Segoe UI"/>
            </w:rPr>
          </w:rPrChange>
        </w:rPr>
        <w:t>Choudhary et al.</w:t>
      </w:r>
      <w:r w:rsidRPr="007309B2">
        <w:rPr>
          <w:rStyle w:val="Strong"/>
          <w:rFonts w:ascii="Segoe UI" w:hAnsi="Segoe UI" w:cs="Segoe UI"/>
        </w:rPr>
        <w:t xml:space="preserve"> </w:t>
      </w:r>
      <w:r w:rsidRPr="00A74A21">
        <w:rPr>
          <w:rStyle w:val="Strong"/>
          <w:rFonts w:ascii="Segoe UI" w:hAnsi="Segoe UI" w:cs="Segoe UI"/>
          <w:b w:val="0"/>
          <w:bCs w:val="0"/>
          <w:rPrChange w:id="377" w:author="user1" w:date="2025-07-17T11:16:00Z">
            <w:rPr>
              <w:rStyle w:val="Strong"/>
              <w:rFonts w:ascii="Segoe UI" w:hAnsi="Segoe UI" w:cs="Segoe UI"/>
            </w:rPr>
          </w:rPrChange>
        </w:rPr>
        <w:t>(2019)</w:t>
      </w:r>
      <w:r w:rsidRPr="007309B2">
        <w:rPr>
          <w:rFonts w:ascii="Segoe UI" w:hAnsi="Segoe UI" w:cs="Segoe UI"/>
        </w:rPr>
        <w:t xml:space="preserve">, who reported enhanced N uptake and plant growth with integrated nutrient strategies </w:t>
      </w:r>
      <w:r w:rsidRPr="00A74A21">
        <w:rPr>
          <w:rStyle w:val="Strong"/>
          <w:rFonts w:ascii="Segoe UI" w:hAnsi="Segoe UI" w:cs="Segoe UI"/>
          <w:b w:val="0"/>
          <w:bCs w:val="0"/>
          <w:rPrChange w:id="378" w:author="user1" w:date="2025-07-17T11:16:00Z">
            <w:rPr>
              <w:rStyle w:val="Strong"/>
              <w:rFonts w:ascii="Segoe UI" w:hAnsi="Segoe UI" w:cs="Segoe UI"/>
            </w:rPr>
          </w:rPrChange>
        </w:rPr>
        <w:t>Bhattacharyya et al. (2008</w:t>
      </w:r>
      <w:del w:id="379" w:author="user1" w:date="2025-07-17T11:16:00Z">
        <w:r w:rsidRPr="00A74A21" w:rsidDel="00A74A21">
          <w:rPr>
            <w:rStyle w:val="Strong"/>
            <w:rFonts w:ascii="Segoe UI" w:hAnsi="Segoe UI" w:cs="Segoe UI"/>
            <w:b w:val="0"/>
            <w:bCs w:val="0"/>
            <w:rPrChange w:id="380" w:author="user1" w:date="2025-07-17T11:16:00Z">
              <w:rPr>
                <w:rStyle w:val="Strong"/>
                <w:rFonts w:ascii="Segoe UI" w:hAnsi="Segoe UI" w:cs="Segoe UI"/>
              </w:rPr>
            </w:rPrChange>
          </w:rPr>
          <w:delText>)</w:delText>
        </w:r>
        <w:r w:rsidRPr="00A74A21" w:rsidDel="00A74A21">
          <w:rPr>
            <w:rFonts w:ascii="Segoe UI" w:hAnsi="Segoe UI" w:cs="Segoe UI"/>
            <w:b/>
            <w:rPrChange w:id="381" w:author="user1" w:date="2025-07-17T11:16:00Z">
              <w:rPr>
                <w:rFonts w:ascii="Segoe UI" w:hAnsi="Segoe UI" w:cs="Segoe UI"/>
              </w:rPr>
            </w:rPrChange>
          </w:rPr>
          <w:delText xml:space="preserve"> </w:delText>
        </w:r>
        <w:r w:rsidR="009479C4" w:rsidRPr="00A74A21" w:rsidDel="00A74A21">
          <w:rPr>
            <w:rFonts w:ascii="Segoe UI" w:hAnsi="Segoe UI" w:cs="Segoe UI"/>
            <w:b/>
            <w:rPrChange w:id="382" w:author="user1" w:date="2025-07-17T11:16:00Z">
              <w:rPr>
                <w:rFonts w:ascii="Segoe UI" w:hAnsi="Segoe UI" w:cs="Segoe UI"/>
              </w:rPr>
            </w:rPrChange>
          </w:rPr>
          <w:delText>,</w:delText>
        </w:r>
        <w:r w:rsidRPr="00A74A21" w:rsidDel="00A74A21">
          <w:rPr>
            <w:rStyle w:val="Strong"/>
            <w:rFonts w:ascii="Segoe UI" w:hAnsi="Segoe UI" w:cs="Segoe UI"/>
            <w:b w:val="0"/>
            <w:bCs w:val="0"/>
            <w:rPrChange w:id="383" w:author="user1" w:date="2025-07-17T11:16:00Z">
              <w:rPr>
                <w:rStyle w:val="Strong"/>
                <w:rFonts w:ascii="Segoe UI" w:hAnsi="Segoe UI" w:cs="Segoe UI"/>
              </w:rPr>
            </w:rPrChange>
          </w:rPr>
          <w:delText>Sharma</w:delText>
        </w:r>
      </w:del>
      <w:ins w:id="384" w:author="user1" w:date="2025-07-17T11:16:00Z">
        <w:r w:rsidR="00A74A21" w:rsidRPr="00A74A21">
          <w:rPr>
            <w:rStyle w:val="Strong"/>
            <w:rFonts w:ascii="Segoe UI" w:hAnsi="Segoe UI" w:cs="Segoe UI"/>
            <w:b w:val="0"/>
            <w:bCs w:val="0"/>
          </w:rPr>
          <w:t>)</w:t>
        </w:r>
        <w:r w:rsidR="00A74A21" w:rsidRPr="00A74A21">
          <w:rPr>
            <w:rFonts w:ascii="Segoe UI" w:hAnsi="Segoe UI" w:cs="Segoe UI"/>
            <w:b/>
          </w:rPr>
          <w:t xml:space="preserve">, </w:t>
        </w:r>
        <w:r w:rsidR="00A74A21" w:rsidRPr="00A74A21">
          <w:rPr>
            <w:rFonts w:ascii="Segoe UI" w:hAnsi="Segoe UI" w:cs="Segoe UI"/>
            <w:bCs/>
            <w:rPrChange w:id="385" w:author="user1" w:date="2025-07-17T11:16:00Z">
              <w:rPr>
                <w:rFonts w:ascii="Segoe UI" w:hAnsi="Segoe UI" w:cs="Segoe UI"/>
                <w:b/>
              </w:rPr>
            </w:rPrChange>
          </w:rPr>
          <w:t>Sharma</w:t>
        </w:r>
      </w:ins>
      <w:r w:rsidRPr="00A74A21">
        <w:rPr>
          <w:rStyle w:val="Strong"/>
          <w:rFonts w:ascii="Segoe UI" w:hAnsi="Segoe UI" w:cs="Segoe UI"/>
          <w:b w:val="0"/>
          <w:bCs w:val="0"/>
          <w:rPrChange w:id="386" w:author="user1" w:date="2025-07-17T11:16:00Z">
            <w:rPr>
              <w:rStyle w:val="Strong"/>
              <w:rFonts w:ascii="Segoe UI" w:hAnsi="Segoe UI" w:cs="Segoe UI"/>
            </w:rPr>
          </w:rPrChange>
        </w:rPr>
        <w:t xml:space="preserve"> et al. (2020)</w:t>
      </w:r>
      <w:r w:rsidR="009479C4" w:rsidRPr="007309B2">
        <w:rPr>
          <w:rFonts w:ascii="Segoe UI" w:hAnsi="Segoe UI" w:cs="Segoe UI"/>
        </w:rPr>
        <w:t xml:space="preserve"> and </w:t>
      </w:r>
      <w:r w:rsidR="009479C4" w:rsidRPr="00A74A21">
        <w:rPr>
          <w:rFonts w:ascii="Segoe UI" w:hAnsi="Segoe UI" w:cs="Segoe UI"/>
          <w:rPrChange w:id="387" w:author="user1" w:date="2025-07-17T11:16:00Z">
            <w:rPr>
              <w:rFonts w:ascii="Segoe UI" w:hAnsi="Segoe UI" w:cs="Segoe UI"/>
              <w:b/>
              <w:bCs/>
            </w:rPr>
          </w:rPrChange>
        </w:rPr>
        <w:t>Zulfiqar et al.,</w:t>
      </w:r>
      <w:r w:rsidR="009479C4" w:rsidRPr="007309B2">
        <w:rPr>
          <w:rFonts w:ascii="Segoe UI" w:hAnsi="Segoe UI" w:cs="Segoe UI"/>
          <w:b/>
          <w:bCs/>
        </w:rPr>
        <w:t xml:space="preserve"> </w:t>
      </w:r>
      <w:r w:rsidR="009479C4" w:rsidRPr="00A74A21">
        <w:rPr>
          <w:rFonts w:ascii="Segoe UI" w:hAnsi="Segoe UI" w:cs="Segoe UI"/>
          <w:rPrChange w:id="388" w:author="user1" w:date="2025-07-17T11:16:00Z">
            <w:rPr>
              <w:rFonts w:ascii="Segoe UI" w:hAnsi="Segoe UI" w:cs="Segoe UI"/>
              <w:b/>
              <w:bCs/>
            </w:rPr>
          </w:rPrChange>
        </w:rPr>
        <w:t>(2023)</w:t>
      </w:r>
      <w:r w:rsidRPr="007309B2">
        <w:rPr>
          <w:rFonts w:ascii="Segoe UI" w:hAnsi="Segoe UI" w:cs="Segoe UI"/>
        </w:rPr>
        <w:t xml:space="preserve"> who emphasized the role of organic-inorganic nutrient combinations in improving moisture retention, enzymatic activity, and biomass accumulation.</w:t>
      </w:r>
      <w:ins w:id="389" w:author="user1" w:date="2025-07-17T11:16:00Z">
        <w:r w:rsidR="00A74A21">
          <w:rPr>
            <w:rFonts w:ascii="Segoe UI" w:hAnsi="Segoe UI" w:cs="Segoe UI"/>
          </w:rPr>
          <w:t xml:space="preserve"> </w:t>
        </w:r>
      </w:ins>
      <w:r w:rsidRPr="00A74A21">
        <w:rPr>
          <w:rStyle w:val="Strong"/>
          <w:rFonts w:ascii="Segoe UI" w:hAnsi="Segoe UI" w:cs="Segoe UI"/>
          <w:b w:val="0"/>
          <w:bCs w:val="0"/>
          <w:rPrChange w:id="390" w:author="user1" w:date="2025-07-17T11:16:00Z">
            <w:rPr>
              <w:rStyle w:val="Strong"/>
              <w:rFonts w:ascii="Segoe UI" w:hAnsi="Segoe UI" w:cs="Segoe UI"/>
            </w:rPr>
          </w:rPrChange>
        </w:rPr>
        <w:t>Kumar et al. (2016</w:t>
      </w:r>
      <w:r w:rsidRPr="007309B2">
        <w:rPr>
          <w:rStyle w:val="Strong"/>
          <w:rFonts w:ascii="Segoe UI" w:hAnsi="Segoe UI" w:cs="Segoe UI"/>
        </w:rPr>
        <w:t>)</w:t>
      </w:r>
      <w:r w:rsidRPr="007309B2">
        <w:rPr>
          <w:rFonts w:ascii="Segoe UI" w:hAnsi="Segoe UI" w:cs="Segoe UI"/>
        </w:rPr>
        <w:t xml:space="preserve">, who linked balanced nutrient inputs with improved cob development and grain filling efficiency in maize Overall, the T3 treatment demonstrated the most robust performance across parameters, suggesting that an optimal mix of organic and inorganic nutrient sources significantly boosts nutrient availability, physiological growth, and yield attributes in maize. This strategy promotes sustainable intensification of maize production by enhancing productivity without relying solely on chemical </w:t>
      </w:r>
      <w:del w:id="391" w:author="user1" w:date="2025-07-17T11:16:00Z">
        <w:r w:rsidRPr="007309B2" w:rsidDel="00A74A21">
          <w:rPr>
            <w:rFonts w:ascii="Segoe UI" w:hAnsi="Segoe UI" w:cs="Segoe UI"/>
          </w:rPr>
          <w:delText>fertilizers.</w:delText>
        </w:r>
        <w:r w:rsidRPr="007309B2" w:rsidDel="00A74A21">
          <w:rPr>
            <w:rFonts w:ascii="Segoe UI" w:eastAsia="Symbol" w:hAnsi="Segoe UI" w:cs="Segoe UI"/>
          </w:rPr>
          <w:delText>·</w:delText>
        </w:r>
      </w:del>
      <w:ins w:id="392" w:author="user1" w:date="2025-07-17T11:16:00Z">
        <w:r w:rsidR="00A74A21" w:rsidRPr="007309B2">
          <w:rPr>
            <w:rFonts w:ascii="Segoe UI" w:hAnsi="Segoe UI" w:cs="Segoe UI"/>
          </w:rPr>
          <w:t>fertilizers.</w:t>
        </w:r>
        <w:r w:rsidR="00A74A21" w:rsidRPr="007309B2">
          <w:rPr>
            <w:rFonts w:ascii="Segoe UI" w:eastAsia="Symbol" w:hAnsi="Segoe UI" w:cs="Segoe UI"/>
          </w:rPr>
          <w:t xml:space="preserve"> ·</w:t>
        </w:r>
      </w:ins>
      <w:r w:rsidRPr="007309B2">
        <w:rPr>
          <w:rFonts w:ascii="Segoe UI" w:eastAsia="SimSun" w:hAnsi="Segoe UI" w:cs="Segoe UI"/>
        </w:rPr>
        <w:t xml:space="preserve">  </w:t>
      </w:r>
    </w:p>
    <w:p w14:paraId="027E13C7" w14:textId="77777777" w:rsidR="00F12931" w:rsidRPr="007309B2" w:rsidRDefault="00F12931">
      <w:pPr>
        <w:pStyle w:val="NormalWeb"/>
        <w:spacing w:beforeAutospacing="1" w:afterAutospacing="1"/>
        <w:jc w:val="both"/>
        <w:rPr>
          <w:rFonts w:ascii="Segoe UI" w:hAnsi="Segoe UI" w:cs="Segoe UI"/>
        </w:rPr>
      </w:pPr>
    </w:p>
    <w:p w14:paraId="39C95FBB" w14:textId="77777777" w:rsidR="00F12931" w:rsidRPr="007309B2" w:rsidRDefault="00F12931">
      <w:pPr>
        <w:pStyle w:val="NormalWeb"/>
        <w:spacing w:beforeAutospacing="1" w:afterAutospacing="1"/>
        <w:jc w:val="both"/>
        <w:rPr>
          <w:rFonts w:ascii="Segoe UI" w:hAnsi="Segoe UI" w:cs="Segoe UI"/>
        </w:rPr>
      </w:pPr>
    </w:p>
    <w:p w14:paraId="76678293" w14:textId="50F5E0D8" w:rsidR="00F12931" w:rsidRPr="007309B2" w:rsidRDefault="00B022FF">
      <w:pPr>
        <w:pStyle w:val="NormalWeb"/>
        <w:spacing w:beforeAutospacing="1" w:afterAutospacing="1"/>
        <w:jc w:val="both"/>
        <w:rPr>
          <w:rFonts w:ascii="Segoe UI" w:hAnsi="Segoe UI" w:cs="Segoe UI"/>
        </w:rPr>
      </w:pPr>
      <w:r w:rsidRPr="00A74A21">
        <w:rPr>
          <w:rFonts w:ascii="Segoe UI" w:hAnsi="Segoe UI" w:cs="Segoe UI"/>
          <w:b/>
          <w:bCs/>
          <w:highlight w:val="yellow"/>
          <w:rPrChange w:id="393" w:author="user1" w:date="2025-07-17T11:20:00Z">
            <w:rPr>
              <w:rFonts w:ascii="Segoe UI" w:hAnsi="Segoe UI" w:cs="Segoe UI"/>
              <w:b/>
              <w:bCs/>
            </w:rPr>
          </w:rPrChange>
        </w:rPr>
        <w:t xml:space="preserve">Table </w:t>
      </w:r>
      <w:proofErr w:type="gramStart"/>
      <w:r w:rsidRPr="00A74A21">
        <w:rPr>
          <w:rFonts w:ascii="Segoe UI" w:hAnsi="Segoe UI" w:cs="Segoe UI"/>
          <w:b/>
          <w:bCs/>
          <w:highlight w:val="yellow"/>
          <w:rPrChange w:id="394" w:author="user1" w:date="2025-07-17T11:20:00Z">
            <w:rPr>
              <w:rFonts w:ascii="Segoe UI" w:hAnsi="Segoe UI" w:cs="Segoe UI"/>
              <w:b/>
              <w:bCs/>
            </w:rPr>
          </w:rPrChange>
        </w:rPr>
        <w:t>2 :</w:t>
      </w:r>
      <w:proofErr w:type="gramEnd"/>
      <w:r w:rsidR="009C463E" w:rsidRPr="00A74A21">
        <w:rPr>
          <w:rFonts w:ascii="Segoe UI" w:hAnsi="Segoe UI" w:cs="Segoe UI"/>
          <w:b/>
          <w:bCs/>
          <w:highlight w:val="yellow"/>
          <w:rPrChange w:id="395" w:author="user1" w:date="2025-07-17T11:20:00Z">
            <w:rPr>
              <w:rFonts w:ascii="Segoe UI" w:hAnsi="Segoe UI" w:cs="Segoe UI"/>
              <w:b/>
              <w:bCs/>
            </w:rPr>
          </w:rPrChange>
        </w:rPr>
        <w:t xml:space="preserve"> </w:t>
      </w:r>
      <w:r w:rsidR="009C463E" w:rsidRPr="00A74A21">
        <w:rPr>
          <w:b/>
          <w:bCs/>
          <w:highlight w:val="yellow"/>
          <w:rPrChange w:id="396" w:author="user1" w:date="2025-07-17T11:20:00Z">
            <w:rPr>
              <w:b/>
              <w:bCs/>
            </w:rPr>
          </w:rPrChange>
        </w:rPr>
        <w:t xml:space="preserve">Effect of Different Treatments (T0–T7) on Yield, Shoot Biomass, and Cob Characteristics of Maize during the </w:t>
      </w:r>
      <w:r w:rsidR="005D3D8D" w:rsidRPr="00A74A21">
        <w:rPr>
          <w:b/>
          <w:bCs/>
          <w:highlight w:val="yellow"/>
          <w:rPrChange w:id="397" w:author="user1" w:date="2025-07-17T11:20:00Z">
            <w:rPr>
              <w:b/>
              <w:bCs/>
            </w:rPr>
          </w:rPrChange>
        </w:rPr>
        <w:t>(</w:t>
      </w:r>
      <w:r w:rsidR="009C463E" w:rsidRPr="00A74A21">
        <w:rPr>
          <w:b/>
          <w:bCs/>
          <w:highlight w:val="yellow"/>
          <w:rPrChange w:id="398" w:author="user1" w:date="2025-07-17T11:20:00Z">
            <w:rPr>
              <w:b/>
              <w:bCs/>
            </w:rPr>
          </w:rPrChange>
        </w:rPr>
        <w:t>2021–22</w:t>
      </w:r>
      <w:r w:rsidR="005D3D8D" w:rsidRPr="00A74A21">
        <w:rPr>
          <w:b/>
          <w:bCs/>
          <w:highlight w:val="yellow"/>
          <w:rPrChange w:id="399" w:author="user1" w:date="2025-07-17T11:20:00Z">
            <w:rPr>
              <w:b/>
              <w:bCs/>
            </w:rPr>
          </w:rPrChange>
        </w:rPr>
        <w:t>)</w:t>
      </w:r>
      <w:r w:rsidR="009C463E" w:rsidRPr="00A74A21">
        <w:rPr>
          <w:b/>
          <w:bCs/>
          <w:highlight w:val="yellow"/>
          <w:rPrChange w:id="400" w:author="user1" w:date="2025-07-17T11:20:00Z">
            <w:rPr>
              <w:b/>
              <w:bCs/>
            </w:rPr>
          </w:rPrChange>
        </w:rPr>
        <w:t xml:space="preserve"> and </w:t>
      </w:r>
      <w:r w:rsidR="005D3D8D" w:rsidRPr="00A74A21">
        <w:rPr>
          <w:b/>
          <w:bCs/>
          <w:highlight w:val="yellow"/>
          <w:rPrChange w:id="401" w:author="user1" w:date="2025-07-17T11:20:00Z">
            <w:rPr>
              <w:b/>
              <w:bCs/>
            </w:rPr>
          </w:rPrChange>
        </w:rPr>
        <w:t>(</w:t>
      </w:r>
      <w:r w:rsidR="009C463E" w:rsidRPr="00A74A21">
        <w:rPr>
          <w:b/>
          <w:bCs/>
          <w:highlight w:val="yellow"/>
          <w:rPrChange w:id="402" w:author="user1" w:date="2025-07-17T11:20:00Z">
            <w:rPr>
              <w:b/>
              <w:bCs/>
            </w:rPr>
          </w:rPrChange>
        </w:rPr>
        <w:t>2022–</w:t>
      </w:r>
      <w:commentRangeStart w:id="403"/>
      <w:r w:rsidR="009C463E" w:rsidRPr="00A74A21">
        <w:rPr>
          <w:b/>
          <w:bCs/>
          <w:highlight w:val="yellow"/>
          <w:rPrChange w:id="404" w:author="user1" w:date="2025-07-17T11:20:00Z">
            <w:rPr>
              <w:b/>
              <w:bCs/>
            </w:rPr>
          </w:rPrChange>
        </w:rPr>
        <w:t>23</w:t>
      </w:r>
      <w:commentRangeEnd w:id="403"/>
      <w:r w:rsidR="00A74A21">
        <w:rPr>
          <w:rStyle w:val="CommentReference"/>
          <w:rtl/>
        </w:rPr>
        <w:commentReference w:id="403"/>
      </w:r>
      <w:r w:rsidR="005D3D8D" w:rsidRPr="00A74A21">
        <w:rPr>
          <w:b/>
          <w:bCs/>
          <w:highlight w:val="yellow"/>
          <w:rPrChange w:id="405" w:author="user1" w:date="2025-07-17T11:20:00Z">
            <w:rPr>
              <w:b/>
              <w:bCs/>
            </w:rPr>
          </w:rPrChange>
        </w:rPr>
        <w:t>)</w:t>
      </w:r>
      <w:r w:rsidR="009C463E" w:rsidRPr="007309B2">
        <w:rPr>
          <w:b/>
          <w:bCs/>
        </w:rPr>
        <w:t xml:space="preserve"> </w:t>
      </w:r>
    </w:p>
    <w:tbl>
      <w:tblPr>
        <w:tblpPr w:leftFromText="180" w:rightFromText="180" w:vertAnchor="text" w:horzAnchor="margin" w:tblpXSpec="center" w:tblpY="21"/>
        <w:tblW w:w="1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41"/>
        <w:gridCol w:w="941"/>
        <w:gridCol w:w="952"/>
        <w:gridCol w:w="941"/>
        <w:gridCol w:w="785"/>
        <w:gridCol w:w="730"/>
        <w:gridCol w:w="1059"/>
        <w:gridCol w:w="730"/>
        <w:gridCol w:w="830"/>
        <w:gridCol w:w="830"/>
        <w:gridCol w:w="1435"/>
        <w:gridCol w:w="730"/>
      </w:tblGrid>
      <w:tr w:rsidR="00B022FF" w:rsidRPr="007309B2" w14:paraId="128B1F4B" w14:textId="77777777" w:rsidTr="00B022FF">
        <w:trPr>
          <w:trHeight w:val="1471"/>
        </w:trPr>
        <w:tc>
          <w:tcPr>
            <w:tcW w:w="684" w:type="dxa"/>
            <w:shd w:val="clear" w:color="auto" w:fill="auto"/>
            <w:noWrap/>
            <w:vAlign w:val="bottom"/>
          </w:tcPr>
          <w:p w14:paraId="2398D005" w14:textId="77777777" w:rsidR="00B022FF" w:rsidRPr="007309B2" w:rsidRDefault="00B022FF" w:rsidP="00B022FF">
            <w:pPr>
              <w:rPr>
                <w:rFonts w:ascii="Calibri" w:hAnsi="Calibri" w:cs="Calibri"/>
                <w:color w:val="000000"/>
                <w:sz w:val="22"/>
                <w:szCs w:val="22"/>
              </w:rPr>
            </w:pPr>
          </w:p>
        </w:tc>
        <w:tc>
          <w:tcPr>
            <w:tcW w:w="941" w:type="dxa"/>
            <w:shd w:val="clear" w:color="auto" w:fill="auto"/>
            <w:noWrap/>
            <w:vAlign w:val="bottom"/>
          </w:tcPr>
          <w:p w14:paraId="38710A0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Yield (kg/ha)</w:t>
            </w:r>
          </w:p>
        </w:tc>
        <w:tc>
          <w:tcPr>
            <w:tcW w:w="941" w:type="dxa"/>
            <w:shd w:val="clear" w:color="auto" w:fill="auto"/>
            <w:noWrap/>
            <w:vAlign w:val="bottom"/>
          </w:tcPr>
          <w:p w14:paraId="639ADA47" w14:textId="77777777" w:rsidR="00B022FF" w:rsidRPr="007309B2" w:rsidRDefault="00B022FF" w:rsidP="00B022FF">
            <w:pPr>
              <w:rPr>
                <w:rFonts w:ascii="Calibri" w:hAnsi="Calibri" w:cs="Calibri"/>
                <w:color w:val="000000"/>
                <w:sz w:val="22"/>
                <w:szCs w:val="22"/>
              </w:rPr>
            </w:pPr>
          </w:p>
        </w:tc>
        <w:tc>
          <w:tcPr>
            <w:tcW w:w="952" w:type="dxa"/>
            <w:shd w:val="clear" w:color="auto" w:fill="auto"/>
            <w:noWrap/>
            <w:vAlign w:val="bottom"/>
          </w:tcPr>
          <w:p w14:paraId="46B4BBEC"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shoot biomass (kg/ha)</w:t>
            </w:r>
          </w:p>
        </w:tc>
        <w:tc>
          <w:tcPr>
            <w:tcW w:w="941" w:type="dxa"/>
            <w:shd w:val="clear" w:color="auto" w:fill="auto"/>
            <w:noWrap/>
            <w:vAlign w:val="bottom"/>
          </w:tcPr>
          <w:p w14:paraId="1E9A1651" w14:textId="77777777" w:rsidR="00B022FF" w:rsidRPr="007309B2" w:rsidRDefault="00B022FF" w:rsidP="00B022FF">
            <w:pPr>
              <w:rPr>
                <w:rFonts w:ascii="Calibri" w:hAnsi="Calibri" w:cs="Calibri"/>
                <w:color w:val="000000"/>
                <w:sz w:val="22"/>
                <w:szCs w:val="22"/>
              </w:rPr>
            </w:pPr>
          </w:p>
        </w:tc>
        <w:tc>
          <w:tcPr>
            <w:tcW w:w="785" w:type="dxa"/>
            <w:shd w:val="clear" w:color="auto" w:fill="auto"/>
            <w:noWrap/>
            <w:vAlign w:val="bottom"/>
          </w:tcPr>
          <w:p w14:paraId="1856E324"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cob length (cm)</w:t>
            </w:r>
          </w:p>
        </w:tc>
        <w:tc>
          <w:tcPr>
            <w:tcW w:w="730" w:type="dxa"/>
            <w:shd w:val="clear" w:color="auto" w:fill="auto"/>
            <w:noWrap/>
            <w:vAlign w:val="bottom"/>
          </w:tcPr>
          <w:p w14:paraId="58549B04" w14:textId="77777777" w:rsidR="00B022FF" w:rsidRPr="007309B2" w:rsidRDefault="00B022FF" w:rsidP="00B022FF">
            <w:pPr>
              <w:rPr>
                <w:rFonts w:ascii="Calibri" w:hAnsi="Calibri" w:cs="Calibri"/>
                <w:color w:val="000000"/>
                <w:sz w:val="22"/>
                <w:szCs w:val="22"/>
              </w:rPr>
            </w:pPr>
          </w:p>
        </w:tc>
        <w:tc>
          <w:tcPr>
            <w:tcW w:w="1059" w:type="dxa"/>
            <w:shd w:val="clear" w:color="auto" w:fill="auto"/>
            <w:noWrap/>
            <w:vAlign w:val="bottom"/>
          </w:tcPr>
          <w:p w14:paraId="40CBD87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cobs per plant (number) </w:t>
            </w:r>
          </w:p>
        </w:tc>
        <w:tc>
          <w:tcPr>
            <w:tcW w:w="730" w:type="dxa"/>
            <w:shd w:val="clear" w:color="auto" w:fill="auto"/>
            <w:noWrap/>
            <w:vAlign w:val="bottom"/>
          </w:tcPr>
          <w:p w14:paraId="673C62A3" w14:textId="77777777" w:rsidR="00B022FF" w:rsidRPr="007309B2" w:rsidRDefault="00B022FF" w:rsidP="00B022FF">
            <w:pPr>
              <w:rPr>
                <w:rFonts w:ascii="Calibri" w:hAnsi="Calibri" w:cs="Calibri"/>
                <w:color w:val="000000"/>
                <w:sz w:val="22"/>
                <w:szCs w:val="22"/>
              </w:rPr>
            </w:pPr>
          </w:p>
        </w:tc>
        <w:tc>
          <w:tcPr>
            <w:tcW w:w="830" w:type="dxa"/>
            <w:shd w:val="clear" w:color="auto" w:fill="auto"/>
            <w:noWrap/>
            <w:vAlign w:val="bottom"/>
          </w:tcPr>
          <w:p w14:paraId="12A0E866"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cob weight (gm)  </w:t>
            </w:r>
          </w:p>
        </w:tc>
        <w:tc>
          <w:tcPr>
            <w:tcW w:w="830" w:type="dxa"/>
            <w:shd w:val="clear" w:color="auto" w:fill="auto"/>
            <w:noWrap/>
            <w:vAlign w:val="bottom"/>
          </w:tcPr>
          <w:p w14:paraId="42005B16" w14:textId="77777777" w:rsidR="00B022FF" w:rsidRPr="007309B2" w:rsidRDefault="00B022FF" w:rsidP="00B022FF">
            <w:pPr>
              <w:rPr>
                <w:rFonts w:ascii="Calibri" w:hAnsi="Calibri" w:cs="Calibri"/>
                <w:color w:val="000000"/>
                <w:sz w:val="22"/>
                <w:szCs w:val="22"/>
              </w:rPr>
            </w:pPr>
          </w:p>
        </w:tc>
        <w:tc>
          <w:tcPr>
            <w:tcW w:w="1435" w:type="dxa"/>
            <w:shd w:val="clear" w:color="auto" w:fill="auto"/>
            <w:noWrap/>
            <w:vAlign w:val="bottom"/>
          </w:tcPr>
          <w:p w14:paraId="22B32027"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cob diameter(cm)</w:t>
            </w:r>
          </w:p>
        </w:tc>
        <w:tc>
          <w:tcPr>
            <w:tcW w:w="730" w:type="dxa"/>
            <w:shd w:val="clear" w:color="auto" w:fill="auto"/>
            <w:noWrap/>
            <w:vAlign w:val="bottom"/>
          </w:tcPr>
          <w:p w14:paraId="4CE544BF" w14:textId="77777777" w:rsidR="00B022FF" w:rsidRPr="007309B2" w:rsidRDefault="00B022FF" w:rsidP="00B022FF">
            <w:pPr>
              <w:rPr>
                <w:rFonts w:ascii="Calibri" w:hAnsi="Calibri" w:cs="Calibri"/>
                <w:color w:val="000000"/>
                <w:sz w:val="22"/>
                <w:szCs w:val="22"/>
              </w:rPr>
            </w:pPr>
          </w:p>
        </w:tc>
      </w:tr>
      <w:tr w:rsidR="00B022FF" w:rsidRPr="007309B2" w14:paraId="41CABAE1" w14:textId="77777777" w:rsidTr="00B022FF">
        <w:trPr>
          <w:trHeight w:val="801"/>
        </w:trPr>
        <w:tc>
          <w:tcPr>
            <w:tcW w:w="684" w:type="dxa"/>
            <w:shd w:val="clear" w:color="auto" w:fill="auto"/>
            <w:noWrap/>
            <w:vAlign w:val="bottom"/>
          </w:tcPr>
          <w:p w14:paraId="7E3C33CB" w14:textId="77777777" w:rsidR="00B022FF" w:rsidRPr="007309B2" w:rsidRDefault="00B022FF" w:rsidP="00B022FF">
            <w:pPr>
              <w:rPr>
                <w:rFonts w:ascii="Calibri" w:hAnsi="Calibri" w:cs="Calibri"/>
                <w:color w:val="000000"/>
                <w:sz w:val="22"/>
                <w:szCs w:val="22"/>
              </w:rPr>
            </w:pPr>
          </w:p>
        </w:tc>
        <w:tc>
          <w:tcPr>
            <w:tcW w:w="941" w:type="dxa"/>
            <w:shd w:val="clear" w:color="auto" w:fill="auto"/>
            <w:noWrap/>
            <w:vAlign w:val="bottom"/>
          </w:tcPr>
          <w:p w14:paraId="669BF1B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941" w:type="dxa"/>
            <w:shd w:val="clear" w:color="auto" w:fill="auto"/>
            <w:noWrap/>
            <w:vAlign w:val="bottom"/>
          </w:tcPr>
          <w:p w14:paraId="0796281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952" w:type="dxa"/>
            <w:shd w:val="clear" w:color="auto" w:fill="auto"/>
            <w:noWrap/>
            <w:vAlign w:val="bottom"/>
          </w:tcPr>
          <w:p w14:paraId="268CF64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941" w:type="dxa"/>
            <w:shd w:val="clear" w:color="auto" w:fill="auto"/>
            <w:noWrap/>
            <w:vAlign w:val="bottom"/>
          </w:tcPr>
          <w:p w14:paraId="08D138F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785" w:type="dxa"/>
            <w:shd w:val="clear" w:color="auto" w:fill="auto"/>
            <w:noWrap/>
            <w:vAlign w:val="bottom"/>
          </w:tcPr>
          <w:p w14:paraId="5D844662"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368CFCD6"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059" w:type="dxa"/>
            <w:shd w:val="clear" w:color="auto" w:fill="auto"/>
            <w:noWrap/>
            <w:vAlign w:val="bottom"/>
          </w:tcPr>
          <w:p w14:paraId="59CC7269"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134E09B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30" w:type="dxa"/>
            <w:shd w:val="clear" w:color="auto" w:fill="auto"/>
            <w:noWrap/>
            <w:vAlign w:val="bottom"/>
          </w:tcPr>
          <w:p w14:paraId="33D7E76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30" w:type="dxa"/>
            <w:shd w:val="clear" w:color="auto" w:fill="auto"/>
            <w:noWrap/>
            <w:vAlign w:val="bottom"/>
          </w:tcPr>
          <w:p w14:paraId="7CD55B84"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435" w:type="dxa"/>
            <w:shd w:val="clear" w:color="auto" w:fill="auto"/>
            <w:noWrap/>
            <w:vAlign w:val="bottom"/>
          </w:tcPr>
          <w:p w14:paraId="2024D5E2"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730" w:type="dxa"/>
            <w:shd w:val="clear" w:color="auto" w:fill="auto"/>
            <w:noWrap/>
            <w:vAlign w:val="bottom"/>
          </w:tcPr>
          <w:p w14:paraId="402E0D8D"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B022FF" w:rsidRPr="007309B2" w14:paraId="08C1F85A" w14:textId="77777777" w:rsidTr="00B022FF">
        <w:trPr>
          <w:trHeight w:val="525"/>
        </w:trPr>
        <w:tc>
          <w:tcPr>
            <w:tcW w:w="684" w:type="dxa"/>
            <w:shd w:val="clear" w:color="auto" w:fill="auto"/>
            <w:noWrap/>
            <w:vAlign w:val="bottom"/>
          </w:tcPr>
          <w:p w14:paraId="19702FB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941" w:type="dxa"/>
            <w:shd w:val="clear" w:color="auto" w:fill="auto"/>
            <w:noWrap/>
            <w:vAlign w:val="bottom"/>
          </w:tcPr>
          <w:p w14:paraId="7FE3617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3032.33</w:t>
            </w:r>
          </w:p>
        </w:tc>
        <w:tc>
          <w:tcPr>
            <w:tcW w:w="941" w:type="dxa"/>
            <w:shd w:val="clear" w:color="auto" w:fill="auto"/>
            <w:noWrap/>
            <w:vAlign w:val="bottom"/>
          </w:tcPr>
          <w:p w14:paraId="511FC25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3215.21</w:t>
            </w:r>
          </w:p>
        </w:tc>
        <w:tc>
          <w:tcPr>
            <w:tcW w:w="952" w:type="dxa"/>
            <w:shd w:val="clear" w:color="auto" w:fill="auto"/>
            <w:noWrap/>
            <w:vAlign w:val="bottom"/>
          </w:tcPr>
          <w:p w14:paraId="4A704E6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3822</w:t>
            </w:r>
          </w:p>
        </w:tc>
        <w:tc>
          <w:tcPr>
            <w:tcW w:w="941" w:type="dxa"/>
            <w:shd w:val="clear" w:color="auto" w:fill="auto"/>
            <w:noWrap/>
            <w:vAlign w:val="bottom"/>
          </w:tcPr>
          <w:p w14:paraId="517D102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3958</w:t>
            </w:r>
          </w:p>
        </w:tc>
        <w:tc>
          <w:tcPr>
            <w:tcW w:w="785" w:type="dxa"/>
            <w:shd w:val="clear" w:color="auto" w:fill="auto"/>
            <w:noWrap/>
            <w:vAlign w:val="bottom"/>
          </w:tcPr>
          <w:p w14:paraId="45E255C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17.18</w:t>
            </w:r>
          </w:p>
        </w:tc>
        <w:tc>
          <w:tcPr>
            <w:tcW w:w="730" w:type="dxa"/>
            <w:shd w:val="clear" w:color="auto" w:fill="auto"/>
            <w:noWrap/>
            <w:vAlign w:val="bottom"/>
          </w:tcPr>
          <w:p w14:paraId="1700AAE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16.96</w:t>
            </w:r>
          </w:p>
        </w:tc>
        <w:tc>
          <w:tcPr>
            <w:tcW w:w="1059" w:type="dxa"/>
            <w:shd w:val="clear" w:color="auto" w:fill="auto"/>
            <w:noWrap/>
            <w:vAlign w:val="bottom"/>
          </w:tcPr>
          <w:p w14:paraId="0FAA097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1.33</w:t>
            </w:r>
          </w:p>
        </w:tc>
        <w:tc>
          <w:tcPr>
            <w:tcW w:w="730" w:type="dxa"/>
            <w:shd w:val="clear" w:color="auto" w:fill="auto"/>
            <w:noWrap/>
            <w:vAlign w:val="bottom"/>
          </w:tcPr>
          <w:p w14:paraId="0939B2A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830" w:type="dxa"/>
            <w:shd w:val="clear" w:color="auto" w:fill="auto"/>
            <w:noWrap/>
            <w:vAlign w:val="bottom"/>
          </w:tcPr>
          <w:p w14:paraId="0587B91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263.04</w:t>
            </w:r>
          </w:p>
        </w:tc>
        <w:tc>
          <w:tcPr>
            <w:tcW w:w="830" w:type="dxa"/>
            <w:shd w:val="clear" w:color="auto" w:fill="auto"/>
            <w:noWrap/>
            <w:vAlign w:val="bottom"/>
          </w:tcPr>
          <w:p w14:paraId="42D55E7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269.67</w:t>
            </w:r>
          </w:p>
        </w:tc>
        <w:tc>
          <w:tcPr>
            <w:tcW w:w="1435" w:type="dxa"/>
            <w:shd w:val="clear" w:color="auto" w:fill="auto"/>
            <w:noWrap/>
            <w:vAlign w:val="bottom"/>
          </w:tcPr>
          <w:p w14:paraId="0E958EF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40.66</w:t>
            </w:r>
          </w:p>
        </w:tc>
        <w:tc>
          <w:tcPr>
            <w:tcW w:w="730" w:type="dxa"/>
            <w:shd w:val="clear" w:color="auto" w:fill="auto"/>
            <w:noWrap/>
            <w:vAlign w:val="bottom"/>
          </w:tcPr>
          <w:p w14:paraId="1A995E4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39.42</w:t>
            </w:r>
          </w:p>
        </w:tc>
      </w:tr>
      <w:tr w:rsidR="00B022FF" w:rsidRPr="007309B2" w14:paraId="0BB2785D" w14:textId="77777777" w:rsidTr="00B022FF">
        <w:trPr>
          <w:trHeight w:val="311"/>
        </w:trPr>
        <w:tc>
          <w:tcPr>
            <w:tcW w:w="684" w:type="dxa"/>
            <w:shd w:val="clear" w:color="auto" w:fill="auto"/>
            <w:noWrap/>
            <w:vAlign w:val="bottom"/>
          </w:tcPr>
          <w:p w14:paraId="1461372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941" w:type="dxa"/>
            <w:shd w:val="clear" w:color="auto" w:fill="auto"/>
            <w:noWrap/>
            <w:vAlign w:val="bottom"/>
          </w:tcPr>
          <w:p w14:paraId="708E0F0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4154</w:t>
            </w:r>
          </w:p>
        </w:tc>
        <w:tc>
          <w:tcPr>
            <w:tcW w:w="941" w:type="dxa"/>
            <w:shd w:val="clear" w:color="auto" w:fill="auto"/>
            <w:noWrap/>
            <w:vAlign w:val="bottom"/>
          </w:tcPr>
          <w:p w14:paraId="14E2CE3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3570</w:t>
            </w:r>
          </w:p>
        </w:tc>
        <w:tc>
          <w:tcPr>
            <w:tcW w:w="952" w:type="dxa"/>
            <w:shd w:val="clear" w:color="auto" w:fill="auto"/>
            <w:noWrap/>
            <w:vAlign w:val="bottom"/>
          </w:tcPr>
          <w:p w14:paraId="5C0EE69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4530.66</w:t>
            </w:r>
          </w:p>
        </w:tc>
        <w:tc>
          <w:tcPr>
            <w:tcW w:w="941" w:type="dxa"/>
            <w:shd w:val="clear" w:color="auto" w:fill="auto"/>
            <w:noWrap/>
            <w:vAlign w:val="bottom"/>
          </w:tcPr>
          <w:p w14:paraId="42B0B59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4771</w:t>
            </w:r>
          </w:p>
        </w:tc>
        <w:tc>
          <w:tcPr>
            <w:tcW w:w="785" w:type="dxa"/>
            <w:shd w:val="clear" w:color="auto" w:fill="auto"/>
            <w:noWrap/>
            <w:vAlign w:val="bottom"/>
          </w:tcPr>
          <w:p w14:paraId="103395C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19.4</w:t>
            </w:r>
          </w:p>
        </w:tc>
        <w:tc>
          <w:tcPr>
            <w:tcW w:w="730" w:type="dxa"/>
            <w:shd w:val="clear" w:color="auto" w:fill="auto"/>
            <w:noWrap/>
            <w:vAlign w:val="bottom"/>
          </w:tcPr>
          <w:p w14:paraId="260511E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20.03</w:t>
            </w:r>
          </w:p>
        </w:tc>
        <w:tc>
          <w:tcPr>
            <w:tcW w:w="1059" w:type="dxa"/>
            <w:shd w:val="clear" w:color="auto" w:fill="auto"/>
            <w:noWrap/>
            <w:vAlign w:val="bottom"/>
          </w:tcPr>
          <w:p w14:paraId="2B8C063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730" w:type="dxa"/>
            <w:shd w:val="clear" w:color="auto" w:fill="auto"/>
            <w:noWrap/>
            <w:vAlign w:val="bottom"/>
          </w:tcPr>
          <w:p w14:paraId="35D709C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w:t>
            </w:r>
          </w:p>
        </w:tc>
        <w:tc>
          <w:tcPr>
            <w:tcW w:w="830" w:type="dxa"/>
            <w:shd w:val="clear" w:color="auto" w:fill="auto"/>
            <w:noWrap/>
            <w:vAlign w:val="bottom"/>
          </w:tcPr>
          <w:p w14:paraId="159FE28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267.55</w:t>
            </w:r>
          </w:p>
        </w:tc>
        <w:tc>
          <w:tcPr>
            <w:tcW w:w="830" w:type="dxa"/>
            <w:shd w:val="clear" w:color="auto" w:fill="auto"/>
            <w:noWrap/>
            <w:vAlign w:val="bottom"/>
          </w:tcPr>
          <w:p w14:paraId="31C3165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270.6</w:t>
            </w:r>
          </w:p>
        </w:tc>
        <w:tc>
          <w:tcPr>
            <w:tcW w:w="1435" w:type="dxa"/>
            <w:shd w:val="clear" w:color="auto" w:fill="auto"/>
            <w:noWrap/>
            <w:vAlign w:val="bottom"/>
          </w:tcPr>
          <w:p w14:paraId="243CB64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42.71</w:t>
            </w:r>
          </w:p>
        </w:tc>
        <w:tc>
          <w:tcPr>
            <w:tcW w:w="730" w:type="dxa"/>
            <w:shd w:val="clear" w:color="auto" w:fill="auto"/>
            <w:noWrap/>
            <w:vAlign w:val="bottom"/>
          </w:tcPr>
          <w:p w14:paraId="4829EE9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41.91</w:t>
            </w:r>
          </w:p>
        </w:tc>
      </w:tr>
      <w:tr w:rsidR="00B022FF" w:rsidRPr="007309B2" w14:paraId="50C6A489" w14:textId="77777777" w:rsidTr="00B022FF">
        <w:trPr>
          <w:trHeight w:val="525"/>
        </w:trPr>
        <w:tc>
          <w:tcPr>
            <w:tcW w:w="684" w:type="dxa"/>
            <w:shd w:val="clear" w:color="auto" w:fill="auto"/>
            <w:noWrap/>
            <w:vAlign w:val="bottom"/>
          </w:tcPr>
          <w:p w14:paraId="58C03E08"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941" w:type="dxa"/>
            <w:shd w:val="clear" w:color="auto" w:fill="auto"/>
            <w:noWrap/>
            <w:vAlign w:val="bottom"/>
          </w:tcPr>
          <w:p w14:paraId="6218A63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3907</w:t>
            </w:r>
          </w:p>
        </w:tc>
        <w:tc>
          <w:tcPr>
            <w:tcW w:w="941" w:type="dxa"/>
            <w:shd w:val="clear" w:color="auto" w:fill="auto"/>
            <w:noWrap/>
            <w:vAlign w:val="bottom"/>
          </w:tcPr>
          <w:p w14:paraId="66ADD96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4001.66</w:t>
            </w:r>
          </w:p>
        </w:tc>
        <w:tc>
          <w:tcPr>
            <w:tcW w:w="952" w:type="dxa"/>
            <w:shd w:val="clear" w:color="auto" w:fill="auto"/>
            <w:noWrap/>
            <w:vAlign w:val="bottom"/>
          </w:tcPr>
          <w:p w14:paraId="367B536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4457.33</w:t>
            </w:r>
          </w:p>
        </w:tc>
        <w:tc>
          <w:tcPr>
            <w:tcW w:w="941" w:type="dxa"/>
            <w:shd w:val="clear" w:color="auto" w:fill="auto"/>
            <w:noWrap/>
            <w:vAlign w:val="bottom"/>
          </w:tcPr>
          <w:p w14:paraId="343BC60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4625.3</w:t>
            </w:r>
          </w:p>
        </w:tc>
        <w:tc>
          <w:tcPr>
            <w:tcW w:w="785" w:type="dxa"/>
            <w:shd w:val="clear" w:color="auto" w:fill="auto"/>
            <w:noWrap/>
            <w:vAlign w:val="bottom"/>
          </w:tcPr>
          <w:p w14:paraId="7429B19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19.39</w:t>
            </w:r>
          </w:p>
        </w:tc>
        <w:tc>
          <w:tcPr>
            <w:tcW w:w="730" w:type="dxa"/>
            <w:shd w:val="clear" w:color="auto" w:fill="auto"/>
            <w:noWrap/>
            <w:vAlign w:val="bottom"/>
          </w:tcPr>
          <w:p w14:paraId="7E8E078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20.37</w:t>
            </w:r>
          </w:p>
        </w:tc>
        <w:tc>
          <w:tcPr>
            <w:tcW w:w="1059" w:type="dxa"/>
            <w:shd w:val="clear" w:color="auto" w:fill="auto"/>
            <w:noWrap/>
            <w:vAlign w:val="bottom"/>
          </w:tcPr>
          <w:p w14:paraId="29C2B53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w:t>
            </w:r>
          </w:p>
        </w:tc>
        <w:tc>
          <w:tcPr>
            <w:tcW w:w="730" w:type="dxa"/>
            <w:shd w:val="clear" w:color="auto" w:fill="auto"/>
            <w:noWrap/>
            <w:vAlign w:val="bottom"/>
          </w:tcPr>
          <w:p w14:paraId="2DAE87E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w:t>
            </w:r>
          </w:p>
        </w:tc>
        <w:tc>
          <w:tcPr>
            <w:tcW w:w="830" w:type="dxa"/>
            <w:shd w:val="clear" w:color="auto" w:fill="auto"/>
            <w:noWrap/>
            <w:vAlign w:val="bottom"/>
          </w:tcPr>
          <w:p w14:paraId="1BA04DA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271.61</w:t>
            </w:r>
          </w:p>
        </w:tc>
        <w:tc>
          <w:tcPr>
            <w:tcW w:w="830" w:type="dxa"/>
            <w:shd w:val="clear" w:color="auto" w:fill="auto"/>
            <w:noWrap/>
            <w:vAlign w:val="bottom"/>
          </w:tcPr>
          <w:p w14:paraId="6FCF19D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273.79</w:t>
            </w:r>
          </w:p>
        </w:tc>
        <w:tc>
          <w:tcPr>
            <w:tcW w:w="1435" w:type="dxa"/>
            <w:shd w:val="clear" w:color="auto" w:fill="auto"/>
            <w:noWrap/>
            <w:vAlign w:val="bottom"/>
          </w:tcPr>
          <w:p w14:paraId="771F2CB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45.89</w:t>
            </w:r>
          </w:p>
        </w:tc>
        <w:tc>
          <w:tcPr>
            <w:tcW w:w="730" w:type="dxa"/>
            <w:shd w:val="clear" w:color="auto" w:fill="auto"/>
            <w:noWrap/>
            <w:vAlign w:val="bottom"/>
          </w:tcPr>
          <w:p w14:paraId="020339A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43.47</w:t>
            </w:r>
          </w:p>
        </w:tc>
      </w:tr>
      <w:tr w:rsidR="00B022FF" w:rsidRPr="007309B2" w14:paraId="3D633609" w14:textId="77777777" w:rsidTr="00B022FF">
        <w:trPr>
          <w:trHeight w:val="525"/>
        </w:trPr>
        <w:tc>
          <w:tcPr>
            <w:tcW w:w="684" w:type="dxa"/>
            <w:shd w:val="clear" w:color="auto" w:fill="auto"/>
            <w:noWrap/>
            <w:vAlign w:val="bottom"/>
          </w:tcPr>
          <w:p w14:paraId="6FA30DC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941" w:type="dxa"/>
            <w:shd w:val="clear" w:color="auto" w:fill="auto"/>
            <w:noWrap/>
            <w:vAlign w:val="bottom"/>
          </w:tcPr>
          <w:p w14:paraId="5D55C09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4522.12</w:t>
            </w:r>
          </w:p>
        </w:tc>
        <w:tc>
          <w:tcPr>
            <w:tcW w:w="941" w:type="dxa"/>
            <w:shd w:val="clear" w:color="auto" w:fill="auto"/>
            <w:noWrap/>
            <w:vAlign w:val="bottom"/>
          </w:tcPr>
          <w:p w14:paraId="3DC9A35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4426.53</w:t>
            </w:r>
          </w:p>
        </w:tc>
        <w:tc>
          <w:tcPr>
            <w:tcW w:w="952" w:type="dxa"/>
            <w:shd w:val="clear" w:color="auto" w:fill="auto"/>
            <w:noWrap/>
            <w:vAlign w:val="bottom"/>
          </w:tcPr>
          <w:p w14:paraId="7B8C159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5064.66</w:t>
            </w:r>
          </w:p>
        </w:tc>
        <w:tc>
          <w:tcPr>
            <w:tcW w:w="941" w:type="dxa"/>
            <w:shd w:val="clear" w:color="auto" w:fill="auto"/>
            <w:noWrap/>
            <w:vAlign w:val="bottom"/>
          </w:tcPr>
          <w:p w14:paraId="4824817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5321</w:t>
            </w:r>
          </w:p>
        </w:tc>
        <w:tc>
          <w:tcPr>
            <w:tcW w:w="785" w:type="dxa"/>
            <w:shd w:val="clear" w:color="auto" w:fill="auto"/>
            <w:noWrap/>
            <w:vAlign w:val="bottom"/>
          </w:tcPr>
          <w:p w14:paraId="3B88979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20.8</w:t>
            </w:r>
          </w:p>
        </w:tc>
        <w:tc>
          <w:tcPr>
            <w:tcW w:w="730" w:type="dxa"/>
            <w:shd w:val="clear" w:color="auto" w:fill="auto"/>
            <w:noWrap/>
            <w:vAlign w:val="bottom"/>
          </w:tcPr>
          <w:p w14:paraId="022B5286"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21.24</w:t>
            </w:r>
          </w:p>
        </w:tc>
        <w:tc>
          <w:tcPr>
            <w:tcW w:w="1059" w:type="dxa"/>
            <w:shd w:val="clear" w:color="auto" w:fill="auto"/>
            <w:noWrap/>
            <w:vAlign w:val="bottom"/>
          </w:tcPr>
          <w:p w14:paraId="53097EA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2.03</w:t>
            </w:r>
          </w:p>
        </w:tc>
        <w:tc>
          <w:tcPr>
            <w:tcW w:w="730" w:type="dxa"/>
            <w:shd w:val="clear" w:color="auto" w:fill="auto"/>
            <w:noWrap/>
            <w:vAlign w:val="bottom"/>
          </w:tcPr>
          <w:p w14:paraId="2E4D7BD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1.76</w:t>
            </w:r>
          </w:p>
        </w:tc>
        <w:tc>
          <w:tcPr>
            <w:tcW w:w="830" w:type="dxa"/>
            <w:shd w:val="clear" w:color="auto" w:fill="auto"/>
            <w:noWrap/>
            <w:vAlign w:val="bottom"/>
          </w:tcPr>
          <w:p w14:paraId="6D9461B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283.32</w:t>
            </w:r>
          </w:p>
        </w:tc>
        <w:tc>
          <w:tcPr>
            <w:tcW w:w="830" w:type="dxa"/>
            <w:shd w:val="clear" w:color="auto" w:fill="auto"/>
            <w:noWrap/>
            <w:vAlign w:val="bottom"/>
          </w:tcPr>
          <w:p w14:paraId="707559F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285.86</w:t>
            </w:r>
          </w:p>
        </w:tc>
        <w:tc>
          <w:tcPr>
            <w:tcW w:w="1435" w:type="dxa"/>
            <w:shd w:val="clear" w:color="auto" w:fill="auto"/>
            <w:noWrap/>
            <w:vAlign w:val="bottom"/>
          </w:tcPr>
          <w:p w14:paraId="6108F9E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51.99</w:t>
            </w:r>
          </w:p>
        </w:tc>
        <w:tc>
          <w:tcPr>
            <w:tcW w:w="730" w:type="dxa"/>
            <w:shd w:val="clear" w:color="auto" w:fill="auto"/>
            <w:noWrap/>
            <w:vAlign w:val="bottom"/>
          </w:tcPr>
          <w:p w14:paraId="3068BE8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51.59</w:t>
            </w:r>
          </w:p>
        </w:tc>
      </w:tr>
      <w:tr w:rsidR="00B022FF" w:rsidRPr="007309B2" w14:paraId="5C4B3026" w14:textId="77777777" w:rsidTr="00B022FF">
        <w:trPr>
          <w:trHeight w:val="525"/>
        </w:trPr>
        <w:tc>
          <w:tcPr>
            <w:tcW w:w="684" w:type="dxa"/>
            <w:shd w:val="clear" w:color="auto" w:fill="auto"/>
            <w:noWrap/>
            <w:vAlign w:val="bottom"/>
          </w:tcPr>
          <w:p w14:paraId="221CD90E"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941" w:type="dxa"/>
            <w:shd w:val="clear" w:color="auto" w:fill="auto"/>
            <w:noWrap/>
            <w:vAlign w:val="bottom"/>
          </w:tcPr>
          <w:p w14:paraId="47BFA32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4104</w:t>
            </w:r>
          </w:p>
        </w:tc>
        <w:tc>
          <w:tcPr>
            <w:tcW w:w="941" w:type="dxa"/>
            <w:shd w:val="clear" w:color="auto" w:fill="auto"/>
            <w:noWrap/>
            <w:vAlign w:val="bottom"/>
          </w:tcPr>
          <w:p w14:paraId="1DE2404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3902.33</w:t>
            </w:r>
          </w:p>
        </w:tc>
        <w:tc>
          <w:tcPr>
            <w:tcW w:w="952" w:type="dxa"/>
            <w:shd w:val="clear" w:color="auto" w:fill="auto"/>
            <w:noWrap/>
            <w:vAlign w:val="bottom"/>
          </w:tcPr>
          <w:p w14:paraId="0BC866A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5036</w:t>
            </w:r>
          </w:p>
        </w:tc>
        <w:tc>
          <w:tcPr>
            <w:tcW w:w="941" w:type="dxa"/>
            <w:shd w:val="clear" w:color="auto" w:fill="auto"/>
            <w:noWrap/>
            <w:vAlign w:val="bottom"/>
          </w:tcPr>
          <w:p w14:paraId="221677A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5162</w:t>
            </w:r>
          </w:p>
        </w:tc>
        <w:tc>
          <w:tcPr>
            <w:tcW w:w="785" w:type="dxa"/>
            <w:shd w:val="clear" w:color="auto" w:fill="auto"/>
            <w:noWrap/>
            <w:vAlign w:val="bottom"/>
          </w:tcPr>
          <w:p w14:paraId="52F9D00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19.95</w:t>
            </w:r>
          </w:p>
        </w:tc>
        <w:tc>
          <w:tcPr>
            <w:tcW w:w="730" w:type="dxa"/>
            <w:shd w:val="clear" w:color="auto" w:fill="auto"/>
            <w:noWrap/>
            <w:vAlign w:val="bottom"/>
          </w:tcPr>
          <w:p w14:paraId="54ADC45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20.00 </w:t>
            </w:r>
          </w:p>
        </w:tc>
        <w:tc>
          <w:tcPr>
            <w:tcW w:w="1059" w:type="dxa"/>
            <w:shd w:val="clear" w:color="auto" w:fill="auto"/>
            <w:noWrap/>
            <w:vAlign w:val="bottom"/>
          </w:tcPr>
          <w:p w14:paraId="2952928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w:t>
            </w:r>
          </w:p>
        </w:tc>
        <w:tc>
          <w:tcPr>
            <w:tcW w:w="730" w:type="dxa"/>
            <w:shd w:val="clear" w:color="auto" w:fill="auto"/>
            <w:noWrap/>
            <w:vAlign w:val="bottom"/>
          </w:tcPr>
          <w:p w14:paraId="5FCD0D9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w:t>
            </w:r>
          </w:p>
        </w:tc>
        <w:tc>
          <w:tcPr>
            <w:tcW w:w="830" w:type="dxa"/>
            <w:shd w:val="clear" w:color="auto" w:fill="auto"/>
            <w:noWrap/>
            <w:vAlign w:val="bottom"/>
          </w:tcPr>
          <w:p w14:paraId="588FB9BD"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278.75</w:t>
            </w:r>
          </w:p>
        </w:tc>
        <w:tc>
          <w:tcPr>
            <w:tcW w:w="830" w:type="dxa"/>
            <w:shd w:val="clear" w:color="auto" w:fill="auto"/>
            <w:noWrap/>
            <w:vAlign w:val="bottom"/>
          </w:tcPr>
          <w:p w14:paraId="1CD57DF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283.63</w:t>
            </w:r>
          </w:p>
        </w:tc>
        <w:tc>
          <w:tcPr>
            <w:tcW w:w="1435" w:type="dxa"/>
            <w:shd w:val="clear" w:color="auto" w:fill="auto"/>
            <w:noWrap/>
            <w:vAlign w:val="bottom"/>
          </w:tcPr>
          <w:p w14:paraId="454E8C0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49.18</w:t>
            </w:r>
          </w:p>
        </w:tc>
        <w:tc>
          <w:tcPr>
            <w:tcW w:w="730" w:type="dxa"/>
            <w:shd w:val="clear" w:color="auto" w:fill="auto"/>
            <w:noWrap/>
            <w:vAlign w:val="bottom"/>
          </w:tcPr>
          <w:p w14:paraId="715EC8D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50.68</w:t>
            </w:r>
          </w:p>
        </w:tc>
      </w:tr>
      <w:tr w:rsidR="00B022FF" w:rsidRPr="007309B2" w14:paraId="3D9F78EE" w14:textId="77777777" w:rsidTr="00B022FF">
        <w:trPr>
          <w:trHeight w:val="525"/>
        </w:trPr>
        <w:tc>
          <w:tcPr>
            <w:tcW w:w="684" w:type="dxa"/>
            <w:shd w:val="clear" w:color="auto" w:fill="auto"/>
            <w:noWrap/>
            <w:vAlign w:val="bottom"/>
          </w:tcPr>
          <w:p w14:paraId="4B83186A"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941" w:type="dxa"/>
            <w:shd w:val="clear" w:color="auto" w:fill="auto"/>
            <w:noWrap/>
            <w:vAlign w:val="bottom"/>
          </w:tcPr>
          <w:p w14:paraId="7F4C88F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4123</w:t>
            </w:r>
          </w:p>
        </w:tc>
        <w:tc>
          <w:tcPr>
            <w:tcW w:w="941" w:type="dxa"/>
            <w:shd w:val="clear" w:color="auto" w:fill="auto"/>
            <w:noWrap/>
            <w:vAlign w:val="bottom"/>
          </w:tcPr>
          <w:p w14:paraId="362EC87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3846.33</w:t>
            </w:r>
          </w:p>
        </w:tc>
        <w:tc>
          <w:tcPr>
            <w:tcW w:w="952" w:type="dxa"/>
            <w:shd w:val="clear" w:color="auto" w:fill="auto"/>
            <w:noWrap/>
            <w:vAlign w:val="bottom"/>
          </w:tcPr>
          <w:p w14:paraId="3BCC5BC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5041.33</w:t>
            </w:r>
          </w:p>
        </w:tc>
        <w:tc>
          <w:tcPr>
            <w:tcW w:w="941" w:type="dxa"/>
            <w:shd w:val="clear" w:color="auto" w:fill="auto"/>
            <w:noWrap/>
            <w:vAlign w:val="bottom"/>
          </w:tcPr>
          <w:p w14:paraId="29E910F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4979.66</w:t>
            </w:r>
          </w:p>
        </w:tc>
        <w:tc>
          <w:tcPr>
            <w:tcW w:w="785" w:type="dxa"/>
            <w:shd w:val="clear" w:color="auto" w:fill="auto"/>
            <w:noWrap/>
            <w:vAlign w:val="bottom"/>
          </w:tcPr>
          <w:p w14:paraId="6D3CDEB8"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19.43</w:t>
            </w:r>
          </w:p>
        </w:tc>
        <w:tc>
          <w:tcPr>
            <w:tcW w:w="730" w:type="dxa"/>
            <w:shd w:val="clear" w:color="auto" w:fill="auto"/>
            <w:noWrap/>
            <w:vAlign w:val="bottom"/>
          </w:tcPr>
          <w:p w14:paraId="533936D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19.65</w:t>
            </w:r>
          </w:p>
        </w:tc>
        <w:tc>
          <w:tcPr>
            <w:tcW w:w="1059" w:type="dxa"/>
            <w:shd w:val="clear" w:color="auto" w:fill="auto"/>
            <w:noWrap/>
            <w:vAlign w:val="bottom"/>
          </w:tcPr>
          <w:p w14:paraId="54FAF6E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w:t>
            </w:r>
          </w:p>
        </w:tc>
        <w:tc>
          <w:tcPr>
            <w:tcW w:w="730" w:type="dxa"/>
            <w:shd w:val="clear" w:color="auto" w:fill="auto"/>
            <w:noWrap/>
            <w:vAlign w:val="bottom"/>
          </w:tcPr>
          <w:p w14:paraId="3ADFF43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w:t>
            </w:r>
          </w:p>
        </w:tc>
        <w:tc>
          <w:tcPr>
            <w:tcW w:w="830" w:type="dxa"/>
            <w:shd w:val="clear" w:color="auto" w:fill="auto"/>
            <w:noWrap/>
            <w:vAlign w:val="bottom"/>
          </w:tcPr>
          <w:p w14:paraId="3CA876B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280.35</w:t>
            </w:r>
          </w:p>
        </w:tc>
        <w:tc>
          <w:tcPr>
            <w:tcW w:w="830" w:type="dxa"/>
            <w:shd w:val="clear" w:color="auto" w:fill="auto"/>
            <w:noWrap/>
            <w:vAlign w:val="bottom"/>
          </w:tcPr>
          <w:p w14:paraId="25DFF03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282.89</w:t>
            </w:r>
          </w:p>
        </w:tc>
        <w:tc>
          <w:tcPr>
            <w:tcW w:w="1435" w:type="dxa"/>
            <w:shd w:val="clear" w:color="auto" w:fill="auto"/>
            <w:noWrap/>
            <w:vAlign w:val="bottom"/>
          </w:tcPr>
          <w:p w14:paraId="1B0EAF9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48.54</w:t>
            </w:r>
          </w:p>
        </w:tc>
        <w:tc>
          <w:tcPr>
            <w:tcW w:w="730" w:type="dxa"/>
            <w:shd w:val="clear" w:color="auto" w:fill="auto"/>
            <w:noWrap/>
            <w:vAlign w:val="bottom"/>
          </w:tcPr>
          <w:p w14:paraId="1D721BC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50.37</w:t>
            </w:r>
          </w:p>
        </w:tc>
      </w:tr>
      <w:tr w:rsidR="00B022FF" w:rsidRPr="007309B2" w14:paraId="53931A91" w14:textId="77777777" w:rsidTr="00B022FF">
        <w:trPr>
          <w:trHeight w:val="525"/>
        </w:trPr>
        <w:tc>
          <w:tcPr>
            <w:tcW w:w="684" w:type="dxa"/>
            <w:shd w:val="clear" w:color="auto" w:fill="auto"/>
            <w:noWrap/>
            <w:vAlign w:val="bottom"/>
          </w:tcPr>
          <w:p w14:paraId="29EF16A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941" w:type="dxa"/>
            <w:shd w:val="clear" w:color="auto" w:fill="auto"/>
            <w:noWrap/>
            <w:vAlign w:val="bottom"/>
          </w:tcPr>
          <w:p w14:paraId="5445F158"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3761</w:t>
            </w:r>
          </w:p>
        </w:tc>
        <w:tc>
          <w:tcPr>
            <w:tcW w:w="941" w:type="dxa"/>
            <w:shd w:val="clear" w:color="auto" w:fill="auto"/>
            <w:noWrap/>
            <w:vAlign w:val="bottom"/>
          </w:tcPr>
          <w:p w14:paraId="1A489889"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3705.33</w:t>
            </w:r>
          </w:p>
        </w:tc>
        <w:tc>
          <w:tcPr>
            <w:tcW w:w="952" w:type="dxa"/>
            <w:shd w:val="clear" w:color="auto" w:fill="auto"/>
            <w:noWrap/>
            <w:vAlign w:val="bottom"/>
          </w:tcPr>
          <w:p w14:paraId="6E1071E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5088</w:t>
            </w:r>
          </w:p>
        </w:tc>
        <w:tc>
          <w:tcPr>
            <w:tcW w:w="941" w:type="dxa"/>
            <w:shd w:val="clear" w:color="auto" w:fill="auto"/>
            <w:noWrap/>
            <w:vAlign w:val="bottom"/>
          </w:tcPr>
          <w:p w14:paraId="07EE4BE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4895</w:t>
            </w:r>
          </w:p>
        </w:tc>
        <w:tc>
          <w:tcPr>
            <w:tcW w:w="785" w:type="dxa"/>
            <w:shd w:val="clear" w:color="auto" w:fill="auto"/>
            <w:noWrap/>
            <w:vAlign w:val="bottom"/>
          </w:tcPr>
          <w:p w14:paraId="5BE21A4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18.64</w:t>
            </w:r>
          </w:p>
        </w:tc>
        <w:tc>
          <w:tcPr>
            <w:tcW w:w="730" w:type="dxa"/>
            <w:shd w:val="clear" w:color="auto" w:fill="auto"/>
            <w:noWrap/>
            <w:vAlign w:val="bottom"/>
          </w:tcPr>
          <w:p w14:paraId="0C18102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18.64</w:t>
            </w:r>
          </w:p>
        </w:tc>
        <w:tc>
          <w:tcPr>
            <w:tcW w:w="1059" w:type="dxa"/>
            <w:shd w:val="clear" w:color="auto" w:fill="auto"/>
            <w:noWrap/>
            <w:vAlign w:val="bottom"/>
          </w:tcPr>
          <w:p w14:paraId="1231997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1.46</w:t>
            </w:r>
          </w:p>
        </w:tc>
        <w:tc>
          <w:tcPr>
            <w:tcW w:w="730" w:type="dxa"/>
            <w:shd w:val="clear" w:color="auto" w:fill="auto"/>
            <w:noWrap/>
            <w:vAlign w:val="bottom"/>
          </w:tcPr>
          <w:p w14:paraId="13DA3604"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1.36</w:t>
            </w:r>
          </w:p>
        </w:tc>
        <w:tc>
          <w:tcPr>
            <w:tcW w:w="830" w:type="dxa"/>
            <w:shd w:val="clear" w:color="auto" w:fill="auto"/>
            <w:noWrap/>
            <w:vAlign w:val="bottom"/>
          </w:tcPr>
          <w:p w14:paraId="3556F69E"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276.28</w:t>
            </w:r>
          </w:p>
        </w:tc>
        <w:tc>
          <w:tcPr>
            <w:tcW w:w="830" w:type="dxa"/>
            <w:shd w:val="clear" w:color="auto" w:fill="auto"/>
            <w:noWrap/>
            <w:vAlign w:val="bottom"/>
          </w:tcPr>
          <w:p w14:paraId="643FE9F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279.33</w:t>
            </w:r>
          </w:p>
        </w:tc>
        <w:tc>
          <w:tcPr>
            <w:tcW w:w="1435" w:type="dxa"/>
            <w:shd w:val="clear" w:color="auto" w:fill="auto"/>
            <w:noWrap/>
            <w:vAlign w:val="bottom"/>
          </w:tcPr>
          <w:p w14:paraId="02FF3EB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46.85</w:t>
            </w:r>
          </w:p>
        </w:tc>
        <w:tc>
          <w:tcPr>
            <w:tcW w:w="730" w:type="dxa"/>
            <w:shd w:val="clear" w:color="auto" w:fill="auto"/>
            <w:noWrap/>
            <w:vAlign w:val="bottom"/>
          </w:tcPr>
          <w:p w14:paraId="1514A1E2"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48.34</w:t>
            </w:r>
          </w:p>
        </w:tc>
      </w:tr>
      <w:tr w:rsidR="00B022FF" w:rsidRPr="007309B2" w14:paraId="1A60F02C" w14:textId="77777777" w:rsidTr="00B022FF">
        <w:trPr>
          <w:trHeight w:val="525"/>
        </w:trPr>
        <w:tc>
          <w:tcPr>
            <w:tcW w:w="684" w:type="dxa"/>
            <w:shd w:val="clear" w:color="auto" w:fill="auto"/>
            <w:noWrap/>
            <w:vAlign w:val="bottom"/>
          </w:tcPr>
          <w:p w14:paraId="4D6F17BF" w14:textId="77777777" w:rsidR="00B022FF" w:rsidRPr="007309B2" w:rsidRDefault="00B022FF"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941" w:type="dxa"/>
            <w:shd w:val="clear" w:color="auto" w:fill="auto"/>
            <w:noWrap/>
            <w:vAlign w:val="bottom"/>
          </w:tcPr>
          <w:p w14:paraId="39EEE9E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3783</w:t>
            </w:r>
          </w:p>
        </w:tc>
        <w:tc>
          <w:tcPr>
            <w:tcW w:w="941" w:type="dxa"/>
            <w:shd w:val="clear" w:color="auto" w:fill="auto"/>
            <w:noWrap/>
            <w:vAlign w:val="bottom"/>
          </w:tcPr>
          <w:p w14:paraId="1D8F415F"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3594.33</w:t>
            </w:r>
          </w:p>
        </w:tc>
        <w:tc>
          <w:tcPr>
            <w:tcW w:w="952" w:type="dxa"/>
            <w:shd w:val="clear" w:color="auto" w:fill="auto"/>
            <w:noWrap/>
            <w:vAlign w:val="bottom"/>
          </w:tcPr>
          <w:p w14:paraId="1BCB8AD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5080</w:t>
            </w:r>
          </w:p>
        </w:tc>
        <w:tc>
          <w:tcPr>
            <w:tcW w:w="941" w:type="dxa"/>
            <w:shd w:val="clear" w:color="auto" w:fill="auto"/>
            <w:noWrap/>
            <w:vAlign w:val="bottom"/>
          </w:tcPr>
          <w:p w14:paraId="6A993B55"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5121</w:t>
            </w:r>
          </w:p>
        </w:tc>
        <w:tc>
          <w:tcPr>
            <w:tcW w:w="785" w:type="dxa"/>
            <w:shd w:val="clear" w:color="auto" w:fill="auto"/>
            <w:noWrap/>
            <w:vAlign w:val="bottom"/>
          </w:tcPr>
          <w:p w14:paraId="138609B1"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19.22</w:t>
            </w:r>
          </w:p>
        </w:tc>
        <w:tc>
          <w:tcPr>
            <w:tcW w:w="730" w:type="dxa"/>
            <w:shd w:val="clear" w:color="auto" w:fill="auto"/>
            <w:noWrap/>
            <w:vAlign w:val="bottom"/>
          </w:tcPr>
          <w:p w14:paraId="182E8EA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19.22</w:t>
            </w:r>
          </w:p>
        </w:tc>
        <w:tc>
          <w:tcPr>
            <w:tcW w:w="1059" w:type="dxa"/>
            <w:shd w:val="clear" w:color="auto" w:fill="auto"/>
            <w:noWrap/>
            <w:vAlign w:val="bottom"/>
          </w:tcPr>
          <w:p w14:paraId="4D23CE8C"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1.36</w:t>
            </w:r>
          </w:p>
        </w:tc>
        <w:tc>
          <w:tcPr>
            <w:tcW w:w="730" w:type="dxa"/>
            <w:shd w:val="clear" w:color="auto" w:fill="auto"/>
            <w:noWrap/>
            <w:vAlign w:val="bottom"/>
          </w:tcPr>
          <w:p w14:paraId="71B7B2F0"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w:t>
            </w:r>
          </w:p>
        </w:tc>
        <w:tc>
          <w:tcPr>
            <w:tcW w:w="830" w:type="dxa"/>
            <w:shd w:val="clear" w:color="auto" w:fill="auto"/>
            <w:noWrap/>
            <w:vAlign w:val="bottom"/>
          </w:tcPr>
          <w:p w14:paraId="2F58987A"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278.89</w:t>
            </w:r>
          </w:p>
        </w:tc>
        <w:tc>
          <w:tcPr>
            <w:tcW w:w="830" w:type="dxa"/>
            <w:shd w:val="clear" w:color="auto" w:fill="auto"/>
            <w:noWrap/>
            <w:vAlign w:val="bottom"/>
          </w:tcPr>
          <w:p w14:paraId="74DE3A6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281.33</w:t>
            </w:r>
          </w:p>
        </w:tc>
        <w:tc>
          <w:tcPr>
            <w:tcW w:w="1435" w:type="dxa"/>
            <w:shd w:val="clear" w:color="auto" w:fill="auto"/>
            <w:noWrap/>
            <w:vAlign w:val="bottom"/>
          </w:tcPr>
          <w:p w14:paraId="0C72DF67"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45.36</w:t>
            </w:r>
          </w:p>
        </w:tc>
        <w:tc>
          <w:tcPr>
            <w:tcW w:w="730" w:type="dxa"/>
            <w:shd w:val="clear" w:color="auto" w:fill="auto"/>
            <w:noWrap/>
            <w:vAlign w:val="bottom"/>
          </w:tcPr>
          <w:p w14:paraId="2DF13A93" w14:textId="77777777" w:rsidR="00B022FF" w:rsidRPr="007309B2" w:rsidRDefault="00B022FF"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45.12</w:t>
            </w:r>
          </w:p>
        </w:tc>
      </w:tr>
    </w:tbl>
    <w:p w14:paraId="7C09389C" w14:textId="77777777" w:rsidR="00F12931" w:rsidRPr="007309B2" w:rsidRDefault="00F12931">
      <w:pPr>
        <w:pStyle w:val="NormalWeb"/>
        <w:spacing w:beforeAutospacing="1" w:afterAutospacing="1"/>
        <w:jc w:val="both"/>
        <w:rPr>
          <w:rFonts w:ascii="Segoe UI" w:hAnsi="Segoe UI" w:cs="Segoe UI"/>
        </w:rPr>
      </w:pPr>
    </w:p>
    <w:p w14:paraId="5675BDAF" w14:textId="6910E2E2" w:rsidR="00F12931" w:rsidRPr="007309B2" w:rsidRDefault="00B022FF">
      <w:pPr>
        <w:spacing w:beforeAutospacing="1" w:afterAutospacing="1"/>
        <w:rPr>
          <w:rFonts w:ascii="Segoe UI" w:eastAsia="Segoe UI" w:hAnsi="Segoe UI" w:cs="Segoe UI"/>
          <w:b/>
          <w:bCs/>
          <w:color w:val="404040"/>
          <w:sz w:val="19"/>
          <w:szCs w:val="19"/>
          <w:shd w:val="clear" w:color="auto" w:fill="FFFFFF"/>
        </w:rPr>
      </w:pPr>
      <w:r w:rsidRPr="007309B2">
        <w:rPr>
          <w:rFonts w:ascii="Segoe UI" w:eastAsia="Segoe UI" w:hAnsi="Segoe UI" w:cs="Segoe UI"/>
          <w:b/>
          <w:bCs/>
          <w:color w:val="404040"/>
          <w:sz w:val="19"/>
          <w:szCs w:val="19"/>
          <w:shd w:val="clear" w:color="auto" w:fill="FFFFFF"/>
        </w:rPr>
        <w:t xml:space="preserve">Table </w:t>
      </w:r>
      <w:proofErr w:type="gramStart"/>
      <w:r w:rsidRPr="007309B2">
        <w:rPr>
          <w:rFonts w:ascii="Segoe UI" w:eastAsia="Segoe UI" w:hAnsi="Segoe UI" w:cs="Segoe UI"/>
          <w:b/>
          <w:bCs/>
          <w:color w:val="404040"/>
          <w:sz w:val="19"/>
          <w:szCs w:val="19"/>
          <w:shd w:val="clear" w:color="auto" w:fill="FFFFFF"/>
        </w:rPr>
        <w:t>3 :</w:t>
      </w:r>
      <w:proofErr w:type="gramEnd"/>
      <w:r w:rsidR="009C463E" w:rsidRPr="007309B2">
        <w:rPr>
          <w:rFonts w:ascii="Segoe UI" w:eastAsia="Segoe UI" w:hAnsi="Segoe UI" w:cs="Segoe UI"/>
          <w:b/>
          <w:bCs/>
          <w:color w:val="404040"/>
          <w:sz w:val="19"/>
          <w:szCs w:val="19"/>
          <w:shd w:val="clear" w:color="auto" w:fill="FFFFFF"/>
        </w:rPr>
        <w:t xml:space="preserve">   Nitrogen Uptake, Plant Biomass, and Germination Percentage of Maize under Different Treatments during </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2021–22</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 xml:space="preserve"> and </w:t>
      </w:r>
      <w:r w:rsidR="005D3D8D" w:rsidRPr="007309B2">
        <w:rPr>
          <w:rFonts w:ascii="Segoe UI" w:eastAsia="Segoe UI" w:hAnsi="Segoe UI" w:cs="Segoe UI"/>
          <w:b/>
          <w:bCs/>
          <w:color w:val="404040"/>
          <w:sz w:val="19"/>
          <w:szCs w:val="19"/>
          <w:shd w:val="clear" w:color="auto" w:fill="FFFFFF"/>
        </w:rPr>
        <w:t>(</w:t>
      </w:r>
      <w:r w:rsidR="009C463E" w:rsidRPr="007309B2">
        <w:rPr>
          <w:rFonts w:ascii="Segoe UI" w:eastAsia="Segoe UI" w:hAnsi="Segoe UI" w:cs="Segoe UI"/>
          <w:b/>
          <w:bCs/>
          <w:color w:val="404040"/>
          <w:sz w:val="19"/>
          <w:szCs w:val="19"/>
          <w:shd w:val="clear" w:color="auto" w:fill="FFFFFF"/>
        </w:rPr>
        <w:t>2022–23</w:t>
      </w:r>
      <w:r w:rsidR="005D3D8D" w:rsidRPr="007309B2">
        <w:rPr>
          <w:rFonts w:ascii="Segoe UI" w:eastAsia="Segoe UI" w:hAnsi="Segoe UI" w:cs="Segoe UI"/>
          <w:b/>
          <w:bCs/>
          <w:color w:val="404040"/>
          <w:sz w:val="19"/>
          <w:szCs w:val="19"/>
          <w:shd w:val="clear" w:color="auto" w:fill="FFFFFF"/>
        </w:rPr>
        <w:t>)</w:t>
      </w:r>
    </w:p>
    <w:p w14:paraId="7DFAB897"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63"/>
        <w:gridCol w:w="863"/>
        <w:gridCol w:w="863"/>
        <w:gridCol w:w="863"/>
        <w:gridCol w:w="863"/>
        <w:gridCol w:w="863"/>
        <w:gridCol w:w="863"/>
        <w:gridCol w:w="863"/>
        <w:gridCol w:w="1516"/>
        <w:gridCol w:w="863"/>
      </w:tblGrid>
      <w:tr w:rsidR="00F12931" w:rsidRPr="007309B2" w14:paraId="25125743" w14:textId="77777777" w:rsidTr="00B022FF">
        <w:trPr>
          <w:trHeight w:val="690"/>
          <w:jc w:val="center"/>
        </w:trPr>
        <w:tc>
          <w:tcPr>
            <w:tcW w:w="863" w:type="dxa"/>
            <w:shd w:val="clear" w:color="auto" w:fill="auto"/>
            <w:noWrap/>
            <w:vAlign w:val="bottom"/>
          </w:tcPr>
          <w:p w14:paraId="168866C7"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09DBA5C1"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N uptake by seed (kg/ha)</w:t>
            </w:r>
          </w:p>
        </w:tc>
        <w:tc>
          <w:tcPr>
            <w:tcW w:w="863" w:type="dxa"/>
            <w:shd w:val="clear" w:color="auto" w:fill="auto"/>
            <w:noWrap/>
            <w:vAlign w:val="bottom"/>
          </w:tcPr>
          <w:p w14:paraId="4A729F33"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2A52494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N uptake by stover (kg/ha)</w:t>
            </w:r>
          </w:p>
        </w:tc>
        <w:tc>
          <w:tcPr>
            <w:tcW w:w="863" w:type="dxa"/>
            <w:shd w:val="clear" w:color="auto" w:fill="auto"/>
            <w:noWrap/>
            <w:vAlign w:val="bottom"/>
          </w:tcPr>
          <w:p w14:paraId="31D3371D"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0EF61E1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plant fresh weight (gm)</w:t>
            </w:r>
          </w:p>
        </w:tc>
        <w:tc>
          <w:tcPr>
            <w:tcW w:w="863" w:type="dxa"/>
            <w:shd w:val="clear" w:color="auto" w:fill="auto"/>
            <w:noWrap/>
            <w:vAlign w:val="bottom"/>
          </w:tcPr>
          <w:p w14:paraId="12ED27EF"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2F21AB8E"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plant Dry weight (gm)</w:t>
            </w:r>
          </w:p>
        </w:tc>
        <w:tc>
          <w:tcPr>
            <w:tcW w:w="863" w:type="dxa"/>
            <w:shd w:val="clear" w:color="auto" w:fill="auto"/>
            <w:noWrap/>
            <w:vAlign w:val="bottom"/>
          </w:tcPr>
          <w:p w14:paraId="39BF351D" w14:textId="77777777" w:rsidR="00F12931" w:rsidRPr="007309B2" w:rsidRDefault="00F12931" w:rsidP="00B022FF">
            <w:pPr>
              <w:rPr>
                <w:rFonts w:ascii="Calibri" w:hAnsi="Calibri" w:cs="Calibri"/>
                <w:color w:val="000000"/>
                <w:sz w:val="22"/>
                <w:szCs w:val="22"/>
              </w:rPr>
            </w:pPr>
          </w:p>
        </w:tc>
        <w:tc>
          <w:tcPr>
            <w:tcW w:w="1363" w:type="dxa"/>
            <w:shd w:val="clear" w:color="auto" w:fill="auto"/>
            <w:noWrap/>
            <w:vAlign w:val="bottom"/>
          </w:tcPr>
          <w:p w14:paraId="77655AC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germination %</w:t>
            </w:r>
          </w:p>
        </w:tc>
        <w:tc>
          <w:tcPr>
            <w:tcW w:w="863" w:type="dxa"/>
            <w:shd w:val="clear" w:color="auto" w:fill="auto"/>
            <w:noWrap/>
            <w:vAlign w:val="bottom"/>
          </w:tcPr>
          <w:p w14:paraId="065925F8" w14:textId="77777777" w:rsidR="00F12931" w:rsidRPr="007309B2" w:rsidRDefault="00F12931" w:rsidP="00B022FF">
            <w:pPr>
              <w:rPr>
                <w:rFonts w:ascii="Calibri" w:hAnsi="Calibri" w:cs="Calibri"/>
                <w:color w:val="000000"/>
                <w:sz w:val="22"/>
                <w:szCs w:val="22"/>
              </w:rPr>
            </w:pPr>
          </w:p>
        </w:tc>
      </w:tr>
      <w:tr w:rsidR="00F12931" w:rsidRPr="007309B2" w14:paraId="0079FBC5" w14:textId="77777777" w:rsidTr="00B022FF">
        <w:trPr>
          <w:trHeight w:val="185"/>
          <w:jc w:val="center"/>
        </w:trPr>
        <w:tc>
          <w:tcPr>
            <w:tcW w:w="863" w:type="dxa"/>
            <w:shd w:val="clear" w:color="auto" w:fill="auto"/>
            <w:noWrap/>
            <w:vAlign w:val="bottom"/>
          </w:tcPr>
          <w:p w14:paraId="4BAA79B5" w14:textId="77777777" w:rsidR="00F12931" w:rsidRPr="007309B2" w:rsidRDefault="00F12931" w:rsidP="00B022FF">
            <w:pPr>
              <w:rPr>
                <w:rFonts w:ascii="Calibri" w:hAnsi="Calibri" w:cs="Calibri"/>
                <w:color w:val="000000"/>
                <w:sz w:val="22"/>
                <w:szCs w:val="22"/>
              </w:rPr>
            </w:pPr>
          </w:p>
        </w:tc>
        <w:tc>
          <w:tcPr>
            <w:tcW w:w="863" w:type="dxa"/>
            <w:shd w:val="clear" w:color="auto" w:fill="auto"/>
            <w:noWrap/>
            <w:vAlign w:val="bottom"/>
          </w:tcPr>
          <w:p w14:paraId="660C02D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75D52BF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0E04C8B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68943B6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19B7464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2710725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863" w:type="dxa"/>
            <w:shd w:val="clear" w:color="auto" w:fill="auto"/>
            <w:noWrap/>
            <w:vAlign w:val="bottom"/>
          </w:tcPr>
          <w:p w14:paraId="3CFFCEF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3CB4E07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363" w:type="dxa"/>
            <w:shd w:val="clear" w:color="auto" w:fill="auto"/>
            <w:noWrap/>
            <w:vAlign w:val="bottom"/>
          </w:tcPr>
          <w:p w14:paraId="0214B25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863" w:type="dxa"/>
            <w:shd w:val="clear" w:color="auto" w:fill="auto"/>
            <w:noWrap/>
            <w:vAlign w:val="bottom"/>
          </w:tcPr>
          <w:p w14:paraId="6F0A7D6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F12931" w:rsidRPr="007309B2" w14:paraId="6DE1E20D" w14:textId="77777777" w:rsidTr="00B022FF">
        <w:trPr>
          <w:trHeight w:val="185"/>
          <w:jc w:val="center"/>
        </w:trPr>
        <w:tc>
          <w:tcPr>
            <w:tcW w:w="863" w:type="dxa"/>
            <w:shd w:val="clear" w:color="auto" w:fill="auto"/>
            <w:noWrap/>
            <w:vAlign w:val="bottom"/>
          </w:tcPr>
          <w:p w14:paraId="62BC57DB"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863" w:type="dxa"/>
            <w:shd w:val="clear" w:color="auto" w:fill="auto"/>
            <w:noWrap/>
            <w:vAlign w:val="bottom"/>
          </w:tcPr>
          <w:p w14:paraId="6E835B9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26.68</w:t>
            </w:r>
          </w:p>
        </w:tc>
        <w:tc>
          <w:tcPr>
            <w:tcW w:w="863" w:type="dxa"/>
            <w:shd w:val="clear" w:color="auto" w:fill="auto"/>
            <w:noWrap/>
            <w:vAlign w:val="bottom"/>
          </w:tcPr>
          <w:p w14:paraId="405E0F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24.65</w:t>
            </w:r>
          </w:p>
        </w:tc>
        <w:tc>
          <w:tcPr>
            <w:tcW w:w="863" w:type="dxa"/>
            <w:shd w:val="clear" w:color="auto" w:fill="auto"/>
            <w:noWrap/>
            <w:vAlign w:val="bottom"/>
          </w:tcPr>
          <w:p w14:paraId="7388FC6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61.85</w:t>
            </w:r>
          </w:p>
        </w:tc>
        <w:tc>
          <w:tcPr>
            <w:tcW w:w="863" w:type="dxa"/>
            <w:shd w:val="clear" w:color="auto" w:fill="auto"/>
            <w:noWrap/>
            <w:vAlign w:val="bottom"/>
          </w:tcPr>
          <w:p w14:paraId="6946FDF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63.11</w:t>
            </w:r>
          </w:p>
        </w:tc>
        <w:tc>
          <w:tcPr>
            <w:tcW w:w="863" w:type="dxa"/>
            <w:shd w:val="clear" w:color="auto" w:fill="auto"/>
            <w:noWrap/>
            <w:vAlign w:val="bottom"/>
          </w:tcPr>
          <w:p w14:paraId="638AAA5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623</w:t>
            </w:r>
          </w:p>
        </w:tc>
        <w:tc>
          <w:tcPr>
            <w:tcW w:w="863" w:type="dxa"/>
            <w:shd w:val="clear" w:color="auto" w:fill="auto"/>
            <w:noWrap/>
            <w:vAlign w:val="bottom"/>
          </w:tcPr>
          <w:p w14:paraId="59B617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641</w:t>
            </w:r>
          </w:p>
        </w:tc>
        <w:tc>
          <w:tcPr>
            <w:tcW w:w="863" w:type="dxa"/>
            <w:shd w:val="clear" w:color="auto" w:fill="auto"/>
            <w:noWrap/>
            <w:vAlign w:val="bottom"/>
          </w:tcPr>
          <w:p w14:paraId="39B2B32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141.66</w:t>
            </w:r>
          </w:p>
        </w:tc>
        <w:tc>
          <w:tcPr>
            <w:tcW w:w="863" w:type="dxa"/>
            <w:shd w:val="clear" w:color="auto" w:fill="auto"/>
            <w:noWrap/>
            <w:vAlign w:val="bottom"/>
          </w:tcPr>
          <w:p w14:paraId="178E94D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145</w:t>
            </w:r>
          </w:p>
        </w:tc>
        <w:tc>
          <w:tcPr>
            <w:tcW w:w="1363" w:type="dxa"/>
            <w:shd w:val="clear" w:color="auto" w:fill="auto"/>
            <w:noWrap/>
            <w:vAlign w:val="bottom"/>
          </w:tcPr>
          <w:p w14:paraId="53F1ABA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71.66</w:t>
            </w:r>
          </w:p>
        </w:tc>
        <w:tc>
          <w:tcPr>
            <w:tcW w:w="863" w:type="dxa"/>
            <w:shd w:val="clear" w:color="auto" w:fill="auto"/>
            <w:noWrap/>
            <w:vAlign w:val="bottom"/>
          </w:tcPr>
          <w:p w14:paraId="795285B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w:t>
            </w:r>
          </w:p>
        </w:tc>
      </w:tr>
      <w:tr w:rsidR="00F12931" w:rsidRPr="007309B2" w14:paraId="1D6E92D8" w14:textId="77777777" w:rsidTr="00B022FF">
        <w:trPr>
          <w:trHeight w:val="185"/>
          <w:jc w:val="center"/>
        </w:trPr>
        <w:tc>
          <w:tcPr>
            <w:tcW w:w="863" w:type="dxa"/>
            <w:shd w:val="clear" w:color="auto" w:fill="auto"/>
            <w:noWrap/>
            <w:vAlign w:val="bottom"/>
          </w:tcPr>
          <w:p w14:paraId="0DA9FBB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863" w:type="dxa"/>
            <w:shd w:val="clear" w:color="auto" w:fill="auto"/>
            <w:noWrap/>
            <w:vAlign w:val="bottom"/>
          </w:tcPr>
          <w:p w14:paraId="4D298F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28.83</w:t>
            </w:r>
          </w:p>
        </w:tc>
        <w:tc>
          <w:tcPr>
            <w:tcW w:w="863" w:type="dxa"/>
            <w:shd w:val="clear" w:color="auto" w:fill="auto"/>
            <w:noWrap/>
            <w:vAlign w:val="bottom"/>
          </w:tcPr>
          <w:p w14:paraId="4E7668F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26.9</w:t>
            </w:r>
          </w:p>
        </w:tc>
        <w:tc>
          <w:tcPr>
            <w:tcW w:w="863" w:type="dxa"/>
            <w:shd w:val="clear" w:color="auto" w:fill="auto"/>
            <w:noWrap/>
            <w:vAlign w:val="bottom"/>
          </w:tcPr>
          <w:p w14:paraId="2FA5FF7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63.5</w:t>
            </w:r>
          </w:p>
        </w:tc>
        <w:tc>
          <w:tcPr>
            <w:tcW w:w="863" w:type="dxa"/>
            <w:shd w:val="clear" w:color="auto" w:fill="auto"/>
            <w:noWrap/>
            <w:vAlign w:val="bottom"/>
          </w:tcPr>
          <w:p w14:paraId="0E47088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67.39</w:t>
            </w:r>
          </w:p>
        </w:tc>
        <w:tc>
          <w:tcPr>
            <w:tcW w:w="863" w:type="dxa"/>
            <w:shd w:val="clear" w:color="auto" w:fill="auto"/>
            <w:noWrap/>
            <w:vAlign w:val="bottom"/>
          </w:tcPr>
          <w:p w14:paraId="561EB34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683.33</w:t>
            </w:r>
          </w:p>
        </w:tc>
        <w:tc>
          <w:tcPr>
            <w:tcW w:w="863" w:type="dxa"/>
            <w:shd w:val="clear" w:color="auto" w:fill="auto"/>
            <w:noWrap/>
            <w:vAlign w:val="bottom"/>
          </w:tcPr>
          <w:p w14:paraId="72D17AC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708.66</w:t>
            </w:r>
          </w:p>
        </w:tc>
        <w:tc>
          <w:tcPr>
            <w:tcW w:w="863" w:type="dxa"/>
            <w:shd w:val="clear" w:color="auto" w:fill="auto"/>
            <w:noWrap/>
            <w:vAlign w:val="bottom"/>
          </w:tcPr>
          <w:p w14:paraId="695FC3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148.16</w:t>
            </w:r>
          </w:p>
        </w:tc>
        <w:tc>
          <w:tcPr>
            <w:tcW w:w="863" w:type="dxa"/>
            <w:shd w:val="clear" w:color="auto" w:fill="auto"/>
            <w:noWrap/>
            <w:vAlign w:val="bottom"/>
          </w:tcPr>
          <w:p w14:paraId="19E314F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150.49</w:t>
            </w:r>
          </w:p>
        </w:tc>
        <w:tc>
          <w:tcPr>
            <w:tcW w:w="1363" w:type="dxa"/>
            <w:shd w:val="clear" w:color="auto" w:fill="auto"/>
            <w:noWrap/>
            <w:vAlign w:val="bottom"/>
          </w:tcPr>
          <w:p w14:paraId="37A86C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73.33</w:t>
            </w:r>
          </w:p>
        </w:tc>
        <w:tc>
          <w:tcPr>
            <w:tcW w:w="863" w:type="dxa"/>
            <w:shd w:val="clear" w:color="auto" w:fill="auto"/>
            <w:noWrap/>
            <w:vAlign w:val="bottom"/>
          </w:tcPr>
          <w:p w14:paraId="535FCD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76.33</w:t>
            </w:r>
          </w:p>
        </w:tc>
      </w:tr>
      <w:tr w:rsidR="00F12931" w:rsidRPr="007309B2" w14:paraId="1EC5BF48" w14:textId="77777777" w:rsidTr="00B022FF">
        <w:trPr>
          <w:trHeight w:val="185"/>
          <w:jc w:val="center"/>
        </w:trPr>
        <w:tc>
          <w:tcPr>
            <w:tcW w:w="863" w:type="dxa"/>
            <w:shd w:val="clear" w:color="auto" w:fill="auto"/>
            <w:noWrap/>
            <w:vAlign w:val="bottom"/>
          </w:tcPr>
          <w:p w14:paraId="36042ED4"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863" w:type="dxa"/>
            <w:shd w:val="clear" w:color="auto" w:fill="auto"/>
            <w:noWrap/>
            <w:vAlign w:val="bottom"/>
          </w:tcPr>
          <w:p w14:paraId="598543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29.58</w:t>
            </w:r>
          </w:p>
        </w:tc>
        <w:tc>
          <w:tcPr>
            <w:tcW w:w="863" w:type="dxa"/>
            <w:shd w:val="clear" w:color="auto" w:fill="auto"/>
            <w:noWrap/>
            <w:vAlign w:val="bottom"/>
          </w:tcPr>
          <w:p w14:paraId="688E645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27.82</w:t>
            </w:r>
          </w:p>
        </w:tc>
        <w:tc>
          <w:tcPr>
            <w:tcW w:w="863" w:type="dxa"/>
            <w:shd w:val="clear" w:color="auto" w:fill="auto"/>
            <w:noWrap/>
            <w:vAlign w:val="bottom"/>
          </w:tcPr>
          <w:p w14:paraId="39ABCA6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66.47</w:t>
            </w:r>
          </w:p>
        </w:tc>
        <w:tc>
          <w:tcPr>
            <w:tcW w:w="863" w:type="dxa"/>
            <w:shd w:val="clear" w:color="auto" w:fill="auto"/>
            <w:noWrap/>
            <w:vAlign w:val="bottom"/>
          </w:tcPr>
          <w:p w14:paraId="0E817E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71.19</w:t>
            </w:r>
          </w:p>
        </w:tc>
        <w:tc>
          <w:tcPr>
            <w:tcW w:w="863" w:type="dxa"/>
            <w:shd w:val="clear" w:color="auto" w:fill="auto"/>
            <w:noWrap/>
            <w:vAlign w:val="bottom"/>
          </w:tcPr>
          <w:p w14:paraId="18D5687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708.66</w:t>
            </w:r>
          </w:p>
        </w:tc>
        <w:tc>
          <w:tcPr>
            <w:tcW w:w="863" w:type="dxa"/>
            <w:shd w:val="clear" w:color="auto" w:fill="auto"/>
            <w:noWrap/>
            <w:vAlign w:val="bottom"/>
          </w:tcPr>
          <w:p w14:paraId="4E1589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719.66</w:t>
            </w:r>
          </w:p>
        </w:tc>
        <w:tc>
          <w:tcPr>
            <w:tcW w:w="863" w:type="dxa"/>
            <w:shd w:val="clear" w:color="auto" w:fill="auto"/>
            <w:noWrap/>
            <w:vAlign w:val="bottom"/>
          </w:tcPr>
          <w:p w14:paraId="2B545EE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152.36</w:t>
            </w:r>
          </w:p>
        </w:tc>
        <w:tc>
          <w:tcPr>
            <w:tcW w:w="863" w:type="dxa"/>
            <w:shd w:val="clear" w:color="auto" w:fill="auto"/>
            <w:noWrap/>
            <w:vAlign w:val="bottom"/>
          </w:tcPr>
          <w:p w14:paraId="5EC8BCA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154.49</w:t>
            </w:r>
          </w:p>
        </w:tc>
        <w:tc>
          <w:tcPr>
            <w:tcW w:w="1363" w:type="dxa"/>
            <w:shd w:val="clear" w:color="auto" w:fill="auto"/>
            <w:noWrap/>
            <w:vAlign w:val="bottom"/>
          </w:tcPr>
          <w:p w14:paraId="55FAF1A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79.5</w:t>
            </w:r>
          </w:p>
        </w:tc>
        <w:tc>
          <w:tcPr>
            <w:tcW w:w="863" w:type="dxa"/>
            <w:shd w:val="clear" w:color="auto" w:fill="auto"/>
            <w:noWrap/>
            <w:vAlign w:val="bottom"/>
          </w:tcPr>
          <w:p w14:paraId="171514A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w:t>
            </w:r>
          </w:p>
        </w:tc>
      </w:tr>
      <w:tr w:rsidR="00F12931" w:rsidRPr="007309B2" w14:paraId="389EC894" w14:textId="77777777" w:rsidTr="00B022FF">
        <w:trPr>
          <w:trHeight w:val="185"/>
          <w:jc w:val="center"/>
        </w:trPr>
        <w:tc>
          <w:tcPr>
            <w:tcW w:w="863" w:type="dxa"/>
            <w:shd w:val="clear" w:color="auto" w:fill="auto"/>
            <w:noWrap/>
            <w:vAlign w:val="bottom"/>
          </w:tcPr>
          <w:p w14:paraId="2347EF9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863" w:type="dxa"/>
            <w:shd w:val="clear" w:color="auto" w:fill="auto"/>
            <w:noWrap/>
            <w:vAlign w:val="bottom"/>
          </w:tcPr>
          <w:p w14:paraId="19C05EA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31.56</w:t>
            </w:r>
          </w:p>
        </w:tc>
        <w:tc>
          <w:tcPr>
            <w:tcW w:w="863" w:type="dxa"/>
            <w:shd w:val="clear" w:color="auto" w:fill="auto"/>
            <w:noWrap/>
            <w:vAlign w:val="bottom"/>
          </w:tcPr>
          <w:p w14:paraId="03FC40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30.11</w:t>
            </w:r>
          </w:p>
        </w:tc>
        <w:tc>
          <w:tcPr>
            <w:tcW w:w="863" w:type="dxa"/>
            <w:shd w:val="clear" w:color="auto" w:fill="auto"/>
            <w:noWrap/>
            <w:vAlign w:val="bottom"/>
          </w:tcPr>
          <w:p w14:paraId="7F37D75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71.39</w:t>
            </w:r>
          </w:p>
        </w:tc>
        <w:tc>
          <w:tcPr>
            <w:tcW w:w="863" w:type="dxa"/>
            <w:shd w:val="clear" w:color="auto" w:fill="auto"/>
            <w:noWrap/>
            <w:vAlign w:val="bottom"/>
          </w:tcPr>
          <w:p w14:paraId="1C4C22C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76.02</w:t>
            </w:r>
          </w:p>
        </w:tc>
        <w:tc>
          <w:tcPr>
            <w:tcW w:w="863" w:type="dxa"/>
            <w:shd w:val="clear" w:color="auto" w:fill="auto"/>
            <w:noWrap/>
            <w:vAlign w:val="bottom"/>
          </w:tcPr>
          <w:p w14:paraId="2FDE285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729.33</w:t>
            </w:r>
          </w:p>
        </w:tc>
        <w:tc>
          <w:tcPr>
            <w:tcW w:w="863" w:type="dxa"/>
            <w:shd w:val="clear" w:color="auto" w:fill="auto"/>
            <w:noWrap/>
            <w:vAlign w:val="bottom"/>
          </w:tcPr>
          <w:p w14:paraId="78BE96D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762.1</w:t>
            </w:r>
          </w:p>
        </w:tc>
        <w:tc>
          <w:tcPr>
            <w:tcW w:w="863" w:type="dxa"/>
            <w:shd w:val="clear" w:color="auto" w:fill="auto"/>
            <w:noWrap/>
            <w:vAlign w:val="bottom"/>
          </w:tcPr>
          <w:p w14:paraId="42AD1B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159.57</w:t>
            </w:r>
          </w:p>
        </w:tc>
        <w:tc>
          <w:tcPr>
            <w:tcW w:w="863" w:type="dxa"/>
            <w:shd w:val="clear" w:color="auto" w:fill="auto"/>
            <w:noWrap/>
            <w:vAlign w:val="bottom"/>
          </w:tcPr>
          <w:p w14:paraId="05F9922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159.57</w:t>
            </w:r>
          </w:p>
        </w:tc>
        <w:tc>
          <w:tcPr>
            <w:tcW w:w="1363" w:type="dxa"/>
            <w:shd w:val="clear" w:color="auto" w:fill="auto"/>
            <w:noWrap/>
            <w:vAlign w:val="bottom"/>
          </w:tcPr>
          <w:p w14:paraId="5268AA1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87.33</w:t>
            </w:r>
          </w:p>
        </w:tc>
        <w:tc>
          <w:tcPr>
            <w:tcW w:w="863" w:type="dxa"/>
            <w:shd w:val="clear" w:color="auto" w:fill="auto"/>
            <w:noWrap/>
            <w:vAlign w:val="bottom"/>
          </w:tcPr>
          <w:p w14:paraId="1452694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90</w:t>
            </w:r>
          </w:p>
        </w:tc>
      </w:tr>
      <w:tr w:rsidR="00F12931" w:rsidRPr="007309B2" w14:paraId="2D8AAF91" w14:textId="77777777" w:rsidTr="00B022FF">
        <w:trPr>
          <w:trHeight w:val="185"/>
          <w:jc w:val="center"/>
        </w:trPr>
        <w:tc>
          <w:tcPr>
            <w:tcW w:w="863" w:type="dxa"/>
            <w:shd w:val="clear" w:color="auto" w:fill="auto"/>
            <w:noWrap/>
            <w:vAlign w:val="bottom"/>
          </w:tcPr>
          <w:p w14:paraId="3E81972E"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863" w:type="dxa"/>
            <w:shd w:val="clear" w:color="auto" w:fill="auto"/>
            <w:noWrap/>
            <w:vAlign w:val="bottom"/>
          </w:tcPr>
          <w:p w14:paraId="0C91892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29.12</w:t>
            </w:r>
          </w:p>
        </w:tc>
        <w:tc>
          <w:tcPr>
            <w:tcW w:w="863" w:type="dxa"/>
            <w:shd w:val="clear" w:color="auto" w:fill="auto"/>
            <w:noWrap/>
            <w:vAlign w:val="bottom"/>
          </w:tcPr>
          <w:p w14:paraId="4647043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27.01</w:t>
            </w:r>
          </w:p>
        </w:tc>
        <w:tc>
          <w:tcPr>
            <w:tcW w:w="863" w:type="dxa"/>
            <w:shd w:val="clear" w:color="auto" w:fill="auto"/>
            <w:noWrap/>
            <w:vAlign w:val="bottom"/>
          </w:tcPr>
          <w:p w14:paraId="2D799F8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66.96</w:t>
            </w:r>
          </w:p>
        </w:tc>
        <w:tc>
          <w:tcPr>
            <w:tcW w:w="863" w:type="dxa"/>
            <w:shd w:val="clear" w:color="auto" w:fill="auto"/>
            <w:noWrap/>
            <w:vAlign w:val="bottom"/>
          </w:tcPr>
          <w:p w14:paraId="2DE9C6F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70.73</w:t>
            </w:r>
          </w:p>
        </w:tc>
        <w:tc>
          <w:tcPr>
            <w:tcW w:w="863" w:type="dxa"/>
            <w:shd w:val="clear" w:color="auto" w:fill="auto"/>
            <w:noWrap/>
            <w:vAlign w:val="bottom"/>
          </w:tcPr>
          <w:p w14:paraId="7C8227F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707.66</w:t>
            </w:r>
          </w:p>
        </w:tc>
        <w:tc>
          <w:tcPr>
            <w:tcW w:w="863" w:type="dxa"/>
            <w:shd w:val="clear" w:color="auto" w:fill="auto"/>
            <w:noWrap/>
            <w:vAlign w:val="bottom"/>
          </w:tcPr>
          <w:p w14:paraId="28456C0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737</w:t>
            </w:r>
          </w:p>
        </w:tc>
        <w:tc>
          <w:tcPr>
            <w:tcW w:w="863" w:type="dxa"/>
            <w:shd w:val="clear" w:color="auto" w:fill="auto"/>
            <w:noWrap/>
            <w:vAlign w:val="bottom"/>
          </w:tcPr>
          <w:p w14:paraId="0A4E354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156.29</w:t>
            </w:r>
          </w:p>
        </w:tc>
        <w:tc>
          <w:tcPr>
            <w:tcW w:w="863" w:type="dxa"/>
            <w:shd w:val="clear" w:color="auto" w:fill="auto"/>
            <w:noWrap/>
            <w:vAlign w:val="bottom"/>
          </w:tcPr>
          <w:p w14:paraId="755E3AA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158</w:t>
            </w:r>
          </w:p>
        </w:tc>
        <w:tc>
          <w:tcPr>
            <w:tcW w:w="1363" w:type="dxa"/>
            <w:shd w:val="clear" w:color="auto" w:fill="auto"/>
            <w:noWrap/>
            <w:vAlign w:val="bottom"/>
          </w:tcPr>
          <w:p w14:paraId="3AFE224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77</w:t>
            </w:r>
          </w:p>
        </w:tc>
        <w:tc>
          <w:tcPr>
            <w:tcW w:w="863" w:type="dxa"/>
            <w:shd w:val="clear" w:color="auto" w:fill="auto"/>
            <w:noWrap/>
            <w:vAlign w:val="bottom"/>
          </w:tcPr>
          <w:p w14:paraId="42756A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80</w:t>
            </w:r>
          </w:p>
        </w:tc>
      </w:tr>
      <w:tr w:rsidR="00F12931" w:rsidRPr="007309B2" w14:paraId="20341921" w14:textId="77777777" w:rsidTr="00B022FF">
        <w:trPr>
          <w:trHeight w:val="185"/>
          <w:jc w:val="center"/>
        </w:trPr>
        <w:tc>
          <w:tcPr>
            <w:tcW w:w="863" w:type="dxa"/>
            <w:shd w:val="clear" w:color="auto" w:fill="auto"/>
            <w:noWrap/>
            <w:vAlign w:val="bottom"/>
          </w:tcPr>
          <w:p w14:paraId="3C7E080C"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863" w:type="dxa"/>
            <w:shd w:val="clear" w:color="auto" w:fill="auto"/>
            <w:noWrap/>
            <w:vAlign w:val="bottom"/>
          </w:tcPr>
          <w:p w14:paraId="4A077AF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28.40 </w:t>
            </w:r>
          </w:p>
        </w:tc>
        <w:tc>
          <w:tcPr>
            <w:tcW w:w="863" w:type="dxa"/>
            <w:shd w:val="clear" w:color="auto" w:fill="auto"/>
            <w:noWrap/>
            <w:vAlign w:val="bottom"/>
          </w:tcPr>
          <w:p w14:paraId="1C044D7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26.52</w:t>
            </w:r>
          </w:p>
        </w:tc>
        <w:tc>
          <w:tcPr>
            <w:tcW w:w="863" w:type="dxa"/>
            <w:shd w:val="clear" w:color="auto" w:fill="auto"/>
            <w:noWrap/>
            <w:vAlign w:val="bottom"/>
          </w:tcPr>
          <w:p w14:paraId="6C1B8C0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68.38</w:t>
            </w:r>
          </w:p>
        </w:tc>
        <w:tc>
          <w:tcPr>
            <w:tcW w:w="863" w:type="dxa"/>
            <w:shd w:val="clear" w:color="auto" w:fill="auto"/>
            <w:noWrap/>
            <w:vAlign w:val="bottom"/>
          </w:tcPr>
          <w:p w14:paraId="77D7567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71.84</w:t>
            </w:r>
          </w:p>
        </w:tc>
        <w:tc>
          <w:tcPr>
            <w:tcW w:w="863" w:type="dxa"/>
            <w:shd w:val="clear" w:color="auto" w:fill="auto"/>
            <w:noWrap/>
            <w:vAlign w:val="bottom"/>
          </w:tcPr>
          <w:p w14:paraId="1B1DB59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718.33</w:t>
            </w:r>
          </w:p>
        </w:tc>
        <w:tc>
          <w:tcPr>
            <w:tcW w:w="863" w:type="dxa"/>
            <w:shd w:val="clear" w:color="auto" w:fill="auto"/>
            <w:noWrap/>
            <w:vAlign w:val="bottom"/>
          </w:tcPr>
          <w:p w14:paraId="5DCBC3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743.66</w:t>
            </w:r>
          </w:p>
        </w:tc>
        <w:tc>
          <w:tcPr>
            <w:tcW w:w="863" w:type="dxa"/>
            <w:shd w:val="clear" w:color="auto" w:fill="auto"/>
            <w:noWrap/>
            <w:vAlign w:val="bottom"/>
          </w:tcPr>
          <w:p w14:paraId="6D0CBD4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159.5</w:t>
            </w:r>
          </w:p>
        </w:tc>
        <w:tc>
          <w:tcPr>
            <w:tcW w:w="863" w:type="dxa"/>
            <w:shd w:val="clear" w:color="auto" w:fill="auto"/>
            <w:noWrap/>
            <w:vAlign w:val="bottom"/>
          </w:tcPr>
          <w:p w14:paraId="1CC6B57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157.08</w:t>
            </w:r>
          </w:p>
        </w:tc>
        <w:tc>
          <w:tcPr>
            <w:tcW w:w="1363" w:type="dxa"/>
            <w:shd w:val="clear" w:color="auto" w:fill="auto"/>
            <w:noWrap/>
            <w:vAlign w:val="bottom"/>
          </w:tcPr>
          <w:p w14:paraId="0E2BB01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81.33</w:t>
            </w:r>
          </w:p>
        </w:tc>
        <w:tc>
          <w:tcPr>
            <w:tcW w:w="863" w:type="dxa"/>
            <w:shd w:val="clear" w:color="auto" w:fill="auto"/>
            <w:noWrap/>
            <w:vAlign w:val="bottom"/>
          </w:tcPr>
          <w:p w14:paraId="3D0FBF8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83</w:t>
            </w:r>
          </w:p>
        </w:tc>
      </w:tr>
      <w:tr w:rsidR="00F12931" w:rsidRPr="007309B2" w14:paraId="3B038843" w14:textId="77777777" w:rsidTr="00B022FF">
        <w:trPr>
          <w:trHeight w:val="185"/>
          <w:jc w:val="center"/>
        </w:trPr>
        <w:tc>
          <w:tcPr>
            <w:tcW w:w="863" w:type="dxa"/>
            <w:shd w:val="clear" w:color="auto" w:fill="auto"/>
            <w:noWrap/>
            <w:vAlign w:val="bottom"/>
          </w:tcPr>
          <w:p w14:paraId="09B4D478"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863" w:type="dxa"/>
            <w:shd w:val="clear" w:color="auto" w:fill="auto"/>
            <w:noWrap/>
            <w:vAlign w:val="bottom"/>
          </w:tcPr>
          <w:p w14:paraId="7947AC0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29.14</w:t>
            </w:r>
          </w:p>
        </w:tc>
        <w:tc>
          <w:tcPr>
            <w:tcW w:w="863" w:type="dxa"/>
            <w:shd w:val="clear" w:color="auto" w:fill="auto"/>
            <w:noWrap/>
            <w:vAlign w:val="bottom"/>
          </w:tcPr>
          <w:p w14:paraId="4D9F575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26.18</w:t>
            </w:r>
          </w:p>
        </w:tc>
        <w:tc>
          <w:tcPr>
            <w:tcW w:w="863" w:type="dxa"/>
            <w:shd w:val="clear" w:color="auto" w:fill="auto"/>
            <w:noWrap/>
            <w:vAlign w:val="bottom"/>
          </w:tcPr>
          <w:p w14:paraId="74E78E4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65.79</w:t>
            </w:r>
          </w:p>
        </w:tc>
        <w:tc>
          <w:tcPr>
            <w:tcW w:w="863" w:type="dxa"/>
            <w:shd w:val="clear" w:color="auto" w:fill="auto"/>
            <w:noWrap/>
            <w:vAlign w:val="bottom"/>
          </w:tcPr>
          <w:p w14:paraId="724A57E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70.38</w:t>
            </w:r>
          </w:p>
        </w:tc>
        <w:tc>
          <w:tcPr>
            <w:tcW w:w="863" w:type="dxa"/>
            <w:shd w:val="clear" w:color="auto" w:fill="auto"/>
            <w:noWrap/>
            <w:vAlign w:val="bottom"/>
          </w:tcPr>
          <w:p w14:paraId="291AA9D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701.66</w:t>
            </w:r>
          </w:p>
        </w:tc>
        <w:tc>
          <w:tcPr>
            <w:tcW w:w="863" w:type="dxa"/>
            <w:shd w:val="clear" w:color="auto" w:fill="auto"/>
            <w:noWrap/>
            <w:vAlign w:val="bottom"/>
          </w:tcPr>
          <w:p w14:paraId="7EF3234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735.66</w:t>
            </w:r>
          </w:p>
        </w:tc>
        <w:tc>
          <w:tcPr>
            <w:tcW w:w="863" w:type="dxa"/>
            <w:shd w:val="clear" w:color="auto" w:fill="auto"/>
            <w:noWrap/>
            <w:vAlign w:val="bottom"/>
          </w:tcPr>
          <w:p w14:paraId="509D4A2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w:t>
            </w:r>
          </w:p>
        </w:tc>
        <w:tc>
          <w:tcPr>
            <w:tcW w:w="863" w:type="dxa"/>
            <w:shd w:val="clear" w:color="auto" w:fill="auto"/>
            <w:noWrap/>
            <w:vAlign w:val="bottom"/>
          </w:tcPr>
          <w:p w14:paraId="3D31F7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153.62</w:t>
            </w:r>
          </w:p>
        </w:tc>
        <w:tc>
          <w:tcPr>
            <w:tcW w:w="1363" w:type="dxa"/>
            <w:shd w:val="clear" w:color="auto" w:fill="auto"/>
            <w:noWrap/>
            <w:vAlign w:val="bottom"/>
          </w:tcPr>
          <w:p w14:paraId="40F2F06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73</w:t>
            </w:r>
          </w:p>
        </w:tc>
        <w:tc>
          <w:tcPr>
            <w:tcW w:w="863" w:type="dxa"/>
            <w:shd w:val="clear" w:color="auto" w:fill="auto"/>
            <w:noWrap/>
            <w:vAlign w:val="bottom"/>
          </w:tcPr>
          <w:p w14:paraId="42FE90B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76</w:t>
            </w:r>
          </w:p>
        </w:tc>
      </w:tr>
      <w:tr w:rsidR="00F12931" w:rsidRPr="007309B2" w14:paraId="20B6C4DD" w14:textId="77777777" w:rsidTr="00B022FF">
        <w:trPr>
          <w:trHeight w:val="185"/>
          <w:jc w:val="center"/>
        </w:trPr>
        <w:tc>
          <w:tcPr>
            <w:tcW w:w="863" w:type="dxa"/>
            <w:shd w:val="clear" w:color="auto" w:fill="auto"/>
            <w:noWrap/>
            <w:vAlign w:val="bottom"/>
          </w:tcPr>
          <w:p w14:paraId="118F57D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863" w:type="dxa"/>
            <w:shd w:val="clear" w:color="auto" w:fill="auto"/>
            <w:noWrap/>
            <w:vAlign w:val="bottom"/>
          </w:tcPr>
          <w:p w14:paraId="432ABE3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27.93</w:t>
            </w:r>
          </w:p>
        </w:tc>
        <w:tc>
          <w:tcPr>
            <w:tcW w:w="863" w:type="dxa"/>
            <w:shd w:val="clear" w:color="auto" w:fill="auto"/>
            <w:noWrap/>
            <w:vAlign w:val="bottom"/>
          </w:tcPr>
          <w:p w14:paraId="59CFD9E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25.91</w:t>
            </w:r>
          </w:p>
        </w:tc>
        <w:tc>
          <w:tcPr>
            <w:tcW w:w="863" w:type="dxa"/>
            <w:shd w:val="clear" w:color="auto" w:fill="auto"/>
            <w:noWrap/>
            <w:vAlign w:val="bottom"/>
          </w:tcPr>
          <w:p w14:paraId="15E8882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67.58</w:t>
            </w:r>
          </w:p>
        </w:tc>
        <w:tc>
          <w:tcPr>
            <w:tcW w:w="863" w:type="dxa"/>
            <w:shd w:val="clear" w:color="auto" w:fill="auto"/>
            <w:noWrap/>
            <w:vAlign w:val="bottom"/>
          </w:tcPr>
          <w:p w14:paraId="14BB3FD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71.06</w:t>
            </w:r>
          </w:p>
        </w:tc>
        <w:tc>
          <w:tcPr>
            <w:tcW w:w="863" w:type="dxa"/>
            <w:shd w:val="clear" w:color="auto" w:fill="auto"/>
            <w:noWrap/>
            <w:vAlign w:val="bottom"/>
          </w:tcPr>
          <w:p w14:paraId="6E8C08F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705</w:t>
            </w:r>
          </w:p>
        </w:tc>
        <w:tc>
          <w:tcPr>
            <w:tcW w:w="863" w:type="dxa"/>
            <w:shd w:val="clear" w:color="auto" w:fill="auto"/>
            <w:noWrap/>
            <w:vAlign w:val="bottom"/>
          </w:tcPr>
          <w:p w14:paraId="0D41F0D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727.66</w:t>
            </w:r>
          </w:p>
        </w:tc>
        <w:tc>
          <w:tcPr>
            <w:tcW w:w="863" w:type="dxa"/>
            <w:shd w:val="clear" w:color="auto" w:fill="auto"/>
            <w:noWrap/>
            <w:vAlign w:val="bottom"/>
          </w:tcPr>
          <w:p w14:paraId="35C0FF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151.23</w:t>
            </w:r>
          </w:p>
        </w:tc>
        <w:tc>
          <w:tcPr>
            <w:tcW w:w="863" w:type="dxa"/>
            <w:shd w:val="clear" w:color="auto" w:fill="auto"/>
            <w:noWrap/>
            <w:vAlign w:val="bottom"/>
          </w:tcPr>
          <w:p w14:paraId="480D65B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153.62</w:t>
            </w:r>
          </w:p>
        </w:tc>
        <w:tc>
          <w:tcPr>
            <w:tcW w:w="1363" w:type="dxa"/>
            <w:shd w:val="clear" w:color="auto" w:fill="auto"/>
            <w:noWrap/>
            <w:vAlign w:val="bottom"/>
          </w:tcPr>
          <w:p w14:paraId="4502DB3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72</w:t>
            </w:r>
          </w:p>
        </w:tc>
        <w:tc>
          <w:tcPr>
            <w:tcW w:w="863" w:type="dxa"/>
            <w:shd w:val="clear" w:color="auto" w:fill="auto"/>
            <w:noWrap/>
            <w:vAlign w:val="bottom"/>
          </w:tcPr>
          <w:p w14:paraId="199FC0D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75</w:t>
            </w:r>
          </w:p>
        </w:tc>
      </w:tr>
    </w:tbl>
    <w:p w14:paraId="68CCA407" w14:textId="77777777" w:rsidR="00B022FF" w:rsidRPr="007309B2" w:rsidRDefault="00B022FF">
      <w:pPr>
        <w:spacing w:beforeAutospacing="1" w:afterAutospacing="1"/>
        <w:rPr>
          <w:rFonts w:ascii="Segoe UI" w:eastAsia="Segoe UI" w:hAnsi="Segoe UI" w:cs="Segoe UI"/>
          <w:color w:val="404040"/>
          <w:sz w:val="19"/>
          <w:szCs w:val="19"/>
          <w:shd w:val="clear" w:color="auto" w:fill="FFFFFF"/>
        </w:rPr>
      </w:pPr>
    </w:p>
    <w:p w14:paraId="3BA7B545" w14:textId="77777777" w:rsidR="00B022FF" w:rsidRPr="007309B2" w:rsidRDefault="00B022FF">
      <w:pPr>
        <w:spacing w:beforeAutospacing="1" w:afterAutospacing="1"/>
        <w:rPr>
          <w:rFonts w:ascii="Segoe UI" w:eastAsia="Segoe UI" w:hAnsi="Segoe UI" w:cs="Segoe UI"/>
          <w:color w:val="404040"/>
          <w:sz w:val="19"/>
          <w:szCs w:val="19"/>
          <w:shd w:val="clear" w:color="auto" w:fill="FFFFFF"/>
        </w:rPr>
      </w:pPr>
    </w:p>
    <w:p w14:paraId="1EAB1F50" w14:textId="678B5494" w:rsidR="00F12931" w:rsidRPr="007309B2" w:rsidRDefault="00B022FF">
      <w:pPr>
        <w:spacing w:beforeAutospacing="1" w:afterAutospacing="1"/>
        <w:rPr>
          <w:rFonts w:ascii="Segoe UI" w:eastAsia="Segoe UI" w:hAnsi="Segoe UI" w:cs="Segoe UI"/>
          <w:color w:val="404040"/>
          <w:sz w:val="19"/>
          <w:szCs w:val="19"/>
          <w:shd w:val="clear" w:color="auto" w:fill="FFFFFF"/>
        </w:rPr>
      </w:pPr>
      <w:r w:rsidRPr="007309B2">
        <w:rPr>
          <w:rFonts w:ascii="Segoe UI" w:eastAsia="Segoe UI" w:hAnsi="Segoe UI" w:cs="Segoe UI"/>
          <w:color w:val="404040"/>
          <w:sz w:val="19"/>
          <w:szCs w:val="19"/>
          <w:shd w:val="clear" w:color="auto" w:fill="FFFFFF"/>
        </w:rPr>
        <w:lastRenderedPageBreak/>
        <w:t xml:space="preserve">Table </w:t>
      </w:r>
      <w:r w:rsidR="005D2548" w:rsidRPr="007309B2">
        <w:rPr>
          <w:rFonts w:ascii="Segoe UI" w:eastAsia="Segoe UI" w:hAnsi="Segoe UI" w:cs="Segoe UI"/>
          <w:color w:val="404040"/>
          <w:sz w:val="19"/>
          <w:szCs w:val="19"/>
          <w:shd w:val="clear" w:color="auto" w:fill="FFFFFF"/>
        </w:rPr>
        <w:t>4</w:t>
      </w:r>
      <w:r w:rsidRPr="007309B2">
        <w:rPr>
          <w:rFonts w:ascii="Segoe UI" w:eastAsia="Segoe UI" w:hAnsi="Segoe UI" w:cs="Segoe UI"/>
          <w:color w:val="404040"/>
          <w:sz w:val="19"/>
          <w:szCs w:val="19"/>
          <w:shd w:val="clear" w:color="auto" w:fill="FFFFFF"/>
        </w:rPr>
        <w:t xml:space="preserve"> </w:t>
      </w:r>
      <w:r w:rsidR="005D3D8D" w:rsidRPr="007309B2">
        <w:rPr>
          <w:rFonts w:ascii="Segoe UI" w:eastAsia="Segoe UI" w:hAnsi="Segoe UI" w:cs="Segoe UI"/>
          <w:color w:val="404040"/>
          <w:sz w:val="19"/>
          <w:szCs w:val="19"/>
          <w:shd w:val="clear" w:color="auto" w:fill="FFFFFF"/>
        </w:rPr>
        <w:t>Effect of Different Treatments on Leaf Development and Root Length in Maize</w:t>
      </w:r>
      <w:r w:rsidR="004D55A9" w:rsidRPr="007309B2">
        <w:rPr>
          <w:rFonts w:ascii="Segoe UI" w:eastAsia="Segoe UI" w:hAnsi="Segoe UI" w:cs="Segoe UI"/>
          <w:color w:val="404040"/>
          <w:sz w:val="19"/>
          <w:szCs w:val="19"/>
          <w:shd w:val="clear" w:color="auto" w:fill="FFFFFF"/>
        </w:rPr>
        <w:t xml:space="preserve"> </w:t>
      </w:r>
      <w:r w:rsidR="005D3D8D" w:rsidRPr="007309B2">
        <w:rPr>
          <w:rFonts w:ascii="Segoe UI" w:eastAsia="Segoe UI" w:hAnsi="Segoe UI" w:cs="Segoe UI"/>
          <w:color w:val="404040"/>
          <w:sz w:val="19"/>
          <w:szCs w:val="19"/>
          <w:shd w:val="clear" w:color="auto" w:fill="FFFFFF"/>
        </w:rPr>
        <w:t xml:space="preserve">During </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2021–22</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 xml:space="preserve"> and </w:t>
      </w:r>
      <w:r w:rsidR="004D55A9" w:rsidRPr="007309B2">
        <w:rPr>
          <w:rFonts w:ascii="Segoe UI" w:eastAsia="Segoe UI" w:hAnsi="Segoe UI" w:cs="Segoe UI"/>
          <w:color w:val="404040"/>
          <w:sz w:val="19"/>
          <w:szCs w:val="19"/>
          <w:shd w:val="clear" w:color="auto" w:fill="FFFFFF"/>
        </w:rPr>
        <w:t>(</w:t>
      </w:r>
      <w:r w:rsidR="005D3D8D" w:rsidRPr="007309B2">
        <w:rPr>
          <w:rFonts w:ascii="Segoe UI" w:eastAsia="Segoe UI" w:hAnsi="Segoe UI" w:cs="Segoe UI"/>
          <w:color w:val="404040"/>
          <w:sz w:val="19"/>
          <w:szCs w:val="19"/>
          <w:shd w:val="clear" w:color="auto" w:fill="FFFFFF"/>
        </w:rPr>
        <w:t>2022–23</w:t>
      </w:r>
      <w:r w:rsidR="004D55A9" w:rsidRPr="007309B2">
        <w:rPr>
          <w:rFonts w:ascii="Segoe UI" w:eastAsia="Segoe UI" w:hAnsi="Segoe UI" w:cs="Segoe UI"/>
          <w:color w:val="404040"/>
          <w:sz w:val="19"/>
          <w:szCs w:val="19"/>
          <w:shd w:val="clear" w:color="auto" w:fill="FFFFFF"/>
        </w:rPr>
        <w:t>)</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108"/>
        <w:gridCol w:w="1108"/>
        <w:gridCol w:w="1108"/>
        <w:gridCol w:w="1108"/>
        <w:gridCol w:w="1108"/>
        <w:gridCol w:w="1108"/>
        <w:gridCol w:w="1108"/>
        <w:gridCol w:w="1108"/>
      </w:tblGrid>
      <w:tr w:rsidR="00F12931" w:rsidRPr="007309B2" w14:paraId="3DB4B9CD" w14:textId="77777777" w:rsidTr="00B022FF">
        <w:trPr>
          <w:trHeight w:val="1049"/>
        </w:trPr>
        <w:tc>
          <w:tcPr>
            <w:tcW w:w="1108" w:type="dxa"/>
            <w:shd w:val="clear" w:color="auto" w:fill="auto"/>
            <w:noWrap/>
            <w:vAlign w:val="bottom"/>
          </w:tcPr>
          <w:p w14:paraId="25DD0F6A"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2CA516B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30 DAS</w:t>
            </w:r>
          </w:p>
        </w:tc>
        <w:tc>
          <w:tcPr>
            <w:tcW w:w="1108" w:type="dxa"/>
            <w:shd w:val="clear" w:color="auto" w:fill="auto"/>
            <w:noWrap/>
            <w:vAlign w:val="bottom"/>
          </w:tcPr>
          <w:p w14:paraId="5464858D"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2F6458B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60 DAS</w:t>
            </w:r>
          </w:p>
        </w:tc>
        <w:tc>
          <w:tcPr>
            <w:tcW w:w="1108" w:type="dxa"/>
            <w:shd w:val="clear" w:color="auto" w:fill="auto"/>
            <w:noWrap/>
            <w:vAlign w:val="bottom"/>
          </w:tcPr>
          <w:p w14:paraId="37AC9DA1"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7427FCF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Leaves per plant 90 DAS</w:t>
            </w:r>
          </w:p>
        </w:tc>
        <w:tc>
          <w:tcPr>
            <w:tcW w:w="1108" w:type="dxa"/>
            <w:shd w:val="clear" w:color="auto" w:fill="auto"/>
            <w:noWrap/>
            <w:vAlign w:val="bottom"/>
          </w:tcPr>
          <w:p w14:paraId="3D202A2E"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15FF053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Root length (cm)</w:t>
            </w:r>
          </w:p>
        </w:tc>
        <w:tc>
          <w:tcPr>
            <w:tcW w:w="1108" w:type="dxa"/>
            <w:shd w:val="clear" w:color="auto" w:fill="auto"/>
            <w:noWrap/>
            <w:vAlign w:val="bottom"/>
          </w:tcPr>
          <w:p w14:paraId="73772AE0" w14:textId="77777777" w:rsidR="00F12931" w:rsidRPr="007309B2" w:rsidRDefault="00F12931" w:rsidP="00B022FF">
            <w:pPr>
              <w:rPr>
                <w:rFonts w:ascii="Calibri" w:hAnsi="Calibri" w:cs="Calibri"/>
                <w:color w:val="000000"/>
                <w:sz w:val="22"/>
                <w:szCs w:val="22"/>
              </w:rPr>
            </w:pPr>
          </w:p>
        </w:tc>
      </w:tr>
      <w:tr w:rsidR="00F12931" w:rsidRPr="007309B2" w14:paraId="3A009846" w14:textId="77777777" w:rsidTr="00B022FF">
        <w:trPr>
          <w:trHeight w:val="282"/>
        </w:trPr>
        <w:tc>
          <w:tcPr>
            <w:tcW w:w="1108" w:type="dxa"/>
            <w:shd w:val="clear" w:color="auto" w:fill="auto"/>
            <w:noWrap/>
            <w:vAlign w:val="bottom"/>
          </w:tcPr>
          <w:p w14:paraId="5948D300" w14:textId="77777777" w:rsidR="00F12931" w:rsidRPr="007309B2" w:rsidRDefault="00F12931" w:rsidP="00B022FF">
            <w:pPr>
              <w:rPr>
                <w:rFonts w:ascii="Calibri" w:hAnsi="Calibri" w:cs="Calibri"/>
                <w:color w:val="000000"/>
                <w:sz w:val="22"/>
                <w:szCs w:val="22"/>
              </w:rPr>
            </w:pPr>
          </w:p>
        </w:tc>
        <w:tc>
          <w:tcPr>
            <w:tcW w:w="1108" w:type="dxa"/>
            <w:shd w:val="clear" w:color="auto" w:fill="auto"/>
            <w:noWrap/>
            <w:vAlign w:val="bottom"/>
          </w:tcPr>
          <w:p w14:paraId="59D3858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22B7A1A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79C07FC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68F37492"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5ECBFF8C"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53177706"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c>
          <w:tcPr>
            <w:tcW w:w="1108" w:type="dxa"/>
            <w:shd w:val="clear" w:color="auto" w:fill="auto"/>
            <w:noWrap/>
            <w:vAlign w:val="bottom"/>
          </w:tcPr>
          <w:p w14:paraId="463E00DD"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2021-22</w:t>
            </w:r>
          </w:p>
        </w:tc>
        <w:tc>
          <w:tcPr>
            <w:tcW w:w="1108" w:type="dxa"/>
            <w:shd w:val="clear" w:color="auto" w:fill="auto"/>
            <w:noWrap/>
            <w:vAlign w:val="bottom"/>
          </w:tcPr>
          <w:p w14:paraId="53B3F666"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2022-23</w:t>
            </w:r>
          </w:p>
        </w:tc>
      </w:tr>
      <w:tr w:rsidR="00F12931" w:rsidRPr="007309B2" w14:paraId="260A51E2" w14:textId="77777777" w:rsidTr="00B022FF">
        <w:trPr>
          <w:trHeight w:val="282"/>
        </w:trPr>
        <w:tc>
          <w:tcPr>
            <w:tcW w:w="1108" w:type="dxa"/>
            <w:shd w:val="clear" w:color="auto" w:fill="auto"/>
            <w:noWrap/>
            <w:vAlign w:val="bottom"/>
          </w:tcPr>
          <w:p w14:paraId="43DE7A8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T0</w:t>
            </w:r>
          </w:p>
        </w:tc>
        <w:tc>
          <w:tcPr>
            <w:tcW w:w="1108" w:type="dxa"/>
            <w:shd w:val="clear" w:color="auto" w:fill="auto"/>
            <w:noWrap/>
            <w:vAlign w:val="bottom"/>
          </w:tcPr>
          <w:p w14:paraId="490EDF9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w:t>
            </w:r>
          </w:p>
        </w:tc>
        <w:tc>
          <w:tcPr>
            <w:tcW w:w="1108" w:type="dxa"/>
            <w:shd w:val="clear" w:color="auto" w:fill="auto"/>
            <w:noWrap/>
            <w:vAlign w:val="bottom"/>
          </w:tcPr>
          <w:p w14:paraId="5AA3675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4.98</w:t>
            </w:r>
          </w:p>
        </w:tc>
        <w:tc>
          <w:tcPr>
            <w:tcW w:w="1108" w:type="dxa"/>
            <w:shd w:val="clear" w:color="auto" w:fill="auto"/>
            <w:noWrap/>
            <w:vAlign w:val="bottom"/>
          </w:tcPr>
          <w:p w14:paraId="49C027C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6.51</w:t>
            </w:r>
          </w:p>
        </w:tc>
        <w:tc>
          <w:tcPr>
            <w:tcW w:w="1108" w:type="dxa"/>
            <w:shd w:val="clear" w:color="auto" w:fill="auto"/>
            <w:noWrap/>
            <w:vAlign w:val="bottom"/>
          </w:tcPr>
          <w:p w14:paraId="6BC2FFD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6.06</w:t>
            </w:r>
          </w:p>
        </w:tc>
        <w:tc>
          <w:tcPr>
            <w:tcW w:w="1108" w:type="dxa"/>
            <w:shd w:val="clear" w:color="auto" w:fill="auto"/>
            <w:noWrap/>
            <w:vAlign w:val="bottom"/>
          </w:tcPr>
          <w:p w14:paraId="32DCDE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13.99</w:t>
            </w:r>
          </w:p>
        </w:tc>
        <w:tc>
          <w:tcPr>
            <w:tcW w:w="1108" w:type="dxa"/>
            <w:shd w:val="clear" w:color="auto" w:fill="auto"/>
            <w:noWrap/>
            <w:vAlign w:val="bottom"/>
          </w:tcPr>
          <w:p w14:paraId="5E5C2B4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14.38</w:t>
            </w:r>
          </w:p>
        </w:tc>
        <w:tc>
          <w:tcPr>
            <w:tcW w:w="1108" w:type="dxa"/>
            <w:shd w:val="clear" w:color="auto" w:fill="auto"/>
            <w:noWrap/>
            <w:vAlign w:val="bottom"/>
          </w:tcPr>
          <w:p w14:paraId="10F4FD3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35</w:t>
            </w:r>
          </w:p>
        </w:tc>
        <w:tc>
          <w:tcPr>
            <w:tcW w:w="1108" w:type="dxa"/>
            <w:shd w:val="clear" w:color="auto" w:fill="auto"/>
            <w:noWrap/>
            <w:vAlign w:val="bottom"/>
          </w:tcPr>
          <w:p w14:paraId="21A3DAB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w:t>
            </w:r>
          </w:p>
        </w:tc>
      </w:tr>
      <w:tr w:rsidR="00F12931" w:rsidRPr="007309B2" w14:paraId="612B4540" w14:textId="77777777" w:rsidTr="00B022FF">
        <w:trPr>
          <w:trHeight w:val="282"/>
        </w:trPr>
        <w:tc>
          <w:tcPr>
            <w:tcW w:w="1108" w:type="dxa"/>
            <w:shd w:val="clear" w:color="auto" w:fill="auto"/>
            <w:noWrap/>
            <w:vAlign w:val="bottom"/>
          </w:tcPr>
          <w:p w14:paraId="74F415CD"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T1</w:t>
            </w:r>
          </w:p>
        </w:tc>
        <w:tc>
          <w:tcPr>
            <w:tcW w:w="1108" w:type="dxa"/>
            <w:shd w:val="clear" w:color="auto" w:fill="auto"/>
            <w:noWrap/>
            <w:vAlign w:val="bottom"/>
          </w:tcPr>
          <w:p w14:paraId="52F55D5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5.34</w:t>
            </w:r>
          </w:p>
        </w:tc>
        <w:tc>
          <w:tcPr>
            <w:tcW w:w="1108" w:type="dxa"/>
            <w:shd w:val="clear" w:color="auto" w:fill="auto"/>
            <w:noWrap/>
            <w:vAlign w:val="bottom"/>
          </w:tcPr>
          <w:p w14:paraId="2A0AED2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5.84</w:t>
            </w:r>
          </w:p>
        </w:tc>
        <w:tc>
          <w:tcPr>
            <w:tcW w:w="1108" w:type="dxa"/>
            <w:shd w:val="clear" w:color="auto" w:fill="auto"/>
            <w:noWrap/>
            <w:vAlign w:val="bottom"/>
          </w:tcPr>
          <w:p w14:paraId="0039F35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8.27</w:t>
            </w:r>
          </w:p>
        </w:tc>
        <w:tc>
          <w:tcPr>
            <w:tcW w:w="1108" w:type="dxa"/>
            <w:shd w:val="clear" w:color="auto" w:fill="auto"/>
            <w:noWrap/>
            <w:vAlign w:val="bottom"/>
          </w:tcPr>
          <w:p w14:paraId="4A397DE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7.92</w:t>
            </w:r>
          </w:p>
        </w:tc>
        <w:tc>
          <w:tcPr>
            <w:tcW w:w="1108" w:type="dxa"/>
            <w:shd w:val="clear" w:color="auto" w:fill="auto"/>
            <w:noWrap/>
            <w:vAlign w:val="bottom"/>
          </w:tcPr>
          <w:p w14:paraId="1AA0590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14.77</w:t>
            </w:r>
          </w:p>
        </w:tc>
        <w:tc>
          <w:tcPr>
            <w:tcW w:w="1108" w:type="dxa"/>
            <w:shd w:val="clear" w:color="auto" w:fill="auto"/>
            <w:noWrap/>
            <w:vAlign w:val="bottom"/>
          </w:tcPr>
          <w:p w14:paraId="1483E2F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15.37</w:t>
            </w:r>
          </w:p>
        </w:tc>
        <w:tc>
          <w:tcPr>
            <w:tcW w:w="1108" w:type="dxa"/>
            <w:shd w:val="clear" w:color="auto" w:fill="auto"/>
            <w:noWrap/>
            <w:vAlign w:val="bottom"/>
          </w:tcPr>
          <w:p w14:paraId="22A708E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45.33</w:t>
            </w:r>
          </w:p>
        </w:tc>
        <w:tc>
          <w:tcPr>
            <w:tcW w:w="1108" w:type="dxa"/>
            <w:shd w:val="clear" w:color="auto" w:fill="auto"/>
            <w:noWrap/>
            <w:vAlign w:val="bottom"/>
          </w:tcPr>
          <w:p w14:paraId="7D0C6FD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48.2</w:t>
            </w:r>
          </w:p>
        </w:tc>
      </w:tr>
      <w:tr w:rsidR="00F12931" w:rsidRPr="007309B2" w14:paraId="0B30F686" w14:textId="77777777" w:rsidTr="00B022FF">
        <w:trPr>
          <w:trHeight w:val="282"/>
        </w:trPr>
        <w:tc>
          <w:tcPr>
            <w:tcW w:w="1108" w:type="dxa"/>
            <w:shd w:val="clear" w:color="auto" w:fill="auto"/>
            <w:noWrap/>
            <w:vAlign w:val="bottom"/>
          </w:tcPr>
          <w:p w14:paraId="540C804A"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T2</w:t>
            </w:r>
          </w:p>
        </w:tc>
        <w:tc>
          <w:tcPr>
            <w:tcW w:w="1108" w:type="dxa"/>
            <w:shd w:val="clear" w:color="auto" w:fill="auto"/>
            <w:noWrap/>
            <w:vAlign w:val="bottom"/>
          </w:tcPr>
          <w:p w14:paraId="7EA2812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5.45</w:t>
            </w:r>
          </w:p>
        </w:tc>
        <w:tc>
          <w:tcPr>
            <w:tcW w:w="1108" w:type="dxa"/>
            <w:shd w:val="clear" w:color="auto" w:fill="auto"/>
            <w:noWrap/>
            <w:vAlign w:val="bottom"/>
          </w:tcPr>
          <w:p w14:paraId="3B40BE8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5.91</w:t>
            </w:r>
          </w:p>
        </w:tc>
        <w:tc>
          <w:tcPr>
            <w:tcW w:w="1108" w:type="dxa"/>
            <w:shd w:val="clear" w:color="auto" w:fill="auto"/>
            <w:noWrap/>
            <w:vAlign w:val="bottom"/>
          </w:tcPr>
          <w:p w14:paraId="3DDB394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8.45</w:t>
            </w:r>
          </w:p>
        </w:tc>
        <w:tc>
          <w:tcPr>
            <w:tcW w:w="1108" w:type="dxa"/>
            <w:shd w:val="clear" w:color="auto" w:fill="auto"/>
            <w:noWrap/>
            <w:vAlign w:val="bottom"/>
          </w:tcPr>
          <w:p w14:paraId="1E30737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8.17</w:t>
            </w:r>
          </w:p>
        </w:tc>
        <w:tc>
          <w:tcPr>
            <w:tcW w:w="1108" w:type="dxa"/>
            <w:shd w:val="clear" w:color="auto" w:fill="auto"/>
            <w:noWrap/>
            <w:vAlign w:val="bottom"/>
          </w:tcPr>
          <w:p w14:paraId="43CB6C6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14.93</w:t>
            </w:r>
          </w:p>
        </w:tc>
        <w:tc>
          <w:tcPr>
            <w:tcW w:w="1108" w:type="dxa"/>
            <w:shd w:val="clear" w:color="auto" w:fill="auto"/>
            <w:noWrap/>
            <w:vAlign w:val="bottom"/>
          </w:tcPr>
          <w:p w14:paraId="6E0BB8F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15.66</w:t>
            </w:r>
          </w:p>
        </w:tc>
        <w:tc>
          <w:tcPr>
            <w:tcW w:w="1108" w:type="dxa"/>
            <w:shd w:val="clear" w:color="auto" w:fill="auto"/>
            <w:noWrap/>
            <w:vAlign w:val="bottom"/>
          </w:tcPr>
          <w:p w14:paraId="52C49382"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47.66</w:t>
            </w:r>
          </w:p>
        </w:tc>
        <w:tc>
          <w:tcPr>
            <w:tcW w:w="1108" w:type="dxa"/>
            <w:shd w:val="clear" w:color="auto" w:fill="auto"/>
            <w:noWrap/>
            <w:vAlign w:val="bottom"/>
          </w:tcPr>
          <w:p w14:paraId="5A5BB4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49.85</w:t>
            </w:r>
          </w:p>
        </w:tc>
      </w:tr>
      <w:tr w:rsidR="00F12931" w:rsidRPr="007309B2" w14:paraId="3510ED90" w14:textId="77777777" w:rsidTr="00B022FF">
        <w:trPr>
          <w:trHeight w:val="282"/>
        </w:trPr>
        <w:tc>
          <w:tcPr>
            <w:tcW w:w="1108" w:type="dxa"/>
            <w:shd w:val="clear" w:color="auto" w:fill="auto"/>
            <w:noWrap/>
            <w:vAlign w:val="bottom"/>
          </w:tcPr>
          <w:p w14:paraId="706E39EF"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T3</w:t>
            </w:r>
          </w:p>
        </w:tc>
        <w:tc>
          <w:tcPr>
            <w:tcW w:w="1108" w:type="dxa"/>
            <w:shd w:val="clear" w:color="auto" w:fill="auto"/>
            <w:noWrap/>
            <w:vAlign w:val="bottom"/>
          </w:tcPr>
          <w:p w14:paraId="4FB17C0F"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6.04</w:t>
            </w:r>
          </w:p>
        </w:tc>
        <w:tc>
          <w:tcPr>
            <w:tcW w:w="1108" w:type="dxa"/>
            <w:shd w:val="clear" w:color="auto" w:fill="auto"/>
            <w:noWrap/>
            <w:vAlign w:val="bottom"/>
          </w:tcPr>
          <w:p w14:paraId="66F13D9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6.19</w:t>
            </w:r>
          </w:p>
        </w:tc>
        <w:tc>
          <w:tcPr>
            <w:tcW w:w="1108" w:type="dxa"/>
            <w:shd w:val="clear" w:color="auto" w:fill="auto"/>
            <w:noWrap/>
            <w:vAlign w:val="bottom"/>
          </w:tcPr>
          <w:p w14:paraId="4FD3AFA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8.96</w:t>
            </w:r>
          </w:p>
        </w:tc>
        <w:tc>
          <w:tcPr>
            <w:tcW w:w="1108" w:type="dxa"/>
            <w:shd w:val="clear" w:color="auto" w:fill="auto"/>
            <w:noWrap/>
            <w:vAlign w:val="bottom"/>
          </w:tcPr>
          <w:p w14:paraId="07067A8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8.62</w:t>
            </w:r>
          </w:p>
        </w:tc>
        <w:tc>
          <w:tcPr>
            <w:tcW w:w="1108" w:type="dxa"/>
            <w:shd w:val="clear" w:color="auto" w:fill="auto"/>
            <w:noWrap/>
            <w:vAlign w:val="bottom"/>
          </w:tcPr>
          <w:p w14:paraId="1E9847B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w:t>
            </w:r>
          </w:p>
        </w:tc>
        <w:tc>
          <w:tcPr>
            <w:tcW w:w="1108" w:type="dxa"/>
            <w:shd w:val="clear" w:color="auto" w:fill="auto"/>
            <w:noWrap/>
            <w:vAlign w:val="bottom"/>
          </w:tcPr>
          <w:p w14:paraId="530519A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17.22</w:t>
            </w:r>
          </w:p>
        </w:tc>
        <w:tc>
          <w:tcPr>
            <w:tcW w:w="1108" w:type="dxa"/>
            <w:shd w:val="clear" w:color="auto" w:fill="auto"/>
            <w:noWrap/>
            <w:vAlign w:val="bottom"/>
          </w:tcPr>
          <w:p w14:paraId="05B6803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57</w:t>
            </w:r>
          </w:p>
        </w:tc>
        <w:tc>
          <w:tcPr>
            <w:tcW w:w="1108" w:type="dxa"/>
            <w:shd w:val="clear" w:color="auto" w:fill="auto"/>
            <w:noWrap/>
            <w:vAlign w:val="bottom"/>
          </w:tcPr>
          <w:p w14:paraId="4560FE84"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59.11</w:t>
            </w:r>
          </w:p>
        </w:tc>
      </w:tr>
      <w:tr w:rsidR="00F12931" w:rsidRPr="007309B2" w14:paraId="3491D392" w14:textId="77777777" w:rsidTr="00B022FF">
        <w:trPr>
          <w:trHeight w:val="282"/>
        </w:trPr>
        <w:tc>
          <w:tcPr>
            <w:tcW w:w="1108" w:type="dxa"/>
            <w:shd w:val="clear" w:color="auto" w:fill="auto"/>
            <w:noWrap/>
            <w:vAlign w:val="bottom"/>
          </w:tcPr>
          <w:p w14:paraId="65767E7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T4</w:t>
            </w:r>
          </w:p>
        </w:tc>
        <w:tc>
          <w:tcPr>
            <w:tcW w:w="1108" w:type="dxa"/>
            <w:shd w:val="clear" w:color="auto" w:fill="auto"/>
            <w:noWrap/>
            <w:vAlign w:val="bottom"/>
          </w:tcPr>
          <w:p w14:paraId="0DDE43D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6.22</w:t>
            </w:r>
          </w:p>
        </w:tc>
        <w:tc>
          <w:tcPr>
            <w:tcW w:w="1108" w:type="dxa"/>
            <w:shd w:val="clear" w:color="auto" w:fill="auto"/>
            <w:noWrap/>
            <w:vAlign w:val="bottom"/>
          </w:tcPr>
          <w:p w14:paraId="22DD7A2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6.12 </w:t>
            </w:r>
          </w:p>
        </w:tc>
        <w:tc>
          <w:tcPr>
            <w:tcW w:w="1108" w:type="dxa"/>
            <w:shd w:val="clear" w:color="auto" w:fill="auto"/>
            <w:noWrap/>
            <w:vAlign w:val="bottom"/>
          </w:tcPr>
          <w:p w14:paraId="25A4FFD8"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8.40 </w:t>
            </w:r>
          </w:p>
        </w:tc>
        <w:tc>
          <w:tcPr>
            <w:tcW w:w="1108" w:type="dxa"/>
            <w:shd w:val="clear" w:color="auto" w:fill="auto"/>
            <w:noWrap/>
            <w:vAlign w:val="bottom"/>
          </w:tcPr>
          <w:p w14:paraId="45F7BFB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8.22</w:t>
            </w:r>
          </w:p>
        </w:tc>
        <w:tc>
          <w:tcPr>
            <w:tcW w:w="1108" w:type="dxa"/>
            <w:shd w:val="clear" w:color="auto" w:fill="auto"/>
            <w:noWrap/>
            <w:vAlign w:val="bottom"/>
          </w:tcPr>
          <w:p w14:paraId="4C8366F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15.45</w:t>
            </w:r>
          </w:p>
        </w:tc>
        <w:tc>
          <w:tcPr>
            <w:tcW w:w="1108" w:type="dxa"/>
            <w:shd w:val="clear" w:color="auto" w:fill="auto"/>
            <w:noWrap/>
            <w:vAlign w:val="bottom"/>
          </w:tcPr>
          <w:p w14:paraId="6811D92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 xml:space="preserve">16.20 </w:t>
            </w:r>
          </w:p>
        </w:tc>
        <w:tc>
          <w:tcPr>
            <w:tcW w:w="1108" w:type="dxa"/>
            <w:shd w:val="clear" w:color="auto" w:fill="auto"/>
            <w:noWrap/>
            <w:vAlign w:val="bottom"/>
          </w:tcPr>
          <w:p w14:paraId="0FC3F18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48</w:t>
            </w:r>
          </w:p>
        </w:tc>
        <w:tc>
          <w:tcPr>
            <w:tcW w:w="1108" w:type="dxa"/>
            <w:shd w:val="clear" w:color="auto" w:fill="auto"/>
            <w:noWrap/>
            <w:vAlign w:val="bottom"/>
          </w:tcPr>
          <w:p w14:paraId="6B158B6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52</w:t>
            </w:r>
          </w:p>
        </w:tc>
      </w:tr>
      <w:tr w:rsidR="00F12931" w:rsidRPr="007309B2" w14:paraId="2157C0B9" w14:textId="77777777" w:rsidTr="00B022FF">
        <w:trPr>
          <w:trHeight w:val="282"/>
        </w:trPr>
        <w:tc>
          <w:tcPr>
            <w:tcW w:w="1108" w:type="dxa"/>
            <w:shd w:val="clear" w:color="auto" w:fill="auto"/>
            <w:noWrap/>
            <w:vAlign w:val="bottom"/>
          </w:tcPr>
          <w:p w14:paraId="596E6A45"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T5</w:t>
            </w:r>
          </w:p>
        </w:tc>
        <w:tc>
          <w:tcPr>
            <w:tcW w:w="1108" w:type="dxa"/>
            <w:shd w:val="clear" w:color="auto" w:fill="auto"/>
            <w:noWrap/>
            <w:vAlign w:val="bottom"/>
          </w:tcPr>
          <w:p w14:paraId="7BEFB7EC"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6.15</w:t>
            </w:r>
          </w:p>
        </w:tc>
        <w:tc>
          <w:tcPr>
            <w:tcW w:w="1108" w:type="dxa"/>
            <w:shd w:val="clear" w:color="auto" w:fill="auto"/>
            <w:noWrap/>
            <w:vAlign w:val="bottom"/>
          </w:tcPr>
          <w:p w14:paraId="366FD74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6.58</w:t>
            </w:r>
          </w:p>
        </w:tc>
        <w:tc>
          <w:tcPr>
            <w:tcW w:w="1108" w:type="dxa"/>
            <w:shd w:val="clear" w:color="auto" w:fill="auto"/>
            <w:noWrap/>
            <w:vAlign w:val="bottom"/>
          </w:tcPr>
          <w:p w14:paraId="7BA303C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8.52</w:t>
            </w:r>
          </w:p>
        </w:tc>
        <w:tc>
          <w:tcPr>
            <w:tcW w:w="1108" w:type="dxa"/>
            <w:shd w:val="clear" w:color="auto" w:fill="auto"/>
            <w:noWrap/>
            <w:vAlign w:val="bottom"/>
          </w:tcPr>
          <w:p w14:paraId="37D4D79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9.14</w:t>
            </w:r>
          </w:p>
        </w:tc>
        <w:tc>
          <w:tcPr>
            <w:tcW w:w="1108" w:type="dxa"/>
            <w:shd w:val="clear" w:color="auto" w:fill="auto"/>
            <w:noWrap/>
            <w:vAlign w:val="bottom"/>
          </w:tcPr>
          <w:p w14:paraId="7B5F7DB7"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16.13</w:t>
            </w:r>
          </w:p>
        </w:tc>
        <w:tc>
          <w:tcPr>
            <w:tcW w:w="1108" w:type="dxa"/>
            <w:shd w:val="clear" w:color="auto" w:fill="auto"/>
            <w:noWrap/>
            <w:vAlign w:val="bottom"/>
          </w:tcPr>
          <w:p w14:paraId="1966C8B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16.63</w:t>
            </w:r>
          </w:p>
        </w:tc>
        <w:tc>
          <w:tcPr>
            <w:tcW w:w="1108" w:type="dxa"/>
            <w:shd w:val="clear" w:color="auto" w:fill="auto"/>
            <w:noWrap/>
            <w:vAlign w:val="bottom"/>
          </w:tcPr>
          <w:p w14:paraId="172F22C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w:t>
            </w:r>
          </w:p>
        </w:tc>
        <w:tc>
          <w:tcPr>
            <w:tcW w:w="1108" w:type="dxa"/>
            <w:shd w:val="clear" w:color="auto" w:fill="auto"/>
            <w:noWrap/>
            <w:vAlign w:val="bottom"/>
          </w:tcPr>
          <w:p w14:paraId="0655B6F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43.33</w:t>
            </w:r>
          </w:p>
        </w:tc>
      </w:tr>
      <w:tr w:rsidR="00F12931" w:rsidRPr="007309B2" w14:paraId="503D9435" w14:textId="77777777" w:rsidTr="00B022FF">
        <w:trPr>
          <w:trHeight w:val="282"/>
        </w:trPr>
        <w:tc>
          <w:tcPr>
            <w:tcW w:w="1108" w:type="dxa"/>
            <w:shd w:val="clear" w:color="auto" w:fill="auto"/>
            <w:noWrap/>
            <w:vAlign w:val="bottom"/>
          </w:tcPr>
          <w:p w14:paraId="3E894123"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T6</w:t>
            </w:r>
          </w:p>
        </w:tc>
        <w:tc>
          <w:tcPr>
            <w:tcW w:w="1108" w:type="dxa"/>
            <w:shd w:val="clear" w:color="auto" w:fill="auto"/>
            <w:noWrap/>
            <w:vAlign w:val="bottom"/>
          </w:tcPr>
          <w:p w14:paraId="3294C3F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5.63</w:t>
            </w:r>
          </w:p>
        </w:tc>
        <w:tc>
          <w:tcPr>
            <w:tcW w:w="1108" w:type="dxa"/>
            <w:shd w:val="clear" w:color="auto" w:fill="auto"/>
            <w:noWrap/>
            <w:vAlign w:val="bottom"/>
          </w:tcPr>
          <w:p w14:paraId="102DC16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5.63</w:t>
            </w:r>
          </w:p>
        </w:tc>
        <w:tc>
          <w:tcPr>
            <w:tcW w:w="1108" w:type="dxa"/>
            <w:shd w:val="clear" w:color="auto" w:fill="auto"/>
            <w:noWrap/>
            <w:vAlign w:val="bottom"/>
          </w:tcPr>
          <w:p w14:paraId="46625A60"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8.23</w:t>
            </w:r>
          </w:p>
        </w:tc>
        <w:tc>
          <w:tcPr>
            <w:tcW w:w="1108" w:type="dxa"/>
            <w:shd w:val="clear" w:color="auto" w:fill="auto"/>
            <w:noWrap/>
            <w:vAlign w:val="bottom"/>
          </w:tcPr>
          <w:p w14:paraId="4631DE4E"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8.06</w:t>
            </w:r>
          </w:p>
        </w:tc>
        <w:tc>
          <w:tcPr>
            <w:tcW w:w="1108" w:type="dxa"/>
            <w:shd w:val="clear" w:color="auto" w:fill="auto"/>
            <w:noWrap/>
            <w:vAlign w:val="bottom"/>
          </w:tcPr>
          <w:p w14:paraId="022A307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15.19</w:t>
            </w:r>
          </w:p>
        </w:tc>
        <w:tc>
          <w:tcPr>
            <w:tcW w:w="1108" w:type="dxa"/>
            <w:shd w:val="clear" w:color="auto" w:fill="auto"/>
            <w:noWrap/>
            <w:vAlign w:val="bottom"/>
          </w:tcPr>
          <w:p w14:paraId="27927F8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15.46</w:t>
            </w:r>
          </w:p>
        </w:tc>
        <w:tc>
          <w:tcPr>
            <w:tcW w:w="1108" w:type="dxa"/>
            <w:shd w:val="clear" w:color="auto" w:fill="auto"/>
            <w:noWrap/>
            <w:vAlign w:val="bottom"/>
          </w:tcPr>
          <w:p w14:paraId="3A3240C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41.33</w:t>
            </w:r>
          </w:p>
        </w:tc>
        <w:tc>
          <w:tcPr>
            <w:tcW w:w="1108" w:type="dxa"/>
            <w:shd w:val="clear" w:color="auto" w:fill="auto"/>
            <w:noWrap/>
            <w:vAlign w:val="bottom"/>
          </w:tcPr>
          <w:p w14:paraId="34EBAC4B"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44</w:t>
            </w:r>
          </w:p>
        </w:tc>
      </w:tr>
      <w:tr w:rsidR="00F12931" w:rsidRPr="007309B2" w14:paraId="570FBB03" w14:textId="77777777" w:rsidTr="00B022FF">
        <w:trPr>
          <w:trHeight w:val="282"/>
        </w:trPr>
        <w:tc>
          <w:tcPr>
            <w:tcW w:w="1108" w:type="dxa"/>
            <w:shd w:val="clear" w:color="auto" w:fill="auto"/>
            <w:noWrap/>
            <w:vAlign w:val="bottom"/>
          </w:tcPr>
          <w:p w14:paraId="656BA2B9" w14:textId="77777777" w:rsidR="00F12931" w:rsidRPr="007309B2" w:rsidRDefault="002930A5" w:rsidP="00B022FF">
            <w:pPr>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T7</w:t>
            </w:r>
          </w:p>
        </w:tc>
        <w:tc>
          <w:tcPr>
            <w:tcW w:w="1108" w:type="dxa"/>
            <w:shd w:val="clear" w:color="auto" w:fill="auto"/>
            <w:noWrap/>
            <w:vAlign w:val="bottom"/>
          </w:tcPr>
          <w:p w14:paraId="6D4E7B8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5.2</w:t>
            </w:r>
          </w:p>
        </w:tc>
        <w:tc>
          <w:tcPr>
            <w:tcW w:w="1108" w:type="dxa"/>
            <w:shd w:val="clear" w:color="auto" w:fill="auto"/>
            <w:noWrap/>
            <w:vAlign w:val="bottom"/>
          </w:tcPr>
          <w:p w14:paraId="76E4FE11"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5.75</w:t>
            </w:r>
          </w:p>
        </w:tc>
        <w:tc>
          <w:tcPr>
            <w:tcW w:w="1108" w:type="dxa"/>
            <w:shd w:val="clear" w:color="auto" w:fill="auto"/>
            <w:noWrap/>
            <w:vAlign w:val="bottom"/>
          </w:tcPr>
          <w:p w14:paraId="49F3DC45"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8.25</w:t>
            </w:r>
          </w:p>
        </w:tc>
        <w:tc>
          <w:tcPr>
            <w:tcW w:w="1108" w:type="dxa"/>
            <w:shd w:val="clear" w:color="auto" w:fill="auto"/>
            <w:noWrap/>
            <w:vAlign w:val="bottom"/>
          </w:tcPr>
          <w:p w14:paraId="2B5613EA"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8.21</w:t>
            </w:r>
          </w:p>
        </w:tc>
        <w:tc>
          <w:tcPr>
            <w:tcW w:w="1108" w:type="dxa"/>
            <w:shd w:val="clear" w:color="auto" w:fill="auto"/>
            <w:noWrap/>
            <w:vAlign w:val="bottom"/>
          </w:tcPr>
          <w:p w14:paraId="2046D179"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15.55</w:t>
            </w:r>
          </w:p>
        </w:tc>
        <w:tc>
          <w:tcPr>
            <w:tcW w:w="1108" w:type="dxa"/>
            <w:shd w:val="clear" w:color="auto" w:fill="auto"/>
            <w:noWrap/>
            <w:vAlign w:val="bottom"/>
          </w:tcPr>
          <w:p w14:paraId="57DEE426"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15.74</w:t>
            </w:r>
          </w:p>
        </w:tc>
        <w:tc>
          <w:tcPr>
            <w:tcW w:w="1108" w:type="dxa"/>
            <w:shd w:val="clear" w:color="auto" w:fill="auto"/>
            <w:noWrap/>
            <w:vAlign w:val="bottom"/>
          </w:tcPr>
          <w:p w14:paraId="1CE373CD"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42.66</w:t>
            </w:r>
          </w:p>
        </w:tc>
        <w:tc>
          <w:tcPr>
            <w:tcW w:w="1108" w:type="dxa"/>
            <w:shd w:val="clear" w:color="auto" w:fill="auto"/>
            <w:noWrap/>
            <w:vAlign w:val="bottom"/>
          </w:tcPr>
          <w:p w14:paraId="5CDE4BD3" w14:textId="77777777" w:rsidR="00F12931" w:rsidRPr="007309B2" w:rsidRDefault="002930A5" w:rsidP="00B022FF">
            <w:pPr>
              <w:jc w:val="right"/>
              <w:textAlignment w:val="bottom"/>
              <w:rPr>
                <w:rFonts w:ascii="Calibri" w:hAnsi="Calibri" w:cs="Calibri"/>
                <w:color w:val="000000"/>
                <w:sz w:val="22"/>
                <w:szCs w:val="22"/>
              </w:rPr>
            </w:pPr>
            <w:r w:rsidRPr="007309B2">
              <w:rPr>
                <w:rFonts w:ascii="Calibri" w:eastAsia="SimSun" w:hAnsi="Calibri" w:cs="Calibri"/>
                <w:color w:val="000000"/>
                <w:sz w:val="22"/>
                <w:szCs w:val="22"/>
                <w:lang w:bidi="ar"/>
              </w:rPr>
              <w:t>45</w:t>
            </w:r>
          </w:p>
        </w:tc>
      </w:tr>
    </w:tbl>
    <w:p w14:paraId="1186485F"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679315AA" w14:textId="77777777" w:rsidR="00F12931" w:rsidRPr="007309B2" w:rsidRDefault="00F12931">
      <w:pPr>
        <w:spacing w:beforeAutospacing="1" w:afterAutospacing="1"/>
        <w:rPr>
          <w:rFonts w:ascii="Segoe UI" w:eastAsia="Segoe UI" w:hAnsi="Segoe UI" w:cs="Segoe UI"/>
          <w:color w:val="404040"/>
          <w:sz w:val="19"/>
          <w:szCs w:val="19"/>
          <w:shd w:val="clear" w:color="auto" w:fill="FFFFFF"/>
        </w:rPr>
      </w:pPr>
    </w:p>
    <w:p w14:paraId="10B2FA98" w14:textId="2622DB74" w:rsidR="00F12931" w:rsidRPr="00CC1FDB" w:rsidRDefault="004618AC">
      <w:pPr>
        <w:spacing w:beforeAutospacing="1" w:afterAutospacing="1"/>
        <w:rPr>
          <w:b/>
          <w:bCs/>
          <w:rPrChange w:id="406" w:author="user1" w:date="2025-07-17T11:28:00Z">
            <w:rPr/>
          </w:rPrChange>
        </w:rPr>
      </w:pPr>
      <w:commentRangeStart w:id="407"/>
      <w:r w:rsidRPr="00CC1FDB">
        <w:rPr>
          <w:b/>
          <w:bCs/>
          <w:highlight w:val="yellow"/>
          <w:rPrChange w:id="408" w:author="user1" w:date="2025-07-17T11:29:00Z">
            <w:rPr/>
          </w:rPrChange>
        </w:rPr>
        <w:t>References</w:t>
      </w:r>
      <w:commentRangeEnd w:id="407"/>
      <w:r w:rsidR="00CC1FDB">
        <w:rPr>
          <w:rStyle w:val="CommentReference"/>
          <w:rtl/>
        </w:rPr>
        <w:commentReference w:id="407"/>
      </w:r>
      <w:r w:rsidRPr="00CC1FDB">
        <w:rPr>
          <w:b/>
          <w:bCs/>
          <w:rPrChange w:id="409" w:author="user1" w:date="2025-07-17T11:28:00Z">
            <w:rPr/>
          </w:rPrChange>
        </w:rPr>
        <w:t xml:space="preserve"> </w:t>
      </w:r>
    </w:p>
    <w:p w14:paraId="3D4458E9" w14:textId="77777777" w:rsidR="00F12931" w:rsidRPr="007309B2" w:rsidRDefault="00F12931">
      <w:pPr>
        <w:pStyle w:val="NormalWeb"/>
        <w:spacing w:line="343" w:lineRule="atLeast"/>
        <w:rPr>
          <w:sz w:val="19"/>
          <w:szCs w:val="19"/>
        </w:rPr>
      </w:pPr>
    </w:p>
    <w:p w14:paraId="0213A543" w14:textId="3DDF3720" w:rsidR="00F12931" w:rsidRPr="00CC1FDB" w:rsidRDefault="004D55A9" w:rsidP="004D55A9">
      <w:pPr>
        <w:pStyle w:val="ListParagraph"/>
        <w:spacing w:beforeAutospacing="1" w:afterAutospacing="1"/>
        <w:ind w:left="0"/>
        <w:rPr>
          <w:i/>
          <w:iCs/>
          <w:rPrChange w:id="410" w:author="user1" w:date="2025-07-17T11:27:00Z">
            <w:rPr/>
          </w:rPrChange>
        </w:rPr>
      </w:pPr>
      <w:r w:rsidRPr="007309B2">
        <w:t xml:space="preserve">Fisher, R. A. (1937). The wave of advance of advantageous genes. </w:t>
      </w:r>
      <w:r w:rsidRPr="00CC1FDB">
        <w:rPr>
          <w:i/>
          <w:iCs/>
          <w:rPrChange w:id="411" w:author="user1" w:date="2025-07-17T11:23:00Z">
            <w:rPr/>
          </w:rPrChange>
        </w:rPr>
        <w:t>Annals of eugenics</w:t>
      </w:r>
      <w:r w:rsidRPr="007309B2">
        <w:t xml:space="preserve">, </w:t>
      </w:r>
      <w:r w:rsidRPr="00CC1FDB">
        <w:rPr>
          <w:i/>
          <w:iCs/>
          <w:rPrChange w:id="412" w:author="user1" w:date="2025-07-17T11:27:00Z">
            <w:rPr/>
          </w:rPrChange>
        </w:rPr>
        <w:t>7(4), 355-369.</w:t>
      </w:r>
    </w:p>
    <w:p w14:paraId="46B79ACF" w14:textId="72C3F512" w:rsidR="00F12931" w:rsidRPr="00CC1FDB" w:rsidRDefault="004D55A9" w:rsidP="004D55A9">
      <w:pPr>
        <w:spacing w:beforeAutospacing="1" w:afterAutospacing="1"/>
        <w:rPr>
          <w:i/>
          <w:iCs/>
          <w:rPrChange w:id="413" w:author="user1" w:date="2025-07-17T11:27:00Z">
            <w:rPr/>
          </w:rPrChange>
        </w:rPr>
      </w:pPr>
      <w:r w:rsidRPr="007309B2">
        <w:t>Wright, R. J., Gibson, M. I., &amp; Christie-</w:t>
      </w:r>
      <w:proofErr w:type="spellStart"/>
      <w:r w:rsidRPr="007309B2">
        <w:t>Oleza</w:t>
      </w:r>
      <w:proofErr w:type="spellEnd"/>
      <w:r w:rsidRPr="007309B2">
        <w:t>, J. A. (2019). Understanding microbial community dynamics to improve optimal microbiome selection</w:t>
      </w:r>
      <w:r w:rsidRPr="00CC1FDB">
        <w:rPr>
          <w:i/>
          <w:iCs/>
          <w:rPrChange w:id="414" w:author="user1" w:date="2025-07-17T11:22:00Z">
            <w:rPr/>
          </w:rPrChange>
        </w:rPr>
        <w:t>. Microbiome</w:t>
      </w:r>
      <w:r w:rsidRPr="007309B2">
        <w:t xml:space="preserve">, </w:t>
      </w:r>
      <w:r w:rsidRPr="00CC1FDB">
        <w:rPr>
          <w:i/>
          <w:iCs/>
          <w:rPrChange w:id="415" w:author="user1" w:date="2025-07-17T11:27:00Z">
            <w:rPr/>
          </w:rPrChange>
        </w:rPr>
        <w:t xml:space="preserve">7(1), 85.   </w:t>
      </w:r>
    </w:p>
    <w:p w14:paraId="1161077A" w14:textId="2FB4CF44" w:rsidR="007E6266" w:rsidRPr="00CC1FDB" w:rsidRDefault="007E6266" w:rsidP="004D55A9">
      <w:pPr>
        <w:spacing w:beforeAutospacing="1" w:afterAutospacing="1"/>
        <w:rPr>
          <w:i/>
          <w:iCs/>
          <w:rPrChange w:id="416" w:author="user1" w:date="2025-07-17T11:27:00Z">
            <w:rPr/>
          </w:rPrChange>
        </w:rPr>
      </w:pPr>
      <w:r w:rsidRPr="007309B2">
        <w:t xml:space="preserve">Kaur, J., </w:t>
      </w:r>
      <w:proofErr w:type="spellStart"/>
      <w:r w:rsidRPr="007309B2">
        <w:t>Srivignesh</w:t>
      </w:r>
      <w:proofErr w:type="spellEnd"/>
      <w:r w:rsidRPr="007309B2">
        <w:t xml:space="preserve">, S., Vishnu, &amp; Walia, S. S. (2025). Imidacloprid-and Carbendazim-tolerant nitrogen fixing </w:t>
      </w:r>
      <w:proofErr w:type="spellStart"/>
      <w:r w:rsidRPr="007309B2">
        <w:t>Azospirillum</w:t>
      </w:r>
      <w:proofErr w:type="spellEnd"/>
      <w:r w:rsidRPr="007309B2">
        <w:t xml:space="preserve"> improved soil health, growth and yield of rice crop in pesticide amended soils. </w:t>
      </w:r>
      <w:r w:rsidRPr="00CC1FDB">
        <w:rPr>
          <w:i/>
          <w:iCs/>
          <w:highlight w:val="yellow"/>
          <w:rPrChange w:id="417" w:author="user1" w:date="2025-07-17T11:24:00Z">
            <w:rPr/>
          </w:rPrChange>
        </w:rPr>
        <w:t xml:space="preserve">Cereal Research </w:t>
      </w:r>
      <w:commentRangeStart w:id="418"/>
      <w:r w:rsidRPr="00CC1FDB">
        <w:rPr>
          <w:i/>
          <w:iCs/>
          <w:highlight w:val="yellow"/>
          <w:rPrChange w:id="419" w:author="user1" w:date="2025-07-17T11:24:00Z">
            <w:rPr/>
          </w:rPrChange>
        </w:rPr>
        <w:t>Communications</w:t>
      </w:r>
      <w:commentRangeEnd w:id="418"/>
      <w:r w:rsidR="00CC1FDB">
        <w:rPr>
          <w:rStyle w:val="CommentReference"/>
        </w:rPr>
        <w:commentReference w:id="418"/>
      </w:r>
      <w:r w:rsidRPr="00CC1FDB">
        <w:rPr>
          <w:i/>
          <w:iCs/>
          <w:rPrChange w:id="420" w:author="user1" w:date="2025-07-17T11:27:00Z">
            <w:rPr/>
          </w:rPrChange>
        </w:rPr>
        <w:t xml:space="preserve">, 1-10. </w:t>
      </w:r>
    </w:p>
    <w:p w14:paraId="26208C41" w14:textId="1A66E11F" w:rsidR="007E6266" w:rsidRPr="007309B2" w:rsidRDefault="007E6266" w:rsidP="004D55A9">
      <w:pPr>
        <w:spacing w:beforeAutospacing="1" w:afterAutospacing="1"/>
      </w:pPr>
      <w:proofErr w:type="spellStart"/>
      <w:r w:rsidRPr="007309B2">
        <w:t>Jatav</w:t>
      </w:r>
      <w:proofErr w:type="spellEnd"/>
      <w:r w:rsidRPr="007309B2">
        <w:t xml:space="preserve">, S. S., Singh, S. K., Parihar, M., </w:t>
      </w:r>
      <w:proofErr w:type="spellStart"/>
      <w:r w:rsidRPr="007309B2">
        <w:t>Alsuhaibani</w:t>
      </w:r>
      <w:proofErr w:type="spellEnd"/>
      <w:r w:rsidRPr="007309B2">
        <w:t xml:space="preserve">, A. M., Gaber, A., &amp; Hossain, A. (2022). Application of sewage sludge in a rice (Oryza sativa L.)-wheat (Triticum </w:t>
      </w:r>
      <w:proofErr w:type="spellStart"/>
      <w:r w:rsidRPr="007309B2">
        <w:t>aestivum</w:t>
      </w:r>
      <w:proofErr w:type="spellEnd"/>
      <w:r w:rsidRPr="007309B2">
        <w:t xml:space="preserve"> L.) system influences the growth, yield, quality and heavy metals accumulation of rice and wheat in the northern Gangetic alluvial plain. </w:t>
      </w:r>
      <w:r w:rsidRPr="00CC1FDB">
        <w:rPr>
          <w:i/>
          <w:iCs/>
          <w:rPrChange w:id="421" w:author="user1" w:date="2025-07-17T11:25:00Z">
            <w:rPr/>
          </w:rPrChange>
        </w:rPr>
        <w:t>Life</w:t>
      </w:r>
      <w:r w:rsidRPr="007309B2">
        <w:t xml:space="preserve">, </w:t>
      </w:r>
      <w:r w:rsidRPr="00CC1FDB">
        <w:rPr>
          <w:i/>
          <w:iCs/>
          <w:rPrChange w:id="422" w:author="user1" w:date="2025-07-17T11:27:00Z">
            <w:rPr/>
          </w:rPrChange>
        </w:rPr>
        <w:t>12(4), 484</w:t>
      </w:r>
      <w:r w:rsidRPr="007309B2">
        <w:t xml:space="preserve">.  </w:t>
      </w:r>
    </w:p>
    <w:p w14:paraId="1FB92D23" w14:textId="66146EA7" w:rsidR="007E6266" w:rsidRPr="00CC1FDB" w:rsidRDefault="007E6266" w:rsidP="004D55A9">
      <w:pPr>
        <w:spacing w:beforeAutospacing="1" w:afterAutospacing="1"/>
        <w:rPr>
          <w:i/>
          <w:iCs/>
          <w:rPrChange w:id="423" w:author="user1" w:date="2025-07-17T11:26:00Z">
            <w:rPr/>
          </w:rPrChange>
        </w:rPr>
      </w:pPr>
      <w:r w:rsidRPr="007309B2">
        <w:t xml:space="preserve">Wang, J. L., Liu, K. L., Zhao, X. Q., Zhang, H. Q., Li, D., Li, J. J., &amp; Shen, R. F. (2021). Balanced fertilization over four decades has sustained soil microbial communities and improved soil fertility and rice productivity in red paddy soil. </w:t>
      </w:r>
      <w:r w:rsidRPr="00CC1FDB">
        <w:rPr>
          <w:i/>
          <w:iCs/>
          <w:rPrChange w:id="424" w:author="user1" w:date="2025-07-17T11:26:00Z">
            <w:rPr/>
          </w:rPrChange>
        </w:rPr>
        <w:t>Science of the total environment</w:t>
      </w:r>
      <w:r w:rsidRPr="007309B2">
        <w:t xml:space="preserve">, </w:t>
      </w:r>
      <w:r w:rsidRPr="00CC1FDB">
        <w:rPr>
          <w:i/>
          <w:iCs/>
          <w:rPrChange w:id="425" w:author="user1" w:date="2025-07-17T11:26:00Z">
            <w:rPr/>
          </w:rPrChange>
        </w:rPr>
        <w:t xml:space="preserve">793, 148664. </w:t>
      </w:r>
    </w:p>
    <w:p w14:paraId="02110177" w14:textId="77777777" w:rsidR="007E6266" w:rsidRPr="007309B2" w:rsidRDefault="007E6266" w:rsidP="004D55A9">
      <w:pPr>
        <w:spacing w:beforeAutospacing="1" w:afterAutospacing="1"/>
      </w:pPr>
    </w:p>
    <w:p w14:paraId="68F0A927" w14:textId="773471F8" w:rsidR="007E6266" w:rsidRPr="00CC1FDB" w:rsidRDefault="007E6266" w:rsidP="004D55A9">
      <w:pPr>
        <w:spacing w:beforeAutospacing="1" w:afterAutospacing="1"/>
        <w:rPr>
          <w:i/>
          <w:iCs/>
          <w:rPrChange w:id="426" w:author="user1" w:date="2025-07-17T11:26:00Z">
            <w:rPr/>
          </w:rPrChange>
        </w:rPr>
      </w:pPr>
      <w:r w:rsidRPr="007309B2">
        <w:t xml:space="preserve">Gunes, A., Taskin, M. B., Sahin, O., Deniz </w:t>
      </w:r>
      <w:proofErr w:type="spellStart"/>
      <w:r w:rsidRPr="007309B2">
        <w:t>Yagcioglu</w:t>
      </w:r>
      <w:proofErr w:type="spellEnd"/>
      <w:r w:rsidRPr="007309B2">
        <w:t xml:space="preserve">, K., </w:t>
      </w:r>
      <w:proofErr w:type="spellStart"/>
      <w:r w:rsidRPr="007309B2">
        <w:t>Kadioglu</w:t>
      </w:r>
      <w:proofErr w:type="spellEnd"/>
      <w:r w:rsidRPr="007309B2">
        <w:t xml:space="preserve">, Y. K., </w:t>
      </w:r>
      <w:proofErr w:type="spellStart"/>
      <w:r w:rsidRPr="007309B2">
        <w:t>Tugrul</w:t>
      </w:r>
      <w:proofErr w:type="spellEnd"/>
      <w:r w:rsidRPr="007309B2">
        <w:t xml:space="preserve">, M., ... &amp; Eser, U. (2025). Transforming biomass energy waste into innovative fertilizer: impact of poultry litter incineration ash-based fertilizer on sugar beet nutrition, yield, and quality. </w:t>
      </w:r>
      <w:r w:rsidRPr="00CC1FDB">
        <w:rPr>
          <w:i/>
          <w:iCs/>
          <w:rPrChange w:id="427" w:author="user1" w:date="2025-07-17T11:26:00Z">
            <w:rPr/>
          </w:rPrChange>
        </w:rPr>
        <w:t xml:space="preserve">Sugar Tech, 27(2), 608-620.  </w:t>
      </w:r>
    </w:p>
    <w:p w14:paraId="429A3979" w14:textId="77777777" w:rsidR="009479C4" w:rsidRPr="007309B2" w:rsidRDefault="009479C4" w:rsidP="004D55A9">
      <w:pPr>
        <w:spacing w:beforeAutospacing="1" w:afterAutospacing="1"/>
      </w:pPr>
    </w:p>
    <w:p w14:paraId="3C1C9C51" w14:textId="7E12ED0F" w:rsidR="009479C4" w:rsidRPr="00CC1FDB" w:rsidRDefault="009479C4" w:rsidP="004D55A9">
      <w:pPr>
        <w:spacing w:beforeAutospacing="1" w:afterAutospacing="1"/>
        <w:rPr>
          <w:i/>
          <w:iCs/>
          <w:rPrChange w:id="428" w:author="user1" w:date="2025-07-17T11:27:00Z">
            <w:rPr/>
          </w:rPrChange>
        </w:rPr>
      </w:pPr>
      <w:r w:rsidRPr="007309B2">
        <w:lastRenderedPageBreak/>
        <w:t xml:space="preserve">Holz, M., </w:t>
      </w:r>
      <w:proofErr w:type="spellStart"/>
      <w:r w:rsidRPr="007309B2">
        <w:t>Zarebanadkouki</w:t>
      </w:r>
      <w:proofErr w:type="spellEnd"/>
      <w:r w:rsidRPr="007309B2">
        <w:t xml:space="preserve">, M., Benard, P., Hoffmann, M., &amp; Dubbert, M. (2024). Root and rhizosphere traits for enhanced water and nutrients uptake efficiency in dynamic environments. </w:t>
      </w:r>
      <w:r w:rsidRPr="00CC1FDB">
        <w:rPr>
          <w:i/>
          <w:iCs/>
          <w:rPrChange w:id="429" w:author="user1" w:date="2025-07-17T11:27:00Z">
            <w:rPr/>
          </w:rPrChange>
        </w:rPr>
        <w:t xml:space="preserve">Frontiers in Plant Science, 15, 1383373.   </w:t>
      </w:r>
    </w:p>
    <w:p w14:paraId="0CBADC22" w14:textId="5E3C17A1" w:rsidR="00F12931" w:rsidRPr="00CC1FDB" w:rsidRDefault="009479C4">
      <w:pPr>
        <w:spacing w:beforeAutospacing="1" w:afterAutospacing="1"/>
        <w:ind w:left="-360"/>
        <w:rPr>
          <w:i/>
          <w:iCs/>
          <w:rPrChange w:id="430" w:author="user1" w:date="2025-07-17T11:28:00Z">
            <w:rPr/>
          </w:rPrChange>
        </w:rPr>
      </w:pPr>
      <w:r w:rsidRPr="007309B2">
        <w:t xml:space="preserve">Kienbaum, L., Correa </w:t>
      </w:r>
      <w:proofErr w:type="spellStart"/>
      <w:r w:rsidRPr="007309B2">
        <w:t>Abondano</w:t>
      </w:r>
      <w:proofErr w:type="spellEnd"/>
      <w:r w:rsidRPr="007309B2">
        <w:t xml:space="preserve">, M., Blas, R., &amp; Schmid, K. (2021). </w:t>
      </w:r>
      <w:proofErr w:type="spellStart"/>
      <w:r w:rsidRPr="007309B2">
        <w:t>DeepCob</w:t>
      </w:r>
      <w:proofErr w:type="spellEnd"/>
      <w:r w:rsidRPr="007309B2">
        <w:t xml:space="preserve">: precise and high-throughput analysis of maize cob geometry using deep learning with an application in </w:t>
      </w:r>
      <w:proofErr w:type="spellStart"/>
      <w:r w:rsidRPr="007309B2">
        <w:t>genebank</w:t>
      </w:r>
      <w:proofErr w:type="spellEnd"/>
      <w:r w:rsidRPr="007309B2">
        <w:t xml:space="preserve"> phenomics</w:t>
      </w:r>
      <w:r w:rsidRPr="00CC1FDB">
        <w:rPr>
          <w:i/>
          <w:iCs/>
          <w:rPrChange w:id="431" w:author="user1" w:date="2025-07-17T11:28:00Z">
            <w:rPr/>
          </w:rPrChange>
        </w:rPr>
        <w:t xml:space="preserve">. Plant Methods, 17(1), 91.  </w:t>
      </w:r>
    </w:p>
    <w:p w14:paraId="779BC22A" w14:textId="20600C65" w:rsidR="00F12931" w:rsidRDefault="009479C4">
      <w:pPr>
        <w:spacing w:beforeAutospacing="1" w:afterAutospacing="1"/>
        <w:ind w:left="-360"/>
      </w:pPr>
      <w:r w:rsidRPr="007309B2">
        <w:t>Zulfiqar, U., Ahmad, M., Valipour, M., Ishfaq, M., Maqsood, M. F., Iqbal, R., ... &amp; El Sabagh, A. (2023). Evaluating optimum limited irrigation and integrated nutrient management strategies for wheat growth, yield and quality</w:t>
      </w:r>
      <w:r w:rsidRPr="00CC1FDB">
        <w:rPr>
          <w:i/>
          <w:iCs/>
          <w:rPrChange w:id="432" w:author="user1" w:date="2025-07-17T11:28:00Z">
            <w:rPr/>
          </w:rPrChange>
        </w:rPr>
        <w:t xml:space="preserve">. Hydrology, 10(3), 56.  </w:t>
      </w:r>
    </w:p>
    <w:p w14:paraId="2D74BFD8" w14:textId="77777777" w:rsidR="00F12931" w:rsidRDefault="00F12931">
      <w:pPr>
        <w:spacing w:beforeAutospacing="1" w:afterAutospacing="1"/>
        <w:ind w:left="-360"/>
      </w:pPr>
    </w:p>
    <w:p w14:paraId="72F07B3C" w14:textId="77777777" w:rsidR="00F12931" w:rsidRDefault="00F12931">
      <w:pPr>
        <w:rPr>
          <w:rStyle w:val="Emphasis"/>
          <w:rFonts w:ascii="Segoe UI" w:eastAsia="Segoe UI" w:hAnsi="Segoe UI" w:cs="Segoe UI"/>
          <w:color w:val="404040"/>
          <w:sz w:val="19"/>
          <w:szCs w:val="19"/>
          <w:shd w:val="clear" w:color="auto" w:fill="FFFFFF"/>
        </w:rPr>
      </w:pPr>
    </w:p>
    <w:sectPr w:rsidR="00F12931">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1" w:date="2025-07-17T11:34:00Z" w:initials="u">
    <w:p w14:paraId="43FEE366" w14:textId="4E6052F6" w:rsidR="00940D36" w:rsidRDefault="00940D36">
      <w:pPr>
        <w:pStyle w:val="CommentText"/>
      </w:pPr>
      <w:r>
        <w:rPr>
          <w:rStyle w:val="CommentReference"/>
        </w:rPr>
        <w:annotationRef/>
      </w:r>
      <w:r w:rsidRPr="00940D36">
        <w:t>Rewrite the abstract, it has too many errors.</w:t>
      </w:r>
    </w:p>
  </w:comment>
  <w:comment w:id="2" w:author="user1" w:date="2025-07-16T22:21:00Z" w:initials="u">
    <w:p w14:paraId="35C152A8" w14:textId="39B904E4" w:rsidR="001506EF" w:rsidRDefault="001506EF">
      <w:pPr>
        <w:pStyle w:val="CommentText"/>
      </w:pPr>
      <w:r>
        <w:rPr>
          <w:rStyle w:val="CommentReference"/>
        </w:rPr>
        <w:annotationRef/>
      </w:r>
      <w:r>
        <w:t>characteristics</w:t>
      </w:r>
    </w:p>
  </w:comment>
  <w:comment w:id="21" w:author="user1" w:date="2025-07-17T11:35:00Z" w:initials="u">
    <w:p w14:paraId="2452AE2B" w14:textId="0049EA69" w:rsidR="00940D36" w:rsidRDefault="00940D36">
      <w:pPr>
        <w:pStyle w:val="CommentText"/>
      </w:pPr>
      <w:r>
        <w:rPr>
          <w:rStyle w:val="CommentReference"/>
        </w:rPr>
        <w:annotationRef/>
      </w:r>
      <w:r w:rsidRPr="00940D36">
        <w:t>A large number of references cited in the introduction of the article are missing from the reference list. Please check.</w:t>
      </w:r>
      <w:r w:rsidRPr="00940D36">
        <w:t xml:space="preserve"> </w:t>
      </w:r>
      <w:r w:rsidRPr="00940D36">
        <w:t>At the end of the introduction, the authors' purpose of the experiment should be mentioned.</w:t>
      </w:r>
    </w:p>
  </w:comment>
  <w:comment w:id="24" w:author="user1" w:date="2025-07-16T22:28:00Z" w:initials="u">
    <w:p w14:paraId="49965AC2" w14:textId="5B555B85" w:rsidR="00A04993" w:rsidRDefault="00A04993">
      <w:pPr>
        <w:pStyle w:val="CommentText"/>
      </w:pPr>
      <w:r>
        <w:rPr>
          <w:rStyle w:val="CommentReference"/>
        </w:rPr>
        <w:annotationRef/>
      </w:r>
      <w:r>
        <w:t xml:space="preserve">either soil or </w:t>
      </w:r>
    </w:p>
  </w:comment>
  <w:comment w:id="40" w:author="user1" w:date="2025-07-17T11:37:00Z" w:initials="u">
    <w:p w14:paraId="4623521C" w14:textId="4BAB51C3" w:rsidR="00940D36" w:rsidRDefault="00940D36">
      <w:pPr>
        <w:pStyle w:val="CommentText"/>
      </w:pPr>
      <w:r>
        <w:rPr>
          <w:rStyle w:val="CommentReference"/>
        </w:rPr>
        <w:annotationRef/>
      </w:r>
      <w:r w:rsidRPr="00940D36">
        <w:t>Use the simple past tense or the past perfect tense in the text.</w:t>
      </w:r>
    </w:p>
  </w:comment>
  <w:comment w:id="130" w:author="user1" w:date="2025-07-17T10:21:00Z" w:initials="u">
    <w:p w14:paraId="52098C80" w14:textId="66A1A2D6" w:rsidR="00C96FEB" w:rsidRDefault="00C96FEB">
      <w:pPr>
        <w:pStyle w:val="CommentText"/>
      </w:pPr>
      <w:r>
        <w:rPr>
          <w:rStyle w:val="CommentReference"/>
        </w:rPr>
        <w:annotationRef/>
      </w:r>
      <w:r>
        <w:t>past participle tense</w:t>
      </w:r>
    </w:p>
  </w:comment>
  <w:comment w:id="138" w:author="user1" w:date="2025-07-17T10:23:00Z" w:initials="u">
    <w:p w14:paraId="368F62AB" w14:textId="03B3948B" w:rsidR="00C96FEB" w:rsidRDefault="00C96FEB">
      <w:pPr>
        <w:pStyle w:val="CommentText"/>
      </w:pPr>
      <w:r>
        <w:rPr>
          <w:rStyle w:val="CommentReference"/>
        </w:rPr>
        <w:annotationRef/>
      </w:r>
      <w:r>
        <w:t>the sentences must be completed</w:t>
      </w:r>
    </w:p>
  </w:comment>
  <w:comment w:id="150" w:author="user1" w:date="2025-07-17T10:25:00Z" w:initials="u">
    <w:p w14:paraId="4911A856" w14:textId="5F17058F" w:rsidR="00C96FEB" w:rsidRDefault="00C96FEB">
      <w:pPr>
        <w:pStyle w:val="CommentText"/>
      </w:pPr>
      <w:r>
        <w:rPr>
          <w:rStyle w:val="CommentReference"/>
        </w:rPr>
        <w:annotationRef/>
      </w:r>
      <w:r>
        <w:t>in order grammar, you should use past tense or past participle tense.</w:t>
      </w:r>
    </w:p>
  </w:comment>
  <w:comment w:id="153" w:author="user1" w:date="2025-07-17T10:44:00Z" w:initials="u">
    <w:p w14:paraId="07A14931" w14:textId="1016D3A8" w:rsidR="008002F7" w:rsidRDefault="008002F7">
      <w:pPr>
        <w:pStyle w:val="CommentText"/>
        <w:rPr>
          <w:rFonts w:hint="cs"/>
          <w:rtl/>
          <w:lang w:bidi="fa-IR"/>
        </w:rPr>
      </w:pPr>
      <w:r>
        <w:rPr>
          <w:rStyle w:val="CommentReference"/>
        </w:rPr>
        <w:annotationRef/>
      </w:r>
      <w:r w:rsidRPr="008002F7">
        <w:rPr>
          <w:lang w:bidi="fa-IR"/>
        </w:rPr>
        <w:t>Mention p-values with significance levels of 0.01 or 0.05 here.</w:t>
      </w:r>
    </w:p>
  </w:comment>
  <w:comment w:id="185" w:author="user1" w:date="2025-07-17T10:35:00Z" w:initials="u">
    <w:p w14:paraId="6F6F3E13" w14:textId="027F2297" w:rsidR="001C75A7" w:rsidRDefault="001C75A7">
      <w:pPr>
        <w:pStyle w:val="CommentText"/>
      </w:pPr>
      <w:r>
        <w:rPr>
          <w:rStyle w:val="CommentReference"/>
        </w:rPr>
        <w:annotationRef/>
      </w:r>
      <w:r>
        <w:t>Fonts is corrected</w:t>
      </w:r>
    </w:p>
  </w:comment>
  <w:comment w:id="216" w:author="user1" w:date="2025-07-17T10:39:00Z" w:initials="u">
    <w:p w14:paraId="51FCBCC8" w14:textId="041F8094" w:rsidR="001C75A7" w:rsidRDefault="001C75A7">
      <w:pPr>
        <w:pStyle w:val="CommentText"/>
      </w:pPr>
      <w:r>
        <w:rPr>
          <w:rStyle w:val="CommentReference"/>
        </w:rPr>
        <w:annotationRef/>
      </w:r>
      <w:r>
        <w:t>Font is corrected</w:t>
      </w:r>
    </w:p>
  </w:comment>
  <w:comment w:id="227" w:author="user1" w:date="2025-07-17T10:41:00Z" w:initials="u">
    <w:p w14:paraId="4BF1F4A9" w14:textId="341E0825" w:rsidR="008002F7" w:rsidRDefault="008002F7">
      <w:pPr>
        <w:pStyle w:val="CommentText"/>
      </w:pPr>
      <w:r>
        <w:rPr>
          <w:rStyle w:val="CommentReference"/>
        </w:rPr>
        <w:annotationRef/>
      </w:r>
      <w:r>
        <w:t>You don’t bold in the text</w:t>
      </w:r>
    </w:p>
  </w:comment>
  <w:comment w:id="246" w:author="user1" w:date="2025-07-17T10:47:00Z" w:initials="u">
    <w:p w14:paraId="31DA10EC" w14:textId="7A0DD77C" w:rsidR="008002F7" w:rsidRDefault="008002F7">
      <w:pPr>
        <w:pStyle w:val="CommentText"/>
      </w:pPr>
      <w:r>
        <w:rPr>
          <w:rStyle w:val="CommentReference"/>
        </w:rPr>
        <w:annotationRef/>
      </w:r>
      <w:r>
        <w:t>Need to discussion. Only result mention</w:t>
      </w:r>
    </w:p>
  </w:comment>
  <w:comment w:id="249" w:author="user1" w:date="2025-07-17T10:50:00Z" w:initials="u">
    <w:p w14:paraId="7DC603BC" w14:textId="77777777" w:rsidR="006937AB" w:rsidRDefault="006937AB" w:rsidP="006937AB">
      <w:pPr>
        <w:pStyle w:val="CommentText"/>
      </w:pPr>
      <w:r>
        <w:rPr>
          <w:rStyle w:val="CommentReference"/>
        </w:rPr>
        <w:annotationRef/>
      </w:r>
      <w:r>
        <w:t>Need to discussion. Only result mention</w:t>
      </w:r>
    </w:p>
    <w:p w14:paraId="4B085AE9" w14:textId="308A363D" w:rsidR="006937AB" w:rsidRDefault="006937AB">
      <w:pPr>
        <w:pStyle w:val="CommentText"/>
      </w:pPr>
    </w:p>
  </w:comment>
  <w:comment w:id="263" w:author="user1" w:date="2025-07-17T10:55:00Z" w:initials="u">
    <w:p w14:paraId="58466BDE" w14:textId="6F2FA4BA" w:rsidR="006937AB" w:rsidRDefault="006937AB">
      <w:pPr>
        <w:pStyle w:val="CommentText"/>
        <w:rPr>
          <w:rFonts w:hint="cs"/>
          <w:rtl/>
          <w:lang w:bidi="fa-IR"/>
        </w:rPr>
      </w:pPr>
      <w:r>
        <w:rPr>
          <w:rStyle w:val="CommentReference"/>
        </w:rPr>
        <w:annotationRef/>
      </w:r>
      <w:r w:rsidRPr="006937AB">
        <w:rPr>
          <w:lang w:bidi="fa-IR"/>
        </w:rPr>
        <w:t>Please discuss your results. Compare with the results of other researchers.</w:t>
      </w:r>
    </w:p>
  </w:comment>
  <w:comment w:id="271" w:author="user1" w:date="2025-07-17T10:59:00Z" w:initials="u">
    <w:p w14:paraId="17D59C3F" w14:textId="240DD33B" w:rsidR="006937AB" w:rsidRDefault="006937AB">
      <w:pPr>
        <w:pStyle w:val="CommentText"/>
      </w:pPr>
      <w:r>
        <w:rPr>
          <w:rStyle w:val="CommentReference"/>
        </w:rPr>
        <w:annotationRef/>
      </w:r>
      <w:r>
        <w:t>Need to discuses</w:t>
      </w:r>
    </w:p>
  </w:comment>
  <w:comment w:id="275" w:author="user1" w:date="2025-07-17T11:01:00Z" w:initials="u">
    <w:p w14:paraId="0A17CFAA" w14:textId="157E78CF" w:rsidR="005C7663" w:rsidRDefault="005C7663">
      <w:pPr>
        <w:pStyle w:val="CommentText"/>
        <w:rPr>
          <w:rFonts w:hint="cs"/>
          <w:rtl/>
          <w:lang w:bidi="fa-IR"/>
        </w:rPr>
      </w:pPr>
      <w:r>
        <w:rPr>
          <w:rStyle w:val="CommentReference"/>
        </w:rPr>
        <w:annotationRef/>
      </w:r>
      <w:r w:rsidRPr="005C7663">
        <w:rPr>
          <w:lang w:bidi="fa-IR"/>
        </w:rPr>
        <w:t>This section is well-written in terms of discussion and results; hopefully, the other previous sections are just as good.</w:t>
      </w:r>
    </w:p>
  </w:comment>
  <w:comment w:id="287" w:author="user1" w:date="2025-07-17T11:04:00Z" w:initials="u">
    <w:p w14:paraId="42D29E29" w14:textId="5219FFC9" w:rsidR="005C7663" w:rsidRDefault="005C7663">
      <w:pPr>
        <w:pStyle w:val="CommentText"/>
      </w:pPr>
      <w:r>
        <w:rPr>
          <w:rStyle w:val="CommentReference"/>
        </w:rPr>
        <w:annotationRef/>
      </w:r>
      <w:r w:rsidRPr="005C7663">
        <w:t>The discussion is appropriate.</w:t>
      </w:r>
    </w:p>
  </w:comment>
  <w:comment w:id="331" w:author="user1" w:date="2025-07-17T11:11:00Z" w:initials="u">
    <w:p w14:paraId="1B379F85" w14:textId="5E3785C5" w:rsidR="00A74A21" w:rsidRDefault="00A74A21">
      <w:pPr>
        <w:pStyle w:val="CommentText"/>
      </w:pPr>
      <w:r>
        <w:rPr>
          <w:rStyle w:val="CommentReference"/>
        </w:rPr>
        <w:annotationRef/>
      </w:r>
      <w:r>
        <w:t>The discussion is appropriate</w:t>
      </w:r>
    </w:p>
  </w:comment>
  <w:comment w:id="358" w:author="user1" w:date="2025-07-17T11:17:00Z" w:initials="u">
    <w:p w14:paraId="1560CB73" w14:textId="00DDDADE" w:rsidR="00A74A21" w:rsidRDefault="00A74A21">
      <w:pPr>
        <w:pStyle w:val="CommentText"/>
        <w:rPr>
          <w:rFonts w:hint="cs"/>
          <w:rtl/>
          <w:lang w:bidi="fa-IR"/>
        </w:rPr>
      </w:pPr>
      <w:r>
        <w:rPr>
          <w:rStyle w:val="CommentReference"/>
        </w:rPr>
        <w:annotationRef/>
      </w:r>
      <w:r w:rsidRPr="00A74A21">
        <w:rPr>
          <w:lang w:bidi="fa-IR"/>
        </w:rPr>
        <w:t>1- If the results are separate from the discussion section in the journal format, please move any discussions found in the results section to the discussion section. 2- If the results and discussion are in one section and not separate, integrate the discussion section proportionally with each item of the conclusion.</w:t>
      </w:r>
    </w:p>
  </w:comment>
  <w:comment w:id="403" w:author="user1" w:date="2025-07-17T11:20:00Z" w:initials="u">
    <w:p w14:paraId="3E0A13C8" w14:textId="30232015" w:rsidR="00A74A21" w:rsidRDefault="00A74A21">
      <w:pPr>
        <w:pStyle w:val="CommentText"/>
      </w:pPr>
      <w:r>
        <w:rPr>
          <w:rStyle w:val="CommentReference"/>
        </w:rPr>
        <w:annotationRef/>
      </w:r>
      <w:r w:rsidR="00CC1FDB" w:rsidRPr="00CC1FDB">
        <w:t>n the tables, also mention the numerical values of the p-value and the mean square values in separate columns.</w:t>
      </w:r>
      <w:r w:rsidR="001F5C14" w:rsidRPr="001F5C14">
        <w:t xml:space="preserve"> If the numbers are statistically significant according to the p-value, specify them in the result tables (in lowercase) and explain these differences below the table. For example, use the letters a, b, c, ... according to the statistical analysis.</w:t>
      </w:r>
    </w:p>
  </w:comment>
  <w:comment w:id="407" w:author="user1" w:date="2025-07-17T11:29:00Z" w:initials="u">
    <w:p w14:paraId="32EF91DC" w14:textId="118D0DFF" w:rsidR="00CC1FDB" w:rsidRDefault="00CC1FDB">
      <w:pPr>
        <w:pStyle w:val="CommentText"/>
      </w:pPr>
      <w:r>
        <w:rPr>
          <w:rStyle w:val="CommentReference"/>
        </w:rPr>
        <w:annotationRef/>
      </w:r>
      <w:r w:rsidRPr="00CC1FDB">
        <w:t>The references were written correctly, but some of the references in the text were forgotten in this section. Check the text again; all sources mentioned in the text must be in the reference section.</w:t>
      </w:r>
    </w:p>
  </w:comment>
  <w:comment w:id="418" w:author="user1" w:date="2025-07-17T11:24:00Z" w:initials="u">
    <w:p w14:paraId="27DA2485" w14:textId="76E0E8E5" w:rsidR="00CC1FDB" w:rsidRDefault="00CC1FDB">
      <w:pPr>
        <w:pStyle w:val="CommentText"/>
        <w:rPr>
          <w:rFonts w:hint="cs"/>
          <w:rtl/>
          <w:lang w:bidi="fa-IR"/>
        </w:rPr>
      </w:pPr>
      <w:r>
        <w:rPr>
          <w:rStyle w:val="CommentReference"/>
        </w:rPr>
        <w:annotationRef/>
      </w:r>
      <w:r w:rsidRPr="00CC1FDB">
        <w:rPr>
          <w:lang w:bidi="fa-IR"/>
        </w:rPr>
        <w:t>The names of all publications should be written in 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EE366" w15:done="0"/>
  <w15:commentEx w15:paraId="35C152A8" w15:done="0"/>
  <w15:commentEx w15:paraId="2452AE2B" w15:done="0"/>
  <w15:commentEx w15:paraId="49965AC2" w15:done="0"/>
  <w15:commentEx w15:paraId="4623521C" w15:done="0"/>
  <w15:commentEx w15:paraId="52098C80" w15:done="0"/>
  <w15:commentEx w15:paraId="368F62AB" w15:done="0"/>
  <w15:commentEx w15:paraId="4911A856" w15:done="0"/>
  <w15:commentEx w15:paraId="07A14931" w15:done="0"/>
  <w15:commentEx w15:paraId="6F6F3E13" w15:done="0"/>
  <w15:commentEx w15:paraId="51FCBCC8" w15:done="0"/>
  <w15:commentEx w15:paraId="4BF1F4A9" w15:done="0"/>
  <w15:commentEx w15:paraId="31DA10EC" w15:done="0"/>
  <w15:commentEx w15:paraId="4B085AE9" w15:done="0"/>
  <w15:commentEx w15:paraId="58466BDE" w15:done="0"/>
  <w15:commentEx w15:paraId="17D59C3F" w15:done="0"/>
  <w15:commentEx w15:paraId="0A17CFAA" w15:done="0"/>
  <w15:commentEx w15:paraId="42D29E29" w15:done="0"/>
  <w15:commentEx w15:paraId="1B379F85" w15:done="0"/>
  <w15:commentEx w15:paraId="1560CB73" w15:done="0"/>
  <w15:commentEx w15:paraId="3E0A13C8" w15:done="0"/>
  <w15:commentEx w15:paraId="32EF91DC" w15:done="0"/>
  <w15:commentEx w15:paraId="27DA24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235E52" w16cex:dateUtc="2025-07-17T08:04:00Z"/>
  <w16cex:commentExtensible w16cex:durableId="2C22A473" w16cex:dateUtc="2025-07-16T18:51:00Z"/>
  <w16cex:commentExtensible w16cex:durableId="2C235E8A" w16cex:dateUtc="2025-07-17T08:05:00Z"/>
  <w16cex:commentExtensible w16cex:durableId="2C22A5FE" w16cex:dateUtc="2025-07-16T18:58:00Z"/>
  <w16cex:commentExtensible w16cex:durableId="2C235F04" w16cex:dateUtc="2025-07-17T08:07:00Z"/>
  <w16cex:commentExtensible w16cex:durableId="2C234D40" w16cex:dateUtc="2025-07-17T06:51:00Z"/>
  <w16cex:commentExtensible w16cex:durableId="2C234D84" w16cex:dateUtc="2025-07-17T06:53:00Z"/>
  <w16cex:commentExtensible w16cex:durableId="2C234E2C" w16cex:dateUtc="2025-07-17T06:55:00Z"/>
  <w16cex:commentExtensible w16cex:durableId="2C235272" w16cex:dateUtc="2025-07-17T07:14:00Z"/>
  <w16cex:commentExtensible w16cex:durableId="2C235082" w16cex:dateUtc="2025-07-17T07:05:00Z"/>
  <w16cex:commentExtensible w16cex:durableId="2C23514B" w16cex:dateUtc="2025-07-17T07:09:00Z"/>
  <w16cex:commentExtensible w16cex:durableId="2C2351ED" w16cex:dateUtc="2025-07-17T07:11:00Z"/>
  <w16cex:commentExtensible w16cex:durableId="2C235334" w16cex:dateUtc="2025-07-17T07:17:00Z"/>
  <w16cex:commentExtensible w16cex:durableId="2C2353DD" w16cex:dateUtc="2025-07-17T07:20:00Z"/>
  <w16cex:commentExtensible w16cex:durableId="2C23553F" w16cex:dateUtc="2025-07-17T07:25:00Z"/>
  <w16cex:commentExtensible w16cex:durableId="2C23560F" w16cex:dateUtc="2025-07-17T07:29:00Z"/>
  <w16cex:commentExtensible w16cex:durableId="2C235693" w16cex:dateUtc="2025-07-17T07:31:00Z"/>
  <w16cex:commentExtensible w16cex:durableId="2C235726" w16cex:dateUtc="2025-07-17T07:34:00Z"/>
  <w16cex:commentExtensible w16cex:durableId="2C2358C4" w16cex:dateUtc="2025-07-17T07:41:00Z"/>
  <w16cex:commentExtensible w16cex:durableId="2C235A30" w16cex:dateUtc="2025-07-17T07:47:00Z"/>
  <w16cex:commentExtensible w16cex:durableId="2C235AF5" w16cex:dateUtc="2025-07-17T07:50:00Z"/>
  <w16cex:commentExtensible w16cex:durableId="2C235CFF" w16cex:dateUtc="2025-07-17T07:59:00Z"/>
  <w16cex:commentExtensible w16cex:durableId="2C235BDF" w16cex:dateUtc="2025-07-17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EE366" w16cid:durableId="2C235E52"/>
  <w16cid:commentId w16cid:paraId="35C152A8" w16cid:durableId="2C22A473"/>
  <w16cid:commentId w16cid:paraId="2452AE2B" w16cid:durableId="2C235E8A"/>
  <w16cid:commentId w16cid:paraId="49965AC2" w16cid:durableId="2C22A5FE"/>
  <w16cid:commentId w16cid:paraId="4623521C" w16cid:durableId="2C235F04"/>
  <w16cid:commentId w16cid:paraId="52098C80" w16cid:durableId="2C234D40"/>
  <w16cid:commentId w16cid:paraId="368F62AB" w16cid:durableId="2C234D84"/>
  <w16cid:commentId w16cid:paraId="4911A856" w16cid:durableId="2C234E2C"/>
  <w16cid:commentId w16cid:paraId="07A14931" w16cid:durableId="2C235272"/>
  <w16cid:commentId w16cid:paraId="6F6F3E13" w16cid:durableId="2C235082"/>
  <w16cid:commentId w16cid:paraId="51FCBCC8" w16cid:durableId="2C23514B"/>
  <w16cid:commentId w16cid:paraId="4BF1F4A9" w16cid:durableId="2C2351ED"/>
  <w16cid:commentId w16cid:paraId="31DA10EC" w16cid:durableId="2C235334"/>
  <w16cid:commentId w16cid:paraId="4B085AE9" w16cid:durableId="2C2353DD"/>
  <w16cid:commentId w16cid:paraId="58466BDE" w16cid:durableId="2C23553F"/>
  <w16cid:commentId w16cid:paraId="17D59C3F" w16cid:durableId="2C23560F"/>
  <w16cid:commentId w16cid:paraId="0A17CFAA" w16cid:durableId="2C235693"/>
  <w16cid:commentId w16cid:paraId="42D29E29" w16cid:durableId="2C235726"/>
  <w16cid:commentId w16cid:paraId="1B379F85" w16cid:durableId="2C2358C4"/>
  <w16cid:commentId w16cid:paraId="1560CB73" w16cid:durableId="2C235A30"/>
  <w16cid:commentId w16cid:paraId="3E0A13C8" w16cid:durableId="2C235AF5"/>
  <w16cid:commentId w16cid:paraId="32EF91DC" w16cid:durableId="2C235CFF"/>
  <w16cid:commentId w16cid:paraId="27DA2485" w16cid:durableId="2C235B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4693E" w14:textId="77777777" w:rsidR="00D47375" w:rsidRDefault="00D47375" w:rsidP="00302D1A">
      <w:r>
        <w:separator/>
      </w:r>
    </w:p>
  </w:endnote>
  <w:endnote w:type="continuationSeparator" w:id="0">
    <w:p w14:paraId="427D7C42" w14:textId="77777777" w:rsidR="00D47375" w:rsidRDefault="00D47375" w:rsidP="0030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Bold">
    <w:altName w:val="Segoe Print"/>
    <w:charset w:val="00"/>
    <w:family w:val="auto"/>
    <w:pitch w:val="default"/>
  </w:font>
  <w:font w:name="Times-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0FEC" w14:textId="77777777" w:rsidR="00302D1A" w:rsidRDefault="00302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A06F" w14:textId="77777777" w:rsidR="00302D1A" w:rsidRDefault="00302D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51FD" w14:textId="77777777" w:rsidR="00302D1A" w:rsidRDefault="0030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7107A" w14:textId="77777777" w:rsidR="00D47375" w:rsidRDefault="00D47375" w:rsidP="00302D1A">
      <w:r>
        <w:separator/>
      </w:r>
    </w:p>
  </w:footnote>
  <w:footnote w:type="continuationSeparator" w:id="0">
    <w:p w14:paraId="368296E2" w14:textId="77777777" w:rsidR="00D47375" w:rsidRDefault="00D47375" w:rsidP="00302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0633" w14:textId="55C10E69" w:rsidR="00302D1A" w:rsidRDefault="00000000">
    <w:pPr>
      <w:pStyle w:val="Header"/>
    </w:pPr>
    <w:r>
      <w:rPr>
        <w:noProof/>
      </w:rPr>
      <w:pict w14:anchorId="5108B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9" o:spid="_x0000_s1026"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088C" w14:textId="08C522F3" w:rsidR="00302D1A" w:rsidRDefault="00000000">
    <w:pPr>
      <w:pStyle w:val="Header"/>
    </w:pPr>
    <w:r>
      <w:rPr>
        <w:noProof/>
      </w:rPr>
      <w:pict w14:anchorId="3D19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80" o:spid="_x0000_s1027"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0E6C" w14:textId="1CE2D012" w:rsidR="00302D1A" w:rsidRDefault="00000000">
    <w:pPr>
      <w:pStyle w:val="Header"/>
    </w:pPr>
    <w:r>
      <w:rPr>
        <w:noProof/>
      </w:rPr>
      <w:pict w14:anchorId="71491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07078" o:spid="_x0000_s1025"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EE4345"/>
    <w:multiLevelType w:val="hybridMultilevel"/>
    <w:tmpl w:val="20EA0A3A"/>
    <w:lvl w:ilvl="0" w:tplc="9AB22EC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16123408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1">
    <w15:presenceInfo w15:providerId="None" w15:userId="use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0NTA2sjA1ADKMLZV0lIJTi4sz8/NACgxrATlNkpAsAAAA"/>
  </w:docVars>
  <w:rsids>
    <w:rsidRoot w:val="00F12931"/>
    <w:rsid w:val="00101C93"/>
    <w:rsid w:val="00116408"/>
    <w:rsid w:val="001506EF"/>
    <w:rsid w:val="001B4D4F"/>
    <w:rsid w:val="001C23F2"/>
    <w:rsid w:val="001C75A7"/>
    <w:rsid w:val="001F5C14"/>
    <w:rsid w:val="00223BAF"/>
    <w:rsid w:val="00252511"/>
    <w:rsid w:val="002930A5"/>
    <w:rsid w:val="002D0ED7"/>
    <w:rsid w:val="00302D1A"/>
    <w:rsid w:val="004618AC"/>
    <w:rsid w:val="004C122B"/>
    <w:rsid w:val="004D55A9"/>
    <w:rsid w:val="005A6523"/>
    <w:rsid w:val="005C7663"/>
    <w:rsid w:val="005D2548"/>
    <w:rsid w:val="005D3D8D"/>
    <w:rsid w:val="006937AB"/>
    <w:rsid w:val="007309B2"/>
    <w:rsid w:val="0073164B"/>
    <w:rsid w:val="007A1E01"/>
    <w:rsid w:val="007B77E8"/>
    <w:rsid w:val="007E6266"/>
    <w:rsid w:val="008002F7"/>
    <w:rsid w:val="00940D36"/>
    <w:rsid w:val="009479C4"/>
    <w:rsid w:val="0096076A"/>
    <w:rsid w:val="009C463E"/>
    <w:rsid w:val="009E3600"/>
    <w:rsid w:val="00A04993"/>
    <w:rsid w:val="00A74A21"/>
    <w:rsid w:val="00B022FF"/>
    <w:rsid w:val="00B125FB"/>
    <w:rsid w:val="00B633B9"/>
    <w:rsid w:val="00C6663C"/>
    <w:rsid w:val="00C96FEB"/>
    <w:rsid w:val="00CC1FDB"/>
    <w:rsid w:val="00CD7CE9"/>
    <w:rsid w:val="00D17D65"/>
    <w:rsid w:val="00D37B91"/>
    <w:rsid w:val="00D47375"/>
    <w:rsid w:val="00E20963"/>
    <w:rsid w:val="00F12931"/>
    <w:rsid w:val="010121B4"/>
    <w:rsid w:val="013B10EC"/>
    <w:rsid w:val="01571DC1"/>
    <w:rsid w:val="016C15F8"/>
    <w:rsid w:val="016D64D6"/>
    <w:rsid w:val="02410942"/>
    <w:rsid w:val="024D2427"/>
    <w:rsid w:val="02610E76"/>
    <w:rsid w:val="027D172A"/>
    <w:rsid w:val="029F2C5A"/>
    <w:rsid w:val="02C00E90"/>
    <w:rsid w:val="0314091A"/>
    <w:rsid w:val="032850C9"/>
    <w:rsid w:val="035C2393"/>
    <w:rsid w:val="036C6DAA"/>
    <w:rsid w:val="037C7321"/>
    <w:rsid w:val="03D14550"/>
    <w:rsid w:val="03E31C1D"/>
    <w:rsid w:val="04A3012C"/>
    <w:rsid w:val="0552693B"/>
    <w:rsid w:val="05536C4A"/>
    <w:rsid w:val="05B31F3F"/>
    <w:rsid w:val="05BD337C"/>
    <w:rsid w:val="062175DB"/>
    <w:rsid w:val="062D43AF"/>
    <w:rsid w:val="067425A5"/>
    <w:rsid w:val="06941C75"/>
    <w:rsid w:val="06AB7569"/>
    <w:rsid w:val="06C81949"/>
    <w:rsid w:val="06CC1FFF"/>
    <w:rsid w:val="06D0416F"/>
    <w:rsid w:val="06D67D46"/>
    <w:rsid w:val="072E7BB4"/>
    <w:rsid w:val="07587438"/>
    <w:rsid w:val="07965F00"/>
    <w:rsid w:val="079E0D8E"/>
    <w:rsid w:val="07A14D2E"/>
    <w:rsid w:val="082E7378"/>
    <w:rsid w:val="086B5C9F"/>
    <w:rsid w:val="086D76F6"/>
    <w:rsid w:val="08A7157D"/>
    <w:rsid w:val="08C565F2"/>
    <w:rsid w:val="08C83CF3"/>
    <w:rsid w:val="08D33389"/>
    <w:rsid w:val="08E720CC"/>
    <w:rsid w:val="08F438BE"/>
    <w:rsid w:val="08FE0A13"/>
    <w:rsid w:val="09196711"/>
    <w:rsid w:val="09292BDA"/>
    <w:rsid w:val="09613F13"/>
    <w:rsid w:val="09654E76"/>
    <w:rsid w:val="098E1A6C"/>
    <w:rsid w:val="09985055"/>
    <w:rsid w:val="09E92ED1"/>
    <w:rsid w:val="0A0C438A"/>
    <w:rsid w:val="0A136F96"/>
    <w:rsid w:val="0A573505"/>
    <w:rsid w:val="0A7057C9"/>
    <w:rsid w:val="0B426986"/>
    <w:rsid w:val="0B927A0A"/>
    <w:rsid w:val="0B95098E"/>
    <w:rsid w:val="0BA80B53"/>
    <w:rsid w:val="0BD54DED"/>
    <w:rsid w:val="0BF05825"/>
    <w:rsid w:val="0BFE455B"/>
    <w:rsid w:val="0CB40DE6"/>
    <w:rsid w:val="0CB829F6"/>
    <w:rsid w:val="0CDE1C2A"/>
    <w:rsid w:val="0D01639B"/>
    <w:rsid w:val="0D1C7510"/>
    <w:rsid w:val="0D697610"/>
    <w:rsid w:val="0D7978AA"/>
    <w:rsid w:val="0DAD0FFE"/>
    <w:rsid w:val="0DBD1298"/>
    <w:rsid w:val="0E041A0C"/>
    <w:rsid w:val="0E5F3656"/>
    <w:rsid w:val="0E72036A"/>
    <w:rsid w:val="0E8A2F6A"/>
    <w:rsid w:val="0EB465EB"/>
    <w:rsid w:val="0ED51740"/>
    <w:rsid w:val="0ED55ADF"/>
    <w:rsid w:val="0EF77D1B"/>
    <w:rsid w:val="0F131BCA"/>
    <w:rsid w:val="0F873F4C"/>
    <w:rsid w:val="0F904A16"/>
    <w:rsid w:val="0F9E17AE"/>
    <w:rsid w:val="0FB00067"/>
    <w:rsid w:val="0FC0634A"/>
    <w:rsid w:val="0FC1507C"/>
    <w:rsid w:val="101711C9"/>
    <w:rsid w:val="10185BF4"/>
    <w:rsid w:val="101C7C7D"/>
    <w:rsid w:val="105D642F"/>
    <w:rsid w:val="10794994"/>
    <w:rsid w:val="10C00446"/>
    <w:rsid w:val="11523FD6"/>
    <w:rsid w:val="11647E15"/>
    <w:rsid w:val="119D1F8B"/>
    <w:rsid w:val="11AC655E"/>
    <w:rsid w:val="11B54A9B"/>
    <w:rsid w:val="11CC5D32"/>
    <w:rsid w:val="11F43E80"/>
    <w:rsid w:val="12080923"/>
    <w:rsid w:val="120E5CA1"/>
    <w:rsid w:val="121037B1"/>
    <w:rsid w:val="128B5679"/>
    <w:rsid w:val="130A39C8"/>
    <w:rsid w:val="130C4071"/>
    <w:rsid w:val="13247DF6"/>
    <w:rsid w:val="13324B8D"/>
    <w:rsid w:val="13695A71"/>
    <w:rsid w:val="13FC2057"/>
    <w:rsid w:val="144B565A"/>
    <w:rsid w:val="145E5D92"/>
    <w:rsid w:val="14EA32FB"/>
    <w:rsid w:val="15054DD7"/>
    <w:rsid w:val="150D3199"/>
    <w:rsid w:val="150E7FA5"/>
    <w:rsid w:val="15252A82"/>
    <w:rsid w:val="153C564B"/>
    <w:rsid w:val="15B903DD"/>
    <w:rsid w:val="15DF60D6"/>
    <w:rsid w:val="15F61FD3"/>
    <w:rsid w:val="160114A8"/>
    <w:rsid w:val="16026F29"/>
    <w:rsid w:val="161A45D0"/>
    <w:rsid w:val="165B2E3B"/>
    <w:rsid w:val="1670755D"/>
    <w:rsid w:val="16A356B5"/>
    <w:rsid w:val="16F345B3"/>
    <w:rsid w:val="17312135"/>
    <w:rsid w:val="17367AD1"/>
    <w:rsid w:val="173C6640"/>
    <w:rsid w:val="177C6796"/>
    <w:rsid w:val="178D3075"/>
    <w:rsid w:val="17EC0AB0"/>
    <w:rsid w:val="17FE5D44"/>
    <w:rsid w:val="180B6483"/>
    <w:rsid w:val="18295325"/>
    <w:rsid w:val="188B4F58"/>
    <w:rsid w:val="18A90101"/>
    <w:rsid w:val="190A2AF7"/>
    <w:rsid w:val="19584A22"/>
    <w:rsid w:val="19D96275"/>
    <w:rsid w:val="19EA1D92"/>
    <w:rsid w:val="19F00B51"/>
    <w:rsid w:val="1A0635F7"/>
    <w:rsid w:val="1A0D324C"/>
    <w:rsid w:val="1AEE5FA8"/>
    <w:rsid w:val="1B535AE1"/>
    <w:rsid w:val="1BA0014B"/>
    <w:rsid w:val="1BDC4741"/>
    <w:rsid w:val="1C186B24"/>
    <w:rsid w:val="1C2A12B3"/>
    <w:rsid w:val="1C455ADE"/>
    <w:rsid w:val="1C6B32FC"/>
    <w:rsid w:val="1C836407"/>
    <w:rsid w:val="1CAD2336"/>
    <w:rsid w:val="1CCC6333"/>
    <w:rsid w:val="1D1E1B3A"/>
    <w:rsid w:val="1D506D2A"/>
    <w:rsid w:val="1D7E04F4"/>
    <w:rsid w:val="1D962818"/>
    <w:rsid w:val="1D9B4492"/>
    <w:rsid w:val="1DBD007D"/>
    <w:rsid w:val="1F0C7DFB"/>
    <w:rsid w:val="1F0D7253"/>
    <w:rsid w:val="1F23277E"/>
    <w:rsid w:val="1F746DE1"/>
    <w:rsid w:val="1F9336CE"/>
    <w:rsid w:val="1FAE3F7A"/>
    <w:rsid w:val="201A54F1"/>
    <w:rsid w:val="201A7FB9"/>
    <w:rsid w:val="202C5CD5"/>
    <w:rsid w:val="20453D48"/>
    <w:rsid w:val="20A86923"/>
    <w:rsid w:val="20C1701D"/>
    <w:rsid w:val="21877BE4"/>
    <w:rsid w:val="218E591C"/>
    <w:rsid w:val="21BB306A"/>
    <w:rsid w:val="21CF4187"/>
    <w:rsid w:val="22484BF9"/>
    <w:rsid w:val="22A031DB"/>
    <w:rsid w:val="22F94B6E"/>
    <w:rsid w:val="23311E82"/>
    <w:rsid w:val="233F30E4"/>
    <w:rsid w:val="23A4088A"/>
    <w:rsid w:val="24025899"/>
    <w:rsid w:val="246F4B9D"/>
    <w:rsid w:val="24821172"/>
    <w:rsid w:val="248249F5"/>
    <w:rsid w:val="24B63E19"/>
    <w:rsid w:val="24D50BFC"/>
    <w:rsid w:val="25040446"/>
    <w:rsid w:val="25120A61"/>
    <w:rsid w:val="256E7B04"/>
    <w:rsid w:val="258A442B"/>
    <w:rsid w:val="25BC160E"/>
    <w:rsid w:val="25C01E7E"/>
    <w:rsid w:val="25F81961"/>
    <w:rsid w:val="26586DC8"/>
    <w:rsid w:val="265C1CFC"/>
    <w:rsid w:val="26C01A21"/>
    <w:rsid w:val="27310CB4"/>
    <w:rsid w:val="274457F9"/>
    <w:rsid w:val="27E47415"/>
    <w:rsid w:val="28425CD9"/>
    <w:rsid w:val="2952510D"/>
    <w:rsid w:val="29E84CF0"/>
    <w:rsid w:val="29F04FFF"/>
    <w:rsid w:val="2A2E6FFE"/>
    <w:rsid w:val="2A42536F"/>
    <w:rsid w:val="2A6A12F9"/>
    <w:rsid w:val="2AAB580F"/>
    <w:rsid w:val="2AE930F5"/>
    <w:rsid w:val="2B0C42D2"/>
    <w:rsid w:val="2B1E17B6"/>
    <w:rsid w:val="2B265158"/>
    <w:rsid w:val="2B5327A4"/>
    <w:rsid w:val="2B60606F"/>
    <w:rsid w:val="2B8B753A"/>
    <w:rsid w:val="2BB138E5"/>
    <w:rsid w:val="2BB24D3C"/>
    <w:rsid w:val="2BCE08EC"/>
    <w:rsid w:val="2C366ABE"/>
    <w:rsid w:val="2C560FAE"/>
    <w:rsid w:val="2C866399"/>
    <w:rsid w:val="2D1D432F"/>
    <w:rsid w:val="2D2E552D"/>
    <w:rsid w:val="2D4A096F"/>
    <w:rsid w:val="2D5B66A8"/>
    <w:rsid w:val="2D79212A"/>
    <w:rsid w:val="2DAF690F"/>
    <w:rsid w:val="2DD34C40"/>
    <w:rsid w:val="2DFA374D"/>
    <w:rsid w:val="2E1B3EB1"/>
    <w:rsid w:val="2E24485D"/>
    <w:rsid w:val="2E267CD1"/>
    <w:rsid w:val="2E285745"/>
    <w:rsid w:val="2E6455AA"/>
    <w:rsid w:val="2E666C21"/>
    <w:rsid w:val="2E7C61BE"/>
    <w:rsid w:val="2E8C093F"/>
    <w:rsid w:val="2EAA249B"/>
    <w:rsid w:val="2ECA07D2"/>
    <w:rsid w:val="2ED732CB"/>
    <w:rsid w:val="2EE45178"/>
    <w:rsid w:val="2F0022E8"/>
    <w:rsid w:val="2F0024E4"/>
    <w:rsid w:val="2F18741F"/>
    <w:rsid w:val="2F2522CB"/>
    <w:rsid w:val="2F7D65A9"/>
    <w:rsid w:val="304C2295"/>
    <w:rsid w:val="30A957E4"/>
    <w:rsid w:val="31707551"/>
    <w:rsid w:val="31A87906"/>
    <w:rsid w:val="31CA58BC"/>
    <w:rsid w:val="31FA3E8C"/>
    <w:rsid w:val="322F4323"/>
    <w:rsid w:val="32404D1C"/>
    <w:rsid w:val="32757CBE"/>
    <w:rsid w:val="3345642D"/>
    <w:rsid w:val="33634ED9"/>
    <w:rsid w:val="338A589D"/>
    <w:rsid w:val="33B331DE"/>
    <w:rsid w:val="33C67C80"/>
    <w:rsid w:val="33D56E4B"/>
    <w:rsid w:val="346666B5"/>
    <w:rsid w:val="349142D6"/>
    <w:rsid w:val="34A501FA"/>
    <w:rsid w:val="34AE217C"/>
    <w:rsid w:val="34D11437"/>
    <w:rsid w:val="34E839D8"/>
    <w:rsid w:val="359B54F7"/>
    <w:rsid w:val="35A61B4D"/>
    <w:rsid w:val="35A67B7B"/>
    <w:rsid w:val="35E432FD"/>
    <w:rsid w:val="35FB603C"/>
    <w:rsid w:val="360A384E"/>
    <w:rsid w:val="368F6E62"/>
    <w:rsid w:val="36E515CA"/>
    <w:rsid w:val="36E71C8F"/>
    <w:rsid w:val="374A7131"/>
    <w:rsid w:val="375720DA"/>
    <w:rsid w:val="375A305F"/>
    <w:rsid w:val="375A7F6A"/>
    <w:rsid w:val="37A30ED5"/>
    <w:rsid w:val="37A67753"/>
    <w:rsid w:val="37C36724"/>
    <w:rsid w:val="3831783F"/>
    <w:rsid w:val="385A4814"/>
    <w:rsid w:val="38864D4B"/>
    <w:rsid w:val="38C529E3"/>
    <w:rsid w:val="39045619"/>
    <w:rsid w:val="39AA162A"/>
    <w:rsid w:val="39F02393"/>
    <w:rsid w:val="3A152ED8"/>
    <w:rsid w:val="3A716474"/>
    <w:rsid w:val="3A790574"/>
    <w:rsid w:val="3AC27952"/>
    <w:rsid w:val="3ADC46E1"/>
    <w:rsid w:val="3B181272"/>
    <w:rsid w:val="3B3B2CBA"/>
    <w:rsid w:val="3B543BE4"/>
    <w:rsid w:val="3C2D4BF2"/>
    <w:rsid w:val="3C7B3647"/>
    <w:rsid w:val="3C99647A"/>
    <w:rsid w:val="3CBC1EB2"/>
    <w:rsid w:val="3CE50942"/>
    <w:rsid w:val="3CF901E8"/>
    <w:rsid w:val="3D0C023E"/>
    <w:rsid w:val="3D2B59E9"/>
    <w:rsid w:val="3D3A6003"/>
    <w:rsid w:val="3DC15C11"/>
    <w:rsid w:val="3DE15BC8"/>
    <w:rsid w:val="3DE35511"/>
    <w:rsid w:val="3E0B0755"/>
    <w:rsid w:val="3E3B7293"/>
    <w:rsid w:val="3E7475E3"/>
    <w:rsid w:val="3E7D132C"/>
    <w:rsid w:val="3E9B4946"/>
    <w:rsid w:val="3EBD5A23"/>
    <w:rsid w:val="3EEA09D6"/>
    <w:rsid w:val="3EF25354"/>
    <w:rsid w:val="3F1A5214"/>
    <w:rsid w:val="3F251027"/>
    <w:rsid w:val="3F490855"/>
    <w:rsid w:val="3F684F93"/>
    <w:rsid w:val="3F695DAF"/>
    <w:rsid w:val="3F6C179B"/>
    <w:rsid w:val="3F891F01"/>
    <w:rsid w:val="3F9701CE"/>
    <w:rsid w:val="3FA5067B"/>
    <w:rsid w:val="3FAC2D59"/>
    <w:rsid w:val="3FE92C45"/>
    <w:rsid w:val="3FFB7D85"/>
    <w:rsid w:val="402E608F"/>
    <w:rsid w:val="4073454C"/>
    <w:rsid w:val="40920B61"/>
    <w:rsid w:val="40934A80"/>
    <w:rsid w:val="40AA1DF7"/>
    <w:rsid w:val="411A4E32"/>
    <w:rsid w:val="416A4FA6"/>
    <w:rsid w:val="416F3381"/>
    <w:rsid w:val="419B1A30"/>
    <w:rsid w:val="41BF4BD9"/>
    <w:rsid w:val="41FA1B64"/>
    <w:rsid w:val="426444C2"/>
    <w:rsid w:val="429D17C3"/>
    <w:rsid w:val="42CA3174"/>
    <w:rsid w:val="42CF65A9"/>
    <w:rsid w:val="42D73F8A"/>
    <w:rsid w:val="42F42AD1"/>
    <w:rsid w:val="43925E19"/>
    <w:rsid w:val="44765180"/>
    <w:rsid w:val="44AB1EDA"/>
    <w:rsid w:val="44E942F1"/>
    <w:rsid w:val="44F90A89"/>
    <w:rsid w:val="452644FF"/>
    <w:rsid w:val="454133F4"/>
    <w:rsid w:val="4584487B"/>
    <w:rsid w:val="45D668A1"/>
    <w:rsid w:val="45E05A82"/>
    <w:rsid w:val="45E97AC0"/>
    <w:rsid w:val="45F922D9"/>
    <w:rsid w:val="46202199"/>
    <w:rsid w:val="46285ED1"/>
    <w:rsid w:val="463A65C6"/>
    <w:rsid w:val="464350F1"/>
    <w:rsid w:val="464A3BD5"/>
    <w:rsid w:val="464C609E"/>
    <w:rsid w:val="464D3DAC"/>
    <w:rsid w:val="466D7A8A"/>
    <w:rsid w:val="468269BA"/>
    <w:rsid w:val="46DB2690"/>
    <w:rsid w:val="47013FF5"/>
    <w:rsid w:val="47122C94"/>
    <w:rsid w:val="47257A2C"/>
    <w:rsid w:val="47623E93"/>
    <w:rsid w:val="477553DA"/>
    <w:rsid w:val="477B49D4"/>
    <w:rsid w:val="478665E8"/>
    <w:rsid w:val="47976B7C"/>
    <w:rsid w:val="47DA1EBD"/>
    <w:rsid w:val="47FB4545"/>
    <w:rsid w:val="48245082"/>
    <w:rsid w:val="48337200"/>
    <w:rsid w:val="4856343D"/>
    <w:rsid w:val="48773972"/>
    <w:rsid w:val="48E63C26"/>
    <w:rsid w:val="48F16CED"/>
    <w:rsid w:val="493859CC"/>
    <w:rsid w:val="494B3812"/>
    <w:rsid w:val="49624AA9"/>
    <w:rsid w:val="49C66B17"/>
    <w:rsid w:val="49CA5FE7"/>
    <w:rsid w:val="49F24AA4"/>
    <w:rsid w:val="4A445DB6"/>
    <w:rsid w:val="4A8B7D12"/>
    <w:rsid w:val="4AE515FF"/>
    <w:rsid w:val="4B2C3DDC"/>
    <w:rsid w:val="4B4F5472"/>
    <w:rsid w:val="4B706B53"/>
    <w:rsid w:val="4B760A5C"/>
    <w:rsid w:val="4B8415B8"/>
    <w:rsid w:val="4B8557F3"/>
    <w:rsid w:val="4B8B4F59"/>
    <w:rsid w:val="4BBA024C"/>
    <w:rsid w:val="4BD13B95"/>
    <w:rsid w:val="4BFE6ECF"/>
    <w:rsid w:val="4C037F11"/>
    <w:rsid w:val="4C326C11"/>
    <w:rsid w:val="4C480DB4"/>
    <w:rsid w:val="4C60425D"/>
    <w:rsid w:val="4C8E3AA7"/>
    <w:rsid w:val="4CA41CD0"/>
    <w:rsid w:val="4CEE4DC5"/>
    <w:rsid w:val="4D4657CE"/>
    <w:rsid w:val="4D475F5B"/>
    <w:rsid w:val="4D665B0F"/>
    <w:rsid w:val="4D6D45EF"/>
    <w:rsid w:val="4D9F1366"/>
    <w:rsid w:val="4DEC34C0"/>
    <w:rsid w:val="4E1030B9"/>
    <w:rsid w:val="4E1B6731"/>
    <w:rsid w:val="4E223A1D"/>
    <w:rsid w:val="4E4C2783"/>
    <w:rsid w:val="4E911F25"/>
    <w:rsid w:val="4ED0764A"/>
    <w:rsid w:val="4F09192A"/>
    <w:rsid w:val="4F8E742F"/>
    <w:rsid w:val="4FB2334F"/>
    <w:rsid w:val="4FE4386B"/>
    <w:rsid w:val="4FF4183A"/>
    <w:rsid w:val="50193FF8"/>
    <w:rsid w:val="50242389"/>
    <w:rsid w:val="502B287F"/>
    <w:rsid w:val="505066D1"/>
    <w:rsid w:val="50845547"/>
    <w:rsid w:val="50B7737A"/>
    <w:rsid w:val="50C54111"/>
    <w:rsid w:val="50C866AA"/>
    <w:rsid w:val="50D55C2F"/>
    <w:rsid w:val="50FF3D06"/>
    <w:rsid w:val="51107A45"/>
    <w:rsid w:val="516267E6"/>
    <w:rsid w:val="51B744F2"/>
    <w:rsid w:val="51C47ACD"/>
    <w:rsid w:val="51C82CAC"/>
    <w:rsid w:val="51EE4E78"/>
    <w:rsid w:val="520D53A9"/>
    <w:rsid w:val="523B4F77"/>
    <w:rsid w:val="53346A1D"/>
    <w:rsid w:val="539D38BA"/>
    <w:rsid w:val="54812C33"/>
    <w:rsid w:val="548B3542"/>
    <w:rsid w:val="5496538F"/>
    <w:rsid w:val="567E1954"/>
    <w:rsid w:val="568F0A37"/>
    <w:rsid w:val="56F03D99"/>
    <w:rsid w:val="56F05266"/>
    <w:rsid w:val="56F4541D"/>
    <w:rsid w:val="56F7363C"/>
    <w:rsid w:val="570603D3"/>
    <w:rsid w:val="57171972"/>
    <w:rsid w:val="57456334"/>
    <w:rsid w:val="574C65AE"/>
    <w:rsid w:val="57812A0C"/>
    <w:rsid w:val="57C52DA1"/>
    <w:rsid w:val="57E37DC1"/>
    <w:rsid w:val="582C73A7"/>
    <w:rsid w:val="582E113A"/>
    <w:rsid w:val="58F723B8"/>
    <w:rsid w:val="590A14DD"/>
    <w:rsid w:val="59174A25"/>
    <w:rsid w:val="591B3462"/>
    <w:rsid w:val="596646CD"/>
    <w:rsid w:val="59AB1D36"/>
    <w:rsid w:val="5A5A29C9"/>
    <w:rsid w:val="5AA41B43"/>
    <w:rsid w:val="5AA734EC"/>
    <w:rsid w:val="5ABB71FA"/>
    <w:rsid w:val="5ACE7AC6"/>
    <w:rsid w:val="5AD2138E"/>
    <w:rsid w:val="5B0D0829"/>
    <w:rsid w:val="5B1024F7"/>
    <w:rsid w:val="5B6022C7"/>
    <w:rsid w:val="5B6D67D8"/>
    <w:rsid w:val="5B9C2382"/>
    <w:rsid w:val="5C2C2BE0"/>
    <w:rsid w:val="5C393013"/>
    <w:rsid w:val="5C442378"/>
    <w:rsid w:val="5C4F1B7F"/>
    <w:rsid w:val="5CE964FA"/>
    <w:rsid w:val="5CF6124B"/>
    <w:rsid w:val="5CFC1558"/>
    <w:rsid w:val="5D0E7494"/>
    <w:rsid w:val="5D7054D9"/>
    <w:rsid w:val="5D962D72"/>
    <w:rsid w:val="5EA65556"/>
    <w:rsid w:val="5EDA7DE2"/>
    <w:rsid w:val="5F17767D"/>
    <w:rsid w:val="5F3C34CB"/>
    <w:rsid w:val="5F7741D1"/>
    <w:rsid w:val="5FAF380A"/>
    <w:rsid w:val="5FB14072"/>
    <w:rsid w:val="5FCE450D"/>
    <w:rsid w:val="603E6E98"/>
    <w:rsid w:val="60FD0F2E"/>
    <w:rsid w:val="611B396F"/>
    <w:rsid w:val="61805C84"/>
    <w:rsid w:val="61917F48"/>
    <w:rsid w:val="619C5E69"/>
    <w:rsid w:val="61A64B2F"/>
    <w:rsid w:val="61BE18D7"/>
    <w:rsid w:val="61C918FB"/>
    <w:rsid w:val="625557F9"/>
    <w:rsid w:val="626A3683"/>
    <w:rsid w:val="62AB5B45"/>
    <w:rsid w:val="62C04412"/>
    <w:rsid w:val="62CD3727"/>
    <w:rsid w:val="62F90B52"/>
    <w:rsid w:val="632A74FB"/>
    <w:rsid w:val="63382DD7"/>
    <w:rsid w:val="638E0B9C"/>
    <w:rsid w:val="638F3DD2"/>
    <w:rsid w:val="63B14F56"/>
    <w:rsid w:val="640C6632"/>
    <w:rsid w:val="642826DF"/>
    <w:rsid w:val="64367476"/>
    <w:rsid w:val="646044DA"/>
    <w:rsid w:val="64662CCF"/>
    <w:rsid w:val="646F039E"/>
    <w:rsid w:val="64A7517B"/>
    <w:rsid w:val="64AB431A"/>
    <w:rsid w:val="64BB76D0"/>
    <w:rsid w:val="64C37A18"/>
    <w:rsid w:val="64D5428C"/>
    <w:rsid w:val="653E3D8F"/>
    <w:rsid w:val="65410301"/>
    <w:rsid w:val="65766A4E"/>
    <w:rsid w:val="667A1C2F"/>
    <w:rsid w:val="668E57B6"/>
    <w:rsid w:val="66A9277E"/>
    <w:rsid w:val="670301D0"/>
    <w:rsid w:val="67115625"/>
    <w:rsid w:val="671E273D"/>
    <w:rsid w:val="671E60CA"/>
    <w:rsid w:val="67630B2B"/>
    <w:rsid w:val="67762DCB"/>
    <w:rsid w:val="67A65B19"/>
    <w:rsid w:val="67C11F46"/>
    <w:rsid w:val="680A6137"/>
    <w:rsid w:val="686504D6"/>
    <w:rsid w:val="68DE5EB3"/>
    <w:rsid w:val="69181B01"/>
    <w:rsid w:val="692F2F5C"/>
    <w:rsid w:val="69367529"/>
    <w:rsid w:val="697919C0"/>
    <w:rsid w:val="6A142BBA"/>
    <w:rsid w:val="6A3D22DA"/>
    <w:rsid w:val="6A6D7E16"/>
    <w:rsid w:val="6A965F2D"/>
    <w:rsid w:val="6AA7186A"/>
    <w:rsid w:val="6AB4579C"/>
    <w:rsid w:val="6AB87A25"/>
    <w:rsid w:val="6AF51093"/>
    <w:rsid w:val="6B4E468F"/>
    <w:rsid w:val="6B6D0959"/>
    <w:rsid w:val="6B781BDB"/>
    <w:rsid w:val="6B996859"/>
    <w:rsid w:val="6BA53788"/>
    <w:rsid w:val="6BB71B46"/>
    <w:rsid w:val="6C0B40D3"/>
    <w:rsid w:val="6C342795"/>
    <w:rsid w:val="6C535B34"/>
    <w:rsid w:val="6C5A72F1"/>
    <w:rsid w:val="6C6E3873"/>
    <w:rsid w:val="6C7553FD"/>
    <w:rsid w:val="6C807011"/>
    <w:rsid w:val="6C973B58"/>
    <w:rsid w:val="6CCA2908"/>
    <w:rsid w:val="6CEC4142"/>
    <w:rsid w:val="6CFD43DC"/>
    <w:rsid w:val="6D1F1334"/>
    <w:rsid w:val="6D2E042E"/>
    <w:rsid w:val="6D3C4FB1"/>
    <w:rsid w:val="6D4B6FCF"/>
    <w:rsid w:val="6D6939B6"/>
    <w:rsid w:val="6D6F0E98"/>
    <w:rsid w:val="6E01724F"/>
    <w:rsid w:val="6E3466A6"/>
    <w:rsid w:val="6E39049D"/>
    <w:rsid w:val="6E3C6F65"/>
    <w:rsid w:val="6E572408"/>
    <w:rsid w:val="6E7114DC"/>
    <w:rsid w:val="6E932C1C"/>
    <w:rsid w:val="6EA04F28"/>
    <w:rsid w:val="6EB105AA"/>
    <w:rsid w:val="6EC015E4"/>
    <w:rsid w:val="6EC61449"/>
    <w:rsid w:val="6F1D1E58"/>
    <w:rsid w:val="6F4D0429"/>
    <w:rsid w:val="6F5C2C41"/>
    <w:rsid w:val="6F624B4B"/>
    <w:rsid w:val="6FC21BFD"/>
    <w:rsid w:val="6FF20FCB"/>
    <w:rsid w:val="6FF5639F"/>
    <w:rsid w:val="701F0781"/>
    <w:rsid w:val="7035595F"/>
    <w:rsid w:val="70767CA5"/>
    <w:rsid w:val="708873AC"/>
    <w:rsid w:val="709616C4"/>
    <w:rsid w:val="70A17A56"/>
    <w:rsid w:val="70AA3CDC"/>
    <w:rsid w:val="714F0E73"/>
    <w:rsid w:val="715D7825"/>
    <w:rsid w:val="716F71A9"/>
    <w:rsid w:val="71A37770"/>
    <w:rsid w:val="71AD28A8"/>
    <w:rsid w:val="71CE323A"/>
    <w:rsid w:val="724D21B9"/>
    <w:rsid w:val="727B2178"/>
    <w:rsid w:val="727D22A9"/>
    <w:rsid w:val="72B2653C"/>
    <w:rsid w:val="72EE7BCF"/>
    <w:rsid w:val="73047C60"/>
    <w:rsid w:val="73093053"/>
    <w:rsid w:val="73C12E76"/>
    <w:rsid w:val="73E062D3"/>
    <w:rsid w:val="742A7ABE"/>
    <w:rsid w:val="74337243"/>
    <w:rsid w:val="748C0BB7"/>
    <w:rsid w:val="75297AE2"/>
    <w:rsid w:val="753C635D"/>
    <w:rsid w:val="755A763E"/>
    <w:rsid w:val="758141FF"/>
    <w:rsid w:val="75920E29"/>
    <w:rsid w:val="75BB69C6"/>
    <w:rsid w:val="75CD79D6"/>
    <w:rsid w:val="76C34768"/>
    <w:rsid w:val="76DD47B0"/>
    <w:rsid w:val="76DD5153"/>
    <w:rsid w:val="7723186A"/>
    <w:rsid w:val="77352A49"/>
    <w:rsid w:val="776B44D0"/>
    <w:rsid w:val="77A8025E"/>
    <w:rsid w:val="77CE269B"/>
    <w:rsid w:val="78D14FDF"/>
    <w:rsid w:val="78DB48E5"/>
    <w:rsid w:val="78F03A78"/>
    <w:rsid w:val="79173CA0"/>
    <w:rsid w:val="793B785F"/>
    <w:rsid w:val="7969375C"/>
    <w:rsid w:val="79ED0498"/>
    <w:rsid w:val="7A202934"/>
    <w:rsid w:val="7A4A4FAE"/>
    <w:rsid w:val="7A552612"/>
    <w:rsid w:val="7A607152"/>
    <w:rsid w:val="7A61345E"/>
    <w:rsid w:val="7A741482"/>
    <w:rsid w:val="7A983E8D"/>
    <w:rsid w:val="7AC8601E"/>
    <w:rsid w:val="7B0D0A8A"/>
    <w:rsid w:val="7B893F18"/>
    <w:rsid w:val="7BB65127"/>
    <w:rsid w:val="7BD24E35"/>
    <w:rsid w:val="7BDA7AD6"/>
    <w:rsid w:val="7C01250E"/>
    <w:rsid w:val="7C3B4CBB"/>
    <w:rsid w:val="7C8F4BFB"/>
    <w:rsid w:val="7CF15D44"/>
    <w:rsid w:val="7D2D5568"/>
    <w:rsid w:val="7D474996"/>
    <w:rsid w:val="7D4E4321"/>
    <w:rsid w:val="7D630A43"/>
    <w:rsid w:val="7D8612CD"/>
    <w:rsid w:val="7DA517E7"/>
    <w:rsid w:val="7DD86484"/>
    <w:rsid w:val="7E241E8F"/>
    <w:rsid w:val="7E5A5758"/>
    <w:rsid w:val="7E757607"/>
    <w:rsid w:val="7F6C689A"/>
    <w:rsid w:val="7FA73CE8"/>
    <w:rsid w:val="7FB34A90"/>
    <w:rsid w:val="7FC13D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7F5E1"/>
  <w15:docId w15:val="{BDF1C493-93C0-4A38-BC74-CF9E434D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basedOn w:val="Normal"/>
    <w:rPr>
      <w:sz w:val="24"/>
      <w:szCs w:val="24"/>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23BAF"/>
    <w:rPr>
      <w:color w:val="0563C1" w:themeColor="hyperlink"/>
      <w:u w:val="single"/>
    </w:rPr>
  </w:style>
  <w:style w:type="character" w:styleId="UnresolvedMention">
    <w:name w:val="Unresolved Mention"/>
    <w:basedOn w:val="DefaultParagraphFont"/>
    <w:uiPriority w:val="99"/>
    <w:semiHidden/>
    <w:unhideWhenUsed/>
    <w:rsid w:val="00223BAF"/>
    <w:rPr>
      <w:color w:val="605E5C"/>
      <w:shd w:val="clear" w:color="auto" w:fill="E1DFDD"/>
    </w:rPr>
  </w:style>
  <w:style w:type="paragraph" w:styleId="ListParagraph">
    <w:name w:val="List Paragraph"/>
    <w:basedOn w:val="Normal"/>
    <w:uiPriority w:val="99"/>
    <w:unhideWhenUsed/>
    <w:rsid w:val="004D55A9"/>
    <w:pPr>
      <w:ind w:left="720"/>
      <w:contextualSpacing/>
    </w:pPr>
  </w:style>
  <w:style w:type="paragraph" w:styleId="Header">
    <w:name w:val="header"/>
    <w:basedOn w:val="Normal"/>
    <w:link w:val="HeaderChar"/>
    <w:rsid w:val="00302D1A"/>
    <w:pPr>
      <w:tabs>
        <w:tab w:val="center" w:pos="4680"/>
        <w:tab w:val="right" w:pos="9360"/>
      </w:tabs>
    </w:pPr>
  </w:style>
  <w:style w:type="character" w:customStyle="1" w:styleId="HeaderChar">
    <w:name w:val="Header Char"/>
    <w:basedOn w:val="DefaultParagraphFont"/>
    <w:link w:val="Header"/>
    <w:rsid w:val="00302D1A"/>
    <w:rPr>
      <w:rFonts w:asciiTheme="minorHAnsi" w:eastAsiaTheme="minorEastAsia" w:hAnsiTheme="minorHAnsi" w:cstheme="minorBidi"/>
      <w:lang w:val="en-US" w:eastAsia="zh-CN"/>
    </w:rPr>
  </w:style>
  <w:style w:type="paragraph" w:styleId="Footer">
    <w:name w:val="footer"/>
    <w:basedOn w:val="Normal"/>
    <w:link w:val="FooterChar"/>
    <w:rsid w:val="00302D1A"/>
    <w:pPr>
      <w:tabs>
        <w:tab w:val="center" w:pos="4680"/>
        <w:tab w:val="right" w:pos="9360"/>
      </w:tabs>
    </w:pPr>
  </w:style>
  <w:style w:type="character" w:customStyle="1" w:styleId="FooterChar">
    <w:name w:val="Footer Char"/>
    <w:basedOn w:val="DefaultParagraphFont"/>
    <w:link w:val="Footer"/>
    <w:rsid w:val="00302D1A"/>
    <w:rPr>
      <w:rFonts w:asciiTheme="minorHAnsi" w:eastAsiaTheme="minorEastAsia" w:hAnsiTheme="minorHAnsi" w:cstheme="minorBidi"/>
      <w:lang w:val="en-US" w:eastAsia="zh-CN"/>
    </w:rPr>
  </w:style>
  <w:style w:type="paragraph" w:styleId="Revision">
    <w:name w:val="Revision"/>
    <w:hidden/>
    <w:uiPriority w:val="99"/>
    <w:unhideWhenUsed/>
    <w:rsid w:val="001506EF"/>
    <w:rPr>
      <w:rFonts w:asciiTheme="minorHAnsi" w:eastAsiaTheme="minorEastAsia" w:hAnsiTheme="minorHAnsi" w:cstheme="minorBidi"/>
      <w:lang w:val="en-US" w:eastAsia="zh-CN"/>
    </w:rPr>
  </w:style>
  <w:style w:type="character" w:styleId="CommentReference">
    <w:name w:val="annotation reference"/>
    <w:basedOn w:val="DefaultParagraphFont"/>
    <w:rsid w:val="001506EF"/>
    <w:rPr>
      <w:sz w:val="16"/>
      <w:szCs w:val="16"/>
    </w:rPr>
  </w:style>
  <w:style w:type="paragraph" w:styleId="CommentText">
    <w:name w:val="annotation text"/>
    <w:basedOn w:val="Normal"/>
    <w:link w:val="CommentTextChar"/>
    <w:rsid w:val="001506EF"/>
  </w:style>
  <w:style w:type="character" w:customStyle="1" w:styleId="CommentTextChar">
    <w:name w:val="Comment Text Char"/>
    <w:basedOn w:val="DefaultParagraphFont"/>
    <w:link w:val="CommentText"/>
    <w:rsid w:val="001506EF"/>
    <w:rPr>
      <w:rFonts w:asciiTheme="minorHAnsi" w:eastAsiaTheme="minorEastAsia" w:hAnsiTheme="minorHAnsi" w:cstheme="minorBidi"/>
      <w:lang w:val="en-US" w:eastAsia="zh-CN"/>
    </w:rPr>
  </w:style>
  <w:style w:type="paragraph" w:styleId="CommentSubject">
    <w:name w:val="annotation subject"/>
    <w:basedOn w:val="CommentText"/>
    <w:next w:val="CommentText"/>
    <w:link w:val="CommentSubjectChar"/>
    <w:rsid w:val="001506EF"/>
    <w:rPr>
      <w:b/>
      <w:bCs/>
    </w:rPr>
  </w:style>
  <w:style w:type="character" w:customStyle="1" w:styleId="CommentSubjectChar">
    <w:name w:val="Comment Subject Char"/>
    <w:basedOn w:val="CommentTextChar"/>
    <w:link w:val="CommentSubject"/>
    <w:rsid w:val="001506EF"/>
    <w:rPr>
      <w:rFonts w:asciiTheme="minorHAnsi" w:eastAsiaTheme="minorEastAsia" w:hAnsiTheme="minorHAnsi" w:cstheme="minorBid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450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720D9-1A06-481E-AA83-7018C4A4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21</Pages>
  <Words>4454</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12</cp:revision>
  <dcterms:created xsi:type="dcterms:W3CDTF">2025-05-07T05:24:00Z</dcterms:created>
  <dcterms:modified xsi:type="dcterms:W3CDTF">2025-07-17T08:10:00Z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75E806851BC742FB9D32279D49065712_12</vt:lpwstr>
  </property>
  <property fmtid="{D5CDD505-2E9C-101B-9397-08002B2CF9AE}" pid="4" name="GrammarlyDocumentId">
    <vt:lpwstr>c9dde444-9f53-43df-a6f6-2e14a92ea8ff</vt:lpwstr>
  </property>
</Properties>
</file>