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7424E" w14:textId="77777777" w:rsidR="00B14303" w:rsidRPr="00B14303" w:rsidRDefault="00B14303" w:rsidP="00B14303">
      <w:pPr>
        <w:pStyle w:val="BodyText"/>
        <w:spacing w:before="10"/>
        <w:rPr>
          <w:rFonts w:ascii="Arial"/>
          <w:b/>
          <w:bCs/>
          <w:i/>
          <w:iCs/>
          <w:sz w:val="23"/>
          <w:u w:val="single"/>
        </w:rPr>
      </w:pPr>
      <w:r w:rsidRPr="00B14303">
        <w:rPr>
          <w:rFonts w:ascii="Arial"/>
          <w:b/>
          <w:bCs/>
          <w:i/>
          <w:iCs/>
          <w:sz w:val="23"/>
          <w:u w:val="single"/>
        </w:rPr>
        <w:t>Original Research Article</w:t>
      </w:r>
    </w:p>
    <w:p w14:paraId="466AB1C9" w14:textId="77777777" w:rsidR="00111C39" w:rsidRDefault="00111C39" w:rsidP="00111C39">
      <w:pPr>
        <w:pStyle w:val="BodyText"/>
        <w:spacing w:before="10"/>
        <w:rPr>
          <w:rFonts w:ascii="Arial"/>
          <w:b/>
          <w:i/>
          <w:sz w:val="23"/>
        </w:rPr>
      </w:pPr>
    </w:p>
    <w:p w14:paraId="06333CCC" w14:textId="77777777" w:rsidR="00111C39" w:rsidRDefault="00111C39" w:rsidP="00111C39">
      <w:pPr>
        <w:pStyle w:val="BodyText"/>
        <w:rPr>
          <w:rFonts w:ascii="Arial"/>
          <w:b/>
          <w:i/>
        </w:rPr>
      </w:pPr>
    </w:p>
    <w:p w14:paraId="76B00A3D" w14:textId="420C6531" w:rsidR="00111C39" w:rsidRDefault="00111C39" w:rsidP="00111C39">
      <w:pPr>
        <w:pStyle w:val="BodyText"/>
        <w:spacing w:before="10"/>
        <w:rPr>
          <w:rFonts w:ascii="Arial"/>
          <w:b/>
          <w:i/>
          <w:sz w:val="12"/>
        </w:rPr>
      </w:pPr>
    </w:p>
    <w:p w14:paraId="5A85C5D6" w14:textId="77777777" w:rsidR="00111C39" w:rsidRDefault="00111C39" w:rsidP="00111C39">
      <w:pPr>
        <w:pStyle w:val="BodyText"/>
        <w:spacing w:before="2"/>
        <w:rPr>
          <w:rFonts w:ascii="Arial"/>
          <w:b/>
          <w:i/>
          <w:sz w:val="11"/>
        </w:rPr>
      </w:pPr>
    </w:p>
    <w:p w14:paraId="1353FED1" w14:textId="5DB87E1B" w:rsidR="007D6AD9" w:rsidRDefault="00111C39" w:rsidP="007D6AD9">
      <w:pPr>
        <w:spacing w:line="360" w:lineRule="auto"/>
        <w:jc w:val="right"/>
        <w:rPr>
          <w:rFonts w:ascii="Arial" w:hAnsi="Arial" w:cs="Arial"/>
          <w:b/>
          <w:bCs/>
          <w:sz w:val="36"/>
          <w:szCs w:val="36"/>
        </w:rPr>
      </w:pPr>
      <w:r w:rsidRPr="00EC3B1A">
        <w:rPr>
          <w:rFonts w:ascii="Arial" w:hAnsi="Arial" w:cs="Arial"/>
          <w:b/>
          <w:bCs/>
          <w:sz w:val="36"/>
          <w:szCs w:val="36"/>
        </w:rPr>
        <w:t xml:space="preserve">Diversity of True Mangroves and Mangrove Associates at </w:t>
      </w:r>
      <w:proofErr w:type="spellStart"/>
      <w:r w:rsidRPr="00EC3B1A">
        <w:rPr>
          <w:rFonts w:ascii="Arial" w:hAnsi="Arial" w:cs="Arial"/>
          <w:b/>
          <w:bCs/>
          <w:sz w:val="36"/>
          <w:szCs w:val="36"/>
        </w:rPr>
        <w:t>Junput</w:t>
      </w:r>
      <w:proofErr w:type="spellEnd"/>
      <w:r w:rsidRPr="00EC3B1A">
        <w:rPr>
          <w:rFonts w:ascii="Arial" w:hAnsi="Arial" w:cs="Arial"/>
          <w:b/>
          <w:bCs/>
          <w:sz w:val="36"/>
          <w:szCs w:val="36"/>
        </w:rPr>
        <w:t xml:space="preserve"> Mangrove area ecosystem, East Midnapore</w:t>
      </w:r>
      <w:r w:rsidRPr="00EC3B1A">
        <w:rPr>
          <w:rFonts w:ascii="Arial" w:hAnsi="Arial" w:cs="Arial"/>
          <w:b/>
          <w:spacing w:val="-131"/>
          <w:sz w:val="36"/>
          <w:szCs w:val="36"/>
        </w:rPr>
        <w:t xml:space="preserve">                            </w:t>
      </w:r>
      <w:proofErr w:type="gramStart"/>
      <w:r w:rsidRPr="00EC3B1A">
        <w:rPr>
          <w:rFonts w:ascii="Arial" w:hAnsi="Arial" w:cs="Arial"/>
          <w:b/>
          <w:spacing w:val="-131"/>
          <w:sz w:val="36"/>
          <w:szCs w:val="36"/>
        </w:rPr>
        <w:t xml:space="preserve"> </w:t>
      </w:r>
      <w:r w:rsidR="00317F8E" w:rsidRPr="00EC3B1A">
        <w:rPr>
          <w:rFonts w:ascii="Arial" w:hAnsi="Arial" w:cs="Arial"/>
          <w:b/>
          <w:spacing w:val="-131"/>
          <w:sz w:val="36"/>
          <w:szCs w:val="36"/>
        </w:rPr>
        <w:t xml:space="preserve"> ,</w:t>
      </w:r>
      <w:proofErr w:type="gramEnd"/>
      <w:r w:rsidRPr="00EC3B1A">
        <w:rPr>
          <w:rFonts w:ascii="Arial" w:hAnsi="Arial" w:cs="Arial"/>
          <w:b/>
          <w:sz w:val="36"/>
          <w:szCs w:val="36"/>
        </w:rPr>
        <w:t xml:space="preserve">  West</w:t>
      </w:r>
      <w:r w:rsidRPr="00EC3B1A">
        <w:rPr>
          <w:rFonts w:ascii="Arial" w:hAnsi="Arial" w:cs="Arial"/>
          <w:b/>
          <w:spacing w:val="-1"/>
          <w:sz w:val="36"/>
          <w:szCs w:val="36"/>
        </w:rPr>
        <w:t xml:space="preserve"> </w:t>
      </w:r>
      <w:r w:rsidRPr="00EC3B1A">
        <w:rPr>
          <w:rFonts w:ascii="Arial" w:hAnsi="Arial" w:cs="Arial"/>
          <w:b/>
          <w:sz w:val="36"/>
          <w:szCs w:val="36"/>
        </w:rPr>
        <w:t>Bengal,</w:t>
      </w:r>
      <w:r w:rsidRPr="00EC3B1A">
        <w:rPr>
          <w:rFonts w:ascii="Arial" w:hAnsi="Arial" w:cs="Arial"/>
          <w:b/>
          <w:spacing w:val="1"/>
          <w:sz w:val="36"/>
          <w:szCs w:val="36"/>
        </w:rPr>
        <w:t xml:space="preserve"> </w:t>
      </w:r>
      <w:r w:rsidRPr="00EC3B1A">
        <w:rPr>
          <w:rFonts w:ascii="Arial" w:hAnsi="Arial" w:cs="Arial"/>
          <w:b/>
          <w:sz w:val="36"/>
          <w:szCs w:val="36"/>
        </w:rPr>
        <w:t>India</w:t>
      </w:r>
    </w:p>
    <w:p w14:paraId="6505457F" w14:textId="77777777" w:rsidR="007E0321" w:rsidRDefault="007E0321" w:rsidP="008168D3">
      <w:pPr>
        <w:ind w:left="7071" w:right="118" w:firstLine="76"/>
        <w:jc w:val="both"/>
        <w:rPr>
          <w:rFonts w:ascii="Arial"/>
          <w:b/>
          <w:i/>
          <w:sz w:val="20"/>
        </w:rPr>
      </w:pPr>
    </w:p>
    <w:p w14:paraId="5DBBBA57" w14:textId="1ADB2ACA" w:rsidR="00111C39" w:rsidRPr="008168D3" w:rsidRDefault="009F5E8C" w:rsidP="008168D3">
      <w:pPr>
        <w:ind w:left="7071" w:right="118" w:firstLine="76"/>
        <w:jc w:val="both"/>
        <w:rPr>
          <w:rFonts w:ascii="Arial"/>
          <w:b/>
          <w:i/>
          <w:sz w:val="20"/>
        </w:rPr>
      </w:pPr>
      <w:r>
        <w:rPr>
          <w:noProof/>
        </w:rPr>
        <w:pict w14:anchorId="1DFB6F10">
          <v:shape id="Freeform 192" o:spid="_x0000_s2051" style="position:absolute;left:0;text-align:left;margin-left:72.75pt;margin-top:13.6pt;width:450.7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" path="m,l9014,e" filled="f" strokeweight="1.5pt">
            <v:path arrowok="t" o:connecttype="custom" o:connectlocs="0,0;5723890,0" o:connectangles="0,0"/>
            <w10:wrap type="topAndBottom" anchorx="page"/>
          </v:shape>
        </w:pict>
      </w:r>
    </w:p>
    <w:p w14:paraId="05E89285" w14:textId="77777777" w:rsidR="00111C39" w:rsidRPr="00C6417C" w:rsidRDefault="00111C39" w:rsidP="008168D3">
      <w:pPr>
        <w:pStyle w:val="Heading1"/>
        <w:spacing w:before="190"/>
        <w:ind w:left="0"/>
      </w:pPr>
      <w:r w:rsidRPr="00C6417C">
        <w:t>ABSTRACT</w:t>
      </w:r>
    </w:p>
    <w:p w14:paraId="4649B5E8" w14:textId="77777777" w:rsidR="00111C39" w:rsidRDefault="00111C39" w:rsidP="00111C39">
      <w:pPr>
        <w:pStyle w:val="BodyText"/>
        <w:spacing w:before="7"/>
        <w:rPr>
          <w:rFonts w:ascii="Arial"/>
          <w:b/>
          <w:sz w:val="9"/>
        </w:rPr>
      </w:pPr>
    </w:p>
    <w:tbl>
      <w:tblPr>
        <w:tblW w:w="9760"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0"/>
      </w:tblGrid>
      <w:tr w:rsidR="00111C39" w14:paraId="34182580" w14:textId="77777777" w:rsidTr="008168D3">
        <w:trPr>
          <w:trHeight w:val="2062"/>
        </w:trPr>
        <w:tc>
          <w:tcPr>
            <w:tcW w:w="9760" w:type="dxa"/>
          </w:tcPr>
          <w:p w14:paraId="14D46AF6" w14:textId="6E02B59F" w:rsidR="00111C39" w:rsidRPr="000166DB" w:rsidRDefault="00111C39" w:rsidP="00CB1C95">
            <w:pPr>
              <w:spacing w:line="240" w:lineRule="auto"/>
              <w:jc w:val="both"/>
              <w:rPr>
                <w:rFonts w:ascii="Arial" w:hAnsi="Arial" w:cs="Arial"/>
                <w:b/>
                <w:sz w:val="20"/>
                <w:szCs w:val="20"/>
              </w:rPr>
            </w:pPr>
            <w:r w:rsidRPr="000166DB">
              <w:rPr>
                <w:rFonts w:ascii="Arial" w:hAnsi="Arial" w:cs="Arial"/>
                <w:sz w:val="20"/>
                <w:szCs w:val="20"/>
              </w:rPr>
              <w:t xml:space="preserve">From the perspective of mangroves ecosystem, these ecosystems are the most productive and ecologically significant on the planet, delivering important goods and services that are essential for environmental well-being. Before implementing any strategies for the protection or restoration of mangrove populations, it is crucial to gather comprehensive data on their scope and diversity. This paper basically examines the extent and different type of true mangroves and their </w:t>
            </w:r>
            <w:proofErr w:type="gramStart"/>
            <w:r w:rsidRPr="000166DB">
              <w:rPr>
                <w:rFonts w:ascii="Arial" w:hAnsi="Arial" w:cs="Arial"/>
                <w:sz w:val="20"/>
                <w:szCs w:val="20"/>
              </w:rPr>
              <w:t>associates</w:t>
            </w:r>
            <w:proofErr w:type="gramEnd"/>
            <w:r w:rsidRPr="000166DB">
              <w:rPr>
                <w:rFonts w:ascii="Arial" w:hAnsi="Arial" w:cs="Arial"/>
                <w:sz w:val="20"/>
                <w:szCs w:val="20"/>
              </w:rPr>
              <w:t xml:space="preserve"> species along the </w:t>
            </w:r>
            <w:proofErr w:type="spellStart"/>
            <w:r w:rsidRPr="000166DB">
              <w:rPr>
                <w:rFonts w:ascii="Arial" w:hAnsi="Arial" w:cs="Arial"/>
                <w:sz w:val="20"/>
                <w:szCs w:val="20"/>
              </w:rPr>
              <w:t>Junput</w:t>
            </w:r>
            <w:proofErr w:type="spellEnd"/>
            <w:r w:rsidRPr="000166DB">
              <w:rPr>
                <w:rFonts w:ascii="Arial" w:hAnsi="Arial" w:cs="Arial"/>
                <w:sz w:val="20"/>
                <w:szCs w:val="20"/>
              </w:rPr>
              <w:t xml:space="preserve"> mangrove area canal in the East Midnapore area of West Bengal, </w:t>
            </w:r>
            <w:commentRangeStart w:id="0"/>
            <w:r w:rsidRPr="000166DB">
              <w:rPr>
                <w:rFonts w:ascii="Arial" w:hAnsi="Arial" w:cs="Arial"/>
                <w:sz w:val="20"/>
                <w:szCs w:val="20"/>
              </w:rPr>
              <w:t xml:space="preserve">India. </w:t>
            </w:r>
            <w:commentRangeEnd w:id="0"/>
            <w:r w:rsidR="00BA1A82">
              <w:rPr>
                <w:rStyle w:val="CommentReference"/>
              </w:rPr>
              <w:commentReference w:id="0"/>
            </w:r>
            <w:r w:rsidRPr="000166DB">
              <w:rPr>
                <w:rFonts w:ascii="Arial" w:hAnsi="Arial" w:cs="Arial"/>
                <w:sz w:val="20"/>
                <w:szCs w:val="20"/>
              </w:rPr>
              <w:t xml:space="preserve">Based on the findings of the study, it was revealed that </w:t>
            </w:r>
            <w:r w:rsidRPr="000166DB">
              <w:rPr>
                <w:rFonts w:ascii="Arial" w:hAnsi="Arial" w:cs="Arial"/>
                <w:sz w:val="20"/>
                <w:szCs w:val="20"/>
                <w:lang w:eastAsia="ja-JP"/>
              </w:rPr>
              <w:t xml:space="preserve">a total 35 floral species were recorded during the study period in </w:t>
            </w:r>
            <w:proofErr w:type="spellStart"/>
            <w:r w:rsidRPr="000166DB">
              <w:rPr>
                <w:rFonts w:ascii="Arial" w:hAnsi="Arial" w:cs="Arial"/>
                <w:sz w:val="20"/>
                <w:szCs w:val="20"/>
                <w:lang w:eastAsia="ja-JP"/>
              </w:rPr>
              <w:t>Junput</w:t>
            </w:r>
            <w:proofErr w:type="spellEnd"/>
            <w:r w:rsidRPr="000166DB">
              <w:rPr>
                <w:rFonts w:ascii="Arial" w:hAnsi="Arial" w:cs="Arial"/>
                <w:sz w:val="20"/>
                <w:szCs w:val="20"/>
                <w:lang w:eastAsia="ja-JP"/>
              </w:rPr>
              <w:t xml:space="preserve"> mangrove coastal area in which 6 </w:t>
            </w:r>
            <w:r w:rsidR="00BA1A82" w:rsidRPr="000166DB">
              <w:rPr>
                <w:rFonts w:ascii="Arial" w:hAnsi="Arial" w:cs="Arial"/>
                <w:sz w:val="20"/>
                <w:szCs w:val="20"/>
                <w:lang w:eastAsia="ja-JP"/>
              </w:rPr>
              <w:t>floras</w:t>
            </w:r>
            <w:r w:rsidRPr="000166DB">
              <w:rPr>
                <w:rFonts w:ascii="Arial" w:hAnsi="Arial" w:cs="Arial"/>
                <w:sz w:val="20"/>
                <w:szCs w:val="20"/>
                <w:lang w:eastAsia="ja-JP"/>
              </w:rPr>
              <w:t xml:space="preserve"> are true mangrove species, 12 mangrove </w:t>
            </w:r>
            <w:proofErr w:type="gramStart"/>
            <w:r w:rsidRPr="000166DB">
              <w:rPr>
                <w:rFonts w:ascii="Arial" w:hAnsi="Arial" w:cs="Arial"/>
                <w:sz w:val="20"/>
                <w:szCs w:val="20"/>
                <w:lang w:eastAsia="ja-JP"/>
              </w:rPr>
              <w:t>associates</w:t>
            </w:r>
            <w:proofErr w:type="gramEnd"/>
            <w:r w:rsidRPr="000166DB">
              <w:rPr>
                <w:rFonts w:ascii="Arial" w:hAnsi="Arial" w:cs="Arial"/>
                <w:sz w:val="20"/>
                <w:szCs w:val="20"/>
                <w:lang w:eastAsia="ja-JP"/>
              </w:rPr>
              <w:t xml:space="preserve"> species, 16 beach flora and 1 back mangrove species,</w:t>
            </w:r>
            <w:r w:rsidRPr="000166DB">
              <w:rPr>
                <w:rFonts w:ascii="Arial" w:hAnsi="Arial" w:cs="Arial"/>
                <w:sz w:val="20"/>
                <w:szCs w:val="20"/>
              </w:rPr>
              <w:t xml:space="preserve"> </w:t>
            </w:r>
            <w:r w:rsidR="00F761CF" w:rsidRPr="000166DB">
              <w:rPr>
                <w:rFonts w:ascii="Arial" w:hAnsi="Arial" w:cs="Arial"/>
                <w:sz w:val="20"/>
                <w:szCs w:val="20"/>
              </w:rPr>
              <w:t>classified in 24</w:t>
            </w:r>
            <w:r w:rsidRPr="000166DB">
              <w:rPr>
                <w:rFonts w:ascii="Arial" w:hAnsi="Arial" w:cs="Arial"/>
                <w:sz w:val="20"/>
                <w:szCs w:val="20"/>
              </w:rPr>
              <w:t xml:space="preserve"> family and 33 genera.</w:t>
            </w:r>
            <w:ins w:id="1" w:author="User" w:date="2025-08-13T14:39:00Z">
              <w:r w:rsidR="00761955">
                <w:rPr>
                  <w:rFonts w:ascii="Arial" w:hAnsi="Arial" w:cs="Arial"/>
                  <w:sz w:val="20"/>
                  <w:szCs w:val="20"/>
                </w:rPr>
                <w:t xml:space="preserve"> </w:t>
              </w:r>
            </w:ins>
            <w:moveToRangeStart w:id="2" w:author="User" w:date="2025-08-13T14:39:00Z" w:name="move205988413"/>
            <w:moveTo w:id="3" w:author="User" w:date="2025-08-13T14:39:00Z">
              <w:r w:rsidR="00761955" w:rsidRPr="000166DB">
                <w:rPr>
                  <w:rFonts w:ascii="Arial" w:hAnsi="Arial" w:cs="Arial"/>
                  <w:sz w:val="20"/>
                  <w:szCs w:val="20"/>
                </w:rPr>
                <w:t>In this study, the IUCN status for planted mangrove area flora species was shared by 19 numbers of Not Evaluated, 15 numbers o</w:t>
              </w:r>
              <w:r w:rsidR="00761955">
                <w:rPr>
                  <w:rFonts w:ascii="Arial" w:hAnsi="Arial" w:cs="Arial"/>
                  <w:sz w:val="20"/>
                  <w:szCs w:val="20"/>
                </w:rPr>
                <w:t>f</w:t>
              </w:r>
              <w:r w:rsidR="00761955" w:rsidRPr="000166DB">
                <w:rPr>
                  <w:rFonts w:ascii="Arial" w:hAnsi="Arial" w:cs="Arial"/>
                  <w:sz w:val="20"/>
                  <w:szCs w:val="20"/>
                </w:rPr>
                <w:t xml:space="preserve"> Least Concern a</w:t>
              </w:r>
              <w:r w:rsidR="00761955">
                <w:rPr>
                  <w:rFonts w:ascii="Arial" w:hAnsi="Arial" w:cs="Arial"/>
                  <w:sz w:val="20"/>
                  <w:szCs w:val="20"/>
                </w:rPr>
                <w:t>nd 1 number of species were Enda</w:t>
              </w:r>
              <w:r w:rsidR="00761955" w:rsidRPr="000166DB">
                <w:rPr>
                  <w:rFonts w:ascii="Arial" w:hAnsi="Arial" w:cs="Arial"/>
                  <w:sz w:val="20"/>
                  <w:szCs w:val="20"/>
                </w:rPr>
                <w:t>ngered.</w:t>
              </w:r>
              <w:r w:rsidR="00761955" w:rsidRPr="000166DB">
                <w:rPr>
                  <w:rFonts w:ascii="Arial" w:hAnsi="Arial" w:cs="Arial"/>
                  <w:bCs/>
                  <w:iCs/>
                  <w:sz w:val="20"/>
                  <w:szCs w:val="20"/>
                </w:rPr>
                <w:t xml:space="preserve"> </w:t>
              </w:r>
              <w:r w:rsidR="00761955" w:rsidRPr="000166DB">
                <w:rPr>
                  <w:rFonts w:ascii="Arial" w:hAnsi="Arial" w:cs="Arial"/>
                  <w:sz w:val="20"/>
                  <w:szCs w:val="20"/>
                </w:rPr>
                <w:t>Mangrove forest provide vital ecosystem services, such as reducing atmospheric carbon and have become a focal point for conservation efforts due to their crucial role in marine ecology. However, over recent decades, mangrove ecosystems have come under severe pressure due to intense exploitation. The presence of mangroves has significantly enhanced the value of other coastal and marine resources—such as fisheries—by boosting productivity and supporting a wide array of biological species.</w:t>
              </w:r>
            </w:moveTo>
            <w:moveToRangeEnd w:id="2"/>
          </w:p>
        </w:tc>
      </w:tr>
    </w:tbl>
    <w:p w14:paraId="72E345CC" w14:textId="77777777" w:rsidR="00111C39" w:rsidDel="00761955" w:rsidRDefault="00111C39" w:rsidP="00111C39">
      <w:pPr>
        <w:pStyle w:val="BodyText"/>
        <w:spacing w:before="1"/>
        <w:rPr>
          <w:del w:id="4" w:author="User" w:date="2025-08-13T14:40:00Z"/>
          <w:rFonts w:ascii="Arial"/>
          <w:i/>
          <w:sz w:val="16"/>
        </w:rPr>
      </w:pPr>
    </w:p>
    <w:p w14:paraId="753DE941" w14:textId="3F4C352D" w:rsidR="00DB0113" w:rsidRDefault="00DB0113" w:rsidP="00111C39">
      <w:pPr>
        <w:spacing w:before="93"/>
        <w:rPr>
          <w:rFonts w:ascii="Times New Roman" w:hAnsi="Times New Roman" w:cs="Times New Roman"/>
          <w:i/>
          <w:sz w:val="20"/>
        </w:rPr>
      </w:pPr>
    </w:p>
    <w:p w14:paraId="7CA3C72E" w14:textId="39798273" w:rsidR="00D3134C" w:rsidRPr="00534A71" w:rsidDel="00761955" w:rsidRDefault="000166DB">
      <w:pPr>
        <w:pBdr>
          <w:top w:val="single" w:sz="4" w:space="1" w:color="auto"/>
          <w:left w:val="single" w:sz="4" w:space="4" w:color="auto"/>
          <w:bottom w:val="single" w:sz="4" w:space="0" w:color="auto"/>
          <w:right w:val="single" w:sz="4" w:space="4" w:color="auto"/>
        </w:pBdr>
        <w:spacing w:line="240" w:lineRule="auto"/>
        <w:jc w:val="both"/>
        <w:rPr>
          <w:del w:id="5" w:author="User" w:date="2025-08-13T14:40:00Z"/>
          <w:rFonts w:ascii="Arial" w:hAnsi="Arial" w:cs="Arial"/>
          <w:sz w:val="20"/>
          <w:szCs w:val="20"/>
        </w:rPr>
        <w:pPrChange w:id="6" w:author="User" w:date="2025-08-13T14:39:00Z">
          <w:pPr>
            <w:pBdr>
              <w:top w:val="single" w:sz="4" w:space="1" w:color="auto"/>
              <w:left w:val="single" w:sz="4" w:space="4" w:color="auto"/>
              <w:bottom w:val="single" w:sz="4" w:space="1" w:color="auto"/>
              <w:right w:val="single" w:sz="4" w:space="4" w:color="auto"/>
            </w:pBdr>
            <w:spacing w:line="240" w:lineRule="auto"/>
            <w:jc w:val="both"/>
          </w:pPr>
        </w:pPrChange>
      </w:pPr>
      <w:moveFromRangeStart w:id="7" w:author="User" w:date="2025-08-13T14:39:00Z" w:name="move205988413"/>
      <w:moveFrom w:id="8" w:author="User" w:date="2025-08-13T14:39:00Z">
        <w:del w:id="9" w:author="User" w:date="2025-08-13T14:40:00Z">
          <w:r w:rsidRPr="000166DB" w:rsidDel="00761955">
            <w:rPr>
              <w:rFonts w:ascii="Arial" w:hAnsi="Arial" w:cs="Arial"/>
              <w:sz w:val="20"/>
              <w:szCs w:val="20"/>
            </w:rPr>
            <w:delText>In this study, the IUCN status for planted mangrove area flora species was shared by 19 numbers of Not Evaluated, 15 numbers o</w:delText>
          </w:r>
          <w:r w:rsidR="00B51619" w:rsidDel="00761955">
            <w:rPr>
              <w:rFonts w:ascii="Arial" w:hAnsi="Arial" w:cs="Arial"/>
              <w:sz w:val="20"/>
              <w:szCs w:val="20"/>
            </w:rPr>
            <w:delText>f</w:delText>
          </w:r>
          <w:r w:rsidRPr="000166DB" w:rsidDel="00761955">
            <w:rPr>
              <w:rFonts w:ascii="Arial" w:hAnsi="Arial" w:cs="Arial"/>
              <w:sz w:val="20"/>
              <w:szCs w:val="20"/>
            </w:rPr>
            <w:delText xml:space="preserve"> Least Concern a</w:delText>
          </w:r>
          <w:r w:rsidR="00CF681C" w:rsidDel="00761955">
            <w:rPr>
              <w:rFonts w:ascii="Arial" w:hAnsi="Arial" w:cs="Arial"/>
              <w:sz w:val="20"/>
              <w:szCs w:val="20"/>
            </w:rPr>
            <w:delText>nd 1 number of species were Enda</w:delText>
          </w:r>
          <w:r w:rsidRPr="000166DB" w:rsidDel="00761955">
            <w:rPr>
              <w:rFonts w:ascii="Arial" w:hAnsi="Arial" w:cs="Arial"/>
              <w:sz w:val="20"/>
              <w:szCs w:val="20"/>
            </w:rPr>
            <w:delText>ngered.</w:delText>
          </w:r>
          <w:r w:rsidRPr="000166DB" w:rsidDel="00761955">
            <w:rPr>
              <w:rFonts w:ascii="Arial" w:hAnsi="Arial" w:cs="Arial"/>
              <w:bCs/>
              <w:iCs/>
              <w:sz w:val="20"/>
              <w:szCs w:val="20"/>
            </w:rPr>
            <w:delText xml:space="preserve"> </w:delText>
          </w:r>
          <w:r w:rsidRPr="000166DB" w:rsidDel="00761955">
            <w:rPr>
              <w:rFonts w:ascii="Arial" w:hAnsi="Arial" w:cs="Arial"/>
              <w:sz w:val="20"/>
              <w:szCs w:val="20"/>
            </w:rPr>
            <w:delText>Mangrove forest provide vital ecosystem services, such as reducing atmospheric carbon and have become a focal point for conservation efforts due to their crucial role in marine ecology. However, over recent decades, mangrove ecosystems have come under severe pressure due to intense exploitation. The presence of mangroves has significantly enhanced the value of other coastal and marine resources—such as fisheries—by boosting productivity and supporting a wide array of biological species.</w:delText>
          </w:r>
        </w:del>
      </w:moveFrom>
      <w:moveFromRangeEnd w:id="7"/>
    </w:p>
    <w:p w14:paraId="21FDF5A0" w14:textId="77777777" w:rsidR="00D3134C" w:rsidRPr="00671F82" w:rsidRDefault="00D3134C" w:rsidP="00D3134C">
      <w:pPr>
        <w:spacing w:line="360" w:lineRule="auto"/>
        <w:rPr>
          <w:rFonts w:ascii="Arial" w:hAnsi="Arial" w:cs="Arial"/>
          <w:i/>
          <w:sz w:val="20"/>
          <w:szCs w:val="20"/>
        </w:rPr>
      </w:pPr>
      <w:r w:rsidRPr="00F60395">
        <w:rPr>
          <w:rFonts w:ascii="Times New Roman" w:hAnsi="Times New Roman" w:cs="Times New Roman"/>
          <w:b/>
          <w:i/>
          <w:sz w:val="24"/>
          <w:szCs w:val="24"/>
        </w:rPr>
        <w:t xml:space="preserve">Keywords: </w:t>
      </w:r>
      <w:r w:rsidRPr="00671F82">
        <w:rPr>
          <w:rFonts w:ascii="Arial" w:hAnsi="Arial" w:cs="Arial"/>
          <w:i/>
          <w:sz w:val="20"/>
          <w:szCs w:val="20"/>
        </w:rPr>
        <w:t xml:space="preserve">True Mangrove; Mangrove associates; Mangrove diversity; IUCN; </w:t>
      </w:r>
      <w:proofErr w:type="spellStart"/>
      <w:r w:rsidRPr="00671F82">
        <w:rPr>
          <w:rFonts w:ascii="Arial" w:hAnsi="Arial" w:cs="Arial"/>
          <w:i/>
          <w:sz w:val="20"/>
          <w:szCs w:val="20"/>
        </w:rPr>
        <w:t>Junput</w:t>
      </w:r>
      <w:proofErr w:type="spellEnd"/>
      <w:r w:rsidRPr="00671F82">
        <w:rPr>
          <w:rFonts w:ascii="Arial" w:hAnsi="Arial" w:cs="Arial"/>
          <w:i/>
          <w:sz w:val="20"/>
          <w:szCs w:val="20"/>
        </w:rPr>
        <w:t xml:space="preserve"> Mangrove.</w:t>
      </w:r>
    </w:p>
    <w:p w14:paraId="321D1D68" w14:textId="77777777" w:rsidR="00D3134C" w:rsidRPr="00D21CF8" w:rsidRDefault="00D3134C" w:rsidP="00111C39">
      <w:pPr>
        <w:spacing w:before="93"/>
        <w:rPr>
          <w:rFonts w:ascii="Arial"/>
          <w:b/>
          <w:i/>
          <w:sz w:val="24"/>
        </w:rPr>
        <w:sectPr w:rsidR="00D3134C" w:rsidRPr="00D21CF8" w:rsidSect="00E52FA4">
          <w:headerReference w:type="even" r:id="rId12"/>
          <w:headerReference w:type="default" r:id="rId13"/>
          <w:footerReference w:type="even" r:id="rId14"/>
          <w:footerReference w:type="default" r:id="rId15"/>
          <w:headerReference w:type="first" r:id="rId16"/>
          <w:footerReference w:type="first" r:id="rId17"/>
          <w:pgSz w:w="12240" w:h="15840" w:code="1"/>
          <w:pgMar w:top="1060" w:right="1320" w:bottom="280" w:left="1320" w:header="720" w:footer="720" w:gutter="0"/>
          <w:cols w:space="720"/>
          <w:docGrid w:linePitch="299"/>
        </w:sectPr>
      </w:pPr>
    </w:p>
    <w:p w14:paraId="069520D2" w14:textId="77777777" w:rsidR="00111C39" w:rsidRDefault="00111C39" w:rsidP="00E42D44">
      <w:pPr>
        <w:spacing w:line="360" w:lineRule="auto"/>
        <w:rPr>
          <w:rFonts w:ascii="Times New Roman" w:hAnsi="Times New Roman" w:cs="Times New Roman"/>
          <w:b/>
          <w:bCs/>
          <w:sz w:val="24"/>
          <w:szCs w:val="24"/>
        </w:rPr>
      </w:pPr>
    </w:p>
    <w:p w14:paraId="3DA6D8AD" w14:textId="76FE9831" w:rsidR="00F32FB5" w:rsidRPr="00E52FA4" w:rsidRDefault="00E42D44" w:rsidP="00E52FA4">
      <w:pPr>
        <w:pStyle w:val="ListParagraph"/>
        <w:numPr>
          <w:ilvl w:val="0"/>
          <w:numId w:val="21"/>
        </w:numPr>
        <w:spacing w:line="360" w:lineRule="auto"/>
        <w:rPr>
          <w:rFonts w:ascii="Arial" w:hAnsi="Arial" w:cs="Arial"/>
          <w:b/>
          <w:bCs/>
          <w:szCs w:val="24"/>
        </w:rPr>
      </w:pPr>
      <w:r w:rsidRPr="00E52FA4">
        <w:rPr>
          <w:rFonts w:ascii="Arial" w:hAnsi="Arial" w:cs="Arial"/>
          <w:b/>
          <w:bCs/>
          <w:szCs w:val="24"/>
        </w:rPr>
        <w:t>Introduction:</w:t>
      </w:r>
    </w:p>
    <w:p w14:paraId="717B47E4" w14:textId="77777777" w:rsidR="00DD6C55" w:rsidRDefault="00DD6C55" w:rsidP="00E52FA4">
      <w:pPr>
        <w:jc w:val="both"/>
        <w:rPr>
          <w:rFonts w:ascii="Arial" w:hAnsi="Arial" w:cs="Arial"/>
          <w:sz w:val="20"/>
          <w:szCs w:val="20"/>
        </w:rPr>
        <w:sectPr w:rsidR="00DD6C55" w:rsidSect="003D29C7">
          <w:pgSz w:w="12240" w:h="20160" w:code="5"/>
          <w:pgMar w:top="720" w:right="720" w:bottom="720" w:left="720" w:header="720" w:footer="720" w:gutter="0"/>
          <w:cols w:space="720"/>
          <w:docGrid w:linePitch="360"/>
        </w:sectPr>
      </w:pPr>
    </w:p>
    <w:p w14:paraId="1044540A" w14:textId="0EB6480D" w:rsidR="00DD6C55" w:rsidRPr="00CB1C95" w:rsidRDefault="00F32FB5" w:rsidP="00CB1C95">
      <w:pPr>
        <w:spacing w:line="240" w:lineRule="auto"/>
        <w:jc w:val="both"/>
        <w:rPr>
          <w:rFonts w:ascii="Arial" w:hAnsi="Arial" w:cs="Arial"/>
          <w:sz w:val="20"/>
          <w:szCs w:val="20"/>
        </w:rPr>
        <w:sectPr w:rsidR="00DD6C55" w:rsidRPr="00CB1C95" w:rsidSect="00DD6C55">
          <w:type w:val="continuous"/>
          <w:pgSz w:w="12240" w:h="20160" w:code="5"/>
          <w:pgMar w:top="720" w:right="720" w:bottom="720" w:left="720" w:header="720" w:footer="720" w:gutter="0"/>
          <w:cols w:num="2" w:space="720"/>
          <w:docGrid w:linePitch="360"/>
        </w:sectPr>
      </w:pPr>
      <w:r w:rsidRPr="00E52FA4">
        <w:rPr>
          <w:rFonts w:ascii="Arial" w:hAnsi="Arial" w:cs="Arial"/>
          <w:sz w:val="20"/>
          <w:szCs w:val="20"/>
        </w:rPr>
        <w:t xml:space="preserve">Mangroves are recognized as highly specialized ecological communities comprising of halophytic plants that serve as a transitional zone between land and </w:t>
      </w:r>
      <w:r w:rsidR="002502DD" w:rsidRPr="00E52FA4">
        <w:rPr>
          <w:rFonts w:ascii="Arial" w:hAnsi="Arial" w:cs="Arial"/>
          <w:sz w:val="20"/>
          <w:szCs w:val="20"/>
        </w:rPr>
        <w:t>ocean. These ecosystems consist</w:t>
      </w:r>
      <w:r w:rsidRPr="00E52FA4">
        <w:rPr>
          <w:rFonts w:ascii="Arial" w:hAnsi="Arial" w:cs="Arial"/>
          <w:sz w:val="20"/>
          <w:szCs w:val="20"/>
        </w:rPr>
        <w:t xml:space="preserve"> of a variety of shrubs and trees with diverse taxonomies ecosystem, found in tropical and subtropical environmental condition (</w:t>
      </w:r>
      <w:r w:rsidR="00532192" w:rsidRPr="00E52FA4">
        <w:rPr>
          <w:rFonts w:ascii="Arial" w:hAnsi="Arial" w:cs="Arial"/>
          <w:bCs/>
          <w:sz w:val="20"/>
          <w:szCs w:val="20"/>
        </w:rPr>
        <w:t>Qasim,</w:t>
      </w:r>
      <w:r w:rsidRPr="00E52FA4">
        <w:rPr>
          <w:rFonts w:ascii="Arial" w:hAnsi="Arial" w:cs="Arial"/>
          <w:bCs/>
          <w:sz w:val="20"/>
          <w:szCs w:val="20"/>
        </w:rPr>
        <w:t>1998</w:t>
      </w:r>
      <w:r w:rsidRPr="00E52FA4">
        <w:rPr>
          <w:rFonts w:ascii="Arial" w:hAnsi="Arial" w:cs="Arial"/>
          <w:sz w:val="20"/>
          <w:szCs w:val="20"/>
        </w:rPr>
        <w:t>).</w:t>
      </w:r>
      <w:r w:rsidR="00510DC5" w:rsidRPr="00E52FA4">
        <w:rPr>
          <w:rFonts w:ascii="Arial" w:hAnsi="Arial" w:cs="Arial"/>
          <w:sz w:val="20"/>
          <w:szCs w:val="20"/>
        </w:rPr>
        <w:t xml:space="preserve"> Mangroves holds pneumatophores or breathing roots, stilt roots, knee roots, viviparous germination, </w:t>
      </w:r>
      <w:proofErr w:type="spellStart"/>
      <w:r w:rsidR="00510DC5" w:rsidRPr="00E52FA4">
        <w:rPr>
          <w:rFonts w:ascii="Arial" w:hAnsi="Arial" w:cs="Arial"/>
          <w:sz w:val="20"/>
          <w:szCs w:val="20"/>
        </w:rPr>
        <w:t>xerophyllous</w:t>
      </w:r>
      <w:proofErr w:type="spellEnd"/>
      <w:r w:rsidR="00510DC5" w:rsidRPr="00E52FA4">
        <w:rPr>
          <w:rFonts w:ascii="Arial" w:hAnsi="Arial" w:cs="Arial"/>
          <w:sz w:val="20"/>
          <w:szCs w:val="20"/>
        </w:rPr>
        <w:t xml:space="preserve"> leaves and salt excretory glands (</w:t>
      </w:r>
      <w:r w:rsidR="00532192" w:rsidRPr="00E52FA4">
        <w:rPr>
          <w:rFonts w:ascii="Arial" w:hAnsi="Arial" w:cs="Arial"/>
          <w:bCs/>
          <w:sz w:val="20"/>
          <w:szCs w:val="20"/>
        </w:rPr>
        <w:t>Tomlinson,</w:t>
      </w:r>
      <w:r w:rsidR="000D5F99" w:rsidRPr="00E52FA4">
        <w:rPr>
          <w:rFonts w:ascii="Arial" w:hAnsi="Arial" w:cs="Arial"/>
          <w:bCs/>
          <w:sz w:val="20"/>
          <w:szCs w:val="20"/>
        </w:rPr>
        <w:t xml:space="preserve"> </w:t>
      </w:r>
      <w:r w:rsidR="00510DC5" w:rsidRPr="00E52FA4">
        <w:rPr>
          <w:rFonts w:ascii="Arial" w:hAnsi="Arial" w:cs="Arial"/>
          <w:bCs/>
          <w:sz w:val="20"/>
          <w:szCs w:val="20"/>
        </w:rPr>
        <w:t>1986</w:t>
      </w:r>
      <w:r w:rsidR="00510DC5" w:rsidRPr="00E52FA4">
        <w:rPr>
          <w:rFonts w:ascii="Arial" w:hAnsi="Arial" w:cs="Arial"/>
          <w:sz w:val="20"/>
          <w:szCs w:val="20"/>
        </w:rPr>
        <w:t xml:space="preserve">). Mangroves are among the most </w:t>
      </w:r>
      <w:r w:rsidR="00D61964" w:rsidRPr="00E52FA4">
        <w:rPr>
          <w:rFonts w:ascii="Arial" w:hAnsi="Arial" w:cs="Arial"/>
          <w:sz w:val="20"/>
          <w:szCs w:val="20"/>
        </w:rPr>
        <w:t>productive and biologically significant ecosystems on Earth, offering essential ecosystem goods and services such as coastal protection, carbon sequestration and habitat of diverse of diverse species. To develop effective conservation strategies or introduce new populations, it is essential to consolidate data on the extent and diversity of mangroves</w:t>
      </w:r>
      <w:r w:rsidR="00532192" w:rsidRPr="00E52FA4">
        <w:rPr>
          <w:rFonts w:ascii="Arial" w:hAnsi="Arial" w:cs="Arial"/>
          <w:sz w:val="20"/>
          <w:szCs w:val="20"/>
        </w:rPr>
        <w:t xml:space="preserve"> </w:t>
      </w:r>
      <w:r w:rsidR="00532192" w:rsidRPr="00E52FA4">
        <w:rPr>
          <w:rFonts w:ascii="Arial" w:hAnsi="Arial" w:cs="Arial"/>
          <w:bCs/>
          <w:sz w:val="20"/>
          <w:szCs w:val="20"/>
        </w:rPr>
        <w:t>(Pillai and Harilal, 2018</w:t>
      </w:r>
      <w:r w:rsidR="00D61964" w:rsidRPr="00E52FA4">
        <w:rPr>
          <w:rFonts w:ascii="Arial" w:hAnsi="Arial" w:cs="Arial"/>
          <w:sz w:val="20"/>
          <w:szCs w:val="20"/>
        </w:rPr>
        <w:t>).</w:t>
      </w:r>
      <w:r w:rsidR="00245D36" w:rsidRPr="00E52FA4">
        <w:rPr>
          <w:rFonts w:ascii="Arial" w:hAnsi="Arial" w:cs="Arial"/>
          <w:sz w:val="20"/>
          <w:szCs w:val="20"/>
        </w:rPr>
        <w:t xml:space="preserve"> They inhabit specific habitats, including shores, estuaries, tidal creeks, backwaters, lagoons, marshes, mudflats and even upstream areas where water maintains salinity (</w:t>
      </w:r>
      <w:r w:rsidR="00532192" w:rsidRPr="00E52FA4">
        <w:rPr>
          <w:rFonts w:ascii="Arial" w:hAnsi="Arial" w:cs="Arial"/>
          <w:bCs/>
          <w:sz w:val="20"/>
          <w:szCs w:val="20"/>
        </w:rPr>
        <w:t>Qasim, 1998</w:t>
      </w:r>
      <w:r w:rsidR="00245D36" w:rsidRPr="00E52FA4">
        <w:rPr>
          <w:rFonts w:ascii="Arial" w:hAnsi="Arial" w:cs="Arial"/>
          <w:sz w:val="20"/>
          <w:szCs w:val="20"/>
        </w:rPr>
        <w:t>).</w:t>
      </w:r>
      <w:r w:rsidR="00E75C4C" w:rsidRPr="00E52FA4">
        <w:rPr>
          <w:rFonts w:ascii="Arial" w:hAnsi="Arial" w:cs="Arial"/>
          <w:sz w:val="20"/>
          <w:szCs w:val="20"/>
        </w:rPr>
        <w:t xml:space="preserve"> Studies on the status and</w:t>
      </w:r>
      <w:r w:rsidR="003C54C6" w:rsidRPr="00E52FA4">
        <w:rPr>
          <w:rFonts w:ascii="Arial" w:hAnsi="Arial" w:cs="Arial"/>
          <w:sz w:val="20"/>
          <w:szCs w:val="20"/>
        </w:rPr>
        <w:t xml:space="preserve"> distribution </w:t>
      </w:r>
      <w:r w:rsidR="000C4411" w:rsidRPr="00E52FA4">
        <w:rPr>
          <w:rFonts w:ascii="Arial" w:hAnsi="Arial" w:cs="Arial"/>
          <w:sz w:val="20"/>
          <w:szCs w:val="20"/>
        </w:rPr>
        <w:t xml:space="preserve">of </w:t>
      </w:r>
      <w:r w:rsidR="003C54C6" w:rsidRPr="00E52FA4">
        <w:rPr>
          <w:rFonts w:ascii="Arial" w:hAnsi="Arial" w:cs="Arial"/>
          <w:sz w:val="20"/>
          <w:szCs w:val="20"/>
        </w:rPr>
        <w:t>mangroves in Asia suggests that they are primarily found in the following countries, including Bangladesh, Indonesia, Pakistan, Sri Lanka, Philippines and India (</w:t>
      </w:r>
      <w:r w:rsidR="00532192" w:rsidRPr="00E52FA4">
        <w:rPr>
          <w:rFonts w:ascii="Arial" w:hAnsi="Arial" w:cs="Arial"/>
          <w:bCs/>
          <w:sz w:val="20"/>
          <w:szCs w:val="20"/>
        </w:rPr>
        <w:t>Naskar and Mandal,</w:t>
      </w:r>
      <w:r w:rsidR="003C54C6" w:rsidRPr="00E52FA4">
        <w:rPr>
          <w:rFonts w:ascii="Arial" w:hAnsi="Arial" w:cs="Arial"/>
          <w:bCs/>
          <w:sz w:val="20"/>
          <w:szCs w:val="20"/>
        </w:rPr>
        <w:t>1999</w:t>
      </w:r>
      <w:r w:rsidR="003C54C6" w:rsidRPr="00E52FA4">
        <w:rPr>
          <w:rFonts w:ascii="Arial" w:hAnsi="Arial" w:cs="Arial"/>
          <w:sz w:val="20"/>
          <w:szCs w:val="20"/>
        </w:rPr>
        <w:t xml:space="preserve">). Mangrove </w:t>
      </w:r>
      <w:r w:rsidR="000C4411" w:rsidRPr="00E52FA4">
        <w:rPr>
          <w:rFonts w:ascii="Arial" w:hAnsi="Arial" w:cs="Arial"/>
          <w:sz w:val="20"/>
          <w:szCs w:val="20"/>
        </w:rPr>
        <w:t>forest represents</w:t>
      </w:r>
      <w:r w:rsidR="003C54C6" w:rsidRPr="00E52FA4">
        <w:rPr>
          <w:rFonts w:ascii="Arial" w:hAnsi="Arial" w:cs="Arial"/>
          <w:sz w:val="20"/>
          <w:szCs w:val="20"/>
        </w:rPr>
        <w:t xml:space="preserve"> distinctive functional ecosystems with significant social, economic and biological importance. They rank among the World’s most productive ecosystem, offering crucial supplies and services to human society, as well as coastal and marine ecosystem (</w:t>
      </w:r>
      <w:r w:rsidR="003C54C6" w:rsidRPr="00E52FA4">
        <w:rPr>
          <w:rFonts w:ascii="Arial" w:hAnsi="Arial" w:cs="Arial"/>
          <w:bCs/>
          <w:sz w:val="20"/>
          <w:szCs w:val="20"/>
        </w:rPr>
        <w:t>Bouillon et al.</w:t>
      </w:r>
      <w:r w:rsidR="00532192" w:rsidRPr="00E52FA4">
        <w:rPr>
          <w:rFonts w:ascii="Arial" w:hAnsi="Arial" w:cs="Arial"/>
          <w:bCs/>
          <w:sz w:val="20"/>
          <w:szCs w:val="20"/>
        </w:rPr>
        <w:t>,</w:t>
      </w:r>
      <w:r w:rsidR="003C54C6" w:rsidRPr="00E52FA4">
        <w:rPr>
          <w:rFonts w:ascii="Arial" w:hAnsi="Arial" w:cs="Arial"/>
          <w:bCs/>
          <w:sz w:val="20"/>
          <w:szCs w:val="20"/>
        </w:rPr>
        <w:t xml:space="preserve"> 2003</w:t>
      </w:r>
      <w:r w:rsidR="003C54C6" w:rsidRPr="00E52FA4">
        <w:rPr>
          <w:rFonts w:ascii="Arial" w:hAnsi="Arial" w:cs="Arial"/>
          <w:sz w:val="20"/>
          <w:szCs w:val="20"/>
        </w:rPr>
        <w:t xml:space="preserve">; </w:t>
      </w:r>
      <w:r w:rsidR="003C54C6" w:rsidRPr="00E52FA4">
        <w:rPr>
          <w:rFonts w:ascii="Arial" w:hAnsi="Arial" w:cs="Arial"/>
          <w:bCs/>
          <w:sz w:val="20"/>
          <w:szCs w:val="20"/>
        </w:rPr>
        <w:t>FAO</w:t>
      </w:r>
      <w:r w:rsidR="00532192" w:rsidRPr="00E52FA4">
        <w:rPr>
          <w:rFonts w:ascii="Arial" w:hAnsi="Arial" w:cs="Arial"/>
          <w:bCs/>
          <w:sz w:val="20"/>
          <w:szCs w:val="20"/>
        </w:rPr>
        <w:t>,</w:t>
      </w:r>
      <w:r w:rsidR="003C54C6" w:rsidRPr="00E52FA4">
        <w:rPr>
          <w:rFonts w:ascii="Arial" w:hAnsi="Arial" w:cs="Arial"/>
          <w:bCs/>
          <w:sz w:val="20"/>
          <w:szCs w:val="20"/>
        </w:rPr>
        <w:t xml:space="preserve"> 2007</w:t>
      </w:r>
      <w:r w:rsidR="003C54C6" w:rsidRPr="00E52FA4">
        <w:rPr>
          <w:rFonts w:ascii="Arial" w:hAnsi="Arial" w:cs="Arial"/>
          <w:sz w:val="20"/>
          <w:szCs w:val="20"/>
        </w:rPr>
        <w:t>).</w:t>
      </w:r>
      <w:r w:rsidR="00AD6E51" w:rsidRPr="00E52FA4">
        <w:rPr>
          <w:rFonts w:ascii="Arial" w:hAnsi="Arial" w:cs="Arial"/>
          <w:sz w:val="20"/>
          <w:szCs w:val="20"/>
        </w:rPr>
        <w:t xml:space="preserve"> These habitats engage with a diverse range of aquatic and terrestrial flora and fauna, foresting their growth and establishment. Given their environmental and community value, the conservation of mangroves should be prioritized, with efforts directed towards developing effective conservation methods (</w:t>
      </w:r>
      <w:r w:rsidR="00532192" w:rsidRPr="00E52FA4">
        <w:rPr>
          <w:rFonts w:ascii="Arial" w:hAnsi="Arial" w:cs="Arial"/>
          <w:bCs/>
          <w:sz w:val="20"/>
          <w:szCs w:val="20"/>
        </w:rPr>
        <w:t xml:space="preserve">Bosold, </w:t>
      </w:r>
      <w:r w:rsidR="00AD6E51" w:rsidRPr="00E52FA4">
        <w:rPr>
          <w:rFonts w:ascii="Arial" w:hAnsi="Arial" w:cs="Arial"/>
          <w:bCs/>
          <w:sz w:val="20"/>
          <w:szCs w:val="20"/>
        </w:rPr>
        <w:t>2012</w:t>
      </w:r>
      <w:r w:rsidR="00AD6E51" w:rsidRPr="00E52FA4">
        <w:rPr>
          <w:rFonts w:ascii="Arial" w:hAnsi="Arial" w:cs="Arial"/>
          <w:sz w:val="20"/>
          <w:szCs w:val="20"/>
        </w:rPr>
        <w:t>).</w:t>
      </w:r>
      <w:r w:rsidR="00E52FA4" w:rsidRPr="00E52FA4">
        <w:rPr>
          <w:rFonts w:ascii="Arial" w:hAnsi="Arial" w:cs="Arial"/>
          <w:sz w:val="20"/>
          <w:szCs w:val="20"/>
        </w:rPr>
        <w:t xml:space="preserve"> </w:t>
      </w:r>
      <w:r w:rsidR="00C43B68" w:rsidRPr="00E52FA4">
        <w:rPr>
          <w:rFonts w:ascii="Arial" w:hAnsi="Arial" w:cs="Arial"/>
          <w:sz w:val="20"/>
          <w:szCs w:val="20"/>
        </w:rPr>
        <w:t>More precisely a true mangrove is a tree, shrub, palm or ground fern typically over 0.5 meters tall, growing above mean sea level in the intertidal zones of tropical coastal or estuarine ecosystem (</w:t>
      </w:r>
      <w:r w:rsidR="00C43B68" w:rsidRPr="00E52FA4">
        <w:rPr>
          <w:rFonts w:ascii="Arial" w:hAnsi="Arial" w:cs="Arial"/>
          <w:bCs/>
          <w:sz w:val="20"/>
          <w:szCs w:val="20"/>
        </w:rPr>
        <w:t>Duke, 1992</w:t>
      </w:r>
      <w:r w:rsidR="00C43B68" w:rsidRPr="00E52FA4">
        <w:rPr>
          <w:rFonts w:ascii="Arial" w:hAnsi="Arial" w:cs="Arial"/>
          <w:sz w:val="20"/>
          <w:szCs w:val="20"/>
        </w:rPr>
        <w:t>). He listed 69 true mangrove species Worldwide. The mangrove biodiversity cover is more extensive and widespread on the East coast than on the West Coast due to its unique geomorphological features. These diversification in mangrove distribution can be explained by two factors:</w:t>
      </w:r>
      <w:r w:rsidR="007559A8" w:rsidRPr="00E52FA4">
        <w:rPr>
          <w:rFonts w:ascii="Arial" w:hAnsi="Arial" w:cs="Arial"/>
          <w:sz w:val="20"/>
          <w:szCs w:val="20"/>
        </w:rPr>
        <w:t xml:space="preserve"> </w:t>
      </w:r>
      <w:r w:rsidR="00C43B68" w:rsidRPr="00E52FA4">
        <w:rPr>
          <w:rFonts w:ascii="Arial" w:hAnsi="Arial" w:cs="Arial"/>
          <w:sz w:val="20"/>
          <w:szCs w:val="20"/>
        </w:rPr>
        <w:t>i) The East Coast features large estuaries and deltas formed by runoff and sediment deposition, while the West Coast has funnel-shaped estuaries lacking deltas and ii) The East Coast has gentle slopes and broad flats that are conducive to mangrove colonization, whereas the west Coast has steeper slopes (</w:t>
      </w:r>
      <w:r w:rsidR="00C43B68" w:rsidRPr="00E52FA4">
        <w:rPr>
          <w:rFonts w:ascii="Arial" w:hAnsi="Arial" w:cs="Arial"/>
          <w:bCs/>
          <w:sz w:val="20"/>
          <w:szCs w:val="20"/>
        </w:rPr>
        <w:t>Kathiresan, 2010</w:t>
      </w:r>
      <w:r w:rsidR="00C43B68" w:rsidRPr="00E52FA4">
        <w:rPr>
          <w:rFonts w:ascii="Arial" w:hAnsi="Arial" w:cs="Arial"/>
          <w:sz w:val="20"/>
          <w:szCs w:val="20"/>
        </w:rPr>
        <w:t xml:space="preserve">). </w:t>
      </w:r>
      <w:r w:rsidR="00E52FA4" w:rsidRPr="00E52FA4">
        <w:rPr>
          <w:rFonts w:ascii="Arial" w:hAnsi="Arial" w:cs="Arial"/>
          <w:sz w:val="20"/>
          <w:szCs w:val="20"/>
        </w:rPr>
        <w:t xml:space="preserve"> </w:t>
      </w:r>
      <w:r w:rsidR="00532192" w:rsidRPr="00E52FA4">
        <w:rPr>
          <w:rFonts w:ascii="Arial" w:hAnsi="Arial" w:cs="Arial"/>
          <w:sz w:val="20"/>
          <w:szCs w:val="20"/>
        </w:rPr>
        <w:t xml:space="preserve">The classification of mangrove species into True mangrove species and 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 was first introduced in Sri Lanka (</w:t>
      </w:r>
      <w:r w:rsidR="00532192" w:rsidRPr="00E52FA4">
        <w:rPr>
          <w:rFonts w:ascii="Arial" w:hAnsi="Arial" w:cs="Arial"/>
          <w:bCs/>
          <w:sz w:val="20"/>
          <w:szCs w:val="20"/>
        </w:rPr>
        <w:t>Tansley and Fritsch, 1905</w:t>
      </w:r>
      <w:r w:rsidR="00532192" w:rsidRPr="00E52FA4">
        <w:rPr>
          <w:rFonts w:ascii="Arial" w:hAnsi="Arial" w:cs="Arial"/>
          <w:sz w:val="20"/>
          <w:szCs w:val="20"/>
        </w:rPr>
        <w:t xml:space="preserve">). </w:t>
      </w:r>
      <w:r w:rsidR="000C4411" w:rsidRPr="00E52FA4">
        <w:rPr>
          <w:rFonts w:ascii="Arial" w:hAnsi="Arial" w:cs="Arial"/>
          <w:sz w:val="20"/>
          <w:szCs w:val="20"/>
        </w:rPr>
        <w:t>The classification of mangrove species diversity into 3 groups: major mangrove components (true, strict or specialized mangrove species), minor components (non-specialized mangrove species) and mangrove associates (species rarely submerged by high tides) was done by (</w:t>
      </w:r>
      <w:r w:rsidR="000C4411" w:rsidRPr="00E52FA4">
        <w:rPr>
          <w:rFonts w:ascii="Arial" w:hAnsi="Arial" w:cs="Arial"/>
          <w:bCs/>
          <w:sz w:val="20"/>
          <w:szCs w:val="20"/>
        </w:rPr>
        <w:t>Tomilson, 1986</w:t>
      </w:r>
      <w:r w:rsidR="000C4411" w:rsidRPr="00E52FA4">
        <w:rPr>
          <w:rFonts w:ascii="Arial" w:hAnsi="Arial" w:cs="Arial"/>
          <w:sz w:val="20"/>
          <w:szCs w:val="20"/>
        </w:rPr>
        <w:t xml:space="preserve">). He identified 34 species as major components and 20 as minor components. </w:t>
      </w:r>
      <w:r w:rsidR="00532192" w:rsidRPr="00E52FA4">
        <w:rPr>
          <w:rFonts w:ascii="Arial" w:hAnsi="Arial" w:cs="Arial"/>
          <w:sz w:val="20"/>
          <w:szCs w:val="20"/>
        </w:rPr>
        <w:t>Generally, mangroves are categorized into two types: “True mangrove species” (plant found exclusively in tropica</w:t>
      </w:r>
      <w:r w:rsidR="003C5564" w:rsidRPr="00E52FA4">
        <w:rPr>
          <w:rFonts w:ascii="Arial" w:hAnsi="Arial" w:cs="Arial"/>
          <w:sz w:val="20"/>
          <w:szCs w:val="20"/>
        </w:rPr>
        <w:t>l intertidal environments) and “</w:t>
      </w:r>
      <w:r w:rsidR="00532192" w:rsidRPr="00E52FA4">
        <w:rPr>
          <w:rFonts w:ascii="Arial" w:hAnsi="Arial" w:cs="Arial"/>
          <w:sz w:val="20"/>
          <w:szCs w:val="20"/>
        </w:rPr>
        <w:t xml:space="preserve">Mangrove </w:t>
      </w:r>
      <w:proofErr w:type="gramStart"/>
      <w:r w:rsidR="00532192" w:rsidRPr="00E52FA4">
        <w:rPr>
          <w:rFonts w:ascii="Arial" w:hAnsi="Arial" w:cs="Arial"/>
          <w:sz w:val="20"/>
          <w:szCs w:val="20"/>
        </w:rPr>
        <w:t>associates</w:t>
      </w:r>
      <w:proofErr w:type="gramEnd"/>
      <w:r w:rsidR="00532192" w:rsidRPr="00E52FA4">
        <w:rPr>
          <w:rFonts w:ascii="Arial" w:hAnsi="Arial" w:cs="Arial"/>
          <w:sz w:val="20"/>
          <w:szCs w:val="20"/>
        </w:rPr>
        <w:t xml:space="preserve"> species</w:t>
      </w:r>
      <w:r w:rsidR="00D311AA" w:rsidRPr="00E52FA4">
        <w:rPr>
          <w:rFonts w:ascii="Arial" w:hAnsi="Arial" w:cs="Arial"/>
          <w:sz w:val="20"/>
          <w:szCs w:val="20"/>
        </w:rPr>
        <w:t>” (</w:t>
      </w:r>
      <w:r w:rsidR="00532192" w:rsidRPr="00E52FA4">
        <w:rPr>
          <w:rFonts w:ascii="Arial" w:hAnsi="Arial" w:cs="Arial"/>
          <w:sz w:val="20"/>
          <w:szCs w:val="20"/>
        </w:rPr>
        <w:t xml:space="preserve">plants that are not confined to </w:t>
      </w:r>
      <w:r w:rsidR="00532192" w:rsidRPr="00E52FA4">
        <w:rPr>
          <w:rFonts w:ascii="Arial" w:hAnsi="Arial" w:cs="Arial"/>
          <w:sz w:val="20"/>
          <w:szCs w:val="20"/>
        </w:rPr>
        <w:t>these habitats) (</w:t>
      </w:r>
      <w:r w:rsidR="00532192" w:rsidRPr="00E52FA4">
        <w:rPr>
          <w:rFonts w:ascii="Arial" w:hAnsi="Arial" w:cs="Arial"/>
          <w:bCs/>
          <w:sz w:val="20"/>
          <w:szCs w:val="20"/>
        </w:rPr>
        <w:t>Polidoro et al.,2010</w:t>
      </w:r>
      <w:r w:rsidR="00532192" w:rsidRPr="00E52FA4">
        <w:rPr>
          <w:rFonts w:ascii="Arial" w:hAnsi="Arial" w:cs="Arial"/>
          <w:sz w:val="20"/>
          <w:szCs w:val="20"/>
        </w:rPr>
        <w:t xml:space="preserve">). However, there are important uncertainties about the types of certain species such as </w:t>
      </w:r>
      <w:proofErr w:type="spellStart"/>
      <w:r w:rsidR="00532192" w:rsidRPr="00E52FA4">
        <w:rPr>
          <w:rFonts w:ascii="Arial" w:hAnsi="Arial" w:cs="Arial"/>
          <w:i/>
          <w:iCs/>
          <w:sz w:val="20"/>
          <w:szCs w:val="20"/>
        </w:rPr>
        <w:t>Excoecaria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agallocha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Heritiera</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littoralis</w:t>
      </w:r>
      <w:proofErr w:type="spellEnd"/>
      <w:r w:rsidR="00532192" w:rsidRPr="00E52FA4">
        <w:rPr>
          <w:rFonts w:ascii="Arial" w:hAnsi="Arial" w:cs="Arial"/>
          <w:i/>
          <w:iCs/>
          <w:sz w:val="20"/>
          <w:szCs w:val="20"/>
        </w:rPr>
        <w:t xml:space="preserve">, </w:t>
      </w:r>
      <w:proofErr w:type="spellStart"/>
      <w:r w:rsidR="00532192" w:rsidRPr="00E52FA4">
        <w:rPr>
          <w:rFonts w:ascii="Arial" w:hAnsi="Arial" w:cs="Arial"/>
          <w:i/>
          <w:iCs/>
          <w:sz w:val="20"/>
          <w:szCs w:val="20"/>
        </w:rPr>
        <w:t>Acrostichum</w:t>
      </w:r>
      <w:proofErr w:type="spellEnd"/>
      <w:r w:rsidR="00532192" w:rsidRPr="00E52FA4">
        <w:rPr>
          <w:rFonts w:ascii="Arial" w:hAnsi="Arial" w:cs="Arial"/>
          <w:sz w:val="20"/>
          <w:szCs w:val="20"/>
        </w:rPr>
        <w:t xml:space="preserve"> </w:t>
      </w:r>
      <w:r w:rsidR="00532192" w:rsidRPr="00E52FA4">
        <w:rPr>
          <w:rFonts w:ascii="Arial" w:hAnsi="Arial" w:cs="Arial"/>
          <w:iCs/>
          <w:sz w:val="20"/>
          <w:szCs w:val="20"/>
        </w:rPr>
        <w:t>spp</w:t>
      </w:r>
      <w:r w:rsidR="00532192" w:rsidRPr="00E52FA4">
        <w:rPr>
          <w:rFonts w:ascii="Arial" w:hAnsi="Arial" w:cs="Arial"/>
          <w:i/>
          <w:iCs/>
          <w:sz w:val="20"/>
          <w:szCs w:val="20"/>
        </w:rPr>
        <w:t>.</w:t>
      </w:r>
      <w:r w:rsidR="00D311AA" w:rsidRPr="00E52FA4">
        <w:rPr>
          <w:rFonts w:ascii="Arial" w:hAnsi="Arial" w:cs="Arial"/>
          <w:sz w:val="20"/>
          <w:szCs w:val="20"/>
        </w:rPr>
        <w:t xml:space="preserve"> and </w:t>
      </w:r>
      <w:r w:rsidR="00D311AA" w:rsidRPr="000226FA">
        <w:rPr>
          <w:rFonts w:ascii="Arial" w:hAnsi="Arial" w:cs="Arial"/>
          <w:i/>
          <w:sz w:val="20"/>
          <w:szCs w:val="20"/>
        </w:rPr>
        <w:t>Acanthus</w:t>
      </w:r>
      <w:r w:rsidR="00532192" w:rsidRPr="00E52FA4">
        <w:rPr>
          <w:rFonts w:ascii="Arial" w:hAnsi="Arial" w:cs="Arial"/>
          <w:i/>
          <w:iCs/>
          <w:sz w:val="20"/>
          <w:szCs w:val="20"/>
        </w:rPr>
        <w:t xml:space="preserve"> </w:t>
      </w:r>
      <w:r w:rsidR="00532192" w:rsidRPr="00E52FA4">
        <w:rPr>
          <w:rFonts w:ascii="Arial" w:hAnsi="Arial" w:cs="Arial"/>
          <w:iCs/>
          <w:sz w:val="20"/>
          <w:szCs w:val="20"/>
        </w:rPr>
        <w:t>spp</w:t>
      </w:r>
      <w:r w:rsidR="00532192" w:rsidRPr="00E52FA4">
        <w:rPr>
          <w:rFonts w:ascii="Arial" w:hAnsi="Arial" w:cs="Arial"/>
          <w:sz w:val="20"/>
          <w:szCs w:val="20"/>
        </w:rPr>
        <w:t>. with differ opinions among different researchers (</w:t>
      </w:r>
      <w:r w:rsidR="00532192" w:rsidRPr="00E52FA4">
        <w:rPr>
          <w:rFonts w:ascii="Arial" w:hAnsi="Arial" w:cs="Arial"/>
          <w:bCs/>
          <w:sz w:val="20"/>
          <w:szCs w:val="20"/>
        </w:rPr>
        <w:t>Wang et al., 2010</w:t>
      </w:r>
      <w:r w:rsidR="00532192" w:rsidRPr="00E52FA4">
        <w:rPr>
          <w:rFonts w:ascii="Arial" w:hAnsi="Arial" w:cs="Arial"/>
          <w:sz w:val="20"/>
          <w:szCs w:val="20"/>
        </w:rPr>
        <w:t>).</w:t>
      </w:r>
      <w:r w:rsidR="00D311AA" w:rsidRPr="00E52FA4">
        <w:rPr>
          <w:rFonts w:ascii="Arial" w:hAnsi="Arial" w:cs="Arial"/>
          <w:sz w:val="20"/>
          <w:szCs w:val="20"/>
        </w:rPr>
        <w:t xml:space="preserve"> The more scientific classification based on examining</w:t>
      </w:r>
      <w:r w:rsidR="00325B38" w:rsidRPr="00E52FA4">
        <w:rPr>
          <w:rFonts w:ascii="Arial" w:hAnsi="Arial" w:cs="Arial"/>
          <w:sz w:val="20"/>
          <w:szCs w:val="20"/>
        </w:rPr>
        <w:t xml:space="preserve"> leaf features and salt content was accomplished (</w:t>
      </w:r>
      <w:r w:rsidR="00325B38" w:rsidRPr="00E52FA4">
        <w:rPr>
          <w:rFonts w:ascii="Arial" w:hAnsi="Arial" w:cs="Arial"/>
          <w:bCs/>
          <w:sz w:val="20"/>
          <w:szCs w:val="20"/>
        </w:rPr>
        <w:t>Wang et al., 2010</w:t>
      </w:r>
      <w:r w:rsidR="00325B38" w:rsidRPr="00E52FA4">
        <w:rPr>
          <w:rFonts w:ascii="Arial" w:hAnsi="Arial" w:cs="Arial"/>
          <w:sz w:val="20"/>
          <w:szCs w:val="20"/>
        </w:rPr>
        <w:t>). But</w:t>
      </w:r>
      <w:r w:rsidR="00D311AA" w:rsidRPr="00E52FA4">
        <w:rPr>
          <w:rFonts w:ascii="Arial" w:hAnsi="Arial" w:cs="Arial"/>
          <w:sz w:val="20"/>
          <w:szCs w:val="20"/>
        </w:rPr>
        <w:t xml:space="preserve"> their efforts did not resolve the existing uncertainties. Consequently, the classification of mangrove into true mangrove species and mangrove </w:t>
      </w:r>
      <w:proofErr w:type="gramStart"/>
      <w:r w:rsidR="00D311AA" w:rsidRPr="00E52FA4">
        <w:rPr>
          <w:rFonts w:ascii="Arial" w:hAnsi="Arial" w:cs="Arial"/>
          <w:sz w:val="20"/>
          <w:szCs w:val="20"/>
        </w:rPr>
        <w:t>associates</w:t>
      </w:r>
      <w:proofErr w:type="gramEnd"/>
      <w:r w:rsidR="00D311AA" w:rsidRPr="00E52FA4">
        <w:rPr>
          <w:rFonts w:ascii="Arial" w:hAnsi="Arial" w:cs="Arial"/>
          <w:sz w:val="20"/>
          <w:szCs w:val="20"/>
        </w:rPr>
        <w:t xml:space="preserve"> species remains unclear.</w:t>
      </w:r>
      <w:r w:rsidR="00325B38" w:rsidRPr="00E52FA4">
        <w:rPr>
          <w:rFonts w:ascii="Arial" w:hAnsi="Arial" w:cs="Arial"/>
          <w:sz w:val="20"/>
          <w:szCs w:val="20"/>
        </w:rPr>
        <w:t xml:space="preserve"> </w:t>
      </w:r>
      <w:r w:rsidR="00AF4BBD" w:rsidRPr="00E52FA4">
        <w:rPr>
          <w:rFonts w:ascii="Arial" w:hAnsi="Arial" w:cs="Arial"/>
          <w:sz w:val="20"/>
          <w:szCs w:val="20"/>
        </w:rPr>
        <w:t>India’s mangrove habitat is generally categorized into 3 types: Deltaic Mangroves (Eastern Coast Mangroves), estuarine and Backwater Mangroves (Western Coast Mangroves) and Insular Mangroves (Andaman and Nicobar Islands) (</w:t>
      </w:r>
      <w:r w:rsidR="00532192" w:rsidRPr="00E52FA4">
        <w:rPr>
          <w:rFonts w:ascii="Arial" w:hAnsi="Arial" w:cs="Arial"/>
          <w:bCs/>
          <w:sz w:val="20"/>
          <w:szCs w:val="20"/>
        </w:rPr>
        <w:t xml:space="preserve">Mandal and Naskar, </w:t>
      </w:r>
      <w:r w:rsidR="00AF4BBD" w:rsidRPr="00E52FA4">
        <w:rPr>
          <w:rFonts w:ascii="Arial" w:hAnsi="Arial" w:cs="Arial"/>
          <w:bCs/>
          <w:sz w:val="20"/>
          <w:szCs w:val="20"/>
        </w:rPr>
        <w:t>2008</w:t>
      </w:r>
      <w:r w:rsidR="00AF4BBD" w:rsidRPr="00E52FA4">
        <w:rPr>
          <w:rFonts w:ascii="Arial" w:hAnsi="Arial" w:cs="Arial"/>
          <w:sz w:val="20"/>
          <w:szCs w:val="20"/>
        </w:rPr>
        <w:t>).</w:t>
      </w:r>
      <w:r w:rsidR="00532192" w:rsidRPr="00E52FA4">
        <w:rPr>
          <w:rFonts w:ascii="Arial" w:hAnsi="Arial" w:cs="Arial"/>
          <w:sz w:val="20"/>
          <w:szCs w:val="20"/>
        </w:rPr>
        <w:t xml:space="preserve"> Total coverage is estimated 4740 km</w:t>
      </w:r>
      <w:r w:rsidR="00532192" w:rsidRPr="00E52FA4">
        <w:rPr>
          <w:rFonts w:ascii="Arial" w:hAnsi="Arial" w:cs="Arial"/>
          <w:sz w:val="20"/>
          <w:szCs w:val="20"/>
          <w:vertAlign w:val="superscript"/>
        </w:rPr>
        <w:t xml:space="preserve">2 </w:t>
      </w:r>
      <w:r w:rsidR="00532192" w:rsidRPr="00E52FA4">
        <w:rPr>
          <w:rFonts w:ascii="Arial" w:hAnsi="Arial" w:cs="Arial"/>
          <w:sz w:val="20"/>
          <w:szCs w:val="20"/>
        </w:rPr>
        <w:t>with approximately 58 % located along the East Coast (Bay of Bengal), 29 % along the West Coast (Arabian Sea) and remaining 13% in the Andaman and Nicobar Islands (</w:t>
      </w:r>
      <w:r w:rsidR="00532192" w:rsidRPr="00E52FA4">
        <w:rPr>
          <w:rFonts w:ascii="Arial" w:hAnsi="Arial" w:cs="Arial"/>
          <w:bCs/>
          <w:sz w:val="20"/>
          <w:szCs w:val="20"/>
        </w:rPr>
        <w:t>FSI, 2015</w:t>
      </w:r>
      <w:r w:rsidR="00532192" w:rsidRPr="00E52FA4">
        <w:rPr>
          <w:rFonts w:ascii="Arial" w:hAnsi="Arial" w:cs="Arial"/>
          <w:sz w:val="20"/>
          <w:szCs w:val="20"/>
        </w:rPr>
        <w:t>).</w:t>
      </w:r>
      <w:r w:rsidR="00E52FA4" w:rsidRPr="00E52FA4">
        <w:rPr>
          <w:rFonts w:ascii="Arial" w:hAnsi="Arial" w:cs="Arial"/>
          <w:sz w:val="20"/>
          <w:szCs w:val="20"/>
        </w:rPr>
        <w:t xml:space="preserve"> </w:t>
      </w:r>
      <w:r w:rsidR="003C5564" w:rsidRPr="00E52FA4">
        <w:rPr>
          <w:rFonts w:ascii="Arial" w:hAnsi="Arial" w:cs="Arial"/>
          <w:sz w:val="20"/>
          <w:szCs w:val="20"/>
        </w:rPr>
        <w:t>In India the mangrove forest management has long tradition. The first mangrove in the world put under scientific management was the Sundarban mangrove, situated in the Bay of Bengal. First management plan was implemented in the year 1892 in this mangrove (</w:t>
      </w:r>
      <w:r w:rsidR="003C5564" w:rsidRPr="00E52FA4">
        <w:rPr>
          <w:rFonts w:ascii="Arial" w:hAnsi="Arial" w:cs="Arial"/>
          <w:bCs/>
          <w:sz w:val="20"/>
          <w:szCs w:val="20"/>
        </w:rPr>
        <w:t>Chaudhuri and Chaudhury, 1994</w:t>
      </w:r>
      <w:r w:rsidR="003C5564" w:rsidRPr="00E52FA4">
        <w:rPr>
          <w:rFonts w:ascii="Arial" w:hAnsi="Arial" w:cs="Arial"/>
          <w:sz w:val="20"/>
          <w:szCs w:val="20"/>
        </w:rPr>
        <w:t>). Various researcher mentioned different mangrove plants and mangrove associates while working on mangroves. India holds its 4</w:t>
      </w:r>
      <w:r w:rsidR="003C5564" w:rsidRPr="00E52FA4">
        <w:rPr>
          <w:rFonts w:ascii="Arial" w:hAnsi="Arial" w:cs="Arial"/>
          <w:sz w:val="20"/>
          <w:szCs w:val="20"/>
          <w:vertAlign w:val="superscript"/>
        </w:rPr>
        <w:t>th</w:t>
      </w:r>
      <w:r w:rsidR="003C5564" w:rsidRPr="00E52FA4">
        <w:rPr>
          <w:rFonts w:ascii="Arial" w:hAnsi="Arial" w:cs="Arial"/>
          <w:sz w:val="20"/>
          <w:szCs w:val="20"/>
        </w:rPr>
        <w:t xml:space="preserve"> position in terms of mangrove area in the World and 60 species of mangroves to 41 genera and 29 families </w:t>
      </w:r>
      <w:r w:rsidR="003C5564" w:rsidRPr="00E52FA4">
        <w:rPr>
          <w:rFonts w:ascii="Arial" w:hAnsi="Arial" w:cs="Arial"/>
          <w:bCs/>
          <w:sz w:val="20"/>
          <w:szCs w:val="20"/>
        </w:rPr>
        <w:t>(Blasco, 1975</w:t>
      </w:r>
      <w:r w:rsidR="003C5564" w:rsidRPr="00E52FA4">
        <w:rPr>
          <w:rFonts w:ascii="Arial" w:hAnsi="Arial" w:cs="Arial"/>
          <w:sz w:val="20"/>
          <w:szCs w:val="20"/>
        </w:rPr>
        <w:t xml:space="preserve">). In Indian coast 85 species of mangrove / mangrove </w:t>
      </w:r>
      <w:proofErr w:type="gramStart"/>
      <w:r w:rsidR="003C5564" w:rsidRPr="00E52FA4">
        <w:rPr>
          <w:rFonts w:ascii="Arial" w:hAnsi="Arial" w:cs="Arial"/>
          <w:sz w:val="20"/>
          <w:szCs w:val="20"/>
        </w:rPr>
        <w:t>associates</w:t>
      </w:r>
      <w:proofErr w:type="gramEnd"/>
      <w:r w:rsidR="003C5564" w:rsidRPr="00E52FA4">
        <w:rPr>
          <w:rFonts w:ascii="Arial" w:hAnsi="Arial" w:cs="Arial"/>
          <w:sz w:val="20"/>
          <w:szCs w:val="20"/>
        </w:rPr>
        <w:t xml:space="preserve"> species were commonly found (</w:t>
      </w:r>
      <w:r w:rsidR="003C5564" w:rsidRPr="00E52FA4">
        <w:rPr>
          <w:rFonts w:ascii="Arial" w:hAnsi="Arial" w:cs="Arial"/>
          <w:bCs/>
          <w:sz w:val="20"/>
          <w:szCs w:val="20"/>
        </w:rPr>
        <w:t>Naskar, 2004</w:t>
      </w:r>
      <w:r w:rsidR="003C5564" w:rsidRPr="00E52FA4">
        <w:rPr>
          <w:rFonts w:ascii="Arial" w:hAnsi="Arial" w:cs="Arial"/>
          <w:sz w:val="20"/>
          <w:szCs w:val="20"/>
        </w:rPr>
        <w:t>).</w:t>
      </w:r>
      <w:ins w:id="10" w:author="User" w:date="2025-08-13T14:26:00Z">
        <w:r w:rsidR="00464C6C">
          <w:rPr>
            <w:rFonts w:ascii="Arial" w:hAnsi="Arial" w:cs="Arial"/>
            <w:sz w:val="20"/>
            <w:szCs w:val="20"/>
          </w:rPr>
          <w:t xml:space="preserve"> </w:t>
        </w:r>
      </w:ins>
      <w:r w:rsidR="00C06378" w:rsidRPr="00E52FA4">
        <w:rPr>
          <w:rFonts w:ascii="Arial" w:hAnsi="Arial" w:cs="Arial"/>
          <w:sz w:val="20"/>
          <w:szCs w:val="20"/>
        </w:rPr>
        <w:t xml:space="preserve">For instance, </w:t>
      </w:r>
      <w:r w:rsidR="00C06378" w:rsidRPr="00E52FA4">
        <w:rPr>
          <w:rFonts w:ascii="Arial" w:hAnsi="Arial" w:cs="Arial"/>
          <w:bCs/>
          <w:sz w:val="20"/>
          <w:szCs w:val="20"/>
        </w:rPr>
        <w:t>Blasco (1977</w:t>
      </w:r>
      <w:r w:rsidR="00C06378" w:rsidRPr="00E52FA4">
        <w:rPr>
          <w:rFonts w:ascii="Arial" w:hAnsi="Arial" w:cs="Arial"/>
          <w:sz w:val="20"/>
          <w:szCs w:val="20"/>
        </w:rPr>
        <w:t xml:space="preserve">) concluded that 58 mangrove vegetation in the Indian territories, while </w:t>
      </w:r>
      <w:r w:rsidR="00C06378" w:rsidRPr="00E52FA4">
        <w:rPr>
          <w:rFonts w:ascii="Arial" w:hAnsi="Arial" w:cs="Arial"/>
          <w:bCs/>
          <w:sz w:val="20"/>
          <w:szCs w:val="20"/>
        </w:rPr>
        <w:t>Rao (1986</w:t>
      </w:r>
      <w:r w:rsidR="00C06378" w:rsidRPr="00E52FA4">
        <w:rPr>
          <w:rFonts w:ascii="Arial" w:hAnsi="Arial" w:cs="Arial"/>
          <w:sz w:val="20"/>
          <w:szCs w:val="20"/>
        </w:rPr>
        <w:t>) reported t</w:t>
      </w:r>
      <w:r w:rsidR="00F10F72" w:rsidRPr="00E52FA4">
        <w:rPr>
          <w:rFonts w:ascii="Arial" w:hAnsi="Arial" w:cs="Arial"/>
          <w:sz w:val="20"/>
          <w:szCs w:val="20"/>
        </w:rPr>
        <w:t xml:space="preserve">hat </w:t>
      </w:r>
      <w:r w:rsidR="00C06378" w:rsidRPr="00E52FA4">
        <w:rPr>
          <w:rFonts w:ascii="Arial" w:hAnsi="Arial" w:cs="Arial"/>
          <w:sz w:val="20"/>
          <w:szCs w:val="20"/>
        </w:rPr>
        <w:t>60 species from 41 genera and 29 families.</w:t>
      </w:r>
      <w:r w:rsidR="00E52FA4" w:rsidRPr="00E52FA4">
        <w:rPr>
          <w:rFonts w:ascii="Arial" w:hAnsi="Arial" w:cs="Arial"/>
          <w:sz w:val="20"/>
          <w:szCs w:val="20"/>
        </w:rPr>
        <w:t xml:space="preserve"> </w:t>
      </w:r>
      <w:r w:rsidR="003C5564" w:rsidRPr="00E52FA4">
        <w:rPr>
          <w:rFonts w:ascii="Arial" w:hAnsi="Arial" w:cs="Arial"/>
          <w:sz w:val="20"/>
          <w:szCs w:val="20"/>
        </w:rPr>
        <w:t xml:space="preserve">In West Bengal mangrove biodiversity are found in the Sundarbans, a large deltaic of the Ganges River shared by Bangladesh (62%) and India (38%). The Indian Sundarban ecosystem host 33 true mangrove species belonging to 21 genera and 14 families. On the Odisha coastal area, mangrove diversity </w:t>
      </w:r>
      <w:proofErr w:type="gramStart"/>
      <w:r w:rsidR="003C5564" w:rsidRPr="00E52FA4">
        <w:rPr>
          <w:rFonts w:ascii="Arial" w:hAnsi="Arial" w:cs="Arial"/>
          <w:sz w:val="20"/>
          <w:szCs w:val="20"/>
        </w:rPr>
        <w:t>are</w:t>
      </w:r>
      <w:proofErr w:type="gramEnd"/>
      <w:r w:rsidR="003C5564" w:rsidRPr="00E52FA4">
        <w:rPr>
          <w:rFonts w:ascii="Arial" w:hAnsi="Arial" w:cs="Arial"/>
          <w:sz w:val="20"/>
          <w:szCs w:val="20"/>
        </w:rPr>
        <w:t xml:space="preserve"> spread across 3 zones: the Mahanadi delta, the Brahmani and Baitarani delta (including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mangrove zone), and the Balasore coast. Among these,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is the most significant due to its extensive area and unique biodiversity. A total of 35 true mangrove species from 20 genera and 14 families have been identified in Odisha. Extensive studies have been conducted on the mangrove forests of the </w:t>
      </w:r>
      <w:proofErr w:type="spellStart"/>
      <w:r w:rsidR="003C5564" w:rsidRPr="00E52FA4">
        <w:rPr>
          <w:rFonts w:ascii="Arial" w:hAnsi="Arial" w:cs="Arial"/>
          <w:sz w:val="20"/>
          <w:szCs w:val="20"/>
        </w:rPr>
        <w:t>Bhitarkanika</w:t>
      </w:r>
      <w:proofErr w:type="spellEnd"/>
      <w:r w:rsidR="003C5564" w:rsidRPr="00E52FA4">
        <w:rPr>
          <w:rFonts w:ascii="Arial" w:hAnsi="Arial" w:cs="Arial"/>
          <w:sz w:val="20"/>
          <w:szCs w:val="20"/>
        </w:rPr>
        <w:t xml:space="preserve"> Wildlife sanctuary, the Mahanadi delta and </w:t>
      </w:r>
      <w:proofErr w:type="spellStart"/>
      <w:r w:rsidR="003C5564" w:rsidRPr="00E52FA4">
        <w:rPr>
          <w:rFonts w:ascii="Arial" w:hAnsi="Arial" w:cs="Arial"/>
          <w:sz w:val="20"/>
          <w:szCs w:val="20"/>
        </w:rPr>
        <w:t>chilka</w:t>
      </w:r>
      <w:proofErr w:type="spellEnd"/>
      <w:r w:rsidR="003C5564" w:rsidRPr="00E52FA4">
        <w:rPr>
          <w:rFonts w:ascii="Arial" w:hAnsi="Arial" w:cs="Arial"/>
          <w:sz w:val="20"/>
          <w:szCs w:val="20"/>
        </w:rPr>
        <w:t xml:space="preserve"> lake but other estuaries like Devi, </w:t>
      </w:r>
      <w:proofErr w:type="spellStart"/>
      <w:r w:rsidR="003C5564" w:rsidRPr="00E52FA4">
        <w:rPr>
          <w:rFonts w:ascii="Arial" w:hAnsi="Arial" w:cs="Arial"/>
          <w:sz w:val="20"/>
          <w:szCs w:val="20"/>
        </w:rPr>
        <w:t>Budhabalanga</w:t>
      </w:r>
      <w:proofErr w:type="spellEnd"/>
      <w:r w:rsidR="003C5564" w:rsidRPr="00E52FA4">
        <w:rPr>
          <w:rFonts w:ascii="Arial" w:hAnsi="Arial" w:cs="Arial"/>
          <w:sz w:val="20"/>
          <w:szCs w:val="20"/>
        </w:rPr>
        <w:t>, Rushikulya and Subarnarekha have not received similar attention (</w:t>
      </w:r>
      <w:r w:rsidR="003C5564" w:rsidRPr="00E52FA4">
        <w:rPr>
          <w:rFonts w:ascii="Arial" w:hAnsi="Arial" w:cs="Arial"/>
          <w:bCs/>
          <w:sz w:val="20"/>
          <w:szCs w:val="20"/>
        </w:rPr>
        <w:t>Panda et al., 2013</w:t>
      </w:r>
      <w:r w:rsidR="003C5564" w:rsidRPr="00E52FA4">
        <w:rPr>
          <w:rFonts w:ascii="Arial" w:hAnsi="Arial" w:cs="Arial"/>
          <w:sz w:val="20"/>
          <w:szCs w:val="20"/>
        </w:rPr>
        <w:t xml:space="preserve">). Wide variety of mangroves vegetations were found the coastal part of East Midnapore, West Bengal. East Midnapore has 68 kms of coastline, started from </w:t>
      </w:r>
      <w:proofErr w:type="spellStart"/>
      <w:r w:rsidR="003C5564" w:rsidRPr="00E52FA4">
        <w:rPr>
          <w:rFonts w:ascii="Arial" w:hAnsi="Arial" w:cs="Arial"/>
          <w:sz w:val="20"/>
          <w:szCs w:val="20"/>
        </w:rPr>
        <w:t>mohona</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Rasalpur</w:t>
      </w:r>
      <w:proofErr w:type="spellEnd"/>
      <w:r w:rsidR="003C5564" w:rsidRPr="00E52FA4">
        <w:rPr>
          <w:rFonts w:ascii="Arial" w:hAnsi="Arial" w:cs="Arial"/>
          <w:sz w:val="20"/>
          <w:szCs w:val="20"/>
        </w:rPr>
        <w:t xml:space="preserve"> river, </w:t>
      </w:r>
      <w:proofErr w:type="spellStart"/>
      <w:r w:rsidR="003C5564" w:rsidRPr="00E52FA4">
        <w:rPr>
          <w:rFonts w:ascii="Arial" w:hAnsi="Arial" w:cs="Arial"/>
          <w:sz w:val="20"/>
          <w:szCs w:val="20"/>
        </w:rPr>
        <w:t>Hijli</w:t>
      </w:r>
      <w:proofErr w:type="spellEnd"/>
      <w:r w:rsidR="003C5564" w:rsidRPr="00E52FA4">
        <w:rPr>
          <w:rFonts w:ascii="Arial" w:hAnsi="Arial" w:cs="Arial"/>
          <w:sz w:val="20"/>
          <w:szCs w:val="20"/>
        </w:rPr>
        <w:t xml:space="preserve"> </w:t>
      </w:r>
      <w:proofErr w:type="spellStart"/>
      <w:r w:rsidR="003C5564" w:rsidRPr="00E52FA4">
        <w:rPr>
          <w:rFonts w:ascii="Arial" w:hAnsi="Arial" w:cs="Arial"/>
          <w:sz w:val="20"/>
          <w:szCs w:val="20"/>
        </w:rPr>
        <w:t>sarif</w:t>
      </w:r>
      <w:proofErr w:type="spellEnd"/>
      <w:r w:rsidR="003C5564" w:rsidRPr="00E52FA4">
        <w:rPr>
          <w:rFonts w:ascii="Arial" w:hAnsi="Arial" w:cs="Arial"/>
          <w:sz w:val="20"/>
          <w:szCs w:val="20"/>
        </w:rPr>
        <w:t xml:space="preserve"> of </w:t>
      </w:r>
      <w:proofErr w:type="spellStart"/>
      <w:r w:rsidR="003C5564" w:rsidRPr="00E52FA4">
        <w:rPr>
          <w:rFonts w:ascii="Arial" w:hAnsi="Arial" w:cs="Arial"/>
          <w:sz w:val="20"/>
          <w:szCs w:val="20"/>
        </w:rPr>
        <w:t>Khejuri</w:t>
      </w:r>
      <w:proofErr w:type="spellEnd"/>
      <w:r w:rsidR="003C5564" w:rsidRPr="00E52FA4">
        <w:rPr>
          <w:rFonts w:ascii="Arial" w:hAnsi="Arial" w:cs="Arial"/>
          <w:sz w:val="20"/>
          <w:szCs w:val="20"/>
        </w:rPr>
        <w:t xml:space="preserve"> to the </w:t>
      </w:r>
      <w:proofErr w:type="spellStart"/>
      <w:r w:rsidR="003C5564" w:rsidRPr="00E52FA4">
        <w:rPr>
          <w:rFonts w:ascii="Arial" w:hAnsi="Arial" w:cs="Arial"/>
          <w:sz w:val="20"/>
          <w:szCs w:val="20"/>
        </w:rPr>
        <w:t>Udoypur</w:t>
      </w:r>
      <w:proofErr w:type="spellEnd"/>
      <w:r w:rsidR="003C5564" w:rsidRPr="00E52FA4">
        <w:rPr>
          <w:rFonts w:ascii="Arial" w:hAnsi="Arial" w:cs="Arial"/>
          <w:sz w:val="20"/>
          <w:szCs w:val="20"/>
        </w:rPr>
        <w:t xml:space="preserve"> beach </w:t>
      </w:r>
      <w:proofErr w:type="spellStart"/>
      <w:r w:rsidR="003C5564" w:rsidRPr="00E52FA4">
        <w:rPr>
          <w:rFonts w:ascii="Arial" w:hAnsi="Arial" w:cs="Arial"/>
          <w:sz w:val="20"/>
          <w:szCs w:val="20"/>
        </w:rPr>
        <w:t>Digha</w:t>
      </w:r>
      <w:proofErr w:type="spellEnd"/>
      <w:r w:rsidR="003C5564" w:rsidRPr="00E52FA4">
        <w:rPr>
          <w:rFonts w:ascii="Arial" w:hAnsi="Arial" w:cs="Arial"/>
          <w:sz w:val="20"/>
          <w:szCs w:val="20"/>
        </w:rPr>
        <w:t xml:space="preserve"> border. The intertidal zone is mouth of Bay of Bengal showed great varieties of mangrove vegetation and the present study invented that 23 </w:t>
      </w:r>
      <w:proofErr w:type="spellStart"/>
      <w:r w:rsidR="003C5564" w:rsidRPr="00E52FA4">
        <w:rPr>
          <w:rFonts w:ascii="Arial" w:hAnsi="Arial" w:cs="Arial"/>
          <w:sz w:val="20"/>
          <w:szCs w:val="20"/>
        </w:rPr>
        <w:t>angiospermic</w:t>
      </w:r>
      <w:proofErr w:type="spellEnd"/>
      <w:r w:rsidR="003C5564" w:rsidRPr="00E52FA4">
        <w:rPr>
          <w:rFonts w:ascii="Arial" w:hAnsi="Arial" w:cs="Arial"/>
          <w:sz w:val="20"/>
          <w:szCs w:val="20"/>
        </w:rPr>
        <w:t xml:space="preserve"> species of which total 9 species were mangrove and remaining 14 species are mangrove associates (</w:t>
      </w:r>
      <w:r w:rsidR="003C5564" w:rsidRPr="00E52FA4">
        <w:rPr>
          <w:rFonts w:ascii="Arial" w:hAnsi="Arial" w:cs="Arial"/>
          <w:bCs/>
          <w:sz w:val="20"/>
          <w:szCs w:val="20"/>
        </w:rPr>
        <w:t>Das.et al.</w:t>
      </w:r>
      <w:r w:rsidR="00A355D4" w:rsidRPr="00E52FA4">
        <w:rPr>
          <w:rFonts w:ascii="Arial" w:hAnsi="Arial" w:cs="Arial"/>
          <w:bCs/>
          <w:sz w:val="20"/>
          <w:szCs w:val="20"/>
        </w:rPr>
        <w:t xml:space="preserve">, </w:t>
      </w:r>
      <w:r w:rsidR="003C5564" w:rsidRPr="00E52FA4">
        <w:rPr>
          <w:rFonts w:ascii="Arial" w:hAnsi="Arial" w:cs="Arial"/>
          <w:bCs/>
          <w:sz w:val="20"/>
          <w:szCs w:val="20"/>
        </w:rPr>
        <w:t>2015</w:t>
      </w:r>
      <w:r w:rsidR="003C5564" w:rsidRPr="00E52FA4">
        <w:rPr>
          <w:rFonts w:ascii="Arial" w:hAnsi="Arial" w:cs="Arial"/>
          <w:sz w:val="20"/>
          <w:szCs w:val="20"/>
        </w:rPr>
        <w:t xml:space="preserve">). In the East </w:t>
      </w:r>
      <w:commentRangeStart w:id="11"/>
      <w:r w:rsidR="006F79FD" w:rsidRPr="00E52FA4">
        <w:rPr>
          <w:rFonts w:ascii="Arial" w:hAnsi="Arial" w:cs="Arial"/>
          <w:sz w:val="20"/>
          <w:szCs w:val="20"/>
        </w:rPr>
        <w:t>Midnapore coastal belt of West Bengal 06 mangrove species and 36 species of mangrove associates have been documented (</w:t>
      </w:r>
      <w:r w:rsidR="006F79FD" w:rsidRPr="00E52FA4">
        <w:rPr>
          <w:rFonts w:ascii="Arial" w:hAnsi="Arial" w:cs="Arial"/>
          <w:bCs/>
          <w:sz w:val="20"/>
          <w:szCs w:val="20"/>
        </w:rPr>
        <w:t>Jana and Mandal, 2020</w:t>
      </w:r>
      <w:r w:rsidR="00953CA7" w:rsidRPr="00E52FA4">
        <w:rPr>
          <w:rFonts w:ascii="Arial" w:hAnsi="Arial" w:cs="Arial"/>
          <w:sz w:val="20"/>
          <w:szCs w:val="20"/>
        </w:rPr>
        <w:t>).</w:t>
      </w:r>
      <w:commentRangeEnd w:id="11"/>
      <w:r w:rsidR="00464C6C">
        <w:rPr>
          <w:rStyle w:val="CommentReference"/>
        </w:rPr>
        <w:commentReference w:id="11"/>
      </w:r>
    </w:p>
    <w:p w14:paraId="4DC1A800" w14:textId="298B8F10" w:rsidR="008302C5" w:rsidRDefault="008302C5" w:rsidP="004E3135">
      <w:pPr>
        <w:spacing w:line="360" w:lineRule="auto"/>
        <w:rPr>
          <w:rFonts w:ascii="Times New Roman" w:hAnsi="Times New Roman" w:cs="Times New Roman"/>
          <w:b/>
          <w:bCs/>
          <w:sz w:val="32"/>
          <w:szCs w:val="24"/>
        </w:rPr>
        <w:sectPr w:rsidR="008302C5" w:rsidSect="00DD6C55">
          <w:type w:val="continuous"/>
          <w:pgSz w:w="12240" w:h="20160" w:code="5"/>
          <w:pgMar w:top="720" w:right="720" w:bottom="720" w:left="720" w:header="720" w:footer="720" w:gutter="0"/>
          <w:cols w:space="720"/>
          <w:docGrid w:linePitch="360"/>
        </w:sectPr>
      </w:pPr>
    </w:p>
    <w:p w14:paraId="3A86055C" w14:textId="341D2DF8" w:rsidR="00246BE3" w:rsidRPr="008302C5" w:rsidRDefault="008302C5" w:rsidP="004E3135">
      <w:pPr>
        <w:spacing w:line="360" w:lineRule="auto"/>
        <w:rPr>
          <w:rFonts w:ascii="Times New Roman" w:hAnsi="Times New Roman" w:cs="Times New Roman"/>
          <w:b/>
          <w:color w:val="00B050"/>
          <w:sz w:val="24"/>
          <w:szCs w:val="24"/>
        </w:rPr>
      </w:pPr>
      <w:r w:rsidRPr="008302C5">
        <w:rPr>
          <w:rFonts w:ascii="Arial" w:hAnsi="Arial" w:cs="Arial"/>
          <w:b/>
          <w:bCs/>
        </w:rPr>
        <w:t>2.</w:t>
      </w:r>
      <w:r w:rsidRPr="008302C5">
        <w:rPr>
          <w:rFonts w:ascii="Times New Roman" w:hAnsi="Times New Roman" w:cs="Times New Roman"/>
          <w:b/>
          <w:bCs/>
          <w:sz w:val="32"/>
          <w:szCs w:val="24"/>
        </w:rPr>
        <w:t xml:space="preserve"> </w:t>
      </w:r>
      <w:r w:rsidR="00893B85" w:rsidRPr="008302C5">
        <w:rPr>
          <w:rFonts w:ascii="Arial" w:hAnsi="Arial" w:cs="Arial"/>
          <w:b/>
          <w:bCs/>
        </w:rPr>
        <w:t>M</w:t>
      </w:r>
      <w:r w:rsidR="00870B08" w:rsidRPr="008302C5">
        <w:rPr>
          <w:rFonts w:ascii="Arial" w:hAnsi="Arial" w:cs="Arial"/>
          <w:b/>
          <w:bCs/>
        </w:rPr>
        <w:t>ATERIALS A</w:t>
      </w:r>
      <w:r w:rsidR="000E17D0">
        <w:rPr>
          <w:rFonts w:ascii="Arial" w:hAnsi="Arial" w:cs="Arial"/>
          <w:b/>
          <w:bCs/>
        </w:rPr>
        <w:t xml:space="preserve"> </w:t>
      </w:r>
      <w:r w:rsidR="00870B08" w:rsidRPr="008302C5">
        <w:rPr>
          <w:rFonts w:ascii="Arial" w:hAnsi="Arial" w:cs="Arial"/>
          <w:b/>
          <w:bCs/>
        </w:rPr>
        <w:t xml:space="preserve">ND </w:t>
      </w:r>
      <w:r w:rsidR="00EE3BFC" w:rsidRPr="008302C5">
        <w:rPr>
          <w:rFonts w:ascii="Arial" w:hAnsi="Arial" w:cs="Arial"/>
          <w:b/>
          <w:bCs/>
        </w:rPr>
        <w:t>METHODS:</w:t>
      </w:r>
    </w:p>
    <w:p w14:paraId="46D2FF07" w14:textId="2D2ED596" w:rsidR="00953CA7" w:rsidRPr="00FC46B1" w:rsidRDefault="006172BF" w:rsidP="00CB1C95">
      <w:pPr>
        <w:spacing w:line="240" w:lineRule="auto"/>
        <w:jc w:val="both"/>
        <w:rPr>
          <w:rFonts w:ascii="Arial" w:hAnsi="Arial" w:cs="Arial"/>
          <w:b/>
          <w:bCs/>
          <w:sz w:val="20"/>
          <w:szCs w:val="20"/>
        </w:rPr>
      </w:pPr>
      <w:r w:rsidRPr="00FC46B1">
        <w:rPr>
          <w:rFonts w:ascii="Arial" w:hAnsi="Arial" w:cs="Arial"/>
          <w:b/>
          <w:bCs/>
          <w:sz w:val="20"/>
          <w:szCs w:val="20"/>
        </w:rPr>
        <w:t xml:space="preserve">2.1 Study area: </w:t>
      </w:r>
      <w:r w:rsidR="00256719" w:rsidRPr="00FC46B1">
        <w:rPr>
          <w:rFonts w:ascii="Arial" w:hAnsi="Arial" w:cs="Arial"/>
          <w:sz w:val="20"/>
          <w:szCs w:val="20"/>
        </w:rPr>
        <w:t xml:space="preserve">Present study was conducted in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in </w:t>
      </w:r>
      <w:r w:rsidR="00DA0F42">
        <w:rPr>
          <w:rFonts w:ascii="Arial" w:hAnsi="Arial" w:cs="Arial"/>
          <w:sz w:val="20"/>
          <w:szCs w:val="20"/>
        </w:rPr>
        <w:t>about 8-10 km experimental area.</w:t>
      </w:r>
      <w:r w:rsidR="00256719" w:rsidRPr="00FC46B1">
        <w:rPr>
          <w:rFonts w:ascii="Arial" w:hAnsi="Arial" w:cs="Arial"/>
          <w:sz w:val="20"/>
          <w:szCs w:val="20"/>
        </w:rPr>
        <w:t xml:space="preserve"> The </w:t>
      </w:r>
      <w:r w:rsidR="00256719" w:rsidRPr="00FC46B1">
        <w:rPr>
          <w:rFonts w:ascii="Arial" w:hAnsi="Arial" w:cs="Arial"/>
          <w:sz w:val="20"/>
          <w:szCs w:val="20"/>
        </w:rPr>
        <w:t>study area located betwee</w:t>
      </w:r>
      <w:r w:rsidR="00AE1441" w:rsidRPr="00FC46B1">
        <w:rPr>
          <w:rFonts w:ascii="Arial" w:hAnsi="Arial" w:cs="Arial"/>
          <w:sz w:val="20"/>
          <w:szCs w:val="20"/>
        </w:rPr>
        <w:t>n Latitude 21°38'N to 27°10'</w:t>
      </w:r>
      <w:r w:rsidR="00256719" w:rsidRPr="00FC46B1">
        <w:rPr>
          <w:rFonts w:ascii="Arial" w:hAnsi="Arial" w:cs="Arial"/>
          <w:sz w:val="20"/>
          <w:szCs w:val="20"/>
        </w:rPr>
        <w:t>N and</w:t>
      </w:r>
      <w:r w:rsidR="00AE1441" w:rsidRPr="00FC46B1">
        <w:rPr>
          <w:rFonts w:ascii="Arial" w:hAnsi="Arial" w:cs="Arial"/>
          <w:sz w:val="20"/>
          <w:szCs w:val="20"/>
        </w:rPr>
        <w:t xml:space="preserve"> Longitude 85°38'E to 89°50'</w:t>
      </w:r>
      <w:r w:rsidR="00256719" w:rsidRPr="00FC46B1">
        <w:rPr>
          <w:rFonts w:ascii="Arial" w:hAnsi="Arial" w:cs="Arial"/>
          <w:sz w:val="20"/>
          <w:szCs w:val="20"/>
        </w:rPr>
        <w:t xml:space="preserve">E. </w:t>
      </w:r>
      <w:proofErr w:type="spellStart"/>
      <w:r w:rsidR="00256719" w:rsidRPr="00FC46B1">
        <w:rPr>
          <w:rFonts w:ascii="Arial" w:hAnsi="Arial" w:cs="Arial"/>
          <w:sz w:val="20"/>
          <w:szCs w:val="20"/>
        </w:rPr>
        <w:t>Junput</w:t>
      </w:r>
      <w:proofErr w:type="spellEnd"/>
      <w:r w:rsidR="00256719" w:rsidRPr="00FC46B1">
        <w:rPr>
          <w:rFonts w:ascii="Arial" w:hAnsi="Arial" w:cs="Arial"/>
          <w:sz w:val="20"/>
          <w:szCs w:val="20"/>
        </w:rPr>
        <w:t xml:space="preserve"> mangrove area (Latitude- 21°94'04.5"N; Longitude- 87°26'59.5"E) is situated in</w:t>
      </w:r>
      <w:r w:rsidR="00DA0F42">
        <w:rPr>
          <w:rFonts w:ascii="Arial" w:hAnsi="Arial" w:cs="Arial"/>
          <w:sz w:val="20"/>
          <w:szCs w:val="20"/>
        </w:rPr>
        <w:t xml:space="preserve"> the district of East Midnapore (Fig:1)</w:t>
      </w:r>
      <w:r w:rsidR="00256719" w:rsidRPr="00FC46B1">
        <w:rPr>
          <w:rFonts w:ascii="Arial" w:hAnsi="Arial" w:cs="Arial"/>
          <w:sz w:val="20"/>
          <w:szCs w:val="20"/>
        </w:rPr>
        <w:t xml:space="preserve"> The East Midnapore district is rich in natural resources </w:t>
      </w:r>
      <w:r w:rsidR="00256719" w:rsidRPr="00FC46B1">
        <w:rPr>
          <w:rFonts w:ascii="Arial" w:hAnsi="Arial" w:cs="Arial"/>
          <w:sz w:val="20"/>
          <w:szCs w:val="20"/>
        </w:rPr>
        <w:lastRenderedPageBreak/>
        <w:t>especially brackish water resource which supports the life of different flora and fauna.</w:t>
      </w:r>
      <w:r w:rsidR="00DD644F" w:rsidRPr="00FC46B1">
        <w:rPr>
          <w:rFonts w:ascii="Arial" w:hAnsi="Arial" w:cs="Arial"/>
          <w:sz w:val="20"/>
          <w:szCs w:val="20"/>
        </w:rPr>
        <w:t xml:space="preserve"> The investigation was carried out </w:t>
      </w:r>
      <w:r w:rsidR="008B3641" w:rsidRPr="00FC46B1">
        <w:rPr>
          <w:rFonts w:ascii="Arial" w:hAnsi="Arial" w:cs="Arial"/>
          <w:sz w:val="20"/>
          <w:szCs w:val="20"/>
        </w:rPr>
        <w:t xml:space="preserve">over the one year, </w:t>
      </w:r>
      <w:r w:rsidR="00802533" w:rsidRPr="00FC46B1">
        <w:rPr>
          <w:rFonts w:ascii="Arial" w:hAnsi="Arial" w:cs="Arial"/>
          <w:sz w:val="20"/>
          <w:szCs w:val="20"/>
        </w:rPr>
        <w:t>specifically from December 2023 to November 2024.</w:t>
      </w:r>
    </w:p>
    <w:p w14:paraId="4BBC65F6" w14:textId="30A57066" w:rsidR="00953CA7" w:rsidRPr="00FC46B1" w:rsidRDefault="006172BF" w:rsidP="00CB1C95">
      <w:pPr>
        <w:spacing w:line="240" w:lineRule="auto"/>
        <w:jc w:val="both"/>
        <w:rPr>
          <w:rFonts w:ascii="Arial" w:hAnsi="Arial" w:cs="Arial"/>
          <w:b/>
          <w:bCs/>
          <w:sz w:val="20"/>
          <w:szCs w:val="20"/>
        </w:rPr>
      </w:pPr>
      <w:commentRangeStart w:id="12"/>
      <w:r w:rsidRPr="00FC46B1">
        <w:rPr>
          <w:rFonts w:ascii="Arial" w:hAnsi="Arial" w:cs="Arial"/>
          <w:b/>
          <w:bCs/>
          <w:sz w:val="20"/>
          <w:szCs w:val="20"/>
        </w:rPr>
        <w:t xml:space="preserve">2.2 </w:t>
      </w:r>
      <w:r w:rsidR="00953CA7" w:rsidRPr="00FC46B1">
        <w:rPr>
          <w:rFonts w:ascii="Arial" w:hAnsi="Arial" w:cs="Arial"/>
          <w:b/>
          <w:bCs/>
          <w:sz w:val="20"/>
          <w:szCs w:val="20"/>
        </w:rPr>
        <w:t xml:space="preserve">Data collection </w:t>
      </w:r>
      <w:r w:rsidR="00C63F64" w:rsidRPr="00FC46B1">
        <w:rPr>
          <w:rFonts w:ascii="Arial" w:hAnsi="Arial" w:cs="Arial"/>
          <w:b/>
          <w:bCs/>
          <w:sz w:val="20"/>
          <w:szCs w:val="20"/>
        </w:rPr>
        <w:t>and identification of samples</w:t>
      </w:r>
      <w:r w:rsidRPr="00FC46B1">
        <w:rPr>
          <w:rFonts w:ascii="Arial" w:hAnsi="Arial" w:cs="Arial"/>
          <w:b/>
          <w:bCs/>
          <w:sz w:val="20"/>
          <w:szCs w:val="20"/>
        </w:rPr>
        <w:t xml:space="preserve">: </w:t>
      </w:r>
      <w:r w:rsidR="00420CAC" w:rsidRPr="00FC46B1">
        <w:rPr>
          <w:rFonts w:ascii="Arial" w:hAnsi="Arial" w:cs="Arial"/>
          <w:sz w:val="20"/>
          <w:szCs w:val="20"/>
        </w:rPr>
        <w:t>All the specimens of mangroves and their associates were collected manually</w:t>
      </w:r>
      <w:r w:rsidR="00BF334B" w:rsidRPr="00FC46B1">
        <w:rPr>
          <w:rFonts w:ascii="Arial" w:hAnsi="Arial" w:cs="Arial"/>
          <w:sz w:val="20"/>
          <w:szCs w:val="20"/>
        </w:rPr>
        <w:t xml:space="preserve">. </w:t>
      </w:r>
      <w:r w:rsidR="00953CA7" w:rsidRPr="00FC46B1">
        <w:rPr>
          <w:rFonts w:ascii="Arial" w:hAnsi="Arial" w:cs="Arial"/>
          <w:sz w:val="20"/>
          <w:szCs w:val="20"/>
        </w:rPr>
        <w:t xml:space="preserve">The collected samples of mangroves </w:t>
      </w:r>
      <w:r w:rsidR="00953CA7" w:rsidRPr="00FC46B1">
        <w:rPr>
          <w:rFonts w:ascii="Arial" w:hAnsi="Arial" w:cs="Arial"/>
          <w:sz w:val="20"/>
          <w:szCs w:val="20"/>
        </w:rPr>
        <w:t xml:space="preserve">and their associates were identified using the mangrove identification manual and standard flora references (Giesen et al. 2006; Banerjee et al. 1989; </w:t>
      </w:r>
      <w:proofErr w:type="spellStart"/>
      <w:r w:rsidR="00953CA7" w:rsidRPr="00FC46B1">
        <w:rPr>
          <w:rFonts w:ascii="Arial" w:hAnsi="Arial" w:cs="Arial"/>
          <w:sz w:val="20"/>
          <w:szCs w:val="20"/>
        </w:rPr>
        <w:t>Kumudranjan</w:t>
      </w:r>
      <w:proofErr w:type="spellEnd"/>
      <w:r w:rsidR="00953CA7" w:rsidRPr="00FC46B1">
        <w:rPr>
          <w:rFonts w:ascii="Arial" w:hAnsi="Arial" w:cs="Arial"/>
          <w:sz w:val="20"/>
          <w:szCs w:val="20"/>
        </w:rPr>
        <w:t xml:space="preserve"> and </w:t>
      </w:r>
      <w:proofErr w:type="spellStart"/>
      <w:r w:rsidR="00953CA7" w:rsidRPr="00FC46B1">
        <w:rPr>
          <w:rFonts w:ascii="Arial" w:hAnsi="Arial" w:cs="Arial"/>
          <w:sz w:val="20"/>
          <w:szCs w:val="20"/>
        </w:rPr>
        <w:t>Rathindranath</w:t>
      </w:r>
      <w:proofErr w:type="spellEnd"/>
      <w:r w:rsidR="00953CA7" w:rsidRPr="00FC46B1">
        <w:rPr>
          <w:rFonts w:ascii="Arial" w:hAnsi="Arial" w:cs="Arial"/>
          <w:sz w:val="20"/>
          <w:szCs w:val="20"/>
        </w:rPr>
        <w:t>, 1999; Kathiresan, 2000; Reddy, 2008; Pandey and Pandey, 2010; Barik and Chowdhury, 2014) as well as online resources such as the India Biodiversity Portal, India Flora Online and Flora of India</w:t>
      </w:r>
      <w:commentRangeEnd w:id="12"/>
      <w:r w:rsidR="00317F8E">
        <w:rPr>
          <w:rStyle w:val="CommentReference"/>
        </w:rPr>
        <w:commentReference w:id="12"/>
      </w:r>
      <w:r w:rsidR="00953CA7" w:rsidRPr="00FC46B1">
        <w:rPr>
          <w:rFonts w:ascii="Arial" w:hAnsi="Arial" w:cs="Arial"/>
          <w:sz w:val="20"/>
          <w:szCs w:val="20"/>
        </w:rPr>
        <w:t>.</w:t>
      </w:r>
    </w:p>
    <w:p w14:paraId="356203EF" w14:textId="77777777" w:rsidR="008302C5" w:rsidRDefault="008302C5" w:rsidP="00A9497E">
      <w:pPr>
        <w:jc w:val="both"/>
        <w:sectPr w:rsidR="008302C5" w:rsidSect="008302C5">
          <w:type w:val="continuous"/>
          <w:pgSz w:w="12240" w:h="20160" w:code="5"/>
          <w:pgMar w:top="720" w:right="720" w:bottom="720" w:left="720" w:header="720" w:footer="720" w:gutter="0"/>
          <w:cols w:num="2" w:space="720"/>
          <w:docGrid w:linePitch="360"/>
        </w:sectPr>
      </w:pPr>
    </w:p>
    <w:p w14:paraId="11E22538" w14:textId="77777777" w:rsidR="00953CA7" w:rsidRPr="005636B3" w:rsidRDefault="00953CA7" w:rsidP="005636B3">
      <w:pPr>
        <w:spacing w:line="360" w:lineRule="auto"/>
        <w:jc w:val="both"/>
        <w:rPr>
          <w:rFonts w:ascii="Times New Roman" w:hAnsi="Times New Roman" w:cs="Times New Roman"/>
          <w:b/>
          <w:bCs/>
          <w:sz w:val="24"/>
          <w:szCs w:val="24"/>
        </w:rPr>
      </w:pPr>
    </w:p>
    <w:p w14:paraId="385C61C7" w14:textId="670DF781" w:rsidR="00565589" w:rsidRPr="00C74C3F" w:rsidRDefault="007D6EDF" w:rsidP="00F5359E">
      <w:pPr>
        <w:spacing w:line="360" w:lineRule="auto"/>
        <w:jc w:val="center"/>
        <w:rPr>
          <w:rFonts w:ascii="Times New Roman" w:hAnsi="Times New Roman" w:cs="Times New Roman"/>
          <w:b/>
          <w:bCs/>
          <w:sz w:val="24"/>
          <w:szCs w:val="24"/>
        </w:rPr>
      </w:pPr>
      <w:r w:rsidRPr="00C74C3F">
        <w:rPr>
          <w:rFonts w:ascii="Times New Roman" w:hAnsi="Times New Roman" w:cs="Times New Roman"/>
          <w:noProof/>
          <w:sz w:val="24"/>
          <w:szCs w:val="24"/>
        </w:rPr>
        <w:drawing>
          <wp:inline distT="0" distB="0" distL="0" distR="0" wp14:anchorId="1DDCFFA9" wp14:editId="12D35F0A">
            <wp:extent cx="4317558" cy="5860111"/>
            <wp:effectExtent l="0" t="0" r="0" b="0"/>
            <wp:docPr id="10" name="Picture 9" descr="C:\Users\PIJUSH\Desktop\MAPS\Junput.jpg"/>
            <wp:cNvGraphicFramePr/>
            <a:graphic xmlns:a="http://schemas.openxmlformats.org/drawingml/2006/main">
              <a:graphicData uri="http://schemas.openxmlformats.org/drawingml/2006/picture">
                <pic:pic xmlns:pic="http://schemas.openxmlformats.org/drawingml/2006/picture">
                  <pic:nvPicPr>
                    <pic:cNvPr id="10" name="Picture 9" descr="C:\Users\PIJUSH\Desktop\MAPS\Junput.jpg"/>
                    <pic:cNvPicPr/>
                  </pic:nvPicPr>
                  <pic:blipFill>
                    <a:blip r:embed="rId18" cstate="print"/>
                    <a:srcRect/>
                    <a:stretch>
                      <a:fillRect/>
                    </a:stretch>
                  </pic:blipFill>
                  <pic:spPr bwMode="auto">
                    <a:xfrm>
                      <a:off x="0" y="0"/>
                      <a:ext cx="4317558" cy="5860111"/>
                    </a:xfrm>
                    <a:prstGeom prst="rect">
                      <a:avLst/>
                    </a:prstGeom>
                    <a:noFill/>
                    <a:ln w="9525">
                      <a:noFill/>
                      <a:miter lim="800000"/>
                      <a:headEnd/>
                      <a:tailEnd/>
                    </a:ln>
                  </pic:spPr>
                </pic:pic>
              </a:graphicData>
            </a:graphic>
          </wp:inline>
        </w:drawing>
      </w:r>
    </w:p>
    <w:p w14:paraId="755FF044" w14:textId="5944A68F" w:rsidR="00256719" w:rsidRPr="00256719" w:rsidRDefault="00256719" w:rsidP="00256719">
      <w:pPr>
        <w:rPr>
          <w:rFonts w:ascii="Times New Roman" w:hAnsi="Times New Roman" w:cs="Times New Roman"/>
          <w:b/>
          <w:sz w:val="24"/>
          <w:szCs w:val="24"/>
        </w:rPr>
      </w:pPr>
      <w:r>
        <w:rPr>
          <w:rFonts w:ascii="Times New Roman" w:hAnsi="Times New Roman" w:cs="Times New Roman"/>
          <w:b/>
          <w:sz w:val="24"/>
          <w:szCs w:val="24"/>
        </w:rPr>
        <w:t xml:space="preserve">                                                                </w:t>
      </w:r>
      <w:r w:rsidRPr="00256719">
        <w:rPr>
          <w:rFonts w:ascii="Times New Roman" w:hAnsi="Times New Roman" w:cs="Times New Roman"/>
          <w:b/>
          <w:sz w:val="24"/>
          <w:szCs w:val="24"/>
        </w:rPr>
        <w:t>Fig 1: location of Study site</w:t>
      </w:r>
    </w:p>
    <w:p w14:paraId="103AB315" w14:textId="30E66FAC" w:rsidR="00B84154" w:rsidRPr="003E1E48" w:rsidRDefault="00B84154" w:rsidP="003E1E48">
      <w:pPr>
        <w:pStyle w:val="ListParagraph"/>
        <w:numPr>
          <w:ilvl w:val="0"/>
          <w:numId w:val="21"/>
        </w:numPr>
        <w:jc w:val="both"/>
        <w:rPr>
          <w:rFonts w:ascii="Times New Roman" w:hAnsi="Times New Roman" w:cs="Times New Roman"/>
          <w:b/>
          <w:sz w:val="32"/>
          <w:szCs w:val="32"/>
        </w:rPr>
        <w:sectPr w:rsidR="00B84154" w:rsidRPr="003E1E48" w:rsidSect="00DD6C55">
          <w:type w:val="continuous"/>
          <w:pgSz w:w="12240" w:h="20160" w:code="5"/>
          <w:pgMar w:top="720" w:right="720" w:bottom="720" w:left="720" w:header="720" w:footer="720" w:gutter="0"/>
          <w:cols w:space="720"/>
          <w:docGrid w:linePitch="360"/>
        </w:sectPr>
      </w:pPr>
    </w:p>
    <w:p w14:paraId="21709F04" w14:textId="4023586D" w:rsidR="00A7301B" w:rsidRPr="000D5F99" w:rsidRDefault="003E1E48" w:rsidP="00CB1C95">
      <w:pPr>
        <w:spacing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3. </w:t>
      </w:r>
      <w:r w:rsidR="002F36B4" w:rsidRPr="000D5F99">
        <w:rPr>
          <w:rFonts w:ascii="Times New Roman" w:hAnsi="Times New Roman" w:cs="Times New Roman"/>
          <w:b/>
          <w:sz w:val="32"/>
          <w:szCs w:val="32"/>
        </w:rPr>
        <w:t>Result:</w:t>
      </w:r>
    </w:p>
    <w:p w14:paraId="7891165F" w14:textId="644424AB" w:rsidR="00193889" w:rsidRPr="002371AB" w:rsidRDefault="000A45DF" w:rsidP="00CB1C95">
      <w:pPr>
        <w:spacing w:line="240" w:lineRule="auto"/>
        <w:ind w:left="720"/>
        <w:jc w:val="both"/>
        <w:rPr>
          <w:rFonts w:ascii="Times New Roman" w:hAnsi="Times New Roman" w:cs="Times New Roman"/>
          <w:b/>
          <w:bCs/>
          <w:sz w:val="24"/>
          <w:szCs w:val="24"/>
        </w:rPr>
      </w:pPr>
      <w:r w:rsidRPr="000D47AA">
        <w:rPr>
          <w:rFonts w:ascii="Times New Roman" w:hAnsi="Times New Roman" w:cs="Times New Roman"/>
          <w:b/>
          <w:bCs/>
          <w:sz w:val="28"/>
          <w:szCs w:val="28"/>
        </w:rPr>
        <w:t xml:space="preserve">3.1 </w:t>
      </w:r>
      <w:r w:rsidR="00193889" w:rsidRPr="000D47AA">
        <w:rPr>
          <w:rFonts w:ascii="Times New Roman" w:hAnsi="Times New Roman" w:cs="Times New Roman"/>
          <w:b/>
          <w:bCs/>
          <w:sz w:val="28"/>
          <w:szCs w:val="28"/>
        </w:rPr>
        <w:t xml:space="preserve">Mangrove </w:t>
      </w:r>
      <w:r w:rsidR="000907E0" w:rsidRPr="000D47AA">
        <w:rPr>
          <w:rFonts w:ascii="Times New Roman" w:hAnsi="Times New Roman" w:cs="Times New Roman"/>
          <w:b/>
          <w:bCs/>
          <w:sz w:val="28"/>
          <w:szCs w:val="28"/>
        </w:rPr>
        <w:t>species diversity</w:t>
      </w:r>
      <w:r w:rsidR="00193889" w:rsidRPr="002371AB">
        <w:rPr>
          <w:rFonts w:ascii="Times New Roman" w:hAnsi="Times New Roman" w:cs="Times New Roman"/>
          <w:b/>
          <w:bCs/>
          <w:sz w:val="28"/>
          <w:szCs w:val="24"/>
        </w:rPr>
        <w:t>:</w:t>
      </w:r>
    </w:p>
    <w:p w14:paraId="17A94625" w14:textId="55D5BBBD" w:rsidR="000D47AA" w:rsidRPr="00CB1C95" w:rsidRDefault="00193889" w:rsidP="00CB1C95">
      <w:pPr>
        <w:spacing w:line="240" w:lineRule="auto"/>
        <w:jc w:val="both"/>
        <w:rPr>
          <w:rFonts w:ascii="Arial" w:hAnsi="Arial" w:cs="Arial"/>
          <w:b/>
          <w:bCs/>
          <w:sz w:val="20"/>
          <w:szCs w:val="20"/>
        </w:rPr>
      </w:pPr>
      <w:r w:rsidRPr="00CB1C95">
        <w:rPr>
          <w:rFonts w:ascii="Arial" w:hAnsi="Arial" w:cs="Arial"/>
          <w:sz w:val="20"/>
          <w:szCs w:val="20"/>
        </w:rPr>
        <w:t xml:space="preserve">Research on the floral diversity of the </w:t>
      </w:r>
      <w:proofErr w:type="spellStart"/>
      <w:r w:rsidRPr="00CB1C95">
        <w:rPr>
          <w:rFonts w:ascii="Arial" w:hAnsi="Arial" w:cs="Arial"/>
          <w:sz w:val="20"/>
          <w:szCs w:val="20"/>
        </w:rPr>
        <w:t>Junput</w:t>
      </w:r>
      <w:proofErr w:type="spellEnd"/>
      <w:r w:rsidRPr="00CB1C95">
        <w:rPr>
          <w:rFonts w:ascii="Arial" w:hAnsi="Arial" w:cs="Arial"/>
          <w:sz w:val="20"/>
          <w:szCs w:val="20"/>
        </w:rPr>
        <w:t xml:space="preserve"> as known planted mangrove area focuses mainly on commercially significant species and a select few others.</w:t>
      </w:r>
      <w:r w:rsidR="00A211E0" w:rsidRPr="00CB1C95">
        <w:rPr>
          <w:rFonts w:ascii="Arial" w:hAnsi="Arial" w:cs="Arial"/>
          <w:sz w:val="20"/>
          <w:szCs w:val="20"/>
        </w:rPr>
        <w:t xml:space="preserve"> Based on the findings of the study, it was revealed th</w:t>
      </w:r>
      <w:r w:rsidR="004B17CB" w:rsidRPr="00CB1C95">
        <w:rPr>
          <w:rFonts w:ascii="Arial" w:hAnsi="Arial" w:cs="Arial"/>
          <w:sz w:val="20"/>
          <w:szCs w:val="20"/>
        </w:rPr>
        <w:t xml:space="preserve">at </w:t>
      </w:r>
      <w:r w:rsidR="00A211E0" w:rsidRPr="00CB1C95">
        <w:rPr>
          <w:rFonts w:ascii="Arial" w:hAnsi="Arial" w:cs="Arial"/>
          <w:sz w:val="20"/>
          <w:szCs w:val="20"/>
        </w:rPr>
        <w:t xml:space="preserve">35 mangrove </w:t>
      </w:r>
      <w:r w:rsidR="00C369A0" w:rsidRPr="00CB1C95">
        <w:rPr>
          <w:rFonts w:ascii="Arial" w:hAnsi="Arial" w:cs="Arial"/>
          <w:sz w:val="20"/>
          <w:szCs w:val="20"/>
        </w:rPr>
        <w:t xml:space="preserve">and mangrove </w:t>
      </w:r>
      <w:proofErr w:type="gramStart"/>
      <w:r w:rsidR="00C369A0" w:rsidRPr="00CB1C95">
        <w:rPr>
          <w:rFonts w:ascii="Arial" w:hAnsi="Arial" w:cs="Arial"/>
          <w:sz w:val="20"/>
          <w:szCs w:val="20"/>
        </w:rPr>
        <w:t>associates</w:t>
      </w:r>
      <w:proofErr w:type="gramEnd"/>
      <w:r w:rsidR="00C369A0" w:rsidRPr="00CB1C95">
        <w:rPr>
          <w:rFonts w:ascii="Arial" w:hAnsi="Arial" w:cs="Arial"/>
          <w:sz w:val="20"/>
          <w:szCs w:val="20"/>
        </w:rPr>
        <w:t xml:space="preserve"> </w:t>
      </w:r>
      <w:r w:rsidR="00A211E0" w:rsidRPr="00CB1C95">
        <w:rPr>
          <w:rFonts w:ascii="Arial" w:hAnsi="Arial" w:cs="Arial"/>
          <w:sz w:val="20"/>
          <w:szCs w:val="20"/>
        </w:rPr>
        <w:t>species w</w:t>
      </w:r>
      <w:r w:rsidR="00AD3E31" w:rsidRPr="00CB1C95">
        <w:rPr>
          <w:rFonts w:ascii="Arial" w:hAnsi="Arial" w:cs="Arial"/>
          <w:sz w:val="20"/>
          <w:szCs w:val="20"/>
        </w:rPr>
        <w:t>ere identified, classified in 24</w:t>
      </w:r>
      <w:r w:rsidR="00A211E0" w:rsidRPr="00CB1C95">
        <w:rPr>
          <w:rFonts w:ascii="Arial" w:hAnsi="Arial" w:cs="Arial"/>
          <w:sz w:val="20"/>
          <w:szCs w:val="20"/>
        </w:rPr>
        <w:t xml:space="preserve"> family</w:t>
      </w:r>
      <w:r w:rsidR="00B869F7" w:rsidRPr="00CB1C95">
        <w:rPr>
          <w:rFonts w:ascii="Arial" w:hAnsi="Arial" w:cs="Arial"/>
          <w:sz w:val="20"/>
          <w:szCs w:val="20"/>
        </w:rPr>
        <w:t xml:space="preserve"> (</w:t>
      </w:r>
      <w:r w:rsidR="00B869F7" w:rsidRPr="00F04DE6">
        <w:rPr>
          <w:rFonts w:ascii="Arial" w:hAnsi="Arial" w:cs="Arial"/>
          <w:sz w:val="20"/>
          <w:szCs w:val="20"/>
          <w:highlight w:val="yellow"/>
        </w:rPr>
        <w:t>Graph 2</w:t>
      </w:r>
      <w:r w:rsidR="00B869F7" w:rsidRPr="00CB1C95">
        <w:rPr>
          <w:rFonts w:ascii="Arial" w:hAnsi="Arial" w:cs="Arial"/>
          <w:sz w:val="20"/>
          <w:szCs w:val="20"/>
        </w:rPr>
        <w:t>)</w:t>
      </w:r>
      <w:r w:rsidR="004B17CB" w:rsidRPr="00CB1C95">
        <w:rPr>
          <w:rFonts w:ascii="Arial" w:hAnsi="Arial" w:cs="Arial"/>
          <w:sz w:val="20"/>
          <w:szCs w:val="20"/>
        </w:rPr>
        <w:t>,</w:t>
      </w:r>
      <w:r w:rsidR="003A28B1" w:rsidRPr="00CB1C95">
        <w:rPr>
          <w:rFonts w:ascii="Arial" w:hAnsi="Arial" w:cs="Arial"/>
          <w:sz w:val="20"/>
          <w:szCs w:val="20"/>
        </w:rPr>
        <w:t xml:space="preserve"> </w:t>
      </w:r>
      <w:r w:rsidR="004B17CB" w:rsidRPr="00CB1C95">
        <w:rPr>
          <w:rFonts w:ascii="Arial" w:hAnsi="Arial" w:cs="Arial"/>
          <w:sz w:val="20"/>
          <w:szCs w:val="20"/>
          <w:lang w:eastAsia="ja-JP"/>
        </w:rPr>
        <w:t>in which 6 flora are true mangrove species, 12 mangrove associates species, 16 beach flora and 1 back mangrove species</w:t>
      </w:r>
      <w:r w:rsidR="004B17CB" w:rsidRPr="00CB1C95">
        <w:rPr>
          <w:rFonts w:ascii="Arial" w:hAnsi="Arial" w:cs="Arial"/>
          <w:sz w:val="20"/>
          <w:szCs w:val="20"/>
        </w:rPr>
        <w:t xml:space="preserve"> </w:t>
      </w:r>
      <w:r w:rsidR="003A28B1" w:rsidRPr="00CB1C95">
        <w:rPr>
          <w:rFonts w:ascii="Arial" w:hAnsi="Arial" w:cs="Arial"/>
          <w:sz w:val="20"/>
          <w:szCs w:val="20"/>
        </w:rPr>
        <w:t>(</w:t>
      </w:r>
      <w:r w:rsidR="000E0C9A" w:rsidRPr="00CB1C95">
        <w:rPr>
          <w:rFonts w:ascii="Arial" w:hAnsi="Arial" w:cs="Arial"/>
          <w:sz w:val="20"/>
          <w:szCs w:val="20"/>
        </w:rPr>
        <w:t xml:space="preserve">Table </w:t>
      </w:r>
      <w:r w:rsidR="003A28B1" w:rsidRPr="00CB1C95">
        <w:rPr>
          <w:rFonts w:ascii="Arial" w:hAnsi="Arial" w:cs="Arial"/>
          <w:sz w:val="20"/>
          <w:szCs w:val="20"/>
        </w:rPr>
        <w:t>1</w:t>
      </w:r>
      <w:r w:rsidR="000E0C9A" w:rsidRPr="00CB1C95">
        <w:rPr>
          <w:rFonts w:ascii="Arial" w:hAnsi="Arial" w:cs="Arial"/>
          <w:sz w:val="20"/>
          <w:szCs w:val="20"/>
        </w:rPr>
        <w:t>, Plate 1, Plate 2</w:t>
      </w:r>
      <w:r w:rsidR="003A28B1" w:rsidRPr="00CB1C95">
        <w:rPr>
          <w:rFonts w:ascii="Arial" w:hAnsi="Arial" w:cs="Arial"/>
          <w:sz w:val="20"/>
          <w:szCs w:val="20"/>
        </w:rPr>
        <w:t>).</w:t>
      </w:r>
      <w:r w:rsidR="004B17CB" w:rsidRPr="00CB1C95">
        <w:rPr>
          <w:rFonts w:ascii="Arial" w:hAnsi="Arial" w:cs="Arial"/>
          <w:sz w:val="20"/>
          <w:szCs w:val="20"/>
        </w:rPr>
        <w:t xml:space="preserve"> </w:t>
      </w:r>
      <w:r w:rsidR="00FF40E3" w:rsidRPr="00CB1C95">
        <w:rPr>
          <w:rFonts w:ascii="Arial" w:hAnsi="Arial" w:cs="Arial"/>
          <w:sz w:val="20"/>
          <w:szCs w:val="20"/>
        </w:rPr>
        <w:t>In this study, the IUCN status</w:t>
      </w:r>
      <w:r w:rsidR="00B869F7" w:rsidRPr="00CB1C95">
        <w:rPr>
          <w:rFonts w:ascii="Arial" w:hAnsi="Arial" w:cs="Arial"/>
          <w:sz w:val="20"/>
          <w:szCs w:val="20"/>
        </w:rPr>
        <w:t xml:space="preserve"> (Graph 1)</w:t>
      </w:r>
      <w:r w:rsidR="00FF40E3" w:rsidRPr="00CB1C95">
        <w:rPr>
          <w:rFonts w:ascii="Arial" w:hAnsi="Arial" w:cs="Arial"/>
          <w:sz w:val="20"/>
          <w:szCs w:val="20"/>
        </w:rPr>
        <w:t xml:space="preserve"> for planted mangrove area flora species was shared by 19 numbers of Not Evaluated, 15 numbers o Least Concern and 1 number of species were Endangered.</w:t>
      </w:r>
    </w:p>
    <w:p w14:paraId="6F0C1206" w14:textId="77777777" w:rsidR="00B84154" w:rsidRDefault="00B84154" w:rsidP="00CB1C95">
      <w:pPr>
        <w:spacing w:line="240" w:lineRule="auto"/>
        <w:jc w:val="both"/>
        <w:rPr>
          <w:rFonts w:ascii="Times New Roman" w:hAnsi="Times New Roman" w:cs="Times New Roman"/>
          <w:sz w:val="24"/>
          <w:szCs w:val="24"/>
        </w:rPr>
        <w:sectPr w:rsidR="00B84154" w:rsidSect="00B84154">
          <w:type w:val="continuous"/>
          <w:pgSz w:w="12240" w:h="20160" w:code="5"/>
          <w:pgMar w:top="720" w:right="720" w:bottom="720" w:left="720" w:header="720" w:footer="720" w:gutter="0"/>
          <w:cols w:num="2" w:space="720"/>
          <w:docGrid w:linePitch="360"/>
        </w:sectPr>
      </w:pPr>
    </w:p>
    <w:p w14:paraId="54A8BC8E" w14:textId="36F4F948" w:rsidR="00F22D93" w:rsidRPr="002371AB" w:rsidRDefault="00F22D93" w:rsidP="00CB1C95">
      <w:pPr>
        <w:spacing w:line="240" w:lineRule="auto"/>
        <w:jc w:val="both"/>
        <w:rPr>
          <w:rFonts w:ascii="Times New Roman" w:hAnsi="Times New Roman" w:cs="Times New Roman"/>
          <w:sz w:val="24"/>
          <w:szCs w:val="24"/>
        </w:rPr>
      </w:pPr>
    </w:p>
    <w:p w14:paraId="6F82B65B" w14:textId="77777777" w:rsidR="005F3B03" w:rsidRPr="00C74C3F" w:rsidRDefault="005F3B03" w:rsidP="004B38CF">
      <w:pPr>
        <w:spacing w:line="360" w:lineRule="auto"/>
        <w:jc w:val="both"/>
        <w:rPr>
          <w:rFonts w:ascii="Times New Roman" w:hAnsi="Times New Roman" w:cs="Times New Roman"/>
          <w:b/>
          <w:bCs/>
          <w:sz w:val="24"/>
          <w:szCs w:val="24"/>
          <w:shd w:val="clear" w:color="auto" w:fill="FFFFFF"/>
        </w:rPr>
        <w:sectPr w:rsidR="005F3B03" w:rsidRPr="00C74C3F" w:rsidSect="00DD6C55">
          <w:type w:val="continuous"/>
          <w:pgSz w:w="12240" w:h="20160" w:code="5"/>
          <w:pgMar w:top="720" w:right="720" w:bottom="720" w:left="720" w:header="720" w:footer="720" w:gutter="0"/>
          <w:cols w:space="720"/>
          <w:docGrid w:linePitch="360"/>
        </w:sectPr>
      </w:pPr>
    </w:p>
    <w:p w14:paraId="5F5867FB" w14:textId="238B5A41" w:rsidR="00A211E0" w:rsidRPr="00A211E0" w:rsidRDefault="00A211E0" w:rsidP="00A211E0">
      <w:pPr>
        <w:pStyle w:val="ListParagraph"/>
        <w:spacing w:line="240" w:lineRule="auto"/>
        <w:ind w:left="540"/>
        <w:jc w:val="both"/>
        <w:rPr>
          <w:rFonts w:ascii="Times New Roman" w:hAnsi="Times New Roman" w:cs="Times New Roman"/>
          <w:b/>
          <w:bCs/>
          <w:sz w:val="24"/>
          <w:szCs w:val="24"/>
        </w:rPr>
      </w:pPr>
      <w:r w:rsidRPr="00A211E0">
        <w:rPr>
          <w:rFonts w:ascii="Times New Roman" w:hAnsi="Times New Roman" w:cs="Times New Roman"/>
          <w:b/>
          <w:bCs/>
          <w:sz w:val="24"/>
          <w:szCs w:val="24"/>
        </w:rPr>
        <w:lastRenderedPageBreak/>
        <w:t>Table 1:  Mangrove spe</w:t>
      </w:r>
      <w:ins w:id="13" w:author="User" w:date="2025-08-13T14:32:00Z">
        <w:r w:rsidR="00464C6C">
          <w:rPr>
            <w:rFonts w:ascii="Times New Roman" w:hAnsi="Times New Roman" w:cs="Times New Roman"/>
            <w:b/>
            <w:bCs/>
            <w:sz w:val="24"/>
            <w:szCs w:val="24"/>
          </w:rPr>
          <w:t>c</w:t>
        </w:r>
      </w:ins>
      <w:r w:rsidRPr="00A211E0">
        <w:rPr>
          <w:rFonts w:ascii="Times New Roman" w:hAnsi="Times New Roman" w:cs="Times New Roman"/>
          <w:b/>
          <w:bCs/>
          <w:sz w:val="24"/>
          <w:szCs w:val="24"/>
        </w:rPr>
        <w:t xml:space="preserve">ies/ Mangrove associate / Beach flora/Back mangrove/ Coastal flora enlisted at </w:t>
      </w:r>
      <w:proofErr w:type="spellStart"/>
      <w:r w:rsidRPr="00A211E0">
        <w:rPr>
          <w:rFonts w:ascii="Times New Roman" w:hAnsi="Times New Roman" w:cs="Times New Roman"/>
          <w:b/>
          <w:bCs/>
          <w:sz w:val="24"/>
          <w:szCs w:val="24"/>
        </w:rPr>
        <w:t>Junput</w:t>
      </w:r>
      <w:proofErr w:type="spellEnd"/>
      <w:r w:rsidRPr="00A211E0">
        <w:rPr>
          <w:rFonts w:ascii="Times New Roman" w:hAnsi="Times New Roman" w:cs="Times New Roman"/>
          <w:b/>
          <w:bCs/>
          <w:sz w:val="24"/>
          <w:szCs w:val="24"/>
        </w:rPr>
        <w:t xml:space="preserve"> Mangrove, East Midnapore, West Bengal, India</w:t>
      </w:r>
    </w:p>
    <w:tbl>
      <w:tblPr>
        <w:tblStyle w:val="TableGrid"/>
        <w:tblW w:w="18828" w:type="dxa"/>
        <w:tblLayout w:type="fixed"/>
        <w:tblLook w:val="04A0" w:firstRow="1" w:lastRow="0" w:firstColumn="1" w:lastColumn="0" w:noHBand="0" w:noVBand="1"/>
      </w:tblPr>
      <w:tblGrid>
        <w:gridCol w:w="521"/>
        <w:gridCol w:w="2610"/>
        <w:gridCol w:w="1890"/>
        <w:gridCol w:w="1710"/>
        <w:gridCol w:w="2520"/>
        <w:gridCol w:w="1170"/>
        <w:gridCol w:w="4140"/>
        <w:gridCol w:w="2770"/>
        <w:gridCol w:w="1497"/>
      </w:tblGrid>
      <w:tr w:rsidR="002371AB" w:rsidRPr="002371AB" w14:paraId="27BE3B66" w14:textId="77777777" w:rsidTr="000166DB">
        <w:tc>
          <w:tcPr>
            <w:tcW w:w="521" w:type="dxa"/>
          </w:tcPr>
          <w:p w14:paraId="219B585B" w14:textId="77777777" w:rsidR="006B4737" w:rsidRPr="002371AB" w:rsidRDefault="006B4737" w:rsidP="00FA5E79">
            <w:pPr>
              <w:rPr>
                <w:rFonts w:ascii="Times New Roman" w:hAnsi="Times New Roman" w:cs="Times New Roman"/>
                <w:b/>
                <w:bCs/>
                <w:sz w:val="24"/>
                <w:szCs w:val="24"/>
              </w:rPr>
            </w:pPr>
            <w:bookmarkStart w:id="14" w:name="_Hlk205792214"/>
            <w:r w:rsidRPr="002371AB">
              <w:rPr>
                <w:rFonts w:ascii="Times New Roman" w:hAnsi="Times New Roman" w:cs="Times New Roman"/>
                <w:b/>
                <w:bCs/>
                <w:sz w:val="24"/>
                <w:szCs w:val="24"/>
              </w:rPr>
              <w:t>Sl.</w:t>
            </w:r>
          </w:p>
          <w:p w14:paraId="5F996071"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No.</w:t>
            </w:r>
          </w:p>
        </w:tc>
        <w:tc>
          <w:tcPr>
            <w:tcW w:w="2610" w:type="dxa"/>
          </w:tcPr>
          <w:p w14:paraId="1A15B089" w14:textId="7802E1A8"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Scientific Name</w:t>
            </w:r>
          </w:p>
        </w:tc>
        <w:tc>
          <w:tcPr>
            <w:tcW w:w="1890" w:type="dxa"/>
          </w:tcPr>
          <w:p w14:paraId="4D22374F"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Family</w:t>
            </w:r>
          </w:p>
        </w:tc>
        <w:tc>
          <w:tcPr>
            <w:tcW w:w="1710" w:type="dxa"/>
          </w:tcPr>
          <w:p w14:paraId="34B0ACB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Local Name</w:t>
            </w:r>
          </w:p>
        </w:tc>
        <w:tc>
          <w:tcPr>
            <w:tcW w:w="2520" w:type="dxa"/>
          </w:tcPr>
          <w:p w14:paraId="78DF9CBB"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Common Name/ Vernacular Name</w:t>
            </w:r>
          </w:p>
        </w:tc>
        <w:tc>
          <w:tcPr>
            <w:tcW w:w="1170" w:type="dxa"/>
          </w:tcPr>
          <w:p w14:paraId="358CBC7A"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w:t>
            </w:r>
          </w:p>
        </w:tc>
        <w:tc>
          <w:tcPr>
            <w:tcW w:w="4140" w:type="dxa"/>
          </w:tcPr>
          <w:p w14:paraId="7327689D"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Habitat</w:t>
            </w:r>
          </w:p>
        </w:tc>
        <w:tc>
          <w:tcPr>
            <w:tcW w:w="2770" w:type="dxa"/>
          </w:tcPr>
          <w:p w14:paraId="49E53623"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Mangrove species/ Mangrove associate / Beach flora/Back mangrove/ Coastal flora</w:t>
            </w:r>
          </w:p>
        </w:tc>
        <w:tc>
          <w:tcPr>
            <w:tcW w:w="1497" w:type="dxa"/>
          </w:tcPr>
          <w:p w14:paraId="795AB427" w14:textId="77777777" w:rsidR="006B4737" w:rsidRPr="002371AB" w:rsidRDefault="006B4737" w:rsidP="00FA5E79">
            <w:pPr>
              <w:rPr>
                <w:rFonts w:ascii="Times New Roman" w:hAnsi="Times New Roman" w:cs="Times New Roman"/>
                <w:b/>
                <w:bCs/>
                <w:sz w:val="24"/>
                <w:szCs w:val="24"/>
              </w:rPr>
            </w:pPr>
            <w:r w:rsidRPr="002371AB">
              <w:rPr>
                <w:rFonts w:ascii="Times New Roman" w:hAnsi="Times New Roman" w:cs="Times New Roman"/>
                <w:b/>
                <w:bCs/>
                <w:sz w:val="24"/>
                <w:szCs w:val="24"/>
              </w:rPr>
              <w:t xml:space="preserve">IUCN </w:t>
            </w:r>
          </w:p>
        </w:tc>
      </w:tr>
      <w:tr w:rsidR="002371AB" w:rsidRPr="002371AB" w14:paraId="097386FD" w14:textId="77777777" w:rsidTr="000166DB">
        <w:tc>
          <w:tcPr>
            <w:tcW w:w="521" w:type="dxa"/>
          </w:tcPr>
          <w:p w14:paraId="47F97C04" w14:textId="77777777" w:rsidR="006B4737" w:rsidRPr="002371AB" w:rsidRDefault="006B4737" w:rsidP="00FA5E79">
            <w:pPr>
              <w:rPr>
                <w:rFonts w:ascii="Times New Roman" w:hAnsi="Times New Roman" w:cs="Times New Roman"/>
                <w:sz w:val="24"/>
                <w:szCs w:val="24"/>
              </w:rPr>
            </w:pPr>
            <w:bookmarkStart w:id="15" w:name="_Hlk199689512"/>
            <w:r w:rsidRPr="002371AB">
              <w:rPr>
                <w:rFonts w:ascii="Times New Roman" w:hAnsi="Times New Roman" w:cs="Times New Roman"/>
                <w:sz w:val="24"/>
                <w:szCs w:val="24"/>
              </w:rPr>
              <w:t>1.</w:t>
            </w:r>
          </w:p>
        </w:tc>
        <w:tc>
          <w:tcPr>
            <w:tcW w:w="2610" w:type="dxa"/>
          </w:tcPr>
          <w:p w14:paraId="491775A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Avicennia marina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Forssk</w:t>
            </w:r>
            <w:proofErr w:type="spellEnd"/>
            <w:r w:rsidRPr="002371AB">
              <w:rPr>
                <w:rFonts w:ascii="Times New Roman" w:hAnsi="Times New Roman" w:cs="Times New Roman"/>
                <w:bCs/>
                <w:sz w:val="24"/>
                <w:szCs w:val="24"/>
              </w:rPr>
              <w:t>)Vierh.,1907</w:t>
            </w:r>
          </w:p>
        </w:tc>
        <w:tc>
          <w:tcPr>
            <w:tcW w:w="1890" w:type="dxa"/>
          </w:tcPr>
          <w:p w14:paraId="2408629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p w14:paraId="70BB81DD" w14:textId="77777777" w:rsidR="006B4737" w:rsidRPr="002371AB" w:rsidRDefault="006B4737" w:rsidP="00FA5E79">
            <w:pPr>
              <w:rPr>
                <w:rFonts w:ascii="Times New Roman" w:hAnsi="Times New Roman" w:cs="Times New Roman"/>
                <w:bCs/>
                <w:sz w:val="24"/>
                <w:szCs w:val="24"/>
              </w:rPr>
            </w:pPr>
          </w:p>
        </w:tc>
        <w:tc>
          <w:tcPr>
            <w:tcW w:w="1710" w:type="dxa"/>
          </w:tcPr>
          <w:p w14:paraId="6471E5E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Peara Baine</w:t>
            </w:r>
          </w:p>
        </w:tc>
        <w:tc>
          <w:tcPr>
            <w:tcW w:w="2520" w:type="dxa"/>
          </w:tcPr>
          <w:p w14:paraId="008DE16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Grey mangrove </w:t>
            </w:r>
          </w:p>
          <w:p w14:paraId="5E0D0A60" w14:textId="77777777" w:rsidR="006B4737" w:rsidRPr="002371AB" w:rsidRDefault="006B4737" w:rsidP="00FA5E79">
            <w:pPr>
              <w:rPr>
                <w:rFonts w:ascii="Times New Roman" w:hAnsi="Times New Roman" w:cs="Times New Roman"/>
                <w:bCs/>
                <w:sz w:val="24"/>
                <w:szCs w:val="24"/>
              </w:rPr>
            </w:pPr>
          </w:p>
        </w:tc>
        <w:tc>
          <w:tcPr>
            <w:tcW w:w="1170" w:type="dxa"/>
          </w:tcPr>
          <w:p w14:paraId="3553FC8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Tree</w:t>
            </w:r>
          </w:p>
        </w:tc>
        <w:tc>
          <w:tcPr>
            <w:tcW w:w="4140" w:type="dxa"/>
          </w:tcPr>
          <w:p w14:paraId="720BFC2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plant. It grows in tidal mud.</w:t>
            </w:r>
          </w:p>
        </w:tc>
        <w:tc>
          <w:tcPr>
            <w:tcW w:w="2770" w:type="dxa"/>
          </w:tcPr>
          <w:p w14:paraId="50D4F24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45E87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35ECB1B" w14:textId="77777777" w:rsidTr="000166DB">
        <w:tc>
          <w:tcPr>
            <w:tcW w:w="521" w:type="dxa"/>
          </w:tcPr>
          <w:p w14:paraId="300E44A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w:t>
            </w:r>
          </w:p>
        </w:tc>
        <w:tc>
          <w:tcPr>
            <w:tcW w:w="2610" w:type="dxa"/>
          </w:tcPr>
          <w:p w14:paraId="2E6C3247"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Bruguiera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gymnorrhiza</w:t>
            </w:r>
            <w:proofErr w:type="spellEnd"/>
          </w:p>
          <w:p w14:paraId="07D19A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Savigny,1798</w:t>
            </w:r>
          </w:p>
        </w:tc>
        <w:tc>
          <w:tcPr>
            <w:tcW w:w="1890" w:type="dxa"/>
          </w:tcPr>
          <w:p w14:paraId="0F1EDA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tc>
        <w:tc>
          <w:tcPr>
            <w:tcW w:w="1710" w:type="dxa"/>
          </w:tcPr>
          <w:p w14:paraId="2DA8F8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Kankra</w:t>
            </w:r>
          </w:p>
        </w:tc>
        <w:tc>
          <w:tcPr>
            <w:tcW w:w="2520" w:type="dxa"/>
          </w:tcPr>
          <w:p w14:paraId="464AEE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Burma Mangrove /</w:t>
            </w:r>
            <w:proofErr w:type="spellStart"/>
            <w:r w:rsidRPr="002371AB">
              <w:rPr>
                <w:rFonts w:ascii="Times New Roman" w:hAnsi="Times New Roman" w:cs="Times New Roman"/>
                <w:bCs/>
                <w:sz w:val="24"/>
                <w:szCs w:val="24"/>
              </w:rPr>
              <w:t>Larged</w:t>
            </w:r>
            <w:proofErr w:type="spellEnd"/>
            <w:r w:rsidRPr="002371AB">
              <w:rPr>
                <w:rFonts w:ascii="Times New Roman" w:hAnsi="Times New Roman" w:cs="Times New Roman"/>
                <w:bCs/>
                <w:sz w:val="24"/>
                <w:szCs w:val="24"/>
              </w:rPr>
              <w:t xml:space="preserve"> leafed orange mangrove</w:t>
            </w:r>
          </w:p>
        </w:tc>
        <w:tc>
          <w:tcPr>
            <w:tcW w:w="1170" w:type="dxa"/>
          </w:tcPr>
          <w:p w14:paraId="439C47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D5D1E7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Intertidal mudflat and estuary and</w:t>
            </w:r>
          </w:p>
          <w:p w14:paraId="5865EB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high tidal area.</w:t>
            </w:r>
          </w:p>
        </w:tc>
        <w:tc>
          <w:tcPr>
            <w:tcW w:w="2770" w:type="dxa"/>
          </w:tcPr>
          <w:p w14:paraId="5917093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species</w:t>
            </w:r>
          </w:p>
        </w:tc>
        <w:tc>
          <w:tcPr>
            <w:tcW w:w="1497" w:type="dxa"/>
          </w:tcPr>
          <w:p w14:paraId="63C9E4E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4D39B50D" w14:textId="77777777" w:rsidTr="000166DB">
        <w:tc>
          <w:tcPr>
            <w:tcW w:w="521" w:type="dxa"/>
          </w:tcPr>
          <w:p w14:paraId="76A2A133"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w:t>
            </w:r>
          </w:p>
        </w:tc>
        <w:tc>
          <w:tcPr>
            <w:tcW w:w="2610" w:type="dxa"/>
          </w:tcPr>
          <w:p w14:paraId="580F0BED"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Excoecaria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agallocha</w:t>
            </w:r>
            <w:proofErr w:type="spellEnd"/>
          </w:p>
          <w:p w14:paraId="54495A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L.,1759</w:t>
            </w:r>
          </w:p>
        </w:tc>
        <w:tc>
          <w:tcPr>
            <w:tcW w:w="1890" w:type="dxa"/>
          </w:tcPr>
          <w:p w14:paraId="1D17B98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Euphorbiaceae</w:t>
            </w:r>
            <w:proofErr w:type="spellEnd"/>
          </w:p>
        </w:tc>
        <w:tc>
          <w:tcPr>
            <w:tcW w:w="1710" w:type="dxa"/>
          </w:tcPr>
          <w:p w14:paraId="3234D14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Gewa</w:t>
            </w:r>
          </w:p>
          <w:p w14:paraId="2F4C44FD" w14:textId="77777777" w:rsidR="006B4737" w:rsidRPr="002371AB" w:rsidRDefault="006B4737" w:rsidP="00FA5E79">
            <w:pPr>
              <w:rPr>
                <w:rFonts w:ascii="Times New Roman" w:hAnsi="Times New Roman" w:cs="Times New Roman"/>
                <w:bCs/>
                <w:sz w:val="24"/>
                <w:szCs w:val="24"/>
              </w:rPr>
            </w:pPr>
          </w:p>
        </w:tc>
        <w:tc>
          <w:tcPr>
            <w:tcW w:w="2520" w:type="dxa"/>
          </w:tcPr>
          <w:p w14:paraId="1BFF75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Blinding mangrove/</w:t>
            </w:r>
          </w:p>
          <w:p w14:paraId="3245D6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Milky mangrove</w:t>
            </w:r>
          </w:p>
        </w:tc>
        <w:tc>
          <w:tcPr>
            <w:tcW w:w="1170" w:type="dxa"/>
          </w:tcPr>
          <w:p w14:paraId="3C45162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16E8BD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 in coastal side &amp; canal side of East Midnapore. Backway from the ocean where salinity is lower</w:t>
            </w:r>
          </w:p>
        </w:tc>
        <w:tc>
          <w:tcPr>
            <w:tcW w:w="2770" w:type="dxa"/>
          </w:tcPr>
          <w:p w14:paraId="48F866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7C8674B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3A95F26E" w14:textId="77777777" w:rsidTr="000166DB">
        <w:tc>
          <w:tcPr>
            <w:tcW w:w="521" w:type="dxa"/>
          </w:tcPr>
          <w:p w14:paraId="39E3A2B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4.</w:t>
            </w:r>
          </w:p>
        </w:tc>
        <w:tc>
          <w:tcPr>
            <w:tcW w:w="2610" w:type="dxa"/>
          </w:tcPr>
          <w:p w14:paraId="6CE53A83"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Heritiera</w:t>
            </w:r>
            <w:proofErr w:type="spellEnd"/>
            <w:r w:rsidRPr="002371AB">
              <w:rPr>
                <w:rFonts w:ascii="Times New Roman" w:hAnsi="Times New Roman" w:cs="Times New Roman"/>
                <w:bCs/>
                <w:i/>
                <w:iCs/>
                <w:sz w:val="24"/>
                <w:szCs w:val="24"/>
              </w:rPr>
              <w:t xml:space="preserve"> fomes</w:t>
            </w:r>
          </w:p>
          <w:p w14:paraId="3102A81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Banks.,1800</w:t>
            </w:r>
          </w:p>
        </w:tc>
        <w:tc>
          <w:tcPr>
            <w:tcW w:w="1890" w:type="dxa"/>
          </w:tcPr>
          <w:p w14:paraId="4DF7D8A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383FEF3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Sundari</w:t>
            </w:r>
          </w:p>
        </w:tc>
        <w:tc>
          <w:tcPr>
            <w:tcW w:w="2520" w:type="dxa"/>
          </w:tcPr>
          <w:p w14:paraId="07C7E0D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Sunder Sundri/</w:t>
            </w:r>
          </w:p>
          <w:p w14:paraId="1A08D7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Jekanazo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Pinlekan</w:t>
            </w:r>
            <w:proofErr w:type="spellEnd"/>
          </w:p>
        </w:tc>
        <w:tc>
          <w:tcPr>
            <w:tcW w:w="1170" w:type="dxa"/>
          </w:tcPr>
          <w:p w14:paraId="602F8DE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B63B1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 less saline environment</w:t>
            </w:r>
          </w:p>
        </w:tc>
        <w:tc>
          <w:tcPr>
            <w:tcW w:w="2770" w:type="dxa"/>
          </w:tcPr>
          <w:p w14:paraId="5AABF23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1177C3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Endangered</w:t>
            </w:r>
          </w:p>
        </w:tc>
      </w:tr>
      <w:tr w:rsidR="002371AB" w:rsidRPr="002371AB" w14:paraId="4833F2F4" w14:textId="77777777" w:rsidTr="000166DB">
        <w:tc>
          <w:tcPr>
            <w:tcW w:w="521" w:type="dxa"/>
          </w:tcPr>
          <w:p w14:paraId="2582499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5.</w:t>
            </w:r>
          </w:p>
        </w:tc>
        <w:tc>
          <w:tcPr>
            <w:tcW w:w="2610" w:type="dxa"/>
          </w:tcPr>
          <w:p w14:paraId="124EFC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Acanthus </w:t>
            </w:r>
            <w:proofErr w:type="spellStart"/>
            <w:r w:rsidRPr="002371AB">
              <w:rPr>
                <w:rFonts w:ascii="Times New Roman" w:hAnsi="Times New Roman" w:cs="Times New Roman"/>
                <w:bCs/>
                <w:i/>
                <w:iCs/>
                <w:sz w:val="24"/>
                <w:szCs w:val="24"/>
              </w:rPr>
              <w:t>ilicifolius</w:t>
            </w:r>
            <w:proofErr w:type="spellEnd"/>
          </w:p>
          <w:p w14:paraId="7B2E2D8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3594AD2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Acanthaceae</w:t>
            </w:r>
            <w:proofErr w:type="spellEnd"/>
          </w:p>
        </w:tc>
        <w:tc>
          <w:tcPr>
            <w:tcW w:w="1710" w:type="dxa"/>
          </w:tcPr>
          <w:p w14:paraId="23C4157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Harkach</w:t>
            </w:r>
            <w:proofErr w:type="spellEnd"/>
            <w:r w:rsidRPr="002371AB">
              <w:rPr>
                <w:rFonts w:ascii="Times New Roman" w:hAnsi="Times New Roman" w:cs="Times New Roman"/>
                <w:bCs/>
                <w:sz w:val="24"/>
                <w:szCs w:val="24"/>
              </w:rPr>
              <w:t xml:space="preserve">/ </w:t>
            </w:r>
          </w:p>
          <w:p w14:paraId="3478AE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Holithi</w:t>
            </w:r>
            <w:proofErr w:type="spellEnd"/>
            <w:r w:rsidRPr="002371AB">
              <w:rPr>
                <w:rFonts w:ascii="Times New Roman" w:hAnsi="Times New Roman" w:cs="Times New Roman"/>
                <w:bCs/>
                <w:sz w:val="24"/>
                <w:szCs w:val="24"/>
              </w:rPr>
              <w:t xml:space="preserve">/ </w:t>
            </w:r>
          </w:p>
          <w:p w14:paraId="14C7916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Harkanchi</w:t>
            </w:r>
            <w:proofErr w:type="spellEnd"/>
            <w:r w:rsidRPr="002371AB">
              <w:rPr>
                <w:rFonts w:ascii="Times New Roman" w:hAnsi="Times New Roman" w:cs="Times New Roman"/>
                <w:bCs/>
                <w:sz w:val="24"/>
                <w:szCs w:val="24"/>
              </w:rPr>
              <w:t xml:space="preserve"> </w:t>
            </w:r>
          </w:p>
          <w:p w14:paraId="4721795A" w14:textId="77777777" w:rsidR="006B4737" w:rsidRPr="002371AB" w:rsidRDefault="006B4737" w:rsidP="00FA5E79">
            <w:pPr>
              <w:rPr>
                <w:rFonts w:ascii="Times New Roman" w:hAnsi="Times New Roman" w:cs="Times New Roman"/>
                <w:bCs/>
                <w:sz w:val="24"/>
                <w:szCs w:val="24"/>
              </w:rPr>
            </w:pPr>
          </w:p>
        </w:tc>
        <w:tc>
          <w:tcPr>
            <w:tcW w:w="2520" w:type="dxa"/>
          </w:tcPr>
          <w:p w14:paraId="6A394B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 holly/Holli-leaved mangrove/Holly leaved acanthus</w:t>
            </w:r>
          </w:p>
        </w:tc>
        <w:tc>
          <w:tcPr>
            <w:tcW w:w="1170" w:type="dxa"/>
          </w:tcPr>
          <w:p w14:paraId="330818F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p w14:paraId="58B258E0" w14:textId="77777777" w:rsidR="006B4737" w:rsidRPr="002371AB" w:rsidRDefault="006B4737" w:rsidP="00FA5E79">
            <w:pPr>
              <w:rPr>
                <w:rFonts w:ascii="Times New Roman" w:hAnsi="Times New Roman" w:cs="Times New Roman"/>
                <w:bCs/>
                <w:sz w:val="24"/>
                <w:szCs w:val="24"/>
              </w:rPr>
            </w:pPr>
          </w:p>
          <w:p w14:paraId="4D087C77" w14:textId="77777777" w:rsidR="006B4737" w:rsidRPr="002371AB" w:rsidRDefault="006B4737" w:rsidP="00FA5E79">
            <w:pPr>
              <w:rPr>
                <w:rFonts w:ascii="Times New Roman" w:hAnsi="Times New Roman" w:cs="Times New Roman"/>
                <w:bCs/>
                <w:sz w:val="24"/>
                <w:szCs w:val="24"/>
              </w:rPr>
            </w:pPr>
          </w:p>
        </w:tc>
        <w:tc>
          <w:tcPr>
            <w:tcW w:w="4140" w:type="dxa"/>
          </w:tcPr>
          <w:p w14:paraId="599BBB1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Aquatic, mainly found both sides of every canal.</w:t>
            </w:r>
          </w:p>
        </w:tc>
        <w:tc>
          <w:tcPr>
            <w:tcW w:w="2770" w:type="dxa"/>
          </w:tcPr>
          <w:p w14:paraId="4664733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Mangrove associates</w:t>
            </w:r>
          </w:p>
        </w:tc>
        <w:tc>
          <w:tcPr>
            <w:tcW w:w="1497" w:type="dxa"/>
          </w:tcPr>
          <w:p w14:paraId="16A4B80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17A55522" w14:textId="77777777" w:rsidTr="000166DB">
        <w:tc>
          <w:tcPr>
            <w:tcW w:w="521" w:type="dxa"/>
          </w:tcPr>
          <w:p w14:paraId="0BFC46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6.</w:t>
            </w:r>
          </w:p>
        </w:tc>
        <w:tc>
          <w:tcPr>
            <w:tcW w:w="2610" w:type="dxa"/>
          </w:tcPr>
          <w:p w14:paraId="68255CA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Opuntia </w:t>
            </w:r>
            <w:proofErr w:type="spellStart"/>
            <w:r w:rsidRPr="002371AB">
              <w:rPr>
                <w:rFonts w:ascii="Times New Roman" w:hAnsi="Times New Roman" w:cs="Times New Roman"/>
                <w:bCs/>
                <w:i/>
                <w:iCs/>
                <w:sz w:val="24"/>
                <w:szCs w:val="24"/>
              </w:rPr>
              <w:t>dillenii</w:t>
            </w:r>
            <w:proofErr w:type="spellEnd"/>
          </w:p>
          <w:p w14:paraId="7C60ED0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(Ker </w:t>
            </w:r>
            <w:proofErr w:type="spellStart"/>
            <w:r w:rsidRPr="002371AB">
              <w:rPr>
                <w:rFonts w:ascii="Times New Roman" w:hAnsi="Times New Roman" w:cs="Times New Roman"/>
                <w:bCs/>
                <w:sz w:val="24"/>
                <w:szCs w:val="24"/>
              </w:rPr>
              <w:t>Gawl</w:t>
            </w:r>
            <w:proofErr w:type="spellEnd"/>
            <w:proofErr w:type="gramStart"/>
            <w:r w:rsidRPr="002371AB">
              <w:rPr>
                <w:rFonts w:ascii="Times New Roman" w:hAnsi="Times New Roman" w:cs="Times New Roman"/>
                <w:bCs/>
                <w:sz w:val="24"/>
                <w:szCs w:val="24"/>
              </w:rPr>
              <w:t>.)Haw</w:t>
            </w:r>
            <w:proofErr w:type="gramEnd"/>
            <w:r w:rsidRPr="002371AB">
              <w:rPr>
                <w:rFonts w:ascii="Times New Roman" w:hAnsi="Times New Roman" w:cs="Times New Roman"/>
                <w:bCs/>
                <w:sz w:val="24"/>
                <w:szCs w:val="24"/>
              </w:rPr>
              <w:t>.,1819</w:t>
            </w:r>
          </w:p>
        </w:tc>
        <w:tc>
          <w:tcPr>
            <w:tcW w:w="1890" w:type="dxa"/>
          </w:tcPr>
          <w:p w14:paraId="2D7113E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Coctaceae</w:t>
            </w:r>
            <w:proofErr w:type="spellEnd"/>
          </w:p>
        </w:tc>
        <w:tc>
          <w:tcPr>
            <w:tcW w:w="1710" w:type="dxa"/>
          </w:tcPr>
          <w:p w14:paraId="66149AB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Fonimansa</w:t>
            </w:r>
            <w:proofErr w:type="spellEnd"/>
          </w:p>
        </w:tc>
        <w:tc>
          <w:tcPr>
            <w:tcW w:w="2520" w:type="dxa"/>
          </w:tcPr>
          <w:p w14:paraId="3F815C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Erect </w:t>
            </w:r>
            <w:proofErr w:type="spellStart"/>
            <w:r w:rsidRPr="002371AB">
              <w:rPr>
                <w:rFonts w:ascii="Times New Roman" w:hAnsi="Times New Roman" w:cs="Times New Roman"/>
                <w:bCs/>
                <w:sz w:val="24"/>
                <w:szCs w:val="24"/>
              </w:rPr>
              <w:t>Pricklypear</w:t>
            </w:r>
            <w:proofErr w:type="spellEnd"/>
          </w:p>
        </w:tc>
        <w:tc>
          <w:tcPr>
            <w:tcW w:w="1170" w:type="dxa"/>
          </w:tcPr>
          <w:p w14:paraId="60C51B3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Shrub</w:t>
            </w:r>
          </w:p>
        </w:tc>
        <w:tc>
          <w:tcPr>
            <w:tcW w:w="4140" w:type="dxa"/>
          </w:tcPr>
          <w:p w14:paraId="04B212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Sandy and rocky soils</w:t>
            </w:r>
          </w:p>
        </w:tc>
        <w:tc>
          <w:tcPr>
            <w:tcW w:w="2770" w:type="dxa"/>
          </w:tcPr>
          <w:p w14:paraId="3E8DEBC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Back mangrove</w:t>
            </w:r>
          </w:p>
        </w:tc>
        <w:tc>
          <w:tcPr>
            <w:tcW w:w="1497" w:type="dxa"/>
          </w:tcPr>
          <w:p w14:paraId="659B735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7FBE56AE" w14:textId="77777777" w:rsidTr="000166DB">
        <w:tc>
          <w:tcPr>
            <w:tcW w:w="521" w:type="dxa"/>
          </w:tcPr>
          <w:p w14:paraId="3CBFC27B"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7.</w:t>
            </w:r>
          </w:p>
        </w:tc>
        <w:tc>
          <w:tcPr>
            <w:tcW w:w="2610" w:type="dxa"/>
          </w:tcPr>
          <w:p w14:paraId="2394CD5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Acacia nilotica </w:t>
            </w:r>
          </w:p>
          <w:p w14:paraId="1E954D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Willd. ex Delile.,1813</w:t>
            </w:r>
          </w:p>
          <w:p w14:paraId="60D3C657" w14:textId="77777777" w:rsidR="006B4737" w:rsidRPr="002371AB" w:rsidRDefault="006B4737" w:rsidP="00FA5E79">
            <w:pPr>
              <w:rPr>
                <w:rFonts w:ascii="Times New Roman" w:hAnsi="Times New Roman" w:cs="Times New Roman"/>
                <w:bCs/>
                <w:i/>
                <w:iCs/>
                <w:sz w:val="24"/>
                <w:szCs w:val="24"/>
              </w:rPr>
            </w:pPr>
          </w:p>
        </w:tc>
        <w:tc>
          <w:tcPr>
            <w:tcW w:w="1890" w:type="dxa"/>
          </w:tcPr>
          <w:p w14:paraId="376CD56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Mimosaceae</w:t>
            </w:r>
          </w:p>
        </w:tc>
        <w:tc>
          <w:tcPr>
            <w:tcW w:w="1710" w:type="dxa"/>
          </w:tcPr>
          <w:p w14:paraId="65442D3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Babur/ </w:t>
            </w:r>
            <w:proofErr w:type="spellStart"/>
            <w:r w:rsidRPr="002371AB">
              <w:rPr>
                <w:rFonts w:ascii="Times New Roman" w:hAnsi="Times New Roman" w:cs="Times New Roman"/>
                <w:bCs/>
                <w:sz w:val="24"/>
                <w:szCs w:val="24"/>
              </w:rPr>
              <w:t>Bambur</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Babullo</w:t>
            </w:r>
            <w:proofErr w:type="spellEnd"/>
            <w:r w:rsidRPr="002371AB">
              <w:rPr>
                <w:rFonts w:ascii="Times New Roman" w:hAnsi="Times New Roman" w:cs="Times New Roman"/>
                <w:bCs/>
                <w:sz w:val="24"/>
                <w:szCs w:val="24"/>
              </w:rPr>
              <w:t> </w:t>
            </w:r>
          </w:p>
        </w:tc>
        <w:tc>
          <w:tcPr>
            <w:tcW w:w="2520" w:type="dxa"/>
          </w:tcPr>
          <w:p w14:paraId="0388159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Gum Arabic tree/ Babul acacia</w:t>
            </w:r>
          </w:p>
        </w:tc>
        <w:tc>
          <w:tcPr>
            <w:tcW w:w="1170" w:type="dxa"/>
          </w:tcPr>
          <w:p w14:paraId="16B0FD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1EFCC1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Mainly terrestrial. Sometimes it grows in tidal areas.</w:t>
            </w:r>
          </w:p>
        </w:tc>
        <w:tc>
          <w:tcPr>
            <w:tcW w:w="2770" w:type="dxa"/>
          </w:tcPr>
          <w:p w14:paraId="61916D9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325E49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606FACE" w14:textId="77777777" w:rsidTr="000166DB">
        <w:tc>
          <w:tcPr>
            <w:tcW w:w="521" w:type="dxa"/>
          </w:tcPr>
          <w:p w14:paraId="441040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8.</w:t>
            </w:r>
          </w:p>
        </w:tc>
        <w:tc>
          <w:tcPr>
            <w:tcW w:w="2610" w:type="dxa"/>
          </w:tcPr>
          <w:p w14:paraId="3E839E8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Desmodium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triflorum</w:t>
            </w:r>
            <w:proofErr w:type="spellEnd"/>
          </w:p>
          <w:p w14:paraId="5A65D5E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 Dc.,1825</w:t>
            </w:r>
          </w:p>
        </w:tc>
        <w:tc>
          <w:tcPr>
            <w:tcW w:w="1890" w:type="dxa"/>
          </w:tcPr>
          <w:p w14:paraId="0FCC84A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Fabaceae </w:t>
            </w:r>
          </w:p>
        </w:tc>
        <w:tc>
          <w:tcPr>
            <w:tcW w:w="1710" w:type="dxa"/>
          </w:tcPr>
          <w:p w14:paraId="340973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Kudaliya</w:t>
            </w:r>
          </w:p>
          <w:p w14:paraId="699FD860" w14:textId="77777777" w:rsidR="006B4737" w:rsidRPr="002371AB" w:rsidRDefault="006B4737" w:rsidP="00FA5E79">
            <w:pPr>
              <w:rPr>
                <w:rFonts w:ascii="Times New Roman" w:hAnsi="Times New Roman" w:cs="Times New Roman"/>
                <w:bCs/>
                <w:sz w:val="24"/>
                <w:szCs w:val="24"/>
              </w:rPr>
            </w:pPr>
          </w:p>
        </w:tc>
        <w:tc>
          <w:tcPr>
            <w:tcW w:w="2520" w:type="dxa"/>
          </w:tcPr>
          <w:p w14:paraId="343CB88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Three-flower beggarweed</w:t>
            </w:r>
          </w:p>
        </w:tc>
        <w:tc>
          <w:tcPr>
            <w:tcW w:w="1170" w:type="dxa"/>
          </w:tcPr>
          <w:p w14:paraId="18803B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Small perennial trailing herb</w:t>
            </w:r>
          </w:p>
        </w:tc>
        <w:tc>
          <w:tcPr>
            <w:tcW w:w="4140" w:type="dxa"/>
          </w:tcPr>
          <w:p w14:paraId="0A79A3F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moist, well-drained soils in the humid and subhumid tropics and subtropics area</w:t>
            </w:r>
          </w:p>
        </w:tc>
        <w:tc>
          <w:tcPr>
            <w:tcW w:w="2770" w:type="dxa"/>
          </w:tcPr>
          <w:p w14:paraId="7794B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F0460E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2E7080A8" w14:textId="77777777" w:rsidTr="000166DB">
        <w:tc>
          <w:tcPr>
            <w:tcW w:w="521" w:type="dxa"/>
          </w:tcPr>
          <w:p w14:paraId="54D065B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9.</w:t>
            </w:r>
          </w:p>
        </w:tc>
        <w:tc>
          <w:tcPr>
            <w:tcW w:w="2610" w:type="dxa"/>
          </w:tcPr>
          <w:p w14:paraId="59DBC04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Parthenium </w:t>
            </w:r>
            <w:proofErr w:type="spellStart"/>
            <w:r w:rsidRPr="002371AB">
              <w:rPr>
                <w:rFonts w:ascii="Times New Roman" w:hAnsi="Times New Roman" w:cs="Times New Roman"/>
                <w:bCs/>
                <w:i/>
                <w:iCs/>
                <w:sz w:val="24"/>
                <w:szCs w:val="24"/>
              </w:rPr>
              <w:t>hysterophorus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L.,1753</w:t>
            </w:r>
          </w:p>
        </w:tc>
        <w:tc>
          <w:tcPr>
            <w:tcW w:w="1890" w:type="dxa"/>
          </w:tcPr>
          <w:p w14:paraId="5E6C3B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7937A5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Carrot grass</w:t>
            </w:r>
          </w:p>
        </w:tc>
        <w:tc>
          <w:tcPr>
            <w:tcW w:w="2520" w:type="dxa"/>
          </w:tcPr>
          <w:p w14:paraId="66C2600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Factsheet/ Santa maria feverfew/ Whitetop weed</w:t>
            </w:r>
          </w:p>
        </w:tc>
        <w:tc>
          <w:tcPr>
            <w:tcW w:w="1170" w:type="dxa"/>
          </w:tcPr>
          <w:p w14:paraId="49EA8A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Ephemeral herb</w:t>
            </w:r>
          </w:p>
        </w:tc>
        <w:tc>
          <w:tcPr>
            <w:tcW w:w="4140" w:type="dxa"/>
          </w:tcPr>
          <w:p w14:paraId="45CDD6B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Found in semi-arid, subtropical, tropical and warmer temperate regions</w:t>
            </w:r>
          </w:p>
          <w:p w14:paraId="04B3C14B" w14:textId="77777777" w:rsidR="006B4737" w:rsidRPr="002371AB" w:rsidRDefault="006B4737" w:rsidP="00FA5E79">
            <w:pPr>
              <w:rPr>
                <w:rFonts w:ascii="Times New Roman" w:hAnsi="Times New Roman" w:cs="Times New Roman"/>
                <w:bCs/>
                <w:sz w:val="24"/>
                <w:szCs w:val="24"/>
              </w:rPr>
            </w:pPr>
          </w:p>
        </w:tc>
        <w:tc>
          <w:tcPr>
            <w:tcW w:w="2770" w:type="dxa"/>
          </w:tcPr>
          <w:p w14:paraId="7F0B094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570AB8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8662E81" w14:textId="77777777" w:rsidTr="000166DB">
        <w:tc>
          <w:tcPr>
            <w:tcW w:w="521" w:type="dxa"/>
          </w:tcPr>
          <w:p w14:paraId="2D046C1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10.</w:t>
            </w:r>
          </w:p>
        </w:tc>
        <w:tc>
          <w:tcPr>
            <w:tcW w:w="2610" w:type="dxa"/>
          </w:tcPr>
          <w:p w14:paraId="1DB4B8D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Guilandina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bonduc</w:t>
            </w:r>
            <w:proofErr w:type="spellEnd"/>
            <w:r w:rsidRPr="002371AB">
              <w:rPr>
                <w:rFonts w:ascii="Times New Roman" w:hAnsi="Times New Roman" w:cs="Times New Roman"/>
                <w:bCs/>
                <w:i/>
                <w:iCs/>
                <w:sz w:val="24"/>
                <w:szCs w:val="24"/>
              </w:rPr>
              <w:t> </w:t>
            </w:r>
          </w:p>
          <w:p w14:paraId="392469F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1753</w:t>
            </w:r>
          </w:p>
        </w:tc>
        <w:tc>
          <w:tcPr>
            <w:tcW w:w="1890" w:type="dxa"/>
          </w:tcPr>
          <w:p w14:paraId="45033D9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Caesalpiniaceae</w:t>
            </w:r>
          </w:p>
        </w:tc>
        <w:tc>
          <w:tcPr>
            <w:tcW w:w="1710" w:type="dxa"/>
          </w:tcPr>
          <w:p w14:paraId="285DCD0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Natakaranja</w:t>
            </w:r>
            <w:proofErr w:type="spellEnd"/>
          </w:p>
          <w:p w14:paraId="318F47DB" w14:textId="77777777" w:rsidR="006B4737" w:rsidRPr="002371AB" w:rsidRDefault="006B4737" w:rsidP="00FA5E79">
            <w:pPr>
              <w:rPr>
                <w:rFonts w:ascii="Times New Roman" w:hAnsi="Times New Roman" w:cs="Times New Roman"/>
                <w:bCs/>
                <w:sz w:val="24"/>
                <w:szCs w:val="24"/>
              </w:rPr>
            </w:pPr>
          </w:p>
        </w:tc>
        <w:tc>
          <w:tcPr>
            <w:tcW w:w="2520" w:type="dxa"/>
          </w:tcPr>
          <w:p w14:paraId="60C46CE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Gray nicker/ Nicker bean/ Fever nut/ Knicker nut</w:t>
            </w:r>
          </w:p>
        </w:tc>
        <w:tc>
          <w:tcPr>
            <w:tcW w:w="1170" w:type="dxa"/>
          </w:tcPr>
          <w:p w14:paraId="6A91E92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AAA48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in low tide area</w:t>
            </w:r>
          </w:p>
          <w:p w14:paraId="71B971D7" w14:textId="77777777" w:rsidR="006B4737" w:rsidRPr="002371AB" w:rsidRDefault="006B4737" w:rsidP="00FA5E79">
            <w:pPr>
              <w:rPr>
                <w:rFonts w:ascii="Times New Roman" w:hAnsi="Times New Roman" w:cs="Times New Roman"/>
                <w:bCs/>
                <w:sz w:val="24"/>
                <w:szCs w:val="24"/>
              </w:rPr>
            </w:pPr>
          </w:p>
          <w:p w14:paraId="72512A2E" w14:textId="77777777" w:rsidR="006B4737" w:rsidRPr="002371AB" w:rsidRDefault="006B4737" w:rsidP="00FA5E79">
            <w:pPr>
              <w:rPr>
                <w:rFonts w:ascii="Times New Roman" w:hAnsi="Times New Roman" w:cs="Times New Roman"/>
                <w:bCs/>
                <w:sz w:val="24"/>
                <w:szCs w:val="24"/>
              </w:rPr>
            </w:pPr>
          </w:p>
        </w:tc>
        <w:tc>
          <w:tcPr>
            <w:tcW w:w="2770" w:type="dxa"/>
          </w:tcPr>
          <w:p w14:paraId="2ECC284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69316E6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47303F6" w14:textId="77777777" w:rsidTr="000166DB">
        <w:tc>
          <w:tcPr>
            <w:tcW w:w="521" w:type="dxa"/>
          </w:tcPr>
          <w:p w14:paraId="7312DBB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11.</w:t>
            </w:r>
          </w:p>
        </w:tc>
        <w:tc>
          <w:tcPr>
            <w:tcW w:w="2610" w:type="dxa"/>
          </w:tcPr>
          <w:p w14:paraId="3583AE95"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Sesuvium</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lastRenderedPageBreak/>
              <w:t>portulacastrum</w:t>
            </w:r>
            <w:proofErr w:type="spellEnd"/>
          </w:p>
          <w:p w14:paraId="17CD5F7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L., 1759</w:t>
            </w:r>
          </w:p>
        </w:tc>
        <w:tc>
          <w:tcPr>
            <w:tcW w:w="1890" w:type="dxa"/>
          </w:tcPr>
          <w:p w14:paraId="3CD47A8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Aizoaceae</w:t>
            </w:r>
          </w:p>
        </w:tc>
        <w:tc>
          <w:tcPr>
            <w:tcW w:w="1710" w:type="dxa"/>
          </w:tcPr>
          <w:p w14:paraId="3E6D512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Jadu </w:t>
            </w:r>
            <w:proofErr w:type="spellStart"/>
            <w:r w:rsidRPr="002371AB">
              <w:rPr>
                <w:rFonts w:ascii="Times New Roman" w:hAnsi="Times New Roman" w:cs="Times New Roman"/>
                <w:bCs/>
                <w:sz w:val="24"/>
                <w:szCs w:val="24"/>
              </w:rPr>
              <w:t>Palang</w:t>
            </w:r>
            <w:proofErr w:type="spellEnd"/>
          </w:p>
        </w:tc>
        <w:tc>
          <w:tcPr>
            <w:tcW w:w="2520" w:type="dxa"/>
          </w:tcPr>
          <w:p w14:paraId="02CF23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Shoreline purslane/ Sea </w:t>
            </w:r>
            <w:r w:rsidRPr="002371AB">
              <w:rPr>
                <w:rFonts w:ascii="Times New Roman" w:hAnsi="Times New Roman" w:cs="Times New Roman"/>
                <w:bCs/>
                <w:sz w:val="24"/>
                <w:szCs w:val="24"/>
              </w:rPr>
              <w:lastRenderedPageBreak/>
              <w:t>purslane</w:t>
            </w:r>
          </w:p>
        </w:tc>
        <w:tc>
          <w:tcPr>
            <w:tcW w:w="1170" w:type="dxa"/>
          </w:tcPr>
          <w:p w14:paraId="5F893A0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 xml:space="preserve">Herb </w:t>
            </w:r>
          </w:p>
        </w:tc>
        <w:tc>
          <w:tcPr>
            <w:tcW w:w="4140" w:type="dxa"/>
          </w:tcPr>
          <w:p w14:paraId="2E83F33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w:t>
            </w:r>
            <w:proofErr w:type="gramStart"/>
            <w:r w:rsidRPr="002371AB">
              <w:rPr>
                <w:rFonts w:ascii="Times New Roman" w:hAnsi="Times New Roman" w:cs="Times New Roman"/>
                <w:bCs/>
                <w:sz w:val="24"/>
                <w:szCs w:val="24"/>
              </w:rPr>
              <w:t>grow</w:t>
            </w:r>
            <w:proofErr w:type="gramEnd"/>
            <w:r w:rsidRPr="002371AB">
              <w:rPr>
                <w:rFonts w:ascii="Times New Roman" w:hAnsi="Times New Roman" w:cs="Times New Roman"/>
                <w:bCs/>
                <w:sz w:val="24"/>
                <w:szCs w:val="24"/>
              </w:rPr>
              <w:t xml:space="preserve"> in muddy sea beach</w:t>
            </w:r>
          </w:p>
        </w:tc>
        <w:tc>
          <w:tcPr>
            <w:tcW w:w="2770" w:type="dxa"/>
          </w:tcPr>
          <w:p w14:paraId="1716593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4F68D9A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44191AD" w14:textId="77777777" w:rsidTr="000166DB">
        <w:tc>
          <w:tcPr>
            <w:tcW w:w="521" w:type="dxa"/>
          </w:tcPr>
          <w:p w14:paraId="4B6BA67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12.</w:t>
            </w:r>
          </w:p>
        </w:tc>
        <w:tc>
          <w:tcPr>
            <w:tcW w:w="2610" w:type="dxa"/>
          </w:tcPr>
          <w:p w14:paraId="7BDF1D77"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Pongamia</w:t>
            </w:r>
            <w:proofErr w:type="spellEnd"/>
            <w:r w:rsidRPr="002371AB">
              <w:rPr>
                <w:rFonts w:ascii="Times New Roman" w:hAnsi="Times New Roman" w:cs="Times New Roman"/>
                <w:bCs/>
                <w:i/>
                <w:iCs/>
                <w:sz w:val="24"/>
                <w:szCs w:val="24"/>
              </w:rPr>
              <w:t xml:space="preserve"> pinnata</w:t>
            </w:r>
          </w:p>
          <w:p w14:paraId="397A5B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Pierre.,1899</w:t>
            </w:r>
          </w:p>
        </w:tc>
        <w:tc>
          <w:tcPr>
            <w:tcW w:w="1890" w:type="dxa"/>
          </w:tcPr>
          <w:p w14:paraId="26129F3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3373F94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Karanj</w:t>
            </w:r>
            <w:proofErr w:type="spellEnd"/>
          </w:p>
        </w:tc>
        <w:tc>
          <w:tcPr>
            <w:tcW w:w="2520" w:type="dxa"/>
          </w:tcPr>
          <w:p w14:paraId="032EAD8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Indian beech/ </w:t>
            </w:r>
            <w:proofErr w:type="spellStart"/>
            <w:proofErr w:type="gramStart"/>
            <w:r w:rsidRPr="002371AB">
              <w:rPr>
                <w:rFonts w:ascii="Times New Roman" w:hAnsi="Times New Roman" w:cs="Times New Roman"/>
                <w:bCs/>
                <w:sz w:val="24"/>
                <w:szCs w:val="24"/>
              </w:rPr>
              <w:t>Pongam</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olitree</w:t>
            </w:r>
            <w:proofErr w:type="spellEnd"/>
            <w:proofErr w:type="gramEnd"/>
          </w:p>
        </w:tc>
        <w:tc>
          <w:tcPr>
            <w:tcW w:w="1170" w:type="dxa"/>
          </w:tcPr>
          <w:p w14:paraId="30C4B9C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61748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river and stream banks, moist places wet places, along irrigation channel</w:t>
            </w:r>
          </w:p>
        </w:tc>
        <w:tc>
          <w:tcPr>
            <w:tcW w:w="2770" w:type="dxa"/>
          </w:tcPr>
          <w:p w14:paraId="4653C4D1"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16B2610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5A11DE14" w14:textId="77777777" w:rsidTr="000166DB">
        <w:tc>
          <w:tcPr>
            <w:tcW w:w="521" w:type="dxa"/>
          </w:tcPr>
          <w:p w14:paraId="727E79E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13.</w:t>
            </w:r>
          </w:p>
        </w:tc>
        <w:tc>
          <w:tcPr>
            <w:tcW w:w="2610" w:type="dxa"/>
          </w:tcPr>
          <w:p w14:paraId="79178DD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Ipomoea pes-</w:t>
            </w:r>
            <w:proofErr w:type="spellStart"/>
            <w:r w:rsidRPr="002371AB">
              <w:rPr>
                <w:rFonts w:ascii="Times New Roman" w:hAnsi="Times New Roman" w:cs="Times New Roman"/>
                <w:bCs/>
                <w:i/>
                <w:iCs/>
                <w:sz w:val="24"/>
                <w:szCs w:val="24"/>
              </w:rPr>
              <w:t>caprae</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gramStart"/>
            <w:r w:rsidRPr="002371AB">
              <w:rPr>
                <w:rFonts w:ascii="Times New Roman" w:hAnsi="Times New Roman" w:cs="Times New Roman"/>
                <w:bCs/>
                <w:sz w:val="24"/>
                <w:szCs w:val="24"/>
              </w:rPr>
              <w:t>L.)R.</w:t>
            </w:r>
            <w:proofErr w:type="gramEnd"/>
            <w:r w:rsidRPr="002371AB">
              <w:rPr>
                <w:rFonts w:ascii="Times New Roman" w:hAnsi="Times New Roman" w:cs="Times New Roman"/>
                <w:bCs/>
                <w:sz w:val="24"/>
                <w:szCs w:val="24"/>
              </w:rPr>
              <w:t xml:space="preserve"> Br.,1818</w:t>
            </w:r>
          </w:p>
        </w:tc>
        <w:tc>
          <w:tcPr>
            <w:tcW w:w="1890" w:type="dxa"/>
          </w:tcPr>
          <w:p w14:paraId="17AAA71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Convolvulaceae</w:t>
            </w:r>
          </w:p>
        </w:tc>
        <w:tc>
          <w:tcPr>
            <w:tcW w:w="1710" w:type="dxa"/>
          </w:tcPr>
          <w:p w14:paraId="08D7DED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Kanchona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luota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Kansari</w:t>
            </w:r>
            <w:proofErr w:type="spellEnd"/>
            <w:r w:rsidRPr="002371AB">
              <w:rPr>
                <w:rFonts w:ascii="Times New Roman" w:hAnsi="Times New Roman" w:cs="Times New Roman"/>
                <w:bCs/>
                <w:sz w:val="24"/>
                <w:szCs w:val="24"/>
              </w:rPr>
              <w:t xml:space="preserve"> nata</w:t>
            </w:r>
          </w:p>
        </w:tc>
        <w:tc>
          <w:tcPr>
            <w:tcW w:w="2520" w:type="dxa"/>
          </w:tcPr>
          <w:p w14:paraId="5C8BAEC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morning glory/ </w:t>
            </w:r>
            <w:proofErr w:type="spellStart"/>
            <w:r w:rsidRPr="002371AB">
              <w:rPr>
                <w:rFonts w:ascii="Times New Roman" w:hAnsi="Times New Roman" w:cs="Times New Roman"/>
                <w:bCs/>
                <w:sz w:val="24"/>
                <w:szCs w:val="24"/>
              </w:rPr>
              <w:t>Bayhops</w:t>
            </w:r>
            <w:proofErr w:type="spellEnd"/>
          </w:p>
        </w:tc>
        <w:tc>
          <w:tcPr>
            <w:tcW w:w="1170" w:type="dxa"/>
          </w:tcPr>
          <w:p w14:paraId="75BCBA4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6442C8D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Coastal beaches, Salt marshes, Dune and coastal scrublands</w:t>
            </w:r>
          </w:p>
        </w:tc>
        <w:tc>
          <w:tcPr>
            <w:tcW w:w="2770" w:type="dxa"/>
          </w:tcPr>
          <w:p w14:paraId="711F25E2"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Mangrove associates</w:t>
            </w:r>
          </w:p>
        </w:tc>
        <w:tc>
          <w:tcPr>
            <w:tcW w:w="1497" w:type="dxa"/>
          </w:tcPr>
          <w:p w14:paraId="52FD4A2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50CF02EF" w14:textId="77777777" w:rsidTr="000166DB">
        <w:tc>
          <w:tcPr>
            <w:tcW w:w="521" w:type="dxa"/>
          </w:tcPr>
          <w:p w14:paraId="7A819C66"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14.</w:t>
            </w:r>
          </w:p>
        </w:tc>
        <w:tc>
          <w:tcPr>
            <w:tcW w:w="2610" w:type="dxa"/>
          </w:tcPr>
          <w:p w14:paraId="5959EDEA"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Portulaca oleracea</w:t>
            </w:r>
          </w:p>
          <w:p w14:paraId="6A09036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L.,1753</w:t>
            </w:r>
          </w:p>
        </w:tc>
        <w:tc>
          <w:tcPr>
            <w:tcW w:w="1890" w:type="dxa"/>
          </w:tcPr>
          <w:p w14:paraId="76D42E4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Portulacaceae</w:t>
            </w:r>
            <w:proofErr w:type="spellEnd"/>
          </w:p>
        </w:tc>
        <w:tc>
          <w:tcPr>
            <w:tcW w:w="1710" w:type="dxa"/>
          </w:tcPr>
          <w:p w14:paraId="45004BE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Baro Lonia</w:t>
            </w:r>
          </w:p>
        </w:tc>
        <w:tc>
          <w:tcPr>
            <w:tcW w:w="2520" w:type="dxa"/>
          </w:tcPr>
          <w:p w14:paraId="376CF5B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purslane</w:t>
            </w:r>
          </w:p>
        </w:tc>
        <w:tc>
          <w:tcPr>
            <w:tcW w:w="1170" w:type="dxa"/>
          </w:tcPr>
          <w:p w14:paraId="6A1A958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E6B95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Dry sandy soil, Rocky area</w:t>
            </w:r>
          </w:p>
          <w:p w14:paraId="666187B6" w14:textId="77777777" w:rsidR="006B4737" w:rsidRPr="002371AB" w:rsidRDefault="006B4737" w:rsidP="00FA5E79">
            <w:pPr>
              <w:rPr>
                <w:rFonts w:ascii="Times New Roman" w:hAnsi="Times New Roman" w:cs="Times New Roman"/>
                <w:bCs/>
                <w:sz w:val="24"/>
                <w:szCs w:val="24"/>
              </w:rPr>
            </w:pPr>
          </w:p>
        </w:tc>
        <w:tc>
          <w:tcPr>
            <w:tcW w:w="2770" w:type="dxa"/>
          </w:tcPr>
          <w:p w14:paraId="46A03F09" w14:textId="54255DB7" w:rsidR="006B4737" w:rsidRPr="002371AB" w:rsidRDefault="00FA5E79"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w:t>
            </w:r>
            <w:del w:id="16" w:author="User" w:date="2025-08-13T15:55:00Z">
              <w:r w:rsidR="006B4737" w:rsidRPr="002371AB" w:rsidDel="00822F6B">
                <w:rPr>
                  <w:rFonts w:ascii="Times New Roman" w:hAnsi="Times New Roman" w:cs="Times New Roman"/>
                  <w:bCs/>
                  <w:sz w:val="24"/>
                  <w:szCs w:val="24"/>
                </w:rPr>
                <w:delText xml:space="preserve"> </w:delText>
              </w:r>
            </w:del>
            <w:r w:rsidR="006B4737" w:rsidRPr="002371AB">
              <w:rPr>
                <w:rFonts w:ascii="Times New Roman" w:hAnsi="Times New Roman" w:cs="Times New Roman"/>
                <w:bCs/>
                <w:sz w:val="24"/>
                <w:szCs w:val="24"/>
              </w:rPr>
              <w:t>flora</w:t>
            </w:r>
          </w:p>
        </w:tc>
        <w:tc>
          <w:tcPr>
            <w:tcW w:w="1497" w:type="dxa"/>
          </w:tcPr>
          <w:p w14:paraId="0C9F280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6FB9DDCC" w14:textId="77777777" w:rsidTr="000166DB">
        <w:tc>
          <w:tcPr>
            <w:tcW w:w="521" w:type="dxa"/>
          </w:tcPr>
          <w:p w14:paraId="30B070B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15.</w:t>
            </w:r>
          </w:p>
        </w:tc>
        <w:tc>
          <w:tcPr>
            <w:tcW w:w="2610" w:type="dxa"/>
          </w:tcPr>
          <w:p w14:paraId="7BE16A9B"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Coccina</w:t>
            </w:r>
            <w:proofErr w:type="spellEnd"/>
            <w:r w:rsidRPr="002371AB">
              <w:rPr>
                <w:rFonts w:ascii="Times New Roman" w:hAnsi="Times New Roman" w:cs="Times New Roman"/>
                <w:bCs/>
                <w:i/>
                <w:iCs/>
                <w:sz w:val="24"/>
                <w:szCs w:val="24"/>
              </w:rPr>
              <w:t xml:space="preserve"> grandis</w:t>
            </w:r>
          </w:p>
          <w:p w14:paraId="11C3B0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w:t>
            </w:r>
            <w:hyperlink r:id="rId19" w:tooltip="Carl Linnaeus" w:history="1">
              <w:r w:rsidRPr="002371AB">
                <w:rPr>
                  <w:rStyle w:val="Hyperlink"/>
                  <w:rFonts w:ascii="Times New Roman" w:hAnsi="Times New Roman" w:cs="Times New Roman"/>
                  <w:bCs/>
                  <w:color w:val="auto"/>
                  <w:sz w:val="24"/>
                  <w:szCs w:val="24"/>
                </w:rPr>
                <w:t>L.</w:t>
              </w:r>
            </w:hyperlink>
            <w:r w:rsidRPr="002371AB">
              <w:rPr>
                <w:rFonts w:ascii="Times New Roman" w:hAnsi="Times New Roman" w:cs="Times New Roman"/>
                <w:bCs/>
                <w:sz w:val="24"/>
                <w:szCs w:val="24"/>
              </w:rPr>
              <w:t>) </w:t>
            </w:r>
            <w:hyperlink r:id="rId20" w:tooltip="Joachim Otto Voigt" w:history="1">
              <w:r w:rsidRPr="002371AB">
                <w:rPr>
                  <w:rStyle w:val="Hyperlink"/>
                  <w:rFonts w:ascii="Times New Roman" w:hAnsi="Times New Roman" w:cs="Times New Roman"/>
                  <w:bCs/>
                  <w:color w:val="auto"/>
                  <w:sz w:val="24"/>
                  <w:szCs w:val="24"/>
                </w:rPr>
                <w:t>Voigt</w:t>
              </w:r>
            </w:hyperlink>
            <w:r w:rsidRPr="002371AB">
              <w:rPr>
                <w:rStyle w:val="Hyperlink"/>
                <w:rFonts w:ascii="Times New Roman" w:hAnsi="Times New Roman" w:cs="Times New Roman"/>
                <w:bCs/>
                <w:color w:val="auto"/>
                <w:sz w:val="24"/>
                <w:szCs w:val="24"/>
              </w:rPr>
              <w:t>.,1845</w:t>
            </w:r>
          </w:p>
        </w:tc>
        <w:tc>
          <w:tcPr>
            <w:tcW w:w="1890" w:type="dxa"/>
          </w:tcPr>
          <w:p w14:paraId="1B6073B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Cucurbitaceae</w:t>
            </w:r>
          </w:p>
        </w:tc>
        <w:tc>
          <w:tcPr>
            <w:tcW w:w="1710" w:type="dxa"/>
          </w:tcPr>
          <w:p w14:paraId="5E4415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Tindora/ </w:t>
            </w:r>
            <w:proofErr w:type="spellStart"/>
            <w:r w:rsidRPr="002371AB">
              <w:rPr>
                <w:rFonts w:ascii="Times New Roman" w:hAnsi="Times New Roman" w:cs="Times New Roman"/>
                <w:bCs/>
                <w:sz w:val="24"/>
                <w:szCs w:val="24"/>
              </w:rPr>
              <w:t>Tindli</w:t>
            </w:r>
            <w:proofErr w:type="spellEnd"/>
          </w:p>
        </w:tc>
        <w:tc>
          <w:tcPr>
            <w:tcW w:w="2520" w:type="dxa"/>
          </w:tcPr>
          <w:p w14:paraId="74FEE61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Ivy gourd, Scarlet-Fruited Gourd</w:t>
            </w:r>
          </w:p>
        </w:tc>
        <w:tc>
          <w:tcPr>
            <w:tcW w:w="1170" w:type="dxa"/>
          </w:tcPr>
          <w:p w14:paraId="71CE761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89654B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Abandoned fields and </w:t>
            </w:r>
            <w:proofErr w:type="gramStart"/>
            <w:r w:rsidRPr="002371AB">
              <w:rPr>
                <w:rFonts w:ascii="Times New Roman" w:hAnsi="Times New Roman" w:cs="Times New Roman"/>
                <w:bCs/>
                <w:sz w:val="24"/>
                <w:szCs w:val="24"/>
              </w:rPr>
              <w:t>roadsides,,</w:t>
            </w:r>
            <w:proofErr w:type="gramEnd"/>
          </w:p>
          <w:p w14:paraId="5A3C8EA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found in coastal beach area</w:t>
            </w:r>
          </w:p>
        </w:tc>
        <w:tc>
          <w:tcPr>
            <w:tcW w:w="2770" w:type="dxa"/>
          </w:tcPr>
          <w:p w14:paraId="603A64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B2AB04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200DC9AE" w14:textId="77777777" w:rsidTr="000166DB">
        <w:tc>
          <w:tcPr>
            <w:tcW w:w="521" w:type="dxa"/>
          </w:tcPr>
          <w:p w14:paraId="487ECFE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16.</w:t>
            </w:r>
          </w:p>
        </w:tc>
        <w:tc>
          <w:tcPr>
            <w:tcW w:w="2610" w:type="dxa"/>
          </w:tcPr>
          <w:p w14:paraId="43FB717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Terminalia </w:t>
            </w:r>
            <w:proofErr w:type="spellStart"/>
            <w:r w:rsidRPr="002371AB">
              <w:rPr>
                <w:rFonts w:ascii="Times New Roman" w:hAnsi="Times New Roman" w:cs="Times New Roman"/>
                <w:bCs/>
                <w:i/>
                <w:iCs/>
                <w:sz w:val="24"/>
                <w:szCs w:val="24"/>
              </w:rPr>
              <w:t>catappa</w:t>
            </w:r>
            <w:proofErr w:type="spellEnd"/>
          </w:p>
          <w:p w14:paraId="203CCF2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57E4CF3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Combretaceae</w:t>
            </w:r>
            <w:proofErr w:type="spellEnd"/>
          </w:p>
        </w:tc>
        <w:tc>
          <w:tcPr>
            <w:tcW w:w="1710" w:type="dxa"/>
          </w:tcPr>
          <w:p w14:paraId="7FEEFB1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Badam</w:t>
            </w:r>
          </w:p>
          <w:p w14:paraId="0E24DBA9" w14:textId="77777777" w:rsidR="006B4737" w:rsidRPr="002371AB" w:rsidRDefault="006B4737" w:rsidP="00FA5E79">
            <w:pPr>
              <w:rPr>
                <w:rFonts w:ascii="Times New Roman" w:hAnsi="Times New Roman" w:cs="Times New Roman"/>
                <w:bCs/>
                <w:sz w:val="24"/>
                <w:szCs w:val="24"/>
              </w:rPr>
            </w:pPr>
          </w:p>
        </w:tc>
        <w:tc>
          <w:tcPr>
            <w:tcW w:w="2520" w:type="dxa"/>
          </w:tcPr>
          <w:p w14:paraId="370B9E9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 almond</w:t>
            </w:r>
          </w:p>
        </w:tc>
        <w:tc>
          <w:tcPr>
            <w:tcW w:w="1170" w:type="dxa"/>
          </w:tcPr>
          <w:p w14:paraId="53CECEA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3FDBD74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maritime climates</w:t>
            </w:r>
          </w:p>
        </w:tc>
        <w:tc>
          <w:tcPr>
            <w:tcW w:w="2770" w:type="dxa"/>
          </w:tcPr>
          <w:p w14:paraId="6FDEB87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4E57F98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41C8478" w14:textId="77777777" w:rsidTr="000166DB">
        <w:tc>
          <w:tcPr>
            <w:tcW w:w="521" w:type="dxa"/>
          </w:tcPr>
          <w:p w14:paraId="4BFECCC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17.</w:t>
            </w:r>
          </w:p>
        </w:tc>
        <w:tc>
          <w:tcPr>
            <w:tcW w:w="2610" w:type="dxa"/>
          </w:tcPr>
          <w:p w14:paraId="09040EAC"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Pandanus </w:t>
            </w:r>
            <w:proofErr w:type="spellStart"/>
            <w:r w:rsidRPr="002371AB">
              <w:rPr>
                <w:rFonts w:ascii="Times New Roman" w:hAnsi="Times New Roman" w:cs="Times New Roman"/>
                <w:bCs/>
                <w:i/>
                <w:iCs/>
                <w:sz w:val="24"/>
                <w:szCs w:val="24"/>
              </w:rPr>
              <w:t>odoratissimus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Linn.f.,1781</w:t>
            </w:r>
          </w:p>
        </w:tc>
        <w:tc>
          <w:tcPr>
            <w:tcW w:w="1890" w:type="dxa"/>
          </w:tcPr>
          <w:p w14:paraId="7BB39E6B"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Pandanaceae</w:t>
            </w:r>
            <w:proofErr w:type="spellEnd"/>
          </w:p>
        </w:tc>
        <w:tc>
          <w:tcPr>
            <w:tcW w:w="1710" w:type="dxa"/>
          </w:tcPr>
          <w:p w14:paraId="34D1691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Kewda</w:t>
            </w:r>
          </w:p>
          <w:p w14:paraId="60B907F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Or</w:t>
            </w:r>
          </w:p>
          <w:p w14:paraId="3574926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Keya</w:t>
            </w:r>
          </w:p>
        </w:tc>
        <w:tc>
          <w:tcPr>
            <w:tcW w:w="2520" w:type="dxa"/>
          </w:tcPr>
          <w:p w14:paraId="542198A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Screw-pine</w:t>
            </w:r>
          </w:p>
        </w:tc>
        <w:tc>
          <w:tcPr>
            <w:tcW w:w="1170" w:type="dxa"/>
          </w:tcPr>
          <w:p w14:paraId="27E9A4E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4967AC7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grow in low tide </w:t>
            </w:r>
            <w:proofErr w:type="gramStart"/>
            <w:r w:rsidRPr="002371AB">
              <w:rPr>
                <w:rFonts w:ascii="Times New Roman" w:hAnsi="Times New Roman" w:cs="Times New Roman"/>
                <w:bCs/>
                <w:sz w:val="24"/>
                <w:szCs w:val="24"/>
              </w:rPr>
              <w:t>areas ,</w:t>
            </w:r>
            <w:proofErr w:type="gramEnd"/>
            <w:r w:rsidRPr="002371AB">
              <w:rPr>
                <w:rFonts w:ascii="Times New Roman" w:hAnsi="Times New Roman" w:cs="Times New Roman"/>
                <w:bCs/>
                <w:sz w:val="24"/>
                <w:szCs w:val="24"/>
              </w:rPr>
              <w:t xml:space="preserve"> River banks and  coastal area</w:t>
            </w:r>
          </w:p>
        </w:tc>
        <w:tc>
          <w:tcPr>
            <w:tcW w:w="2770" w:type="dxa"/>
          </w:tcPr>
          <w:p w14:paraId="294F87A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B13DD4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70B9BEDB" w14:textId="77777777" w:rsidTr="000166DB">
        <w:tc>
          <w:tcPr>
            <w:tcW w:w="521" w:type="dxa"/>
          </w:tcPr>
          <w:p w14:paraId="0512D8B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18.</w:t>
            </w:r>
          </w:p>
        </w:tc>
        <w:tc>
          <w:tcPr>
            <w:tcW w:w="2610" w:type="dxa"/>
          </w:tcPr>
          <w:p w14:paraId="3F10DEB0"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Prosopis </w:t>
            </w:r>
            <w:proofErr w:type="spellStart"/>
            <w:r w:rsidRPr="002371AB">
              <w:rPr>
                <w:rFonts w:ascii="Times New Roman" w:hAnsi="Times New Roman" w:cs="Times New Roman"/>
                <w:bCs/>
                <w:i/>
                <w:iCs/>
                <w:sz w:val="24"/>
                <w:szCs w:val="24"/>
              </w:rPr>
              <w:t>juliflora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(Sw.) DC.,1825</w:t>
            </w:r>
          </w:p>
        </w:tc>
        <w:tc>
          <w:tcPr>
            <w:tcW w:w="1890" w:type="dxa"/>
          </w:tcPr>
          <w:p w14:paraId="053BE99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Fabaceae</w:t>
            </w:r>
          </w:p>
        </w:tc>
        <w:tc>
          <w:tcPr>
            <w:tcW w:w="1710" w:type="dxa"/>
          </w:tcPr>
          <w:p w14:paraId="667D36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Vilayati</w:t>
            </w:r>
            <w:proofErr w:type="spellEnd"/>
            <w:r w:rsidRPr="002371AB">
              <w:rPr>
                <w:rFonts w:ascii="Times New Roman" w:hAnsi="Times New Roman" w:cs="Times New Roman"/>
                <w:bCs/>
                <w:sz w:val="24"/>
                <w:szCs w:val="24"/>
              </w:rPr>
              <w:t xml:space="preserve"> Babul"</w:t>
            </w:r>
          </w:p>
        </w:tc>
        <w:tc>
          <w:tcPr>
            <w:tcW w:w="2520" w:type="dxa"/>
          </w:tcPr>
          <w:p w14:paraId="6C8E5AC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Mesquite/ Screwbean mesquite</w:t>
            </w:r>
          </w:p>
        </w:tc>
        <w:tc>
          <w:tcPr>
            <w:tcW w:w="1170" w:type="dxa"/>
          </w:tcPr>
          <w:p w14:paraId="2C3E1D0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Thorny tree or Shrub</w:t>
            </w:r>
          </w:p>
        </w:tc>
        <w:tc>
          <w:tcPr>
            <w:tcW w:w="4140" w:type="dxa"/>
          </w:tcPr>
          <w:p w14:paraId="65ED46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can grow low and high tide areas</w:t>
            </w:r>
          </w:p>
        </w:tc>
        <w:tc>
          <w:tcPr>
            <w:tcW w:w="2770" w:type="dxa"/>
          </w:tcPr>
          <w:p w14:paraId="5AB960D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14C550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00BAC10" w14:textId="77777777" w:rsidTr="000166DB">
        <w:tc>
          <w:tcPr>
            <w:tcW w:w="521" w:type="dxa"/>
          </w:tcPr>
          <w:p w14:paraId="20DBD77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19.</w:t>
            </w:r>
          </w:p>
        </w:tc>
        <w:tc>
          <w:tcPr>
            <w:tcW w:w="2610" w:type="dxa"/>
          </w:tcPr>
          <w:p w14:paraId="2CE5A61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Thespesia </w:t>
            </w:r>
            <w:proofErr w:type="spellStart"/>
            <w:r w:rsidRPr="002371AB">
              <w:rPr>
                <w:rFonts w:ascii="Times New Roman" w:hAnsi="Times New Roman" w:cs="Times New Roman"/>
                <w:bCs/>
                <w:i/>
                <w:iCs/>
                <w:sz w:val="24"/>
                <w:szCs w:val="24"/>
              </w:rPr>
              <w:t>populnea</w:t>
            </w:r>
            <w:proofErr w:type="spellEnd"/>
          </w:p>
          <w:p w14:paraId="0122244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Sol. ex Corrêa, 1807</w:t>
            </w:r>
          </w:p>
        </w:tc>
        <w:tc>
          <w:tcPr>
            <w:tcW w:w="1890" w:type="dxa"/>
          </w:tcPr>
          <w:p w14:paraId="15D6F37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Malvaceae</w:t>
            </w:r>
            <w:proofErr w:type="spellEnd"/>
          </w:p>
        </w:tc>
        <w:tc>
          <w:tcPr>
            <w:tcW w:w="1710" w:type="dxa"/>
          </w:tcPr>
          <w:p w14:paraId="7247DC9F"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Poroso</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pippoli</w:t>
            </w:r>
            <w:proofErr w:type="spellEnd"/>
            <w:r w:rsidRPr="002371AB">
              <w:rPr>
                <w:rFonts w:ascii="Times New Roman" w:hAnsi="Times New Roman" w:cs="Times New Roman"/>
                <w:bCs/>
                <w:sz w:val="24"/>
                <w:szCs w:val="24"/>
              </w:rPr>
              <w:t>/ Goya</w:t>
            </w:r>
          </w:p>
        </w:tc>
        <w:tc>
          <w:tcPr>
            <w:tcW w:w="2520" w:type="dxa"/>
          </w:tcPr>
          <w:p w14:paraId="49E7BFC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tulip tree,</w:t>
            </w:r>
          </w:p>
          <w:p w14:paraId="5AB508D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Portia Tree,</w:t>
            </w:r>
          </w:p>
          <w:p w14:paraId="6E20E7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Seaside Mahoe</w:t>
            </w:r>
          </w:p>
          <w:p w14:paraId="7F6CC9C0" w14:textId="77777777" w:rsidR="006B4737" w:rsidRPr="002371AB" w:rsidRDefault="006B4737" w:rsidP="00FA5E79">
            <w:pPr>
              <w:rPr>
                <w:rFonts w:ascii="Times New Roman" w:hAnsi="Times New Roman" w:cs="Times New Roman"/>
                <w:bCs/>
                <w:sz w:val="24"/>
                <w:szCs w:val="24"/>
              </w:rPr>
            </w:pPr>
          </w:p>
        </w:tc>
        <w:tc>
          <w:tcPr>
            <w:tcW w:w="1170" w:type="dxa"/>
          </w:tcPr>
          <w:p w14:paraId="0B84C6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FB88C6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w:t>
            </w:r>
            <w:proofErr w:type="gramStart"/>
            <w:r w:rsidRPr="002371AB">
              <w:rPr>
                <w:rFonts w:ascii="Times New Roman" w:hAnsi="Times New Roman" w:cs="Times New Roman"/>
                <w:bCs/>
                <w:sz w:val="24"/>
                <w:szCs w:val="24"/>
              </w:rPr>
              <w:t>front,,</w:t>
            </w:r>
            <w:proofErr w:type="gramEnd"/>
            <w:r w:rsidRPr="002371AB">
              <w:rPr>
                <w:rFonts w:ascii="Times New Roman" w:hAnsi="Times New Roman" w:cs="Times New Roman"/>
                <w:bCs/>
                <w:sz w:val="24"/>
                <w:szCs w:val="24"/>
              </w:rPr>
              <w:t xml:space="preserve"> Mangrove swamps, Coral atolls</w:t>
            </w:r>
          </w:p>
        </w:tc>
        <w:tc>
          <w:tcPr>
            <w:tcW w:w="2770" w:type="dxa"/>
          </w:tcPr>
          <w:p w14:paraId="65EF451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73ACFB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p w14:paraId="163E533B" w14:textId="77777777" w:rsidR="006B4737" w:rsidRPr="002371AB" w:rsidRDefault="006B4737" w:rsidP="00FA5E79">
            <w:pPr>
              <w:rPr>
                <w:rFonts w:ascii="Times New Roman" w:hAnsi="Times New Roman" w:cs="Times New Roman"/>
                <w:sz w:val="24"/>
                <w:szCs w:val="24"/>
              </w:rPr>
            </w:pPr>
          </w:p>
        </w:tc>
      </w:tr>
      <w:tr w:rsidR="002371AB" w:rsidRPr="002371AB" w14:paraId="2B024FED" w14:textId="77777777" w:rsidTr="000166DB">
        <w:tc>
          <w:tcPr>
            <w:tcW w:w="521" w:type="dxa"/>
          </w:tcPr>
          <w:p w14:paraId="0AD4D3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20.</w:t>
            </w:r>
          </w:p>
        </w:tc>
        <w:tc>
          <w:tcPr>
            <w:tcW w:w="2610" w:type="dxa"/>
          </w:tcPr>
          <w:p w14:paraId="21BEFE58"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Phoenix sylvestris </w:t>
            </w:r>
            <w:r w:rsidRPr="002371AB">
              <w:rPr>
                <w:rFonts w:ascii="Times New Roman" w:hAnsi="Times New Roman" w:cs="Times New Roman"/>
                <w:bCs/>
                <w:sz w:val="24"/>
                <w:szCs w:val="24"/>
              </w:rPr>
              <w:t>(L). Roxb.,1814</w:t>
            </w:r>
          </w:p>
        </w:tc>
        <w:tc>
          <w:tcPr>
            <w:tcW w:w="1890" w:type="dxa"/>
          </w:tcPr>
          <w:p w14:paraId="37304D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Arecaceae</w:t>
            </w:r>
            <w:proofErr w:type="spellEnd"/>
          </w:p>
        </w:tc>
        <w:tc>
          <w:tcPr>
            <w:tcW w:w="1710" w:type="dxa"/>
          </w:tcPr>
          <w:p w14:paraId="5313AE2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Khajuri</w:t>
            </w:r>
            <w:proofErr w:type="spellEnd"/>
          </w:p>
        </w:tc>
        <w:tc>
          <w:tcPr>
            <w:tcW w:w="2520" w:type="dxa"/>
          </w:tcPr>
          <w:p w14:paraId="350C630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Indian date palm/Wild date palm.</w:t>
            </w:r>
          </w:p>
        </w:tc>
        <w:tc>
          <w:tcPr>
            <w:tcW w:w="1170" w:type="dxa"/>
          </w:tcPr>
          <w:p w14:paraId="373F2BF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D85FC8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in low tide area</w:t>
            </w:r>
          </w:p>
        </w:tc>
        <w:tc>
          <w:tcPr>
            <w:tcW w:w="2770" w:type="dxa"/>
          </w:tcPr>
          <w:p w14:paraId="68353BBA" w14:textId="034FE6F5" w:rsidR="006B4737" w:rsidRPr="002371AB" w:rsidRDefault="00824A6C"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5D413E5D"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BF2BE0B" w14:textId="77777777" w:rsidTr="000166DB">
        <w:tc>
          <w:tcPr>
            <w:tcW w:w="521" w:type="dxa"/>
          </w:tcPr>
          <w:p w14:paraId="12C0FE4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21.</w:t>
            </w:r>
          </w:p>
        </w:tc>
        <w:tc>
          <w:tcPr>
            <w:tcW w:w="2610" w:type="dxa"/>
          </w:tcPr>
          <w:p w14:paraId="10E7D911"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Sporobolus indicus</w:t>
            </w:r>
          </w:p>
          <w:p w14:paraId="297F0A8A"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(L.) R.Br.,1810</w:t>
            </w:r>
          </w:p>
        </w:tc>
        <w:tc>
          <w:tcPr>
            <w:tcW w:w="1890" w:type="dxa"/>
          </w:tcPr>
          <w:p w14:paraId="09C40DC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415237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2520" w:type="dxa"/>
          </w:tcPr>
          <w:p w14:paraId="0A31CF7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Smut grass, West Indian dropseed, Rat tail grass, Parramatta gras</w:t>
            </w:r>
          </w:p>
        </w:tc>
        <w:tc>
          <w:tcPr>
            <w:tcW w:w="1170" w:type="dxa"/>
          </w:tcPr>
          <w:p w14:paraId="33F1C9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5DC16F3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Grassland, desert, wet land</w:t>
            </w:r>
          </w:p>
          <w:p w14:paraId="60D567B3" w14:textId="77777777" w:rsidR="006B4737" w:rsidRPr="002371AB" w:rsidRDefault="006B4737" w:rsidP="00FA5E79">
            <w:pPr>
              <w:rPr>
                <w:rFonts w:ascii="Times New Roman" w:hAnsi="Times New Roman" w:cs="Times New Roman"/>
                <w:bCs/>
                <w:sz w:val="24"/>
                <w:szCs w:val="24"/>
              </w:rPr>
            </w:pPr>
          </w:p>
        </w:tc>
        <w:tc>
          <w:tcPr>
            <w:tcW w:w="2770" w:type="dxa"/>
          </w:tcPr>
          <w:p w14:paraId="75F837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4E757A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Least Concern</w:t>
            </w:r>
          </w:p>
        </w:tc>
      </w:tr>
      <w:tr w:rsidR="002371AB" w:rsidRPr="002371AB" w14:paraId="0090CCF8" w14:textId="77777777" w:rsidTr="000166DB">
        <w:tc>
          <w:tcPr>
            <w:tcW w:w="521" w:type="dxa"/>
          </w:tcPr>
          <w:p w14:paraId="7A715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22.</w:t>
            </w:r>
          </w:p>
        </w:tc>
        <w:tc>
          <w:tcPr>
            <w:tcW w:w="2610" w:type="dxa"/>
          </w:tcPr>
          <w:p w14:paraId="695D22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Anacardium occidentale </w:t>
            </w:r>
          </w:p>
          <w:p w14:paraId="3507601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L.,1753</w:t>
            </w:r>
          </w:p>
        </w:tc>
        <w:tc>
          <w:tcPr>
            <w:tcW w:w="1890" w:type="dxa"/>
          </w:tcPr>
          <w:p w14:paraId="76FF5DF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Anacardiaceae</w:t>
            </w:r>
            <w:proofErr w:type="spellEnd"/>
          </w:p>
        </w:tc>
        <w:tc>
          <w:tcPr>
            <w:tcW w:w="1710" w:type="dxa"/>
          </w:tcPr>
          <w:p w14:paraId="3DC51C0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Kaju</w:t>
            </w:r>
          </w:p>
        </w:tc>
        <w:tc>
          <w:tcPr>
            <w:tcW w:w="2520" w:type="dxa"/>
          </w:tcPr>
          <w:p w14:paraId="4DD2360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Cashew</w:t>
            </w:r>
          </w:p>
        </w:tc>
        <w:tc>
          <w:tcPr>
            <w:tcW w:w="1170" w:type="dxa"/>
          </w:tcPr>
          <w:p w14:paraId="146E9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712E344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It is a tree and grows primarily in the seasonally dry tropical biome. </w:t>
            </w:r>
          </w:p>
          <w:p w14:paraId="14987C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Sometime in beach side</w:t>
            </w:r>
          </w:p>
        </w:tc>
        <w:tc>
          <w:tcPr>
            <w:tcW w:w="2770" w:type="dxa"/>
          </w:tcPr>
          <w:p w14:paraId="38F406D6" w14:textId="77777777" w:rsidR="006B4737" w:rsidRPr="002371AB" w:rsidRDefault="006B4737" w:rsidP="00FA5E79">
            <w:pPr>
              <w:rPr>
                <w:rFonts w:ascii="Times New Roman" w:hAnsi="Times New Roman" w:cs="Times New Roman"/>
                <w:bCs/>
                <w:sz w:val="24"/>
                <w:szCs w:val="24"/>
                <w:highlight w:val="yellow"/>
              </w:rPr>
            </w:pPr>
            <w:r w:rsidRPr="002371AB">
              <w:rPr>
                <w:rFonts w:ascii="Times New Roman" w:hAnsi="Times New Roman" w:cs="Times New Roman"/>
                <w:bCs/>
                <w:sz w:val="24"/>
                <w:szCs w:val="24"/>
              </w:rPr>
              <w:t>Beach flora</w:t>
            </w:r>
          </w:p>
        </w:tc>
        <w:tc>
          <w:tcPr>
            <w:tcW w:w="1497" w:type="dxa"/>
          </w:tcPr>
          <w:p w14:paraId="04B7219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05557EE3" w14:textId="77777777" w:rsidTr="000166DB">
        <w:tc>
          <w:tcPr>
            <w:tcW w:w="521" w:type="dxa"/>
          </w:tcPr>
          <w:p w14:paraId="4E13E62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23.</w:t>
            </w:r>
          </w:p>
        </w:tc>
        <w:tc>
          <w:tcPr>
            <w:tcW w:w="2610" w:type="dxa"/>
          </w:tcPr>
          <w:p w14:paraId="6C71A935"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Calotropis gigantea</w:t>
            </w:r>
          </w:p>
          <w:p w14:paraId="5F75344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W.</w:t>
            </w:r>
            <w:proofErr w:type="gramStart"/>
            <w:r w:rsidRPr="002371AB">
              <w:rPr>
                <w:rFonts w:ascii="Times New Roman" w:hAnsi="Times New Roman" w:cs="Times New Roman"/>
                <w:bCs/>
                <w:sz w:val="24"/>
                <w:szCs w:val="24"/>
              </w:rPr>
              <w:t>T.Aiton</w:t>
            </w:r>
            <w:proofErr w:type="spellEnd"/>
            <w:proofErr w:type="gramEnd"/>
            <w:r w:rsidRPr="002371AB">
              <w:rPr>
                <w:rFonts w:ascii="Times New Roman" w:hAnsi="Times New Roman" w:cs="Times New Roman"/>
                <w:bCs/>
                <w:sz w:val="24"/>
                <w:szCs w:val="24"/>
              </w:rPr>
              <w:t>, 1811</w:t>
            </w:r>
          </w:p>
        </w:tc>
        <w:tc>
          <w:tcPr>
            <w:tcW w:w="1890" w:type="dxa"/>
          </w:tcPr>
          <w:p w14:paraId="2E63D33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Apocynaceae</w:t>
            </w:r>
          </w:p>
        </w:tc>
        <w:tc>
          <w:tcPr>
            <w:tcW w:w="1710" w:type="dxa"/>
          </w:tcPr>
          <w:p w14:paraId="46AB117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Aakanda</w:t>
            </w:r>
            <w:proofErr w:type="spellEnd"/>
          </w:p>
        </w:tc>
        <w:tc>
          <w:tcPr>
            <w:tcW w:w="2520" w:type="dxa"/>
          </w:tcPr>
          <w:p w14:paraId="2BC9E15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Giant Milkweed</w:t>
            </w:r>
          </w:p>
        </w:tc>
        <w:tc>
          <w:tcPr>
            <w:tcW w:w="1170" w:type="dxa"/>
          </w:tcPr>
          <w:p w14:paraId="7AD5A72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Shrub</w:t>
            </w:r>
          </w:p>
        </w:tc>
        <w:tc>
          <w:tcPr>
            <w:tcW w:w="4140" w:type="dxa"/>
          </w:tcPr>
          <w:p w14:paraId="717A955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Canal side</w:t>
            </w:r>
          </w:p>
        </w:tc>
        <w:tc>
          <w:tcPr>
            <w:tcW w:w="2770" w:type="dxa"/>
          </w:tcPr>
          <w:p w14:paraId="06C0863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22E9FB2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47B7ED3" w14:textId="77777777" w:rsidTr="000166DB">
        <w:tc>
          <w:tcPr>
            <w:tcW w:w="521" w:type="dxa"/>
          </w:tcPr>
          <w:p w14:paraId="3BF16AE9"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24.</w:t>
            </w:r>
          </w:p>
        </w:tc>
        <w:tc>
          <w:tcPr>
            <w:tcW w:w="2610" w:type="dxa"/>
          </w:tcPr>
          <w:p w14:paraId="379F391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Casuarina </w:t>
            </w:r>
            <w:proofErr w:type="spellStart"/>
            <w:r w:rsidRPr="002371AB">
              <w:rPr>
                <w:rFonts w:ascii="Times New Roman" w:hAnsi="Times New Roman" w:cs="Times New Roman"/>
                <w:bCs/>
                <w:i/>
                <w:iCs/>
                <w:sz w:val="24"/>
                <w:szCs w:val="24"/>
              </w:rPr>
              <w:t>equisetifolia</w:t>
            </w:r>
            <w:proofErr w:type="spellEnd"/>
          </w:p>
          <w:p w14:paraId="725D4BD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L.,1759</w:t>
            </w:r>
          </w:p>
        </w:tc>
        <w:tc>
          <w:tcPr>
            <w:tcW w:w="1890" w:type="dxa"/>
          </w:tcPr>
          <w:p w14:paraId="003465C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Casuarinaceae</w:t>
            </w:r>
          </w:p>
        </w:tc>
        <w:tc>
          <w:tcPr>
            <w:tcW w:w="1710" w:type="dxa"/>
          </w:tcPr>
          <w:p w14:paraId="753267E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Belati-jhau</w:t>
            </w:r>
          </w:p>
          <w:p w14:paraId="29C7E6A0" w14:textId="77777777" w:rsidR="006B4737" w:rsidRPr="002371AB" w:rsidRDefault="006B4737" w:rsidP="00FA5E79">
            <w:pPr>
              <w:rPr>
                <w:rFonts w:ascii="Times New Roman" w:hAnsi="Times New Roman" w:cs="Times New Roman"/>
                <w:bCs/>
                <w:sz w:val="24"/>
                <w:szCs w:val="24"/>
              </w:rPr>
            </w:pPr>
            <w:proofErr w:type="spellStart"/>
            <w:proofErr w:type="gramStart"/>
            <w:r w:rsidRPr="002371AB">
              <w:rPr>
                <w:rFonts w:ascii="Times New Roman" w:hAnsi="Times New Roman" w:cs="Times New Roman"/>
                <w:bCs/>
                <w:sz w:val="24"/>
                <w:szCs w:val="24"/>
              </w:rPr>
              <w:lastRenderedPageBreak/>
              <w:t>Jamu,Jhabuko</w:t>
            </w:r>
            <w:proofErr w:type="spellEnd"/>
            <w:proofErr w:type="gram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Sobako</w:t>
            </w:r>
            <w:proofErr w:type="spellEnd"/>
          </w:p>
        </w:tc>
        <w:tc>
          <w:tcPr>
            <w:tcW w:w="2520" w:type="dxa"/>
          </w:tcPr>
          <w:p w14:paraId="74E75FB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She-oak</w:t>
            </w:r>
          </w:p>
          <w:p w14:paraId="6B4FD648" w14:textId="77777777" w:rsidR="006B4737" w:rsidRPr="002371AB" w:rsidRDefault="006B4737" w:rsidP="00FA5E79">
            <w:pPr>
              <w:rPr>
                <w:rFonts w:ascii="Times New Roman" w:hAnsi="Times New Roman" w:cs="Times New Roman"/>
                <w:bCs/>
                <w:sz w:val="24"/>
                <w:szCs w:val="24"/>
              </w:rPr>
            </w:pPr>
          </w:p>
        </w:tc>
        <w:tc>
          <w:tcPr>
            <w:tcW w:w="1170" w:type="dxa"/>
          </w:tcPr>
          <w:p w14:paraId="70DC6A1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Tree</w:t>
            </w:r>
          </w:p>
        </w:tc>
        <w:tc>
          <w:tcPr>
            <w:tcW w:w="4140" w:type="dxa"/>
          </w:tcPr>
          <w:p w14:paraId="52DEB76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Grows near the sea, behind beaches and </w:t>
            </w:r>
            <w:r w:rsidRPr="002371AB">
              <w:rPr>
                <w:rFonts w:ascii="Times New Roman" w:hAnsi="Times New Roman" w:cs="Times New Roman"/>
                <w:bCs/>
                <w:sz w:val="24"/>
                <w:szCs w:val="24"/>
              </w:rPr>
              <w:lastRenderedPageBreak/>
              <w:t>near estuaries, sometimes on rocky headlands</w:t>
            </w:r>
          </w:p>
        </w:tc>
        <w:tc>
          <w:tcPr>
            <w:tcW w:w="2770" w:type="dxa"/>
          </w:tcPr>
          <w:p w14:paraId="452F4D3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lastRenderedPageBreak/>
              <w:t>Beach flora</w:t>
            </w:r>
          </w:p>
        </w:tc>
        <w:tc>
          <w:tcPr>
            <w:tcW w:w="1497" w:type="dxa"/>
          </w:tcPr>
          <w:p w14:paraId="42B27D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Not </w:t>
            </w:r>
            <w:r w:rsidRPr="002371AB">
              <w:rPr>
                <w:rFonts w:ascii="Times New Roman" w:hAnsi="Times New Roman" w:cs="Times New Roman"/>
                <w:bCs/>
                <w:sz w:val="24"/>
                <w:szCs w:val="24"/>
              </w:rPr>
              <w:lastRenderedPageBreak/>
              <w:t>Evaluated</w:t>
            </w:r>
          </w:p>
        </w:tc>
      </w:tr>
      <w:tr w:rsidR="002371AB" w:rsidRPr="002371AB" w14:paraId="5189A310" w14:textId="77777777" w:rsidTr="000166DB">
        <w:tc>
          <w:tcPr>
            <w:tcW w:w="521" w:type="dxa"/>
          </w:tcPr>
          <w:p w14:paraId="20BD538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lastRenderedPageBreak/>
              <w:t>25.</w:t>
            </w:r>
          </w:p>
        </w:tc>
        <w:tc>
          <w:tcPr>
            <w:tcW w:w="2610" w:type="dxa"/>
          </w:tcPr>
          <w:p w14:paraId="1A3AF51B"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Clerodendrum </w:t>
            </w:r>
            <w:proofErr w:type="spellStart"/>
            <w:r w:rsidRPr="002371AB">
              <w:rPr>
                <w:rFonts w:ascii="Times New Roman" w:hAnsi="Times New Roman" w:cs="Times New Roman"/>
                <w:bCs/>
                <w:i/>
                <w:iCs/>
                <w:sz w:val="24"/>
                <w:szCs w:val="24"/>
              </w:rPr>
              <w:t>inerme</w:t>
            </w:r>
            <w:proofErr w:type="spellEnd"/>
          </w:p>
          <w:p w14:paraId="62D9DF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R.Br., 1810</w:t>
            </w:r>
          </w:p>
          <w:p w14:paraId="5B4FED09" w14:textId="77777777" w:rsidR="006B4737" w:rsidRPr="002371AB" w:rsidRDefault="006B4737" w:rsidP="00FA5E79">
            <w:pPr>
              <w:rPr>
                <w:rFonts w:ascii="Times New Roman" w:hAnsi="Times New Roman" w:cs="Times New Roman"/>
                <w:bCs/>
                <w:i/>
                <w:iCs/>
                <w:sz w:val="24"/>
                <w:szCs w:val="24"/>
              </w:rPr>
            </w:pPr>
          </w:p>
        </w:tc>
        <w:tc>
          <w:tcPr>
            <w:tcW w:w="1890" w:type="dxa"/>
          </w:tcPr>
          <w:p w14:paraId="24456C4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Lamiaceae</w:t>
            </w:r>
            <w:proofErr w:type="spellEnd"/>
          </w:p>
        </w:tc>
        <w:tc>
          <w:tcPr>
            <w:tcW w:w="1710" w:type="dxa"/>
          </w:tcPr>
          <w:p w14:paraId="1656C85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Nuthunga</w:t>
            </w:r>
            <w:proofErr w:type="spellEnd"/>
            <w:r w:rsidRPr="002371AB">
              <w:rPr>
                <w:rFonts w:ascii="Times New Roman" w:hAnsi="Times New Roman" w:cs="Times New Roman"/>
                <w:bCs/>
                <w:sz w:val="24"/>
                <w:szCs w:val="24"/>
              </w:rPr>
              <w:t>, Phul-</w:t>
            </w:r>
            <w:proofErr w:type="spellStart"/>
            <w:r w:rsidRPr="002371AB">
              <w:rPr>
                <w:rFonts w:ascii="Times New Roman" w:hAnsi="Times New Roman" w:cs="Times New Roman"/>
                <w:bCs/>
                <w:sz w:val="24"/>
                <w:szCs w:val="24"/>
              </w:rPr>
              <w:t>joli</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Chinyan</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shi</w:t>
            </w:r>
            <w:proofErr w:type="spellEnd"/>
          </w:p>
        </w:tc>
        <w:tc>
          <w:tcPr>
            <w:tcW w:w="2520" w:type="dxa"/>
          </w:tcPr>
          <w:p w14:paraId="1A516DF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Garden quinine/ Coastal </w:t>
            </w:r>
            <w:proofErr w:type="spellStart"/>
            <w:r w:rsidRPr="002371AB">
              <w:rPr>
                <w:rFonts w:ascii="Times New Roman" w:hAnsi="Times New Roman" w:cs="Times New Roman"/>
                <w:bCs/>
                <w:sz w:val="24"/>
                <w:szCs w:val="24"/>
              </w:rPr>
              <w:t>lolly</w:t>
            </w:r>
            <w:proofErr w:type="spellEnd"/>
            <w:r w:rsidRPr="002371AB">
              <w:rPr>
                <w:rFonts w:ascii="Times New Roman" w:hAnsi="Times New Roman" w:cs="Times New Roman"/>
                <w:bCs/>
                <w:sz w:val="24"/>
                <w:szCs w:val="24"/>
              </w:rPr>
              <w:t xml:space="preserve"> bush, Indian privet</w:t>
            </w:r>
          </w:p>
          <w:p w14:paraId="40F3FF22" w14:textId="77777777" w:rsidR="006B4737" w:rsidRPr="002371AB" w:rsidRDefault="006B4737" w:rsidP="00FA5E79">
            <w:pPr>
              <w:rPr>
                <w:rFonts w:ascii="Times New Roman" w:hAnsi="Times New Roman" w:cs="Times New Roman"/>
                <w:bCs/>
                <w:sz w:val="24"/>
                <w:szCs w:val="24"/>
              </w:rPr>
            </w:pPr>
          </w:p>
        </w:tc>
        <w:tc>
          <w:tcPr>
            <w:tcW w:w="1170" w:type="dxa"/>
          </w:tcPr>
          <w:p w14:paraId="6B8F9E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Climber</w:t>
            </w:r>
          </w:p>
        </w:tc>
        <w:tc>
          <w:tcPr>
            <w:tcW w:w="4140" w:type="dxa"/>
          </w:tcPr>
          <w:p w14:paraId="7FCE19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grows at canal side and road side</w:t>
            </w:r>
          </w:p>
        </w:tc>
        <w:tc>
          <w:tcPr>
            <w:tcW w:w="2770" w:type="dxa"/>
          </w:tcPr>
          <w:p w14:paraId="20C0395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0963B7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0238D883" w14:textId="77777777" w:rsidTr="000166DB">
        <w:tc>
          <w:tcPr>
            <w:tcW w:w="521" w:type="dxa"/>
          </w:tcPr>
          <w:p w14:paraId="2841806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26.</w:t>
            </w:r>
          </w:p>
        </w:tc>
        <w:tc>
          <w:tcPr>
            <w:tcW w:w="2610" w:type="dxa"/>
          </w:tcPr>
          <w:p w14:paraId="73E7658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Paspalum </w:t>
            </w:r>
            <w:proofErr w:type="spellStart"/>
            <w:r w:rsidRPr="002371AB">
              <w:rPr>
                <w:rFonts w:ascii="Times New Roman" w:hAnsi="Times New Roman" w:cs="Times New Roman"/>
                <w:bCs/>
                <w:i/>
                <w:sz w:val="24"/>
                <w:szCs w:val="24"/>
              </w:rPr>
              <w:t>scrobiculatum</w:t>
            </w:r>
            <w:proofErr w:type="spellEnd"/>
            <w:r w:rsidRPr="002371AB">
              <w:rPr>
                <w:rFonts w:ascii="Times New Roman" w:hAnsi="Times New Roman" w:cs="Times New Roman"/>
                <w:bCs/>
                <w:sz w:val="24"/>
                <w:szCs w:val="24"/>
              </w:rPr>
              <w:t xml:space="preserve"> </w:t>
            </w:r>
          </w:p>
          <w:p w14:paraId="0F2EC6C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L.,1767</w:t>
            </w:r>
          </w:p>
        </w:tc>
        <w:tc>
          <w:tcPr>
            <w:tcW w:w="1890" w:type="dxa"/>
          </w:tcPr>
          <w:p w14:paraId="108CBF4D"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2939BE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Dhan </w:t>
            </w:r>
            <w:proofErr w:type="spellStart"/>
            <w:r w:rsidRPr="002371AB">
              <w:rPr>
                <w:rFonts w:ascii="Times New Roman" w:hAnsi="Times New Roman" w:cs="Times New Roman"/>
                <w:bCs/>
                <w:sz w:val="24"/>
                <w:szCs w:val="24"/>
              </w:rPr>
              <w:t>ghas</w:t>
            </w:r>
            <w:proofErr w:type="spellEnd"/>
          </w:p>
        </w:tc>
        <w:tc>
          <w:tcPr>
            <w:tcW w:w="2520" w:type="dxa"/>
          </w:tcPr>
          <w:p w14:paraId="73CFD556"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Kodomillet</w:t>
            </w:r>
            <w:proofErr w:type="spellEnd"/>
          </w:p>
        </w:tc>
        <w:tc>
          <w:tcPr>
            <w:tcW w:w="1170" w:type="dxa"/>
          </w:tcPr>
          <w:p w14:paraId="073832D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Grass</w:t>
            </w:r>
          </w:p>
        </w:tc>
        <w:tc>
          <w:tcPr>
            <w:tcW w:w="4140" w:type="dxa"/>
          </w:tcPr>
          <w:p w14:paraId="1203308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Subtropical and tropical regions</w:t>
            </w:r>
          </w:p>
        </w:tc>
        <w:tc>
          <w:tcPr>
            <w:tcW w:w="2770" w:type="dxa"/>
          </w:tcPr>
          <w:p w14:paraId="1F6A983F" w14:textId="49AFDFE4" w:rsidR="006B4737" w:rsidRPr="002371AB" w:rsidRDefault="00605A6E"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575F688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6A93B55E" w14:textId="77777777" w:rsidTr="000166DB">
        <w:tc>
          <w:tcPr>
            <w:tcW w:w="521" w:type="dxa"/>
          </w:tcPr>
          <w:p w14:paraId="59D6BD2E"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27.</w:t>
            </w:r>
          </w:p>
        </w:tc>
        <w:tc>
          <w:tcPr>
            <w:tcW w:w="2610" w:type="dxa"/>
          </w:tcPr>
          <w:p w14:paraId="1E247245" w14:textId="576A4950"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Porteresia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coarctata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t>
            </w:r>
            <w:proofErr w:type="spellStart"/>
            <w:r w:rsidRPr="002371AB">
              <w:rPr>
                <w:rFonts w:ascii="Times New Roman" w:hAnsi="Times New Roman" w:cs="Times New Roman"/>
                <w:bCs/>
                <w:sz w:val="24"/>
                <w:szCs w:val="24"/>
              </w:rPr>
              <w:t>Roxb</w:t>
            </w:r>
            <w:proofErr w:type="spellEnd"/>
            <w:r w:rsidRPr="002371AB">
              <w:rPr>
                <w:rFonts w:ascii="Times New Roman" w:hAnsi="Times New Roman" w:cs="Times New Roman"/>
                <w:bCs/>
                <w:sz w:val="24"/>
                <w:szCs w:val="24"/>
              </w:rPr>
              <w:t>.)</w:t>
            </w:r>
            <w:ins w:id="17" w:author="User" w:date="2025-08-13T14:32:00Z">
              <w:r w:rsidR="00464C6C">
                <w:rPr>
                  <w:rFonts w:ascii="Times New Roman" w:hAnsi="Times New Roman" w:cs="Times New Roman"/>
                  <w:bCs/>
                  <w:sz w:val="24"/>
                  <w:szCs w:val="24"/>
                </w:rPr>
                <w:t xml:space="preserve"> </w:t>
              </w:r>
            </w:ins>
            <w:r w:rsidRPr="002371AB">
              <w:rPr>
                <w:rFonts w:ascii="Times New Roman" w:hAnsi="Times New Roman" w:cs="Times New Roman"/>
                <w:bCs/>
                <w:sz w:val="24"/>
                <w:szCs w:val="24"/>
              </w:rPr>
              <w:t>Tateoka.,1965</w:t>
            </w:r>
          </w:p>
        </w:tc>
        <w:tc>
          <w:tcPr>
            <w:tcW w:w="1890" w:type="dxa"/>
          </w:tcPr>
          <w:p w14:paraId="77408267"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Poaceae</w:t>
            </w:r>
            <w:proofErr w:type="spellEnd"/>
          </w:p>
        </w:tc>
        <w:tc>
          <w:tcPr>
            <w:tcW w:w="1710" w:type="dxa"/>
          </w:tcPr>
          <w:p w14:paraId="00D7923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Dhani </w:t>
            </w:r>
            <w:proofErr w:type="spellStart"/>
            <w:r w:rsidRPr="002371AB">
              <w:rPr>
                <w:rFonts w:ascii="Times New Roman" w:hAnsi="Times New Roman" w:cs="Times New Roman"/>
                <w:bCs/>
                <w:sz w:val="24"/>
                <w:szCs w:val="24"/>
              </w:rPr>
              <w:t>ghas</w:t>
            </w:r>
            <w:proofErr w:type="spellEnd"/>
          </w:p>
        </w:tc>
        <w:tc>
          <w:tcPr>
            <w:tcW w:w="2520" w:type="dxa"/>
          </w:tcPr>
          <w:p w14:paraId="691232D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Saline Rice/Saline Tolerant Rice</w:t>
            </w:r>
          </w:p>
        </w:tc>
        <w:tc>
          <w:tcPr>
            <w:tcW w:w="1170" w:type="dxa"/>
          </w:tcPr>
          <w:p w14:paraId="7A35EF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23979C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in muddy saline soil</w:t>
            </w:r>
          </w:p>
        </w:tc>
        <w:tc>
          <w:tcPr>
            <w:tcW w:w="2770" w:type="dxa"/>
          </w:tcPr>
          <w:p w14:paraId="720263F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0C116C7"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5AAFA7C0" w14:textId="77777777" w:rsidTr="000166DB">
        <w:tc>
          <w:tcPr>
            <w:tcW w:w="521" w:type="dxa"/>
          </w:tcPr>
          <w:p w14:paraId="3FA1D8A0"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28.</w:t>
            </w:r>
          </w:p>
        </w:tc>
        <w:tc>
          <w:tcPr>
            <w:tcW w:w="2610" w:type="dxa"/>
          </w:tcPr>
          <w:p w14:paraId="3F00472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i/>
                <w:iCs/>
                <w:sz w:val="24"/>
                <w:szCs w:val="24"/>
              </w:rPr>
              <w:t xml:space="preserve">Suaeda maritima </w:t>
            </w:r>
          </w:p>
          <w:p w14:paraId="08B71CAF"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sz w:val="24"/>
                <w:szCs w:val="24"/>
              </w:rPr>
              <w:t>(L.) Dumort.,1827</w:t>
            </w:r>
          </w:p>
          <w:p w14:paraId="73D413CD" w14:textId="77777777" w:rsidR="006B4737" w:rsidRPr="002371AB" w:rsidRDefault="006B4737" w:rsidP="00FA5E79">
            <w:pPr>
              <w:rPr>
                <w:rFonts w:ascii="Times New Roman" w:hAnsi="Times New Roman" w:cs="Times New Roman"/>
                <w:bCs/>
                <w:i/>
                <w:iCs/>
                <w:sz w:val="24"/>
                <w:szCs w:val="24"/>
              </w:rPr>
            </w:pPr>
          </w:p>
        </w:tc>
        <w:tc>
          <w:tcPr>
            <w:tcW w:w="1890" w:type="dxa"/>
          </w:tcPr>
          <w:p w14:paraId="2A08A27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284CDCB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Giria</w:t>
            </w:r>
            <w:proofErr w:type="spellEnd"/>
            <w:r w:rsidRPr="002371AB">
              <w:rPr>
                <w:rFonts w:ascii="Times New Roman" w:hAnsi="Times New Roman" w:cs="Times New Roman"/>
                <w:bCs/>
                <w:sz w:val="24"/>
                <w:szCs w:val="24"/>
              </w:rPr>
              <w:t xml:space="preserve">/ </w:t>
            </w:r>
            <w:proofErr w:type="spellStart"/>
            <w:r w:rsidRPr="002371AB">
              <w:rPr>
                <w:rFonts w:ascii="Times New Roman" w:hAnsi="Times New Roman" w:cs="Times New Roman"/>
                <w:bCs/>
                <w:sz w:val="24"/>
                <w:szCs w:val="24"/>
              </w:rPr>
              <w:t>Harmich</w:t>
            </w:r>
            <w:proofErr w:type="spellEnd"/>
          </w:p>
        </w:tc>
        <w:tc>
          <w:tcPr>
            <w:tcW w:w="2520" w:type="dxa"/>
          </w:tcPr>
          <w:p w14:paraId="27BCF2A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Common Indian Salt wort / Annual Sea-blite</w:t>
            </w:r>
          </w:p>
        </w:tc>
        <w:tc>
          <w:tcPr>
            <w:tcW w:w="1170" w:type="dxa"/>
          </w:tcPr>
          <w:p w14:paraId="16B6197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62FC669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salt marshes and sea shores</w:t>
            </w:r>
          </w:p>
        </w:tc>
        <w:tc>
          <w:tcPr>
            <w:tcW w:w="2770" w:type="dxa"/>
          </w:tcPr>
          <w:p w14:paraId="07F87FB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6347F5DA"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4773BF71" w14:textId="77777777" w:rsidTr="000166DB">
        <w:tc>
          <w:tcPr>
            <w:tcW w:w="521" w:type="dxa"/>
          </w:tcPr>
          <w:p w14:paraId="1FC35E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29.</w:t>
            </w:r>
          </w:p>
        </w:tc>
        <w:tc>
          <w:tcPr>
            <w:tcW w:w="2610" w:type="dxa"/>
          </w:tcPr>
          <w:p w14:paraId="251691BE"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nudiflora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(Willd) Moq.,1831</w:t>
            </w:r>
          </w:p>
        </w:tc>
        <w:tc>
          <w:tcPr>
            <w:tcW w:w="1890" w:type="dxa"/>
          </w:tcPr>
          <w:p w14:paraId="6DE1DD05"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p w14:paraId="0CE8EF19" w14:textId="77777777" w:rsidR="006B4737" w:rsidRPr="002371AB" w:rsidRDefault="006B4737" w:rsidP="00FA5E79">
            <w:pPr>
              <w:rPr>
                <w:rFonts w:ascii="Times New Roman" w:hAnsi="Times New Roman" w:cs="Times New Roman"/>
                <w:bCs/>
                <w:sz w:val="24"/>
                <w:szCs w:val="24"/>
              </w:rPr>
            </w:pPr>
          </w:p>
          <w:p w14:paraId="5F29434F" w14:textId="77777777" w:rsidR="006B4737" w:rsidRPr="002371AB" w:rsidRDefault="006B4737" w:rsidP="00FA5E79">
            <w:pPr>
              <w:rPr>
                <w:rFonts w:ascii="Times New Roman" w:hAnsi="Times New Roman" w:cs="Times New Roman"/>
                <w:bCs/>
                <w:sz w:val="24"/>
                <w:szCs w:val="24"/>
              </w:rPr>
            </w:pPr>
          </w:p>
        </w:tc>
        <w:tc>
          <w:tcPr>
            <w:tcW w:w="1710" w:type="dxa"/>
          </w:tcPr>
          <w:p w14:paraId="4D0814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Giria</w:t>
            </w:r>
          </w:p>
        </w:tc>
        <w:tc>
          <w:tcPr>
            <w:tcW w:w="2520" w:type="dxa"/>
          </w:tcPr>
          <w:p w14:paraId="4A07546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Seepweeds and sea-blites / Naked seed plant</w:t>
            </w:r>
          </w:p>
        </w:tc>
        <w:tc>
          <w:tcPr>
            <w:tcW w:w="1170" w:type="dxa"/>
          </w:tcPr>
          <w:p w14:paraId="163EE9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689646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Grow on muddy beach</w:t>
            </w:r>
          </w:p>
        </w:tc>
        <w:tc>
          <w:tcPr>
            <w:tcW w:w="2770" w:type="dxa"/>
          </w:tcPr>
          <w:p w14:paraId="5FDC873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A3B7E9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bCs/>
                <w:sz w:val="24"/>
                <w:szCs w:val="24"/>
              </w:rPr>
              <w:t>Not Evaluated</w:t>
            </w:r>
          </w:p>
        </w:tc>
      </w:tr>
      <w:tr w:rsidR="002371AB" w:rsidRPr="002371AB" w14:paraId="37943E44" w14:textId="77777777" w:rsidTr="000166DB">
        <w:trPr>
          <w:trHeight w:val="58"/>
        </w:trPr>
        <w:tc>
          <w:tcPr>
            <w:tcW w:w="521" w:type="dxa"/>
          </w:tcPr>
          <w:p w14:paraId="3E843D6C"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30.</w:t>
            </w:r>
          </w:p>
        </w:tc>
        <w:tc>
          <w:tcPr>
            <w:tcW w:w="2610" w:type="dxa"/>
          </w:tcPr>
          <w:p w14:paraId="72353D3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Chromolaena</w:t>
            </w:r>
            <w:proofErr w:type="spellEnd"/>
            <w:r w:rsidRPr="002371AB">
              <w:rPr>
                <w:rFonts w:ascii="Times New Roman" w:hAnsi="Times New Roman" w:cs="Times New Roman"/>
                <w:bCs/>
                <w:i/>
                <w:iCs/>
                <w:sz w:val="24"/>
                <w:szCs w:val="24"/>
              </w:rPr>
              <w:t xml:space="preserve"> odorata </w:t>
            </w:r>
          </w:p>
          <w:p w14:paraId="7F7B214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(L.) </w:t>
            </w:r>
            <w:proofErr w:type="spellStart"/>
            <w:r w:rsidRPr="002371AB">
              <w:rPr>
                <w:rFonts w:ascii="Times New Roman" w:hAnsi="Times New Roman" w:cs="Times New Roman"/>
                <w:bCs/>
                <w:sz w:val="24"/>
                <w:szCs w:val="24"/>
              </w:rPr>
              <w:t>R.</w:t>
            </w:r>
            <w:proofErr w:type="gramStart"/>
            <w:r w:rsidRPr="002371AB">
              <w:rPr>
                <w:rFonts w:ascii="Times New Roman" w:hAnsi="Times New Roman" w:cs="Times New Roman"/>
                <w:bCs/>
                <w:sz w:val="24"/>
                <w:szCs w:val="24"/>
              </w:rPr>
              <w:t>M.King</w:t>
            </w:r>
            <w:proofErr w:type="spellEnd"/>
            <w:proofErr w:type="gramEnd"/>
            <w:r w:rsidRPr="002371AB">
              <w:rPr>
                <w:rFonts w:ascii="Times New Roman" w:hAnsi="Times New Roman" w:cs="Times New Roman"/>
                <w:bCs/>
                <w:sz w:val="24"/>
                <w:szCs w:val="24"/>
              </w:rPr>
              <w:t xml:space="preserve"> &amp; </w:t>
            </w:r>
            <w:proofErr w:type="spellStart"/>
            <w:r w:rsidRPr="002371AB">
              <w:rPr>
                <w:rFonts w:ascii="Times New Roman" w:hAnsi="Times New Roman" w:cs="Times New Roman"/>
                <w:bCs/>
                <w:sz w:val="24"/>
                <w:szCs w:val="24"/>
              </w:rPr>
              <w:t>H.Rob</w:t>
            </w:r>
            <w:proofErr w:type="spellEnd"/>
            <w:r w:rsidRPr="002371AB">
              <w:rPr>
                <w:rFonts w:ascii="Times New Roman" w:hAnsi="Times New Roman" w:cs="Times New Roman"/>
                <w:bCs/>
                <w:sz w:val="24"/>
                <w:szCs w:val="24"/>
              </w:rPr>
              <w:t>., 1970</w:t>
            </w:r>
          </w:p>
        </w:tc>
        <w:tc>
          <w:tcPr>
            <w:tcW w:w="1890" w:type="dxa"/>
          </w:tcPr>
          <w:p w14:paraId="31B986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Asteraceae</w:t>
            </w:r>
          </w:p>
        </w:tc>
        <w:tc>
          <w:tcPr>
            <w:tcW w:w="1710" w:type="dxa"/>
          </w:tcPr>
          <w:p w14:paraId="356C9C21"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Gandhuri</w:t>
            </w:r>
            <w:proofErr w:type="spellEnd"/>
            <w:r w:rsidRPr="002371AB">
              <w:rPr>
                <w:rFonts w:ascii="Times New Roman" w:hAnsi="Times New Roman" w:cs="Times New Roman"/>
                <w:bCs/>
                <w:sz w:val="24"/>
                <w:szCs w:val="24"/>
              </w:rPr>
              <w:t>/</w:t>
            </w:r>
          </w:p>
          <w:p w14:paraId="22AE78F4"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Pokasunga</w:t>
            </w:r>
            <w:proofErr w:type="spellEnd"/>
          </w:p>
        </w:tc>
        <w:tc>
          <w:tcPr>
            <w:tcW w:w="2520" w:type="dxa"/>
          </w:tcPr>
          <w:p w14:paraId="1A62EF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Bitter bush, Jack in the bush, Siam weed, Triffid weed</w:t>
            </w:r>
          </w:p>
        </w:tc>
        <w:tc>
          <w:tcPr>
            <w:tcW w:w="1170" w:type="dxa"/>
          </w:tcPr>
          <w:p w14:paraId="60945AA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Flowering shrub</w:t>
            </w:r>
          </w:p>
        </w:tc>
        <w:tc>
          <w:tcPr>
            <w:tcW w:w="4140" w:type="dxa"/>
          </w:tcPr>
          <w:p w14:paraId="3667E5C8"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It is commonly found in tropical and subtropical regions around the world.</w:t>
            </w:r>
          </w:p>
        </w:tc>
        <w:tc>
          <w:tcPr>
            <w:tcW w:w="2770" w:type="dxa"/>
          </w:tcPr>
          <w:p w14:paraId="4AE70D4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Beach flora </w:t>
            </w:r>
          </w:p>
        </w:tc>
        <w:tc>
          <w:tcPr>
            <w:tcW w:w="1497" w:type="dxa"/>
          </w:tcPr>
          <w:p w14:paraId="1CF67FDF"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3C73CEB3" w14:textId="77777777" w:rsidTr="000166DB">
        <w:tc>
          <w:tcPr>
            <w:tcW w:w="521" w:type="dxa"/>
          </w:tcPr>
          <w:p w14:paraId="4D258FA4"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31.</w:t>
            </w:r>
          </w:p>
        </w:tc>
        <w:tc>
          <w:tcPr>
            <w:tcW w:w="2610" w:type="dxa"/>
          </w:tcPr>
          <w:p w14:paraId="350477B9"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Ceriops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decandra</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iCs/>
                <w:sz w:val="24"/>
                <w:szCs w:val="24"/>
              </w:rPr>
              <w:t xml:space="preserve">(Griff.) </w:t>
            </w:r>
            <w:proofErr w:type="gramStart"/>
            <w:r w:rsidRPr="002371AB">
              <w:rPr>
                <w:rFonts w:ascii="Times New Roman" w:hAnsi="Times New Roman" w:cs="Times New Roman"/>
                <w:bCs/>
                <w:iCs/>
                <w:sz w:val="24"/>
                <w:szCs w:val="24"/>
              </w:rPr>
              <w:t>W.Theob</w:t>
            </w:r>
            <w:proofErr w:type="gramEnd"/>
            <w:r w:rsidRPr="002371AB">
              <w:rPr>
                <w:rFonts w:ascii="Times New Roman" w:hAnsi="Times New Roman" w:cs="Times New Roman"/>
                <w:bCs/>
                <w:iCs/>
                <w:sz w:val="24"/>
                <w:szCs w:val="24"/>
              </w:rPr>
              <w:t>.,1860</w:t>
            </w:r>
          </w:p>
        </w:tc>
        <w:tc>
          <w:tcPr>
            <w:tcW w:w="1890" w:type="dxa"/>
          </w:tcPr>
          <w:p w14:paraId="0771B2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Rhizophoraceae </w:t>
            </w:r>
          </w:p>
          <w:p w14:paraId="2FD2E3E2" w14:textId="77777777" w:rsidR="006B4737" w:rsidRPr="002371AB" w:rsidRDefault="006B4737" w:rsidP="00FA5E79">
            <w:pPr>
              <w:rPr>
                <w:rFonts w:ascii="Times New Roman" w:hAnsi="Times New Roman" w:cs="Times New Roman"/>
                <w:bCs/>
                <w:sz w:val="24"/>
                <w:szCs w:val="24"/>
              </w:rPr>
            </w:pPr>
          </w:p>
        </w:tc>
        <w:tc>
          <w:tcPr>
            <w:tcW w:w="1710" w:type="dxa"/>
          </w:tcPr>
          <w:p w14:paraId="487D24C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Goran</w:t>
            </w:r>
          </w:p>
        </w:tc>
        <w:tc>
          <w:tcPr>
            <w:tcW w:w="2520" w:type="dxa"/>
          </w:tcPr>
          <w:p w14:paraId="03F7B6D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Yellow mangrove/</w:t>
            </w:r>
          </w:p>
          <w:p w14:paraId="512D13F7" w14:textId="77777777" w:rsidR="006B4737" w:rsidRPr="002371AB" w:rsidRDefault="006B4737" w:rsidP="00FA5E79">
            <w:pPr>
              <w:rPr>
                <w:rFonts w:ascii="Times New Roman" w:hAnsi="Times New Roman" w:cs="Times New Roman"/>
                <w:bCs/>
                <w:sz w:val="24"/>
                <w:szCs w:val="24"/>
              </w:rPr>
            </w:pPr>
          </w:p>
          <w:p w14:paraId="4963D2B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Flat-leaved spurred mangrove</w:t>
            </w:r>
          </w:p>
        </w:tc>
        <w:tc>
          <w:tcPr>
            <w:tcW w:w="1170" w:type="dxa"/>
          </w:tcPr>
          <w:p w14:paraId="15982E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0A33DAD8" w14:textId="77777777" w:rsidR="006B4737" w:rsidRPr="002371AB" w:rsidRDefault="006B4737" w:rsidP="00FA5E79">
            <w:pPr>
              <w:rPr>
                <w:rFonts w:ascii="Times New Roman" w:hAnsi="Times New Roman" w:cs="Times New Roman"/>
                <w:bCs/>
                <w:iCs/>
                <w:sz w:val="24"/>
                <w:szCs w:val="24"/>
              </w:rPr>
            </w:pPr>
            <w:r w:rsidRPr="002371AB">
              <w:rPr>
                <w:rFonts w:ascii="Times New Roman" w:hAnsi="Times New Roman" w:cs="Times New Roman"/>
                <w:bCs/>
                <w:iCs/>
                <w:sz w:val="24"/>
                <w:szCs w:val="24"/>
              </w:rPr>
              <w:t>It grows in high tidal area.</w:t>
            </w:r>
          </w:p>
          <w:p w14:paraId="025F58C7" w14:textId="77777777" w:rsidR="006B4737" w:rsidRPr="002371AB" w:rsidRDefault="006B4737" w:rsidP="00FA5E79">
            <w:pPr>
              <w:rPr>
                <w:rFonts w:ascii="Times New Roman" w:hAnsi="Times New Roman" w:cs="Times New Roman"/>
                <w:bCs/>
                <w:sz w:val="24"/>
                <w:szCs w:val="24"/>
              </w:rPr>
            </w:pPr>
          </w:p>
        </w:tc>
        <w:tc>
          <w:tcPr>
            <w:tcW w:w="2770" w:type="dxa"/>
          </w:tcPr>
          <w:p w14:paraId="1EDD88A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33CF8D7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756EDACD" w14:textId="77777777" w:rsidTr="000166DB">
        <w:tc>
          <w:tcPr>
            <w:tcW w:w="521" w:type="dxa"/>
          </w:tcPr>
          <w:p w14:paraId="41CD7E2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32.</w:t>
            </w:r>
          </w:p>
        </w:tc>
        <w:tc>
          <w:tcPr>
            <w:tcW w:w="2610" w:type="dxa"/>
          </w:tcPr>
          <w:p w14:paraId="036D3879" w14:textId="77777777" w:rsidR="006B4737" w:rsidRPr="002371AB" w:rsidRDefault="006B4737" w:rsidP="00FA5E79">
            <w:pPr>
              <w:rPr>
                <w:rFonts w:ascii="Times New Roman" w:hAnsi="Times New Roman" w:cs="Times New Roman"/>
                <w:bCs/>
                <w:i/>
                <w:iCs/>
                <w:sz w:val="24"/>
                <w:szCs w:val="24"/>
              </w:rPr>
            </w:pPr>
            <w:proofErr w:type="spellStart"/>
            <w:r w:rsidRPr="002371AB">
              <w:rPr>
                <w:rFonts w:ascii="Times New Roman" w:hAnsi="Times New Roman" w:cs="Times New Roman"/>
                <w:bCs/>
                <w:i/>
                <w:iCs/>
                <w:sz w:val="24"/>
                <w:szCs w:val="24"/>
              </w:rPr>
              <w:t>Suaeda</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fruticosa</w:t>
            </w:r>
            <w:proofErr w:type="spellEnd"/>
          </w:p>
          <w:p w14:paraId="101C2412"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Forssk.ex.J.F</w:t>
            </w:r>
            <w:proofErr w:type="spellEnd"/>
            <w:r w:rsidRPr="002371AB">
              <w:rPr>
                <w:rFonts w:ascii="Times New Roman" w:hAnsi="Times New Roman" w:cs="Times New Roman"/>
                <w:bCs/>
                <w:sz w:val="24"/>
                <w:szCs w:val="24"/>
              </w:rPr>
              <w:t>. Gmel.,1776</w:t>
            </w:r>
          </w:p>
        </w:tc>
        <w:tc>
          <w:tcPr>
            <w:tcW w:w="1890" w:type="dxa"/>
          </w:tcPr>
          <w:p w14:paraId="22A07D2A"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Amaranthaceae</w:t>
            </w:r>
            <w:proofErr w:type="spellEnd"/>
          </w:p>
        </w:tc>
        <w:tc>
          <w:tcPr>
            <w:tcW w:w="1710" w:type="dxa"/>
          </w:tcPr>
          <w:p w14:paraId="01EE77B3"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Khagra</w:t>
            </w:r>
            <w:proofErr w:type="spellEnd"/>
            <w:r w:rsidRPr="002371AB">
              <w:rPr>
                <w:rFonts w:ascii="Times New Roman" w:hAnsi="Times New Roman" w:cs="Times New Roman"/>
                <w:bCs/>
                <w:sz w:val="24"/>
                <w:szCs w:val="24"/>
              </w:rPr>
              <w:t xml:space="preserve"> /</w:t>
            </w:r>
          </w:p>
          <w:p w14:paraId="3472AD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Suaeda </w:t>
            </w:r>
          </w:p>
        </w:tc>
        <w:tc>
          <w:tcPr>
            <w:tcW w:w="2520" w:type="dxa"/>
          </w:tcPr>
          <w:p w14:paraId="2E73E6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Shrubby </w:t>
            </w:r>
            <w:proofErr w:type="spellStart"/>
            <w:r w:rsidRPr="002371AB">
              <w:rPr>
                <w:rFonts w:ascii="Times New Roman" w:hAnsi="Times New Roman" w:cs="Times New Roman"/>
                <w:bCs/>
                <w:sz w:val="24"/>
                <w:szCs w:val="24"/>
              </w:rPr>
              <w:t>seablight</w:t>
            </w:r>
            <w:proofErr w:type="spellEnd"/>
          </w:p>
        </w:tc>
        <w:tc>
          <w:tcPr>
            <w:tcW w:w="1170" w:type="dxa"/>
          </w:tcPr>
          <w:p w14:paraId="2F52F47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1C794D1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Occurs in arid and semi-arid </w:t>
            </w:r>
            <w:proofErr w:type="spellStart"/>
            <w:r w:rsidRPr="002371AB">
              <w:rPr>
                <w:rFonts w:ascii="Times New Roman" w:hAnsi="Times New Roman" w:cs="Times New Roman"/>
                <w:bCs/>
                <w:sz w:val="24"/>
                <w:szCs w:val="24"/>
              </w:rPr>
              <w:t>saltflats</w:t>
            </w:r>
            <w:proofErr w:type="spellEnd"/>
            <w:r w:rsidRPr="002371AB">
              <w:rPr>
                <w:rFonts w:ascii="Times New Roman" w:hAnsi="Times New Roman" w:cs="Times New Roman"/>
                <w:bCs/>
                <w:sz w:val="24"/>
                <w:szCs w:val="24"/>
              </w:rPr>
              <w:t>, salt marshes and similar habitats</w:t>
            </w:r>
          </w:p>
        </w:tc>
        <w:tc>
          <w:tcPr>
            <w:tcW w:w="2770" w:type="dxa"/>
          </w:tcPr>
          <w:p w14:paraId="748EB58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associates</w:t>
            </w:r>
          </w:p>
        </w:tc>
        <w:tc>
          <w:tcPr>
            <w:tcW w:w="1497" w:type="dxa"/>
          </w:tcPr>
          <w:p w14:paraId="21D7F8C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673CA35D" w14:textId="77777777" w:rsidTr="000166DB">
        <w:tc>
          <w:tcPr>
            <w:tcW w:w="521" w:type="dxa"/>
          </w:tcPr>
          <w:p w14:paraId="38CCF0BF"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33.</w:t>
            </w:r>
          </w:p>
        </w:tc>
        <w:tc>
          <w:tcPr>
            <w:tcW w:w="2610" w:type="dxa"/>
          </w:tcPr>
          <w:p w14:paraId="293C960C"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i/>
                <w:iCs/>
                <w:sz w:val="24"/>
                <w:szCs w:val="24"/>
              </w:rPr>
              <w:t>Sauropus</w:t>
            </w:r>
            <w:proofErr w:type="spellEnd"/>
            <w:r w:rsidRPr="002371AB">
              <w:rPr>
                <w:rFonts w:ascii="Times New Roman" w:hAnsi="Times New Roman" w:cs="Times New Roman"/>
                <w:bCs/>
                <w:i/>
                <w:iCs/>
                <w:sz w:val="24"/>
                <w:szCs w:val="24"/>
              </w:rPr>
              <w:t xml:space="preserve"> </w:t>
            </w:r>
            <w:proofErr w:type="spellStart"/>
            <w:r w:rsidRPr="002371AB">
              <w:rPr>
                <w:rFonts w:ascii="Times New Roman" w:hAnsi="Times New Roman" w:cs="Times New Roman"/>
                <w:bCs/>
                <w:i/>
                <w:iCs/>
                <w:sz w:val="24"/>
                <w:szCs w:val="24"/>
              </w:rPr>
              <w:t>bacciformis</w:t>
            </w:r>
            <w:proofErr w:type="spellEnd"/>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 xml:space="preserve">  </w:t>
            </w:r>
          </w:p>
          <w:p w14:paraId="145508DA"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 Airy Shaw.,1980</w:t>
            </w:r>
          </w:p>
        </w:tc>
        <w:tc>
          <w:tcPr>
            <w:tcW w:w="1890" w:type="dxa"/>
          </w:tcPr>
          <w:p w14:paraId="1D415968" w14:textId="77777777" w:rsidR="006B4737" w:rsidRPr="002371AB" w:rsidRDefault="006B4737" w:rsidP="00FA5E79">
            <w:pPr>
              <w:rPr>
                <w:rFonts w:ascii="Times New Roman" w:hAnsi="Times New Roman" w:cs="Times New Roman"/>
                <w:bCs/>
                <w:sz w:val="24"/>
                <w:szCs w:val="24"/>
              </w:rPr>
            </w:pPr>
            <w:proofErr w:type="spellStart"/>
            <w:r w:rsidRPr="002371AB">
              <w:rPr>
                <w:rFonts w:ascii="Times New Roman" w:hAnsi="Times New Roman" w:cs="Times New Roman"/>
                <w:bCs/>
                <w:sz w:val="24"/>
                <w:szCs w:val="24"/>
              </w:rPr>
              <w:t>Phyllanthaceae</w:t>
            </w:r>
            <w:proofErr w:type="spellEnd"/>
          </w:p>
        </w:tc>
        <w:tc>
          <w:tcPr>
            <w:tcW w:w="1710" w:type="dxa"/>
          </w:tcPr>
          <w:p w14:paraId="6F0FA5D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Billi </w:t>
            </w:r>
            <w:proofErr w:type="spellStart"/>
            <w:r w:rsidRPr="002371AB">
              <w:rPr>
                <w:rFonts w:ascii="Times New Roman" w:hAnsi="Times New Roman" w:cs="Times New Roman"/>
                <w:bCs/>
                <w:sz w:val="24"/>
                <w:szCs w:val="24"/>
              </w:rPr>
              <w:t>nariya</w:t>
            </w:r>
            <w:proofErr w:type="spellEnd"/>
          </w:p>
        </w:tc>
        <w:tc>
          <w:tcPr>
            <w:tcW w:w="2520" w:type="dxa"/>
          </w:tcPr>
          <w:p w14:paraId="46596E96"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Nilam-</w:t>
            </w:r>
            <w:proofErr w:type="spellStart"/>
            <w:r w:rsidRPr="002371AB">
              <w:rPr>
                <w:rFonts w:ascii="Times New Roman" w:hAnsi="Times New Roman" w:cs="Times New Roman"/>
                <w:bCs/>
                <w:sz w:val="24"/>
                <w:szCs w:val="24"/>
              </w:rPr>
              <w:t>thenga</w:t>
            </w:r>
            <w:proofErr w:type="spellEnd"/>
          </w:p>
        </w:tc>
        <w:tc>
          <w:tcPr>
            <w:tcW w:w="1170" w:type="dxa"/>
          </w:tcPr>
          <w:p w14:paraId="6FF44FB9"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0AA3673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Occurs in grassy pastures near sea and mangrove forests</w:t>
            </w:r>
          </w:p>
          <w:p w14:paraId="39BC72E4" w14:textId="77777777" w:rsidR="006B4737" w:rsidRPr="002371AB" w:rsidRDefault="006B4737" w:rsidP="00FA5E79">
            <w:pPr>
              <w:rPr>
                <w:rFonts w:ascii="Times New Roman" w:hAnsi="Times New Roman" w:cs="Times New Roman"/>
                <w:bCs/>
                <w:sz w:val="24"/>
                <w:szCs w:val="24"/>
              </w:rPr>
            </w:pPr>
          </w:p>
        </w:tc>
        <w:tc>
          <w:tcPr>
            <w:tcW w:w="2770" w:type="dxa"/>
          </w:tcPr>
          <w:p w14:paraId="0D90659B"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7796977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tr w:rsidR="002371AB" w:rsidRPr="002371AB" w14:paraId="20E8834A" w14:textId="77777777" w:rsidTr="000166DB">
        <w:tc>
          <w:tcPr>
            <w:tcW w:w="521" w:type="dxa"/>
          </w:tcPr>
          <w:p w14:paraId="1C541468"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34.</w:t>
            </w:r>
          </w:p>
        </w:tc>
        <w:tc>
          <w:tcPr>
            <w:tcW w:w="2610" w:type="dxa"/>
          </w:tcPr>
          <w:p w14:paraId="609FA9A7"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Rhizophora mucronate</w:t>
            </w:r>
          </w:p>
          <w:p w14:paraId="683C5DA2" w14:textId="77777777" w:rsidR="006B4737" w:rsidRPr="002371AB" w:rsidRDefault="006B4737" w:rsidP="00FA5E79">
            <w:pPr>
              <w:rPr>
                <w:rFonts w:ascii="Times New Roman" w:hAnsi="Times New Roman" w:cs="Times New Roman"/>
                <w:bCs/>
                <w:i/>
                <w:iCs/>
                <w:sz w:val="24"/>
                <w:szCs w:val="24"/>
              </w:rPr>
            </w:pPr>
            <w:r w:rsidRPr="002371AB">
              <w:rPr>
                <w:rFonts w:ascii="Times New Roman" w:hAnsi="Times New Roman" w:cs="Times New Roman"/>
                <w:bCs/>
                <w:i/>
                <w:iCs/>
                <w:sz w:val="24"/>
                <w:szCs w:val="24"/>
              </w:rPr>
              <w:t xml:space="preserve"> </w:t>
            </w:r>
            <w:r w:rsidRPr="002371AB">
              <w:rPr>
                <w:rFonts w:ascii="Times New Roman" w:hAnsi="Times New Roman" w:cs="Times New Roman"/>
                <w:bCs/>
                <w:sz w:val="24"/>
                <w:szCs w:val="24"/>
              </w:rPr>
              <w:t>Lam.,1804</w:t>
            </w:r>
          </w:p>
        </w:tc>
        <w:tc>
          <w:tcPr>
            <w:tcW w:w="1890" w:type="dxa"/>
          </w:tcPr>
          <w:p w14:paraId="0D7024B1"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Rhizophoraceae</w:t>
            </w:r>
          </w:p>
          <w:p w14:paraId="6EE0F441" w14:textId="3A6A2F30" w:rsidR="005A707A" w:rsidRPr="002371AB" w:rsidRDefault="005A707A" w:rsidP="00FA5E79">
            <w:pPr>
              <w:rPr>
                <w:rFonts w:ascii="Times New Roman" w:hAnsi="Times New Roman" w:cs="Times New Roman"/>
                <w:bCs/>
                <w:sz w:val="24"/>
                <w:szCs w:val="24"/>
              </w:rPr>
            </w:pPr>
          </w:p>
        </w:tc>
        <w:tc>
          <w:tcPr>
            <w:tcW w:w="1710" w:type="dxa"/>
          </w:tcPr>
          <w:p w14:paraId="47074ABD"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Garjan</w:t>
            </w:r>
          </w:p>
        </w:tc>
        <w:tc>
          <w:tcPr>
            <w:tcW w:w="2520" w:type="dxa"/>
          </w:tcPr>
          <w:p w14:paraId="7DCB088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Red mangrove/Loop root mangrove</w:t>
            </w:r>
          </w:p>
        </w:tc>
        <w:tc>
          <w:tcPr>
            <w:tcW w:w="1170" w:type="dxa"/>
          </w:tcPr>
          <w:p w14:paraId="7112208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Tree</w:t>
            </w:r>
          </w:p>
        </w:tc>
        <w:tc>
          <w:tcPr>
            <w:tcW w:w="4140" w:type="dxa"/>
          </w:tcPr>
          <w:p w14:paraId="5F765845"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The natural habitat of Rhizophora </w:t>
            </w:r>
            <w:proofErr w:type="spellStart"/>
            <w:r w:rsidRPr="002371AB">
              <w:rPr>
                <w:rFonts w:ascii="Times New Roman" w:hAnsi="Times New Roman" w:cs="Times New Roman"/>
                <w:bCs/>
                <w:sz w:val="24"/>
                <w:szCs w:val="24"/>
              </w:rPr>
              <w:t>mucronata</w:t>
            </w:r>
            <w:proofErr w:type="spellEnd"/>
            <w:r w:rsidRPr="002371AB">
              <w:rPr>
                <w:rFonts w:ascii="Times New Roman" w:hAnsi="Times New Roman" w:cs="Times New Roman"/>
                <w:bCs/>
                <w:sz w:val="24"/>
                <w:szCs w:val="24"/>
              </w:rPr>
              <w:t xml:space="preserve"> is estuaries, tidal creeks and flat coastal areas subject to daily tidal flooding.</w:t>
            </w:r>
          </w:p>
        </w:tc>
        <w:tc>
          <w:tcPr>
            <w:tcW w:w="2770" w:type="dxa"/>
          </w:tcPr>
          <w:p w14:paraId="5A2533B2"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Mangrove species</w:t>
            </w:r>
          </w:p>
        </w:tc>
        <w:tc>
          <w:tcPr>
            <w:tcW w:w="1497" w:type="dxa"/>
          </w:tcPr>
          <w:p w14:paraId="603D0B5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Least Concern</w:t>
            </w:r>
          </w:p>
        </w:tc>
      </w:tr>
      <w:tr w:rsidR="002371AB" w:rsidRPr="002371AB" w14:paraId="021D6192" w14:textId="77777777" w:rsidTr="000166DB">
        <w:tc>
          <w:tcPr>
            <w:tcW w:w="521" w:type="dxa"/>
          </w:tcPr>
          <w:p w14:paraId="13016555" w14:textId="77777777" w:rsidR="006B4737" w:rsidRPr="002371AB" w:rsidRDefault="006B4737" w:rsidP="00FA5E79">
            <w:pPr>
              <w:rPr>
                <w:rFonts w:ascii="Times New Roman" w:hAnsi="Times New Roman" w:cs="Times New Roman"/>
                <w:sz w:val="24"/>
                <w:szCs w:val="24"/>
              </w:rPr>
            </w:pPr>
            <w:r w:rsidRPr="002371AB">
              <w:rPr>
                <w:rFonts w:ascii="Times New Roman" w:hAnsi="Times New Roman" w:cs="Times New Roman"/>
                <w:sz w:val="24"/>
                <w:szCs w:val="24"/>
              </w:rPr>
              <w:t>35.</w:t>
            </w:r>
          </w:p>
        </w:tc>
        <w:tc>
          <w:tcPr>
            <w:tcW w:w="2610" w:type="dxa"/>
          </w:tcPr>
          <w:p w14:paraId="3799313E" w14:textId="77777777" w:rsidR="006B4737" w:rsidRPr="002371AB" w:rsidRDefault="006B4737" w:rsidP="00FA5E79">
            <w:pPr>
              <w:rPr>
                <w:rFonts w:ascii="Times New Roman" w:hAnsi="Times New Roman" w:cs="Times New Roman"/>
                <w:i/>
                <w:iCs/>
                <w:sz w:val="24"/>
                <w:szCs w:val="24"/>
              </w:rPr>
            </w:pPr>
            <w:r w:rsidRPr="002371AB">
              <w:rPr>
                <w:rFonts w:ascii="Times New Roman" w:hAnsi="Times New Roman" w:cs="Times New Roman"/>
                <w:bCs/>
                <w:i/>
                <w:iCs/>
                <w:sz w:val="24"/>
                <w:szCs w:val="24"/>
              </w:rPr>
              <w:t xml:space="preserve">Eleocharis </w:t>
            </w:r>
            <w:proofErr w:type="spellStart"/>
            <w:r w:rsidRPr="002371AB">
              <w:rPr>
                <w:rFonts w:ascii="Times New Roman" w:hAnsi="Times New Roman" w:cs="Times New Roman"/>
                <w:bCs/>
                <w:i/>
                <w:iCs/>
                <w:sz w:val="24"/>
                <w:szCs w:val="24"/>
              </w:rPr>
              <w:t>geniculata</w:t>
            </w:r>
            <w:proofErr w:type="spellEnd"/>
          </w:p>
          <w:p w14:paraId="06E49D26" w14:textId="70F5BA68" w:rsidR="006B4737" w:rsidRPr="002371AB" w:rsidRDefault="00367BD4" w:rsidP="00367BD4">
            <w:pPr>
              <w:rPr>
                <w:rFonts w:ascii="Times New Roman" w:hAnsi="Times New Roman" w:cs="Times New Roman"/>
                <w:bCs/>
                <w:i/>
                <w:iCs/>
                <w:sz w:val="24"/>
                <w:szCs w:val="24"/>
              </w:rPr>
            </w:pPr>
            <w:r>
              <w:rPr>
                <w:rFonts w:ascii="Times New Roman" w:hAnsi="Times New Roman" w:cs="Times New Roman"/>
                <w:bCs/>
                <w:i/>
                <w:iCs/>
                <w:sz w:val="24"/>
                <w:szCs w:val="24"/>
              </w:rPr>
              <w:t>(L) Roem. &amp; Schult., 1817</w:t>
            </w:r>
          </w:p>
        </w:tc>
        <w:tc>
          <w:tcPr>
            <w:tcW w:w="1890" w:type="dxa"/>
          </w:tcPr>
          <w:p w14:paraId="0B6D655E" w14:textId="0905B129" w:rsidR="006B4737" w:rsidRPr="002371AB" w:rsidRDefault="005A707A" w:rsidP="00FA5E79">
            <w:pPr>
              <w:rPr>
                <w:rFonts w:ascii="Times New Roman" w:hAnsi="Times New Roman" w:cs="Times New Roman"/>
                <w:sz w:val="24"/>
                <w:szCs w:val="24"/>
              </w:rPr>
            </w:pPr>
            <w:r w:rsidRPr="002371AB">
              <w:rPr>
                <w:rFonts w:ascii="Times New Roman" w:hAnsi="Times New Roman" w:cs="Times New Roman"/>
                <w:sz w:val="24"/>
                <w:szCs w:val="24"/>
              </w:rPr>
              <w:t>Cyperaceae</w:t>
            </w:r>
          </w:p>
          <w:p w14:paraId="7ED68137" w14:textId="77777777" w:rsidR="006B4737" w:rsidRPr="002371AB" w:rsidRDefault="006B4737" w:rsidP="00FA5E79">
            <w:pPr>
              <w:rPr>
                <w:rFonts w:ascii="Times New Roman" w:hAnsi="Times New Roman" w:cs="Times New Roman"/>
                <w:bCs/>
                <w:sz w:val="24"/>
                <w:szCs w:val="24"/>
              </w:rPr>
            </w:pPr>
          </w:p>
        </w:tc>
        <w:tc>
          <w:tcPr>
            <w:tcW w:w="1710" w:type="dxa"/>
          </w:tcPr>
          <w:p w14:paraId="0628126C"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Judi </w:t>
            </w:r>
            <w:proofErr w:type="spellStart"/>
            <w:r w:rsidRPr="002371AB">
              <w:rPr>
                <w:rFonts w:ascii="Times New Roman" w:hAnsi="Times New Roman" w:cs="Times New Roman"/>
                <w:bCs/>
                <w:sz w:val="24"/>
                <w:szCs w:val="24"/>
              </w:rPr>
              <w:t>ghas</w:t>
            </w:r>
            <w:proofErr w:type="spellEnd"/>
          </w:p>
        </w:tc>
        <w:tc>
          <w:tcPr>
            <w:tcW w:w="2520" w:type="dxa"/>
          </w:tcPr>
          <w:p w14:paraId="4A575B07"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Knoblike </w:t>
            </w:r>
            <w:proofErr w:type="spellStart"/>
            <w:r w:rsidRPr="002371AB">
              <w:rPr>
                <w:rFonts w:ascii="Times New Roman" w:hAnsi="Times New Roman" w:cs="Times New Roman"/>
                <w:bCs/>
                <w:sz w:val="24"/>
                <w:szCs w:val="24"/>
              </w:rPr>
              <w:t>spikesedge</w:t>
            </w:r>
            <w:proofErr w:type="spellEnd"/>
            <w:r w:rsidRPr="002371AB">
              <w:rPr>
                <w:rFonts w:ascii="Times New Roman" w:hAnsi="Times New Roman" w:cs="Times New Roman"/>
                <w:bCs/>
                <w:sz w:val="24"/>
                <w:szCs w:val="24"/>
              </w:rPr>
              <w:t xml:space="preserve">/ Bent </w:t>
            </w:r>
            <w:proofErr w:type="spellStart"/>
            <w:r w:rsidRPr="002371AB">
              <w:rPr>
                <w:rFonts w:ascii="Times New Roman" w:hAnsi="Times New Roman" w:cs="Times New Roman"/>
                <w:bCs/>
                <w:sz w:val="24"/>
                <w:szCs w:val="24"/>
              </w:rPr>
              <w:t>spikerush</w:t>
            </w:r>
            <w:proofErr w:type="spellEnd"/>
          </w:p>
        </w:tc>
        <w:tc>
          <w:tcPr>
            <w:tcW w:w="1170" w:type="dxa"/>
          </w:tcPr>
          <w:p w14:paraId="144BF250"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Herb</w:t>
            </w:r>
          </w:p>
        </w:tc>
        <w:tc>
          <w:tcPr>
            <w:tcW w:w="4140" w:type="dxa"/>
          </w:tcPr>
          <w:p w14:paraId="409BA79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Mudflats and swampy areas and </w:t>
            </w:r>
          </w:p>
          <w:p w14:paraId="2E789B4E"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 xml:space="preserve"> Wet meadows and grassy marshes.</w:t>
            </w:r>
          </w:p>
        </w:tc>
        <w:tc>
          <w:tcPr>
            <w:tcW w:w="2770" w:type="dxa"/>
          </w:tcPr>
          <w:p w14:paraId="63EABE33"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Beach flora</w:t>
            </w:r>
          </w:p>
        </w:tc>
        <w:tc>
          <w:tcPr>
            <w:tcW w:w="1497" w:type="dxa"/>
          </w:tcPr>
          <w:p w14:paraId="3F8F9394" w14:textId="77777777" w:rsidR="006B4737" w:rsidRPr="002371AB" w:rsidRDefault="006B4737" w:rsidP="00FA5E79">
            <w:pPr>
              <w:rPr>
                <w:rFonts w:ascii="Times New Roman" w:hAnsi="Times New Roman" w:cs="Times New Roman"/>
                <w:bCs/>
                <w:sz w:val="24"/>
                <w:szCs w:val="24"/>
              </w:rPr>
            </w:pPr>
            <w:r w:rsidRPr="002371AB">
              <w:rPr>
                <w:rFonts w:ascii="Times New Roman" w:hAnsi="Times New Roman" w:cs="Times New Roman"/>
                <w:bCs/>
                <w:sz w:val="24"/>
                <w:szCs w:val="24"/>
              </w:rPr>
              <w:t>Not Evaluated</w:t>
            </w:r>
          </w:p>
        </w:tc>
      </w:tr>
      <w:bookmarkEnd w:id="14"/>
      <w:bookmarkEnd w:id="15"/>
    </w:tbl>
    <w:p w14:paraId="5ED6AB96" w14:textId="2503C4DD" w:rsidR="003D29C7" w:rsidRDefault="003D29C7" w:rsidP="002D1E69">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637688E7" w14:textId="2243587C" w:rsidR="000B150D" w:rsidRDefault="000B150D" w:rsidP="003D29C7">
      <w:pPr>
        <w:spacing w:line="360" w:lineRule="auto"/>
        <w:rPr>
          <w:rFonts w:ascii="Times New Roman" w:hAnsi="Times New Roman" w:cs="Times New Roman"/>
          <w:b/>
          <w:sz w:val="24"/>
          <w:szCs w:val="24"/>
        </w:rPr>
        <w:sectPr w:rsidR="000B150D" w:rsidSect="003D29C7">
          <w:pgSz w:w="20160" w:h="12240" w:orient="landscape" w:code="5"/>
          <w:pgMar w:top="720" w:right="720" w:bottom="720" w:left="720" w:header="720" w:footer="720" w:gutter="0"/>
          <w:cols w:space="720"/>
          <w:docGrid w:linePitch="360"/>
        </w:sectPr>
      </w:pPr>
    </w:p>
    <w:p w14:paraId="3F6C7140" w14:textId="77777777" w:rsidR="000B150D" w:rsidRDefault="000B150D" w:rsidP="003D29C7">
      <w:pPr>
        <w:spacing w:line="360" w:lineRule="auto"/>
        <w:rPr>
          <w:rFonts w:ascii="Times New Roman" w:hAnsi="Times New Roman" w:cs="Times New Roman"/>
          <w:b/>
          <w:sz w:val="24"/>
          <w:szCs w:val="24"/>
        </w:rPr>
      </w:pPr>
    </w:p>
    <w:p w14:paraId="67E6C4E5" w14:textId="74BE2CE8" w:rsidR="000B150D" w:rsidRDefault="000B150D" w:rsidP="003D29C7">
      <w:pPr>
        <w:spacing w:line="360" w:lineRule="auto"/>
        <w:rPr>
          <w:rFonts w:ascii="Times New Roman" w:hAnsi="Times New Roman" w:cs="Times New Roman"/>
          <w:b/>
          <w:sz w:val="24"/>
          <w:szCs w:val="24"/>
        </w:rPr>
      </w:pPr>
      <w:r w:rsidRPr="00C74C3F">
        <w:rPr>
          <w:rFonts w:ascii="Times New Roman" w:hAnsi="Times New Roman" w:cs="Times New Roman"/>
          <w:noProof/>
          <w:sz w:val="24"/>
          <w:szCs w:val="24"/>
        </w:rPr>
        <w:drawing>
          <wp:anchor distT="0" distB="0" distL="114300" distR="114300" simplePos="0" relativeHeight="251656704" behindDoc="1" locked="0" layoutInCell="1" allowOverlap="1" wp14:anchorId="2E0D16F6" wp14:editId="3ECDB4F2">
            <wp:simplePos x="0" y="0"/>
            <wp:positionH relativeFrom="column">
              <wp:posOffset>672465</wp:posOffset>
            </wp:positionH>
            <wp:positionV relativeFrom="paragraph">
              <wp:posOffset>-179070</wp:posOffset>
            </wp:positionV>
            <wp:extent cx="5518150" cy="3031490"/>
            <wp:effectExtent l="0" t="0" r="6350" b="0"/>
            <wp:wrapThrough wrapText="bothSides">
              <wp:wrapPolygon edited="0">
                <wp:start x="0" y="0"/>
                <wp:lineTo x="0" y="21582"/>
                <wp:lineTo x="21625" y="21582"/>
                <wp:lineTo x="21625"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B1C7822" w14:textId="77777777" w:rsidR="000B150D" w:rsidRDefault="000B150D" w:rsidP="003D29C7">
      <w:pPr>
        <w:spacing w:line="360" w:lineRule="auto"/>
        <w:rPr>
          <w:rFonts w:ascii="Times New Roman" w:hAnsi="Times New Roman" w:cs="Times New Roman"/>
          <w:b/>
          <w:sz w:val="24"/>
          <w:szCs w:val="24"/>
        </w:rPr>
      </w:pPr>
    </w:p>
    <w:p w14:paraId="2E397C41" w14:textId="77777777" w:rsidR="000B150D" w:rsidRDefault="000B150D" w:rsidP="003D29C7">
      <w:pPr>
        <w:spacing w:line="360" w:lineRule="auto"/>
        <w:rPr>
          <w:rFonts w:ascii="Times New Roman" w:hAnsi="Times New Roman" w:cs="Times New Roman"/>
          <w:b/>
          <w:sz w:val="24"/>
          <w:szCs w:val="24"/>
        </w:rPr>
      </w:pPr>
    </w:p>
    <w:p w14:paraId="6E60A386" w14:textId="77777777" w:rsidR="000B150D" w:rsidRDefault="000B150D" w:rsidP="003D29C7">
      <w:pPr>
        <w:spacing w:line="360" w:lineRule="auto"/>
        <w:rPr>
          <w:rFonts w:ascii="Times New Roman" w:hAnsi="Times New Roman" w:cs="Times New Roman"/>
          <w:b/>
          <w:sz w:val="24"/>
          <w:szCs w:val="24"/>
        </w:rPr>
      </w:pPr>
    </w:p>
    <w:p w14:paraId="6496CF94" w14:textId="77777777" w:rsidR="000B150D" w:rsidRDefault="000B150D" w:rsidP="003D29C7">
      <w:pPr>
        <w:spacing w:line="360" w:lineRule="auto"/>
        <w:rPr>
          <w:rFonts w:ascii="Times New Roman" w:hAnsi="Times New Roman" w:cs="Times New Roman"/>
          <w:b/>
          <w:sz w:val="24"/>
          <w:szCs w:val="24"/>
        </w:rPr>
      </w:pPr>
    </w:p>
    <w:p w14:paraId="08A63F7B" w14:textId="77777777" w:rsidR="000B150D" w:rsidRDefault="000B150D" w:rsidP="003D29C7">
      <w:pPr>
        <w:spacing w:line="360" w:lineRule="auto"/>
        <w:rPr>
          <w:rFonts w:ascii="Times New Roman" w:hAnsi="Times New Roman" w:cs="Times New Roman"/>
          <w:b/>
          <w:sz w:val="24"/>
          <w:szCs w:val="24"/>
        </w:rPr>
      </w:pPr>
    </w:p>
    <w:p w14:paraId="6CDDF592" w14:textId="77777777" w:rsidR="000B150D" w:rsidRDefault="000B150D" w:rsidP="003D29C7">
      <w:pPr>
        <w:spacing w:line="360" w:lineRule="auto"/>
        <w:rPr>
          <w:rFonts w:ascii="Times New Roman" w:hAnsi="Times New Roman" w:cs="Times New Roman"/>
          <w:b/>
          <w:sz w:val="24"/>
          <w:szCs w:val="24"/>
        </w:rPr>
      </w:pPr>
    </w:p>
    <w:p w14:paraId="1A22E278" w14:textId="77777777" w:rsidR="000B150D" w:rsidRDefault="000B150D" w:rsidP="003D29C7">
      <w:pPr>
        <w:spacing w:line="360" w:lineRule="auto"/>
        <w:rPr>
          <w:rFonts w:ascii="Times New Roman" w:hAnsi="Times New Roman" w:cs="Times New Roman"/>
          <w:b/>
          <w:sz w:val="24"/>
          <w:szCs w:val="24"/>
        </w:rPr>
      </w:pPr>
    </w:p>
    <w:p w14:paraId="6C8181A4" w14:textId="71D0EC85" w:rsidR="00461457" w:rsidRPr="008A7548" w:rsidRDefault="000B150D" w:rsidP="003D29C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D29C7" w:rsidRPr="00F04DE6">
        <w:rPr>
          <w:rFonts w:ascii="Times New Roman" w:hAnsi="Times New Roman" w:cs="Times New Roman"/>
          <w:b/>
          <w:sz w:val="24"/>
          <w:szCs w:val="24"/>
          <w:highlight w:val="yellow"/>
        </w:rPr>
        <w:t>Graph 1:</w:t>
      </w:r>
      <w:r w:rsidR="003D29C7" w:rsidRPr="003D29C7">
        <w:rPr>
          <w:rFonts w:ascii="Times New Roman" w:hAnsi="Times New Roman" w:cs="Times New Roman"/>
          <w:b/>
          <w:sz w:val="24"/>
          <w:szCs w:val="24"/>
        </w:rPr>
        <w:t xml:space="preserve"> IUCN status of </w:t>
      </w:r>
      <w:r>
        <w:rPr>
          <w:rFonts w:ascii="Times New Roman" w:hAnsi="Times New Roman" w:cs="Times New Roman"/>
          <w:b/>
          <w:sz w:val="24"/>
          <w:szCs w:val="24"/>
        </w:rPr>
        <w:t xml:space="preserve">Graph </w:t>
      </w:r>
      <w:r w:rsidR="003D29C7" w:rsidRPr="003D29C7">
        <w:rPr>
          <w:rFonts w:ascii="Times New Roman" w:hAnsi="Times New Roman" w:cs="Times New Roman"/>
          <w:b/>
          <w:sz w:val="24"/>
          <w:szCs w:val="24"/>
        </w:rPr>
        <w:t xml:space="preserve">mangrove plant species recorded in </w:t>
      </w:r>
      <w:proofErr w:type="spellStart"/>
      <w:r w:rsidR="003D29C7" w:rsidRPr="003D29C7">
        <w:rPr>
          <w:rFonts w:ascii="Times New Roman" w:hAnsi="Times New Roman" w:cs="Times New Roman"/>
          <w:b/>
          <w:sz w:val="24"/>
          <w:szCs w:val="24"/>
        </w:rPr>
        <w:t>Junput</w:t>
      </w:r>
      <w:proofErr w:type="spellEnd"/>
      <w:r w:rsidR="003D29C7" w:rsidRPr="003D29C7">
        <w:rPr>
          <w:rFonts w:ascii="Times New Roman" w:hAnsi="Times New Roman" w:cs="Times New Roman"/>
          <w:b/>
          <w:sz w:val="24"/>
          <w:szCs w:val="24"/>
        </w:rPr>
        <w:t xml:space="preserve"> Mangrove</w:t>
      </w:r>
    </w:p>
    <w:p w14:paraId="31F0C528" w14:textId="21272247" w:rsidR="003D29C7" w:rsidRDefault="000A45DF" w:rsidP="000A45DF">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866E6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445F38BC" w14:textId="48E8F908" w:rsidR="000B150D" w:rsidRDefault="00F81F07" w:rsidP="000A45DF">
      <w:pPr>
        <w:spacing w:line="360" w:lineRule="auto"/>
        <w:rPr>
          <w:rFonts w:ascii="Times New Roman" w:hAnsi="Times New Roman" w:cs="Times New Roman"/>
          <w:b/>
          <w:bCs/>
          <w:sz w:val="24"/>
          <w:szCs w:val="24"/>
        </w:rPr>
      </w:pPr>
      <w:r w:rsidRPr="00C74C3F">
        <w:rPr>
          <w:noProof/>
        </w:rPr>
        <w:drawing>
          <wp:anchor distT="0" distB="0" distL="114300" distR="114300" simplePos="0" relativeHeight="251657728" behindDoc="1" locked="0" layoutInCell="1" allowOverlap="1" wp14:anchorId="42170A5F" wp14:editId="0285A9D2">
            <wp:simplePos x="0" y="0"/>
            <wp:positionH relativeFrom="column">
              <wp:posOffset>575310</wp:posOffset>
            </wp:positionH>
            <wp:positionV relativeFrom="paragraph">
              <wp:posOffset>335280</wp:posOffset>
            </wp:positionV>
            <wp:extent cx="5814695" cy="3328670"/>
            <wp:effectExtent l="0" t="0" r="0" b="5080"/>
            <wp:wrapThrough wrapText="bothSides">
              <wp:wrapPolygon edited="0">
                <wp:start x="0" y="0"/>
                <wp:lineTo x="0" y="21633"/>
                <wp:lineTo x="21583" y="21633"/>
                <wp:lineTo x="21583"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4105D51" w14:textId="06641792" w:rsidR="000B150D" w:rsidRDefault="000B150D" w:rsidP="000A45DF">
      <w:pPr>
        <w:spacing w:line="360" w:lineRule="auto"/>
        <w:rPr>
          <w:rFonts w:ascii="Times New Roman" w:hAnsi="Times New Roman" w:cs="Times New Roman"/>
          <w:b/>
          <w:bCs/>
          <w:sz w:val="24"/>
          <w:szCs w:val="24"/>
        </w:rPr>
      </w:pPr>
    </w:p>
    <w:p w14:paraId="2ED59AD1" w14:textId="0AAA7B05" w:rsidR="003D29C7" w:rsidRDefault="003D29C7" w:rsidP="000A45DF">
      <w:pPr>
        <w:spacing w:line="360" w:lineRule="auto"/>
        <w:rPr>
          <w:rFonts w:ascii="Times New Roman" w:hAnsi="Times New Roman" w:cs="Times New Roman"/>
          <w:b/>
          <w:bCs/>
          <w:sz w:val="24"/>
          <w:szCs w:val="24"/>
        </w:rPr>
      </w:pPr>
    </w:p>
    <w:p w14:paraId="53A103FD" w14:textId="77777777" w:rsidR="003D29C7" w:rsidRDefault="003D29C7" w:rsidP="000A45DF">
      <w:pPr>
        <w:spacing w:line="360" w:lineRule="auto"/>
        <w:rPr>
          <w:rFonts w:ascii="Times New Roman" w:hAnsi="Times New Roman" w:cs="Times New Roman"/>
          <w:b/>
          <w:bCs/>
          <w:sz w:val="24"/>
          <w:szCs w:val="24"/>
        </w:rPr>
      </w:pPr>
    </w:p>
    <w:p w14:paraId="6322E65C" w14:textId="77777777" w:rsidR="003D29C7" w:rsidRDefault="003D29C7" w:rsidP="000A45DF">
      <w:pPr>
        <w:spacing w:line="360" w:lineRule="auto"/>
        <w:rPr>
          <w:rFonts w:ascii="Times New Roman" w:hAnsi="Times New Roman" w:cs="Times New Roman"/>
          <w:b/>
          <w:bCs/>
          <w:sz w:val="24"/>
          <w:szCs w:val="24"/>
        </w:rPr>
      </w:pPr>
    </w:p>
    <w:p w14:paraId="4CEC5560" w14:textId="77777777" w:rsidR="003D29C7" w:rsidRDefault="003D29C7" w:rsidP="000A45DF">
      <w:pPr>
        <w:spacing w:line="360" w:lineRule="auto"/>
        <w:rPr>
          <w:rFonts w:ascii="Times New Roman" w:hAnsi="Times New Roman" w:cs="Times New Roman"/>
          <w:b/>
          <w:bCs/>
          <w:sz w:val="24"/>
          <w:szCs w:val="24"/>
        </w:rPr>
      </w:pPr>
    </w:p>
    <w:p w14:paraId="21942AAE" w14:textId="77777777" w:rsidR="003D29C7" w:rsidRDefault="003D29C7" w:rsidP="000A45DF">
      <w:pPr>
        <w:spacing w:line="360" w:lineRule="auto"/>
        <w:rPr>
          <w:rFonts w:ascii="Times New Roman" w:hAnsi="Times New Roman" w:cs="Times New Roman"/>
          <w:b/>
          <w:bCs/>
          <w:sz w:val="24"/>
          <w:szCs w:val="24"/>
        </w:rPr>
      </w:pPr>
    </w:p>
    <w:p w14:paraId="7ECD624D" w14:textId="676BA591" w:rsidR="000A45DF" w:rsidRDefault="000A45DF" w:rsidP="000A45DF">
      <w:pPr>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 </w:t>
      </w:r>
    </w:p>
    <w:p w14:paraId="2B6E07BA" w14:textId="10D96391" w:rsidR="000A45DF" w:rsidRDefault="000A45DF" w:rsidP="000A45DF">
      <w:pPr>
        <w:spacing w:line="360" w:lineRule="auto"/>
        <w:rPr>
          <w:rFonts w:ascii="Times New Roman" w:hAnsi="Times New Roman" w:cs="Times New Roman"/>
          <w:b/>
          <w:sz w:val="24"/>
          <w:szCs w:val="24"/>
        </w:rPr>
      </w:pPr>
    </w:p>
    <w:p w14:paraId="3DBD6E99" w14:textId="77777777" w:rsidR="004374E1" w:rsidRDefault="004374E1" w:rsidP="000A45DF">
      <w:pPr>
        <w:pStyle w:val="ListParagraph"/>
        <w:spacing w:line="360" w:lineRule="auto"/>
        <w:ind w:left="540"/>
        <w:rPr>
          <w:rFonts w:ascii="Times New Roman" w:hAnsi="Times New Roman" w:cs="Times New Roman"/>
          <w:b/>
          <w:bCs/>
          <w:sz w:val="24"/>
          <w:szCs w:val="24"/>
        </w:rPr>
      </w:pPr>
    </w:p>
    <w:p w14:paraId="36BE3590" w14:textId="77777777" w:rsidR="008A7548" w:rsidRDefault="008A7548"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E6F163E" w14:textId="148667D9" w:rsidR="000B150D" w:rsidRPr="008A7548" w:rsidRDefault="00FF40E3" w:rsidP="008A754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F04DE6">
        <w:rPr>
          <w:rFonts w:ascii="Times New Roman" w:hAnsi="Times New Roman" w:cs="Times New Roman"/>
          <w:b/>
          <w:sz w:val="24"/>
          <w:szCs w:val="24"/>
          <w:highlight w:val="yellow"/>
        </w:rPr>
        <w:t>Graph</w:t>
      </w:r>
      <w:r w:rsidR="000B150D" w:rsidRPr="00F04DE6">
        <w:rPr>
          <w:rFonts w:ascii="Times New Roman" w:hAnsi="Times New Roman" w:cs="Times New Roman"/>
          <w:b/>
          <w:sz w:val="24"/>
          <w:szCs w:val="24"/>
          <w:highlight w:val="yellow"/>
        </w:rPr>
        <w:t>2:</w:t>
      </w:r>
      <w:r w:rsidR="000B150D" w:rsidRPr="008A7548">
        <w:rPr>
          <w:rFonts w:ascii="Times New Roman" w:hAnsi="Times New Roman" w:cs="Times New Roman"/>
          <w:b/>
          <w:sz w:val="24"/>
          <w:szCs w:val="24"/>
        </w:rPr>
        <w:t xml:space="preserve"> Family wise mangrove plant species recorded in </w:t>
      </w:r>
      <w:proofErr w:type="spellStart"/>
      <w:r w:rsidR="000B150D" w:rsidRPr="008A7548">
        <w:rPr>
          <w:rFonts w:ascii="Times New Roman" w:hAnsi="Times New Roman" w:cs="Times New Roman"/>
          <w:b/>
          <w:sz w:val="24"/>
          <w:szCs w:val="24"/>
        </w:rPr>
        <w:t>Junput</w:t>
      </w:r>
      <w:proofErr w:type="spellEnd"/>
      <w:r w:rsidR="000B150D" w:rsidRPr="008A7548">
        <w:rPr>
          <w:rFonts w:ascii="Times New Roman" w:hAnsi="Times New Roman" w:cs="Times New Roman"/>
          <w:b/>
          <w:sz w:val="24"/>
          <w:szCs w:val="24"/>
        </w:rPr>
        <w:t xml:space="preserve"> Mangrove</w:t>
      </w:r>
    </w:p>
    <w:p w14:paraId="1A9BF80E" w14:textId="73C28E84" w:rsidR="000B150D" w:rsidRDefault="000B150D" w:rsidP="003D29C7">
      <w:pPr>
        <w:pStyle w:val="ListParagraph"/>
        <w:spacing w:line="360" w:lineRule="auto"/>
        <w:ind w:left="540"/>
        <w:rPr>
          <w:rFonts w:ascii="Times New Roman" w:hAnsi="Times New Roman" w:cs="Times New Roman"/>
          <w:b/>
          <w:sz w:val="24"/>
          <w:szCs w:val="24"/>
        </w:rPr>
      </w:pPr>
    </w:p>
    <w:p w14:paraId="6C87FD36" w14:textId="77777777" w:rsidR="000B150D" w:rsidRDefault="000B150D" w:rsidP="003D29C7">
      <w:pPr>
        <w:pStyle w:val="ListParagraph"/>
        <w:spacing w:line="360" w:lineRule="auto"/>
        <w:ind w:left="540"/>
        <w:rPr>
          <w:rFonts w:ascii="Times New Roman" w:hAnsi="Times New Roman" w:cs="Times New Roman"/>
          <w:b/>
          <w:sz w:val="24"/>
          <w:szCs w:val="24"/>
        </w:rPr>
      </w:pPr>
    </w:p>
    <w:p w14:paraId="3809EF70" w14:textId="77777777" w:rsidR="000B150D" w:rsidRDefault="000B150D" w:rsidP="003D29C7">
      <w:pPr>
        <w:pStyle w:val="ListParagraph"/>
        <w:spacing w:line="360" w:lineRule="auto"/>
        <w:ind w:left="540"/>
        <w:rPr>
          <w:rFonts w:ascii="Times New Roman" w:hAnsi="Times New Roman" w:cs="Times New Roman"/>
          <w:b/>
          <w:sz w:val="24"/>
          <w:szCs w:val="24"/>
        </w:rPr>
      </w:pPr>
    </w:p>
    <w:p w14:paraId="70336809" w14:textId="77777777" w:rsidR="000B150D" w:rsidRDefault="000B150D" w:rsidP="003D29C7">
      <w:pPr>
        <w:pStyle w:val="ListParagraph"/>
        <w:spacing w:line="360" w:lineRule="auto"/>
        <w:ind w:left="540"/>
        <w:rPr>
          <w:rFonts w:ascii="Times New Roman" w:hAnsi="Times New Roman" w:cs="Times New Roman"/>
          <w:b/>
          <w:sz w:val="24"/>
          <w:szCs w:val="24"/>
        </w:rPr>
      </w:pPr>
    </w:p>
    <w:p w14:paraId="7F2B24FD" w14:textId="77777777" w:rsidR="000B150D" w:rsidRDefault="000B150D" w:rsidP="003D29C7">
      <w:pPr>
        <w:pStyle w:val="ListParagraph"/>
        <w:spacing w:line="360" w:lineRule="auto"/>
        <w:ind w:left="540"/>
        <w:rPr>
          <w:rFonts w:ascii="Times New Roman" w:hAnsi="Times New Roman" w:cs="Times New Roman"/>
          <w:b/>
          <w:sz w:val="24"/>
          <w:szCs w:val="24"/>
        </w:rPr>
      </w:pPr>
    </w:p>
    <w:p w14:paraId="35370A8D" w14:textId="77777777" w:rsidR="000B150D" w:rsidRDefault="000B150D" w:rsidP="003D29C7">
      <w:pPr>
        <w:pStyle w:val="ListParagraph"/>
        <w:spacing w:line="360" w:lineRule="auto"/>
        <w:ind w:left="540"/>
        <w:rPr>
          <w:rFonts w:ascii="Times New Roman" w:hAnsi="Times New Roman" w:cs="Times New Roman"/>
          <w:b/>
          <w:sz w:val="24"/>
          <w:szCs w:val="24"/>
        </w:rPr>
      </w:pPr>
    </w:p>
    <w:p w14:paraId="1B9C9AD1" w14:textId="77777777" w:rsidR="000B150D" w:rsidRDefault="000B150D" w:rsidP="003D29C7">
      <w:pPr>
        <w:pStyle w:val="ListParagraph"/>
        <w:spacing w:line="360" w:lineRule="auto"/>
        <w:ind w:left="540"/>
        <w:rPr>
          <w:rFonts w:ascii="Times New Roman" w:hAnsi="Times New Roman" w:cs="Times New Roman"/>
          <w:b/>
          <w:sz w:val="24"/>
          <w:szCs w:val="24"/>
        </w:rPr>
      </w:pPr>
    </w:p>
    <w:p w14:paraId="61EC045D" w14:textId="77777777" w:rsidR="000B150D" w:rsidRDefault="000B150D" w:rsidP="003D29C7">
      <w:pPr>
        <w:pStyle w:val="ListParagraph"/>
        <w:spacing w:line="360" w:lineRule="auto"/>
        <w:ind w:left="540"/>
        <w:rPr>
          <w:rFonts w:ascii="Times New Roman" w:hAnsi="Times New Roman" w:cs="Times New Roman"/>
          <w:b/>
          <w:sz w:val="24"/>
          <w:szCs w:val="24"/>
        </w:rPr>
      </w:pPr>
    </w:p>
    <w:p w14:paraId="367045B8" w14:textId="77777777" w:rsidR="000B150D" w:rsidRDefault="000B150D" w:rsidP="003D29C7">
      <w:pPr>
        <w:pStyle w:val="ListParagraph"/>
        <w:spacing w:line="360" w:lineRule="auto"/>
        <w:ind w:left="540"/>
        <w:rPr>
          <w:rFonts w:ascii="Times New Roman" w:hAnsi="Times New Roman" w:cs="Times New Roman"/>
          <w:b/>
          <w:sz w:val="24"/>
          <w:szCs w:val="24"/>
        </w:rPr>
      </w:pPr>
    </w:p>
    <w:p w14:paraId="0C2F66D5" w14:textId="77777777" w:rsidR="000B150D" w:rsidRDefault="000B150D" w:rsidP="003D29C7">
      <w:pPr>
        <w:pStyle w:val="ListParagraph"/>
        <w:spacing w:line="360" w:lineRule="auto"/>
        <w:ind w:left="540"/>
        <w:rPr>
          <w:rFonts w:ascii="Times New Roman" w:hAnsi="Times New Roman" w:cs="Times New Roman"/>
          <w:b/>
          <w:sz w:val="24"/>
          <w:szCs w:val="24"/>
        </w:rPr>
      </w:pPr>
    </w:p>
    <w:p w14:paraId="1188BBB2" w14:textId="77777777" w:rsidR="000B150D" w:rsidRDefault="000B150D" w:rsidP="003D29C7">
      <w:pPr>
        <w:pStyle w:val="ListParagraph"/>
        <w:spacing w:line="360" w:lineRule="auto"/>
        <w:ind w:left="540"/>
        <w:rPr>
          <w:rFonts w:ascii="Times New Roman" w:hAnsi="Times New Roman" w:cs="Times New Roman"/>
          <w:b/>
          <w:sz w:val="24"/>
          <w:szCs w:val="24"/>
        </w:rPr>
      </w:pPr>
    </w:p>
    <w:p w14:paraId="459545A0" w14:textId="77777777" w:rsidR="000B150D" w:rsidDel="009B605B" w:rsidRDefault="000B150D" w:rsidP="003D29C7">
      <w:pPr>
        <w:pStyle w:val="ListParagraph"/>
        <w:spacing w:line="360" w:lineRule="auto"/>
        <w:ind w:left="540"/>
        <w:rPr>
          <w:del w:id="18" w:author="User" w:date="2025-08-13T16:28:00Z"/>
          <w:rFonts w:ascii="Times New Roman" w:hAnsi="Times New Roman" w:cs="Times New Roman"/>
          <w:b/>
          <w:sz w:val="24"/>
          <w:szCs w:val="24"/>
        </w:rPr>
      </w:pPr>
    </w:p>
    <w:p w14:paraId="0A9CDA2E" w14:textId="77777777" w:rsidR="000B150D" w:rsidDel="009B605B" w:rsidRDefault="000B150D" w:rsidP="003D29C7">
      <w:pPr>
        <w:pStyle w:val="ListParagraph"/>
        <w:spacing w:line="360" w:lineRule="auto"/>
        <w:ind w:left="540"/>
        <w:rPr>
          <w:del w:id="19" w:author="User" w:date="2025-08-13T16:28:00Z"/>
          <w:rFonts w:ascii="Times New Roman" w:hAnsi="Times New Roman" w:cs="Times New Roman"/>
          <w:b/>
          <w:sz w:val="24"/>
          <w:szCs w:val="24"/>
        </w:rPr>
      </w:pPr>
    </w:p>
    <w:p w14:paraId="4C680E97" w14:textId="77777777" w:rsidR="00A672BD" w:rsidRPr="00817681" w:rsidRDefault="00A672BD" w:rsidP="00817681">
      <w:pPr>
        <w:spacing w:line="360" w:lineRule="auto"/>
        <w:rPr>
          <w:rFonts w:ascii="Times New Roman" w:hAnsi="Times New Roman" w:cs="Times New Roman"/>
          <w:b/>
          <w:bCs/>
          <w:sz w:val="24"/>
          <w:szCs w:val="24"/>
        </w:rPr>
        <w:sectPr w:rsidR="00A672BD" w:rsidRPr="00817681" w:rsidSect="000B150D">
          <w:pgSz w:w="12240" w:h="20160" w:code="5"/>
          <w:pgMar w:top="720" w:right="720" w:bottom="720" w:left="720" w:header="720" w:footer="720" w:gutter="0"/>
          <w:cols w:space="720"/>
          <w:docGrid w:linePitch="360"/>
        </w:sectPr>
      </w:pPr>
    </w:p>
    <w:p w14:paraId="0350F202" w14:textId="77777777" w:rsidR="00B841CA" w:rsidRDefault="00B841CA" w:rsidP="00180E8D">
      <w:pPr>
        <w:jc w:val="both"/>
        <w:rPr>
          <w:rFonts w:ascii="Times New Roman" w:hAnsi="Times New Roman" w:cs="Times New Roman"/>
          <w:b/>
          <w:bCs/>
          <w:iCs/>
        </w:rPr>
      </w:pPr>
    </w:p>
    <w:p w14:paraId="4813FDEB" w14:textId="77777777" w:rsidR="00B841CA" w:rsidRDefault="00B841CA" w:rsidP="00180E8D">
      <w:pPr>
        <w:jc w:val="both"/>
        <w:rPr>
          <w:rFonts w:ascii="Times New Roman" w:hAnsi="Times New Roman" w:cs="Times New Roman"/>
          <w:b/>
          <w:bCs/>
          <w:iCs/>
        </w:rPr>
      </w:pPr>
    </w:p>
    <w:p w14:paraId="5F3CB8D6" w14:textId="5360EA93" w:rsidR="007B4A55" w:rsidRPr="00AE32C8" w:rsidRDefault="006D7C9A" w:rsidP="00180E8D">
      <w:pPr>
        <w:jc w:val="both"/>
        <w:rPr>
          <w:rFonts w:ascii="Times New Roman" w:hAnsi="Times New Roman" w:cs="Times New Roman"/>
          <w:sz w:val="28"/>
          <w:szCs w:val="24"/>
        </w:rPr>
      </w:pPr>
      <w:r>
        <w:rPr>
          <w:rFonts w:ascii="Times New Roman" w:hAnsi="Times New Roman" w:cs="Times New Roman"/>
          <w:bCs/>
          <w:iCs/>
          <w:noProof/>
          <w:sz w:val="24"/>
          <w:szCs w:val="24"/>
        </w:rPr>
        <w:drawing>
          <wp:anchor distT="0" distB="0" distL="114300" distR="114300" simplePos="0" relativeHeight="251655680" behindDoc="1" locked="0" layoutInCell="1" allowOverlap="1" wp14:anchorId="1DE3B336" wp14:editId="15172DDA">
            <wp:simplePos x="0" y="0"/>
            <wp:positionH relativeFrom="column">
              <wp:posOffset>156210</wp:posOffset>
            </wp:positionH>
            <wp:positionV relativeFrom="paragraph">
              <wp:posOffset>19685</wp:posOffset>
            </wp:positionV>
            <wp:extent cx="4852670" cy="6435090"/>
            <wp:effectExtent l="0" t="0" r="0" b="0"/>
            <wp:wrapThrough wrapText="bothSides">
              <wp:wrapPolygon edited="0">
                <wp:start x="0" y="0"/>
                <wp:lineTo x="0" y="21549"/>
                <wp:lineTo x="21538" y="21549"/>
                <wp:lineTo x="21538" y="0"/>
                <wp:lineTo x="0" y="0"/>
              </wp:wrapPolygon>
            </wp:wrapThrough>
            <wp:docPr id="26" name="Picture 1" descr="C:\Users\PIJUSH\Desktop\Mangrove pl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JUSH\Desktop\Mangrove plants 1.jpg"/>
                    <pic:cNvPicPr>
                      <a:picLocks noChangeAspect="1" noChangeArrowheads="1"/>
                    </pic:cNvPicPr>
                  </pic:nvPicPr>
                  <pic:blipFill>
                    <a:blip r:embed="rId23" cstate="print"/>
                    <a:srcRect b="6339"/>
                    <a:stretch>
                      <a:fillRect/>
                    </a:stretch>
                  </pic:blipFill>
                  <pic:spPr bwMode="auto">
                    <a:xfrm>
                      <a:off x="0" y="0"/>
                      <a:ext cx="4852670" cy="6435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Cs/>
        </w:rPr>
        <w:t>Plate 1</w:t>
      </w:r>
      <w:r w:rsidR="00180E8D">
        <w:rPr>
          <w:rFonts w:ascii="Times New Roman" w:hAnsi="Times New Roman" w:cs="Times New Roman"/>
          <w:b/>
          <w:bCs/>
          <w:iCs/>
        </w:rPr>
        <w:t xml:space="preserve">: </w:t>
      </w:r>
      <w:r w:rsidR="007B4A55" w:rsidRPr="009F68A2">
        <w:rPr>
          <w:rFonts w:ascii="Times New Roman" w:hAnsi="Times New Roman" w:cs="Times New Roman"/>
          <w:b/>
          <w:bCs/>
          <w:iCs/>
        </w:rPr>
        <w:t>1.</w:t>
      </w:r>
      <w:r w:rsidR="007B4A55" w:rsidRPr="00180E8D">
        <w:t xml:space="preserve"> </w:t>
      </w:r>
      <w:r w:rsidR="007B4A55" w:rsidRPr="00CB1C95">
        <w:rPr>
          <w:rFonts w:ascii="Arial" w:hAnsi="Arial" w:cs="Arial"/>
          <w:i/>
          <w:sz w:val="20"/>
          <w:szCs w:val="20"/>
        </w:rPr>
        <w:t>Avicennia marina (</w:t>
      </w:r>
      <w:proofErr w:type="spellStart"/>
      <w:r w:rsidR="00180E8D" w:rsidRPr="00CB1C95">
        <w:rPr>
          <w:rFonts w:ascii="Arial" w:hAnsi="Arial" w:cs="Arial"/>
          <w:sz w:val="20"/>
          <w:szCs w:val="20"/>
        </w:rPr>
        <w:t>Forssk</w:t>
      </w:r>
      <w:proofErr w:type="spellEnd"/>
      <w:r w:rsidR="00180E8D" w:rsidRPr="00CB1C95">
        <w:rPr>
          <w:rFonts w:ascii="Arial" w:hAnsi="Arial" w:cs="Arial"/>
          <w:sz w:val="20"/>
          <w:szCs w:val="20"/>
        </w:rPr>
        <w:t>)Vierh.,1907;</w:t>
      </w:r>
      <w:r w:rsidR="00180E8D" w:rsidRPr="00CB1C95">
        <w:rPr>
          <w:rFonts w:ascii="Arial" w:hAnsi="Arial" w:cs="Arial"/>
          <w:i/>
          <w:sz w:val="20"/>
          <w:szCs w:val="20"/>
        </w:rPr>
        <w:t xml:space="preserve"> </w:t>
      </w:r>
      <w:r w:rsidR="007B4A55" w:rsidRPr="00CB1C95">
        <w:rPr>
          <w:rFonts w:ascii="Arial" w:hAnsi="Arial" w:cs="Arial"/>
          <w:b/>
          <w:sz w:val="20"/>
          <w:szCs w:val="20"/>
        </w:rPr>
        <w:t>2</w:t>
      </w:r>
      <w:r w:rsidR="007B4A55" w:rsidRPr="00CB1C95">
        <w:rPr>
          <w:rFonts w:ascii="Arial" w:hAnsi="Arial" w:cs="Arial"/>
          <w:b/>
          <w:i/>
          <w:sz w:val="20"/>
          <w:szCs w:val="20"/>
        </w:rPr>
        <w:t>.</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Bruguiera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gymnorrhiza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Savigny,1798;</w:t>
      </w:r>
      <w:r w:rsidR="007B4A55" w:rsidRPr="00CB1C95">
        <w:rPr>
          <w:rFonts w:ascii="Arial" w:hAnsi="Arial" w:cs="Arial"/>
          <w:i/>
          <w:sz w:val="20"/>
          <w:szCs w:val="20"/>
        </w:rPr>
        <w:t xml:space="preserve"> </w:t>
      </w:r>
      <w:r w:rsidR="007B4A55" w:rsidRPr="00CB1C95">
        <w:rPr>
          <w:rFonts w:ascii="Arial" w:hAnsi="Arial" w:cs="Arial"/>
          <w:b/>
          <w:sz w:val="20"/>
          <w:szCs w:val="20"/>
        </w:rPr>
        <w:t>3</w:t>
      </w:r>
      <w:r w:rsidR="007B4A55" w:rsidRPr="00CB1C95">
        <w:rPr>
          <w:rFonts w:ascii="Arial" w:hAnsi="Arial" w:cs="Arial"/>
          <w:sz w:val="20"/>
          <w:szCs w:val="20"/>
        </w:rPr>
        <w:t>.</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Excoecaria</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agallocha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L.,1759;</w:t>
      </w:r>
      <w:r w:rsidR="007B4A55" w:rsidRPr="00CB1C95">
        <w:rPr>
          <w:rFonts w:ascii="Arial" w:hAnsi="Arial" w:cs="Arial"/>
          <w:i/>
          <w:sz w:val="20"/>
          <w:szCs w:val="20"/>
        </w:rPr>
        <w:t xml:space="preserve"> </w:t>
      </w:r>
      <w:r w:rsidR="007B4A55" w:rsidRPr="00CB1C95">
        <w:rPr>
          <w:rFonts w:ascii="Arial" w:hAnsi="Arial" w:cs="Arial"/>
          <w:b/>
          <w:i/>
          <w:sz w:val="20"/>
          <w:szCs w:val="20"/>
        </w:rPr>
        <w:t>4.</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Heritiera</w:t>
      </w:r>
      <w:proofErr w:type="spellEnd"/>
      <w:r w:rsidR="007B4A55" w:rsidRPr="00CB1C95">
        <w:rPr>
          <w:rFonts w:ascii="Arial" w:hAnsi="Arial" w:cs="Arial"/>
          <w:i/>
          <w:sz w:val="20"/>
          <w:szCs w:val="20"/>
        </w:rPr>
        <w:t xml:space="preserve"> fomes </w:t>
      </w:r>
      <w:r w:rsidR="007B4A55" w:rsidRPr="00CB1C95">
        <w:rPr>
          <w:rFonts w:ascii="Arial" w:hAnsi="Arial" w:cs="Arial"/>
          <w:sz w:val="20"/>
          <w:szCs w:val="20"/>
        </w:rPr>
        <w:t>Banks.,1800;</w:t>
      </w:r>
      <w:r w:rsidR="007B4A55" w:rsidRPr="00CB1C95">
        <w:rPr>
          <w:rFonts w:ascii="Arial" w:hAnsi="Arial" w:cs="Arial"/>
          <w:i/>
          <w:sz w:val="20"/>
          <w:szCs w:val="20"/>
        </w:rPr>
        <w:t xml:space="preserve"> </w:t>
      </w:r>
      <w:r w:rsidR="007B4A55" w:rsidRPr="00CB1C95">
        <w:rPr>
          <w:rFonts w:ascii="Arial" w:hAnsi="Arial" w:cs="Arial"/>
          <w:b/>
          <w:i/>
          <w:sz w:val="20"/>
          <w:szCs w:val="20"/>
        </w:rPr>
        <w:t>5.</w:t>
      </w:r>
      <w:r w:rsidR="007B4A55" w:rsidRPr="00CB1C95">
        <w:rPr>
          <w:rFonts w:ascii="Arial" w:hAnsi="Arial" w:cs="Arial"/>
          <w:i/>
          <w:sz w:val="20"/>
          <w:szCs w:val="20"/>
        </w:rPr>
        <w:t xml:space="preserve"> Acanthus </w:t>
      </w:r>
      <w:proofErr w:type="spellStart"/>
      <w:r w:rsidR="007B4A55" w:rsidRPr="00CB1C95">
        <w:rPr>
          <w:rFonts w:ascii="Arial" w:hAnsi="Arial" w:cs="Arial"/>
          <w:i/>
          <w:sz w:val="20"/>
          <w:szCs w:val="20"/>
        </w:rPr>
        <w:t>ilicifolius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7B4A55" w:rsidRPr="00CB1C95">
        <w:rPr>
          <w:rFonts w:ascii="Arial" w:hAnsi="Arial" w:cs="Arial"/>
          <w:i/>
          <w:sz w:val="20"/>
          <w:szCs w:val="20"/>
        </w:rPr>
        <w:t xml:space="preserve"> </w:t>
      </w:r>
      <w:proofErr w:type="gramStart"/>
      <w:r w:rsidR="007B4A55" w:rsidRPr="00CB1C95">
        <w:rPr>
          <w:rFonts w:ascii="Arial" w:hAnsi="Arial" w:cs="Arial"/>
          <w:b/>
          <w:i/>
          <w:sz w:val="20"/>
          <w:szCs w:val="20"/>
        </w:rPr>
        <w:t>6.</w:t>
      </w:r>
      <w:r w:rsidR="007B4A55" w:rsidRPr="00CB1C95">
        <w:rPr>
          <w:rFonts w:ascii="Arial" w:hAnsi="Arial" w:cs="Arial"/>
          <w:i/>
          <w:sz w:val="20"/>
          <w:szCs w:val="20"/>
        </w:rPr>
        <w:t>Opuntia</w:t>
      </w:r>
      <w:proofErr w:type="gram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dillenii</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 xml:space="preserve">(Ker </w:t>
      </w:r>
      <w:proofErr w:type="spellStart"/>
      <w:r w:rsidR="007B4A55" w:rsidRPr="00CB1C95">
        <w:rPr>
          <w:rFonts w:ascii="Arial" w:hAnsi="Arial" w:cs="Arial"/>
          <w:sz w:val="20"/>
          <w:szCs w:val="20"/>
        </w:rPr>
        <w:t>Gawl</w:t>
      </w:r>
      <w:proofErr w:type="spellEnd"/>
      <w:r w:rsidR="007B4A55" w:rsidRPr="00CB1C95">
        <w:rPr>
          <w:rFonts w:ascii="Arial" w:hAnsi="Arial" w:cs="Arial"/>
          <w:sz w:val="20"/>
          <w:szCs w:val="20"/>
        </w:rPr>
        <w:t>.)Haw.,1819</w:t>
      </w:r>
      <w:r w:rsidR="007B4A55" w:rsidRPr="00CB1C95">
        <w:rPr>
          <w:rFonts w:ascii="Arial" w:hAnsi="Arial" w:cs="Arial"/>
          <w:i/>
          <w:sz w:val="20"/>
          <w:szCs w:val="20"/>
        </w:rPr>
        <w:t xml:space="preserve">; </w:t>
      </w:r>
      <w:r w:rsidR="007B4A55" w:rsidRPr="00CB1C95">
        <w:rPr>
          <w:rFonts w:ascii="Arial" w:hAnsi="Arial" w:cs="Arial"/>
          <w:b/>
          <w:sz w:val="20"/>
          <w:szCs w:val="20"/>
        </w:rPr>
        <w:t>7.</w:t>
      </w:r>
      <w:r w:rsidR="007B4A55" w:rsidRPr="00CB1C95">
        <w:rPr>
          <w:rFonts w:ascii="Arial" w:hAnsi="Arial" w:cs="Arial"/>
          <w:i/>
          <w:sz w:val="20"/>
          <w:szCs w:val="20"/>
        </w:rPr>
        <w:t xml:space="preserve"> Acacia nilotica  </w:t>
      </w:r>
      <w:r w:rsidR="007B4A55" w:rsidRPr="00CB1C95">
        <w:rPr>
          <w:rFonts w:ascii="Arial" w:hAnsi="Arial" w:cs="Arial"/>
          <w:sz w:val="20"/>
          <w:szCs w:val="20"/>
        </w:rPr>
        <w:t>(L.)</w:t>
      </w:r>
      <w:r w:rsidR="007B4A55" w:rsidRPr="00CB1C95">
        <w:rPr>
          <w:rFonts w:ascii="Arial" w:hAnsi="Arial" w:cs="Arial"/>
          <w:i/>
          <w:sz w:val="20"/>
          <w:szCs w:val="20"/>
        </w:rPr>
        <w:t xml:space="preserve"> </w:t>
      </w:r>
      <w:r w:rsidR="007B4A55" w:rsidRPr="00CB1C95">
        <w:rPr>
          <w:rFonts w:ascii="Arial" w:hAnsi="Arial" w:cs="Arial"/>
          <w:sz w:val="20"/>
          <w:szCs w:val="20"/>
        </w:rPr>
        <w:t>Willd. ex Delile.,1813;</w:t>
      </w:r>
      <w:r w:rsidR="007B4A55" w:rsidRPr="00CB1C95">
        <w:rPr>
          <w:rFonts w:ascii="Arial" w:hAnsi="Arial" w:cs="Arial"/>
          <w:i/>
          <w:sz w:val="20"/>
          <w:szCs w:val="20"/>
        </w:rPr>
        <w:t xml:space="preserve"> </w:t>
      </w:r>
      <w:r w:rsidR="007B4A55" w:rsidRPr="00CB1C95">
        <w:rPr>
          <w:rFonts w:ascii="Arial" w:hAnsi="Arial" w:cs="Arial"/>
          <w:b/>
          <w:sz w:val="20"/>
          <w:szCs w:val="20"/>
        </w:rPr>
        <w:t>8.</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Desmodium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triflorum</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 xml:space="preserve">L.) </w:t>
      </w:r>
      <w:r w:rsidR="007B4A55" w:rsidRPr="00CB1C95">
        <w:rPr>
          <w:rFonts w:ascii="Arial" w:hAnsi="Arial" w:cs="Arial"/>
          <w:sz w:val="20"/>
          <w:szCs w:val="20"/>
        </w:rPr>
        <w:t>Dc.,1825;</w:t>
      </w:r>
      <w:r w:rsidR="007B4A55" w:rsidRPr="00CB1C95">
        <w:rPr>
          <w:rFonts w:ascii="Arial" w:hAnsi="Arial" w:cs="Arial"/>
          <w:i/>
          <w:sz w:val="20"/>
          <w:szCs w:val="20"/>
        </w:rPr>
        <w:t xml:space="preserve"> </w:t>
      </w:r>
      <w:r w:rsidR="007B4A55" w:rsidRPr="00CB1C95">
        <w:rPr>
          <w:rFonts w:ascii="Arial" w:hAnsi="Arial" w:cs="Arial"/>
          <w:b/>
          <w:sz w:val="20"/>
          <w:szCs w:val="20"/>
        </w:rPr>
        <w:t>9.</w:t>
      </w:r>
      <w:r w:rsidR="007B4A55" w:rsidRPr="00CB1C95">
        <w:rPr>
          <w:rFonts w:ascii="Arial" w:hAnsi="Arial" w:cs="Arial"/>
          <w:b/>
          <w:i/>
          <w:sz w:val="20"/>
          <w:szCs w:val="20"/>
        </w:rPr>
        <w:t xml:space="preserve"> </w:t>
      </w:r>
      <w:r w:rsidR="007B4A55" w:rsidRPr="00CB1C95">
        <w:rPr>
          <w:rFonts w:ascii="Arial" w:hAnsi="Arial" w:cs="Arial"/>
          <w:i/>
          <w:sz w:val="20"/>
          <w:szCs w:val="20"/>
        </w:rPr>
        <w:t xml:space="preserve">Parthenium </w:t>
      </w:r>
      <w:proofErr w:type="spellStart"/>
      <w:r w:rsidR="007B4A55" w:rsidRPr="00CB1C95">
        <w:rPr>
          <w:rFonts w:ascii="Arial" w:hAnsi="Arial" w:cs="Arial"/>
          <w:i/>
          <w:sz w:val="20"/>
          <w:szCs w:val="20"/>
        </w:rPr>
        <w:t>hysterophorus</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L.,1753;</w:t>
      </w:r>
      <w:r w:rsidR="00180E8D" w:rsidRPr="00CB1C95">
        <w:rPr>
          <w:rFonts w:ascii="Arial" w:hAnsi="Arial" w:cs="Arial"/>
          <w:sz w:val="20"/>
          <w:szCs w:val="20"/>
        </w:rPr>
        <w:t xml:space="preserve"> </w:t>
      </w:r>
      <w:r w:rsidR="007B4A55" w:rsidRPr="00CB1C95">
        <w:rPr>
          <w:rFonts w:ascii="Arial" w:hAnsi="Arial" w:cs="Arial"/>
          <w:b/>
          <w:sz w:val="20"/>
          <w:szCs w:val="20"/>
        </w:rPr>
        <w:t>10</w:t>
      </w:r>
      <w:r w:rsidR="007B4A55" w:rsidRPr="00CB1C95">
        <w:rPr>
          <w:rFonts w:ascii="Arial" w:hAnsi="Arial" w:cs="Arial"/>
          <w:sz w:val="20"/>
          <w:szCs w:val="20"/>
        </w:rPr>
        <w:t>.</w:t>
      </w:r>
      <w:r w:rsidR="007A4E97" w:rsidRPr="00CB1C95">
        <w:rPr>
          <w:rFonts w:ascii="Arial" w:hAnsi="Arial" w:cs="Arial"/>
          <w:i/>
          <w:sz w:val="20"/>
          <w:szCs w:val="20"/>
        </w:rPr>
        <w:t xml:space="preserve"> </w:t>
      </w:r>
      <w:proofErr w:type="spellStart"/>
      <w:r w:rsidR="007B4A55" w:rsidRPr="00CB1C95">
        <w:rPr>
          <w:rFonts w:ascii="Arial" w:hAnsi="Arial" w:cs="Arial"/>
          <w:i/>
          <w:sz w:val="20"/>
          <w:szCs w:val="20"/>
        </w:rPr>
        <w:t>Guilandina</w:t>
      </w:r>
      <w:proofErr w:type="spellEnd"/>
      <w:r w:rsidR="007B4A55" w:rsidRPr="00CB1C95">
        <w:rPr>
          <w:rFonts w:ascii="Arial" w:hAnsi="Arial" w:cs="Arial"/>
          <w:i/>
          <w:sz w:val="20"/>
          <w:szCs w:val="20"/>
        </w:rPr>
        <w:t xml:space="preserve"> </w:t>
      </w:r>
      <w:proofErr w:type="spellStart"/>
      <w:proofErr w:type="gramStart"/>
      <w:r w:rsidR="007B4A55" w:rsidRPr="00CB1C95">
        <w:rPr>
          <w:rFonts w:ascii="Arial" w:hAnsi="Arial" w:cs="Arial"/>
          <w:i/>
          <w:sz w:val="20"/>
          <w:szCs w:val="20"/>
        </w:rPr>
        <w:t>bonduc</w:t>
      </w:r>
      <w:proofErr w:type="spellEnd"/>
      <w:r w:rsidR="007B4A55" w:rsidRPr="00CB1C95">
        <w:rPr>
          <w:rFonts w:ascii="Arial" w:hAnsi="Arial" w:cs="Arial"/>
          <w:i/>
          <w:sz w:val="20"/>
          <w:szCs w:val="20"/>
        </w:rPr>
        <w:t xml:space="preserve">  </w:t>
      </w:r>
      <w:r w:rsidR="007A4E97" w:rsidRPr="00CB1C95">
        <w:rPr>
          <w:rFonts w:ascii="Arial" w:hAnsi="Arial" w:cs="Arial"/>
          <w:sz w:val="20"/>
          <w:szCs w:val="20"/>
        </w:rPr>
        <w:t>L.</w:t>
      </w:r>
      <w:proofErr w:type="gramEnd"/>
      <w:r w:rsidR="007A4E97" w:rsidRPr="00CB1C95">
        <w:rPr>
          <w:rFonts w:ascii="Arial" w:hAnsi="Arial" w:cs="Arial"/>
          <w:sz w:val="20"/>
          <w:szCs w:val="20"/>
        </w:rPr>
        <w:t>,</w:t>
      </w:r>
      <w:r w:rsidR="007B4A55" w:rsidRPr="00CB1C95">
        <w:rPr>
          <w:rFonts w:ascii="Arial" w:hAnsi="Arial" w:cs="Arial"/>
          <w:sz w:val="20"/>
          <w:szCs w:val="20"/>
        </w:rPr>
        <w:t>1753;</w:t>
      </w:r>
      <w:r w:rsidR="007B4A55" w:rsidRPr="00CB1C95">
        <w:rPr>
          <w:rFonts w:ascii="Arial" w:hAnsi="Arial" w:cs="Arial"/>
          <w:i/>
          <w:sz w:val="20"/>
          <w:szCs w:val="20"/>
        </w:rPr>
        <w:t xml:space="preserve"> </w:t>
      </w:r>
      <w:r w:rsidR="007B4A55" w:rsidRPr="00CB1C95">
        <w:rPr>
          <w:rFonts w:ascii="Arial" w:hAnsi="Arial" w:cs="Arial"/>
          <w:b/>
          <w:sz w:val="20"/>
          <w:szCs w:val="20"/>
        </w:rPr>
        <w:t>11.</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Sesuvium</w:t>
      </w:r>
      <w:proofErr w:type="spellEnd"/>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portulacastrum</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 L., 1759;</w:t>
      </w:r>
      <w:r w:rsidR="007B4A55" w:rsidRPr="00CB1C95">
        <w:rPr>
          <w:rFonts w:ascii="Arial" w:hAnsi="Arial" w:cs="Arial"/>
          <w:b/>
          <w:sz w:val="20"/>
          <w:szCs w:val="20"/>
        </w:rPr>
        <w:t xml:space="preserve"> 12.</w:t>
      </w:r>
      <w:r w:rsidR="007B4A55" w:rsidRPr="00CB1C95">
        <w:rPr>
          <w:rFonts w:ascii="Arial" w:hAnsi="Arial" w:cs="Arial"/>
          <w:i/>
          <w:sz w:val="20"/>
          <w:szCs w:val="20"/>
        </w:rPr>
        <w:t xml:space="preserve"> </w:t>
      </w:r>
      <w:proofErr w:type="spellStart"/>
      <w:r w:rsidR="007B4A55" w:rsidRPr="00CB1C95">
        <w:rPr>
          <w:rFonts w:ascii="Arial" w:hAnsi="Arial" w:cs="Arial"/>
          <w:i/>
          <w:sz w:val="20"/>
          <w:szCs w:val="20"/>
        </w:rPr>
        <w:t>Pongamia</w:t>
      </w:r>
      <w:proofErr w:type="spellEnd"/>
      <w:r w:rsidR="007B4A55" w:rsidRPr="00CB1C95">
        <w:rPr>
          <w:rFonts w:ascii="Arial" w:hAnsi="Arial" w:cs="Arial"/>
          <w:i/>
          <w:sz w:val="20"/>
          <w:szCs w:val="20"/>
        </w:rPr>
        <w:t xml:space="preserve"> pinnata </w:t>
      </w:r>
      <w:r w:rsidR="007B4A55" w:rsidRPr="00CB1C95">
        <w:rPr>
          <w:rFonts w:ascii="Arial" w:hAnsi="Arial" w:cs="Arial"/>
          <w:sz w:val="20"/>
          <w:szCs w:val="20"/>
        </w:rPr>
        <w:t>(L.) Pierre.,1899</w:t>
      </w:r>
      <w:r w:rsidR="007B4A55" w:rsidRPr="00CB1C95">
        <w:rPr>
          <w:rFonts w:ascii="Arial" w:hAnsi="Arial" w:cs="Arial"/>
          <w:b/>
          <w:sz w:val="20"/>
          <w:szCs w:val="20"/>
        </w:rPr>
        <w:t>; 13.</w:t>
      </w:r>
      <w:r w:rsidR="007B4A55" w:rsidRPr="00CB1C95">
        <w:rPr>
          <w:rFonts w:ascii="Arial" w:hAnsi="Arial" w:cs="Arial"/>
          <w:i/>
          <w:sz w:val="20"/>
          <w:szCs w:val="20"/>
        </w:rPr>
        <w:t xml:space="preserve"> Ipomoea pes-</w:t>
      </w:r>
      <w:proofErr w:type="spellStart"/>
      <w:r w:rsidR="007B4A55" w:rsidRPr="00CB1C95">
        <w:rPr>
          <w:rFonts w:ascii="Arial" w:hAnsi="Arial" w:cs="Arial"/>
          <w:i/>
          <w:sz w:val="20"/>
          <w:szCs w:val="20"/>
        </w:rPr>
        <w:t>caprae</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(L.)R. Br.,1818;</w:t>
      </w:r>
      <w:r w:rsidR="007B4A55" w:rsidRPr="00CB1C95">
        <w:rPr>
          <w:rFonts w:ascii="Arial" w:hAnsi="Arial" w:cs="Arial"/>
          <w:i/>
          <w:sz w:val="20"/>
          <w:szCs w:val="20"/>
        </w:rPr>
        <w:t xml:space="preserve"> </w:t>
      </w:r>
      <w:r w:rsidR="007B4A55" w:rsidRPr="00CB1C95">
        <w:rPr>
          <w:rFonts w:ascii="Arial" w:hAnsi="Arial" w:cs="Arial"/>
          <w:b/>
          <w:sz w:val="20"/>
          <w:szCs w:val="20"/>
        </w:rPr>
        <w:t>14.</w:t>
      </w:r>
      <w:r w:rsidR="00180E8D" w:rsidRPr="00CB1C95">
        <w:rPr>
          <w:rFonts w:ascii="Arial" w:hAnsi="Arial" w:cs="Arial"/>
          <w:i/>
          <w:sz w:val="20"/>
          <w:szCs w:val="20"/>
        </w:rPr>
        <w:t xml:space="preserve"> </w:t>
      </w:r>
      <w:r w:rsidR="007B4A55" w:rsidRPr="00CB1C95">
        <w:rPr>
          <w:rFonts w:ascii="Arial" w:hAnsi="Arial" w:cs="Arial"/>
          <w:i/>
          <w:sz w:val="20"/>
          <w:szCs w:val="20"/>
        </w:rPr>
        <w:t xml:space="preserve">Portulaca oleracea </w:t>
      </w:r>
      <w:r w:rsidR="007B4A55" w:rsidRPr="00CB1C95">
        <w:rPr>
          <w:rFonts w:ascii="Arial" w:hAnsi="Arial" w:cs="Arial"/>
          <w:sz w:val="20"/>
          <w:szCs w:val="20"/>
        </w:rPr>
        <w:t>L.,1753;</w:t>
      </w:r>
      <w:r w:rsidR="007B4A55" w:rsidRPr="00CB1C95">
        <w:rPr>
          <w:rFonts w:ascii="Arial" w:hAnsi="Arial" w:cs="Arial"/>
          <w:b/>
          <w:sz w:val="20"/>
          <w:szCs w:val="20"/>
        </w:rPr>
        <w:t xml:space="preserve"> 15. </w:t>
      </w:r>
      <w:r w:rsidR="00180E8D" w:rsidRPr="00CB1C95">
        <w:rPr>
          <w:rFonts w:ascii="Arial" w:hAnsi="Arial" w:cs="Arial"/>
          <w:b/>
          <w:sz w:val="20"/>
          <w:szCs w:val="20"/>
        </w:rPr>
        <w:t xml:space="preserve"> </w:t>
      </w:r>
      <w:proofErr w:type="spellStart"/>
      <w:r w:rsidR="007B4A55" w:rsidRPr="00CB1C95">
        <w:rPr>
          <w:rFonts w:ascii="Arial" w:hAnsi="Arial" w:cs="Arial"/>
          <w:i/>
          <w:sz w:val="20"/>
          <w:szCs w:val="20"/>
        </w:rPr>
        <w:t>Coccina</w:t>
      </w:r>
      <w:proofErr w:type="spellEnd"/>
      <w:r w:rsidR="007B4A55" w:rsidRPr="00CB1C95">
        <w:rPr>
          <w:rFonts w:ascii="Arial" w:hAnsi="Arial" w:cs="Arial"/>
          <w:i/>
          <w:sz w:val="20"/>
          <w:szCs w:val="20"/>
        </w:rPr>
        <w:t xml:space="preserve"> grandis </w:t>
      </w:r>
      <w:r w:rsidR="006010E6" w:rsidRPr="00CB1C95">
        <w:rPr>
          <w:rFonts w:ascii="Arial" w:hAnsi="Arial" w:cs="Arial"/>
          <w:sz w:val="20"/>
          <w:szCs w:val="20"/>
        </w:rPr>
        <w:t>(L) Voigt.,1845</w:t>
      </w:r>
      <w:r w:rsidR="006010E6" w:rsidRPr="00CB1C95">
        <w:rPr>
          <w:rFonts w:ascii="Arial" w:hAnsi="Arial" w:cs="Arial"/>
          <w:i/>
          <w:sz w:val="20"/>
          <w:szCs w:val="20"/>
        </w:rPr>
        <w:t>;</w:t>
      </w:r>
      <w:r w:rsidR="006010E6" w:rsidRPr="00CB1C95">
        <w:rPr>
          <w:rFonts w:ascii="Arial" w:hAnsi="Arial" w:cs="Arial"/>
          <w:b/>
          <w:sz w:val="20"/>
          <w:szCs w:val="20"/>
        </w:rPr>
        <w:t>16.</w:t>
      </w:r>
      <w:r w:rsidR="006010E6" w:rsidRPr="00CB1C95">
        <w:rPr>
          <w:rFonts w:ascii="Arial" w:hAnsi="Arial" w:cs="Arial"/>
          <w:i/>
          <w:sz w:val="20"/>
          <w:szCs w:val="20"/>
        </w:rPr>
        <w:t xml:space="preserve"> </w:t>
      </w:r>
      <w:r w:rsidR="007B4A55" w:rsidRPr="00CB1C95">
        <w:rPr>
          <w:rFonts w:ascii="Arial" w:hAnsi="Arial" w:cs="Arial"/>
          <w:i/>
          <w:sz w:val="20"/>
          <w:szCs w:val="20"/>
        </w:rPr>
        <w:t xml:space="preserve">Terminalia </w:t>
      </w:r>
      <w:proofErr w:type="spellStart"/>
      <w:r w:rsidR="007B4A55" w:rsidRPr="00CB1C95">
        <w:rPr>
          <w:rFonts w:ascii="Arial" w:hAnsi="Arial" w:cs="Arial"/>
          <w:i/>
          <w:sz w:val="20"/>
          <w:szCs w:val="20"/>
        </w:rPr>
        <w:t>catappa</w:t>
      </w:r>
      <w:proofErr w:type="spellEnd"/>
      <w:r w:rsidR="007B4A55" w:rsidRPr="00CB1C95">
        <w:rPr>
          <w:rFonts w:ascii="Arial" w:hAnsi="Arial" w:cs="Arial"/>
          <w:i/>
          <w:sz w:val="20"/>
          <w:szCs w:val="20"/>
        </w:rPr>
        <w:t xml:space="preserve"> </w:t>
      </w:r>
      <w:r w:rsidR="007B4A55" w:rsidRPr="00CB1C95">
        <w:rPr>
          <w:rFonts w:ascii="Arial" w:hAnsi="Arial" w:cs="Arial"/>
          <w:sz w:val="20"/>
          <w:szCs w:val="20"/>
        </w:rPr>
        <w:t>L.,1767.</w:t>
      </w:r>
      <w:r w:rsidR="007B4A55" w:rsidRPr="00CB1C95">
        <w:rPr>
          <w:rFonts w:ascii="Arial" w:hAnsi="Arial" w:cs="Arial"/>
          <w:bCs/>
          <w:sz w:val="20"/>
          <w:szCs w:val="20"/>
        </w:rPr>
        <w:t xml:space="preserve"> </w:t>
      </w:r>
    </w:p>
    <w:p w14:paraId="41CC517A" w14:textId="5915E949" w:rsidR="0010369A" w:rsidRDefault="0010369A" w:rsidP="007E59A8">
      <w:pPr>
        <w:pStyle w:val="ListParagraph"/>
        <w:spacing w:line="360" w:lineRule="auto"/>
        <w:ind w:left="540"/>
        <w:jc w:val="center"/>
        <w:rPr>
          <w:rFonts w:ascii="Times New Roman" w:hAnsi="Times New Roman" w:cs="Times New Roman"/>
          <w:sz w:val="24"/>
          <w:szCs w:val="24"/>
        </w:rPr>
      </w:pPr>
    </w:p>
    <w:p w14:paraId="565E90E2" w14:textId="7DAA0BF8" w:rsidR="0010369A" w:rsidRDefault="0010369A" w:rsidP="007E59A8">
      <w:pPr>
        <w:pStyle w:val="ListParagraph"/>
        <w:spacing w:line="360" w:lineRule="auto"/>
        <w:ind w:left="540"/>
        <w:jc w:val="center"/>
        <w:rPr>
          <w:rFonts w:ascii="Times New Roman" w:hAnsi="Times New Roman" w:cs="Times New Roman"/>
          <w:sz w:val="24"/>
          <w:szCs w:val="24"/>
        </w:rPr>
      </w:pPr>
    </w:p>
    <w:p w14:paraId="04E914F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7CD6A3B7"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153AF12" w14:textId="1E58A3D4" w:rsidR="0010369A" w:rsidRDefault="00093375" w:rsidP="007E59A8">
      <w:pPr>
        <w:pStyle w:val="ListParagraph"/>
        <w:spacing w:line="360" w:lineRule="auto"/>
        <w:ind w:left="540"/>
        <w:jc w:val="center"/>
        <w:rPr>
          <w:rFonts w:ascii="Times New Roman" w:hAnsi="Times New Roman" w:cs="Times New Roman"/>
          <w:sz w:val="24"/>
          <w:szCs w:val="24"/>
        </w:rPr>
      </w:pPr>
      <w:r>
        <w:rPr>
          <w:rFonts w:ascii="Times New Roman" w:hAnsi="Times New Roman" w:cs="Times New Roman"/>
          <w:sz w:val="24"/>
          <w:szCs w:val="24"/>
        </w:rPr>
        <w:t xml:space="preserve">  </w:t>
      </w:r>
    </w:p>
    <w:p w14:paraId="12702EAB" w14:textId="1D107192" w:rsidR="0010369A" w:rsidRDefault="0010369A" w:rsidP="007E59A8">
      <w:pPr>
        <w:pStyle w:val="ListParagraph"/>
        <w:spacing w:line="360" w:lineRule="auto"/>
        <w:ind w:left="540"/>
        <w:jc w:val="center"/>
        <w:rPr>
          <w:rFonts w:ascii="Times New Roman" w:hAnsi="Times New Roman" w:cs="Times New Roman"/>
          <w:sz w:val="24"/>
          <w:szCs w:val="24"/>
        </w:rPr>
      </w:pPr>
    </w:p>
    <w:p w14:paraId="74BB0386"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45832EBB"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4A489EF" w14:textId="6E262CA1" w:rsidR="0010369A" w:rsidRDefault="0010369A" w:rsidP="007E59A8">
      <w:pPr>
        <w:pStyle w:val="ListParagraph"/>
        <w:spacing w:line="360" w:lineRule="auto"/>
        <w:ind w:left="540"/>
        <w:jc w:val="center"/>
        <w:rPr>
          <w:rFonts w:ascii="Times New Roman" w:hAnsi="Times New Roman" w:cs="Times New Roman"/>
          <w:sz w:val="24"/>
          <w:szCs w:val="24"/>
        </w:rPr>
      </w:pPr>
    </w:p>
    <w:p w14:paraId="474C7309"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5AE5F89C" w14:textId="4562924B" w:rsidR="0010369A" w:rsidRDefault="0010369A" w:rsidP="007E59A8">
      <w:pPr>
        <w:pStyle w:val="ListParagraph"/>
        <w:spacing w:line="360" w:lineRule="auto"/>
        <w:ind w:left="540"/>
        <w:jc w:val="center"/>
        <w:rPr>
          <w:rFonts w:ascii="Times New Roman" w:hAnsi="Times New Roman" w:cs="Times New Roman"/>
          <w:sz w:val="24"/>
          <w:szCs w:val="24"/>
        </w:rPr>
      </w:pPr>
    </w:p>
    <w:p w14:paraId="2AC89C81"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6D28D1EF" w14:textId="77777777" w:rsidR="009841D8" w:rsidRDefault="009841D8" w:rsidP="007E59A8">
      <w:pPr>
        <w:pStyle w:val="ListParagraph"/>
        <w:spacing w:line="360" w:lineRule="auto"/>
        <w:ind w:left="540"/>
        <w:jc w:val="center"/>
        <w:rPr>
          <w:rFonts w:ascii="Times New Roman" w:hAnsi="Times New Roman" w:cs="Times New Roman"/>
          <w:sz w:val="24"/>
          <w:szCs w:val="24"/>
        </w:rPr>
      </w:pPr>
    </w:p>
    <w:p w14:paraId="437F586E"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0770530C" w14:textId="77777777" w:rsidR="0010369A" w:rsidRDefault="0010369A" w:rsidP="007E59A8">
      <w:pPr>
        <w:pStyle w:val="ListParagraph"/>
        <w:spacing w:line="360" w:lineRule="auto"/>
        <w:ind w:left="540"/>
        <w:jc w:val="center"/>
        <w:rPr>
          <w:rFonts w:ascii="Times New Roman" w:hAnsi="Times New Roman" w:cs="Times New Roman"/>
          <w:sz w:val="24"/>
          <w:szCs w:val="24"/>
        </w:rPr>
      </w:pPr>
    </w:p>
    <w:p w14:paraId="2A9BF26D" w14:textId="3A63696A" w:rsidR="0010369A" w:rsidRPr="00B84154" w:rsidRDefault="0010369A" w:rsidP="00B84154">
      <w:pPr>
        <w:spacing w:line="360" w:lineRule="auto"/>
        <w:rPr>
          <w:rFonts w:ascii="Times New Roman" w:hAnsi="Times New Roman" w:cs="Times New Roman"/>
          <w:sz w:val="24"/>
          <w:szCs w:val="24"/>
        </w:rPr>
      </w:pPr>
    </w:p>
    <w:p w14:paraId="321CF8F0" w14:textId="77777777" w:rsidR="003737E5" w:rsidRDefault="003737E5" w:rsidP="00863DC2">
      <w:pPr>
        <w:jc w:val="both"/>
        <w:rPr>
          <w:rFonts w:ascii="Times New Roman" w:hAnsi="Times New Roman" w:cs="Times New Roman"/>
          <w:b/>
          <w:bCs/>
          <w:iCs/>
        </w:rPr>
      </w:pPr>
    </w:p>
    <w:p w14:paraId="62631CBB" w14:textId="77777777" w:rsidR="00AE32C8" w:rsidRDefault="00AE32C8" w:rsidP="00863DC2">
      <w:pPr>
        <w:jc w:val="both"/>
        <w:rPr>
          <w:noProof/>
        </w:rPr>
      </w:pPr>
    </w:p>
    <w:p w14:paraId="0F5212BF" w14:textId="77777777" w:rsidR="00AE32C8" w:rsidRDefault="00AE32C8" w:rsidP="00863DC2">
      <w:pPr>
        <w:jc w:val="both"/>
        <w:rPr>
          <w:noProof/>
        </w:rPr>
      </w:pPr>
    </w:p>
    <w:p w14:paraId="5AA5D093" w14:textId="77777777" w:rsidR="00AE32C8" w:rsidRDefault="00AE32C8" w:rsidP="00863DC2">
      <w:pPr>
        <w:jc w:val="both"/>
        <w:rPr>
          <w:noProof/>
        </w:rPr>
      </w:pPr>
    </w:p>
    <w:p w14:paraId="1C86CC55" w14:textId="1CF46D43" w:rsidR="003737E5" w:rsidRDefault="003737E5" w:rsidP="00863DC2">
      <w:pPr>
        <w:jc w:val="both"/>
        <w:rPr>
          <w:rFonts w:ascii="Times New Roman" w:hAnsi="Times New Roman" w:cs="Times New Roman"/>
          <w:b/>
          <w:bCs/>
          <w:iCs/>
        </w:rPr>
      </w:pPr>
      <w:r>
        <w:rPr>
          <w:noProof/>
        </w:rPr>
        <w:drawing>
          <wp:anchor distT="0" distB="0" distL="114300" distR="114300" simplePos="0" relativeHeight="251658752" behindDoc="1" locked="0" layoutInCell="1" allowOverlap="1" wp14:anchorId="38C3F156" wp14:editId="68105B02">
            <wp:simplePos x="0" y="0"/>
            <wp:positionH relativeFrom="column">
              <wp:posOffset>-142240</wp:posOffset>
            </wp:positionH>
            <wp:positionV relativeFrom="paragraph">
              <wp:posOffset>231140</wp:posOffset>
            </wp:positionV>
            <wp:extent cx="4672330" cy="6480810"/>
            <wp:effectExtent l="0" t="0" r="0" b="0"/>
            <wp:wrapThrough wrapText="bothSides">
              <wp:wrapPolygon edited="0">
                <wp:start x="0" y="0"/>
                <wp:lineTo x="0" y="21524"/>
                <wp:lineTo x="21488" y="21524"/>
                <wp:lineTo x="21488" y="0"/>
                <wp:lineTo x="0" y="0"/>
              </wp:wrapPolygon>
            </wp:wrapThrough>
            <wp:docPr id="27" name="Picture 3" descr="C:\Users\PIJUSH\Desktop\Mangrove pl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JUSH\Desktop\Mangrove plants 2.jpg"/>
                    <pic:cNvPicPr>
                      <a:picLocks noChangeAspect="1" noChangeArrowheads="1"/>
                    </pic:cNvPicPr>
                  </pic:nvPicPr>
                  <pic:blipFill>
                    <a:blip r:embed="rId24" cstate="print"/>
                    <a:srcRect b="1892"/>
                    <a:stretch>
                      <a:fillRect/>
                    </a:stretch>
                  </pic:blipFill>
                  <pic:spPr bwMode="auto">
                    <a:xfrm>
                      <a:off x="0" y="0"/>
                      <a:ext cx="4672330" cy="648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92157A" w14:textId="28F6BE6F" w:rsidR="0010369A" w:rsidRPr="00CB1C95" w:rsidRDefault="006D7C9A" w:rsidP="00863DC2">
      <w:pPr>
        <w:jc w:val="both"/>
        <w:rPr>
          <w:rFonts w:ascii="Arial" w:hAnsi="Arial" w:cs="Arial"/>
          <w:iCs/>
          <w:color w:val="0563C1" w:themeColor="hyperlink"/>
          <w:sz w:val="20"/>
          <w:szCs w:val="20"/>
          <w:u w:val="single"/>
        </w:rPr>
      </w:pPr>
      <w:r w:rsidRPr="00CB1C95">
        <w:rPr>
          <w:rFonts w:ascii="Arial" w:hAnsi="Arial" w:cs="Arial"/>
          <w:b/>
          <w:bCs/>
          <w:iCs/>
          <w:sz w:val="20"/>
          <w:szCs w:val="20"/>
        </w:rPr>
        <w:t>Plate 2</w:t>
      </w:r>
      <w:r w:rsidR="007B5D71" w:rsidRPr="00CB1C95">
        <w:rPr>
          <w:rFonts w:ascii="Arial" w:hAnsi="Arial" w:cs="Arial"/>
          <w:bCs/>
          <w:iCs/>
          <w:sz w:val="20"/>
          <w:szCs w:val="20"/>
        </w:rPr>
        <w:t xml:space="preserve">: </w:t>
      </w:r>
      <w:r w:rsidR="007B5D71" w:rsidRPr="00CB1C95">
        <w:rPr>
          <w:rFonts w:ascii="Arial" w:hAnsi="Arial" w:cs="Arial"/>
          <w:b/>
          <w:bCs/>
          <w:iCs/>
          <w:sz w:val="20"/>
          <w:szCs w:val="20"/>
        </w:rPr>
        <w:t>17.</w:t>
      </w:r>
      <w:r w:rsidR="007B5D71" w:rsidRPr="00CB1C95">
        <w:rPr>
          <w:rFonts w:ascii="Arial" w:hAnsi="Arial" w:cs="Arial"/>
          <w:bCs/>
          <w:iCs/>
          <w:sz w:val="20"/>
          <w:szCs w:val="20"/>
        </w:rPr>
        <w:t xml:space="preserve"> </w:t>
      </w:r>
      <w:r w:rsidR="007B5D71" w:rsidRPr="00CB1C95">
        <w:rPr>
          <w:rFonts w:ascii="Arial" w:hAnsi="Arial" w:cs="Arial"/>
          <w:bCs/>
          <w:i/>
          <w:iCs/>
          <w:sz w:val="20"/>
          <w:szCs w:val="20"/>
        </w:rPr>
        <w:t xml:space="preserve">Pandanus </w:t>
      </w:r>
      <w:proofErr w:type="spellStart"/>
      <w:r w:rsidR="007B5D71" w:rsidRPr="00CB1C95">
        <w:rPr>
          <w:rFonts w:ascii="Arial" w:hAnsi="Arial" w:cs="Arial"/>
          <w:bCs/>
          <w:i/>
          <w:iCs/>
          <w:sz w:val="20"/>
          <w:szCs w:val="20"/>
        </w:rPr>
        <w:t>odoratissimus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Linn.f</w:t>
      </w:r>
      <w:proofErr w:type="spellEnd"/>
      <w:r w:rsidR="007B5D71" w:rsidRPr="00CB1C95">
        <w:rPr>
          <w:rFonts w:ascii="Arial" w:hAnsi="Arial" w:cs="Arial"/>
          <w:bCs/>
          <w:sz w:val="20"/>
          <w:szCs w:val="20"/>
        </w:rPr>
        <w:t xml:space="preserve">., 1781; </w:t>
      </w:r>
      <w:r w:rsidR="007B5D71" w:rsidRPr="00CB1C95">
        <w:rPr>
          <w:rFonts w:ascii="Arial" w:hAnsi="Arial" w:cs="Arial"/>
          <w:b/>
          <w:bCs/>
          <w:sz w:val="20"/>
          <w:szCs w:val="20"/>
        </w:rPr>
        <w:t>18.</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Prosopis </w:t>
      </w:r>
      <w:proofErr w:type="spellStart"/>
      <w:r w:rsidR="007B5D71" w:rsidRPr="00CB1C95">
        <w:rPr>
          <w:rFonts w:ascii="Arial" w:hAnsi="Arial" w:cs="Arial"/>
          <w:bCs/>
          <w:i/>
          <w:iCs/>
          <w:sz w:val="20"/>
          <w:szCs w:val="20"/>
        </w:rPr>
        <w:t>juliflora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(Sw.) DC.,1825; </w:t>
      </w:r>
      <w:r w:rsidR="007B5D71" w:rsidRPr="00CB1C95">
        <w:rPr>
          <w:rFonts w:ascii="Arial" w:hAnsi="Arial" w:cs="Arial"/>
          <w:b/>
          <w:bCs/>
          <w:sz w:val="20"/>
          <w:szCs w:val="20"/>
        </w:rPr>
        <w:t>19.</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Thespesia </w:t>
      </w:r>
      <w:proofErr w:type="spellStart"/>
      <w:r w:rsidR="007B5D71" w:rsidRPr="00CB1C95">
        <w:rPr>
          <w:rFonts w:ascii="Arial" w:hAnsi="Arial" w:cs="Arial"/>
          <w:bCs/>
          <w:i/>
          <w:iCs/>
          <w:sz w:val="20"/>
          <w:szCs w:val="20"/>
        </w:rPr>
        <w:t>populnea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Sol. ex Corrêa, 1807; </w:t>
      </w:r>
      <w:r w:rsidR="007B5D71" w:rsidRPr="00CB1C95">
        <w:rPr>
          <w:rFonts w:ascii="Arial" w:hAnsi="Arial" w:cs="Arial"/>
          <w:b/>
          <w:bCs/>
          <w:sz w:val="20"/>
          <w:szCs w:val="20"/>
        </w:rPr>
        <w:t>20.</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Phoenix sylvestris </w:t>
      </w:r>
      <w:r w:rsidR="007B5D71" w:rsidRPr="00CB1C95">
        <w:rPr>
          <w:rFonts w:ascii="Arial" w:hAnsi="Arial" w:cs="Arial"/>
          <w:bCs/>
          <w:sz w:val="20"/>
          <w:szCs w:val="20"/>
        </w:rPr>
        <w:t>(L). Roxb.,</w:t>
      </w:r>
      <w:proofErr w:type="gramStart"/>
      <w:r w:rsidR="007B5D71" w:rsidRPr="00CB1C95">
        <w:rPr>
          <w:rFonts w:ascii="Arial" w:hAnsi="Arial" w:cs="Arial"/>
          <w:bCs/>
          <w:sz w:val="20"/>
          <w:szCs w:val="20"/>
        </w:rPr>
        <w:t xml:space="preserve">1814;  </w:t>
      </w:r>
      <w:r w:rsidR="007B5D71" w:rsidRPr="00CB1C95">
        <w:rPr>
          <w:rFonts w:ascii="Arial" w:hAnsi="Arial" w:cs="Arial"/>
          <w:b/>
          <w:bCs/>
          <w:sz w:val="20"/>
          <w:szCs w:val="20"/>
        </w:rPr>
        <w:t>21</w:t>
      </w:r>
      <w:proofErr w:type="gramEnd"/>
      <w:r w:rsidR="007B5D71" w:rsidRPr="00CB1C95">
        <w:rPr>
          <w:rFonts w:ascii="Arial" w:hAnsi="Arial" w:cs="Arial"/>
          <w:b/>
          <w:bCs/>
          <w:sz w:val="20"/>
          <w:szCs w:val="20"/>
        </w:rPr>
        <w:t>.</w:t>
      </w:r>
      <w:r w:rsidR="007B5D71" w:rsidRPr="00CB1C95">
        <w:rPr>
          <w:rFonts w:ascii="Arial" w:hAnsi="Arial" w:cs="Arial"/>
          <w:bCs/>
          <w:i/>
          <w:iCs/>
          <w:sz w:val="20"/>
          <w:szCs w:val="20"/>
        </w:rPr>
        <w:t xml:space="preserve"> Sporobolus indicus </w:t>
      </w:r>
      <w:r w:rsidR="007B5D71" w:rsidRPr="00CB1C95">
        <w:rPr>
          <w:rFonts w:ascii="Arial" w:hAnsi="Arial" w:cs="Arial"/>
          <w:bCs/>
          <w:iCs/>
          <w:sz w:val="20"/>
          <w:szCs w:val="20"/>
        </w:rPr>
        <w:t xml:space="preserve">(L.) R.Br.,1810; </w:t>
      </w:r>
      <w:r w:rsidR="007B5D71" w:rsidRPr="00CB1C95">
        <w:rPr>
          <w:rFonts w:ascii="Arial" w:hAnsi="Arial" w:cs="Arial"/>
          <w:b/>
          <w:bCs/>
          <w:iCs/>
          <w:sz w:val="20"/>
          <w:szCs w:val="20"/>
        </w:rPr>
        <w:t xml:space="preserve">22. </w:t>
      </w:r>
      <w:r w:rsidR="007B5D71" w:rsidRPr="00CB1C95">
        <w:rPr>
          <w:rFonts w:ascii="Arial" w:hAnsi="Arial" w:cs="Arial"/>
          <w:bCs/>
          <w:i/>
          <w:iCs/>
          <w:sz w:val="20"/>
          <w:szCs w:val="20"/>
        </w:rPr>
        <w:t xml:space="preserve">Anacardium occidentale  </w:t>
      </w:r>
      <w:r w:rsidR="007B5D71" w:rsidRPr="00CB1C95">
        <w:rPr>
          <w:rFonts w:ascii="Arial" w:hAnsi="Arial" w:cs="Arial"/>
          <w:bCs/>
          <w:sz w:val="20"/>
          <w:szCs w:val="20"/>
        </w:rPr>
        <w:t xml:space="preserve">L.,1753; </w:t>
      </w:r>
      <w:r w:rsidR="007B5D71" w:rsidRPr="00CB1C95">
        <w:rPr>
          <w:rFonts w:ascii="Arial" w:hAnsi="Arial" w:cs="Arial"/>
          <w:b/>
          <w:bCs/>
          <w:sz w:val="20"/>
          <w:szCs w:val="20"/>
        </w:rPr>
        <w:t>23.</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Calotropis gigantean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W.T.Aiton</w:t>
      </w:r>
      <w:proofErr w:type="spellEnd"/>
      <w:r w:rsidR="007B5D71" w:rsidRPr="00CB1C95">
        <w:rPr>
          <w:rFonts w:ascii="Arial" w:hAnsi="Arial" w:cs="Arial"/>
          <w:bCs/>
          <w:sz w:val="20"/>
          <w:szCs w:val="20"/>
        </w:rPr>
        <w:t xml:space="preserve">, 1811; </w:t>
      </w:r>
      <w:r w:rsidR="007B5D71" w:rsidRPr="00CB1C95">
        <w:rPr>
          <w:rFonts w:ascii="Arial" w:hAnsi="Arial" w:cs="Arial"/>
          <w:b/>
          <w:bCs/>
          <w:sz w:val="20"/>
          <w:szCs w:val="20"/>
        </w:rPr>
        <w:t>24.</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Casuarina </w:t>
      </w:r>
      <w:proofErr w:type="spellStart"/>
      <w:r w:rsidR="007B5D71" w:rsidRPr="00CB1C95">
        <w:rPr>
          <w:rFonts w:ascii="Arial" w:hAnsi="Arial" w:cs="Arial"/>
          <w:bCs/>
          <w:i/>
          <w:iCs/>
          <w:sz w:val="20"/>
          <w:szCs w:val="20"/>
        </w:rPr>
        <w:t>equisetifolia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L.,1759; </w:t>
      </w:r>
      <w:r w:rsidR="007B5D71" w:rsidRPr="00CB1C95">
        <w:rPr>
          <w:rFonts w:ascii="Arial" w:hAnsi="Arial" w:cs="Arial"/>
          <w:b/>
          <w:bCs/>
          <w:sz w:val="20"/>
          <w:szCs w:val="20"/>
        </w:rPr>
        <w:t>25.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Clerodendrum </w:t>
      </w:r>
      <w:proofErr w:type="spellStart"/>
      <w:r w:rsidR="007B5D71" w:rsidRPr="00CB1C95">
        <w:rPr>
          <w:rFonts w:ascii="Arial" w:hAnsi="Arial" w:cs="Arial"/>
          <w:bCs/>
          <w:i/>
          <w:iCs/>
          <w:sz w:val="20"/>
          <w:szCs w:val="20"/>
        </w:rPr>
        <w:t>inerme</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R.Br., 1810;m </w:t>
      </w:r>
      <w:r w:rsidR="007B5D71" w:rsidRPr="00CB1C95">
        <w:rPr>
          <w:rFonts w:ascii="Arial" w:hAnsi="Arial" w:cs="Arial"/>
          <w:b/>
          <w:bCs/>
          <w:sz w:val="20"/>
          <w:szCs w:val="20"/>
        </w:rPr>
        <w:t>26.</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Paspalum </w:t>
      </w:r>
      <w:proofErr w:type="spellStart"/>
      <w:proofErr w:type="gramStart"/>
      <w:r w:rsidR="007B5D71" w:rsidRPr="00CB1C95">
        <w:rPr>
          <w:rFonts w:ascii="Arial" w:hAnsi="Arial" w:cs="Arial"/>
          <w:bCs/>
          <w:i/>
          <w:sz w:val="20"/>
          <w:szCs w:val="20"/>
        </w:rPr>
        <w:t>scrobiculatum</w:t>
      </w:r>
      <w:proofErr w:type="spellEnd"/>
      <w:r w:rsidR="007B5D71" w:rsidRPr="00CB1C95">
        <w:rPr>
          <w:rFonts w:ascii="Arial" w:hAnsi="Arial" w:cs="Arial"/>
          <w:bCs/>
          <w:sz w:val="20"/>
          <w:szCs w:val="20"/>
        </w:rPr>
        <w:t xml:space="preserve">  L.</w:t>
      </w:r>
      <w:proofErr w:type="gramEnd"/>
      <w:r w:rsidR="007B5D71" w:rsidRPr="00CB1C95">
        <w:rPr>
          <w:rFonts w:ascii="Arial" w:hAnsi="Arial" w:cs="Arial"/>
          <w:bCs/>
          <w:sz w:val="20"/>
          <w:szCs w:val="20"/>
        </w:rPr>
        <w:t xml:space="preserve">,1767; </w:t>
      </w:r>
      <w:r w:rsidR="007B5D71" w:rsidRPr="00CB1C95">
        <w:rPr>
          <w:rFonts w:ascii="Arial" w:hAnsi="Arial" w:cs="Arial"/>
          <w:b/>
          <w:bCs/>
          <w:sz w:val="20"/>
          <w:szCs w:val="20"/>
        </w:rPr>
        <w:t xml:space="preserve">27. </w:t>
      </w:r>
      <w:proofErr w:type="spellStart"/>
      <w:r w:rsidR="007B5D71" w:rsidRPr="00CB1C95">
        <w:rPr>
          <w:rFonts w:ascii="Arial" w:hAnsi="Arial" w:cs="Arial"/>
          <w:bCs/>
          <w:i/>
          <w:iCs/>
          <w:sz w:val="20"/>
          <w:szCs w:val="20"/>
        </w:rPr>
        <w:t>Porteresia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coarctata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t>
      </w:r>
      <w:proofErr w:type="spellStart"/>
      <w:r w:rsidR="007B5D71" w:rsidRPr="00CB1C95">
        <w:rPr>
          <w:rFonts w:ascii="Arial" w:hAnsi="Arial" w:cs="Arial"/>
          <w:bCs/>
          <w:sz w:val="20"/>
          <w:szCs w:val="20"/>
        </w:rPr>
        <w:t>Roxb</w:t>
      </w:r>
      <w:proofErr w:type="spellEnd"/>
      <w:r w:rsidR="007B5D71" w:rsidRPr="00CB1C95">
        <w:rPr>
          <w:rFonts w:ascii="Arial" w:hAnsi="Arial" w:cs="Arial"/>
          <w:bCs/>
          <w:sz w:val="20"/>
          <w:szCs w:val="20"/>
        </w:rPr>
        <w:t xml:space="preserve">.)Tateoka.,1965; </w:t>
      </w:r>
      <w:r w:rsidR="007B5D71" w:rsidRPr="00CB1C95">
        <w:rPr>
          <w:rFonts w:ascii="Arial" w:hAnsi="Arial" w:cs="Arial"/>
          <w:b/>
          <w:bCs/>
          <w:sz w:val="20"/>
          <w:szCs w:val="20"/>
        </w:rPr>
        <w:t>28.</w:t>
      </w:r>
      <w:r w:rsidR="007B5D71" w:rsidRPr="00CB1C95">
        <w:rPr>
          <w:rFonts w:ascii="Arial" w:hAnsi="Arial" w:cs="Arial"/>
          <w:bCs/>
          <w:i/>
          <w:iCs/>
          <w:sz w:val="20"/>
          <w:szCs w:val="20"/>
        </w:rPr>
        <w:t xml:space="preserve"> Suaeda maritima </w:t>
      </w:r>
      <w:r w:rsidR="007B5D71" w:rsidRPr="00CB1C95">
        <w:rPr>
          <w:rFonts w:ascii="Arial" w:hAnsi="Arial" w:cs="Arial"/>
          <w:bCs/>
          <w:sz w:val="20"/>
          <w:szCs w:val="20"/>
        </w:rPr>
        <w:t xml:space="preserve">(L.) Dumort.,1827; </w:t>
      </w:r>
      <w:r w:rsidR="007B5D71" w:rsidRPr="00CB1C95">
        <w:rPr>
          <w:rFonts w:ascii="Arial" w:hAnsi="Arial" w:cs="Arial"/>
          <w:b/>
          <w:bCs/>
          <w:sz w:val="20"/>
          <w:szCs w:val="20"/>
        </w:rPr>
        <w:t>29.</w:t>
      </w:r>
      <w:r w:rsidR="007B5D71" w:rsidRPr="00CB1C95">
        <w:rPr>
          <w:rFonts w:ascii="Arial" w:hAnsi="Arial" w:cs="Arial"/>
          <w:bCs/>
          <w:sz w:val="20"/>
          <w:szCs w:val="20"/>
        </w:rPr>
        <w:t xml:space="preserve">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nudiflora</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(Willd) Moq.,1831;</w:t>
      </w:r>
      <w:r w:rsidR="007B5D71" w:rsidRPr="00CB1C95">
        <w:rPr>
          <w:rFonts w:ascii="Arial" w:hAnsi="Arial" w:cs="Arial"/>
          <w:bCs/>
          <w:i/>
          <w:iCs/>
          <w:sz w:val="20"/>
          <w:szCs w:val="20"/>
        </w:rPr>
        <w:t xml:space="preserve"> </w:t>
      </w:r>
      <w:r w:rsidR="007B5D71" w:rsidRPr="00CB1C95">
        <w:rPr>
          <w:rFonts w:ascii="Arial" w:hAnsi="Arial" w:cs="Arial"/>
          <w:b/>
          <w:bCs/>
          <w:iCs/>
          <w:sz w:val="20"/>
          <w:szCs w:val="20"/>
        </w:rPr>
        <w:t>30.</w:t>
      </w:r>
      <w:r w:rsidR="007B5D71" w:rsidRPr="00CB1C95">
        <w:rPr>
          <w:rFonts w:ascii="Arial" w:hAnsi="Arial" w:cs="Arial"/>
          <w:bCs/>
          <w:i/>
          <w:iCs/>
          <w:sz w:val="20"/>
          <w:szCs w:val="20"/>
        </w:rPr>
        <w:t xml:space="preserve">Chromolaena odorata </w:t>
      </w:r>
      <w:r w:rsidR="007B5D71" w:rsidRPr="00CB1C95">
        <w:rPr>
          <w:rFonts w:ascii="Arial" w:hAnsi="Arial" w:cs="Arial"/>
          <w:bCs/>
          <w:sz w:val="20"/>
          <w:szCs w:val="20"/>
        </w:rPr>
        <w:t xml:space="preserve">(L.) </w:t>
      </w:r>
      <w:proofErr w:type="spellStart"/>
      <w:r w:rsidR="007B5D71" w:rsidRPr="00CB1C95">
        <w:rPr>
          <w:rFonts w:ascii="Arial" w:hAnsi="Arial" w:cs="Arial"/>
          <w:bCs/>
          <w:sz w:val="20"/>
          <w:szCs w:val="20"/>
        </w:rPr>
        <w:t>R.M.King</w:t>
      </w:r>
      <w:proofErr w:type="spellEnd"/>
      <w:r w:rsidR="007B5D71" w:rsidRPr="00CB1C95">
        <w:rPr>
          <w:rFonts w:ascii="Arial" w:hAnsi="Arial" w:cs="Arial"/>
          <w:bCs/>
          <w:sz w:val="20"/>
          <w:szCs w:val="20"/>
        </w:rPr>
        <w:t xml:space="preserve"> &amp; </w:t>
      </w:r>
      <w:proofErr w:type="spellStart"/>
      <w:r w:rsidR="007B5D71" w:rsidRPr="00CB1C95">
        <w:rPr>
          <w:rFonts w:ascii="Arial" w:hAnsi="Arial" w:cs="Arial"/>
          <w:bCs/>
          <w:sz w:val="20"/>
          <w:szCs w:val="20"/>
        </w:rPr>
        <w:t>H.Rob</w:t>
      </w:r>
      <w:proofErr w:type="spellEnd"/>
      <w:r w:rsidR="007B5D71" w:rsidRPr="00CB1C95">
        <w:rPr>
          <w:rFonts w:ascii="Arial" w:hAnsi="Arial" w:cs="Arial"/>
          <w:bCs/>
          <w:sz w:val="20"/>
          <w:szCs w:val="20"/>
        </w:rPr>
        <w:t xml:space="preserve">., 1970; </w:t>
      </w:r>
      <w:r w:rsidR="007B5D71" w:rsidRPr="00CB1C95">
        <w:rPr>
          <w:rFonts w:ascii="Arial" w:hAnsi="Arial" w:cs="Arial"/>
          <w:b/>
          <w:bCs/>
          <w:sz w:val="20"/>
          <w:szCs w:val="20"/>
        </w:rPr>
        <w:t>31.</w:t>
      </w:r>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Ceriops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decandra</w:t>
      </w:r>
      <w:proofErr w:type="spellEnd"/>
      <w:r w:rsidR="007B5D71" w:rsidRPr="00CB1C95">
        <w:rPr>
          <w:rFonts w:ascii="Arial" w:hAnsi="Arial" w:cs="Arial"/>
          <w:bCs/>
          <w:i/>
          <w:iCs/>
          <w:sz w:val="20"/>
          <w:szCs w:val="20"/>
        </w:rPr>
        <w:t xml:space="preserve"> </w:t>
      </w:r>
      <w:r w:rsidR="007B5D71" w:rsidRPr="00CB1C95">
        <w:rPr>
          <w:rFonts w:ascii="Arial" w:hAnsi="Arial" w:cs="Arial"/>
          <w:bCs/>
          <w:iCs/>
          <w:sz w:val="20"/>
          <w:szCs w:val="20"/>
        </w:rPr>
        <w:t xml:space="preserve">(Griff.) </w:t>
      </w:r>
      <w:proofErr w:type="gramStart"/>
      <w:r w:rsidR="007B5D71" w:rsidRPr="00CB1C95">
        <w:rPr>
          <w:rFonts w:ascii="Arial" w:hAnsi="Arial" w:cs="Arial"/>
          <w:bCs/>
          <w:iCs/>
          <w:sz w:val="20"/>
          <w:szCs w:val="20"/>
        </w:rPr>
        <w:t>W.Theob</w:t>
      </w:r>
      <w:proofErr w:type="gramEnd"/>
      <w:r w:rsidR="007B5D71" w:rsidRPr="00CB1C95">
        <w:rPr>
          <w:rFonts w:ascii="Arial" w:hAnsi="Arial" w:cs="Arial"/>
          <w:bCs/>
          <w:iCs/>
          <w:sz w:val="20"/>
          <w:szCs w:val="20"/>
        </w:rPr>
        <w:t xml:space="preserve">.,1860; </w:t>
      </w:r>
      <w:r w:rsidR="007B5D71" w:rsidRPr="00CB1C95">
        <w:rPr>
          <w:rFonts w:ascii="Arial" w:hAnsi="Arial" w:cs="Arial"/>
          <w:b/>
          <w:bCs/>
          <w:iCs/>
          <w:sz w:val="20"/>
          <w:szCs w:val="20"/>
        </w:rPr>
        <w:t xml:space="preserve">32. </w:t>
      </w:r>
      <w:proofErr w:type="spellStart"/>
      <w:r w:rsidR="007B5D71" w:rsidRPr="00CB1C95">
        <w:rPr>
          <w:rFonts w:ascii="Arial" w:hAnsi="Arial" w:cs="Arial"/>
          <w:bCs/>
          <w:i/>
          <w:iCs/>
          <w:sz w:val="20"/>
          <w:szCs w:val="20"/>
        </w:rPr>
        <w:t>Suaeda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fruticosa</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sz w:val="20"/>
          <w:szCs w:val="20"/>
        </w:rPr>
        <w:t>Forssk.ex.J.F</w:t>
      </w:r>
      <w:proofErr w:type="spellEnd"/>
      <w:r w:rsidR="007B5D71" w:rsidRPr="00CB1C95">
        <w:rPr>
          <w:rFonts w:ascii="Arial" w:hAnsi="Arial" w:cs="Arial"/>
          <w:bCs/>
          <w:sz w:val="20"/>
          <w:szCs w:val="20"/>
        </w:rPr>
        <w:t xml:space="preserve">. Gmel.,1776; </w:t>
      </w:r>
      <w:r w:rsidR="007B5D71" w:rsidRPr="00CB1C95">
        <w:rPr>
          <w:rFonts w:ascii="Arial" w:hAnsi="Arial" w:cs="Arial"/>
          <w:b/>
          <w:bCs/>
          <w:sz w:val="20"/>
          <w:szCs w:val="20"/>
        </w:rPr>
        <w:t>33.</w:t>
      </w:r>
      <w:r w:rsidR="007B5D71" w:rsidRPr="00CB1C95">
        <w:rPr>
          <w:rFonts w:ascii="Arial" w:hAnsi="Arial" w:cs="Arial"/>
          <w:b/>
          <w:bCs/>
          <w:i/>
          <w:iCs/>
          <w:sz w:val="20"/>
          <w:szCs w:val="20"/>
        </w:rPr>
        <w:t xml:space="preserve"> </w:t>
      </w:r>
      <w:proofErr w:type="spellStart"/>
      <w:r w:rsidR="007B5D71" w:rsidRPr="00CB1C95">
        <w:rPr>
          <w:rFonts w:ascii="Arial" w:hAnsi="Arial" w:cs="Arial"/>
          <w:bCs/>
          <w:i/>
          <w:iCs/>
          <w:sz w:val="20"/>
          <w:szCs w:val="20"/>
        </w:rPr>
        <w:t>Sauropus</w:t>
      </w:r>
      <w:proofErr w:type="spellEnd"/>
      <w:r w:rsidR="007B5D71" w:rsidRPr="00CB1C95">
        <w:rPr>
          <w:rFonts w:ascii="Arial" w:hAnsi="Arial" w:cs="Arial"/>
          <w:bCs/>
          <w:i/>
          <w:iCs/>
          <w:sz w:val="20"/>
          <w:szCs w:val="20"/>
        </w:rPr>
        <w:t xml:space="preserve"> </w:t>
      </w:r>
      <w:proofErr w:type="spellStart"/>
      <w:r w:rsidR="007B5D71" w:rsidRPr="00CB1C95">
        <w:rPr>
          <w:rFonts w:ascii="Arial" w:hAnsi="Arial" w:cs="Arial"/>
          <w:bCs/>
          <w:i/>
          <w:iCs/>
          <w:sz w:val="20"/>
          <w:szCs w:val="20"/>
        </w:rPr>
        <w:t>bacciformis</w:t>
      </w:r>
      <w:proofErr w:type="spellEnd"/>
      <w:r w:rsidR="007B5D71" w:rsidRPr="00CB1C95">
        <w:rPr>
          <w:rFonts w:ascii="Arial" w:hAnsi="Arial" w:cs="Arial"/>
          <w:bCs/>
          <w:i/>
          <w:iCs/>
          <w:sz w:val="20"/>
          <w:szCs w:val="20"/>
        </w:rPr>
        <w:t xml:space="preserve"> </w:t>
      </w:r>
      <w:r w:rsidR="007B5D71" w:rsidRPr="00CB1C95">
        <w:rPr>
          <w:rFonts w:ascii="Arial" w:hAnsi="Arial" w:cs="Arial"/>
          <w:bCs/>
          <w:sz w:val="20"/>
          <w:szCs w:val="20"/>
        </w:rPr>
        <w:t xml:space="preserve">(L.) Airy Shaw.,1980; </w:t>
      </w:r>
      <w:r w:rsidR="007B5D71" w:rsidRPr="00CB1C95">
        <w:rPr>
          <w:rFonts w:ascii="Arial" w:hAnsi="Arial" w:cs="Arial"/>
          <w:b/>
          <w:bCs/>
          <w:sz w:val="20"/>
          <w:szCs w:val="20"/>
        </w:rPr>
        <w:t>34.</w:t>
      </w:r>
      <w:r w:rsidR="007B5D71" w:rsidRPr="00CB1C95">
        <w:rPr>
          <w:rFonts w:ascii="Arial" w:hAnsi="Arial" w:cs="Arial"/>
          <w:b/>
          <w:bCs/>
          <w:i/>
          <w:iCs/>
          <w:sz w:val="20"/>
          <w:szCs w:val="20"/>
        </w:rPr>
        <w:t xml:space="preserve"> </w:t>
      </w:r>
      <w:r w:rsidR="007B5D71" w:rsidRPr="00CB1C95">
        <w:rPr>
          <w:rFonts w:ascii="Arial" w:hAnsi="Arial" w:cs="Arial"/>
          <w:bCs/>
          <w:i/>
          <w:iCs/>
          <w:sz w:val="20"/>
          <w:szCs w:val="20"/>
        </w:rPr>
        <w:t xml:space="preserve">Rhizophora mucronate </w:t>
      </w:r>
      <w:r w:rsidR="007B5D71" w:rsidRPr="00CB1C95">
        <w:rPr>
          <w:rFonts w:ascii="Arial" w:hAnsi="Arial" w:cs="Arial"/>
          <w:bCs/>
          <w:sz w:val="20"/>
          <w:szCs w:val="20"/>
        </w:rPr>
        <w:t xml:space="preserve">Lam.,1804; </w:t>
      </w:r>
      <w:r w:rsidR="007B5D71" w:rsidRPr="00CB1C95">
        <w:rPr>
          <w:rFonts w:ascii="Arial" w:hAnsi="Arial" w:cs="Arial"/>
          <w:b/>
          <w:bCs/>
          <w:sz w:val="20"/>
          <w:szCs w:val="20"/>
        </w:rPr>
        <w:t>35.</w:t>
      </w:r>
      <w:r w:rsidR="007B5D71" w:rsidRPr="00CB1C95">
        <w:rPr>
          <w:rFonts w:ascii="Arial" w:hAnsi="Arial" w:cs="Arial"/>
          <w:bCs/>
          <w:sz w:val="20"/>
          <w:szCs w:val="20"/>
        </w:rPr>
        <w:t xml:space="preserve"> </w:t>
      </w:r>
      <w:r w:rsidR="007B5D71" w:rsidRPr="00CB1C95">
        <w:rPr>
          <w:rFonts w:ascii="Arial" w:hAnsi="Arial" w:cs="Arial"/>
          <w:bCs/>
          <w:i/>
          <w:iCs/>
          <w:sz w:val="20"/>
          <w:szCs w:val="20"/>
        </w:rPr>
        <w:t xml:space="preserve">Eleocharis </w:t>
      </w:r>
      <w:proofErr w:type="spellStart"/>
      <w:r w:rsidR="007B5D71" w:rsidRPr="00CB1C95">
        <w:rPr>
          <w:rFonts w:ascii="Arial" w:hAnsi="Arial" w:cs="Arial"/>
          <w:bCs/>
          <w:i/>
          <w:iCs/>
          <w:sz w:val="20"/>
          <w:szCs w:val="20"/>
        </w:rPr>
        <w:t>geniculata</w:t>
      </w:r>
      <w:proofErr w:type="spellEnd"/>
      <w:r w:rsidR="007B5D71" w:rsidRPr="00CB1C95">
        <w:rPr>
          <w:rFonts w:ascii="Arial" w:hAnsi="Arial" w:cs="Arial"/>
          <w:i/>
          <w:iCs/>
          <w:sz w:val="20"/>
          <w:szCs w:val="20"/>
        </w:rPr>
        <w:t xml:space="preserve"> </w:t>
      </w:r>
      <w:r w:rsidR="007B5D71" w:rsidRPr="00CB1C95">
        <w:rPr>
          <w:rFonts w:ascii="Arial" w:hAnsi="Arial" w:cs="Arial"/>
          <w:bCs/>
          <w:iCs/>
          <w:sz w:val="20"/>
          <w:szCs w:val="20"/>
        </w:rPr>
        <w:t>(L.) Roem. &amp;</w:t>
      </w:r>
      <w:r w:rsidR="00966A5C" w:rsidRPr="00CB1C95">
        <w:rPr>
          <w:rFonts w:ascii="Arial" w:hAnsi="Arial" w:cs="Arial"/>
          <w:bCs/>
          <w:iCs/>
          <w:sz w:val="20"/>
          <w:szCs w:val="20"/>
        </w:rPr>
        <w:t xml:space="preserve"> Schult.,1817. </w:t>
      </w:r>
      <w:r w:rsidR="007B5D71" w:rsidRPr="00CB1C95">
        <w:rPr>
          <w:rFonts w:ascii="Arial" w:hAnsi="Arial" w:cs="Arial"/>
          <w:bCs/>
          <w:iCs/>
          <w:sz w:val="20"/>
          <w:szCs w:val="20"/>
        </w:rPr>
        <w:t> </w:t>
      </w:r>
      <w:r w:rsidR="00966A5C" w:rsidRPr="00CB1C95">
        <w:rPr>
          <w:rStyle w:val="Hyperlink"/>
          <w:rFonts w:ascii="Arial" w:hAnsi="Arial" w:cs="Arial"/>
          <w:iCs/>
          <w:sz w:val="20"/>
          <w:szCs w:val="20"/>
        </w:rPr>
        <w:t xml:space="preserve"> </w:t>
      </w:r>
    </w:p>
    <w:p w14:paraId="59CCF881" w14:textId="77777777" w:rsidR="00F20BB3" w:rsidRDefault="00F20BB3" w:rsidP="002F36B4">
      <w:pPr>
        <w:spacing w:line="360" w:lineRule="auto"/>
        <w:jc w:val="both"/>
        <w:rPr>
          <w:rFonts w:ascii="Times New Roman" w:hAnsi="Times New Roman" w:cs="Times New Roman"/>
          <w:sz w:val="24"/>
          <w:szCs w:val="24"/>
        </w:rPr>
      </w:pPr>
    </w:p>
    <w:p w14:paraId="00625EFD" w14:textId="77777777" w:rsidR="00B84154" w:rsidRDefault="00B84154" w:rsidP="002F36B4">
      <w:pPr>
        <w:spacing w:line="360" w:lineRule="auto"/>
        <w:jc w:val="both"/>
        <w:rPr>
          <w:rFonts w:ascii="Times New Roman" w:hAnsi="Times New Roman" w:cs="Times New Roman"/>
          <w:sz w:val="24"/>
          <w:szCs w:val="24"/>
        </w:rPr>
      </w:pPr>
    </w:p>
    <w:p w14:paraId="73487C6A" w14:textId="77777777" w:rsidR="00B84154" w:rsidRDefault="00B84154" w:rsidP="002F36B4">
      <w:pPr>
        <w:spacing w:line="360" w:lineRule="auto"/>
        <w:jc w:val="both"/>
        <w:rPr>
          <w:rFonts w:ascii="Times New Roman" w:hAnsi="Times New Roman" w:cs="Times New Roman"/>
          <w:sz w:val="24"/>
          <w:szCs w:val="24"/>
        </w:rPr>
      </w:pPr>
    </w:p>
    <w:p w14:paraId="3ED9D682" w14:textId="77777777" w:rsidR="00B84154" w:rsidRDefault="00B84154" w:rsidP="002F36B4">
      <w:pPr>
        <w:spacing w:line="360" w:lineRule="auto"/>
        <w:jc w:val="both"/>
        <w:rPr>
          <w:rFonts w:ascii="Times New Roman" w:hAnsi="Times New Roman" w:cs="Times New Roman"/>
          <w:sz w:val="24"/>
          <w:szCs w:val="24"/>
        </w:rPr>
      </w:pPr>
    </w:p>
    <w:p w14:paraId="46071790" w14:textId="77777777" w:rsidR="00B84154" w:rsidRDefault="00B84154" w:rsidP="002F36B4">
      <w:pPr>
        <w:spacing w:line="360" w:lineRule="auto"/>
        <w:jc w:val="both"/>
        <w:rPr>
          <w:rFonts w:ascii="Times New Roman" w:hAnsi="Times New Roman" w:cs="Times New Roman"/>
          <w:sz w:val="24"/>
          <w:szCs w:val="24"/>
        </w:rPr>
      </w:pPr>
    </w:p>
    <w:p w14:paraId="191FBD17" w14:textId="77777777" w:rsidR="00B84154" w:rsidRDefault="00B84154" w:rsidP="002F36B4">
      <w:pPr>
        <w:spacing w:line="360" w:lineRule="auto"/>
        <w:jc w:val="both"/>
        <w:rPr>
          <w:rFonts w:ascii="Times New Roman" w:hAnsi="Times New Roman" w:cs="Times New Roman"/>
          <w:sz w:val="24"/>
          <w:szCs w:val="24"/>
        </w:rPr>
      </w:pPr>
    </w:p>
    <w:p w14:paraId="71A5E3A9" w14:textId="77777777" w:rsidR="00B84154" w:rsidRDefault="00B84154" w:rsidP="002F36B4">
      <w:pPr>
        <w:spacing w:line="360" w:lineRule="auto"/>
        <w:jc w:val="both"/>
        <w:rPr>
          <w:rFonts w:ascii="Times New Roman" w:hAnsi="Times New Roman" w:cs="Times New Roman"/>
          <w:sz w:val="24"/>
          <w:szCs w:val="24"/>
        </w:rPr>
      </w:pPr>
    </w:p>
    <w:p w14:paraId="041BAF1A" w14:textId="77777777" w:rsidR="00B84154" w:rsidRDefault="00B84154" w:rsidP="002F36B4">
      <w:pPr>
        <w:spacing w:line="360" w:lineRule="auto"/>
        <w:jc w:val="both"/>
        <w:rPr>
          <w:rFonts w:ascii="Times New Roman" w:hAnsi="Times New Roman" w:cs="Times New Roman"/>
          <w:sz w:val="24"/>
          <w:szCs w:val="24"/>
        </w:rPr>
      </w:pPr>
    </w:p>
    <w:p w14:paraId="351930B8" w14:textId="77777777" w:rsidR="00B84154" w:rsidRDefault="00B84154" w:rsidP="002F36B4">
      <w:pPr>
        <w:spacing w:line="360" w:lineRule="auto"/>
        <w:jc w:val="both"/>
        <w:rPr>
          <w:rFonts w:ascii="Times New Roman" w:hAnsi="Times New Roman" w:cs="Times New Roman"/>
          <w:sz w:val="24"/>
          <w:szCs w:val="24"/>
        </w:rPr>
      </w:pPr>
    </w:p>
    <w:p w14:paraId="57859B5B" w14:textId="77777777" w:rsidR="003E1E48" w:rsidRDefault="003E1E48" w:rsidP="002F36B4">
      <w:pPr>
        <w:spacing w:line="360" w:lineRule="auto"/>
        <w:jc w:val="both"/>
        <w:rPr>
          <w:rFonts w:ascii="Times New Roman" w:hAnsi="Times New Roman" w:cs="Times New Roman"/>
          <w:sz w:val="24"/>
          <w:szCs w:val="24"/>
        </w:rPr>
      </w:pPr>
    </w:p>
    <w:p w14:paraId="3E93BED9" w14:textId="77777777" w:rsidR="00CB1C95" w:rsidRDefault="00CB1C95" w:rsidP="002F36B4">
      <w:pPr>
        <w:spacing w:line="360" w:lineRule="auto"/>
        <w:jc w:val="both"/>
        <w:rPr>
          <w:rFonts w:ascii="Times New Roman" w:hAnsi="Times New Roman" w:cs="Times New Roman"/>
          <w:sz w:val="24"/>
          <w:szCs w:val="24"/>
        </w:rPr>
      </w:pPr>
    </w:p>
    <w:p w14:paraId="450D5623" w14:textId="77777777" w:rsidR="00CB1C95" w:rsidRDefault="00CB1C95" w:rsidP="002F36B4">
      <w:pPr>
        <w:spacing w:line="360" w:lineRule="auto"/>
        <w:jc w:val="both"/>
        <w:rPr>
          <w:rFonts w:ascii="Times New Roman" w:hAnsi="Times New Roman" w:cs="Times New Roman"/>
          <w:sz w:val="24"/>
          <w:szCs w:val="24"/>
        </w:rPr>
      </w:pPr>
    </w:p>
    <w:p w14:paraId="226EC622" w14:textId="77777777" w:rsidR="00B84154" w:rsidRPr="002F36B4" w:rsidRDefault="00B84154" w:rsidP="002F36B4">
      <w:pPr>
        <w:spacing w:line="360" w:lineRule="auto"/>
        <w:jc w:val="both"/>
        <w:rPr>
          <w:rFonts w:ascii="Times New Roman" w:hAnsi="Times New Roman" w:cs="Times New Roman"/>
          <w:sz w:val="24"/>
          <w:szCs w:val="24"/>
        </w:rPr>
      </w:pPr>
    </w:p>
    <w:p w14:paraId="6E03059A" w14:textId="77777777" w:rsidR="00926A6E" w:rsidRDefault="00926A6E" w:rsidP="00926A6E">
      <w:pPr>
        <w:pStyle w:val="ListParagraph"/>
        <w:numPr>
          <w:ilvl w:val="0"/>
          <w:numId w:val="29"/>
        </w:numPr>
        <w:spacing w:line="360" w:lineRule="auto"/>
        <w:jc w:val="both"/>
        <w:rPr>
          <w:rFonts w:ascii="Times New Roman" w:hAnsi="Times New Roman" w:cs="Times New Roman"/>
          <w:b/>
          <w:sz w:val="32"/>
          <w:szCs w:val="24"/>
        </w:rPr>
        <w:sectPr w:rsidR="00926A6E" w:rsidSect="00B84154">
          <w:pgSz w:w="12240" w:h="15840" w:code="1"/>
          <w:pgMar w:top="720" w:right="720" w:bottom="720" w:left="720" w:header="720" w:footer="720" w:gutter="0"/>
          <w:cols w:space="720"/>
          <w:docGrid w:linePitch="360"/>
        </w:sectPr>
      </w:pPr>
    </w:p>
    <w:p w14:paraId="276641AF" w14:textId="4DA27F86" w:rsidR="00F20BB3" w:rsidRPr="00D21979" w:rsidRDefault="00F20BB3" w:rsidP="00926A6E">
      <w:pPr>
        <w:pStyle w:val="ListParagraph"/>
        <w:numPr>
          <w:ilvl w:val="0"/>
          <w:numId w:val="29"/>
        </w:numPr>
        <w:spacing w:line="276" w:lineRule="auto"/>
        <w:jc w:val="both"/>
        <w:rPr>
          <w:rFonts w:ascii="Times New Roman" w:hAnsi="Times New Roman" w:cs="Times New Roman"/>
          <w:b/>
          <w:sz w:val="32"/>
          <w:szCs w:val="24"/>
        </w:rPr>
      </w:pPr>
      <w:r w:rsidRPr="00D21979">
        <w:rPr>
          <w:rFonts w:ascii="Times New Roman" w:hAnsi="Times New Roman" w:cs="Times New Roman"/>
          <w:b/>
          <w:sz w:val="32"/>
          <w:szCs w:val="24"/>
        </w:rPr>
        <w:t>Discussion:</w:t>
      </w:r>
    </w:p>
    <w:p w14:paraId="40681AB3" w14:textId="26158CC0" w:rsidR="00F20BB3" w:rsidRPr="007E1B66" w:rsidRDefault="000D5F99" w:rsidP="00926A6E">
      <w:pPr>
        <w:pStyle w:val="ListParagraph"/>
        <w:spacing w:line="276" w:lineRule="auto"/>
        <w:ind w:left="540"/>
        <w:jc w:val="both"/>
        <w:rPr>
          <w:rFonts w:ascii="Times New Roman" w:hAnsi="Times New Roman" w:cs="Times New Roman"/>
          <w:b/>
          <w:sz w:val="28"/>
          <w:szCs w:val="24"/>
        </w:rPr>
      </w:pPr>
      <w:r>
        <w:rPr>
          <w:rFonts w:ascii="Times New Roman" w:hAnsi="Times New Roman" w:cs="Times New Roman"/>
          <w:b/>
          <w:sz w:val="28"/>
          <w:szCs w:val="24"/>
        </w:rPr>
        <w:t xml:space="preserve">       </w:t>
      </w:r>
      <w:r w:rsidR="00817681">
        <w:rPr>
          <w:rFonts w:ascii="Times New Roman" w:hAnsi="Times New Roman" w:cs="Times New Roman"/>
          <w:b/>
          <w:sz w:val="28"/>
          <w:szCs w:val="24"/>
        </w:rPr>
        <w:t xml:space="preserve">4.1 </w:t>
      </w:r>
      <w:r w:rsidR="00F20BB3" w:rsidRPr="007E1B66">
        <w:rPr>
          <w:rFonts w:ascii="Times New Roman" w:hAnsi="Times New Roman" w:cs="Times New Roman"/>
          <w:b/>
          <w:sz w:val="28"/>
          <w:szCs w:val="24"/>
        </w:rPr>
        <w:t>Mangrove diversity</w:t>
      </w:r>
    </w:p>
    <w:p w14:paraId="3AEFB65F" w14:textId="14A57C7A" w:rsidR="00926A6E" w:rsidRDefault="00F20BB3" w:rsidP="00CB1C95">
      <w:pPr>
        <w:spacing w:line="240" w:lineRule="auto"/>
        <w:jc w:val="both"/>
        <w:rPr>
          <w:rFonts w:ascii="Times New Roman" w:hAnsi="Times New Roman" w:cs="Times New Roman"/>
          <w:sz w:val="24"/>
          <w:szCs w:val="24"/>
        </w:rPr>
      </w:pPr>
      <w:r w:rsidRPr="00CB1C95">
        <w:rPr>
          <w:rFonts w:ascii="Arial" w:hAnsi="Arial" w:cs="Arial"/>
          <w:sz w:val="20"/>
          <w:szCs w:val="20"/>
        </w:rPr>
        <w:t xml:space="preserve">However, the forest hosts a rich genetic pool of plants, comprising timber species, wild variants of cultivated plants and several endemic species. Mangrove vegetation are the identical ecosystems found along with tropical and subtropical coastlines area, harbor a kinky alignment of plant diversity specially adapted to saline and brackish water environment. The floral species of mangrove forest environment is incredibly varied, comprising plant species with remarkable adaptations to heighten in the challenging intertidal conditions where land and sea meet. Various researchers reported diversified number of species while working on coastal mangrove in India, 59 species, encompassing true mangrove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belonging to 41 genera and 29 families (</w:t>
      </w:r>
      <w:r w:rsidRPr="00CB1C95">
        <w:rPr>
          <w:rFonts w:ascii="Arial" w:hAnsi="Arial" w:cs="Arial"/>
          <w:bCs/>
          <w:sz w:val="20"/>
          <w:szCs w:val="20"/>
        </w:rPr>
        <w:t>Banerjee et al.,1989</w:t>
      </w:r>
      <w:r w:rsidRPr="00CB1C95">
        <w:rPr>
          <w:rFonts w:ascii="Arial" w:hAnsi="Arial" w:cs="Arial"/>
          <w:sz w:val="20"/>
          <w:szCs w:val="20"/>
        </w:rPr>
        <w:t>). Through investigations have confirmed that there are 32 true mangrove species are available (</w:t>
      </w:r>
      <w:r w:rsidRPr="00CB1C95">
        <w:rPr>
          <w:rFonts w:ascii="Arial" w:hAnsi="Arial" w:cs="Arial"/>
          <w:bCs/>
          <w:sz w:val="20"/>
          <w:szCs w:val="20"/>
        </w:rPr>
        <w:t xml:space="preserve">Sing et al.2012; Sing and </w:t>
      </w:r>
      <w:proofErr w:type="spellStart"/>
      <w:r w:rsidRPr="00CB1C95">
        <w:rPr>
          <w:rFonts w:ascii="Arial" w:hAnsi="Arial" w:cs="Arial"/>
          <w:bCs/>
          <w:sz w:val="20"/>
          <w:szCs w:val="20"/>
        </w:rPr>
        <w:t>Garge</w:t>
      </w:r>
      <w:proofErr w:type="spellEnd"/>
      <w:r w:rsidRPr="00CB1C95">
        <w:rPr>
          <w:rFonts w:ascii="Arial" w:hAnsi="Arial" w:cs="Arial"/>
          <w:bCs/>
          <w:sz w:val="20"/>
          <w:szCs w:val="20"/>
        </w:rPr>
        <w:t xml:space="preserve"> 1993</w:t>
      </w:r>
      <w:r w:rsidRPr="00CB1C95">
        <w:rPr>
          <w:rFonts w:ascii="Arial" w:hAnsi="Arial" w:cs="Arial"/>
          <w:sz w:val="20"/>
          <w:szCs w:val="20"/>
        </w:rPr>
        <w:t>). The floral diversity of India’s mangrove consists of a core of 38 mangrove species (</w:t>
      </w:r>
      <w:r w:rsidRPr="00CB1C95">
        <w:rPr>
          <w:rFonts w:ascii="Arial" w:hAnsi="Arial" w:cs="Arial"/>
          <w:bCs/>
          <w:sz w:val="20"/>
          <w:szCs w:val="20"/>
        </w:rPr>
        <w:t>Kathiresan.2003</w:t>
      </w:r>
      <w:r w:rsidRPr="00CB1C95">
        <w:rPr>
          <w:rFonts w:ascii="Arial" w:hAnsi="Arial" w:cs="Arial"/>
          <w:sz w:val="20"/>
          <w:szCs w:val="20"/>
        </w:rPr>
        <w:t>). Indian mangrove ecosystem diversification</w:t>
      </w:r>
      <w:r w:rsidR="00D104AB">
        <w:rPr>
          <w:rFonts w:ascii="Arial" w:hAnsi="Arial" w:cs="Arial"/>
          <w:sz w:val="20"/>
          <w:szCs w:val="20"/>
        </w:rPr>
        <w:t xml:space="preserve"> </w:t>
      </w:r>
      <w:r w:rsidR="00F04DE6" w:rsidRPr="00CB1C95">
        <w:rPr>
          <w:rFonts w:ascii="Arial" w:hAnsi="Arial" w:cs="Arial"/>
          <w:sz w:val="20"/>
          <w:szCs w:val="20"/>
        </w:rPr>
        <w:t>has</w:t>
      </w:r>
      <w:r w:rsidRPr="00CB1C95">
        <w:rPr>
          <w:rFonts w:ascii="Arial" w:hAnsi="Arial" w:cs="Arial"/>
          <w:sz w:val="20"/>
          <w:szCs w:val="20"/>
        </w:rPr>
        <w:t xml:space="preserve"> been broadly studied in terms of their biogeography, ecology and forestry, yet significant difference in species composition remain and comprehensive locality data is lacking. For example, </w:t>
      </w:r>
      <w:r w:rsidRPr="00CB1C95">
        <w:rPr>
          <w:rFonts w:ascii="Arial" w:hAnsi="Arial" w:cs="Arial"/>
          <w:bCs/>
          <w:sz w:val="20"/>
          <w:szCs w:val="20"/>
        </w:rPr>
        <w:t>Blasco (1977)</w:t>
      </w:r>
      <w:r w:rsidRPr="00CB1C95">
        <w:rPr>
          <w:rFonts w:ascii="Arial" w:hAnsi="Arial" w:cs="Arial"/>
          <w:sz w:val="20"/>
          <w:szCs w:val="20"/>
        </w:rPr>
        <w:t xml:space="preserve"> identified 58 mangrove species in India, while </w:t>
      </w:r>
      <w:r w:rsidRPr="00CB1C95">
        <w:rPr>
          <w:rFonts w:ascii="Arial" w:hAnsi="Arial" w:cs="Arial"/>
          <w:bCs/>
          <w:sz w:val="20"/>
          <w:szCs w:val="20"/>
        </w:rPr>
        <w:t>Rao (1986)</w:t>
      </w:r>
      <w:r w:rsidRPr="00CB1C95">
        <w:rPr>
          <w:rFonts w:ascii="Arial" w:hAnsi="Arial" w:cs="Arial"/>
          <w:sz w:val="20"/>
          <w:szCs w:val="20"/>
        </w:rPr>
        <w:t xml:space="preserve"> listed 60 species across 41 genera and 29 families</w:t>
      </w:r>
      <w:r w:rsidRPr="00CB1C95">
        <w:rPr>
          <w:rFonts w:ascii="Arial" w:hAnsi="Arial" w:cs="Arial"/>
          <w:bCs/>
          <w:sz w:val="20"/>
          <w:szCs w:val="20"/>
        </w:rPr>
        <w:t>. Naskar and Guha Bakshi (1987)</w:t>
      </w:r>
      <w:r w:rsidRPr="00CB1C95">
        <w:rPr>
          <w:rFonts w:ascii="Arial" w:hAnsi="Arial" w:cs="Arial"/>
          <w:sz w:val="20"/>
          <w:szCs w:val="20"/>
        </w:rPr>
        <w:t xml:space="preserve"> reported 35 true mangrove species, 28 mangrove associates and 7 back mangals. Other sources, such as </w:t>
      </w:r>
      <w:proofErr w:type="spellStart"/>
      <w:r w:rsidRPr="00CB1C95">
        <w:rPr>
          <w:rFonts w:ascii="Arial" w:hAnsi="Arial" w:cs="Arial"/>
          <w:bCs/>
          <w:sz w:val="20"/>
          <w:szCs w:val="20"/>
        </w:rPr>
        <w:t>Untawale</w:t>
      </w:r>
      <w:proofErr w:type="spellEnd"/>
      <w:r w:rsidRPr="00CB1C95">
        <w:rPr>
          <w:rFonts w:ascii="Arial" w:hAnsi="Arial" w:cs="Arial"/>
          <w:bCs/>
          <w:sz w:val="20"/>
          <w:szCs w:val="20"/>
        </w:rPr>
        <w:t xml:space="preserve"> (1986), Banerjee et al. (1989), Deshmukh (1991) and the ENVIS </w:t>
      </w:r>
      <w:proofErr w:type="spellStart"/>
      <w:r w:rsidRPr="00CB1C95">
        <w:rPr>
          <w:rFonts w:ascii="Arial" w:hAnsi="Arial" w:cs="Arial"/>
          <w:bCs/>
          <w:sz w:val="20"/>
          <w:szCs w:val="20"/>
        </w:rPr>
        <w:t>centre</w:t>
      </w:r>
      <w:proofErr w:type="spellEnd"/>
      <w:r w:rsidRPr="00CB1C95">
        <w:rPr>
          <w:rFonts w:ascii="Arial" w:hAnsi="Arial" w:cs="Arial"/>
          <w:bCs/>
          <w:sz w:val="20"/>
          <w:szCs w:val="20"/>
        </w:rPr>
        <w:t xml:space="preserve"> (2002)</w:t>
      </w:r>
      <w:r w:rsidRPr="00CB1C95">
        <w:rPr>
          <w:rFonts w:ascii="Arial" w:hAnsi="Arial" w:cs="Arial"/>
          <w:sz w:val="20"/>
          <w:szCs w:val="20"/>
        </w:rPr>
        <w:t xml:space="preserve"> documented 59 species from 41 genera and 29 families. </w:t>
      </w:r>
      <w:r w:rsidRPr="00CB1C95">
        <w:rPr>
          <w:rFonts w:ascii="Arial" w:hAnsi="Arial" w:cs="Arial"/>
          <w:bCs/>
          <w:sz w:val="20"/>
          <w:szCs w:val="20"/>
        </w:rPr>
        <w:t>Jagtap et al. (1993)</w:t>
      </w:r>
      <w:r w:rsidRPr="00CB1C95">
        <w:rPr>
          <w:rFonts w:ascii="Arial" w:hAnsi="Arial" w:cs="Arial"/>
          <w:sz w:val="20"/>
          <w:szCs w:val="20"/>
        </w:rPr>
        <w:t xml:space="preserve"> reported 50 mangrove species. Species </w:t>
      </w:r>
      <w:r w:rsidRPr="00CB1C95">
        <w:rPr>
          <w:rFonts w:ascii="Arial" w:hAnsi="Arial" w:cs="Arial"/>
          <w:i/>
          <w:iCs/>
          <w:sz w:val="20"/>
          <w:szCs w:val="20"/>
        </w:rPr>
        <w:t xml:space="preserve">like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sp., Acanthus </w:t>
      </w:r>
      <w:r w:rsidRPr="00D104AB">
        <w:rPr>
          <w:rFonts w:ascii="Arial" w:hAnsi="Arial" w:cs="Arial"/>
          <w:i/>
          <w:iCs/>
          <w:sz w:val="20"/>
          <w:szCs w:val="20"/>
        </w:rPr>
        <w:t>spp</w:t>
      </w:r>
      <w:r w:rsidRPr="00CB1C95">
        <w:rPr>
          <w:rFonts w:ascii="Arial" w:hAnsi="Arial" w:cs="Arial"/>
          <w:i/>
          <w:iCs/>
          <w:sz w:val="20"/>
          <w:szCs w:val="20"/>
        </w:rPr>
        <w:t xml:space="preserve">.,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Phonix</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r w:rsidRPr="00D104AB">
        <w:rPr>
          <w:rFonts w:ascii="Arial" w:hAnsi="Arial" w:cs="Arial"/>
          <w:i/>
          <w:iCs/>
          <w:sz w:val="20"/>
          <w:szCs w:val="20"/>
        </w:rPr>
        <w:t>spp</w:t>
      </w:r>
      <w:r w:rsidRPr="00D104AB">
        <w:rPr>
          <w:rFonts w:ascii="Arial" w:hAnsi="Arial" w:cs="Arial"/>
          <w:sz w:val="20"/>
          <w:szCs w:val="20"/>
        </w:rPr>
        <w:t>.</w:t>
      </w:r>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are recognized globally as true mangrove species (</w:t>
      </w:r>
      <w:r w:rsidRPr="00CB1C95">
        <w:rPr>
          <w:rFonts w:ascii="Arial" w:hAnsi="Arial" w:cs="Arial"/>
          <w:bCs/>
          <w:sz w:val="20"/>
          <w:szCs w:val="20"/>
        </w:rPr>
        <w:t>Duke.1992; Polidoro et al., 2010</w:t>
      </w:r>
      <w:r w:rsidRPr="00CB1C95">
        <w:rPr>
          <w:rFonts w:ascii="Arial" w:hAnsi="Arial" w:cs="Arial"/>
          <w:sz w:val="20"/>
          <w:szCs w:val="20"/>
        </w:rPr>
        <w:t xml:space="preserve">), but their classification varies within India. </w:t>
      </w:r>
      <w:r w:rsidRPr="00CB1C95">
        <w:rPr>
          <w:rFonts w:ascii="Arial" w:hAnsi="Arial" w:cs="Arial"/>
          <w:bCs/>
          <w:sz w:val="20"/>
          <w:szCs w:val="20"/>
        </w:rPr>
        <w:t>Mandal and Naskar 2008</w:t>
      </w:r>
      <w:r w:rsidRPr="00CB1C95">
        <w:rPr>
          <w:rFonts w:ascii="Arial" w:hAnsi="Arial" w:cs="Arial"/>
          <w:sz w:val="20"/>
          <w:szCs w:val="20"/>
        </w:rPr>
        <w:t xml:space="preserve"> identified a total 82 mangrove species across 52 genera and 36 families from various studies and endeavor to classify them into major mangroves species and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based on modified morphological and anatomical features of leaves, stems, roots and reproductive organs. They listed 30 major true mangrove species in India. However, their classification had limitations; species such as </w:t>
      </w:r>
      <w:proofErr w:type="spellStart"/>
      <w:r w:rsidRPr="00CB1C95">
        <w:rPr>
          <w:rFonts w:ascii="Arial" w:hAnsi="Arial" w:cs="Arial"/>
          <w:i/>
          <w:iCs/>
          <w:sz w:val="20"/>
          <w:szCs w:val="20"/>
        </w:rPr>
        <w:t>Cynometra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iripa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indica, </w:t>
      </w:r>
      <w:proofErr w:type="spellStart"/>
      <w:r w:rsidRPr="00CB1C95">
        <w:rPr>
          <w:rFonts w:ascii="Arial" w:hAnsi="Arial" w:cs="Arial"/>
          <w:i/>
          <w:iCs/>
          <w:sz w:val="20"/>
          <w:szCs w:val="20"/>
        </w:rPr>
        <w:t>Pemphis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acidula</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speciosum</w:t>
      </w:r>
      <w:proofErr w:type="spellEnd"/>
      <w:r w:rsidRPr="00CB1C95">
        <w:rPr>
          <w:rFonts w:ascii="Arial" w:hAnsi="Arial" w:cs="Arial"/>
          <w:sz w:val="20"/>
          <w:szCs w:val="20"/>
        </w:rPr>
        <w:t xml:space="preserve"> were exclude from their list while </w:t>
      </w:r>
      <w:r w:rsidRPr="00CB1C95">
        <w:rPr>
          <w:rFonts w:ascii="Arial" w:hAnsi="Arial" w:cs="Arial"/>
          <w:i/>
          <w:iCs/>
          <w:sz w:val="20"/>
          <w:szCs w:val="20"/>
        </w:rPr>
        <w:t>Acanth</w:t>
      </w:r>
      <w:r w:rsidR="00CB1C95">
        <w:rPr>
          <w:rFonts w:ascii="Arial" w:hAnsi="Arial" w:cs="Arial"/>
          <w:i/>
          <w:iCs/>
          <w:sz w:val="20"/>
          <w:szCs w:val="20"/>
        </w:rPr>
        <w:t xml:space="preserve">us </w:t>
      </w:r>
      <w:proofErr w:type="spellStart"/>
      <w:r w:rsidR="00CB1C95">
        <w:rPr>
          <w:rFonts w:ascii="Arial" w:hAnsi="Arial" w:cs="Arial"/>
          <w:i/>
          <w:iCs/>
          <w:sz w:val="20"/>
          <w:szCs w:val="20"/>
        </w:rPr>
        <w:t>volubilis</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Brownlowia</w:t>
      </w:r>
      <w:proofErr w:type="spellEnd"/>
      <w:r w:rsidR="00CB1C95">
        <w:rPr>
          <w:rFonts w:ascii="Arial" w:hAnsi="Arial" w:cs="Arial"/>
          <w:i/>
          <w:iCs/>
          <w:sz w:val="20"/>
          <w:szCs w:val="20"/>
        </w:rPr>
        <w:t xml:space="preserve"> </w:t>
      </w:r>
      <w:proofErr w:type="spellStart"/>
      <w:r w:rsidR="00CB1C95">
        <w:rPr>
          <w:rFonts w:ascii="Arial" w:hAnsi="Arial" w:cs="Arial"/>
          <w:i/>
          <w:iCs/>
          <w:sz w:val="20"/>
          <w:szCs w:val="20"/>
        </w:rPr>
        <w:t>tersa</w:t>
      </w:r>
      <w:proofErr w:type="spellEnd"/>
      <w:r w:rsidR="00CB1C95">
        <w:rPr>
          <w:rFonts w:ascii="Arial" w:hAnsi="Arial" w:cs="Arial"/>
          <w:i/>
          <w:iCs/>
          <w:sz w:val="20"/>
          <w:szCs w:val="20"/>
        </w:rPr>
        <w:t xml:space="preserve">, </w:t>
      </w:r>
      <w:proofErr w:type="spellStart"/>
      <w:r w:rsidRPr="00CB1C95">
        <w:rPr>
          <w:rFonts w:ascii="Arial" w:hAnsi="Arial" w:cs="Arial"/>
          <w:i/>
          <w:iCs/>
          <w:sz w:val="20"/>
          <w:szCs w:val="20"/>
        </w:rPr>
        <w:t>Acrostichum</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aureum</w:t>
      </w:r>
      <w:proofErr w:type="spellEnd"/>
      <w:r w:rsidRPr="00CB1C95">
        <w:rPr>
          <w:rFonts w:ascii="Arial" w:hAnsi="Arial" w:cs="Arial"/>
          <w:sz w:val="20"/>
          <w:szCs w:val="20"/>
        </w:rPr>
        <w:t xml:space="preserve"> and </w:t>
      </w:r>
      <w:proofErr w:type="spellStart"/>
      <w:r w:rsidRPr="00CB1C95">
        <w:rPr>
          <w:rFonts w:ascii="Arial" w:hAnsi="Arial" w:cs="Arial"/>
          <w:i/>
          <w:iCs/>
          <w:sz w:val="20"/>
          <w:szCs w:val="20"/>
        </w:rPr>
        <w:t>Dolichandrone</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spathacea</w:t>
      </w:r>
      <w:proofErr w:type="spellEnd"/>
      <w:r w:rsidRPr="00CB1C95">
        <w:rPr>
          <w:rFonts w:ascii="Arial" w:hAnsi="Arial" w:cs="Arial"/>
          <w:sz w:val="20"/>
          <w:szCs w:val="20"/>
        </w:rPr>
        <w:t xml:space="preserve"> were classified as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w:t>
      </w:r>
      <w:proofErr w:type="spellStart"/>
      <w:r w:rsidRPr="00CB1C95">
        <w:rPr>
          <w:rFonts w:ascii="Arial" w:hAnsi="Arial" w:cs="Arial"/>
          <w:bCs/>
          <w:sz w:val="20"/>
          <w:szCs w:val="20"/>
        </w:rPr>
        <w:t>Sanjappa</w:t>
      </w:r>
      <w:proofErr w:type="spellEnd"/>
      <w:r w:rsidRPr="00CB1C95">
        <w:rPr>
          <w:rFonts w:ascii="Arial" w:hAnsi="Arial" w:cs="Arial"/>
          <w:bCs/>
          <w:sz w:val="20"/>
          <w:szCs w:val="20"/>
        </w:rPr>
        <w:t xml:space="preserve"> et al.2011</w:t>
      </w:r>
      <w:r w:rsidRPr="00CB1C95">
        <w:rPr>
          <w:rFonts w:ascii="Arial" w:hAnsi="Arial" w:cs="Arial"/>
          <w:sz w:val="20"/>
          <w:szCs w:val="20"/>
        </w:rPr>
        <w:t xml:space="preserve"> identified 68 true mangrove species, but their list also comprised coastal plants and salt marsh species </w:t>
      </w:r>
      <w:proofErr w:type="spellStart"/>
      <w:r w:rsidRPr="00CB1C95">
        <w:rPr>
          <w:rFonts w:ascii="Arial" w:hAnsi="Arial" w:cs="Arial"/>
          <w:sz w:val="20"/>
          <w:szCs w:val="20"/>
        </w:rPr>
        <w:t>species</w:t>
      </w:r>
      <w:proofErr w:type="spellEnd"/>
      <w:r w:rsidRPr="00CB1C95">
        <w:rPr>
          <w:rFonts w:ascii="Arial" w:hAnsi="Arial" w:cs="Arial"/>
          <w:sz w:val="20"/>
          <w:szCs w:val="20"/>
        </w:rPr>
        <w:t xml:space="preserve"> such as </w:t>
      </w:r>
      <w:r w:rsidRPr="00CB1C95">
        <w:rPr>
          <w:rFonts w:ascii="Arial" w:hAnsi="Arial" w:cs="Arial"/>
          <w:i/>
          <w:iCs/>
          <w:sz w:val="20"/>
          <w:szCs w:val="20"/>
        </w:rPr>
        <w:t xml:space="preserve">Caesalpinia crista, </w:t>
      </w:r>
      <w:proofErr w:type="spellStart"/>
      <w:r w:rsidRPr="00CB1C95">
        <w:rPr>
          <w:rFonts w:ascii="Arial" w:hAnsi="Arial" w:cs="Arial"/>
          <w:i/>
          <w:iCs/>
          <w:sz w:val="20"/>
          <w:szCs w:val="20"/>
        </w:rPr>
        <w:t>Cerbera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manghas</w:t>
      </w:r>
      <w:proofErr w:type="spellEnd"/>
      <w:r w:rsidRPr="00CB1C95">
        <w:rPr>
          <w:rFonts w:ascii="Arial" w:hAnsi="Arial" w:cs="Arial"/>
          <w:i/>
          <w:iCs/>
          <w:sz w:val="20"/>
          <w:szCs w:val="20"/>
        </w:rPr>
        <w:t xml:space="preserve">, Clerodendrum </w:t>
      </w:r>
      <w:proofErr w:type="spellStart"/>
      <w:r w:rsidRPr="00CB1C95">
        <w:rPr>
          <w:rFonts w:ascii="Arial" w:hAnsi="Arial" w:cs="Arial"/>
          <w:i/>
          <w:iCs/>
          <w:sz w:val="20"/>
          <w:szCs w:val="20"/>
        </w:rPr>
        <w:t>inerme</w:t>
      </w:r>
      <w:proofErr w:type="spellEnd"/>
      <w:r w:rsidRPr="00CB1C95">
        <w:rPr>
          <w:rFonts w:ascii="Arial" w:hAnsi="Arial" w:cs="Arial"/>
          <w:i/>
          <w:iCs/>
          <w:sz w:val="20"/>
          <w:szCs w:val="20"/>
        </w:rPr>
        <w:t>, Dalbergia spinosa</w:t>
      </w:r>
      <w:r w:rsidRPr="00CB1C95">
        <w:rPr>
          <w:rFonts w:ascii="Arial" w:hAnsi="Arial" w:cs="Arial"/>
          <w:sz w:val="20"/>
          <w:szCs w:val="20"/>
        </w:rPr>
        <w:t xml:space="preserve"> and </w:t>
      </w:r>
      <w:r w:rsidRPr="00CB1C95">
        <w:rPr>
          <w:rFonts w:ascii="Arial" w:hAnsi="Arial" w:cs="Arial"/>
          <w:i/>
          <w:iCs/>
          <w:sz w:val="20"/>
          <w:szCs w:val="20"/>
        </w:rPr>
        <w:t xml:space="preserve">Thespesia </w:t>
      </w:r>
      <w:proofErr w:type="spellStart"/>
      <w:r w:rsidRPr="00CB1C95">
        <w:rPr>
          <w:rFonts w:ascii="Arial" w:hAnsi="Arial" w:cs="Arial"/>
          <w:i/>
          <w:iCs/>
          <w:sz w:val="20"/>
          <w:szCs w:val="20"/>
        </w:rPr>
        <w:t>populneoides</w:t>
      </w:r>
      <w:proofErr w:type="spellEnd"/>
      <w:r w:rsidRPr="00CB1C95">
        <w:rPr>
          <w:rFonts w:ascii="Arial" w:hAnsi="Arial" w:cs="Arial"/>
          <w:sz w:val="20"/>
          <w:szCs w:val="20"/>
        </w:rPr>
        <w:t xml:space="preserve"> which were classified as true mangrove species. </w:t>
      </w:r>
      <w:r w:rsidRPr="00CB1C95">
        <w:rPr>
          <w:rFonts w:ascii="Arial" w:hAnsi="Arial" w:cs="Arial"/>
          <w:bCs/>
          <w:sz w:val="20"/>
          <w:szCs w:val="20"/>
        </w:rPr>
        <w:t>Jayatissa et al. 2002</w:t>
      </w:r>
      <w:r w:rsidRPr="00CB1C95">
        <w:rPr>
          <w:rFonts w:ascii="Arial" w:hAnsi="Arial" w:cs="Arial"/>
          <w:sz w:val="20"/>
          <w:szCs w:val="20"/>
        </w:rPr>
        <w:t xml:space="preserve"> extensively studied that the negative effects of including mangrove </w:t>
      </w:r>
      <w:proofErr w:type="gramStart"/>
      <w:r w:rsidRPr="00CB1C95">
        <w:rPr>
          <w:rFonts w:ascii="Arial" w:hAnsi="Arial" w:cs="Arial"/>
          <w:sz w:val="20"/>
          <w:szCs w:val="20"/>
        </w:rPr>
        <w:t>associates</w:t>
      </w:r>
      <w:proofErr w:type="gramEnd"/>
      <w:r w:rsidRPr="00CB1C95">
        <w:rPr>
          <w:rFonts w:ascii="Arial" w:hAnsi="Arial" w:cs="Arial"/>
          <w:sz w:val="20"/>
          <w:szCs w:val="20"/>
        </w:rPr>
        <w:t xml:space="preserve"> species or beach vegetation and species that are unlikely to ensure in the total count of mangrove species for a given field. The distribution position showed that mangrove species are found in 105 nations globally; from which 10 nations possess nearly 52 % (</w:t>
      </w:r>
      <w:r w:rsidRPr="00CB1C95">
        <w:rPr>
          <w:rFonts w:ascii="Arial" w:hAnsi="Arial" w:cs="Arial"/>
          <w:bCs/>
          <w:sz w:val="20"/>
          <w:szCs w:val="20"/>
        </w:rPr>
        <w:t>Hamilton and Casey.2016</w:t>
      </w:r>
      <w:r w:rsidRPr="00CB1C95">
        <w:rPr>
          <w:rFonts w:ascii="Arial" w:hAnsi="Arial" w:cs="Arial"/>
          <w:sz w:val="20"/>
          <w:szCs w:val="20"/>
        </w:rPr>
        <w:t>).  The mangrove biodiversity, encompassing 47 % of the world’s mangrove region and hosting 85 % of the world’s mangrove species across various habitats, play an important role in the coastal biodiversity of 30 countries bordering the Indian Ocean (</w:t>
      </w:r>
      <w:r w:rsidRPr="00CB1C95">
        <w:rPr>
          <w:rFonts w:ascii="Arial" w:hAnsi="Arial" w:cs="Arial"/>
          <w:bCs/>
          <w:sz w:val="20"/>
          <w:szCs w:val="20"/>
        </w:rPr>
        <w:t>Kathiresan and Rajendran.2005</w:t>
      </w:r>
      <w:r w:rsidRPr="00CB1C95">
        <w:rPr>
          <w:rFonts w:ascii="Arial" w:hAnsi="Arial" w:cs="Arial"/>
          <w:sz w:val="20"/>
          <w:szCs w:val="20"/>
        </w:rPr>
        <w:t xml:space="preserve">). One of the identifying features of mangrove flora species is their proficiency to withstand high level of salinity. These unique characteristics are important for survival in the intertidal zones where freshwater and seawater mix, creating an environment inhospitable to many different plant species. Mangroves acquire this abidance through a variety of mechanisms including specialized root formation and presence of salt-excreting glands. Mangrove ecosystems are fascinating root system. Mangrove species are complex roots or pneumatophores that protrude above the water surface, providing proper stability condition in the soft, muddy substrate and facilitating oxygen uptake in waterlogged soils. Mangrove plant species also play an important role in coastal environment by providing habitat and food for a diverse range of organisms. All the other mangrove species in India, with the exception of </w:t>
      </w:r>
      <w:r w:rsidRPr="00CB1C95">
        <w:rPr>
          <w:rFonts w:ascii="Arial" w:hAnsi="Arial" w:cs="Arial"/>
          <w:i/>
          <w:iCs/>
          <w:sz w:val="20"/>
          <w:szCs w:val="20"/>
        </w:rPr>
        <w:t xml:space="preserve">Avicennia marina </w:t>
      </w:r>
      <w:r w:rsidRPr="00CB1C95">
        <w:rPr>
          <w:rFonts w:ascii="Arial" w:hAnsi="Arial" w:cs="Arial"/>
          <w:sz w:val="20"/>
          <w:szCs w:val="20"/>
        </w:rPr>
        <w:t>and</w:t>
      </w:r>
      <w:r w:rsidRPr="00CB1C95">
        <w:rPr>
          <w:rFonts w:ascii="Arial" w:hAnsi="Arial" w:cs="Arial"/>
          <w:i/>
          <w:iCs/>
          <w:sz w:val="20"/>
          <w:szCs w:val="20"/>
        </w:rPr>
        <w:t xml:space="preserve"> </w:t>
      </w:r>
      <w:proofErr w:type="spellStart"/>
      <w:r w:rsidRPr="00CB1C95">
        <w:rPr>
          <w:rFonts w:ascii="Arial" w:hAnsi="Arial" w:cs="Arial"/>
          <w:i/>
          <w:iCs/>
          <w:sz w:val="20"/>
          <w:szCs w:val="20"/>
        </w:rPr>
        <w:t>Exocecaria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are at different levels of endangerment (</w:t>
      </w:r>
      <w:r w:rsidRPr="00CB1C95">
        <w:rPr>
          <w:rFonts w:ascii="Arial" w:hAnsi="Arial" w:cs="Arial"/>
          <w:bCs/>
          <w:sz w:val="20"/>
          <w:szCs w:val="20"/>
        </w:rPr>
        <w:t xml:space="preserve">Kathiresan.2008; Bhatt and </w:t>
      </w:r>
      <w:proofErr w:type="spellStart"/>
      <w:r w:rsidRPr="00CB1C95">
        <w:rPr>
          <w:rFonts w:ascii="Arial" w:hAnsi="Arial" w:cs="Arial"/>
          <w:bCs/>
          <w:sz w:val="20"/>
          <w:szCs w:val="20"/>
        </w:rPr>
        <w:t>kathiresan</w:t>
      </w:r>
      <w:proofErr w:type="spellEnd"/>
      <w:r w:rsidRPr="00CB1C95">
        <w:rPr>
          <w:rFonts w:ascii="Arial" w:hAnsi="Arial" w:cs="Arial"/>
          <w:bCs/>
          <w:sz w:val="20"/>
          <w:szCs w:val="20"/>
        </w:rPr>
        <w:t xml:space="preserve"> 2011</w:t>
      </w:r>
      <w:r w:rsidR="00926A6E" w:rsidRPr="00CB1C95">
        <w:rPr>
          <w:rFonts w:ascii="Arial" w:hAnsi="Arial" w:cs="Arial"/>
          <w:sz w:val="20"/>
          <w:szCs w:val="20"/>
        </w:rPr>
        <w:t>).</w:t>
      </w:r>
      <w:r w:rsidR="00926A6E">
        <w:rPr>
          <w:rFonts w:ascii="Times New Roman" w:hAnsi="Times New Roman" w:cs="Times New Roman"/>
          <w:sz w:val="24"/>
          <w:szCs w:val="24"/>
        </w:rPr>
        <w:t xml:space="preserve"> </w:t>
      </w:r>
    </w:p>
    <w:p w14:paraId="55DC0F94" w14:textId="19343E65" w:rsidR="00DD1637" w:rsidRPr="00926A6E" w:rsidRDefault="000D5F99" w:rsidP="00926A6E">
      <w:pPr>
        <w:spacing w:line="276" w:lineRule="auto"/>
        <w:jc w:val="both"/>
        <w:rPr>
          <w:rFonts w:ascii="Times New Roman" w:hAnsi="Times New Roman" w:cs="Times New Roman"/>
          <w:sz w:val="24"/>
          <w:szCs w:val="24"/>
        </w:rPr>
      </w:pPr>
      <w:r>
        <w:rPr>
          <w:rFonts w:ascii="Times New Roman" w:hAnsi="Times New Roman" w:cs="Times New Roman"/>
          <w:b/>
          <w:bCs/>
          <w:sz w:val="28"/>
          <w:szCs w:val="24"/>
        </w:rPr>
        <w:t xml:space="preserve"> </w:t>
      </w:r>
      <w:r w:rsidR="004F0B0D" w:rsidRPr="00805278">
        <w:rPr>
          <w:rFonts w:ascii="Times New Roman" w:hAnsi="Times New Roman" w:cs="Times New Roman"/>
          <w:b/>
          <w:bCs/>
          <w:sz w:val="28"/>
          <w:szCs w:val="24"/>
        </w:rPr>
        <w:t>4.2</w:t>
      </w:r>
      <w:r w:rsidR="00805278">
        <w:rPr>
          <w:rFonts w:ascii="Times New Roman" w:hAnsi="Times New Roman" w:cs="Times New Roman"/>
          <w:b/>
          <w:bCs/>
          <w:color w:val="00B050"/>
          <w:sz w:val="28"/>
          <w:szCs w:val="24"/>
        </w:rPr>
        <w:t xml:space="preserve"> </w:t>
      </w:r>
      <w:r w:rsidR="00522DD0" w:rsidRPr="00805278">
        <w:rPr>
          <w:rFonts w:ascii="Times New Roman" w:hAnsi="Times New Roman" w:cs="Times New Roman"/>
          <w:b/>
          <w:bCs/>
          <w:sz w:val="28"/>
          <w:szCs w:val="24"/>
        </w:rPr>
        <w:t xml:space="preserve">Mangrove </w:t>
      </w:r>
      <w:r w:rsidR="0073545E">
        <w:rPr>
          <w:rFonts w:ascii="Times New Roman" w:hAnsi="Times New Roman" w:cs="Times New Roman"/>
          <w:b/>
          <w:bCs/>
          <w:sz w:val="28"/>
          <w:szCs w:val="24"/>
        </w:rPr>
        <w:t>ecosystem</w:t>
      </w:r>
      <w:r w:rsidR="00522DD0" w:rsidRPr="00805278">
        <w:rPr>
          <w:rFonts w:ascii="Times New Roman" w:hAnsi="Times New Roman" w:cs="Times New Roman"/>
          <w:b/>
          <w:bCs/>
          <w:sz w:val="28"/>
          <w:szCs w:val="24"/>
        </w:rPr>
        <w:t xml:space="preserve"> and </w:t>
      </w:r>
      <w:r w:rsidR="0073545E">
        <w:rPr>
          <w:rFonts w:ascii="Times New Roman" w:hAnsi="Times New Roman" w:cs="Times New Roman"/>
          <w:b/>
          <w:bCs/>
          <w:sz w:val="28"/>
          <w:szCs w:val="24"/>
        </w:rPr>
        <w:t>fishery</w:t>
      </w:r>
      <w:r w:rsidR="00522DD0" w:rsidRPr="00805278">
        <w:rPr>
          <w:rFonts w:ascii="Times New Roman" w:hAnsi="Times New Roman" w:cs="Times New Roman"/>
          <w:b/>
          <w:bCs/>
          <w:sz w:val="28"/>
          <w:szCs w:val="24"/>
        </w:rPr>
        <w:t>:</w:t>
      </w:r>
    </w:p>
    <w:p w14:paraId="43BE2599" w14:textId="7BDD9064" w:rsidR="00522DD0" w:rsidRPr="0030071D" w:rsidRDefault="00CA5B0F" w:rsidP="00CB1C95">
      <w:pPr>
        <w:spacing w:line="240" w:lineRule="auto"/>
        <w:jc w:val="both"/>
        <w:rPr>
          <w:rFonts w:ascii="Times New Roman" w:hAnsi="Times New Roman" w:cs="Times New Roman"/>
          <w:bCs/>
          <w:sz w:val="24"/>
          <w:szCs w:val="24"/>
          <w:highlight w:val="yellow"/>
        </w:rPr>
      </w:pPr>
      <w:r w:rsidRPr="00CB1C95">
        <w:rPr>
          <w:rFonts w:ascii="Arial" w:hAnsi="Arial" w:cs="Arial"/>
          <w:bCs/>
          <w:sz w:val="20"/>
          <w:szCs w:val="20"/>
        </w:rPr>
        <w:t>Man</w:t>
      </w:r>
      <w:r w:rsidRPr="00CB1C95">
        <w:rPr>
          <w:rFonts w:ascii="Arial" w:hAnsi="Arial" w:cs="Arial"/>
          <w:sz w:val="20"/>
          <w:szCs w:val="20"/>
        </w:rPr>
        <w:t xml:space="preserve">grove creates unique coastal environment along the coastlines </w:t>
      </w:r>
      <w:proofErr w:type="spellStart"/>
      <w:r w:rsidRPr="00CB1C95">
        <w:rPr>
          <w:rFonts w:ascii="Arial" w:hAnsi="Arial" w:cs="Arial"/>
          <w:sz w:val="20"/>
          <w:szCs w:val="20"/>
        </w:rPr>
        <w:t>throught</w:t>
      </w:r>
      <w:proofErr w:type="spellEnd"/>
      <w:r w:rsidRPr="00CB1C95">
        <w:rPr>
          <w:rFonts w:ascii="Arial" w:hAnsi="Arial" w:cs="Arial"/>
          <w:sz w:val="20"/>
          <w:szCs w:val="20"/>
        </w:rPr>
        <w:t xml:space="preserve"> tropics and provides various ecosystem services, among them fisheries production and recycling are most essential. Over the past half century about 30-50 % of the mangrove forests have been declined due to aquaculture expansion, coastal development and over harvesting of the unique resources (</w:t>
      </w:r>
      <w:r w:rsidRPr="00CB1C95">
        <w:rPr>
          <w:rFonts w:ascii="Arial" w:hAnsi="Arial" w:cs="Arial"/>
          <w:bCs/>
          <w:sz w:val="20"/>
          <w:szCs w:val="20"/>
        </w:rPr>
        <w:t>Alongi 2002</w:t>
      </w:r>
      <w:r w:rsidRPr="00CB1C95">
        <w:rPr>
          <w:rFonts w:ascii="Arial" w:hAnsi="Arial" w:cs="Arial"/>
          <w:sz w:val="20"/>
          <w:szCs w:val="20"/>
        </w:rPr>
        <w:t xml:space="preserve">; FAO 2007; </w:t>
      </w:r>
      <w:r w:rsidRPr="00CB1C95">
        <w:rPr>
          <w:rFonts w:ascii="Arial" w:hAnsi="Arial" w:cs="Arial"/>
          <w:bCs/>
          <w:sz w:val="20"/>
          <w:szCs w:val="20"/>
        </w:rPr>
        <w:t>Polidoro et al.2010</w:t>
      </w:r>
      <w:r w:rsidRPr="00CB1C95">
        <w:rPr>
          <w:rFonts w:ascii="Arial" w:hAnsi="Arial" w:cs="Arial"/>
          <w:sz w:val="20"/>
          <w:szCs w:val="20"/>
        </w:rPr>
        <w:t xml:space="preserve">). </w:t>
      </w:r>
      <w:r w:rsidR="009C1333" w:rsidRPr="00CB1C95">
        <w:rPr>
          <w:rFonts w:ascii="Arial" w:hAnsi="Arial" w:cs="Arial"/>
          <w:sz w:val="20"/>
          <w:szCs w:val="20"/>
        </w:rPr>
        <w:lastRenderedPageBreak/>
        <w:t xml:space="preserve">Mangrove forests, known for their high productive ecosystems, but they are globally threatened coastal ecosystem. The extent their contribution to the carbon budget of the coastal zone has been a subject of long-standing debate </w:t>
      </w:r>
      <w:r w:rsidR="009C1333" w:rsidRPr="00CB1C95">
        <w:rPr>
          <w:rFonts w:ascii="Arial" w:hAnsi="Arial" w:cs="Arial"/>
          <w:bCs/>
          <w:sz w:val="20"/>
          <w:szCs w:val="20"/>
        </w:rPr>
        <w:t>(Alongi.2002</w:t>
      </w:r>
      <w:r w:rsidR="009C1333" w:rsidRPr="00CB1C95">
        <w:rPr>
          <w:rFonts w:ascii="Arial" w:hAnsi="Arial" w:cs="Arial"/>
          <w:sz w:val="20"/>
          <w:szCs w:val="20"/>
        </w:rPr>
        <w:t xml:space="preserve">). </w:t>
      </w:r>
      <w:r w:rsidR="00CC6986" w:rsidRPr="00CB1C95">
        <w:rPr>
          <w:rFonts w:ascii="Arial" w:hAnsi="Arial" w:cs="Arial"/>
          <w:sz w:val="20"/>
          <w:szCs w:val="20"/>
        </w:rPr>
        <w:t>There are two primary types of capture fisheries within mangrove areas, inshore fishery and offshore fishery. Inshore fishery typically involves small boats operating in relatively shallow waters, with depth ranging from 2 to 8 meters. Both artisanal and commercial fishermen utilize various types of gear like-Gill net</w:t>
      </w:r>
      <w:r w:rsidR="00CC6986" w:rsidRPr="0030071D">
        <w:rPr>
          <w:rFonts w:ascii="Times New Roman" w:hAnsi="Times New Roman" w:cs="Times New Roman"/>
          <w:sz w:val="24"/>
          <w:szCs w:val="24"/>
        </w:rPr>
        <w:t xml:space="preserve"> </w:t>
      </w:r>
      <w:r w:rsidR="00CC6986" w:rsidRPr="00CB1C95">
        <w:rPr>
          <w:rFonts w:ascii="Arial" w:hAnsi="Arial" w:cs="Arial"/>
          <w:sz w:val="20"/>
          <w:szCs w:val="20"/>
        </w:rPr>
        <w:t>(commonly known as “</w:t>
      </w:r>
      <w:proofErr w:type="spellStart"/>
      <w:r w:rsidR="00CC6986" w:rsidRPr="00CB1C95">
        <w:rPr>
          <w:rFonts w:ascii="Arial" w:hAnsi="Arial" w:cs="Arial"/>
          <w:sz w:val="20"/>
          <w:szCs w:val="20"/>
        </w:rPr>
        <w:t>Bindha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Phansa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Phanda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Cast net (Commonly known “</w:t>
      </w:r>
      <w:proofErr w:type="spellStart"/>
      <w:r w:rsidR="00CC6986" w:rsidRPr="00CB1C95">
        <w:rPr>
          <w:rFonts w:ascii="Arial" w:hAnsi="Arial" w:cs="Arial"/>
          <w:sz w:val="20"/>
          <w:szCs w:val="20"/>
        </w:rPr>
        <w:t>Phenka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Khei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Drag net (Commonly known “Maha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Scoop net without handle (commonly known “</w:t>
      </w:r>
      <w:proofErr w:type="spellStart"/>
      <w:r w:rsidR="00CC6986" w:rsidRPr="00CB1C95">
        <w:rPr>
          <w:rFonts w:ascii="Arial" w:hAnsi="Arial" w:cs="Arial"/>
          <w:sz w:val="20"/>
          <w:szCs w:val="20"/>
        </w:rPr>
        <w:t>Chakni</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Chha</w:t>
      </w:r>
      <w:proofErr w:type="spellEnd"/>
      <w:r w:rsidR="00CC6986" w:rsidRPr="00CB1C95">
        <w:rPr>
          <w:rFonts w:ascii="Arial" w:hAnsi="Arial" w:cs="Arial"/>
          <w:sz w:val="20"/>
          <w:szCs w:val="20"/>
        </w:rPr>
        <w:t xml:space="preserve"> </w:t>
      </w:r>
      <w:proofErr w:type="spellStart"/>
      <w:r w:rsidR="00CC6986" w:rsidRPr="00CB1C95">
        <w:rPr>
          <w:rFonts w:ascii="Arial" w:hAnsi="Arial" w:cs="Arial"/>
          <w:sz w:val="20"/>
          <w:szCs w:val="20"/>
        </w:rPr>
        <w:t>jal</w:t>
      </w:r>
      <w:proofErr w:type="spellEnd"/>
      <w:r w:rsidR="00CC6986" w:rsidRPr="00CB1C95">
        <w:rPr>
          <w:rFonts w:ascii="Arial" w:hAnsi="Arial" w:cs="Arial"/>
          <w:sz w:val="20"/>
          <w:szCs w:val="20"/>
        </w:rPr>
        <w:t>”), Hook and line (commonly known “</w:t>
      </w:r>
      <w:proofErr w:type="spellStart"/>
      <w:r w:rsidR="00CC6986" w:rsidRPr="00CB1C95">
        <w:rPr>
          <w:rFonts w:ascii="Arial" w:hAnsi="Arial" w:cs="Arial"/>
          <w:sz w:val="20"/>
          <w:szCs w:val="20"/>
        </w:rPr>
        <w:t>Bardsi</w:t>
      </w:r>
      <w:proofErr w:type="spellEnd"/>
      <w:r w:rsidR="00CC6986" w:rsidRPr="00CB1C95">
        <w:rPr>
          <w:rFonts w:ascii="Arial" w:hAnsi="Arial" w:cs="Arial"/>
          <w:sz w:val="20"/>
          <w:szCs w:val="20"/>
        </w:rPr>
        <w:t xml:space="preserve">”), Fixed net etc., contributing to approximately one-third of the annual fish production in mangrove regions. The significance of mangrove ecosystem to coastal fisheries has been underscored by, several researchers, including </w:t>
      </w:r>
      <w:r w:rsidR="00CC6986" w:rsidRPr="00CB1C95">
        <w:rPr>
          <w:rFonts w:ascii="Arial" w:hAnsi="Arial" w:cs="Arial"/>
          <w:bCs/>
          <w:sz w:val="20"/>
          <w:szCs w:val="20"/>
        </w:rPr>
        <w:t xml:space="preserve">Pauly (1985), Twilley </w:t>
      </w:r>
      <w:del w:id="20" w:author="User" w:date="2025-08-13T14:17:00Z">
        <w:r w:rsidR="00CC6986" w:rsidRPr="00CB1C95" w:rsidDel="00317F8E">
          <w:rPr>
            <w:rFonts w:ascii="Arial" w:hAnsi="Arial" w:cs="Arial"/>
            <w:bCs/>
            <w:sz w:val="20"/>
            <w:szCs w:val="20"/>
          </w:rPr>
          <w:delText>et al.(</w:delText>
        </w:r>
      </w:del>
      <w:ins w:id="21" w:author="User" w:date="2025-08-13T14:17:00Z">
        <w:r w:rsidR="00317F8E" w:rsidRPr="00CB1C95">
          <w:rPr>
            <w:rFonts w:ascii="Arial" w:hAnsi="Arial" w:cs="Arial"/>
            <w:bCs/>
            <w:sz w:val="20"/>
            <w:szCs w:val="20"/>
          </w:rPr>
          <w:t>et al. (</w:t>
        </w:r>
      </w:ins>
      <w:r w:rsidR="00CC6986" w:rsidRPr="00CB1C95">
        <w:rPr>
          <w:rFonts w:ascii="Arial" w:hAnsi="Arial" w:cs="Arial"/>
          <w:bCs/>
          <w:sz w:val="20"/>
          <w:szCs w:val="20"/>
        </w:rPr>
        <w:t xml:space="preserve">1996), Baran &amp; </w:t>
      </w:r>
      <w:proofErr w:type="spellStart"/>
      <w:r w:rsidR="00CC6986" w:rsidRPr="00CB1C95">
        <w:rPr>
          <w:rFonts w:ascii="Arial" w:hAnsi="Arial" w:cs="Arial"/>
          <w:bCs/>
          <w:sz w:val="20"/>
          <w:szCs w:val="20"/>
        </w:rPr>
        <w:t>Hambrey</w:t>
      </w:r>
      <w:proofErr w:type="spellEnd"/>
      <w:r w:rsidR="00CC6986" w:rsidRPr="00CB1C95">
        <w:rPr>
          <w:rFonts w:ascii="Arial" w:hAnsi="Arial" w:cs="Arial"/>
          <w:bCs/>
          <w:sz w:val="20"/>
          <w:szCs w:val="20"/>
        </w:rPr>
        <w:t xml:space="preserve"> (1998)</w:t>
      </w:r>
      <w:r w:rsidR="00CC6986" w:rsidRPr="00CB1C95">
        <w:rPr>
          <w:rFonts w:ascii="Arial" w:hAnsi="Arial" w:cs="Arial"/>
          <w:sz w:val="20"/>
          <w:szCs w:val="20"/>
        </w:rPr>
        <w:t xml:space="preserve"> and </w:t>
      </w:r>
      <w:r w:rsidR="00CC6986" w:rsidRPr="00CB1C95">
        <w:rPr>
          <w:rFonts w:ascii="Arial" w:hAnsi="Arial" w:cs="Arial"/>
          <w:bCs/>
          <w:sz w:val="20"/>
          <w:szCs w:val="20"/>
        </w:rPr>
        <w:t>Kathiresan &amp; Bingham (2001</w:t>
      </w:r>
      <w:proofErr w:type="gramStart"/>
      <w:r w:rsidR="00CC6986" w:rsidRPr="00CB1C95">
        <w:rPr>
          <w:rFonts w:ascii="Arial" w:hAnsi="Arial" w:cs="Arial"/>
          <w:sz w:val="20"/>
          <w:szCs w:val="20"/>
        </w:rPr>
        <w:t>).</w:t>
      </w:r>
      <w:r w:rsidR="0061390F" w:rsidRPr="00CB1C95">
        <w:rPr>
          <w:rFonts w:ascii="Arial" w:hAnsi="Arial" w:cs="Arial"/>
          <w:bCs/>
          <w:sz w:val="20"/>
          <w:szCs w:val="20"/>
        </w:rPr>
        <w:t>Yanez</w:t>
      </w:r>
      <w:proofErr w:type="gramEnd"/>
      <w:r w:rsidR="0061390F" w:rsidRPr="00CB1C95">
        <w:rPr>
          <w:rFonts w:ascii="Arial" w:hAnsi="Arial" w:cs="Arial"/>
          <w:bCs/>
          <w:sz w:val="20"/>
          <w:szCs w:val="20"/>
        </w:rPr>
        <w:t>-Arancibia et al (1985</w:t>
      </w:r>
      <w:r w:rsidR="0061390F" w:rsidRPr="00CB1C95">
        <w:rPr>
          <w:rFonts w:ascii="Arial" w:hAnsi="Arial" w:cs="Arial"/>
          <w:sz w:val="20"/>
          <w:szCs w:val="20"/>
        </w:rPr>
        <w:t xml:space="preserve">) demonstrated a clear positive correlation between commercial finfish catches and the total area of mangroves in the Gulf of Mexico. </w:t>
      </w:r>
      <w:del w:id="22" w:author="User" w:date="2025-08-13T14:16:00Z">
        <w:r w:rsidR="0061390F" w:rsidRPr="00CB1C95" w:rsidDel="00317F8E">
          <w:rPr>
            <w:rFonts w:ascii="Arial" w:hAnsi="Arial" w:cs="Arial"/>
            <w:sz w:val="20"/>
            <w:szCs w:val="20"/>
          </w:rPr>
          <w:delText>Similarly</w:delText>
        </w:r>
      </w:del>
      <w:ins w:id="23" w:author="User" w:date="2025-08-13T14:16:00Z">
        <w:r w:rsidR="00317F8E" w:rsidRPr="00CB1C95">
          <w:rPr>
            <w:rFonts w:ascii="Arial" w:hAnsi="Arial" w:cs="Arial"/>
            <w:sz w:val="20"/>
            <w:szCs w:val="20"/>
          </w:rPr>
          <w:t>Similarly,</w:t>
        </w:r>
      </w:ins>
      <w:del w:id="24" w:author="User" w:date="2025-08-13T14:16:00Z">
        <w:r w:rsidR="0061390F" w:rsidRPr="00CB1C95" w:rsidDel="00317F8E">
          <w:rPr>
            <w:rFonts w:ascii="Arial" w:hAnsi="Arial" w:cs="Arial"/>
            <w:sz w:val="20"/>
            <w:szCs w:val="20"/>
          </w:rPr>
          <w:delText xml:space="preserve"> </w:delText>
        </w:r>
      </w:del>
      <w:del w:id="25" w:author="User" w:date="2025-08-13T14:17:00Z">
        <w:r w:rsidR="0061390F" w:rsidRPr="00CB1C95" w:rsidDel="00317F8E">
          <w:rPr>
            <w:rFonts w:ascii="Arial" w:hAnsi="Arial" w:cs="Arial"/>
            <w:sz w:val="20"/>
            <w:szCs w:val="20"/>
          </w:rPr>
          <w:delText>,</w:delText>
        </w:r>
      </w:del>
      <w:r w:rsidR="0061390F" w:rsidRPr="00CB1C95">
        <w:rPr>
          <w:rFonts w:ascii="Arial" w:hAnsi="Arial" w:cs="Arial"/>
          <w:sz w:val="20"/>
          <w:szCs w:val="20"/>
        </w:rPr>
        <w:t xml:space="preserve"> </w:t>
      </w:r>
      <w:r w:rsidR="0061390F" w:rsidRPr="00CB1C95">
        <w:rPr>
          <w:rFonts w:ascii="Arial" w:hAnsi="Arial" w:cs="Arial"/>
          <w:bCs/>
          <w:sz w:val="20"/>
          <w:szCs w:val="20"/>
        </w:rPr>
        <w:t>De Graaf and Xuan (1997</w:t>
      </w:r>
      <w:r w:rsidR="0061390F" w:rsidRPr="00CB1C95">
        <w:rPr>
          <w:rFonts w:ascii="Arial" w:hAnsi="Arial" w:cs="Arial"/>
          <w:sz w:val="20"/>
          <w:szCs w:val="20"/>
        </w:rPr>
        <w:t xml:space="preserve">) reported positive correlation of mangrove coverage with finfish catches, while </w:t>
      </w:r>
      <w:proofErr w:type="spellStart"/>
      <w:r w:rsidR="0061390F" w:rsidRPr="00CB1C95">
        <w:rPr>
          <w:rFonts w:ascii="Arial" w:hAnsi="Arial" w:cs="Arial"/>
          <w:bCs/>
          <w:sz w:val="20"/>
          <w:szCs w:val="20"/>
        </w:rPr>
        <w:t>Martosubroto</w:t>
      </w:r>
      <w:proofErr w:type="spellEnd"/>
      <w:r w:rsidR="0061390F" w:rsidRPr="00CB1C95">
        <w:rPr>
          <w:rFonts w:ascii="Arial" w:hAnsi="Arial" w:cs="Arial"/>
          <w:bCs/>
          <w:sz w:val="20"/>
          <w:szCs w:val="20"/>
        </w:rPr>
        <w:t xml:space="preserve"> and </w:t>
      </w:r>
      <w:proofErr w:type="spellStart"/>
      <w:r w:rsidR="0061390F" w:rsidRPr="00CB1C95">
        <w:rPr>
          <w:rFonts w:ascii="Arial" w:hAnsi="Arial" w:cs="Arial"/>
          <w:bCs/>
          <w:sz w:val="20"/>
          <w:szCs w:val="20"/>
        </w:rPr>
        <w:t>Naamin</w:t>
      </w:r>
      <w:proofErr w:type="spellEnd"/>
      <w:r w:rsidR="0061390F" w:rsidRPr="00CB1C95">
        <w:rPr>
          <w:rFonts w:ascii="Arial" w:hAnsi="Arial" w:cs="Arial"/>
          <w:bCs/>
          <w:sz w:val="20"/>
          <w:szCs w:val="20"/>
        </w:rPr>
        <w:t xml:space="preserve"> (1977)</w:t>
      </w:r>
      <w:r w:rsidR="0061390F" w:rsidRPr="00CB1C95">
        <w:rPr>
          <w:rFonts w:ascii="Arial" w:hAnsi="Arial" w:cs="Arial"/>
          <w:sz w:val="20"/>
          <w:szCs w:val="20"/>
        </w:rPr>
        <w:t xml:space="preserve"> found such correlations with the annual catch of prawns. Additionally, </w:t>
      </w:r>
      <w:r w:rsidR="0061390F" w:rsidRPr="00CB1C95">
        <w:rPr>
          <w:rFonts w:ascii="Arial" w:hAnsi="Arial" w:cs="Arial"/>
          <w:bCs/>
          <w:sz w:val="20"/>
          <w:szCs w:val="20"/>
        </w:rPr>
        <w:t>Paw and Chua (1989</w:t>
      </w:r>
      <w:r w:rsidR="0061390F" w:rsidRPr="00CB1C95">
        <w:rPr>
          <w:rFonts w:ascii="Arial" w:hAnsi="Arial" w:cs="Arial"/>
          <w:sz w:val="20"/>
          <w:szCs w:val="20"/>
        </w:rPr>
        <w:t>) observed positive correlations with penaeid shrimp catch.</w:t>
      </w:r>
      <w:r w:rsidR="00BB0909" w:rsidRPr="0030071D">
        <w:rPr>
          <w:rFonts w:ascii="Times New Roman" w:hAnsi="Times New Roman" w:cs="Times New Roman"/>
          <w:sz w:val="24"/>
          <w:szCs w:val="24"/>
        </w:rPr>
        <w:t xml:space="preserve"> </w:t>
      </w:r>
    </w:p>
    <w:p w14:paraId="53798942" w14:textId="1BF89C04" w:rsidR="00DD1637" w:rsidRPr="00570B6E" w:rsidRDefault="00570B6E"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4.3</w:t>
      </w:r>
      <w:r w:rsidR="002B0E7A" w:rsidRPr="00570B6E">
        <w:rPr>
          <w:rFonts w:ascii="Times New Roman" w:hAnsi="Times New Roman" w:cs="Times New Roman"/>
          <w:b/>
          <w:bCs/>
          <w:sz w:val="28"/>
          <w:szCs w:val="24"/>
        </w:rPr>
        <w:t xml:space="preserve"> </w:t>
      </w:r>
      <w:r w:rsidR="001273BF" w:rsidRPr="00570B6E">
        <w:rPr>
          <w:rFonts w:ascii="Times New Roman" w:hAnsi="Times New Roman" w:cs="Times New Roman"/>
          <w:b/>
          <w:bCs/>
          <w:sz w:val="28"/>
          <w:szCs w:val="24"/>
        </w:rPr>
        <w:t>Suitability</w:t>
      </w:r>
      <w:r w:rsidR="00567FDD" w:rsidRPr="00570B6E">
        <w:rPr>
          <w:rFonts w:ascii="Times New Roman" w:hAnsi="Times New Roman" w:cs="Times New Roman"/>
          <w:b/>
          <w:bCs/>
          <w:sz w:val="28"/>
          <w:szCs w:val="24"/>
        </w:rPr>
        <w:t xml:space="preserve"> of mangrove </w:t>
      </w:r>
      <w:r w:rsidR="001273BF" w:rsidRPr="00570B6E">
        <w:rPr>
          <w:rFonts w:ascii="Times New Roman" w:hAnsi="Times New Roman" w:cs="Times New Roman"/>
          <w:b/>
          <w:bCs/>
          <w:sz w:val="28"/>
          <w:szCs w:val="24"/>
        </w:rPr>
        <w:t>ecosystems</w:t>
      </w:r>
      <w:r w:rsidR="00567FDD" w:rsidRPr="00570B6E">
        <w:rPr>
          <w:rFonts w:ascii="Times New Roman" w:hAnsi="Times New Roman" w:cs="Times New Roman"/>
          <w:b/>
          <w:bCs/>
          <w:sz w:val="28"/>
          <w:szCs w:val="24"/>
        </w:rPr>
        <w:t>:</w:t>
      </w:r>
    </w:p>
    <w:p w14:paraId="4E0A8685" w14:textId="7B669714" w:rsidR="00CE1F6D" w:rsidRPr="00CB1C95" w:rsidRDefault="005B2170" w:rsidP="00CB1C95">
      <w:pPr>
        <w:spacing w:line="240" w:lineRule="auto"/>
        <w:jc w:val="both"/>
        <w:rPr>
          <w:rFonts w:ascii="Arial" w:hAnsi="Arial" w:cs="Arial"/>
          <w:bCs/>
          <w:sz w:val="20"/>
          <w:szCs w:val="20"/>
          <w:highlight w:val="yellow"/>
        </w:rPr>
      </w:pP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fomes </w:t>
      </w:r>
      <w:r w:rsidRPr="00CB1C95">
        <w:rPr>
          <w:rFonts w:ascii="Arial" w:hAnsi="Arial" w:cs="Arial"/>
          <w:sz w:val="20"/>
          <w:szCs w:val="20"/>
        </w:rPr>
        <w:t xml:space="preserve">is the main timber species in Bangladesh.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i/>
          <w:iCs/>
          <w:sz w:val="20"/>
          <w:szCs w:val="20"/>
        </w:rPr>
        <w:t xml:space="preserve">, Phoenix </w:t>
      </w:r>
      <w:proofErr w:type="spellStart"/>
      <w:r w:rsidRPr="00CB1C95">
        <w:rPr>
          <w:rFonts w:ascii="Arial" w:hAnsi="Arial" w:cs="Arial"/>
          <w:i/>
          <w:iCs/>
          <w:sz w:val="20"/>
          <w:szCs w:val="20"/>
        </w:rPr>
        <w:t>paludosa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Sonneratia</w:t>
      </w:r>
      <w:proofErr w:type="spellEnd"/>
      <w:r w:rsidRPr="00CB1C95">
        <w:rPr>
          <w:rFonts w:ascii="Arial" w:hAnsi="Arial" w:cs="Arial"/>
          <w:i/>
          <w:iCs/>
          <w:sz w:val="20"/>
          <w:szCs w:val="20"/>
        </w:rPr>
        <w:t xml:space="preserve"> apetala and Avicennia officinalis </w:t>
      </w:r>
      <w:r w:rsidRPr="00CB1C95">
        <w:rPr>
          <w:rFonts w:ascii="Arial" w:hAnsi="Arial" w:cs="Arial"/>
          <w:sz w:val="20"/>
          <w:szCs w:val="20"/>
        </w:rPr>
        <w:t xml:space="preserve">are widely utilized as poles for building hunts.  Timber is used for various purposes, including constructing boats and building bridges. A different type of household items and agricultural tools are crafted from mangrove vegetation materials. Some type of products, such as mats and baskets are even sold in far-off markets. The Sundarban mangrove forest ecosystem is the primary source of timber, firewood, fuelwood and other forest products. </w:t>
      </w:r>
      <w:proofErr w:type="spellStart"/>
      <w:r w:rsidRPr="00CB1C95">
        <w:rPr>
          <w:rFonts w:ascii="Arial" w:hAnsi="Arial" w:cs="Arial"/>
          <w:i/>
          <w:iCs/>
          <w:sz w:val="20"/>
          <w:szCs w:val="20"/>
        </w:rPr>
        <w:t>Excoecaria</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agallocha</w:t>
      </w:r>
      <w:proofErr w:type="spellEnd"/>
      <w:r w:rsidRPr="00CB1C95">
        <w:rPr>
          <w:rFonts w:ascii="Arial" w:hAnsi="Arial" w:cs="Arial"/>
          <w:sz w:val="20"/>
          <w:szCs w:val="20"/>
        </w:rPr>
        <w:t xml:space="preserve"> is utilized as a </w:t>
      </w:r>
      <w:r w:rsidR="00BA1A82" w:rsidRPr="00CB1C95">
        <w:rPr>
          <w:rFonts w:ascii="Arial" w:hAnsi="Arial" w:cs="Arial"/>
          <w:sz w:val="20"/>
          <w:szCs w:val="20"/>
        </w:rPr>
        <w:t>raw material</w:t>
      </w:r>
      <w:r w:rsidRPr="00CB1C95">
        <w:rPr>
          <w:rFonts w:ascii="Arial" w:hAnsi="Arial" w:cs="Arial"/>
          <w:sz w:val="20"/>
          <w:szCs w:val="20"/>
        </w:rPr>
        <w:t xml:space="preserve"> in the paper and match industries. The two primary species of fuelwood found in mangroves vegetations are </w:t>
      </w:r>
      <w:proofErr w:type="spellStart"/>
      <w:r w:rsidRPr="00CB1C95">
        <w:rPr>
          <w:rFonts w:ascii="Arial" w:hAnsi="Arial" w:cs="Arial"/>
          <w:i/>
          <w:iCs/>
          <w:sz w:val="20"/>
          <w:szCs w:val="20"/>
        </w:rPr>
        <w:t>Heritiera</w:t>
      </w:r>
      <w:proofErr w:type="spellEnd"/>
      <w:r w:rsidRPr="00CB1C95">
        <w:rPr>
          <w:rFonts w:ascii="Arial" w:hAnsi="Arial" w:cs="Arial"/>
          <w:i/>
          <w:iCs/>
          <w:sz w:val="20"/>
          <w:szCs w:val="20"/>
        </w:rPr>
        <w:t xml:space="preserve"> fomes and </w:t>
      </w:r>
      <w:proofErr w:type="spellStart"/>
      <w:r w:rsidRPr="00CB1C95">
        <w:rPr>
          <w:rFonts w:ascii="Arial" w:hAnsi="Arial" w:cs="Arial"/>
          <w:i/>
          <w:iCs/>
          <w:sz w:val="20"/>
          <w:szCs w:val="20"/>
        </w:rPr>
        <w:t>Ceriops</w:t>
      </w:r>
      <w:proofErr w:type="spellEnd"/>
      <w:r w:rsidRPr="00CB1C95">
        <w:rPr>
          <w:rFonts w:ascii="Arial" w:hAnsi="Arial" w:cs="Arial"/>
          <w:i/>
          <w:iCs/>
          <w:sz w:val="20"/>
          <w:szCs w:val="20"/>
        </w:rPr>
        <w:t xml:space="preserve"> </w:t>
      </w:r>
      <w:proofErr w:type="spellStart"/>
      <w:r w:rsidRPr="00CB1C95">
        <w:rPr>
          <w:rFonts w:ascii="Arial" w:hAnsi="Arial" w:cs="Arial"/>
          <w:i/>
          <w:iCs/>
          <w:sz w:val="20"/>
          <w:szCs w:val="20"/>
        </w:rPr>
        <w:t>decandra</w:t>
      </w:r>
      <w:proofErr w:type="spellEnd"/>
      <w:r w:rsidRPr="00CB1C95">
        <w:rPr>
          <w:rFonts w:ascii="Arial" w:hAnsi="Arial" w:cs="Arial"/>
          <w:sz w:val="20"/>
          <w:szCs w:val="20"/>
        </w:rPr>
        <w:t xml:space="preserve"> </w:t>
      </w:r>
      <w:r w:rsidRPr="00CB1C95">
        <w:rPr>
          <w:rFonts w:ascii="Arial" w:hAnsi="Arial" w:cs="Arial"/>
          <w:bCs/>
          <w:sz w:val="20"/>
          <w:szCs w:val="20"/>
        </w:rPr>
        <w:t>(Md. Shahidul Islam &amp; Md. Abdul Wahab, 2005</w:t>
      </w:r>
      <w:r w:rsidR="00BA1A82" w:rsidRPr="00CB1C95">
        <w:rPr>
          <w:rFonts w:ascii="Arial" w:hAnsi="Arial" w:cs="Arial"/>
          <w:sz w:val="20"/>
          <w:szCs w:val="20"/>
        </w:rPr>
        <w:t>). The</w:t>
      </w:r>
      <w:r w:rsidR="00E15697" w:rsidRPr="00CB1C95">
        <w:rPr>
          <w:rFonts w:ascii="Arial" w:hAnsi="Arial" w:cs="Arial"/>
          <w:sz w:val="20"/>
          <w:szCs w:val="20"/>
        </w:rPr>
        <w:t xml:space="preserve"> utilization of mangrove vegetation in East Midnapore, West Bengal, present a complex interplay between the needs of local communities and the preservation of ecological balance. Mangrove ecosystems in this region offer a plethora of resources that have traditionally sustained the livelihoods of coastal communities. Understanding and managing this utilization is essential to strike a balance between human needs and environmental conservation.</w:t>
      </w:r>
    </w:p>
    <w:p w14:paraId="1D84A930" w14:textId="77777777" w:rsidR="002B0E7A" w:rsidRPr="00CB1C95" w:rsidRDefault="00955EF1" w:rsidP="00CB1C95">
      <w:pPr>
        <w:spacing w:line="240" w:lineRule="auto"/>
        <w:jc w:val="both"/>
        <w:rPr>
          <w:rFonts w:ascii="Arial" w:hAnsi="Arial" w:cs="Arial"/>
          <w:bCs/>
          <w:sz w:val="20"/>
          <w:szCs w:val="20"/>
        </w:rPr>
      </w:pPr>
      <w:r w:rsidRPr="000166DB">
        <w:rPr>
          <w:rFonts w:ascii="Times New Roman" w:hAnsi="Times New Roman" w:cs="Times New Roman"/>
          <w:b/>
          <w:bCs/>
          <w:sz w:val="24"/>
          <w:szCs w:val="24"/>
        </w:rPr>
        <w:t>Conventional Subsistence:</w:t>
      </w:r>
      <w:r w:rsidRPr="000166DB">
        <w:rPr>
          <w:rFonts w:ascii="Times New Roman" w:hAnsi="Times New Roman" w:cs="Times New Roman"/>
          <w:bCs/>
          <w:sz w:val="24"/>
          <w:szCs w:val="24"/>
        </w:rPr>
        <w:t xml:space="preserve"> </w:t>
      </w:r>
      <w:r w:rsidRPr="00CB1C95">
        <w:rPr>
          <w:rFonts w:ascii="Arial" w:hAnsi="Arial" w:cs="Arial"/>
          <w:sz w:val="20"/>
          <w:szCs w:val="20"/>
        </w:rPr>
        <w:t xml:space="preserve">The mangrove vegetation in East Midnapore has been historically utilized by local </w:t>
      </w:r>
      <w:r w:rsidRPr="00CB1C95">
        <w:rPr>
          <w:rFonts w:ascii="Arial" w:hAnsi="Arial" w:cs="Arial"/>
          <w:sz w:val="20"/>
          <w:szCs w:val="20"/>
        </w:rPr>
        <w:t xml:space="preserve">communities for various purposes. Particularly fishermen society depend on mangrove areas as vital fish nursery grounds. The complex root system </w:t>
      </w:r>
      <w:proofErr w:type="gramStart"/>
      <w:r w:rsidRPr="00CB1C95">
        <w:rPr>
          <w:rFonts w:ascii="Arial" w:hAnsi="Arial" w:cs="Arial"/>
          <w:sz w:val="20"/>
          <w:szCs w:val="20"/>
        </w:rPr>
        <w:t>provide</w:t>
      </w:r>
      <w:proofErr w:type="gramEnd"/>
      <w:r w:rsidRPr="00CB1C95">
        <w:rPr>
          <w:rFonts w:ascii="Arial" w:hAnsi="Arial" w:cs="Arial"/>
          <w:sz w:val="20"/>
          <w:szCs w:val="20"/>
        </w:rPr>
        <w:t xml:space="preserve"> protection and breeding grounds for different types of fish and crustaceans, contributing significantly to the </w:t>
      </w:r>
      <w:r w:rsidR="003A4384" w:rsidRPr="00CB1C95">
        <w:rPr>
          <w:rFonts w:ascii="Arial" w:hAnsi="Arial" w:cs="Arial"/>
          <w:sz w:val="20"/>
          <w:szCs w:val="20"/>
        </w:rPr>
        <w:t>local fisheries industry.</w:t>
      </w:r>
    </w:p>
    <w:p w14:paraId="40C191CF"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Sustainable Use of Resources:</w:t>
      </w:r>
      <w:r w:rsidRPr="00926A6E">
        <w:rPr>
          <w:rFonts w:ascii="Times New Roman" w:hAnsi="Times New Roman" w:cs="Times New Roman"/>
          <w:bCs/>
          <w:sz w:val="24"/>
          <w:szCs w:val="24"/>
        </w:rPr>
        <w:t xml:space="preserve"> </w:t>
      </w:r>
      <w:r w:rsidRPr="00CB1C95">
        <w:rPr>
          <w:rFonts w:ascii="Arial" w:hAnsi="Arial" w:cs="Arial"/>
          <w:sz w:val="20"/>
          <w:szCs w:val="20"/>
        </w:rPr>
        <w:t>Mangrove forest ecosystem are a source of variety, including wood, honey and medicinal plants. The wood obtained from mangroves is used for construction, boat building and fuelwood. Sustainable harvesting practices, coupled with community-based management, can assure a continuous supply of these resources without causing irreclaimable losses to the ecosystem.</w:t>
      </w:r>
    </w:p>
    <w:p w14:paraId="51255192" w14:textId="77777777" w:rsidR="002B0E7A" w:rsidRPr="00CB1C95" w:rsidRDefault="009C2E8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Monetary Convenience:</w:t>
      </w:r>
      <w:r w:rsidR="004D1052" w:rsidRPr="00926A6E">
        <w:rPr>
          <w:rFonts w:ascii="Times New Roman" w:hAnsi="Times New Roman" w:cs="Times New Roman"/>
          <w:bCs/>
          <w:sz w:val="24"/>
          <w:szCs w:val="24"/>
        </w:rPr>
        <w:t xml:space="preserve"> </w:t>
      </w:r>
      <w:r w:rsidR="004D1052" w:rsidRPr="00CB1C95">
        <w:rPr>
          <w:rFonts w:ascii="Arial" w:hAnsi="Arial" w:cs="Arial"/>
          <w:sz w:val="20"/>
          <w:szCs w:val="20"/>
        </w:rPr>
        <w:t xml:space="preserve">The economic potential of mangrove utilization extends beyond traditional practices. Eco-tourism can be developed to showcase the unique biodiversity of mangrove ecosystems. This not only provides alternative livelihoods for local fisherman communities but also inspire them about the conservation </w:t>
      </w:r>
      <w:r w:rsidR="005A2258" w:rsidRPr="00CB1C95">
        <w:rPr>
          <w:rFonts w:ascii="Arial" w:hAnsi="Arial" w:cs="Arial"/>
          <w:sz w:val="20"/>
          <w:szCs w:val="20"/>
        </w:rPr>
        <w:t>of these vital mangrove habitats.</w:t>
      </w:r>
    </w:p>
    <w:p w14:paraId="089078FC" w14:textId="3FC04F0A" w:rsidR="002B0E7A" w:rsidRPr="00CB1C95" w:rsidRDefault="00D3553A" w:rsidP="00CB1C95">
      <w:pPr>
        <w:spacing w:line="240" w:lineRule="auto"/>
        <w:jc w:val="both"/>
        <w:rPr>
          <w:rFonts w:ascii="Arial" w:hAnsi="Arial" w:cs="Arial"/>
          <w:bCs/>
          <w:sz w:val="20"/>
          <w:szCs w:val="20"/>
        </w:rPr>
      </w:pPr>
      <w:r>
        <w:rPr>
          <w:rFonts w:ascii="Times New Roman" w:hAnsi="Times New Roman" w:cs="Times New Roman"/>
          <w:b/>
          <w:bCs/>
          <w:sz w:val="24"/>
          <w:szCs w:val="24"/>
        </w:rPr>
        <w:t xml:space="preserve">Climate Change </w:t>
      </w:r>
      <w:r w:rsidR="00084FB0" w:rsidRPr="00926A6E">
        <w:rPr>
          <w:rFonts w:ascii="Times New Roman" w:hAnsi="Times New Roman" w:cs="Times New Roman"/>
          <w:b/>
          <w:bCs/>
          <w:sz w:val="24"/>
          <w:szCs w:val="24"/>
        </w:rPr>
        <w:t>mollification:</w:t>
      </w:r>
      <w:r w:rsidR="00084FB0" w:rsidRPr="00926A6E">
        <w:rPr>
          <w:rFonts w:ascii="Times New Roman" w:hAnsi="Times New Roman" w:cs="Times New Roman"/>
          <w:bCs/>
          <w:sz w:val="24"/>
          <w:szCs w:val="24"/>
        </w:rPr>
        <w:t xml:space="preserve"> </w:t>
      </w:r>
      <w:r w:rsidR="00084FB0" w:rsidRPr="00CB1C95">
        <w:rPr>
          <w:rFonts w:ascii="Arial" w:hAnsi="Arial" w:cs="Arial"/>
          <w:sz w:val="20"/>
          <w:szCs w:val="20"/>
        </w:rPr>
        <w:t>Mangrove vegetation contributes to weather change mitigation by sequestering carbon. The carbon stored in mangrove soils and biomass helps offset greenhouse gas emissions. Recognizing this ecological service, initiatives can be implemented to raise sustainable management practices that balance the resource utilization with the preservation of carbon sequestration capacities.</w:t>
      </w:r>
    </w:p>
    <w:p w14:paraId="5A24696D" w14:textId="1BA1AD5F" w:rsidR="002B0E7A" w:rsidRPr="00CB1C95" w:rsidRDefault="003F5521"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Community-based Protection:</w:t>
      </w:r>
      <w:r w:rsidRPr="00926A6E">
        <w:rPr>
          <w:rFonts w:ascii="Times New Roman" w:hAnsi="Times New Roman" w:cs="Times New Roman"/>
          <w:bCs/>
          <w:sz w:val="24"/>
          <w:szCs w:val="24"/>
        </w:rPr>
        <w:t xml:space="preserve"> </w:t>
      </w:r>
      <w:r w:rsidRPr="00CB1C95">
        <w:rPr>
          <w:rFonts w:ascii="Arial" w:hAnsi="Arial" w:cs="Arial"/>
          <w:sz w:val="20"/>
          <w:szCs w:val="20"/>
        </w:rPr>
        <w:t>In order to assure the long-term sustainability of mangrove ecosystem utilization,</w:t>
      </w:r>
      <w:r w:rsidR="00D3553A" w:rsidRPr="00CB1C95">
        <w:rPr>
          <w:rFonts w:ascii="Arial" w:hAnsi="Arial" w:cs="Arial"/>
          <w:sz w:val="20"/>
          <w:szCs w:val="20"/>
        </w:rPr>
        <w:t xml:space="preserve"> </w:t>
      </w:r>
      <w:r w:rsidR="00136B12" w:rsidRPr="00CB1C95">
        <w:rPr>
          <w:rFonts w:ascii="Arial" w:hAnsi="Arial" w:cs="Arial"/>
          <w:sz w:val="20"/>
          <w:szCs w:val="20"/>
        </w:rPr>
        <w:t>community-based conservation initiatives are crucial for bet</w:t>
      </w:r>
      <w:r w:rsidR="00D3553A" w:rsidRPr="00CB1C95">
        <w:rPr>
          <w:rFonts w:ascii="Arial" w:hAnsi="Arial" w:cs="Arial"/>
          <w:sz w:val="20"/>
          <w:szCs w:val="20"/>
        </w:rPr>
        <w:t xml:space="preserve">ter management practices. Local </w:t>
      </w:r>
      <w:r w:rsidR="00136B12" w:rsidRPr="00CB1C95">
        <w:rPr>
          <w:rFonts w:ascii="Arial" w:hAnsi="Arial" w:cs="Arial"/>
          <w:sz w:val="20"/>
          <w:szCs w:val="20"/>
        </w:rPr>
        <w:t xml:space="preserve">fisherman </w:t>
      </w:r>
      <w:proofErr w:type="gramStart"/>
      <w:r w:rsidR="00136B12" w:rsidRPr="00CB1C95">
        <w:rPr>
          <w:rFonts w:ascii="Arial" w:hAnsi="Arial" w:cs="Arial"/>
          <w:sz w:val="20"/>
          <w:szCs w:val="20"/>
        </w:rPr>
        <w:t>communities</w:t>
      </w:r>
      <w:proofErr w:type="gramEnd"/>
      <w:r w:rsidR="00136B12" w:rsidRPr="00CB1C95">
        <w:rPr>
          <w:rFonts w:ascii="Arial" w:hAnsi="Arial" w:cs="Arial"/>
          <w:sz w:val="20"/>
          <w:szCs w:val="20"/>
        </w:rPr>
        <w:t xml:space="preserve"> involvement in decision-making processes, implementing sustainable harvesting practices and raising awareness program about the significance of mangrove ecosystem can foster a sense of stewardship among the residents.</w:t>
      </w:r>
      <w:r w:rsidR="00B77032" w:rsidRPr="00CB1C95">
        <w:rPr>
          <w:rFonts w:ascii="Arial" w:hAnsi="Arial" w:cs="Arial"/>
          <w:bCs/>
          <w:sz w:val="20"/>
          <w:szCs w:val="20"/>
        </w:rPr>
        <w:t xml:space="preserve"> </w:t>
      </w:r>
    </w:p>
    <w:p w14:paraId="7F4E47A8" w14:textId="2A0D3351" w:rsidR="002B0E7A"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Government and NGO role:</w:t>
      </w:r>
      <w:r w:rsidRPr="00926A6E">
        <w:rPr>
          <w:rFonts w:ascii="Times New Roman" w:hAnsi="Times New Roman" w:cs="Times New Roman"/>
          <w:bCs/>
          <w:sz w:val="24"/>
          <w:szCs w:val="24"/>
        </w:rPr>
        <w:t xml:space="preserve"> </w:t>
      </w:r>
      <w:r w:rsidRPr="00CB1C95">
        <w:rPr>
          <w:rFonts w:ascii="Arial" w:hAnsi="Arial" w:cs="Arial"/>
          <w:sz w:val="20"/>
          <w:szCs w:val="20"/>
        </w:rPr>
        <w:t xml:space="preserve">Government agencies and non-governmental organizations can play an important role for development of sustainable mangrove utilization. Through awareness creation and proper implementation of rules and regulations imposed by regulating authority over exploitation of mangrove can be minimized. At the same time </w:t>
      </w:r>
      <w:r w:rsidR="00BA1A82" w:rsidRPr="00CB1C95">
        <w:rPr>
          <w:rFonts w:ascii="Arial" w:hAnsi="Arial" w:cs="Arial"/>
          <w:sz w:val="20"/>
          <w:szCs w:val="20"/>
        </w:rPr>
        <w:t>community</w:t>
      </w:r>
      <w:r w:rsidR="00BA1A82">
        <w:rPr>
          <w:rFonts w:ascii="Arial" w:hAnsi="Arial" w:cs="Arial"/>
          <w:sz w:val="20"/>
          <w:szCs w:val="20"/>
        </w:rPr>
        <w:t>-based</w:t>
      </w:r>
      <w:r w:rsidRPr="00CB1C95">
        <w:rPr>
          <w:rFonts w:ascii="Arial" w:hAnsi="Arial" w:cs="Arial"/>
          <w:sz w:val="20"/>
          <w:szCs w:val="20"/>
        </w:rPr>
        <w:t xml:space="preserve"> conservation projects, different training </w:t>
      </w:r>
      <w:proofErr w:type="spellStart"/>
      <w:r w:rsidRPr="00CB1C95">
        <w:rPr>
          <w:rFonts w:ascii="Arial" w:hAnsi="Arial" w:cs="Arial"/>
          <w:sz w:val="20"/>
          <w:szCs w:val="20"/>
        </w:rPr>
        <w:t>programmes</w:t>
      </w:r>
      <w:proofErr w:type="spellEnd"/>
      <w:r w:rsidRPr="00CB1C95">
        <w:rPr>
          <w:rFonts w:ascii="Arial" w:hAnsi="Arial" w:cs="Arial"/>
          <w:sz w:val="20"/>
          <w:szCs w:val="20"/>
        </w:rPr>
        <w:t xml:space="preserve"> and educational awareness programs can be helpful for conservation of mangrove resources.</w:t>
      </w:r>
    </w:p>
    <w:p w14:paraId="0C81BDB6" w14:textId="577667CA" w:rsidR="00E44EB9" w:rsidRPr="00CB1C95" w:rsidRDefault="00E44EB9" w:rsidP="00CB1C95">
      <w:pPr>
        <w:spacing w:line="240" w:lineRule="auto"/>
        <w:jc w:val="both"/>
        <w:rPr>
          <w:rFonts w:ascii="Arial" w:hAnsi="Arial" w:cs="Arial"/>
          <w:bCs/>
          <w:sz w:val="20"/>
          <w:szCs w:val="20"/>
        </w:rPr>
      </w:pPr>
      <w:r w:rsidRPr="00926A6E">
        <w:rPr>
          <w:rFonts w:ascii="Times New Roman" w:hAnsi="Times New Roman" w:cs="Times New Roman"/>
          <w:b/>
          <w:bCs/>
          <w:sz w:val="24"/>
          <w:szCs w:val="24"/>
        </w:rPr>
        <w:t>Research and Monitoring Control:</w:t>
      </w:r>
      <w:r w:rsidRPr="00926A6E">
        <w:rPr>
          <w:rFonts w:ascii="Times New Roman" w:hAnsi="Times New Roman" w:cs="Times New Roman"/>
          <w:sz w:val="24"/>
          <w:szCs w:val="24"/>
        </w:rPr>
        <w:t xml:space="preserve"> </w:t>
      </w:r>
      <w:r w:rsidRPr="00CB1C95">
        <w:rPr>
          <w:rFonts w:ascii="Arial" w:hAnsi="Arial" w:cs="Arial"/>
          <w:sz w:val="20"/>
          <w:szCs w:val="20"/>
        </w:rPr>
        <w:t xml:space="preserve">Continuous research and monitoring efforts by involving school, colleges, universities and research centers are necessary to assess the health status of mangrove species diversity and understand the impression of resource utilization. Effective management strategies </w:t>
      </w:r>
      <w:r w:rsidRPr="00CB1C95">
        <w:rPr>
          <w:rFonts w:ascii="Arial" w:hAnsi="Arial" w:cs="Arial"/>
          <w:sz w:val="20"/>
          <w:szCs w:val="20"/>
        </w:rPr>
        <w:lastRenderedPageBreak/>
        <w:t>can be enforced to protect and preserve the natural integrity and homeostasis of mangrove ecosystem.</w:t>
      </w:r>
    </w:p>
    <w:p w14:paraId="13520447" w14:textId="3B20232B" w:rsidR="00240BDE" w:rsidRPr="00604CE9" w:rsidRDefault="00007EB5" w:rsidP="00926A6E">
      <w:pPr>
        <w:spacing w:line="276" w:lineRule="auto"/>
        <w:jc w:val="both"/>
        <w:rPr>
          <w:rFonts w:ascii="Times New Roman" w:hAnsi="Times New Roman" w:cs="Times New Roman"/>
          <w:b/>
          <w:bCs/>
          <w:sz w:val="28"/>
          <w:szCs w:val="24"/>
        </w:rPr>
      </w:pPr>
      <w:r>
        <w:rPr>
          <w:rFonts w:ascii="Times New Roman" w:hAnsi="Times New Roman" w:cs="Times New Roman"/>
          <w:b/>
          <w:bCs/>
          <w:sz w:val="28"/>
          <w:szCs w:val="24"/>
        </w:rPr>
        <w:t xml:space="preserve">4.4 Dominance </w:t>
      </w:r>
      <w:r w:rsidR="006F163E" w:rsidRPr="00604CE9">
        <w:rPr>
          <w:rFonts w:ascii="Times New Roman" w:hAnsi="Times New Roman" w:cs="Times New Roman"/>
          <w:b/>
          <w:bCs/>
          <w:sz w:val="28"/>
          <w:szCs w:val="24"/>
        </w:rPr>
        <w:t>of Mangrove</w:t>
      </w:r>
      <w:r>
        <w:rPr>
          <w:rFonts w:ascii="Times New Roman" w:hAnsi="Times New Roman" w:cs="Times New Roman"/>
          <w:b/>
          <w:bCs/>
          <w:sz w:val="28"/>
          <w:szCs w:val="24"/>
        </w:rPr>
        <w:t xml:space="preserve"> ecosystem</w:t>
      </w:r>
      <w:r w:rsidR="006F163E" w:rsidRPr="00604CE9">
        <w:rPr>
          <w:rFonts w:ascii="Times New Roman" w:hAnsi="Times New Roman" w:cs="Times New Roman"/>
          <w:b/>
          <w:bCs/>
          <w:sz w:val="28"/>
          <w:szCs w:val="24"/>
        </w:rPr>
        <w:t xml:space="preserve"> </w:t>
      </w:r>
      <w:r>
        <w:rPr>
          <w:rFonts w:ascii="Times New Roman" w:hAnsi="Times New Roman" w:cs="Times New Roman"/>
          <w:b/>
          <w:bCs/>
          <w:sz w:val="28"/>
          <w:szCs w:val="24"/>
        </w:rPr>
        <w:t>misuse</w:t>
      </w:r>
      <w:r w:rsidR="006F163E" w:rsidRPr="00604CE9">
        <w:rPr>
          <w:rFonts w:ascii="Times New Roman" w:hAnsi="Times New Roman" w:cs="Times New Roman"/>
          <w:b/>
          <w:bCs/>
          <w:sz w:val="28"/>
          <w:szCs w:val="24"/>
        </w:rPr>
        <w:t>:</w:t>
      </w:r>
    </w:p>
    <w:p w14:paraId="77843B26" w14:textId="77777777" w:rsidR="00E33C46" w:rsidRPr="00CB1C95" w:rsidRDefault="006F163E" w:rsidP="00CB1C95">
      <w:pPr>
        <w:spacing w:line="240" w:lineRule="auto"/>
        <w:jc w:val="both"/>
        <w:rPr>
          <w:rFonts w:ascii="Arial" w:hAnsi="Arial" w:cs="Arial"/>
          <w:sz w:val="20"/>
          <w:szCs w:val="20"/>
        </w:rPr>
      </w:pPr>
      <w:r w:rsidRPr="00926A6E">
        <w:rPr>
          <w:rFonts w:ascii="Times New Roman" w:hAnsi="Times New Roman" w:cs="Times New Roman"/>
          <w:b/>
          <w:bCs/>
          <w:sz w:val="24"/>
          <w:szCs w:val="24"/>
        </w:rPr>
        <w:t>Environmental impact</w:t>
      </w:r>
      <w:r w:rsidRPr="00926A6E">
        <w:rPr>
          <w:rFonts w:ascii="Times New Roman" w:hAnsi="Times New Roman" w:cs="Times New Roman"/>
          <w:bCs/>
          <w:sz w:val="24"/>
          <w:szCs w:val="24"/>
        </w:rPr>
        <w:t xml:space="preserve">: </w:t>
      </w:r>
      <w:r w:rsidRPr="00CB1C95">
        <w:rPr>
          <w:rFonts w:ascii="Arial" w:hAnsi="Arial" w:cs="Arial"/>
          <w:sz w:val="20"/>
          <w:szCs w:val="20"/>
        </w:rPr>
        <w:t xml:space="preserve">The environmental impact of mangrove exploitation is a vital matter and alarming issue due to the reason of mangrove ecosystems play significant role in coastal areas. Mangroves are unique and resilient coastal ecosystems found in tropical and subtropical regions, characterized by the presence of salt-tolerant trees and shrubs. These ecosystems provide numerous ecological, economic and </w:t>
      </w:r>
      <w:r w:rsidR="00221117" w:rsidRPr="00CB1C95">
        <w:rPr>
          <w:rFonts w:ascii="Arial" w:hAnsi="Arial" w:cs="Arial"/>
          <w:sz w:val="20"/>
          <w:szCs w:val="20"/>
        </w:rPr>
        <w:t>social benefits but they are increasingly under threat from anthropogenic activities including exploitation for various purposes.</w:t>
      </w:r>
    </w:p>
    <w:p w14:paraId="48F0B418" w14:textId="77777777" w:rsidR="00E33C46" w:rsidRPr="00926A6E" w:rsidRDefault="00F804F4" w:rsidP="00C71A02">
      <w:pPr>
        <w:spacing w:line="240" w:lineRule="auto"/>
        <w:jc w:val="both"/>
        <w:rPr>
          <w:rFonts w:ascii="Times New Roman" w:hAnsi="Times New Roman" w:cs="Times New Roman"/>
          <w:sz w:val="24"/>
          <w:szCs w:val="24"/>
        </w:rPr>
      </w:pPr>
      <w:r w:rsidRPr="00926A6E">
        <w:rPr>
          <w:rFonts w:ascii="Times New Roman" w:hAnsi="Times New Roman" w:cs="Times New Roman"/>
          <w:b/>
          <w:bCs/>
          <w:sz w:val="24"/>
          <w:szCs w:val="24"/>
        </w:rPr>
        <w:t>Biodiversity Damage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ecosystems are home to a diverse array of flora and fauna, serving as proper sustainable habitats for many species. Exploitation, such as logging and clearing for agriculture practices or aquaculture environment, leads to the wreck of these mangrove biodiversity. This results in the loss of biodiversity, affecting fish, crustaceans, birds and other organisms that depend on mangroves as habitat for their survival.</w:t>
      </w:r>
    </w:p>
    <w:p w14:paraId="7074AF6F" w14:textId="77777777" w:rsidR="00E33C46" w:rsidRPr="00C71A02" w:rsidRDefault="00F804F4"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Breakdown of Coastal Dynamics</w:t>
      </w:r>
      <w:r w:rsidRPr="00926A6E">
        <w:rPr>
          <w:rFonts w:ascii="Times New Roman" w:hAnsi="Times New Roman" w:cs="Times New Roman"/>
          <w:bCs/>
          <w:sz w:val="24"/>
          <w:szCs w:val="24"/>
        </w:rPr>
        <w:t xml:space="preserve">: </w:t>
      </w:r>
      <w:r w:rsidRPr="00C71A02">
        <w:rPr>
          <w:rFonts w:ascii="Arial" w:hAnsi="Arial" w:cs="Arial"/>
          <w:sz w:val="20"/>
          <w:szCs w:val="20"/>
        </w:rPr>
        <w:t>Mangroves play a significant role as obstacle that defends coastlines from erosion, storm surges and extreme climate change. Their perplexing root systems stabilize the soil and prevent erosion. Exploitation can smash these natural dynamics, leaving coastal areas more vulnerable to erosion and increased damage from storms, cyclones and other natural calamities.</w:t>
      </w:r>
    </w:p>
    <w:p w14:paraId="2097682B" w14:textId="77777777" w:rsidR="00E33C46" w:rsidRPr="00C71A02" w:rsidRDefault="0035252B"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Carbon Sequestration and Environmental Change</w:t>
      </w:r>
      <w:r w:rsidRPr="00926A6E">
        <w:rPr>
          <w:rFonts w:ascii="Times New Roman" w:hAnsi="Times New Roman" w:cs="Times New Roman"/>
          <w:bCs/>
          <w:sz w:val="24"/>
          <w:szCs w:val="24"/>
        </w:rPr>
        <w:t xml:space="preserve">: </w:t>
      </w:r>
      <w:r w:rsidR="006861A4" w:rsidRPr="00C71A02">
        <w:rPr>
          <w:rFonts w:ascii="Arial" w:hAnsi="Arial" w:cs="Arial"/>
          <w:sz w:val="20"/>
          <w:szCs w:val="20"/>
        </w:rPr>
        <w:t xml:space="preserve">Mangrove vegetations are delightful carbon sequestrators, capturing and storing large amounts of carbon dioxide. When mangroves biodiversity </w:t>
      </w:r>
      <w:proofErr w:type="gramStart"/>
      <w:r w:rsidR="006861A4" w:rsidRPr="00C71A02">
        <w:rPr>
          <w:rFonts w:ascii="Arial" w:hAnsi="Arial" w:cs="Arial"/>
          <w:sz w:val="20"/>
          <w:szCs w:val="20"/>
        </w:rPr>
        <w:t>are</w:t>
      </w:r>
      <w:proofErr w:type="gramEnd"/>
      <w:r w:rsidR="006861A4" w:rsidRPr="00C71A02">
        <w:rPr>
          <w:rFonts w:ascii="Arial" w:hAnsi="Arial" w:cs="Arial"/>
          <w:sz w:val="20"/>
          <w:szCs w:val="20"/>
        </w:rPr>
        <w:t xml:space="preserve"> exploited, this stored carbon is released back into the environment, contributing to greenhouse gas discharge. This loss of carbon </w:t>
      </w:r>
      <w:proofErr w:type="spellStart"/>
      <w:r w:rsidR="006861A4" w:rsidRPr="00C71A02">
        <w:rPr>
          <w:rFonts w:ascii="Arial" w:hAnsi="Arial" w:cs="Arial"/>
          <w:sz w:val="20"/>
          <w:szCs w:val="20"/>
        </w:rPr>
        <w:t>sinkd</w:t>
      </w:r>
      <w:proofErr w:type="spellEnd"/>
      <w:r w:rsidR="006861A4" w:rsidRPr="00C71A02">
        <w:rPr>
          <w:rFonts w:ascii="Arial" w:hAnsi="Arial" w:cs="Arial"/>
          <w:sz w:val="20"/>
          <w:szCs w:val="20"/>
        </w:rPr>
        <w:t xml:space="preserve"> exacerbates climate change and its associated impacts on the environment.</w:t>
      </w:r>
    </w:p>
    <w:p w14:paraId="5E66775E" w14:textId="39B04879" w:rsidR="00E33C46" w:rsidRPr="00C71A02" w:rsidRDefault="002412F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Influence on fisheries</w:t>
      </w:r>
      <w:r w:rsidRPr="00926A6E">
        <w:rPr>
          <w:rFonts w:ascii="Times New Roman" w:hAnsi="Times New Roman" w:cs="Times New Roman"/>
          <w:bCs/>
          <w:sz w:val="24"/>
          <w:szCs w:val="24"/>
        </w:rPr>
        <w:t xml:space="preserve">:  </w:t>
      </w:r>
      <w:r w:rsidR="00BA1A82" w:rsidRPr="00C71A02">
        <w:rPr>
          <w:rFonts w:ascii="Arial" w:hAnsi="Arial" w:cs="Arial"/>
          <w:sz w:val="20"/>
          <w:szCs w:val="20"/>
        </w:rPr>
        <w:t>Mangrove’s</w:t>
      </w:r>
      <w:r w:rsidRPr="00C71A02">
        <w:rPr>
          <w:rFonts w:ascii="Arial" w:hAnsi="Arial" w:cs="Arial"/>
          <w:sz w:val="20"/>
          <w:szCs w:val="20"/>
        </w:rPr>
        <w:t xml:space="preserve"> ecosystem </w:t>
      </w:r>
      <w:r w:rsidR="00BA1A82" w:rsidRPr="00C71A02">
        <w:rPr>
          <w:rFonts w:ascii="Arial" w:hAnsi="Arial" w:cs="Arial"/>
          <w:sz w:val="20"/>
          <w:szCs w:val="20"/>
        </w:rPr>
        <w:t>is</w:t>
      </w:r>
      <w:r w:rsidRPr="00C71A02">
        <w:rPr>
          <w:rFonts w:ascii="Arial" w:hAnsi="Arial" w:cs="Arial"/>
          <w:sz w:val="20"/>
          <w:szCs w:val="20"/>
        </w:rPr>
        <w:t xml:space="preserve"> very important for providing a crucial breeding ground for different types of finfish and shellfish species. The mangrove vegetation destruction directly affects the local fisherman communities who mainly depend on fisheries, leading to a collapse in fish species populations. Coastal communities are severely affected and their livelihoods are hampered.</w:t>
      </w:r>
    </w:p>
    <w:p w14:paraId="42B44CCD" w14:textId="77777777" w:rsidR="00E33C46" w:rsidRPr="00C71A02" w:rsidRDefault="005854CF"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Impression on Local Subsistence</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 xml:space="preserve">Many coastal fisherman populations rely on mangroves ecosystem for their subsistence, as these mangrove vegetations assist fisheries, aquaculture and other economic functions. </w:t>
      </w:r>
      <w:r w:rsidRPr="00C71A02">
        <w:rPr>
          <w:rFonts w:ascii="Arial" w:hAnsi="Arial" w:cs="Arial"/>
          <w:sz w:val="20"/>
          <w:szCs w:val="20"/>
        </w:rPr>
        <w:t>Over exploitation results gradual decline of resources, affects their income as well as food security.</w:t>
      </w:r>
    </w:p>
    <w:p w14:paraId="7B27E158" w14:textId="77777777" w:rsidR="00E33C46" w:rsidRPr="00C71A02" w:rsidRDefault="00174E4D"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Water Quality and Pollution</w:t>
      </w:r>
      <w:r w:rsidRPr="00926A6E">
        <w:rPr>
          <w:rFonts w:ascii="Times New Roman" w:hAnsi="Times New Roman" w:cs="Times New Roman"/>
          <w:bCs/>
          <w:sz w:val="24"/>
          <w:szCs w:val="24"/>
        </w:rPr>
        <w:t>:</w:t>
      </w:r>
      <w:r w:rsidRPr="00926A6E">
        <w:rPr>
          <w:rFonts w:ascii="Times New Roman" w:hAnsi="Times New Roman" w:cs="Times New Roman"/>
          <w:sz w:val="24"/>
          <w:szCs w:val="24"/>
        </w:rPr>
        <w:t xml:space="preserve"> </w:t>
      </w:r>
      <w:r w:rsidRPr="00C71A02">
        <w:rPr>
          <w:rFonts w:ascii="Arial" w:hAnsi="Arial" w:cs="Arial"/>
          <w:sz w:val="20"/>
          <w:szCs w:val="20"/>
        </w:rPr>
        <w:t>Mangrove vegetation play an important role as natural colander, trapping sediments and various pollutants before they enter in the coastal water environment. The exploitation of mangrove vegetation can result no filtration condition that increased sedimentation and raise pollution of neighboring water bodies, affects marine life and conditions of water gradually deteriorated.</w:t>
      </w:r>
    </w:p>
    <w:p w14:paraId="70B8E522" w14:textId="1A7209B2"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Chang</w:t>
      </w:r>
      <w:r w:rsidR="00BC4E0C" w:rsidRPr="00926A6E">
        <w:rPr>
          <w:rFonts w:ascii="Times New Roman" w:hAnsi="Times New Roman" w:cs="Times New Roman"/>
          <w:b/>
          <w:bCs/>
          <w:sz w:val="24"/>
          <w:szCs w:val="24"/>
        </w:rPr>
        <w:t>ing of Hydrological Model:</w:t>
      </w:r>
      <w:r w:rsidR="00C71A02">
        <w:rPr>
          <w:rFonts w:ascii="Times New Roman" w:hAnsi="Times New Roman" w:cs="Times New Roman"/>
          <w:bCs/>
          <w:sz w:val="24"/>
          <w:szCs w:val="24"/>
        </w:rPr>
        <w:t xml:space="preserve"> </w:t>
      </w:r>
      <w:r w:rsidRPr="00C71A02">
        <w:rPr>
          <w:rFonts w:ascii="Arial" w:hAnsi="Arial" w:cs="Arial"/>
          <w:sz w:val="20"/>
          <w:szCs w:val="20"/>
        </w:rPr>
        <w:t>Mangroves ecosystem act as important role in controlling water flow and nurturing hydrological equilibrium condition in coastal habitat. Over exploitation can changes these patterns, leading to imbalance in salinity levels and negatively impacting both terrestrial ecosystems and marine environment.</w:t>
      </w:r>
    </w:p>
    <w:p w14:paraId="3193C534" w14:textId="77777777" w:rsidR="00E33C46" w:rsidRPr="00C71A02" w:rsidRDefault="00E41952"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Decrease of Medicinal Resources:</w:t>
      </w:r>
      <w:r w:rsidRPr="00926A6E">
        <w:rPr>
          <w:rFonts w:ascii="Times New Roman" w:hAnsi="Times New Roman" w:cs="Times New Roman"/>
          <w:sz w:val="24"/>
          <w:szCs w:val="24"/>
        </w:rPr>
        <w:t xml:space="preserve"> </w:t>
      </w:r>
      <w:r w:rsidRPr="00C71A02">
        <w:rPr>
          <w:rFonts w:ascii="Arial" w:hAnsi="Arial" w:cs="Arial"/>
          <w:sz w:val="20"/>
          <w:szCs w:val="20"/>
        </w:rPr>
        <w:t xml:space="preserve">Mangrove plants have been commonly </w:t>
      </w:r>
      <w:proofErr w:type="spellStart"/>
      <w:r w:rsidRPr="00C71A02">
        <w:rPr>
          <w:rFonts w:ascii="Arial" w:hAnsi="Arial" w:cs="Arial"/>
          <w:sz w:val="20"/>
          <w:szCs w:val="20"/>
        </w:rPr>
        <w:t>ysed</w:t>
      </w:r>
      <w:proofErr w:type="spellEnd"/>
      <w:r w:rsidRPr="00C71A02">
        <w:rPr>
          <w:rFonts w:ascii="Arial" w:hAnsi="Arial" w:cs="Arial"/>
          <w:sz w:val="20"/>
          <w:szCs w:val="20"/>
        </w:rPr>
        <w:t xml:space="preserve"> by local peoples for different types of medicinal reasons. Depletion of mangrove ecosystem can lead to the loss of these valuable medicinal plant resources, traditional knowledge of ayur</w:t>
      </w:r>
      <w:r w:rsidR="00E22501" w:rsidRPr="00C71A02">
        <w:rPr>
          <w:rFonts w:ascii="Arial" w:hAnsi="Arial" w:cs="Arial"/>
          <w:sz w:val="20"/>
          <w:szCs w:val="20"/>
        </w:rPr>
        <w:t>veda or knowledge of medicinal plants in healthcare practices of local or indigenous communities.</w:t>
      </w:r>
    </w:p>
    <w:p w14:paraId="3DFD4CCE" w14:textId="0D012BEB" w:rsidR="00E22501" w:rsidRPr="00C71A02" w:rsidRDefault="00E778FE" w:rsidP="00C71A02">
      <w:pPr>
        <w:spacing w:line="240" w:lineRule="auto"/>
        <w:jc w:val="both"/>
        <w:rPr>
          <w:rFonts w:ascii="Arial" w:hAnsi="Arial" w:cs="Arial"/>
          <w:sz w:val="20"/>
          <w:szCs w:val="20"/>
        </w:rPr>
      </w:pPr>
      <w:r w:rsidRPr="00926A6E">
        <w:rPr>
          <w:rFonts w:ascii="Times New Roman" w:hAnsi="Times New Roman" w:cs="Times New Roman"/>
          <w:b/>
          <w:bCs/>
          <w:sz w:val="24"/>
          <w:szCs w:val="24"/>
        </w:rPr>
        <w:t>Damage of Traditional Knowledge and Culture</w:t>
      </w:r>
      <w:r w:rsidRPr="00926A6E">
        <w:rPr>
          <w:rFonts w:ascii="Times New Roman" w:hAnsi="Times New Roman" w:cs="Times New Roman"/>
          <w:bCs/>
          <w:sz w:val="24"/>
          <w:szCs w:val="24"/>
        </w:rPr>
        <w:t xml:space="preserve">: </w:t>
      </w:r>
      <w:r w:rsidRPr="00926A6E">
        <w:rPr>
          <w:rFonts w:ascii="Times New Roman" w:hAnsi="Times New Roman" w:cs="Times New Roman"/>
          <w:sz w:val="24"/>
          <w:szCs w:val="24"/>
        </w:rPr>
        <w:t xml:space="preserve"> </w:t>
      </w:r>
      <w:r w:rsidRPr="00C71A02">
        <w:rPr>
          <w:rFonts w:ascii="Arial" w:hAnsi="Arial" w:cs="Arial"/>
          <w:sz w:val="20"/>
          <w:szCs w:val="20"/>
        </w:rPr>
        <w:t xml:space="preserve">In the coastal area, local communities in </w:t>
      </w:r>
      <w:bookmarkStart w:id="26" w:name="_Hlk175032743"/>
      <w:r w:rsidRPr="00C71A02">
        <w:rPr>
          <w:rFonts w:ascii="Arial" w:hAnsi="Arial" w:cs="Arial"/>
          <w:sz w:val="20"/>
          <w:szCs w:val="20"/>
        </w:rPr>
        <w:t xml:space="preserve">East Midnapore </w:t>
      </w:r>
      <w:bookmarkEnd w:id="26"/>
      <w:r w:rsidRPr="00C71A02">
        <w:rPr>
          <w:rFonts w:ascii="Arial" w:hAnsi="Arial" w:cs="Arial"/>
          <w:sz w:val="20"/>
          <w:szCs w:val="20"/>
        </w:rPr>
        <w:t>have cultural and traditional binding to mangrove environment. Over exploitation breaks the bondage of precious traditional knowledge that was developed over generations about sustainable use of resources and conservational practices.</w:t>
      </w:r>
    </w:p>
    <w:p w14:paraId="0976F751" w14:textId="0C7CFB87" w:rsidR="00AB7DE5" w:rsidRPr="00926A6E" w:rsidRDefault="00926A6E" w:rsidP="00926A6E">
      <w:pPr>
        <w:spacing w:line="276" w:lineRule="auto"/>
        <w:jc w:val="both"/>
        <w:rPr>
          <w:rFonts w:ascii="Times New Roman" w:hAnsi="Times New Roman" w:cs="Times New Roman"/>
          <w:b/>
          <w:bCs/>
          <w:sz w:val="28"/>
          <w:szCs w:val="24"/>
          <w:highlight w:val="yellow"/>
        </w:rPr>
      </w:pPr>
      <w:r w:rsidRPr="00926A6E">
        <w:rPr>
          <w:rFonts w:ascii="Times New Roman" w:hAnsi="Times New Roman" w:cs="Times New Roman"/>
          <w:b/>
          <w:bCs/>
          <w:sz w:val="28"/>
          <w:szCs w:val="24"/>
        </w:rPr>
        <w:t>4.5</w:t>
      </w:r>
      <w:r>
        <w:rPr>
          <w:rFonts w:ascii="Times New Roman" w:hAnsi="Times New Roman" w:cs="Times New Roman"/>
          <w:b/>
          <w:bCs/>
          <w:sz w:val="28"/>
          <w:szCs w:val="24"/>
        </w:rPr>
        <w:t xml:space="preserve"> </w:t>
      </w:r>
      <w:r w:rsidR="00D710CC" w:rsidRPr="00926A6E">
        <w:rPr>
          <w:rFonts w:ascii="Times New Roman" w:hAnsi="Times New Roman" w:cs="Times New Roman"/>
          <w:b/>
          <w:bCs/>
          <w:sz w:val="28"/>
          <w:szCs w:val="24"/>
        </w:rPr>
        <w:t xml:space="preserve">Impacts of socio-economic condition: </w:t>
      </w:r>
    </w:p>
    <w:p w14:paraId="33FA8F21" w14:textId="77777777" w:rsidR="00AB7DE5" w:rsidRPr="00926A6E" w:rsidRDefault="00AB7DE5"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Subsistence of Fisheries Activities:</w:t>
      </w:r>
    </w:p>
    <w:p w14:paraId="75CF7085" w14:textId="77777777" w:rsidR="00BC4E0C" w:rsidRPr="00C71A02" w:rsidRDefault="00AB7DE5" w:rsidP="00C71A02">
      <w:pPr>
        <w:spacing w:line="240" w:lineRule="auto"/>
        <w:jc w:val="both"/>
        <w:rPr>
          <w:rFonts w:ascii="Arial" w:hAnsi="Arial" w:cs="Arial"/>
          <w:sz w:val="20"/>
          <w:szCs w:val="20"/>
        </w:rPr>
      </w:pPr>
      <w:r w:rsidRPr="00C71A02">
        <w:rPr>
          <w:rFonts w:ascii="Arial" w:hAnsi="Arial" w:cs="Arial"/>
          <w:sz w:val="20"/>
          <w:szCs w:val="20"/>
        </w:rPr>
        <w:t xml:space="preserve">Mangroves ecosystem serves as </w:t>
      </w:r>
      <w:r w:rsidR="00A2736B" w:rsidRPr="00C71A02">
        <w:rPr>
          <w:rFonts w:ascii="Arial" w:hAnsi="Arial" w:cs="Arial"/>
          <w:sz w:val="20"/>
          <w:szCs w:val="20"/>
        </w:rPr>
        <w:t>breeding place for many fish and shellfish species, supporting local fisheries development.</w:t>
      </w:r>
      <w:r w:rsidR="00BC4E0C" w:rsidRPr="00C71A02">
        <w:rPr>
          <w:rFonts w:ascii="Arial" w:hAnsi="Arial" w:cs="Arial"/>
          <w:sz w:val="20"/>
          <w:szCs w:val="20"/>
        </w:rPr>
        <w:t xml:space="preserve"> </w:t>
      </w:r>
      <w:r w:rsidR="00A2736B" w:rsidRPr="00C71A02">
        <w:rPr>
          <w:rFonts w:ascii="Arial" w:hAnsi="Arial" w:cs="Arial"/>
          <w:sz w:val="20"/>
          <w:szCs w:val="20"/>
        </w:rPr>
        <w:t>Fishermen communities often rely on mangrove ecosystems for their livelihoods, as they provide a habitat for different types of significantly important species.</w:t>
      </w:r>
    </w:p>
    <w:p w14:paraId="376BF59C" w14:textId="321C8724" w:rsidR="00A2736B" w:rsidRPr="00926A6E" w:rsidRDefault="00A2736B" w:rsidP="00926A6E">
      <w:pPr>
        <w:spacing w:line="276" w:lineRule="auto"/>
        <w:jc w:val="both"/>
        <w:rPr>
          <w:rFonts w:ascii="Times New Roman" w:hAnsi="Times New Roman" w:cs="Times New Roman"/>
          <w:b/>
          <w:sz w:val="24"/>
          <w:szCs w:val="24"/>
        </w:rPr>
      </w:pPr>
      <w:r w:rsidRPr="00926A6E">
        <w:rPr>
          <w:rFonts w:ascii="Times New Roman" w:hAnsi="Times New Roman" w:cs="Times New Roman"/>
          <w:b/>
          <w:bCs/>
          <w:sz w:val="24"/>
          <w:szCs w:val="24"/>
        </w:rPr>
        <w:t>Maintenance of Coastal Ecosystem:</w:t>
      </w:r>
    </w:p>
    <w:p w14:paraId="5AB50052" w14:textId="33778382" w:rsidR="00A2736B" w:rsidRPr="00C71A02" w:rsidRDefault="00A2736B" w:rsidP="00C71A02">
      <w:pPr>
        <w:spacing w:line="240" w:lineRule="auto"/>
        <w:jc w:val="both"/>
        <w:rPr>
          <w:rFonts w:ascii="Arial" w:hAnsi="Arial" w:cs="Arial"/>
          <w:bCs/>
          <w:sz w:val="20"/>
          <w:szCs w:val="20"/>
        </w:rPr>
      </w:pPr>
      <w:r w:rsidRPr="00C71A02">
        <w:rPr>
          <w:rFonts w:ascii="Arial" w:hAnsi="Arial" w:cs="Arial"/>
          <w:bCs/>
          <w:sz w:val="20"/>
          <w:szCs w:val="20"/>
        </w:rPr>
        <w:t>M</w:t>
      </w:r>
      <w:r w:rsidR="00E96FE0" w:rsidRPr="00C71A02">
        <w:rPr>
          <w:rFonts w:ascii="Arial" w:hAnsi="Arial" w:cs="Arial"/>
          <w:sz w:val="20"/>
          <w:szCs w:val="20"/>
        </w:rPr>
        <w:t xml:space="preserve">angrove ecosystem </w:t>
      </w:r>
      <w:r w:rsidRPr="00C71A02">
        <w:rPr>
          <w:rFonts w:ascii="Arial" w:hAnsi="Arial" w:cs="Arial"/>
          <w:sz w:val="20"/>
          <w:szCs w:val="20"/>
        </w:rPr>
        <w:t>play a very significant role as natural bunker against storm surges and coastal erosion, protecting nearby local communities and infrastructure.</w:t>
      </w:r>
      <w:r w:rsidR="00E96FE0" w:rsidRPr="00C71A02">
        <w:rPr>
          <w:rFonts w:ascii="Arial" w:hAnsi="Arial" w:cs="Arial"/>
          <w:sz w:val="20"/>
          <w:szCs w:val="20"/>
        </w:rPr>
        <w:t xml:space="preserve"> </w:t>
      </w:r>
      <w:r w:rsidRPr="00C71A02">
        <w:rPr>
          <w:rFonts w:ascii="Arial" w:hAnsi="Arial" w:cs="Arial"/>
          <w:sz w:val="20"/>
          <w:szCs w:val="20"/>
        </w:rPr>
        <w:t>The proper maintenance and preservation of mangroves vegetations can alleviate the vulnerability of coastal area populations to natural inversion.</w:t>
      </w:r>
    </w:p>
    <w:p w14:paraId="6CDA3216" w14:textId="3DEDFB35"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Tourism and delectation: </w:t>
      </w:r>
    </w:p>
    <w:p w14:paraId="369D3842" w14:textId="77A12B25"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vegetation areas are paying attention for tourists interested in eco-tourism and bird watching.</w:t>
      </w:r>
      <w:r w:rsidR="00E96FE0" w:rsidRPr="00C71A02">
        <w:rPr>
          <w:rFonts w:ascii="Arial" w:hAnsi="Arial" w:cs="Arial"/>
          <w:sz w:val="20"/>
          <w:szCs w:val="20"/>
        </w:rPr>
        <w:t xml:space="preserve"> </w:t>
      </w:r>
      <w:r w:rsidRPr="00C71A02">
        <w:rPr>
          <w:rFonts w:ascii="Arial" w:hAnsi="Arial" w:cs="Arial"/>
          <w:sz w:val="20"/>
          <w:szCs w:val="20"/>
        </w:rPr>
        <w:t xml:space="preserve">Local fisherman population and neighboring area </w:t>
      </w:r>
      <w:r w:rsidRPr="00C71A02">
        <w:rPr>
          <w:rFonts w:ascii="Arial" w:hAnsi="Arial" w:cs="Arial"/>
          <w:sz w:val="20"/>
          <w:szCs w:val="20"/>
        </w:rPr>
        <w:lastRenderedPageBreak/>
        <w:t>community may get advantages from tourism-related actions, such as guide the tourist people, boat rides and accommodation help etc.</w:t>
      </w:r>
    </w:p>
    <w:p w14:paraId="48840CC0" w14:textId="1BFCEAB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Ecosystem Services: </w:t>
      </w:r>
    </w:p>
    <w:p w14:paraId="064BEE35" w14:textId="7C738ACF"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Man</w:t>
      </w:r>
      <w:r w:rsidRPr="00C71A02">
        <w:rPr>
          <w:rFonts w:ascii="Arial" w:hAnsi="Arial" w:cs="Arial"/>
          <w:sz w:val="20"/>
          <w:szCs w:val="20"/>
        </w:rPr>
        <w:t>groves contribute to overall biodiversity, providing habitat for different type of species of plants, animal and microorganisms.</w:t>
      </w:r>
      <w:r w:rsidR="00E96FE0" w:rsidRPr="00C71A02">
        <w:rPr>
          <w:rFonts w:ascii="Arial" w:hAnsi="Arial" w:cs="Arial"/>
          <w:sz w:val="20"/>
          <w:szCs w:val="20"/>
        </w:rPr>
        <w:t xml:space="preserve"> </w:t>
      </w:r>
      <w:r w:rsidRPr="00C71A02">
        <w:rPr>
          <w:rFonts w:ascii="Arial" w:hAnsi="Arial" w:cs="Arial"/>
          <w:sz w:val="20"/>
          <w:szCs w:val="20"/>
        </w:rPr>
        <w:t>The ecosystem services provided by mangroves, such as water filtration and carbon sequestration, can have indirect influence on local communities.</w:t>
      </w:r>
    </w:p>
    <w:p w14:paraId="29FE0826" w14:textId="77777777" w:rsidR="00155CC3" w:rsidRPr="00926A6E" w:rsidRDefault="00155CC3"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Traditional Culture and Cultural Importance:</w:t>
      </w:r>
    </w:p>
    <w:p w14:paraId="2C6203D1" w14:textId="7AF3F7BA" w:rsidR="00155CC3" w:rsidRPr="00C71A02" w:rsidRDefault="00155CC3" w:rsidP="00C71A02">
      <w:pPr>
        <w:spacing w:line="240" w:lineRule="auto"/>
        <w:jc w:val="both"/>
        <w:rPr>
          <w:rFonts w:ascii="Arial" w:hAnsi="Arial" w:cs="Arial"/>
          <w:bCs/>
          <w:sz w:val="20"/>
          <w:szCs w:val="20"/>
        </w:rPr>
      </w:pPr>
      <w:r w:rsidRPr="00C71A02">
        <w:rPr>
          <w:rFonts w:ascii="Arial" w:hAnsi="Arial" w:cs="Arial"/>
          <w:bCs/>
          <w:sz w:val="20"/>
          <w:szCs w:val="20"/>
        </w:rPr>
        <w:t>M</w:t>
      </w:r>
      <w:r w:rsidRPr="00C71A02">
        <w:rPr>
          <w:rFonts w:ascii="Arial" w:hAnsi="Arial" w:cs="Arial"/>
          <w:sz w:val="20"/>
          <w:szCs w:val="20"/>
        </w:rPr>
        <w:t>angrove ecosystems may have cultural significance for local fisherman populations, dominance the conventional culture practices and conviction.</w:t>
      </w:r>
      <w:r w:rsidR="00E96FE0" w:rsidRPr="00C71A02">
        <w:rPr>
          <w:rFonts w:ascii="Arial" w:hAnsi="Arial" w:cs="Arial"/>
          <w:sz w:val="20"/>
          <w:szCs w:val="20"/>
        </w:rPr>
        <w:t xml:space="preserve"> </w:t>
      </w:r>
      <w:r w:rsidRPr="00C71A02">
        <w:rPr>
          <w:rFonts w:ascii="Arial" w:hAnsi="Arial" w:cs="Arial"/>
          <w:sz w:val="20"/>
          <w:szCs w:val="20"/>
        </w:rPr>
        <w:t>Some local communities may rely on mangroves vegetation for different conventional medicine, fuelwood and various resources.</w:t>
      </w:r>
    </w:p>
    <w:p w14:paraId="473926F7" w14:textId="77777777" w:rsidR="00155CC3" w:rsidRPr="00926A6E" w:rsidRDefault="008A571A" w:rsidP="00926A6E">
      <w:pPr>
        <w:spacing w:line="276" w:lineRule="auto"/>
        <w:jc w:val="both"/>
        <w:rPr>
          <w:rFonts w:ascii="Times New Roman" w:hAnsi="Times New Roman" w:cs="Times New Roman"/>
          <w:b/>
          <w:bCs/>
          <w:sz w:val="24"/>
          <w:szCs w:val="24"/>
        </w:rPr>
      </w:pPr>
      <w:r w:rsidRPr="00926A6E">
        <w:rPr>
          <w:rFonts w:ascii="Times New Roman" w:hAnsi="Times New Roman" w:cs="Times New Roman"/>
          <w:b/>
          <w:bCs/>
          <w:sz w:val="24"/>
          <w:szCs w:val="24"/>
        </w:rPr>
        <w:t xml:space="preserve">Land Use Contention: </w:t>
      </w:r>
    </w:p>
    <w:p w14:paraId="5C453754" w14:textId="35578E1E" w:rsidR="008A571A" w:rsidRPr="00C71A02" w:rsidRDefault="008A571A" w:rsidP="00C71A02">
      <w:pPr>
        <w:spacing w:line="240" w:lineRule="auto"/>
        <w:jc w:val="both"/>
        <w:rPr>
          <w:rFonts w:ascii="Arial" w:hAnsi="Arial" w:cs="Arial"/>
          <w:sz w:val="20"/>
          <w:szCs w:val="20"/>
        </w:rPr>
      </w:pPr>
      <w:r w:rsidRPr="00C71A02">
        <w:rPr>
          <w:rFonts w:ascii="Arial" w:hAnsi="Arial" w:cs="Arial"/>
          <w:sz w:val="20"/>
          <w:szCs w:val="20"/>
        </w:rPr>
        <w:t>Urbanization and agricultural continuation can lead to percussion over land use, potentially resulting in the degradation or loss of mangrove biodiversity.</w:t>
      </w:r>
      <w:r w:rsidR="00E96FE0" w:rsidRPr="00C71A02">
        <w:rPr>
          <w:rFonts w:ascii="Arial" w:hAnsi="Arial" w:cs="Arial"/>
          <w:sz w:val="20"/>
          <w:szCs w:val="20"/>
        </w:rPr>
        <w:t xml:space="preserve"> </w:t>
      </w:r>
      <w:r w:rsidRPr="00C71A02">
        <w:rPr>
          <w:rFonts w:ascii="Arial" w:hAnsi="Arial" w:cs="Arial"/>
          <w:sz w:val="20"/>
          <w:szCs w:val="20"/>
        </w:rPr>
        <w:t>Balancing environmental conservation with economic development is a challenging situation in many regions of the mangrove ecosystem.</w:t>
      </w:r>
    </w:p>
    <w:p w14:paraId="7EAB3D43" w14:textId="50FE750E" w:rsidR="00A672BD" w:rsidRPr="00162562" w:rsidRDefault="00A672BD" w:rsidP="00162562">
      <w:pPr>
        <w:spacing w:line="276" w:lineRule="auto"/>
        <w:jc w:val="both"/>
        <w:rPr>
          <w:rFonts w:ascii="Times New Roman" w:hAnsi="Times New Roman" w:cs="Times New Roman"/>
          <w:b/>
          <w:bCs/>
          <w:sz w:val="24"/>
          <w:szCs w:val="24"/>
        </w:rPr>
        <w:sectPr w:rsidR="00A672BD" w:rsidRPr="00162562" w:rsidSect="00926A6E">
          <w:type w:val="continuous"/>
          <w:pgSz w:w="12240" w:h="15840" w:code="1"/>
          <w:pgMar w:top="720" w:right="720" w:bottom="720" w:left="720" w:header="720" w:footer="720" w:gutter="0"/>
          <w:cols w:num="2" w:space="720"/>
          <w:docGrid w:linePitch="360"/>
        </w:sectPr>
      </w:pPr>
    </w:p>
    <w:p w14:paraId="2E03F47D" w14:textId="75E9963D" w:rsidR="00A97549" w:rsidRPr="00C74C3F" w:rsidRDefault="0051037D"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lastRenderedPageBreak/>
        <w:t>.</w:t>
      </w:r>
    </w:p>
    <w:p w14:paraId="749515CB" w14:textId="6E1F7A98" w:rsidR="009E3EB6" w:rsidRDefault="00CD3F18" w:rsidP="00CD3F18">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t>Table 2: Medicinal and economic uses of Mangroves</w:t>
      </w:r>
    </w:p>
    <w:p w14:paraId="48AF16E0" w14:textId="1781FB9B" w:rsidR="00CD3F18" w:rsidRPr="007A7AC5" w:rsidRDefault="009C0FF2" w:rsidP="007A7AC5">
      <w:pPr>
        <w:jc w:val="both"/>
        <w:rPr>
          <w:rFonts w:ascii="Times New Roman" w:hAnsi="Times New Roman" w:cs="Times New Roman"/>
          <w:sz w:val="24"/>
          <w:szCs w:val="24"/>
        </w:rPr>
      </w:pPr>
      <w:r w:rsidRPr="007A7AC5">
        <w:rPr>
          <w:rFonts w:ascii="Times New Roman" w:hAnsi="Times New Roman" w:cs="Times New Roman"/>
          <w:b/>
          <w:sz w:val="24"/>
          <w:szCs w:val="24"/>
        </w:rPr>
        <w:t xml:space="preserve">  </w:t>
      </w:r>
      <w:r w:rsidR="00807217" w:rsidRPr="007A7AC5">
        <w:rPr>
          <w:rFonts w:ascii="Times New Roman" w:hAnsi="Times New Roman" w:cs="Times New Roman"/>
          <w:sz w:val="24"/>
          <w:szCs w:val="24"/>
        </w:rPr>
        <w:t>Mangroves and some other plant species have different medicinal uses (Vaiga and Joseph, 2016). Different uses were -</w:t>
      </w:r>
    </w:p>
    <w:tbl>
      <w:tblPr>
        <w:tblStyle w:val="TableGrid"/>
        <w:tblW w:w="23231" w:type="dxa"/>
        <w:tblLayout w:type="fixed"/>
        <w:tblLook w:val="04A0" w:firstRow="1" w:lastRow="0" w:firstColumn="1" w:lastColumn="0" w:noHBand="0" w:noVBand="1"/>
      </w:tblPr>
      <w:tblGrid>
        <w:gridCol w:w="641"/>
        <w:gridCol w:w="2790"/>
        <w:gridCol w:w="2527"/>
        <w:gridCol w:w="8352"/>
        <w:gridCol w:w="8921"/>
      </w:tblGrid>
      <w:tr w:rsidR="00A672BD" w:rsidRPr="00C74C3F" w14:paraId="6814D4DE" w14:textId="77777777" w:rsidTr="0058015D">
        <w:trPr>
          <w:trHeight w:val="166"/>
        </w:trPr>
        <w:tc>
          <w:tcPr>
            <w:tcW w:w="641" w:type="dxa"/>
          </w:tcPr>
          <w:p w14:paraId="3928BBF1" w14:textId="6FD617B5"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SL NO.</w:t>
            </w:r>
          </w:p>
        </w:tc>
        <w:tc>
          <w:tcPr>
            <w:tcW w:w="2790" w:type="dxa"/>
          </w:tcPr>
          <w:p w14:paraId="2D59BB34" w14:textId="125099CB"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SPECIES</w:t>
            </w:r>
          </w:p>
        </w:tc>
        <w:tc>
          <w:tcPr>
            <w:tcW w:w="2527" w:type="dxa"/>
          </w:tcPr>
          <w:p w14:paraId="5DFF8715"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PART USED</w:t>
            </w:r>
          </w:p>
        </w:tc>
        <w:tc>
          <w:tcPr>
            <w:tcW w:w="8352" w:type="dxa"/>
          </w:tcPr>
          <w:p w14:paraId="2EEE21EC"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MEDICINAL AND ECONOMIC USE</w:t>
            </w:r>
          </w:p>
        </w:tc>
        <w:tc>
          <w:tcPr>
            <w:tcW w:w="8921" w:type="dxa"/>
          </w:tcPr>
          <w:p w14:paraId="009826CA" w14:textId="77777777" w:rsidR="00A672BD" w:rsidRPr="0005776F" w:rsidRDefault="00A672BD" w:rsidP="002502DD">
            <w:pPr>
              <w:rPr>
                <w:rFonts w:ascii="Times New Roman" w:hAnsi="Times New Roman" w:cs="Times New Roman"/>
                <w:b/>
                <w:sz w:val="24"/>
                <w:szCs w:val="24"/>
              </w:rPr>
            </w:pPr>
            <w:r w:rsidRPr="0005776F">
              <w:rPr>
                <w:rFonts w:ascii="Times New Roman" w:hAnsi="Times New Roman" w:cs="Times New Roman"/>
                <w:b/>
                <w:sz w:val="24"/>
                <w:szCs w:val="24"/>
              </w:rPr>
              <w:t>HARMFUL AFFECT</w:t>
            </w:r>
          </w:p>
        </w:tc>
      </w:tr>
      <w:tr w:rsidR="00A672BD" w:rsidRPr="00C74C3F" w14:paraId="7F866EF6" w14:textId="77777777" w:rsidTr="0058015D">
        <w:trPr>
          <w:trHeight w:val="332"/>
        </w:trPr>
        <w:tc>
          <w:tcPr>
            <w:tcW w:w="641" w:type="dxa"/>
          </w:tcPr>
          <w:p w14:paraId="35B3BD5E" w14:textId="29E6E213" w:rsidR="00A672BD" w:rsidRPr="00FF6BC0" w:rsidRDefault="00FF6BC0" w:rsidP="002502DD">
            <w:pPr>
              <w:rPr>
                <w:rFonts w:ascii="Times New Roman" w:hAnsi="Times New Roman" w:cs="Times New Roman"/>
                <w:iCs/>
                <w:sz w:val="24"/>
                <w:szCs w:val="24"/>
              </w:rPr>
            </w:pPr>
            <w:r>
              <w:rPr>
                <w:rFonts w:ascii="Times New Roman" w:hAnsi="Times New Roman" w:cs="Times New Roman"/>
                <w:iCs/>
                <w:sz w:val="24"/>
                <w:szCs w:val="24"/>
              </w:rPr>
              <w:t>1.</w:t>
            </w:r>
          </w:p>
        </w:tc>
        <w:tc>
          <w:tcPr>
            <w:tcW w:w="2790" w:type="dxa"/>
          </w:tcPr>
          <w:p w14:paraId="1C8880A1" w14:textId="6ABED30E" w:rsidR="00A672BD" w:rsidRPr="00C71A02" w:rsidRDefault="00A672BD" w:rsidP="002502DD">
            <w:pPr>
              <w:rPr>
                <w:rFonts w:ascii="Arial" w:hAnsi="Arial" w:cs="Arial"/>
                <w:i/>
                <w:iCs/>
                <w:sz w:val="20"/>
                <w:szCs w:val="20"/>
              </w:rPr>
            </w:pPr>
            <w:r w:rsidRPr="00C71A02">
              <w:rPr>
                <w:rFonts w:ascii="Arial" w:hAnsi="Arial" w:cs="Arial"/>
                <w:i/>
                <w:iCs/>
                <w:sz w:val="20"/>
                <w:szCs w:val="20"/>
              </w:rPr>
              <w:t>Avicennia marina</w:t>
            </w:r>
          </w:p>
          <w:p w14:paraId="3BBB6008" w14:textId="77777777" w:rsidR="00A672BD" w:rsidRPr="00C71A02" w:rsidRDefault="00A672BD" w:rsidP="002502DD">
            <w:pPr>
              <w:rPr>
                <w:rFonts w:ascii="Arial" w:hAnsi="Arial" w:cs="Arial"/>
                <w:sz w:val="20"/>
                <w:szCs w:val="20"/>
              </w:rPr>
            </w:pPr>
            <w:r w:rsidRPr="00C71A02">
              <w:rPr>
                <w:rFonts w:ascii="Arial" w:hAnsi="Arial" w:cs="Arial"/>
                <w:sz w:val="20"/>
                <w:szCs w:val="20"/>
              </w:rPr>
              <w:t>(</w:t>
            </w:r>
            <w:proofErr w:type="spellStart"/>
            <w:r w:rsidRPr="00C71A02">
              <w:rPr>
                <w:rFonts w:ascii="Arial" w:hAnsi="Arial" w:cs="Arial"/>
                <w:sz w:val="20"/>
                <w:szCs w:val="20"/>
              </w:rPr>
              <w:t>Forssk</w:t>
            </w:r>
            <w:proofErr w:type="spellEnd"/>
            <w:r w:rsidRPr="00C71A02">
              <w:rPr>
                <w:rFonts w:ascii="Arial" w:hAnsi="Arial" w:cs="Arial"/>
                <w:sz w:val="20"/>
                <w:szCs w:val="20"/>
              </w:rPr>
              <w:t>) Vierh.,1907</w:t>
            </w:r>
          </w:p>
        </w:tc>
        <w:tc>
          <w:tcPr>
            <w:tcW w:w="2527" w:type="dxa"/>
          </w:tcPr>
          <w:p w14:paraId="5EEAE580" w14:textId="77777777" w:rsidR="00A672BD" w:rsidRPr="00C71A02" w:rsidRDefault="00A672BD" w:rsidP="002502DD">
            <w:pPr>
              <w:rPr>
                <w:rFonts w:ascii="Arial" w:hAnsi="Arial" w:cs="Arial"/>
                <w:sz w:val="20"/>
                <w:szCs w:val="20"/>
              </w:rPr>
            </w:pPr>
            <w:r w:rsidRPr="00C71A02">
              <w:rPr>
                <w:rFonts w:ascii="Arial" w:hAnsi="Arial" w:cs="Arial"/>
                <w:sz w:val="20"/>
                <w:szCs w:val="20"/>
              </w:rPr>
              <w:t>Flower, wood and leaves</w:t>
            </w:r>
          </w:p>
        </w:tc>
        <w:tc>
          <w:tcPr>
            <w:tcW w:w="8352" w:type="dxa"/>
          </w:tcPr>
          <w:p w14:paraId="7473448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Flowers are used in the honey industry, while oil extracted from the plant act as an abortifacient. The wood serves as fuel and leaves are used as cattle fodder.</w:t>
            </w:r>
          </w:p>
        </w:tc>
        <w:tc>
          <w:tcPr>
            <w:tcW w:w="8921" w:type="dxa"/>
          </w:tcPr>
          <w:p w14:paraId="0517DD0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Prolonged contact with the bark, leaves or sap may cause minor skin irritation or allergic reactions in sensitive individuals, including redness, itching or rashes. Ingesting large quantities of certain plant parts, especially the leaves, can lead to mild gastrointestinal distress, such as nausea, vomiting or diarrhea, so that plant should not be consumed.</w:t>
            </w:r>
          </w:p>
        </w:tc>
      </w:tr>
      <w:tr w:rsidR="00A672BD" w:rsidRPr="00C74C3F" w14:paraId="19C6B320" w14:textId="77777777" w:rsidTr="0058015D">
        <w:trPr>
          <w:trHeight w:val="254"/>
        </w:trPr>
        <w:tc>
          <w:tcPr>
            <w:tcW w:w="641" w:type="dxa"/>
          </w:tcPr>
          <w:p w14:paraId="14E5A974" w14:textId="5EFFD757" w:rsidR="00A672BD" w:rsidRPr="00FF6BC0" w:rsidRDefault="00165F4C" w:rsidP="002502DD">
            <w:pPr>
              <w:rPr>
                <w:rFonts w:ascii="Times New Roman" w:hAnsi="Times New Roman" w:cs="Times New Roman"/>
                <w:iCs/>
                <w:sz w:val="24"/>
                <w:szCs w:val="24"/>
              </w:rPr>
            </w:pPr>
            <w:r>
              <w:rPr>
                <w:rFonts w:ascii="Times New Roman" w:hAnsi="Times New Roman" w:cs="Times New Roman"/>
                <w:iCs/>
                <w:sz w:val="24"/>
                <w:szCs w:val="24"/>
              </w:rPr>
              <w:t>2.</w:t>
            </w:r>
          </w:p>
        </w:tc>
        <w:tc>
          <w:tcPr>
            <w:tcW w:w="2790" w:type="dxa"/>
          </w:tcPr>
          <w:p w14:paraId="7B9F3D0F" w14:textId="0AB3202A" w:rsidR="00A672BD" w:rsidRPr="00C71A02" w:rsidRDefault="00A672BD" w:rsidP="002502DD">
            <w:pPr>
              <w:rPr>
                <w:rFonts w:ascii="Arial" w:hAnsi="Arial" w:cs="Arial"/>
                <w:i/>
                <w:iCs/>
                <w:sz w:val="20"/>
                <w:szCs w:val="20"/>
              </w:rPr>
            </w:pPr>
            <w:proofErr w:type="spellStart"/>
            <w:r w:rsidRPr="00C71A02">
              <w:rPr>
                <w:rFonts w:ascii="Arial" w:hAnsi="Arial" w:cs="Arial"/>
                <w:i/>
                <w:iCs/>
                <w:sz w:val="20"/>
                <w:szCs w:val="20"/>
              </w:rPr>
              <w:t>Bruguiera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gymnorrhiza</w:t>
            </w:r>
            <w:proofErr w:type="spellEnd"/>
          </w:p>
          <w:p w14:paraId="26F66714" w14:textId="77777777" w:rsidR="00A672BD" w:rsidRPr="00C71A02" w:rsidRDefault="00A672BD" w:rsidP="002502DD">
            <w:pPr>
              <w:rPr>
                <w:rFonts w:ascii="Arial" w:hAnsi="Arial" w:cs="Arial"/>
                <w:sz w:val="20"/>
                <w:szCs w:val="20"/>
              </w:rPr>
            </w:pPr>
            <w:r w:rsidRPr="00C71A02">
              <w:rPr>
                <w:rFonts w:ascii="Arial" w:hAnsi="Arial" w:cs="Arial"/>
                <w:sz w:val="20"/>
                <w:szCs w:val="20"/>
              </w:rPr>
              <w:t>(L.) Savigny.,1798</w:t>
            </w:r>
          </w:p>
        </w:tc>
        <w:tc>
          <w:tcPr>
            <w:tcW w:w="2527" w:type="dxa"/>
          </w:tcPr>
          <w:p w14:paraId="24681309" w14:textId="77777777" w:rsidR="00A672BD" w:rsidRPr="00C71A02" w:rsidRDefault="00A672BD" w:rsidP="002502DD">
            <w:pPr>
              <w:rPr>
                <w:rFonts w:ascii="Arial" w:hAnsi="Arial" w:cs="Arial"/>
                <w:sz w:val="20"/>
                <w:szCs w:val="20"/>
              </w:rPr>
            </w:pPr>
            <w:r w:rsidRPr="00C71A02">
              <w:rPr>
                <w:rFonts w:ascii="Arial" w:hAnsi="Arial" w:cs="Arial"/>
                <w:sz w:val="20"/>
                <w:szCs w:val="20"/>
              </w:rPr>
              <w:t>Stem bark</w:t>
            </w:r>
          </w:p>
        </w:tc>
        <w:tc>
          <w:tcPr>
            <w:tcW w:w="8352" w:type="dxa"/>
          </w:tcPr>
          <w:p w14:paraId="47AEFE63"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Kakra tree’s stem bark is used as a remedy for </w:t>
            </w:r>
            <w:proofErr w:type="spellStart"/>
            <w:r w:rsidRPr="00C71A02">
              <w:rPr>
                <w:rFonts w:ascii="Arial" w:hAnsi="Arial" w:cs="Arial"/>
                <w:sz w:val="20"/>
                <w:szCs w:val="20"/>
              </w:rPr>
              <w:t>diarrhoea</w:t>
            </w:r>
            <w:proofErr w:type="spellEnd"/>
            <w:r w:rsidRPr="00C71A02">
              <w:rPr>
                <w:rFonts w:ascii="Arial" w:hAnsi="Arial" w:cs="Arial"/>
                <w:sz w:val="20"/>
                <w:szCs w:val="20"/>
              </w:rPr>
              <w:t xml:space="preserve"> and dysentery.</w:t>
            </w:r>
          </w:p>
        </w:tc>
        <w:tc>
          <w:tcPr>
            <w:tcW w:w="8921" w:type="dxa"/>
          </w:tcPr>
          <w:p w14:paraId="1F61E5B2"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The sap or latex of </w:t>
            </w:r>
            <w:proofErr w:type="spellStart"/>
            <w:r w:rsidRPr="00C71A02">
              <w:rPr>
                <w:rFonts w:ascii="Arial" w:hAnsi="Arial" w:cs="Arial"/>
                <w:i/>
                <w:iCs/>
                <w:sz w:val="20"/>
                <w:szCs w:val="20"/>
              </w:rPr>
              <w:t>Bruguiera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gymnorrhiza</w:t>
            </w:r>
            <w:proofErr w:type="spellEnd"/>
            <w:r w:rsidRPr="00C71A02">
              <w:rPr>
                <w:rFonts w:ascii="Arial" w:hAnsi="Arial" w:cs="Arial"/>
                <w:i/>
                <w:iCs/>
                <w:sz w:val="20"/>
                <w:szCs w:val="20"/>
              </w:rPr>
              <w:t xml:space="preserve"> </w:t>
            </w:r>
            <w:r w:rsidRPr="00C71A02">
              <w:rPr>
                <w:rFonts w:ascii="Arial" w:hAnsi="Arial" w:cs="Arial"/>
                <w:sz w:val="20"/>
                <w:szCs w:val="20"/>
              </w:rPr>
              <w:t>may cause allergic reactions or skin irritation in sensitive individuals.</w:t>
            </w:r>
          </w:p>
          <w:p w14:paraId="09B5AD51" w14:textId="77777777" w:rsidR="00A672BD" w:rsidRPr="00C71A02" w:rsidRDefault="00A672BD" w:rsidP="002502DD">
            <w:pPr>
              <w:rPr>
                <w:rFonts w:ascii="Arial" w:hAnsi="Arial" w:cs="Arial"/>
                <w:sz w:val="20"/>
                <w:szCs w:val="20"/>
              </w:rPr>
            </w:pPr>
          </w:p>
        </w:tc>
      </w:tr>
      <w:tr w:rsidR="00165F4C" w:rsidRPr="00C74C3F" w14:paraId="422C9328" w14:textId="77777777" w:rsidTr="0058015D">
        <w:trPr>
          <w:trHeight w:val="254"/>
        </w:trPr>
        <w:tc>
          <w:tcPr>
            <w:tcW w:w="641" w:type="dxa"/>
          </w:tcPr>
          <w:p w14:paraId="1609552A" w14:textId="4A1C3391" w:rsid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3.</w:t>
            </w:r>
          </w:p>
        </w:tc>
        <w:tc>
          <w:tcPr>
            <w:tcW w:w="2790" w:type="dxa"/>
          </w:tcPr>
          <w:p w14:paraId="06674BE6" w14:textId="77777777" w:rsidR="00165F4C" w:rsidRPr="00C71A02" w:rsidRDefault="00165F4C" w:rsidP="00E14CCF">
            <w:pPr>
              <w:rPr>
                <w:rFonts w:ascii="Arial" w:hAnsi="Arial" w:cs="Arial"/>
                <w:i/>
                <w:iCs/>
                <w:sz w:val="20"/>
                <w:szCs w:val="20"/>
              </w:rPr>
            </w:pPr>
            <w:proofErr w:type="spellStart"/>
            <w:r w:rsidRPr="00C71A02">
              <w:rPr>
                <w:rFonts w:ascii="Arial" w:hAnsi="Arial" w:cs="Arial"/>
                <w:i/>
                <w:iCs/>
                <w:sz w:val="20"/>
                <w:szCs w:val="20"/>
              </w:rPr>
              <w:t>Excoecaria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agallocha</w:t>
            </w:r>
            <w:proofErr w:type="spellEnd"/>
          </w:p>
          <w:p w14:paraId="7F14DD1C" w14:textId="43D76097" w:rsidR="00165F4C" w:rsidRPr="00C71A02" w:rsidRDefault="00165F4C" w:rsidP="002502DD">
            <w:pPr>
              <w:rPr>
                <w:rFonts w:ascii="Arial" w:hAnsi="Arial" w:cs="Arial"/>
                <w:i/>
                <w:iCs/>
                <w:sz w:val="20"/>
                <w:szCs w:val="20"/>
              </w:rPr>
            </w:pPr>
            <w:r w:rsidRPr="00C71A02">
              <w:rPr>
                <w:rFonts w:ascii="Arial" w:hAnsi="Arial" w:cs="Arial"/>
                <w:sz w:val="20"/>
                <w:szCs w:val="20"/>
              </w:rPr>
              <w:t>L.,1759</w:t>
            </w:r>
          </w:p>
        </w:tc>
        <w:tc>
          <w:tcPr>
            <w:tcW w:w="2527" w:type="dxa"/>
          </w:tcPr>
          <w:p w14:paraId="5E73657E" w14:textId="38A156E0" w:rsidR="00165F4C" w:rsidRPr="00C71A02" w:rsidRDefault="00165F4C" w:rsidP="002502DD">
            <w:pPr>
              <w:rPr>
                <w:rFonts w:ascii="Arial" w:hAnsi="Arial" w:cs="Arial"/>
                <w:sz w:val="20"/>
                <w:szCs w:val="20"/>
              </w:rPr>
            </w:pPr>
            <w:r w:rsidRPr="00C71A02">
              <w:rPr>
                <w:rFonts w:ascii="Arial" w:hAnsi="Arial" w:cs="Arial"/>
                <w:sz w:val="20"/>
                <w:szCs w:val="20"/>
              </w:rPr>
              <w:t>Leaf and wood</w:t>
            </w:r>
          </w:p>
        </w:tc>
        <w:tc>
          <w:tcPr>
            <w:tcW w:w="8352" w:type="dxa"/>
          </w:tcPr>
          <w:p w14:paraId="0C098963" w14:textId="208E96EF" w:rsidR="00165F4C" w:rsidRPr="00C71A02" w:rsidRDefault="00165F4C" w:rsidP="007A7AC5">
            <w:pPr>
              <w:jc w:val="both"/>
              <w:rPr>
                <w:rFonts w:ascii="Arial" w:hAnsi="Arial" w:cs="Arial"/>
                <w:sz w:val="20"/>
                <w:szCs w:val="20"/>
              </w:rPr>
            </w:pPr>
            <w:r w:rsidRPr="00C71A02">
              <w:rPr>
                <w:rFonts w:ascii="Arial" w:hAnsi="Arial" w:cs="Arial"/>
                <w:sz w:val="20"/>
                <w:szCs w:val="20"/>
              </w:rPr>
              <w:t>A whitish exudate from the leaf twig has significant medicinal properties and is used to treat tuberculosis. The softwood is used to make matchboxes, plywood and paper.</w:t>
            </w:r>
          </w:p>
        </w:tc>
        <w:tc>
          <w:tcPr>
            <w:tcW w:w="8921" w:type="dxa"/>
          </w:tcPr>
          <w:p w14:paraId="64E8630B" w14:textId="19411436" w:rsidR="00165F4C" w:rsidRPr="00C71A02" w:rsidRDefault="00165F4C" w:rsidP="007A7AC5">
            <w:pPr>
              <w:jc w:val="both"/>
              <w:rPr>
                <w:rFonts w:ascii="Arial" w:hAnsi="Arial" w:cs="Arial"/>
                <w:sz w:val="20"/>
                <w:szCs w:val="20"/>
              </w:rPr>
            </w:pPr>
            <w:r w:rsidRPr="00C71A02">
              <w:rPr>
                <w:rFonts w:ascii="Arial" w:hAnsi="Arial" w:cs="Arial"/>
                <w:sz w:val="20"/>
                <w:szCs w:val="20"/>
              </w:rPr>
              <w:t>The species produce toxic white latex that can cause skin blistering and temporary blindness. Contact with the sap may lead to severe skin irritation, including redness, swelling and blistering. If the sap enters the eyes, it can cause intense pain, redness and potentially temporary or permanent blindness if not treated promptly.</w:t>
            </w:r>
          </w:p>
        </w:tc>
      </w:tr>
      <w:tr w:rsidR="00A672BD" w:rsidRPr="00C74C3F" w14:paraId="3E5FDFF2" w14:textId="77777777" w:rsidTr="0058015D">
        <w:trPr>
          <w:trHeight w:val="249"/>
        </w:trPr>
        <w:tc>
          <w:tcPr>
            <w:tcW w:w="641" w:type="dxa"/>
          </w:tcPr>
          <w:p w14:paraId="77E820D8" w14:textId="085DB89C" w:rsidR="00A672BD" w:rsidRPr="00165F4C" w:rsidRDefault="00165F4C" w:rsidP="002502DD">
            <w:pPr>
              <w:rPr>
                <w:rFonts w:ascii="Times New Roman" w:hAnsi="Times New Roman" w:cs="Times New Roman"/>
                <w:iCs/>
                <w:sz w:val="24"/>
                <w:szCs w:val="24"/>
              </w:rPr>
            </w:pPr>
            <w:r>
              <w:rPr>
                <w:rFonts w:ascii="Times New Roman" w:hAnsi="Times New Roman" w:cs="Times New Roman"/>
                <w:iCs/>
                <w:sz w:val="24"/>
                <w:szCs w:val="24"/>
              </w:rPr>
              <w:t>4.</w:t>
            </w:r>
          </w:p>
        </w:tc>
        <w:tc>
          <w:tcPr>
            <w:tcW w:w="2790" w:type="dxa"/>
          </w:tcPr>
          <w:p w14:paraId="08DEFD8C" w14:textId="49A2717A" w:rsidR="00A672BD" w:rsidRPr="00C71A02" w:rsidRDefault="00A672BD" w:rsidP="002502DD">
            <w:pPr>
              <w:rPr>
                <w:rFonts w:ascii="Arial" w:hAnsi="Arial" w:cs="Arial"/>
                <w:i/>
                <w:iCs/>
                <w:sz w:val="20"/>
                <w:szCs w:val="20"/>
              </w:rPr>
            </w:pP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fomes</w:t>
            </w:r>
          </w:p>
          <w:p w14:paraId="6DB19BD4" w14:textId="77777777" w:rsidR="00A672BD" w:rsidRPr="00C71A02" w:rsidRDefault="00A672BD" w:rsidP="002502DD">
            <w:pPr>
              <w:rPr>
                <w:rFonts w:ascii="Arial" w:hAnsi="Arial" w:cs="Arial"/>
                <w:sz w:val="20"/>
                <w:szCs w:val="20"/>
              </w:rPr>
            </w:pPr>
            <w:r w:rsidRPr="00C71A02">
              <w:rPr>
                <w:rFonts w:ascii="Arial" w:hAnsi="Arial" w:cs="Arial"/>
                <w:sz w:val="20"/>
                <w:szCs w:val="20"/>
              </w:rPr>
              <w:t>Banks.,1800</w:t>
            </w:r>
          </w:p>
        </w:tc>
        <w:tc>
          <w:tcPr>
            <w:tcW w:w="2527" w:type="dxa"/>
          </w:tcPr>
          <w:p w14:paraId="02A9AEFE" w14:textId="77777777" w:rsidR="00A672BD" w:rsidRPr="00C71A02" w:rsidRDefault="00A672BD" w:rsidP="002502DD">
            <w:pPr>
              <w:rPr>
                <w:rFonts w:ascii="Arial" w:hAnsi="Arial" w:cs="Arial"/>
                <w:sz w:val="20"/>
                <w:szCs w:val="20"/>
              </w:rPr>
            </w:pPr>
            <w:r w:rsidRPr="00C71A02">
              <w:rPr>
                <w:rFonts w:ascii="Arial" w:hAnsi="Arial" w:cs="Arial"/>
                <w:sz w:val="20"/>
                <w:szCs w:val="20"/>
              </w:rPr>
              <w:t>Leaf</w:t>
            </w:r>
          </w:p>
        </w:tc>
        <w:tc>
          <w:tcPr>
            <w:tcW w:w="8352" w:type="dxa"/>
          </w:tcPr>
          <w:p w14:paraId="42AAEC30"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The Sundari tree’s leaf decoction is used to prevent hemorrhage.</w:t>
            </w:r>
          </w:p>
        </w:tc>
        <w:tc>
          <w:tcPr>
            <w:tcW w:w="8921" w:type="dxa"/>
          </w:tcPr>
          <w:p w14:paraId="3233C3D5" w14:textId="77777777" w:rsidR="00A672BD" w:rsidRPr="00C71A02" w:rsidRDefault="00A672BD" w:rsidP="007A7AC5">
            <w:pPr>
              <w:jc w:val="both"/>
              <w:rPr>
                <w:rFonts w:ascii="Arial" w:hAnsi="Arial" w:cs="Arial"/>
                <w:sz w:val="20"/>
                <w:szCs w:val="20"/>
              </w:rPr>
            </w:pPr>
            <w:r w:rsidRPr="00C71A02">
              <w:rPr>
                <w:rFonts w:ascii="Arial" w:hAnsi="Arial" w:cs="Arial"/>
                <w:sz w:val="20"/>
                <w:szCs w:val="20"/>
              </w:rPr>
              <w:t xml:space="preserve">When handled, </w:t>
            </w:r>
            <w:proofErr w:type="spellStart"/>
            <w:r w:rsidRPr="00C71A02">
              <w:rPr>
                <w:rFonts w:ascii="Arial" w:hAnsi="Arial" w:cs="Arial"/>
                <w:i/>
                <w:iCs/>
                <w:sz w:val="20"/>
                <w:szCs w:val="20"/>
              </w:rPr>
              <w:t>Heritiera</w:t>
            </w:r>
            <w:proofErr w:type="spellEnd"/>
            <w:r w:rsidRPr="00C71A02">
              <w:rPr>
                <w:rFonts w:ascii="Arial" w:hAnsi="Arial" w:cs="Arial"/>
                <w:i/>
                <w:iCs/>
                <w:sz w:val="20"/>
                <w:szCs w:val="20"/>
              </w:rPr>
              <w:t xml:space="preserve"> fomes</w:t>
            </w:r>
            <w:r w:rsidRPr="00C71A02">
              <w:rPr>
                <w:rFonts w:ascii="Arial" w:hAnsi="Arial" w:cs="Arial"/>
                <w:sz w:val="20"/>
                <w:szCs w:val="20"/>
              </w:rPr>
              <w:t xml:space="preserve"> bark and sap can trigger allergic reactions or irritate the skin.</w:t>
            </w:r>
          </w:p>
          <w:p w14:paraId="06EC9D6C" w14:textId="77777777" w:rsidR="00A672BD" w:rsidRPr="00C71A02" w:rsidRDefault="00A672BD" w:rsidP="002502DD">
            <w:pPr>
              <w:rPr>
                <w:rFonts w:ascii="Arial" w:hAnsi="Arial" w:cs="Arial"/>
                <w:sz w:val="20"/>
                <w:szCs w:val="20"/>
              </w:rPr>
            </w:pPr>
          </w:p>
        </w:tc>
      </w:tr>
      <w:tr w:rsidR="00576551" w:rsidRPr="00C74C3F" w14:paraId="18DE4BE3" w14:textId="77777777" w:rsidTr="0058015D">
        <w:trPr>
          <w:trHeight w:val="249"/>
        </w:trPr>
        <w:tc>
          <w:tcPr>
            <w:tcW w:w="641" w:type="dxa"/>
          </w:tcPr>
          <w:p w14:paraId="18FF162C" w14:textId="03A2C892"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5.</w:t>
            </w:r>
          </w:p>
        </w:tc>
        <w:tc>
          <w:tcPr>
            <w:tcW w:w="2790" w:type="dxa"/>
          </w:tcPr>
          <w:p w14:paraId="3CFDB00D"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Acanthus </w:t>
            </w:r>
            <w:proofErr w:type="spellStart"/>
            <w:r w:rsidRPr="00C71A02">
              <w:rPr>
                <w:rFonts w:ascii="Arial" w:hAnsi="Arial" w:cs="Arial"/>
                <w:i/>
                <w:iCs/>
                <w:sz w:val="20"/>
                <w:szCs w:val="20"/>
              </w:rPr>
              <w:t>ilicifolius</w:t>
            </w:r>
            <w:proofErr w:type="spellEnd"/>
          </w:p>
          <w:p w14:paraId="0D02438B" w14:textId="6B57AA0D" w:rsidR="00576551" w:rsidRPr="00C71A02" w:rsidRDefault="00576551" w:rsidP="002502DD">
            <w:pPr>
              <w:rPr>
                <w:rFonts w:ascii="Arial" w:hAnsi="Arial" w:cs="Arial"/>
                <w:i/>
                <w:iCs/>
                <w:sz w:val="20"/>
                <w:szCs w:val="20"/>
              </w:rPr>
            </w:pPr>
            <w:r w:rsidRPr="00C71A02">
              <w:rPr>
                <w:rFonts w:ascii="Arial" w:hAnsi="Arial" w:cs="Arial"/>
                <w:sz w:val="20"/>
                <w:szCs w:val="20"/>
              </w:rPr>
              <w:t>L.,1753</w:t>
            </w:r>
          </w:p>
        </w:tc>
        <w:tc>
          <w:tcPr>
            <w:tcW w:w="2527" w:type="dxa"/>
          </w:tcPr>
          <w:p w14:paraId="2AE5EFC2" w14:textId="1D23B1EE" w:rsidR="00576551" w:rsidRPr="00C71A02" w:rsidRDefault="00576551" w:rsidP="002502DD">
            <w:pPr>
              <w:rPr>
                <w:rFonts w:ascii="Arial" w:hAnsi="Arial" w:cs="Arial"/>
                <w:sz w:val="20"/>
                <w:szCs w:val="20"/>
              </w:rPr>
            </w:pPr>
            <w:r w:rsidRPr="00C71A02">
              <w:rPr>
                <w:rFonts w:ascii="Arial" w:hAnsi="Arial" w:cs="Arial"/>
                <w:sz w:val="20"/>
                <w:szCs w:val="20"/>
              </w:rPr>
              <w:t>Roots and seeds</w:t>
            </w:r>
          </w:p>
        </w:tc>
        <w:tc>
          <w:tcPr>
            <w:tcW w:w="8352" w:type="dxa"/>
          </w:tcPr>
          <w:p w14:paraId="522BAB29" w14:textId="7D6DBF04" w:rsidR="00576551" w:rsidRPr="00C71A02" w:rsidRDefault="00576551" w:rsidP="007A7AC5">
            <w:pPr>
              <w:jc w:val="both"/>
              <w:rPr>
                <w:rFonts w:ascii="Arial" w:hAnsi="Arial" w:cs="Arial"/>
                <w:sz w:val="20"/>
                <w:szCs w:val="20"/>
              </w:rPr>
            </w:pPr>
            <w:r w:rsidRPr="00C71A02">
              <w:rPr>
                <w:rFonts w:ascii="Arial" w:hAnsi="Arial" w:cs="Arial"/>
                <w:sz w:val="20"/>
                <w:szCs w:val="20"/>
              </w:rPr>
              <w:t>The roots are used to treat asthma, fatigue and stomach ailments, while kidney-shaped seeds help alleviate rheumatic conditions.</w:t>
            </w:r>
          </w:p>
        </w:tc>
        <w:tc>
          <w:tcPr>
            <w:tcW w:w="8921" w:type="dxa"/>
          </w:tcPr>
          <w:p w14:paraId="70521AE2" w14:textId="7645E832" w:rsidR="00576551" w:rsidRPr="00C71A02" w:rsidRDefault="00576551" w:rsidP="007A7AC5">
            <w:pPr>
              <w:jc w:val="both"/>
              <w:rPr>
                <w:rFonts w:ascii="Arial" w:hAnsi="Arial" w:cs="Arial"/>
                <w:sz w:val="20"/>
                <w:szCs w:val="20"/>
              </w:rPr>
            </w:pPr>
            <w:r w:rsidRPr="00C71A02">
              <w:rPr>
                <w:rFonts w:ascii="Arial" w:hAnsi="Arial" w:cs="Arial"/>
                <w:sz w:val="20"/>
                <w:szCs w:val="20"/>
              </w:rPr>
              <w:t>Some individuals may experience allergic reactions like redness, swelling, itching or rashes after contact with the plants leaves or sap. The sharp, spiny edges of the leaves can cause cuts and scratches, leading to irritation or infection.</w:t>
            </w:r>
          </w:p>
        </w:tc>
      </w:tr>
      <w:tr w:rsidR="00576551" w:rsidRPr="00C74C3F" w14:paraId="78C006B9" w14:textId="77777777" w:rsidTr="0058015D">
        <w:trPr>
          <w:trHeight w:val="249"/>
        </w:trPr>
        <w:tc>
          <w:tcPr>
            <w:tcW w:w="641" w:type="dxa"/>
          </w:tcPr>
          <w:p w14:paraId="02057210" w14:textId="0E82B300" w:rsidR="00576551" w:rsidRDefault="00576551" w:rsidP="002502DD">
            <w:pPr>
              <w:rPr>
                <w:rFonts w:ascii="Times New Roman" w:hAnsi="Times New Roman" w:cs="Times New Roman"/>
                <w:iCs/>
                <w:sz w:val="24"/>
                <w:szCs w:val="24"/>
              </w:rPr>
            </w:pPr>
            <w:r>
              <w:rPr>
                <w:rFonts w:ascii="Times New Roman" w:hAnsi="Times New Roman" w:cs="Times New Roman"/>
                <w:iCs/>
                <w:sz w:val="24"/>
                <w:szCs w:val="24"/>
              </w:rPr>
              <w:t>6.</w:t>
            </w:r>
          </w:p>
        </w:tc>
        <w:tc>
          <w:tcPr>
            <w:tcW w:w="2790" w:type="dxa"/>
          </w:tcPr>
          <w:p w14:paraId="6AFBF46E" w14:textId="77777777" w:rsidR="00576551" w:rsidRPr="00C71A02" w:rsidRDefault="00576551" w:rsidP="00E14CCF">
            <w:pPr>
              <w:rPr>
                <w:rFonts w:ascii="Arial" w:hAnsi="Arial" w:cs="Arial"/>
                <w:i/>
                <w:iCs/>
                <w:sz w:val="20"/>
                <w:szCs w:val="20"/>
              </w:rPr>
            </w:pPr>
            <w:r w:rsidRPr="00C71A02">
              <w:rPr>
                <w:rFonts w:ascii="Arial" w:hAnsi="Arial" w:cs="Arial"/>
                <w:i/>
                <w:iCs/>
                <w:sz w:val="20"/>
                <w:szCs w:val="20"/>
              </w:rPr>
              <w:t xml:space="preserve">Opuntia </w:t>
            </w:r>
            <w:proofErr w:type="spellStart"/>
            <w:r w:rsidRPr="00C71A02">
              <w:rPr>
                <w:rFonts w:ascii="Arial" w:hAnsi="Arial" w:cs="Arial"/>
                <w:i/>
                <w:iCs/>
                <w:sz w:val="20"/>
                <w:szCs w:val="20"/>
              </w:rPr>
              <w:t>dillenii</w:t>
            </w:r>
            <w:proofErr w:type="spellEnd"/>
          </w:p>
          <w:p w14:paraId="25F57175" w14:textId="5EDD0D21" w:rsidR="00576551" w:rsidRPr="00C71A02" w:rsidRDefault="00576551" w:rsidP="00E14CCF">
            <w:pPr>
              <w:rPr>
                <w:rFonts w:ascii="Arial" w:hAnsi="Arial" w:cs="Arial"/>
                <w:i/>
                <w:iCs/>
                <w:sz w:val="20"/>
                <w:szCs w:val="20"/>
              </w:rPr>
            </w:pPr>
            <w:r w:rsidRPr="00C71A02">
              <w:rPr>
                <w:rFonts w:ascii="Arial" w:hAnsi="Arial" w:cs="Arial"/>
                <w:sz w:val="20"/>
                <w:szCs w:val="20"/>
              </w:rPr>
              <w:t xml:space="preserve">(Ker </w:t>
            </w:r>
            <w:proofErr w:type="spellStart"/>
            <w:r w:rsidRPr="00C71A02">
              <w:rPr>
                <w:rFonts w:ascii="Arial" w:hAnsi="Arial" w:cs="Arial"/>
                <w:sz w:val="20"/>
                <w:szCs w:val="20"/>
              </w:rPr>
              <w:t>Gawl</w:t>
            </w:r>
            <w:proofErr w:type="spellEnd"/>
            <w:r w:rsidRPr="00C71A02">
              <w:rPr>
                <w:rFonts w:ascii="Arial" w:hAnsi="Arial" w:cs="Arial"/>
                <w:sz w:val="20"/>
                <w:szCs w:val="20"/>
              </w:rPr>
              <w:t>.) Haw.,1819</w:t>
            </w:r>
          </w:p>
        </w:tc>
        <w:tc>
          <w:tcPr>
            <w:tcW w:w="2527" w:type="dxa"/>
          </w:tcPr>
          <w:p w14:paraId="540E5E56" w14:textId="614D9DDA" w:rsidR="00576551" w:rsidRPr="00C71A02" w:rsidRDefault="00576551" w:rsidP="002502DD">
            <w:pPr>
              <w:rPr>
                <w:rFonts w:ascii="Arial" w:hAnsi="Arial" w:cs="Arial"/>
                <w:sz w:val="20"/>
                <w:szCs w:val="20"/>
              </w:rPr>
            </w:pPr>
            <w:r w:rsidRPr="00C71A02">
              <w:rPr>
                <w:rFonts w:ascii="Arial" w:hAnsi="Arial" w:cs="Arial"/>
                <w:sz w:val="20"/>
                <w:szCs w:val="20"/>
              </w:rPr>
              <w:t>Cladodes, Fruit</w:t>
            </w:r>
          </w:p>
        </w:tc>
        <w:tc>
          <w:tcPr>
            <w:tcW w:w="8352" w:type="dxa"/>
          </w:tcPr>
          <w:p w14:paraId="4645E900" w14:textId="79AD9F7D" w:rsidR="00576551" w:rsidRPr="00C71A02" w:rsidRDefault="00576551" w:rsidP="007A7AC5">
            <w:pPr>
              <w:jc w:val="both"/>
              <w:rPr>
                <w:rFonts w:ascii="Arial" w:hAnsi="Arial" w:cs="Arial"/>
                <w:sz w:val="20"/>
                <w:szCs w:val="20"/>
              </w:rPr>
            </w:pPr>
            <w:r w:rsidRPr="00C71A02">
              <w:rPr>
                <w:rFonts w:ascii="Arial" w:hAnsi="Arial" w:cs="Arial"/>
                <w:sz w:val="20"/>
                <w:szCs w:val="20"/>
              </w:rPr>
              <w:t>The flat green fleshy stems possess anti-inflammatory properties that can help regulate blood pressure and blood sugar, while the fruit rich in ascorbic acid, protein and essential elements, is used to treat gonorrhea and spasmodic coughs.</w:t>
            </w:r>
          </w:p>
        </w:tc>
        <w:tc>
          <w:tcPr>
            <w:tcW w:w="8921" w:type="dxa"/>
          </w:tcPr>
          <w:p w14:paraId="03088417" w14:textId="14CC82D0" w:rsidR="00576551" w:rsidRPr="00C71A02" w:rsidRDefault="00576551" w:rsidP="007A7AC5">
            <w:pPr>
              <w:jc w:val="both"/>
              <w:rPr>
                <w:rFonts w:ascii="Arial" w:hAnsi="Arial" w:cs="Arial"/>
                <w:sz w:val="20"/>
                <w:szCs w:val="20"/>
              </w:rPr>
            </w:pPr>
            <w:r w:rsidRPr="00C71A02">
              <w:rPr>
                <w:rFonts w:ascii="Arial" w:hAnsi="Arial" w:cs="Arial"/>
                <w:sz w:val="20"/>
                <w:szCs w:val="20"/>
              </w:rPr>
              <w:t>Consuming large quantities of cactus pads or fruit can lead to gastrointestinal discomfort, including diarrhea and stomach cramps. Additionally, some individuals may experience allergic reactions, such as itching or rashes. Careless handling of the cactus can also result in skin irritation or puncture wounds from its spines.</w:t>
            </w:r>
          </w:p>
        </w:tc>
      </w:tr>
      <w:tr w:rsidR="005D732B" w:rsidRPr="00C74C3F" w14:paraId="044F5259" w14:textId="77777777" w:rsidTr="0058015D">
        <w:trPr>
          <w:trHeight w:val="249"/>
        </w:trPr>
        <w:tc>
          <w:tcPr>
            <w:tcW w:w="641" w:type="dxa"/>
          </w:tcPr>
          <w:p w14:paraId="236322F1" w14:textId="7289D4E8" w:rsidR="005D732B" w:rsidRDefault="005D732B" w:rsidP="002502DD">
            <w:pPr>
              <w:rPr>
                <w:rFonts w:ascii="Times New Roman" w:hAnsi="Times New Roman" w:cs="Times New Roman"/>
                <w:iCs/>
                <w:sz w:val="24"/>
                <w:szCs w:val="24"/>
              </w:rPr>
            </w:pPr>
            <w:r>
              <w:rPr>
                <w:rFonts w:ascii="Times New Roman" w:hAnsi="Times New Roman" w:cs="Times New Roman"/>
                <w:iCs/>
                <w:sz w:val="24"/>
                <w:szCs w:val="24"/>
              </w:rPr>
              <w:t xml:space="preserve">7. </w:t>
            </w:r>
          </w:p>
        </w:tc>
        <w:tc>
          <w:tcPr>
            <w:tcW w:w="2790" w:type="dxa"/>
          </w:tcPr>
          <w:p w14:paraId="2CB443AA" w14:textId="77777777" w:rsidR="005D732B" w:rsidRPr="00C71A02" w:rsidRDefault="005D732B" w:rsidP="00E14CCF">
            <w:pPr>
              <w:rPr>
                <w:rFonts w:ascii="Arial" w:hAnsi="Arial" w:cs="Arial"/>
                <w:i/>
                <w:iCs/>
                <w:sz w:val="20"/>
                <w:szCs w:val="20"/>
              </w:rPr>
            </w:pPr>
            <w:r w:rsidRPr="00C71A02">
              <w:rPr>
                <w:rFonts w:ascii="Arial" w:hAnsi="Arial" w:cs="Arial"/>
                <w:i/>
                <w:iCs/>
                <w:sz w:val="20"/>
                <w:szCs w:val="20"/>
              </w:rPr>
              <w:t>Acacia nilotica</w:t>
            </w:r>
          </w:p>
          <w:p w14:paraId="2D404B19" w14:textId="1A949073" w:rsidR="005D732B" w:rsidRPr="00C71A02" w:rsidRDefault="005D732B" w:rsidP="00E14CCF">
            <w:pPr>
              <w:rPr>
                <w:rFonts w:ascii="Arial" w:hAnsi="Arial" w:cs="Arial"/>
                <w:i/>
                <w:iCs/>
                <w:sz w:val="20"/>
                <w:szCs w:val="20"/>
              </w:rPr>
            </w:pPr>
            <w:r w:rsidRPr="00C71A02">
              <w:rPr>
                <w:rFonts w:ascii="Arial" w:hAnsi="Arial" w:cs="Arial"/>
                <w:sz w:val="20"/>
                <w:szCs w:val="20"/>
              </w:rPr>
              <w:t>(L.) Willd. Ex Delile.,1813</w:t>
            </w:r>
          </w:p>
        </w:tc>
        <w:tc>
          <w:tcPr>
            <w:tcW w:w="2527" w:type="dxa"/>
          </w:tcPr>
          <w:p w14:paraId="168DC5DE" w14:textId="50764E63" w:rsidR="005D732B" w:rsidRPr="00C71A02" w:rsidRDefault="005D732B" w:rsidP="002502DD">
            <w:pPr>
              <w:rPr>
                <w:rFonts w:ascii="Arial" w:hAnsi="Arial" w:cs="Arial"/>
                <w:sz w:val="20"/>
                <w:szCs w:val="20"/>
              </w:rPr>
            </w:pPr>
            <w:r w:rsidRPr="00C71A02">
              <w:rPr>
                <w:rFonts w:ascii="Arial" w:hAnsi="Arial" w:cs="Arial"/>
                <w:sz w:val="20"/>
                <w:szCs w:val="20"/>
              </w:rPr>
              <w:t>Leaf, roots, seeds, bark, flowers, gum and immature pods</w:t>
            </w:r>
          </w:p>
        </w:tc>
        <w:tc>
          <w:tcPr>
            <w:tcW w:w="8352" w:type="dxa"/>
          </w:tcPr>
          <w:p w14:paraId="57EC8993" w14:textId="65AA1829" w:rsidR="005D732B" w:rsidRPr="00C71A02" w:rsidRDefault="005D732B" w:rsidP="007A7AC5">
            <w:pPr>
              <w:jc w:val="both"/>
              <w:rPr>
                <w:rFonts w:ascii="Arial" w:hAnsi="Arial" w:cs="Arial"/>
                <w:sz w:val="20"/>
                <w:szCs w:val="20"/>
              </w:rPr>
            </w:pPr>
            <w:r w:rsidRPr="00C71A02">
              <w:rPr>
                <w:rFonts w:ascii="Arial" w:hAnsi="Arial" w:cs="Arial"/>
                <w:sz w:val="20"/>
                <w:szCs w:val="20"/>
              </w:rPr>
              <w:t xml:space="preserve">Treats diarrhea, stomachaches, chest pain, pneumonia, fever, malaria, headaches, coughs, back pain, joint pain, stomach ulcers, menstruation issues and various infections including viral, </w:t>
            </w:r>
            <w:proofErr w:type="spellStart"/>
            <w:r w:rsidRPr="00C71A02">
              <w:rPr>
                <w:rFonts w:ascii="Arial" w:hAnsi="Arial" w:cs="Arial"/>
                <w:sz w:val="20"/>
                <w:szCs w:val="20"/>
              </w:rPr>
              <w:t>bacterials</w:t>
            </w:r>
            <w:proofErr w:type="spellEnd"/>
            <w:r w:rsidRPr="00C71A02">
              <w:rPr>
                <w:rFonts w:ascii="Arial" w:hAnsi="Arial" w:cs="Arial"/>
                <w:sz w:val="20"/>
                <w:szCs w:val="20"/>
              </w:rPr>
              <w:t xml:space="preserve">, amoeboid, fungal as well as bleeding piles and </w:t>
            </w:r>
            <w:proofErr w:type="spellStart"/>
            <w:r w:rsidRPr="00C71A02">
              <w:rPr>
                <w:rFonts w:ascii="Arial" w:hAnsi="Arial" w:cs="Arial"/>
                <w:sz w:val="20"/>
                <w:szCs w:val="20"/>
              </w:rPr>
              <w:t>leucodermal</w:t>
            </w:r>
            <w:proofErr w:type="spellEnd"/>
            <w:r w:rsidRPr="00C71A02">
              <w:rPr>
                <w:rFonts w:ascii="Arial" w:hAnsi="Arial" w:cs="Arial"/>
                <w:sz w:val="20"/>
                <w:szCs w:val="20"/>
              </w:rPr>
              <w:t xml:space="preserve"> disorders.</w:t>
            </w:r>
          </w:p>
        </w:tc>
        <w:tc>
          <w:tcPr>
            <w:tcW w:w="8921" w:type="dxa"/>
          </w:tcPr>
          <w:p w14:paraId="2866A186" w14:textId="496DC1D3" w:rsidR="005D732B" w:rsidRPr="00C71A02" w:rsidRDefault="005D732B" w:rsidP="007A7AC5">
            <w:pPr>
              <w:jc w:val="both"/>
              <w:rPr>
                <w:rFonts w:ascii="Arial" w:hAnsi="Arial" w:cs="Arial"/>
                <w:sz w:val="20"/>
                <w:szCs w:val="20"/>
              </w:rPr>
            </w:pPr>
            <w:r w:rsidRPr="00C71A02">
              <w:rPr>
                <w:rFonts w:ascii="Arial" w:hAnsi="Arial" w:cs="Arial"/>
                <w:sz w:val="20"/>
                <w:szCs w:val="20"/>
              </w:rPr>
              <w:t>Improperly prepared or excessively consumed parts of the plant, particularly the bark and pods, can be toxic, leading to symptoms like vomiting, diarrhea and nausea. Additionally, contact with the tree’s sap, pollen or gum may trigger skin rashes or respiratory issues in individual, especially those with plant allergies.</w:t>
            </w:r>
          </w:p>
        </w:tc>
      </w:tr>
      <w:tr w:rsidR="0016013A" w:rsidRPr="00C74C3F" w14:paraId="6EA6037C" w14:textId="77777777" w:rsidTr="0058015D">
        <w:trPr>
          <w:trHeight w:val="249"/>
        </w:trPr>
        <w:tc>
          <w:tcPr>
            <w:tcW w:w="641" w:type="dxa"/>
          </w:tcPr>
          <w:p w14:paraId="6437ADD1" w14:textId="3FDB0A4D"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8.</w:t>
            </w:r>
          </w:p>
        </w:tc>
        <w:tc>
          <w:tcPr>
            <w:tcW w:w="2790" w:type="dxa"/>
          </w:tcPr>
          <w:p w14:paraId="328DED6F"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Desmodium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triflorum</w:t>
            </w:r>
            <w:proofErr w:type="spellEnd"/>
          </w:p>
          <w:p w14:paraId="47141732" w14:textId="09DA8D13" w:rsidR="0016013A" w:rsidRPr="00C71A02" w:rsidRDefault="0016013A" w:rsidP="00E14CCF">
            <w:pPr>
              <w:rPr>
                <w:rFonts w:ascii="Arial" w:hAnsi="Arial" w:cs="Arial"/>
                <w:i/>
                <w:iCs/>
                <w:sz w:val="20"/>
                <w:szCs w:val="20"/>
              </w:rPr>
            </w:pPr>
            <w:r w:rsidRPr="00C71A02">
              <w:rPr>
                <w:rFonts w:ascii="Arial" w:hAnsi="Arial" w:cs="Arial"/>
                <w:sz w:val="20"/>
                <w:szCs w:val="20"/>
              </w:rPr>
              <w:t>(L.) Dc.,1825</w:t>
            </w:r>
          </w:p>
        </w:tc>
        <w:tc>
          <w:tcPr>
            <w:tcW w:w="2527" w:type="dxa"/>
          </w:tcPr>
          <w:p w14:paraId="68CAC50F" w14:textId="2062CBE6"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5F6BFDE" w14:textId="093500AA" w:rsidR="0016013A" w:rsidRPr="00C71A02" w:rsidRDefault="0016013A" w:rsidP="007A7AC5">
            <w:pPr>
              <w:jc w:val="both"/>
              <w:rPr>
                <w:rFonts w:ascii="Arial" w:hAnsi="Arial" w:cs="Arial"/>
                <w:sz w:val="20"/>
                <w:szCs w:val="20"/>
              </w:rPr>
            </w:pPr>
            <w:r w:rsidRPr="00C71A02">
              <w:rPr>
                <w:rFonts w:ascii="Arial" w:hAnsi="Arial" w:cs="Arial"/>
                <w:sz w:val="20"/>
                <w:szCs w:val="20"/>
              </w:rPr>
              <w:t>Serves as a laxative, treats dysentery and alleviates fever</w:t>
            </w:r>
          </w:p>
        </w:tc>
        <w:tc>
          <w:tcPr>
            <w:tcW w:w="8921" w:type="dxa"/>
          </w:tcPr>
          <w:p w14:paraId="262B8550" w14:textId="51671F85" w:rsidR="0016013A" w:rsidRPr="00C71A02" w:rsidRDefault="0016013A" w:rsidP="007A7AC5">
            <w:pPr>
              <w:jc w:val="both"/>
              <w:rPr>
                <w:rFonts w:ascii="Arial" w:hAnsi="Arial" w:cs="Arial"/>
                <w:sz w:val="20"/>
                <w:szCs w:val="20"/>
              </w:rPr>
            </w:pPr>
            <w:r w:rsidRPr="00C71A02">
              <w:rPr>
                <w:rFonts w:ascii="Arial" w:hAnsi="Arial" w:cs="Arial"/>
                <w:sz w:val="20"/>
                <w:szCs w:val="20"/>
              </w:rPr>
              <w:t>Contact with these vegetations may trigger allergic reactions in sensitive individuals, leading to symptoms like skin rashes, itching or respiratory discomfort.</w:t>
            </w:r>
          </w:p>
        </w:tc>
      </w:tr>
      <w:tr w:rsidR="0016013A" w:rsidRPr="00C74C3F" w14:paraId="23821D2A" w14:textId="77777777" w:rsidTr="0058015D">
        <w:trPr>
          <w:trHeight w:val="249"/>
        </w:trPr>
        <w:tc>
          <w:tcPr>
            <w:tcW w:w="641" w:type="dxa"/>
          </w:tcPr>
          <w:p w14:paraId="7F02FBD5" w14:textId="61E8A4C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9.</w:t>
            </w:r>
          </w:p>
        </w:tc>
        <w:tc>
          <w:tcPr>
            <w:tcW w:w="2790" w:type="dxa"/>
          </w:tcPr>
          <w:p w14:paraId="7C312022" w14:textId="77777777" w:rsidR="0016013A" w:rsidRPr="00C71A02" w:rsidRDefault="0016013A" w:rsidP="00E14CCF">
            <w:pPr>
              <w:rPr>
                <w:rFonts w:ascii="Arial" w:hAnsi="Arial" w:cs="Arial"/>
                <w:i/>
                <w:iCs/>
                <w:sz w:val="20"/>
                <w:szCs w:val="20"/>
              </w:rPr>
            </w:pPr>
            <w:r w:rsidRPr="00C71A02">
              <w:rPr>
                <w:rFonts w:ascii="Arial" w:hAnsi="Arial" w:cs="Arial"/>
                <w:i/>
                <w:iCs/>
                <w:sz w:val="20"/>
                <w:szCs w:val="20"/>
              </w:rPr>
              <w:t xml:space="preserve">Parthenium </w:t>
            </w:r>
            <w:proofErr w:type="spellStart"/>
            <w:r w:rsidRPr="00C71A02">
              <w:rPr>
                <w:rFonts w:ascii="Arial" w:hAnsi="Arial" w:cs="Arial"/>
                <w:i/>
                <w:iCs/>
                <w:sz w:val="20"/>
                <w:szCs w:val="20"/>
              </w:rPr>
              <w:t>hysterophorus</w:t>
            </w:r>
            <w:proofErr w:type="spellEnd"/>
          </w:p>
          <w:p w14:paraId="30841F61" w14:textId="03AAAAFF"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7B48F99" w14:textId="456EA8AA" w:rsidR="0016013A" w:rsidRPr="00C71A02" w:rsidRDefault="0016013A" w:rsidP="002502DD">
            <w:pPr>
              <w:rPr>
                <w:rFonts w:ascii="Arial" w:hAnsi="Arial" w:cs="Arial"/>
                <w:sz w:val="20"/>
                <w:szCs w:val="20"/>
              </w:rPr>
            </w:pPr>
            <w:r w:rsidRPr="00C71A02">
              <w:rPr>
                <w:rFonts w:ascii="Arial" w:hAnsi="Arial" w:cs="Arial"/>
                <w:sz w:val="20"/>
                <w:szCs w:val="20"/>
              </w:rPr>
              <w:t>Whole parts</w:t>
            </w:r>
          </w:p>
        </w:tc>
        <w:tc>
          <w:tcPr>
            <w:tcW w:w="8352" w:type="dxa"/>
          </w:tcPr>
          <w:p w14:paraId="44F5C5BC" w14:textId="41496C28" w:rsidR="0016013A" w:rsidRPr="00C71A02" w:rsidRDefault="0016013A" w:rsidP="007A7AC5">
            <w:pPr>
              <w:jc w:val="both"/>
              <w:rPr>
                <w:rFonts w:ascii="Arial" w:hAnsi="Arial" w:cs="Arial"/>
                <w:sz w:val="20"/>
                <w:szCs w:val="20"/>
              </w:rPr>
            </w:pPr>
            <w:r w:rsidRPr="00C71A02">
              <w:rPr>
                <w:rFonts w:ascii="Arial" w:hAnsi="Arial" w:cs="Arial"/>
                <w:sz w:val="20"/>
                <w:szCs w:val="20"/>
              </w:rPr>
              <w:t>It is used as remedy for conditions such as skin inflammation, rheumatic pain, diarrhea, urinary tract infections, dysentery, malaria and neuralgia.</w:t>
            </w:r>
          </w:p>
        </w:tc>
        <w:tc>
          <w:tcPr>
            <w:tcW w:w="8921" w:type="dxa"/>
          </w:tcPr>
          <w:p w14:paraId="23AF9F61" w14:textId="38C711AC" w:rsidR="0016013A" w:rsidRPr="00C71A02" w:rsidRDefault="0016013A" w:rsidP="007A7AC5">
            <w:pPr>
              <w:jc w:val="both"/>
              <w:rPr>
                <w:rFonts w:ascii="Arial" w:hAnsi="Arial" w:cs="Arial"/>
                <w:sz w:val="20"/>
                <w:szCs w:val="20"/>
              </w:rPr>
            </w:pPr>
            <w:r w:rsidRPr="00C71A02">
              <w:rPr>
                <w:rFonts w:ascii="Arial" w:hAnsi="Arial" w:cs="Arial"/>
                <w:sz w:val="20"/>
                <w:szCs w:val="20"/>
              </w:rPr>
              <w:t>It can cause allergic respiratory issues, contact dermatitis and may exhibit mutagenic effects in both humans and livestock.</w:t>
            </w:r>
          </w:p>
        </w:tc>
      </w:tr>
      <w:tr w:rsidR="0016013A" w:rsidRPr="00C74C3F" w14:paraId="75BA1BBE" w14:textId="77777777" w:rsidTr="0058015D">
        <w:trPr>
          <w:trHeight w:val="249"/>
        </w:trPr>
        <w:tc>
          <w:tcPr>
            <w:tcW w:w="641" w:type="dxa"/>
          </w:tcPr>
          <w:p w14:paraId="1B7C6BBF" w14:textId="2C6726DB" w:rsidR="0016013A" w:rsidRDefault="0016013A" w:rsidP="002502DD">
            <w:pPr>
              <w:rPr>
                <w:rFonts w:ascii="Times New Roman" w:hAnsi="Times New Roman" w:cs="Times New Roman"/>
                <w:iCs/>
                <w:sz w:val="24"/>
                <w:szCs w:val="24"/>
              </w:rPr>
            </w:pPr>
            <w:r>
              <w:rPr>
                <w:rFonts w:ascii="Times New Roman" w:hAnsi="Times New Roman" w:cs="Times New Roman"/>
                <w:iCs/>
                <w:sz w:val="24"/>
                <w:szCs w:val="24"/>
              </w:rPr>
              <w:t>10.</w:t>
            </w:r>
          </w:p>
        </w:tc>
        <w:tc>
          <w:tcPr>
            <w:tcW w:w="2790" w:type="dxa"/>
          </w:tcPr>
          <w:p w14:paraId="47FDD6D7" w14:textId="77777777" w:rsidR="0016013A" w:rsidRPr="00C71A02" w:rsidRDefault="0016013A" w:rsidP="00E14CCF">
            <w:pPr>
              <w:rPr>
                <w:rFonts w:ascii="Arial" w:hAnsi="Arial" w:cs="Arial"/>
                <w:i/>
                <w:iCs/>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p>
          <w:p w14:paraId="0F3E305E" w14:textId="7027CA66" w:rsidR="0016013A" w:rsidRPr="00C71A02" w:rsidRDefault="0016013A" w:rsidP="00E14CCF">
            <w:pPr>
              <w:rPr>
                <w:rFonts w:ascii="Arial" w:hAnsi="Arial" w:cs="Arial"/>
                <w:i/>
                <w:iCs/>
                <w:sz w:val="20"/>
                <w:szCs w:val="20"/>
              </w:rPr>
            </w:pPr>
            <w:r w:rsidRPr="00C71A02">
              <w:rPr>
                <w:rFonts w:ascii="Arial" w:hAnsi="Arial" w:cs="Arial"/>
                <w:sz w:val="20"/>
                <w:szCs w:val="20"/>
              </w:rPr>
              <w:t>L.,1753</w:t>
            </w:r>
          </w:p>
        </w:tc>
        <w:tc>
          <w:tcPr>
            <w:tcW w:w="2527" w:type="dxa"/>
          </w:tcPr>
          <w:p w14:paraId="5FD23F8B" w14:textId="418C9228" w:rsidR="0016013A" w:rsidRPr="00C71A02" w:rsidRDefault="0016013A" w:rsidP="002502DD">
            <w:pPr>
              <w:rPr>
                <w:rFonts w:ascii="Arial" w:hAnsi="Arial" w:cs="Arial"/>
                <w:sz w:val="20"/>
                <w:szCs w:val="20"/>
              </w:rPr>
            </w:pPr>
            <w:r w:rsidRPr="00C71A02">
              <w:rPr>
                <w:rFonts w:ascii="Arial" w:hAnsi="Arial" w:cs="Arial"/>
                <w:sz w:val="20"/>
                <w:szCs w:val="20"/>
              </w:rPr>
              <w:t>Leaf, Seeds, Roots, Bark</w:t>
            </w:r>
          </w:p>
        </w:tc>
        <w:tc>
          <w:tcPr>
            <w:tcW w:w="8352" w:type="dxa"/>
          </w:tcPr>
          <w:p w14:paraId="1FDC9695" w14:textId="48CFDFF9" w:rsidR="0016013A" w:rsidRPr="00C71A02" w:rsidRDefault="0016013A" w:rsidP="007A7AC5">
            <w:pPr>
              <w:jc w:val="both"/>
              <w:rPr>
                <w:rFonts w:ascii="Arial" w:hAnsi="Arial" w:cs="Arial"/>
                <w:sz w:val="20"/>
                <w:szCs w:val="20"/>
              </w:rPr>
            </w:pPr>
            <w:r w:rsidRPr="00C71A02">
              <w:rPr>
                <w:rFonts w:ascii="Arial" w:hAnsi="Arial" w:cs="Arial"/>
                <w:sz w:val="20"/>
                <w:szCs w:val="20"/>
              </w:rPr>
              <w:t xml:space="preserve">The leaves treat abnormal urination, sinusitis and are used in cough remedies. Seeds act as a tonic and antipyretic. Roots are used for caterpillar stings and regulating menstruation, while the bark </w:t>
            </w:r>
            <w:proofErr w:type="spellStart"/>
            <w:r w:rsidRPr="00C71A02">
              <w:rPr>
                <w:rFonts w:ascii="Arial" w:hAnsi="Arial" w:cs="Arial"/>
                <w:sz w:val="20"/>
                <w:szCs w:val="20"/>
              </w:rPr>
              <w:t>sereves</w:t>
            </w:r>
            <w:proofErr w:type="spellEnd"/>
            <w:r w:rsidRPr="00C71A02">
              <w:rPr>
                <w:rFonts w:ascii="Arial" w:hAnsi="Arial" w:cs="Arial"/>
                <w:sz w:val="20"/>
                <w:szCs w:val="20"/>
              </w:rPr>
              <w:t xml:space="preserve"> as an emmenagogue, febrifuge and anthelmintic.</w:t>
            </w:r>
          </w:p>
        </w:tc>
        <w:tc>
          <w:tcPr>
            <w:tcW w:w="8921" w:type="dxa"/>
          </w:tcPr>
          <w:p w14:paraId="69D02C52" w14:textId="77777777" w:rsidR="0016013A" w:rsidRPr="00C71A02" w:rsidRDefault="0016013A" w:rsidP="007A7AC5">
            <w:pPr>
              <w:jc w:val="both"/>
              <w:rPr>
                <w:rFonts w:ascii="Arial" w:hAnsi="Arial" w:cs="Arial"/>
                <w:sz w:val="20"/>
                <w:szCs w:val="20"/>
              </w:rPr>
            </w:pPr>
            <w:proofErr w:type="spellStart"/>
            <w:r w:rsidRPr="00C71A02">
              <w:rPr>
                <w:rFonts w:ascii="Arial" w:hAnsi="Arial" w:cs="Arial"/>
                <w:i/>
                <w:iCs/>
                <w:sz w:val="20"/>
                <w:szCs w:val="20"/>
              </w:rPr>
              <w:t>Guilandina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bonduc</w:t>
            </w:r>
            <w:proofErr w:type="spellEnd"/>
            <w:r w:rsidRPr="00C71A02">
              <w:rPr>
                <w:rFonts w:ascii="Arial" w:hAnsi="Arial" w:cs="Arial"/>
                <w:i/>
                <w:iCs/>
                <w:sz w:val="20"/>
                <w:szCs w:val="20"/>
              </w:rPr>
              <w:t xml:space="preserve"> </w:t>
            </w:r>
            <w:r w:rsidRPr="00C71A02">
              <w:rPr>
                <w:rFonts w:ascii="Arial" w:hAnsi="Arial" w:cs="Arial"/>
                <w:sz w:val="20"/>
                <w:szCs w:val="20"/>
              </w:rPr>
              <w:t>contains alkaloids and bioactive compounds that can be toxic in large amounts, leading to nausea, vomiting, dizziness and abdominal pain. Some individuals may also experience allergic reactions like rashes, itching, swelling or respiratory issues from contact or inhalation.</w:t>
            </w:r>
          </w:p>
          <w:p w14:paraId="6C8998DC" w14:textId="77777777" w:rsidR="0016013A" w:rsidRPr="00C71A02" w:rsidRDefault="0016013A" w:rsidP="002502DD">
            <w:pPr>
              <w:rPr>
                <w:rFonts w:ascii="Arial" w:hAnsi="Arial" w:cs="Arial"/>
                <w:sz w:val="20"/>
                <w:szCs w:val="20"/>
              </w:rPr>
            </w:pPr>
          </w:p>
        </w:tc>
      </w:tr>
      <w:tr w:rsidR="005E5D5D" w:rsidRPr="00C74C3F" w14:paraId="751773B5" w14:textId="77777777" w:rsidTr="0058015D">
        <w:trPr>
          <w:trHeight w:val="249"/>
        </w:trPr>
        <w:tc>
          <w:tcPr>
            <w:tcW w:w="641" w:type="dxa"/>
          </w:tcPr>
          <w:p w14:paraId="0A8F4529" w14:textId="54FEABD0"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11.</w:t>
            </w:r>
          </w:p>
        </w:tc>
        <w:tc>
          <w:tcPr>
            <w:tcW w:w="2790" w:type="dxa"/>
          </w:tcPr>
          <w:p w14:paraId="7F9F7576"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Sesuvium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portulacastrum</w:t>
            </w:r>
            <w:proofErr w:type="spellEnd"/>
          </w:p>
          <w:p w14:paraId="355CE6D3" w14:textId="236A2A9A" w:rsidR="005E5D5D" w:rsidRPr="00C71A02" w:rsidRDefault="005E5D5D" w:rsidP="00E14CCF">
            <w:pPr>
              <w:rPr>
                <w:rFonts w:ascii="Arial" w:hAnsi="Arial" w:cs="Arial"/>
                <w:i/>
                <w:iCs/>
                <w:sz w:val="20"/>
                <w:szCs w:val="20"/>
              </w:rPr>
            </w:pPr>
            <w:r w:rsidRPr="00C71A02">
              <w:rPr>
                <w:rFonts w:ascii="Arial" w:hAnsi="Arial" w:cs="Arial"/>
                <w:sz w:val="20"/>
                <w:szCs w:val="20"/>
              </w:rPr>
              <w:t>L.,1759</w:t>
            </w:r>
          </w:p>
        </w:tc>
        <w:tc>
          <w:tcPr>
            <w:tcW w:w="2527" w:type="dxa"/>
          </w:tcPr>
          <w:p w14:paraId="480FF795" w14:textId="3AF11DA7"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2799DB2F" w14:textId="4F0B62FD" w:rsidR="005E5D5D" w:rsidRPr="00C71A02" w:rsidRDefault="005E5D5D" w:rsidP="007A7AC5">
            <w:pPr>
              <w:jc w:val="both"/>
              <w:rPr>
                <w:rFonts w:ascii="Arial" w:hAnsi="Arial" w:cs="Arial"/>
                <w:sz w:val="20"/>
                <w:szCs w:val="20"/>
              </w:rPr>
            </w:pPr>
            <w:r w:rsidRPr="00C71A02">
              <w:rPr>
                <w:rFonts w:ascii="Arial" w:hAnsi="Arial" w:cs="Arial"/>
                <w:sz w:val="20"/>
                <w:szCs w:val="20"/>
              </w:rPr>
              <w:t>Used as a treatment for scurvy and fever.</w:t>
            </w:r>
          </w:p>
        </w:tc>
        <w:tc>
          <w:tcPr>
            <w:tcW w:w="8921" w:type="dxa"/>
          </w:tcPr>
          <w:p w14:paraId="547A5B90" w14:textId="02E15D27" w:rsidR="005E5D5D" w:rsidRPr="00C71A02" w:rsidRDefault="005E5D5D" w:rsidP="007A7AC5">
            <w:pPr>
              <w:jc w:val="both"/>
              <w:rPr>
                <w:rFonts w:ascii="Arial" w:hAnsi="Arial" w:cs="Arial"/>
                <w:i/>
                <w:iCs/>
                <w:sz w:val="20"/>
                <w:szCs w:val="20"/>
              </w:rPr>
            </w:pPr>
            <w:r w:rsidRPr="00C71A02">
              <w:rPr>
                <w:rFonts w:ascii="Arial" w:hAnsi="Arial" w:cs="Arial"/>
                <w:sz w:val="20"/>
                <w:szCs w:val="20"/>
              </w:rPr>
              <w:t>In large amounts, the plant may cause nausea, vomiting or diarrhea. It can also be toxic to animals, so it should be kept away from pets and livestock.</w:t>
            </w:r>
          </w:p>
        </w:tc>
      </w:tr>
      <w:tr w:rsidR="005E5D5D" w:rsidRPr="00C74C3F" w14:paraId="4BD202DB" w14:textId="77777777" w:rsidTr="0058015D">
        <w:trPr>
          <w:trHeight w:val="249"/>
        </w:trPr>
        <w:tc>
          <w:tcPr>
            <w:tcW w:w="641" w:type="dxa"/>
          </w:tcPr>
          <w:p w14:paraId="65C82BA6" w14:textId="35DA5D98"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12.</w:t>
            </w:r>
          </w:p>
        </w:tc>
        <w:tc>
          <w:tcPr>
            <w:tcW w:w="2790" w:type="dxa"/>
          </w:tcPr>
          <w:p w14:paraId="659B2C20"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w:t>
            </w:r>
          </w:p>
          <w:p w14:paraId="4B3F7C0F" w14:textId="0CF8A54A" w:rsidR="005E5D5D" w:rsidRPr="00C71A02" w:rsidRDefault="005E5D5D" w:rsidP="00E14CCF">
            <w:pPr>
              <w:rPr>
                <w:rFonts w:ascii="Arial" w:hAnsi="Arial" w:cs="Arial"/>
                <w:i/>
                <w:iCs/>
                <w:sz w:val="20"/>
                <w:szCs w:val="20"/>
              </w:rPr>
            </w:pPr>
            <w:r w:rsidRPr="00C71A02">
              <w:rPr>
                <w:rFonts w:ascii="Arial" w:hAnsi="Arial" w:cs="Arial"/>
                <w:sz w:val="20"/>
                <w:szCs w:val="20"/>
              </w:rPr>
              <w:t>(L.) Pierre.,1899</w:t>
            </w:r>
          </w:p>
        </w:tc>
        <w:tc>
          <w:tcPr>
            <w:tcW w:w="2527" w:type="dxa"/>
          </w:tcPr>
          <w:p w14:paraId="5D8735D9" w14:textId="39E9BD4F" w:rsidR="005E5D5D" w:rsidRPr="00C71A02" w:rsidRDefault="005E5D5D" w:rsidP="002502DD">
            <w:pPr>
              <w:rPr>
                <w:rFonts w:ascii="Arial" w:hAnsi="Arial" w:cs="Arial"/>
                <w:sz w:val="20"/>
                <w:szCs w:val="20"/>
              </w:rPr>
            </w:pPr>
            <w:r w:rsidRPr="00C71A02">
              <w:rPr>
                <w:rFonts w:ascii="Arial" w:hAnsi="Arial" w:cs="Arial"/>
                <w:sz w:val="20"/>
                <w:szCs w:val="20"/>
              </w:rPr>
              <w:t>Root</w:t>
            </w:r>
          </w:p>
        </w:tc>
        <w:tc>
          <w:tcPr>
            <w:tcW w:w="8352" w:type="dxa"/>
          </w:tcPr>
          <w:p w14:paraId="571046BB" w14:textId="77777777" w:rsidR="005E5D5D" w:rsidRPr="00C71A02" w:rsidRDefault="005E5D5D" w:rsidP="007A7AC5">
            <w:pPr>
              <w:jc w:val="both"/>
              <w:rPr>
                <w:rFonts w:ascii="Arial" w:hAnsi="Arial" w:cs="Arial"/>
                <w:sz w:val="20"/>
                <w:szCs w:val="20"/>
              </w:rPr>
            </w:pP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 </w:t>
            </w:r>
            <w:r w:rsidRPr="00C71A02">
              <w:rPr>
                <w:rFonts w:ascii="Arial" w:hAnsi="Arial" w:cs="Arial"/>
                <w:sz w:val="20"/>
                <w:szCs w:val="20"/>
              </w:rPr>
              <w:t>is used as a crude drug for treating tumors, piles, skin disease and ulcers. Its roots are effective for gonorrhea, oral hygiene, vaginal and skin conditions.</w:t>
            </w:r>
          </w:p>
          <w:p w14:paraId="27299CFA" w14:textId="77777777" w:rsidR="005E5D5D" w:rsidRPr="00C71A02" w:rsidRDefault="005E5D5D" w:rsidP="002502DD">
            <w:pPr>
              <w:rPr>
                <w:rFonts w:ascii="Arial" w:hAnsi="Arial" w:cs="Arial"/>
                <w:sz w:val="20"/>
                <w:szCs w:val="20"/>
              </w:rPr>
            </w:pPr>
          </w:p>
        </w:tc>
        <w:tc>
          <w:tcPr>
            <w:tcW w:w="8921" w:type="dxa"/>
          </w:tcPr>
          <w:p w14:paraId="0277DFD1" w14:textId="26765544" w:rsidR="005E5D5D" w:rsidRPr="00C71A02" w:rsidRDefault="005E5D5D" w:rsidP="007A7AC5">
            <w:pPr>
              <w:jc w:val="both"/>
              <w:rPr>
                <w:rFonts w:ascii="Arial" w:hAnsi="Arial" w:cs="Arial"/>
                <w:i/>
                <w:iCs/>
                <w:sz w:val="20"/>
                <w:szCs w:val="20"/>
              </w:rPr>
            </w:pPr>
            <w:r w:rsidRPr="00C71A02">
              <w:rPr>
                <w:rFonts w:ascii="Arial" w:hAnsi="Arial" w:cs="Arial"/>
                <w:sz w:val="20"/>
                <w:szCs w:val="20"/>
              </w:rPr>
              <w:t xml:space="preserve">The seeds and oil of </w:t>
            </w:r>
            <w:proofErr w:type="spellStart"/>
            <w:r w:rsidRPr="00C71A02">
              <w:rPr>
                <w:rFonts w:ascii="Arial" w:hAnsi="Arial" w:cs="Arial"/>
                <w:i/>
                <w:iCs/>
                <w:sz w:val="20"/>
                <w:szCs w:val="20"/>
              </w:rPr>
              <w:t>Pongamia</w:t>
            </w:r>
            <w:proofErr w:type="spellEnd"/>
            <w:r w:rsidRPr="00C71A02">
              <w:rPr>
                <w:rFonts w:ascii="Arial" w:hAnsi="Arial" w:cs="Arial"/>
                <w:i/>
                <w:iCs/>
                <w:sz w:val="20"/>
                <w:szCs w:val="20"/>
              </w:rPr>
              <w:t xml:space="preserve"> pinnata</w:t>
            </w:r>
            <w:r w:rsidRPr="00C71A02">
              <w:rPr>
                <w:rFonts w:ascii="Arial" w:hAnsi="Arial" w:cs="Arial"/>
                <w:sz w:val="20"/>
                <w:szCs w:val="20"/>
              </w:rPr>
              <w:t xml:space="preserve"> contain compounds like </w:t>
            </w:r>
            <w:proofErr w:type="spellStart"/>
            <w:r w:rsidRPr="00C71A02">
              <w:rPr>
                <w:rFonts w:ascii="Arial" w:hAnsi="Arial" w:cs="Arial"/>
                <w:sz w:val="20"/>
                <w:szCs w:val="20"/>
              </w:rPr>
              <w:t>karanjin</w:t>
            </w:r>
            <w:proofErr w:type="spellEnd"/>
            <w:r w:rsidRPr="00C71A02">
              <w:rPr>
                <w:rFonts w:ascii="Arial" w:hAnsi="Arial" w:cs="Arial"/>
                <w:sz w:val="20"/>
                <w:szCs w:val="20"/>
              </w:rPr>
              <w:t xml:space="preserve">, which can be toxic in large quantities. Overconsumption may cause gastrointestinal issues such as stomach upset, nausea and diarrhea. </w:t>
            </w:r>
          </w:p>
        </w:tc>
      </w:tr>
      <w:tr w:rsidR="005E5D5D" w:rsidRPr="00C74C3F" w14:paraId="182772D8" w14:textId="77777777" w:rsidTr="0058015D">
        <w:trPr>
          <w:trHeight w:val="249"/>
        </w:trPr>
        <w:tc>
          <w:tcPr>
            <w:tcW w:w="641" w:type="dxa"/>
          </w:tcPr>
          <w:p w14:paraId="12C864F1" w14:textId="0C67D90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13.</w:t>
            </w:r>
          </w:p>
        </w:tc>
        <w:tc>
          <w:tcPr>
            <w:tcW w:w="2790" w:type="dxa"/>
          </w:tcPr>
          <w:p w14:paraId="74FE8E52"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Ipomoea pes-</w:t>
            </w:r>
            <w:proofErr w:type="spellStart"/>
            <w:r w:rsidRPr="00C71A02">
              <w:rPr>
                <w:rFonts w:ascii="Arial" w:hAnsi="Arial" w:cs="Arial"/>
                <w:i/>
                <w:iCs/>
                <w:sz w:val="20"/>
                <w:szCs w:val="20"/>
              </w:rPr>
              <w:t>caprae</w:t>
            </w:r>
            <w:proofErr w:type="spellEnd"/>
          </w:p>
          <w:p w14:paraId="2CD525ED" w14:textId="64A6D952" w:rsidR="005E5D5D" w:rsidRPr="00C71A02" w:rsidRDefault="005E5D5D" w:rsidP="00E14CCF">
            <w:pPr>
              <w:rPr>
                <w:rFonts w:ascii="Arial" w:hAnsi="Arial" w:cs="Arial"/>
                <w:i/>
                <w:iCs/>
                <w:sz w:val="20"/>
                <w:szCs w:val="20"/>
              </w:rPr>
            </w:pPr>
            <w:r w:rsidRPr="00C71A02">
              <w:rPr>
                <w:rFonts w:ascii="Arial" w:hAnsi="Arial" w:cs="Arial"/>
                <w:sz w:val="20"/>
                <w:szCs w:val="20"/>
              </w:rPr>
              <w:t>(L.) R. Br.,1818</w:t>
            </w:r>
          </w:p>
        </w:tc>
        <w:tc>
          <w:tcPr>
            <w:tcW w:w="2527" w:type="dxa"/>
          </w:tcPr>
          <w:p w14:paraId="081CCDAB" w14:textId="6FEC107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540AC10F" w14:textId="4E402109"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Aleaf decoction from the </w:t>
            </w:r>
            <w:proofErr w:type="spellStart"/>
            <w:r w:rsidRPr="00C71A02">
              <w:rPr>
                <w:rFonts w:ascii="Arial" w:hAnsi="Arial" w:cs="Arial"/>
                <w:sz w:val="20"/>
                <w:szCs w:val="20"/>
              </w:rPr>
              <w:t>Chhagal</w:t>
            </w:r>
            <w:proofErr w:type="spellEnd"/>
            <w:r w:rsidRPr="00C71A02">
              <w:rPr>
                <w:rFonts w:ascii="Arial" w:hAnsi="Arial" w:cs="Arial"/>
                <w:sz w:val="20"/>
                <w:szCs w:val="20"/>
              </w:rPr>
              <w:t xml:space="preserve"> Kuri tree is beneficial for treating arthritis and stomach infections.</w:t>
            </w:r>
          </w:p>
        </w:tc>
        <w:tc>
          <w:tcPr>
            <w:tcW w:w="8921" w:type="dxa"/>
          </w:tcPr>
          <w:p w14:paraId="3B9D2F2C" w14:textId="0D402985" w:rsidR="005E5D5D" w:rsidRPr="00C71A02" w:rsidRDefault="005E5D5D" w:rsidP="007A7AC5">
            <w:pPr>
              <w:jc w:val="both"/>
              <w:rPr>
                <w:rFonts w:ascii="Arial" w:hAnsi="Arial" w:cs="Arial"/>
                <w:i/>
                <w:iCs/>
                <w:sz w:val="20"/>
                <w:szCs w:val="20"/>
              </w:rPr>
            </w:pPr>
            <w:r w:rsidRPr="00C71A02">
              <w:rPr>
                <w:rFonts w:ascii="Arial" w:hAnsi="Arial" w:cs="Arial"/>
                <w:sz w:val="20"/>
                <w:szCs w:val="20"/>
              </w:rPr>
              <w:t>The seeds and other parts of the plant may be toxic in large amounts. Some individuals may experience allergic reactions, like skin irritations or gastrointestinal upset.</w:t>
            </w:r>
          </w:p>
        </w:tc>
      </w:tr>
      <w:tr w:rsidR="005E5D5D" w:rsidRPr="00C74C3F" w14:paraId="60D77111" w14:textId="77777777" w:rsidTr="0058015D">
        <w:trPr>
          <w:trHeight w:val="249"/>
        </w:trPr>
        <w:tc>
          <w:tcPr>
            <w:tcW w:w="641" w:type="dxa"/>
          </w:tcPr>
          <w:p w14:paraId="53DB3A89" w14:textId="6A3F74B5"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14.</w:t>
            </w:r>
          </w:p>
        </w:tc>
        <w:tc>
          <w:tcPr>
            <w:tcW w:w="2790" w:type="dxa"/>
          </w:tcPr>
          <w:p w14:paraId="3278DAEF"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Portulaca oleracea</w:t>
            </w:r>
          </w:p>
          <w:p w14:paraId="1C617509" w14:textId="6173DE76" w:rsidR="005E5D5D" w:rsidRPr="00C71A02" w:rsidRDefault="005E5D5D" w:rsidP="00E14CCF">
            <w:pPr>
              <w:rPr>
                <w:rFonts w:ascii="Arial" w:hAnsi="Arial" w:cs="Arial"/>
                <w:i/>
                <w:iCs/>
                <w:sz w:val="20"/>
                <w:szCs w:val="20"/>
              </w:rPr>
            </w:pPr>
            <w:r w:rsidRPr="00C71A02">
              <w:rPr>
                <w:rFonts w:ascii="Arial" w:hAnsi="Arial" w:cs="Arial"/>
                <w:sz w:val="20"/>
                <w:szCs w:val="20"/>
              </w:rPr>
              <w:t>L.,1753</w:t>
            </w:r>
          </w:p>
        </w:tc>
        <w:tc>
          <w:tcPr>
            <w:tcW w:w="2527" w:type="dxa"/>
          </w:tcPr>
          <w:p w14:paraId="61D396E3" w14:textId="352A3454" w:rsidR="005E5D5D" w:rsidRPr="00C71A02" w:rsidRDefault="005E5D5D" w:rsidP="002502DD">
            <w:pPr>
              <w:rPr>
                <w:rFonts w:ascii="Arial" w:hAnsi="Arial" w:cs="Arial"/>
                <w:sz w:val="20"/>
                <w:szCs w:val="20"/>
              </w:rPr>
            </w:pPr>
            <w:r w:rsidRPr="00C71A02">
              <w:rPr>
                <w:rFonts w:ascii="Arial" w:hAnsi="Arial" w:cs="Arial"/>
                <w:sz w:val="20"/>
                <w:szCs w:val="20"/>
              </w:rPr>
              <w:t>Leaf</w:t>
            </w:r>
          </w:p>
        </w:tc>
        <w:tc>
          <w:tcPr>
            <w:tcW w:w="8352" w:type="dxa"/>
          </w:tcPr>
          <w:p w14:paraId="0D505A49" w14:textId="2F263DBA"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plant is used to reduce inflammation, aiding conditions like arthritis and to address digestive issues such as diarrhea. Its medicinal properties add to its economic value in herbal and traditional medicine markets.</w:t>
            </w:r>
          </w:p>
        </w:tc>
        <w:tc>
          <w:tcPr>
            <w:tcW w:w="8921" w:type="dxa"/>
          </w:tcPr>
          <w:p w14:paraId="5EA4517F" w14:textId="691ADFC9"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have allergic reactions to the plant. Consuming purslane in large amounts can lead to nausea, vomiting or diarrhea.</w:t>
            </w:r>
          </w:p>
        </w:tc>
      </w:tr>
      <w:tr w:rsidR="005E5D5D" w:rsidRPr="00C74C3F" w14:paraId="4DFD327D" w14:textId="77777777" w:rsidTr="0058015D">
        <w:trPr>
          <w:trHeight w:val="249"/>
        </w:trPr>
        <w:tc>
          <w:tcPr>
            <w:tcW w:w="641" w:type="dxa"/>
          </w:tcPr>
          <w:p w14:paraId="7E6372A8" w14:textId="2132720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15.</w:t>
            </w:r>
          </w:p>
        </w:tc>
        <w:tc>
          <w:tcPr>
            <w:tcW w:w="2790" w:type="dxa"/>
          </w:tcPr>
          <w:p w14:paraId="47080C58" w14:textId="77777777" w:rsidR="005E5D5D" w:rsidRPr="00C71A02" w:rsidRDefault="005E5D5D" w:rsidP="00E14CCF">
            <w:pPr>
              <w:rPr>
                <w:rFonts w:ascii="Arial" w:hAnsi="Arial" w:cs="Arial"/>
                <w:i/>
                <w:iCs/>
                <w:sz w:val="20"/>
                <w:szCs w:val="20"/>
              </w:rPr>
            </w:pPr>
            <w:proofErr w:type="spellStart"/>
            <w:r w:rsidRPr="00C71A02">
              <w:rPr>
                <w:rFonts w:ascii="Arial" w:hAnsi="Arial" w:cs="Arial"/>
                <w:i/>
                <w:iCs/>
                <w:sz w:val="20"/>
                <w:szCs w:val="20"/>
              </w:rPr>
              <w:t>Coccina</w:t>
            </w:r>
            <w:proofErr w:type="spellEnd"/>
            <w:r w:rsidRPr="00C71A02">
              <w:rPr>
                <w:rFonts w:ascii="Arial" w:hAnsi="Arial" w:cs="Arial"/>
                <w:i/>
                <w:iCs/>
                <w:sz w:val="20"/>
                <w:szCs w:val="20"/>
              </w:rPr>
              <w:t xml:space="preserve"> grandis</w:t>
            </w:r>
          </w:p>
          <w:p w14:paraId="483290A4" w14:textId="1ACE5C25" w:rsidR="005E5D5D" w:rsidRPr="00C71A02" w:rsidRDefault="005E5D5D" w:rsidP="00E14CCF">
            <w:pPr>
              <w:rPr>
                <w:rFonts w:ascii="Arial" w:hAnsi="Arial" w:cs="Arial"/>
                <w:i/>
                <w:iCs/>
                <w:sz w:val="20"/>
                <w:szCs w:val="20"/>
              </w:rPr>
            </w:pPr>
            <w:r w:rsidRPr="00C71A02">
              <w:rPr>
                <w:rFonts w:ascii="Arial" w:hAnsi="Arial" w:cs="Arial"/>
                <w:sz w:val="20"/>
                <w:szCs w:val="20"/>
              </w:rPr>
              <w:t>(L.) Voigt.,1845</w:t>
            </w:r>
          </w:p>
        </w:tc>
        <w:tc>
          <w:tcPr>
            <w:tcW w:w="2527" w:type="dxa"/>
          </w:tcPr>
          <w:p w14:paraId="56E3B5EC" w14:textId="79B1B88D" w:rsidR="005E5D5D" w:rsidRPr="00C71A02" w:rsidRDefault="005E5D5D" w:rsidP="002502DD">
            <w:pPr>
              <w:rPr>
                <w:rFonts w:ascii="Arial" w:hAnsi="Arial" w:cs="Arial"/>
                <w:sz w:val="20"/>
                <w:szCs w:val="20"/>
              </w:rPr>
            </w:pPr>
            <w:r w:rsidRPr="00C71A02">
              <w:rPr>
                <w:rFonts w:ascii="Arial" w:hAnsi="Arial" w:cs="Arial"/>
                <w:sz w:val="20"/>
                <w:szCs w:val="20"/>
              </w:rPr>
              <w:t>Shoots, flowers and fruits</w:t>
            </w:r>
          </w:p>
        </w:tc>
        <w:tc>
          <w:tcPr>
            <w:tcW w:w="8352" w:type="dxa"/>
          </w:tcPr>
          <w:p w14:paraId="78C71079" w14:textId="3201F382" w:rsidR="005E5D5D" w:rsidRPr="00C71A02" w:rsidRDefault="005E5D5D" w:rsidP="007A7AC5">
            <w:pPr>
              <w:jc w:val="both"/>
              <w:rPr>
                <w:rFonts w:ascii="Arial" w:hAnsi="Arial" w:cs="Arial"/>
                <w:sz w:val="20"/>
                <w:szCs w:val="20"/>
              </w:rPr>
            </w:pPr>
            <w:r w:rsidRPr="00C71A02">
              <w:rPr>
                <w:rFonts w:ascii="Arial" w:hAnsi="Arial" w:cs="Arial"/>
                <w:sz w:val="20"/>
                <w:szCs w:val="20"/>
              </w:rPr>
              <w:t>Traditionally, the fruit is used to help manage blood sugar levels and remedy digestive issues like constipation and diarrhea. Its anti-inflammatory properties are valued in treating inflammatory conditions.</w:t>
            </w:r>
          </w:p>
        </w:tc>
        <w:tc>
          <w:tcPr>
            <w:tcW w:w="8921" w:type="dxa"/>
          </w:tcPr>
          <w:p w14:paraId="07CFE7D3" w14:textId="0FE7867D" w:rsidR="005E5D5D" w:rsidRPr="00C71A02" w:rsidRDefault="005E5D5D" w:rsidP="007A7AC5">
            <w:pPr>
              <w:jc w:val="both"/>
              <w:rPr>
                <w:rFonts w:ascii="Arial" w:hAnsi="Arial" w:cs="Arial"/>
                <w:i/>
                <w:iCs/>
                <w:sz w:val="20"/>
                <w:szCs w:val="20"/>
              </w:rPr>
            </w:pPr>
            <w:r w:rsidRPr="00C71A02">
              <w:rPr>
                <w:rFonts w:ascii="Arial" w:hAnsi="Arial" w:cs="Arial"/>
                <w:sz w:val="20"/>
                <w:szCs w:val="20"/>
              </w:rPr>
              <w:t>Some individuals may experience allergic reactions to ivy gourd. Its effects on blood glucose levels may interact with diabetes medications, potentially causing hypoglycemia.</w:t>
            </w:r>
          </w:p>
        </w:tc>
      </w:tr>
      <w:tr w:rsidR="005E5D5D" w:rsidRPr="00C74C3F" w14:paraId="15E6E74E" w14:textId="77777777" w:rsidTr="0058015D">
        <w:trPr>
          <w:trHeight w:val="249"/>
        </w:trPr>
        <w:tc>
          <w:tcPr>
            <w:tcW w:w="641" w:type="dxa"/>
          </w:tcPr>
          <w:p w14:paraId="233E0CD2" w14:textId="5F29EDE4"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16.</w:t>
            </w:r>
          </w:p>
        </w:tc>
        <w:tc>
          <w:tcPr>
            <w:tcW w:w="2790" w:type="dxa"/>
          </w:tcPr>
          <w:p w14:paraId="401F2F1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p>
          <w:p w14:paraId="1E7EA763" w14:textId="075E82B7" w:rsidR="005E5D5D" w:rsidRPr="00C71A02" w:rsidRDefault="005E5D5D" w:rsidP="00E14CCF">
            <w:pPr>
              <w:rPr>
                <w:rFonts w:ascii="Arial" w:hAnsi="Arial" w:cs="Arial"/>
                <w:i/>
                <w:iCs/>
                <w:sz w:val="20"/>
                <w:szCs w:val="20"/>
              </w:rPr>
            </w:pPr>
            <w:r w:rsidRPr="00C71A02">
              <w:rPr>
                <w:rFonts w:ascii="Arial" w:hAnsi="Arial" w:cs="Arial"/>
                <w:sz w:val="20"/>
                <w:szCs w:val="20"/>
              </w:rPr>
              <w:t>L.,1767</w:t>
            </w:r>
          </w:p>
        </w:tc>
        <w:tc>
          <w:tcPr>
            <w:tcW w:w="2527" w:type="dxa"/>
          </w:tcPr>
          <w:p w14:paraId="7BE8454C" w14:textId="4FC95589" w:rsidR="005E5D5D" w:rsidRPr="00C71A02" w:rsidRDefault="005E5D5D" w:rsidP="002502DD">
            <w:pPr>
              <w:rPr>
                <w:rFonts w:ascii="Arial" w:hAnsi="Arial" w:cs="Arial"/>
                <w:sz w:val="20"/>
                <w:szCs w:val="20"/>
              </w:rPr>
            </w:pPr>
            <w:r w:rsidRPr="00C71A02">
              <w:rPr>
                <w:rFonts w:ascii="Arial" w:hAnsi="Arial" w:cs="Arial"/>
                <w:sz w:val="20"/>
                <w:szCs w:val="20"/>
              </w:rPr>
              <w:t>Leaf, bark, fruit</w:t>
            </w:r>
          </w:p>
        </w:tc>
        <w:tc>
          <w:tcPr>
            <w:tcW w:w="8352" w:type="dxa"/>
          </w:tcPr>
          <w:p w14:paraId="79E3454E"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leaf of </w:t>
            </w:r>
            <w:r w:rsidRPr="00C71A02">
              <w:rPr>
                <w:rFonts w:ascii="Arial" w:hAnsi="Arial" w:cs="Arial"/>
                <w:i/>
                <w:iCs/>
                <w:sz w:val="20"/>
                <w:szCs w:val="20"/>
              </w:rPr>
              <w:t xml:space="preserve">Terminalia </w:t>
            </w:r>
            <w:proofErr w:type="spellStart"/>
            <w:r w:rsidRPr="00C71A02">
              <w:rPr>
                <w:rFonts w:ascii="Arial" w:hAnsi="Arial" w:cs="Arial"/>
                <w:i/>
                <w:iCs/>
                <w:sz w:val="20"/>
                <w:szCs w:val="20"/>
              </w:rPr>
              <w:t>catappa</w:t>
            </w:r>
            <w:proofErr w:type="spellEnd"/>
            <w:r w:rsidRPr="00C71A02">
              <w:rPr>
                <w:rFonts w:ascii="Arial" w:hAnsi="Arial" w:cs="Arial"/>
                <w:i/>
                <w:iCs/>
                <w:sz w:val="20"/>
                <w:szCs w:val="20"/>
              </w:rPr>
              <w:t xml:space="preserve"> </w:t>
            </w:r>
            <w:r w:rsidRPr="00C71A02">
              <w:rPr>
                <w:rFonts w:ascii="Arial" w:hAnsi="Arial" w:cs="Arial"/>
                <w:sz w:val="20"/>
                <w:szCs w:val="20"/>
              </w:rPr>
              <w:t>are rich in antioxidants, helping combat oxidative stress. The seeds are used in traditional medicine to aid digestion and treat gastrointestinal issues like diarrhea. The durable wood is valued for furniture and construction, while various tree parts are utilized in traditional crafts.</w:t>
            </w:r>
          </w:p>
          <w:p w14:paraId="18B767A1" w14:textId="77777777" w:rsidR="005E5D5D" w:rsidRPr="00C71A02" w:rsidRDefault="005E5D5D" w:rsidP="002502DD">
            <w:pPr>
              <w:rPr>
                <w:rFonts w:ascii="Arial" w:hAnsi="Arial" w:cs="Arial"/>
                <w:sz w:val="20"/>
                <w:szCs w:val="20"/>
              </w:rPr>
            </w:pPr>
          </w:p>
        </w:tc>
        <w:tc>
          <w:tcPr>
            <w:tcW w:w="8921" w:type="dxa"/>
          </w:tcPr>
          <w:p w14:paraId="4F0F3812" w14:textId="1EE6A7B1" w:rsidR="005E5D5D" w:rsidRPr="00C71A02" w:rsidRDefault="005E5D5D" w:rsidP="007A7AC5">
            <w:pPr>
              <w:jc w:val="both"/>
              <w:rPr>
                <w:rFonts w:ascii="Arial" w:hAnsi="Arial" w:cs="Arial"/>
                <w:sz w:val="20"/>
                <w:szCs w:val="20"/>
              </w:rPr>
            </w:pPr>
            <w:r w:rsidRPr="00C71A02">
              <w:rPr>
                <w:rFonts w:ascii="Arial" w:hAnsi="Arial" w:cs="Arial"/>
                <w:sz w:val="20"/>
                <w:szCs w:val="20"/>
              </w:rPr>
              <w:lastRenderedPageBreak/>
              <w:t>Some individuals may have allergic reactions to the plants, including skin irritation or respiratory issues, especially when handling the leaf or nuts.</w:t>
            </w:r>
          </w:p>
        </w:tc>
      </w:tr>
      <w:tr w:rsidR="005E5D5D" w:rsidRPr="00C74C3F" w14:paraId="5177A2A9" w14:textId="77777777" w:rsidTr="0058015D">
        <w:trPr>
          <w:trHeight w:val="249"/>
        </w:trPr>
        <w:tc>
          <w:tcPr>
            <w:tcW w:w="641" w:type="dxa"/>
          </w:tcPr>
          <w:p w14:paraId="11199587" w14:textId="223A5167"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17.</w:t>
            </w:r>
          </w:p>
        </w:tc>
        <w:tc>
          <w:tcPr>
            <w:tcW w:w="2790" w:type="dxa"/>
          </w:tcPr>
          <w:p w14:paraId="5FD1A834"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p>
          <w:p w14:paraId="1D8A1F08" w14:textId="092EBE6B" w:rsidR="005E5D5D" w:rsidRPr="00C71A02" w:rsidRDefault="005E5D5D" w:rsidP="00E14CCF">
            <w:pPr>
              <w:rPr>
                <w:rFonts w:ascii="Arial" w:hAnsi="Arial" w:cs="Arial"/>
                <w:i/>
                <w:iCs/>
                <w:sz w:val="20"/>
                <w:szCs w:val="20"/>
              </w:rPr>
            </w:pPr>
            <w:r w:rsidRPr="00C71A02">
              <w:rPr>
                <w:rFonts w:ascii="Arial" w:hAnsi="Arial" w:cs="Arial"/>
                <w:sz w:val="20"/>
                <w:szCs w:val="20"/>
              </w:rPr>
              <w:t>Linn.f.,1781</w:t>
            </w:r>
          </w:p>
        </w:tc>
        <w:tc>
          <w:tcPr>
            <w:tcW w:w="2527" w:type="dxa"/>
          </w:tcPr>
          <w:p w14:paraId="56D53837" w14:textId="614BB515" w:rsidR="005E5D5D" w:rsidRPr="00C71A02" w:rsidRDefault="005E5D5D" w:rsidP="002502DD">
            <w:pPr>
              <w:rPr>
                <w:rFonts w:ascii="Arial" w:hAnsi="Arial" w:cs="Arial"/>
                <w:sz w:val="20"/>
                <w:szCs w:val="20"/>
              </w:rPr>
            </w:pPr>
            <w:r w:rsidRPr="00C71A02">
              <w:rPr>
                <w:rFonts w:ascii="Arial" w:hAnsi="Arial" w:cs="Arial"/>
                <w:sz w:val="20"/>
                <w:szCs w:val="20"/>
              </w:rPr>
              <w:t>Fruit, Leaf</w:t>
            </w:r>
          </w:p>
        </w:tc>
        <w:tc>
          <w:tcPr>
            <w:tcW w:w="8352" w:type="dxa"/>
          </w:tcPr>
          <w:p w14:paraId="306ED8E5"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leaves of </w:t>
            </w:r>
            <w:r w:rsidRPr="00C71A02">
              <w:rPr>
                <w:rFonts w:ascii="Arial" w:hAnsi="Arial" w:cs="Arial"/>
                <w:i/>
                <w:iCs/>
                <w:sz w:val="20"/>
                <w:szCs w:val="20"/>
              </w:rPr>
              <w:t xml:space="preserve">Pandanus </w:t>
            </w:r>
            <w:proofErr w:type="spellStart"/>
            <w:r w:rsidRPr="00C71A02">
              <w:rPr>
                <w:rFonts w:ascii="Arial" w:hAnsi="Arial" w:cs="Arial"/>
                <w:i/>
                <w:iCs/>
                <w:sz w:val="20"/>
                <w:szCs w:val="20"/>
              </w:rPr>
              <w:t>odoratissimus</w:t>
            </w:r>
            <w:proofErr w:type="spellEnd"/>
            <w:r w:rsidRPr="00C71A02">
              <w:rPr>
                <w:rFonts w:ascii="Arial" w:hAnsi="Arial" w:cs="Arial"/>
                <w:i/>
                <w:iCs/>
                <w:sz w:val="20"/>
                <w:szCs w:val="20"/>
              </w:rPr>
              <w:t xml:space="preserve"> </w:t>
            </w:r>
            <w:r w:rsidRPr="00C71A02">
              <w:rPr>
                <w:rFonts w:ascii="Arial" w:hAnsi="Arial" w:cs="Arial"/>
                <w:sz w:val="20"/>
                <w:szCs w:val="20"/>
              </w:rPr>
              <w:t>are commonly used in traditional medicine to aid digestion and address gastrointestinal issues like indigestion and nausea. Some studies indicate that its extracts have antimicrobial properties, aiding in infection control. Additionally, the leaves are utilized in traditional crafts for making durable mats, baskets and other woven items.</w:t>
            </w:r>
          </w:p>
          <w:p w14:paraId="4CDA8CAB" w14:textId="2783A31B" w:rsidR="005E5D5D" w:rsidRPr="00C71A02" w:rsidRDefault="005E5D5D" w:rsidP="00E14CCF">
            <w:pPr>
              <w:rPr>
                <w:rFonts w:ascii="Arial" w:hAnsi="Arial" w:cs="Arial"/>
                <w:sz w:val="20"/>
                <w:szCs w:val="20"/>
              </w:rPr>
            </w:pPr>
            <w:r w:rsidRPr="00C71A02">
              <w:rPr>
                <w:rFonts w:ascii="Arial" w:hAnsi="Arial" w:cs="Arial"/>
                <w:sz w:val="20"/>
                <w:szCs w:val="20"/>
              </w:rPr>
              <w:t xml:space="preserve"> </w:t>
            </w:r>
          </w:p>
        </w:tc>
        <w:tc>
          <w:tcPr>
            <w:tcW w:w="8921" w:type="dxa"/>
          </w:tcPr>
          <w:p w14:paraId="77534B2B" w14:textId="00151B74" w:rsidR="005E5D5D" w:rsidRPr="00C71A02" w:rsidRDefault="005E5D5D" w:rsidP="007A7AC5">
            <w:pPr>
              <w:jc w:val="both"/>
              <w:rPr>
                <w:rFonts w:ascii="Arial" w:hAnsi="Arial" w:cs="Arial"/>
                <w:sz w:val="20"/>
                <w:szCs w:val="20"/>
              </w:rPr>
            </w:pPr>
            <w:r w:rsidRPr="00C71A02">
              <w:rPr>
                <w:rFonts w:ascii="Arial" w:hAnsi="Arial" w:cs="Arial"/>
                <w:sz w:val="20"/>
                <w:szCs w:val="20"/>
              </w:rPr>
              <w:t>Some individuals may have allergic reactions.</w:t>
            </w:r>
          </w:p>
        </w:tc>
      </w:tr>
      <w:tr w:rsidR="005E5D5D" w:rsidRPr="00C74C3F" w14:paraId="380CE1F9" w14:textId="77777777" w:rsidTr="0058015D">
        <w:trPr>
          <w:trHeight w:val="249"/>
        </w:trPr>
        <w:tc>
          <w:tcPr>
            <w:tcW w:w="641" w:type="dxa"/>
          </w:tcPr>
          <w:p w14:paraId="1DC68053" w14:textId="037BDFA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18.</w:t>
            </w:r>
          </w:p>
        </w:tc>
        <w:tc>
          <w:tcPr>
            <w:tcW w:w="2790" w:type="dxa"/>
          </w:tcPr>
          <w:p w14:paraId="43C185D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p>
          <w:p w14:paraId="6335B6E2" w14:textId="723893CC" w:rsidR="005E5D5D" w:rsidRPr="00C71A02" w:rsidRDefault="005E5D5D" w:rsidP="00E14CCF">
            <w:pPr>
              <w:rPr>
                <w:rFonts w:ascii="Arial" w:hAnsi="Arial" w:cs="Arial"/>
                <w:i/>
                <w:iCs/>
                <w:sz w:val="20"/>
                <w:szCs w:val="20"/>
              </w:rPr>
            </w:pPr>
            <w:r w:rsidRPr="00C71A02">
              <w:rPr>
                <w:rFonts w:ascii="Arial" w:hAnsi="Arial" w:cs="Arial"/>
                <w:sz w:val="20"/>
                <w:szCs w:val="20"/>
              </w:rPr>
              <w:t>(Sw.) DC.,1825</w:t>
            </w:r>
          </w:p>
        </w:tc>
        <w:tc>
          <w:tcPr>
            <w:tcW w:w="2527" w:type="dxa"/>
          </w:tcPr>
          <w:p w14:paraId="1EB5E7ED" w14:textId="7F8ADB43" w:rsidR="005E5D5D" w:rsidRPr="00C71A02" w:rsidRDefault="005E5D5D" w:rsidP="002502DD">
            <w:pPr>
              <w:rPr>
                <w:rFonts w:ascii="Arial" w:hAnsi="Arial" w:cs="Arial"/>
                <w:sz w:val="20"/>
                <w:szCs w:val="20"/>
              </w:rPr>
            </w:pPr>
            <w:r w:rsidRPr="00C71A02">
              <w:rPr>
                <w:rFonts w:ascii="Arial" w:hAnsi="Arial" w:cs="Arial"/>
                <w:sz w:val="20"/>
                <w:szCs w:val="20"/>
              </w:rPr>
              <w:t>Leaves, barks, pods</w:t>
            </w:r>
          </w:p>
        </w:tc>
        <w:tc>
          <w:tcPr>
            <w:tcW w:w="8352" w:type="dxa"/>
          </w:tcPr>
          <w:p w14:paraId="0D0A979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Extracts from the bark, leaves and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i/>
                <w:iCs/>
                <w:sz w:val="20"/>
                <w:szCs w:val="20"/>
              </w:rPr>
              <w:t xml:space="preserve"> </w:t>
            </w:r>
            <w:r w:rsidRPr="00C71A02">
              <w:rPr>
                <w:rFonts w:ascii="Arial" w:hAnsi="Arial" w:cs="Arial"/>
                <w:sz w:val="20"/>
                <w:szCs w:val="20"/>
              </w:rPr>
              <w:t>have antibacterial and antifungal properties, used in traditional medicine for infections, wounds and skin conditions. The pods aid digestion and are used for diarrhea, dysentery and stomach cramps. Some studies suggest they may help regulate blood sugar levels and the leaves and twigs can be chewed for dental hygiene due to their antiseptic properties.</w:t>
            </w:r>
          </w:p>
          <w:p w14:paraId="6A667E9A" w14:textId="77777777" w:rsidR="005E5D5D" w:rsidRPr="00C71A02" w:rsidRDefault="005E5D5D" w:rsidP="00E14CCF">
            <w:pPr>
              <w:rPr>
                <w:rFonts w:ascii="Arial" w:hAnsi="Arial" w:cs="Arial"/>
                <w:sz w:val="20"/>
                <w:szCs w:val="20"/>
              </w:rPr>
            </w:pPr>
            <w:r w:rsidRPr="00C71A02">
              <w:rPr>
                <w:rFonts w:ascii="Arial" w:hAnsi="Arial" w:cs="Arial"/>
                <w:sz w:val="20"/>
                <w:szCs w:val="20"/>
              </w:rPr>
              <w:t xml:space="preserve"> These vegetations produces durable wood resistant to termites and decay, making it popular for firewood, charcoal, furniture and construction.</w:t>
            </w:r>
          </w:p>
          <w:p w14:paraId="438F312F" w14:textId="77777777" w:rsidR="005E5D5D" w:rsidRPr="00C71A02" w:rsidRDefault="005E5D5D" w:rsidP="00E14CCF">
            <w:pPr>
              <w:rPr>
                <w:rFonts w:ascii="Arial" w:hAnsi="Arial" w:cs="Arial"/>
                <w:sz w:val="20"/>
                <w:szCs w:val="20"/>
              </w:rPr>
            </w:pPr>
          </w:p>
        </w:tc>
        <w:tc>
          <w:tcPr>
            <w:tcW w:w="8921" w:type="dxa"/>
          </w:tcPr>
          <w:p w14:paraId="7913D8B9" w14:textId="77777777"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While the pods of </w:t>
            </w:r>
            <w:r w:rsidRPr="00C71A02">
              <w:rPr>
                <w:rFonts w:ascii="Arial" w:hAnsi="Arial" w:cs="Arial"/>
                <w:i/>
                <w:iCs/>
                <w:sz w:val="20"/>
                <w:szCs w:val="20"/>
              </w:rPr>
              <w:t xml:space="preserve">Prosopis </w:t>
            </w:r>
            <w:proofErr w:type="spellStart"/>
            <w:r w:rsidRPr="00C71A02">
              <w:rPr>
                <w:rFonts w:ascii="Arial" w:hAnsi="Arial" w:cs="Arial"/>
                <w:i/>
                <w:iCs/>
                <w:sz w:val="20"/>
                <w:szCs w:val="20"/>
              </w:rPr>
              <w:t>juliflora</w:t>
            </w:r>
            <w:proofErr w:type="spellEnd"/>
            <w:r w:rsidRPr="00C71A02">
              <w:rPr>
                <w:rFonts w:ascii="Arial" w:hAnsi="Arial" w:cs="Arial"/>
                <w:sz w:val="20"/>
                <w:szCs w:val="20"/>
              </w:rPr>
              <w:t xml:space="preserve"> are used as animal feed, excessive consumption can </w:t>
            </w:r>
            <w:proofErr w:type="gramStart"/>
            <w:r w:rsidRPr="00C71A02">
              <w:rPr>
                <w:rFonts w:ascii="Arial" w:hAnsi="Arial" w:cs="Arial"/>
                <w:sz w:val="20"/>
                <w:szCs w:val="20"/>
              </w:rPr>
              <w:t>lead  to</w:t>
            </w:r>
            <w:proofErr w:type="gramEnd"/>
            <w:r w:rsidRPr="00C71A02">
              <w:rPr>
                <w:rFonts w:ascii="Arial" w:hAnsi="Arial" w:cs="Arial"/>
                <w:sz w:val="20"/>
                <w:szCs w:val="20"/>
              </w:rPr>
              <w:t xml:space="preserve"> “jaw-lock” in livestock, particularly cattle. This occurs when the sugary pods stick to teeth, causing dental issues and potential starvation due to chewing difficulties.</w:t>
            </w:r>
          </w:p>
          <w:p w14:paraId="675EB9DB" w14:textId="096E17F0" w:rsidR="005E5D5D" w:rsidRPr="00C71A02" w:rsidRDefault="005E5D5D" w:rsidP="002502DD">
            <w:pPr>
              <w:rPr>
                <w:rFonts w:ascii="Arial" w:hAnsi="Arial" w:cs="Arial"/>
                <w:sz w:val="20"/>
                <w:szCs w:val="20"/>
              </w:rPr>
            </w:pPr>
            <w:r w:rsidRPr="00C71A02">
              <w:rPr>
                <w:rFonts w:ascii="Arial" w:hAnsi="Arial" w:cs="Arial"/>
                <w:sz w:val="20"/>
                <w:szCs w:val="20"/>
              </w:rPr>
              <w:t>The tree has sharp, long thorns that can injure both humans and animals, with untreated injuries prone to infection, complicating management in agriculture areas.</w:t>
            </w:r>
          </w:p>
        </w:tc>
      </w:tr>
      <w:tr w:rsidR="005E5D5D" w:rsidRPr="00C74C3F" w14:paraId="553108D5" w14:textId="77777777" w:rsidTr="0058015D">
        <w:trPr>
          <w:trHeight w:val="249"/>
        </w:trPr>
        <w:tc>
          <w:tcPr>
            <w:tcW w:w="641" w:type="dxa"/>
          </w:tcPr>
          <w:p w14:paraId="52720F8F" w14:textId="3F97FDDA"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19.</w:t>
            </w:r>
          </w:p>
        </w:tc>
        <w:tc>
          <w:tcPr>
            <w:tcW w:w="2790" w:type="dxa"/>
          </w:tcPr>
          <w:p w14:paraId="4D14A47E"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 xml:space="preserve">Thespesia </w:t>
            </w:r>
            <w:proofErr w:type="spellStart"/>
            <w:r w:rsidRPr="00C71A02">
              <w:rPr>
                <w:rFonts w:ascii="Arial" w:hAnsi="Arial" w:cs="Arial"/>
                <w:i/>
                <w:iCs/>
                <w:sz w:val="20"/>
                <w:szCs w:val="20"/>
              </w:rPr>
              <w:t>populnea</w:t>
            </w:r>
            <w:proofErr w:type="spellEnd"/>
          </w:p>
          <w:p w14:paraId="7CCBD130" w14:textId="2BF7547C" w:rsidR="005E5D5D" w:rsidRPr="00C71A02" w:rsidRDefault="005E5D5D" w:rsidP="00E14CCF">
            <w:pPr>
              <w:rPr>
                <w:rFonts w:ascii="Arial" w:hAnsi="Arial" w:cs="Arial"/>
                <w:i/>
                <w:iCs/>
                <w:sz w:val="20"/>
                <w:szCs w:val="20"/>
              </w:rPr>
            </w:pPr>
            <w:r w:rsidRPr="00C71A02">
              <w:rPr>
                <w:rFonts w:ascii="Arial" w:hAnsi="Arial" w:cs="Arial"/>
                <w:sz w:val="20"/>
                <w:szCs w:val="20"/>
              </w:rPr>
              <w:t>(L.) Sol. ex Correa.,1807</w:t>
            </w:r>
          </w:p>
        </w:tc>
        <w:tc>
          <w:tcPr>
            <w:tcW w:w="2527" w:type="dxa"/>
          </w:tcPr>
          <w:p w14:paraId="32252263" w14:textId="4A70E34D" w:rsidR="005E5D5D" w:rsidRPr="00C71A02" w:rsidRDefault="005E5D5D" w:rsidP="002502DD">
            <w:pPr>
              <w:rPr>
                <w:rFonts w:ascii="Arial" w:hAnsi="Arial" w:cs="Arial"/>
                <w:sz w:val="20"/>
                <w:szCs w:val="20"/>
              </w:rPr>
            </w:pPr>
            <w:r w:rsidRPr="00C71A02">
              <w:rPr>
                <w:rFonts w:ascii="Arial" w:hAnsi="Arial" w:cs="Arial"/>
                <w:sz w:val="20"/>
                <w:szCs w:val="20"/>
              </w:rPr>
              <w:t>Wood</w:t>
            </w:r>
          </w:p>
        </w:tc>
        <w:tc>
          <w:tcPr>
            <w:tcW w:w="8352" w:type="dxa"/>
          </w:tcPr>
          <w:p w14:paraId="55A504DC" w14:textId="67CCDB09"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The heartwood is used to make the </w:t>
            </w:r>
            <w:proofErr w:type="spellStart"/>
            <w:r w:rsidRPr="00C71A02">
              <w:rPr>
                <w:rFonts w:ascii="Arial" w:hAnsi="Arial" w:cs="Arial"/>
                <w:sz w:val="20"/>
                <w:szCs w:val="20"/>
              </w:rPr>
              <w:t>thavil</w:t>
            </w:r>
            <w:proofErr w:type="spellEnd"/>
            <w:r w:rsidRPr="00C71A02">
              <w:rPr>
                <w:rFonts w:ascii="Arial" w:hAnsi="Arial" w:cs="Arial"/>
                <w:sz w:val="20"/>
                <w:szCs w:val="20"/>
              </w:rPr>
              <w:t>, a traditional Carnatic musical instrument from South India.</w:t>
            </w:r>
          </w:p>
        </w:tc>
        <w:tc>
          <w:tcPr>
            <w:tcW w:w="8921" w:type="dxa"/>
          </w:tcPr>
          <w:p w14:paraId="36B83E0B" w14:textId="38FBCED9" w:rsidR="005E5D5D" w:rsidRPr="00C71A02" w:rsidRDefault="005E5D5D" w:rsidP="007A7AC5">
            <w:pPr>
              <w:jc w:val="both"/>
              <w:rPr>
                <w:rFonts w:ascii="Arial" w:hAnsi="Arial" w:cs="Arial"/>
                <w:sz w:val="20"/>
                <w:szCs w:val="20"/>
              </w:rPr>
            </w:pPr>
            <w:r w:rsidRPr="00C71A02">
              <w:rPr>
                <w:rFonts w:ascii="Arial" w:hAnsi="Arial" w:cs="Arial"/>
                <w:sz w:val="20"/>
                <w:szCs w:val="20"/>
              </w:rPr>
              <w:t>Topical application of the plants extracts or juices may cause skin irritation or allergic reactions in some individuals. Ingesting large amounts can lead to gastrointestinal issues like nausea, vomiting or diarrhea. Exposure to the plant may also trigger allergic reactions, including skin rashes, itching or respiratory problems.</w:t>
            </w:r>
          </w:p>
        </w:tc>
      </w:tr>
      <w:tr w:rsidR="005E5D5D" w:rsidRPr="00C74C3F" w14:paraId="1F27951A" w14:textId="77777777" w:rsidTr="0058015D">
        <w:trPr>
          <w:trHeight w:val="249"/>
        </w:trPr>
        <w:tc>
          <w:tcPr>
            <w:tcW w:w="641" w:type="dxa"/>
          </w:tcPr>
          <w:p w14:paraId="4B57F72D" w14:textId="2DDD0B4F" w:rsidR="005E5D5D" w:rsidRDefault="005E5D5D" w:rsidP="002502DD">
            <w:pPr>
              <w:rPr>
                <w:rFonts w:ascii="Times New Roman" w:hAnsi="Times New Roman" w:cs="Times New Roman"/>
                <w:iCs/>
                <w:sz w:val="24"/>
                <w:szCs w:val="24"/>
              </w:rPr>
            </w:pPr>
            <w:r>
              <w:rPr>
                <w:rFonts w:ascii="Times New Roman" w:hAnsi="Times New Roman" w:cs="Times New Roman"/>
                <w:iCs/>
                <w:sz w:val="24"/>
                <w:szCs w:val="24"/>
              </w:rPr>
              <w:t>20.</w:t>
            </w:r>
          </w:p>
        </w:tc>
        <w:tc>
          <w:tcPr>
            <w:tcW w:w="2790" w:type="dxa"/>
          </w:tcPr>
          <w:p w14:paraId="63324638" w14:textId="77777777" w:rsidR="005E5D5D" w:rsidRPr="00C71A02" w:rsidRDefault="005E5D5D" w:rsidP="00E14CCF">
            <w:pPr>
              <w:rPr>
                <w:rFonts w:ascii="Arial" w:hAnsi="Arial" w:cs="Arial"/>
                <w:i/>
                <w:iCs/>
                <w:sz w:val="20"/>
                <w:szCs w:val="20"/>
              </w:rPr>
            </w:pPr>
            <w:r w:rsidRPr="00C71A02">
              <w:rPr>
                <w:rFonts w:ascii="Arial" w:hAnsi="Arial" w:cs="Arial"/>
                <w:i/>
                <w:iCs/>
                <w:sz w:val="20"/>
                <w:szCs w:val="20"/>
              </w:rPr>
              <w:t>Phoenix sylvestris</w:t>
            </w:r>
          </w:p>
          <w:p w14:paraId="08B253A4" w14:textId="1ABCAD62" w:rsidR="005E5D5D" w:rsidRPr="00C71A02" w:rsidRDefault="005E5D5D" w:rsidP="00E14CCF">
            <w:pPr>
              <w:rPr>
                <w:rFonts w:ascii="Arial" w:hAnsi="Arial" w:cs="Arial"/>
                <w:i/>
                <w:iCs/>
                <w:sz w:val="20"/>
                <w:szCs w:val="20"/>
              </w:rPr>
            </w:pPr>
            <w:r w:rsidRPr="00C71A02">
              <w:rPr>
                <w:rFonts w:ascii="Arial" w:hAnsi="Arial" w:cs="Arial"/>
                <w:sz w:val="20"/>
                <w:szCs w:val="20"/>
              </w:rPr>
              <w:t>(L.) Roxb.,1814</w:t>
            </w:r>
          </w:p>
        </w:tc>
        <w:tc>
          <w:tcPr>
            <w:tcW w:w="2527" w:type="dxa"/>
          </w:tcPr>
          <w:p w14:paraId="3C3F6955" w14:textId="535456AD" w:rsidR="005E5D5D" w:rsidRPr="00C71A02" w:rsidRDefault="005E5D5D" w:rsidP="002502DD">
            <w:pPr>
              <w:rPr>
                <w:rFonts w:ascii="Arial" w:hAnsi="Arial" w:cs="Arial"/>
                <w:sz w:val="20"/>
                <w:szCs w:val="20"/>
              </w:rPr>
            </w:pPr>
            <w:proofErr w:type="spellStart"/>
            <w:proofErr w:type="gramStart"/>
            <w:r w:rsidRPr="00C71A02">
              <w:rPr>
                <w:rFonts w:ascii="Arial" w:hAnsi="Arial" w:cs="Arial"/>
                <w:sz w:val="20"/>
                <w:szCs w:val="20"/>
              </w:rPr>
              <w:t>Sap,Fruit</w:t>
            </w:r>
            <w:proofErr w:type="gramEnd"/>
            <w:r w:rsidRPr="00C71A02">
              <w:rPr>
                <w:rFonts w:ascii="Arial" w:hAnsi="Arial" w:cs="Arial"/>
                <w:sz w:val="20"/>
                <w:szCs w:val="20"/>
              </w:rPr>
              <w:t>,leaves,Roots</w:t>
            </w:r>
            <w:proofErr w:type="spellEnd"/>
          </w:p>
        </w:tc>
        <w:tc>
          <w:tcPr>
            <w:tcW w:w="8352" w:type="dxa"/>
          </w:tcPr>
          <w:p w14:paraId="658E0F06" w14:textId="77777777" w:rsidR="005E5D5D" w:rsidRPr="00C71A02" w:rsidRDefault="005E5D5D" w:rsidP="007A7AC5">
            <w:pPr>
              <w:jc w:val="both"/>
              <w:rPr>
                <w:rFonts w:ascii="Arial" w:hAnsi="Arial" w:cs="Arial"/>
                <w:sz w:val="20"/>
                <w:szCs w:val="20"/>
              </w:rPr>
            </w:pPr>
            <w:r w:rsidRPr="00C71A02">
              <w:rPr>
                <w:rFonts w:ascii="Arial" w:hAnsi="Arial" w:cs="Arial"/>
                <w:i/>
                <w:iCs/>
                <w:sz w:val="20"/>
                <w:szCs w:val="20"/>
              </w:rPr>
              <w:t xml:space="preserve">Phoenix sylvestris </w:t>
            </w:r>
            <w:r w:rsidRPr="00C71A02">
              <w:rPr>
                <w:rFonts w:ascii="Arial" w:hAnsi="Arial" w:cs="Arial"/>
                <w:sz w:val="20"/>
                <w:szCs w:val="20"/>
              </w:rPr>
              <w:t xml:space="preserve">has various medicinal properties, including antipyretic, cardiotonic, laxative, diuretic and antioxidant effects. Its fruits </w:t>
            </w:r>
            <w:proofErr w:type="gramStart"/>
            <w:r w:rsidRPr="00C71A02">
              <w:rPr>
                <w:rFonts w:ascii="Arial" w:hAnsi="Arial" w:cs="Arial"/>
                <w:sz w:val="20"/>
                <w:szCs w:val="20"/>
              </w:rPr>
              <w:t>is</w:t>
            </w:r>
            <w:proofErr w:type="gramEnd"/>
            <w:r w:rsidRPr="00C71A02">
              <w:rPr>
                <w:rFonts w:ascii="Arial" w:hAnsi="Arial" w:cs="Arial"/>
                <w:sz w:val="20"/>
                <w:szCs w:val="20"/>
              </w:rPr>
              <w:t xml:space="preserve"> rich in natural sugars, fiber and essential minerals like potassium and magnesium, while roots are used to treat fever and inflammation. Additionally, the leaves are utilized for crafting baskets, mats and ropes.</w:t>
            </w:r>
          </w:p>
          <w:p w14:paraId="67B8C8E7" w14:textId="77777777" w:rsidR="005E5D5D" w:rsidRPr="00C71A02" w:rsidRDefault="005E5D5D" w:rsidP="00E14CCF">
            <w:pPr>
              <w:rPr>
                <w:rFonts w:ascii="Arial" w:hAnsi="Arial" w:cs="Arial"/>
                <w:sz w:val="20"/>
                <w:szCs w:val="20"/>
              </w:rPr>
            </w:pPr>
          </w:p>
        </w:tc>
        <w:tc>
          <w:tcPr>
            <w:tcW w:w="8921" w:type="dxa"/>
          </w:tcPr>
          <w:p w14:paraId="37003CC1" w14:textId="15E353C4" w:rsidR="005E5D5D" w:rsidRPr="00C71A02" w:rsidRDefault="005E5D5D" w:rsidP="007A7AC5">
            <w:pPr>
              <w:jc w:val="both"/>
              <w:rPr>
                <w:rFonts w:ascii="Arial" w:hAnsi="Arial" w:cs="Arial"/>
                <w:sz w:val="20"/>
                <w:szCs w:val="20"/>
              </w:rPr>
            </w:pPr>
            <w:r w:rsidRPr="00C71A02">
              <w:rPr>
                <w:rFonts w:ascii="Arial" w:hAnsi="Arial" w:cs="Arial"/>
                <w:sz w:val="20"/>
                <w:szCs w:val="20"/>
              </w:rPr>
              <w:t xml:space="preserve">Some individuals may be allergic to the pollen or sap of </w:t>
            </w:r>
            <w:r w:rsidRPr="00C71A02">
              <w:rPr>
                <w:rFonts w:ascii="Arial" w:hAnsi="Arial" w:cs="Arial"/>
                <w:i/>
                <w:iCs/>
                <w:sz w:val="20"/>
                <w:szCs w:val="20"/>
              </w:rPr>
              <w:t>Phoenix sylvestris</w:t>
            </w:r>
            <w:r w:rsidRPr="00C71A02">
              <w:rPr>
                <w:rFonts w:ascii="Arial" w:hAnsi="Arial" w:cs="Arial"/>
                <w:sz w:val="20"/>
                <w:szCs w:val="20"/>
              </w:rPr>
              <w:t>. Additionally, the leaves have sharp thorns at the base that can cause injury if handled improperly.</w:t>
            </w:r>
          </w:p>
        </w:tc>
      </w:tr>
      <w:tr w:rsidR="004A0FF6" w:rsidRPr="00C74C3F" w14:paraId="32A17DBC" w14:textId="77777777" w:rsidTr="0058015D">
        <w:trPr>
          <w:trHeight w:val="249"/>
        </w:trPr>
        <w:tc>
          <w:tcPr>
            <w:tcW w:w="641" w:type="dxa"/>
          </w:tcPr>
          <w:p w14:paraId="604CA15B" w14:textId="4F92DCFC"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21.</w:t>
            </w:r>
          </w:p>
        </w:tc>
        <w:tc>
          <w:tcPr>
            <w:tcW w:w="2790" w:type="dxa"/>
          </w:tcPr>
          <w:p w14:paraId="1FA83176"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Sporobolus indicus</w:t>
            </w:r>
          </w:p>
          <w:p w14:paraId="76D71C10" w14:textId="127E3F88" w:rsidR="004A0FF6" w:rsidRPr="00C71A02" w:rsidRDefault="004A0FF6" w:rsidP="00E14CCF">
            <w:pPr>
              <w:rPr>
                <w:rFonts w:ascii="Arial" w:hAnsi="Arial" w:cs="Arial"/>
                <w:i/>
                <w:iCs/>
                <w:sz w:val="20"/>
                <w:szCs w:val="20"/>
              </w:rPr>
            </w:pPr>
            <w:r w:rsidRPr="00C71A02">
              <w:rPr>
                <w:rFonts w:ascii="Arial" w:hAnsi="Arial" w:cs="Arial"/>
                <w:sz w:val="20"/>
                <w:szCs w:val="20"/>
              </w:rPr>
              <w:t>(L.) R.Br.,1810</w:t>
            </w:r>
          </w:p>
        </w:tc>
        <w:tc>
          <w:tcPr>
            <w:tcW w:w="2527" w:type="dxa"/>
          </w:tcPr>
          <w:p w14:paraId="355C8341" w14:textId="1057F8B6"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39242E9A" w14:textId="19ED095A" w:rsidR="004A0FF6" w:rsidRPr="00C71A02" w:rsidRDefault="004A0FF6" w:rsidP="007A7AC5">
            <w:pPr>
              <w:jc w:val="both"/>
              <w:rPr>
                <w:rFonts w:ascii="Arial" w:hAnsi="Arial" w:cs="Arial"/>
                <w:sz w:val="20"/>
                <w:szCs w:val="20"/>
              </w:rPr>
            </w:pPr>
            <w:r w:rsidRPr="00C71A02">
              <w:rPr>
                <w:rFonts w:ascii="Arial" w:hAnsi="Arial" w:cs="Arial"/>
                <w:sz w:val="20"/>
                <w:szCs w:val="20"/>
              </w:rPr>
              <w:t>Certain Sporobolus species are valued for their diuretic properties, promoting urine production and aiding conditions like urinary tract infections and kidney stones. In some traditional practices, they are used to manage digestive issues, such as diarrhea and stomach pain, though this is well-documented. Additionally, many Sporobolus species serve as important forage for livestock.</w:t>
            </w:r>
          </w:p>
        </w:tc>
        <w:tc>
          <w:tcPr>
            <w:tcW w:w="8921" w:type="dxa"/>
          </w:tcPr>
          <w:p w14:paraId="3C1CA98E" w14:textId="358C941E" w:rsidR="004A0FF6" w:rsidRPr="00C71A02" w:rsidRDefault="004A0FF6" w:rsidP="007A7AC5">
            <w:pPr>
              <w:jc w:val="both"/>
              <w:rPr>
                <w:rFonts w:ascii="Arial" w:hAnsi="Arial" w:cs="Arial"/>
                <w:sz w:val="20"/>
                <w:szCs w:val="20"/>
              </w:rPr>
            </w:pPr>
            <w:r w:rsidRPr="00C71A02">
              <w:rPr>
                <w:rFonts w:ascii="Arial" w:hAnsi="Arial" w:cs="Arial"/>
                <w:sz w:val="20"/>
                <w:szCs w:val="20"/>
              </w:rPr>
              <w:t>Sporobolus species produce pollen that can trigger allergic reactions in some individuals, with symptoms including sneezing, runny nose, itchy eyes and worsened asthma.</w:t>
            </w:r>
          </w:p>
        </w:tc>
      </w:tr>
      <w:tr w:rsidR="004A0FF6" w:rsidRPr="00C74C3F" w14:paraId="1A145218" w14:textId="77777777" w:rsidTr="0058015D">
        <w:trPr>
          <w:trHeight w:val="249"/>
        </w:trPr>
        <w:tc>
          <w:tcPr>
            <w:tcW w:w="641" w:type="dxa"/>
          </w:tcPr>
          <w:p w14:paraId="776B89F8" w14:textId="2FBF940F"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22.</w:t>
            </w:r>
          </w:p>
        </w:tc>
        <w:tc>
          <w:tcPr>
            <w:tcW w:w="2790" w:type="dxa"/>
          </w:tcPr>
          <w:p w14:paraId="491C2D5A"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Anacardium occidentale</w:t>
            </w:r>
          </w:p>
          <w:p w14:paraId="7398D96A" w14:textId="5904C03E" w:rsidR="004A0FF6" w:rsidRPr="00C71A02" w:rsidRDefault="004A0FF6" w:rsidP="00E14CCF">
            <w:pPr>
              <w:rPr>
                <w:rFonts w:ascii="Arial" w:hAnsi="Arial" w:cs="Arial"/>
                <w:i/>
                <w:iCs/>
                <w:sz w:val="20"/>
                <w:szCs w:val="20"/>
              </w:rPr>
            </w:pPr>
            <w:r w:rsidRPr="00C71A02">
              <w:rPr>
                <w:rFonts w:ascii="Arial" w:hAnsi="Arial" w:cs="Arial"/>
                <w:sz w:val="20"/>
                <w:szCs w:val="20"/>
              </w:rPr>
              <w:t>L.,1753</w:t>
            </w:r>
          </w:p>
        </w:tc>
        <w:tc>
          <w:tcPr>
            <w:tcW w:w="2527" w:type="dxa"/>
          </w:tcPr>
          <w:p w14:paraId="49D9AE1E" w14:textId="264FEF9B" w:rsidR="004A0FF6" w:rsidRPr="00C71A02" w:rsidRDefault="004A0FF6" w:rsidP="002502DD">
            <w:pPr>
              <w:rPr>
                <w:rFonts w:ascii="Arial" w:hAnsi="Arial" w:cs="Arial"/>
                <w:sz w:val="20"/>
                <w:szCs w:val="20"/>
              </w:rPr>
            </w:pPr>
            <w:r w:rsidRPr="00C71A02">
              <w:rPr>
                <w:rFonts w:ascii="Arial" w:hAnsi="Arial" w:cs="Arial"/>
                <w:sz w:val="20"/>
                <w:szCs w:val="20"/>
              </w:rPr>
              <w:t>Whole part</w:t>
            </w:r>
          </w:p>
        </w:tc>
        <w:tc>
          <w:tcPr>
            <w:tcW w:w="8352" w:type="dxa"/>
          </w:tcPr>
          <w:p w14:paraId="63A7C20E"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trees bark and leaves have antibacterial and antifungal properties, used to treat skin infections and reduce inflammation in conditions like arthritis. The cashew apple helps with diarrhea </w:t>
            </w:r>
            <w:proofErr w:type="spellStart"/>
            <w:r w:rsidRPr="00C71A02">
              <w:rPr>
                <w:rFonts w:ascii="Arial" w:hAnsi="Arial" w:cs="Arial"/>
                <w:sz w:val="20"/>
                <w:szCs w:val="20"/>
              </w:rPr>
              <w:t>ans</w:t>
            </w:r>
            <w:proofErr w:type="spellEnd"/>
            <w:r w:rsidRPr="00C71A02">
              <w:rPr>
                <w:rFonts w:ascii="Arial" w:hAnsi="Arial" w:cs="Arial"/>
                <w:sz w:val="20"/>
                <w:szCs w:val="20"/>
              </w:rPr>
              <w:t xml:space="preserve"> dysentery, while its juice is thought to aid digestion.</w:t>
            </w:r>
          </w:p>
          <w:p w14:paraId="3EF9A36B" w14:textId="35CC8E7E" w:rsidR="004A0FF6" w:rsidRPr="00C71A02" w:rsidRDefault="004A0FF6" w:rsidP="00E14CCF">
            <w:pPr>
              <w:rPr>
                <w:rFonts w:ascii="Arial" w:hAnsi="Arial" w:cs="Arial"/>
                <w:sz w:val="20"/>
                <w:szCs w:val="20"/>
              </w:rPr>
            </w:pPr>
            <w:r w:rsidRPr="00C71A02">
              <w:rPr>
                <w:rFonts w:ascii="Arial" w:hAnsi="Arial" w:cs="Arial"/>
                <w:sz w:val="20"/>
                <w:szCs w:val="20"/>
              </w:rPr>
              <w:t>Cashew nuts are rich in vitamins (C and E), minerals and antioxidants, boosting immunity and protecting against oxidative stress.</w:t>
            </w:r>
          </w:p>
        </w:tc>
        <w:tc>
          <w:tcPr>
            <w:tcW w:w="8921" w:type="dxa"/>
          </w:tcPr>
          <w:p w14:paraId="038357D6" w14:textId="77777777" w:rsidR="004A0FF6" w:rsidRPr="00C71A02" w:rsidRDefault="004A0FF6" w:rsidP="007A7AC5">
            <w:pPr>
              <w:jc w:val="both"/>
              <w:rPr>
                <w:rFonts w:ascii="Arial" w:hAnsi="Arial" w:cs="Arial"/>
                <w:sz w:val="20"/>
                <w:szCs w:val="20"/>
              </w:rPr>
            </w:pPr>
            <w:r w:rsidRPr="00C71A02">
              <w:rPr>
                <w:rFonts w:ascii="Arial" w:hAnsi="Arial" w:cs="Arial"/>
                <w:sz w:val="20"/>
                <w:szCs w:val="20"/>
              </w:rPr>
              <w:t xml:space="preserve">The cashew nut shell contains </w:t>
            </w:r>
            <w:proofErr w:type="spellStart"/>
            <w:r w:rsidRPr="00C71A02">
              <w:rPr>
                <w:rFonts w:ascii="Arial" w:hAnsi="Arial" w:cs="Arial"/>
                <w:sz w:val="20"/>
                <w:szCs w:val="20"/>
              </w:rPr>
              <w:t>anacardic</w:t>
            </w:r>
            <w:proofErr w:type="spellEnd"/>
            <w:r w:rsidRPr="00C71A02">
              <w:rPr>
                <w:rFonts w:ascii="Arial" w:hAnsi="Arial" w:cs="Arial"/>
                <w:sz w:val="20"/>
                <w:szCs w:val="20"/>
              </w:rPr>
              <w:t xml:space="preserve"> acid and urushiol, compounds that can irritate the skin. Direct contact with the oil from the shell can lead to severe irritation, blisters, burns and allergic reactions similar to those caused by poison ivy. If the toxic oil enters the eyes it can cause intense irritation, redness, swelling and potential damage to eye tissues.</w:t>
            </w:r>
          </w:p>
          <w:p w14:paraId="60CD5AF9" w14:textId="77777777" w:rsidR="004A0FF6" w:rsidRPr="00C71A02" w:rsidRDefault="004A0FF6" w:rsidP="00E14CCF">
            <w:pPr>
              <w:rPr>
                <w:rFonts w:ascii="Arial" w:hAnsi="Arial" w:cs="Arial"/>
                <w:sz w:val="20"/>
                <w:szCs w:val="20"/>
              </w:rPr>
            </w:pPr>
          </w:p>
          <w:p w14:paraId="09FF16A4" w14:textId="4127DF12" w:rsidR="004A0FF6" w:rsidRPr="00C71A02" w:rsidRDefault="004A0FF6" w:rsidP="007A7AC5">
            <w:pPr>
              <w:jc w:val="both"/>
              <w:rPr>
                <w:rFonts w:ascii="Arial" w:hAnsi="Arial" w:cs="Arial"/>
                <w:sz w:val="20"/>
                <w:szCs w:val="20"/>
              </w:rPr>
            </w:pPr>
            <w:r w:rsidRPr="00C71A02">
              <w:rPr>
                <w:rFonts w:ascii="Arial" w:hAnsi="Arial" w:cs="Arial"/>
                <w:sz w:val="20"/>
                <w:szCs w:val="20"/>
              </w:rPr>
              <w:t>Additionally, cashews are a common allergen and some individuals may experience anaphylactic reactions after consuming them or coming into contact with cashew products.</w:t>
            </w:r>
          </w:p>
        </w:tc>
      </w:tr>
      <w:tr w:rsidR="004A0FF6" w:rsidRPr="00C74C3F" w14:paraId="3919984A" w14:textId="77777777" w:rsidTr="0058015D">
        <w:trPr>
          <w:trHeight w:val="249"/>
        </w:trPr>
        <w:tc>
          <w:tcPr>
            <w:tcW w:w="641" w:type="dxa"/>
          </w:tcPr>
          <w:p w14:paraId="61F81837" w14:textId="212D2831" w:rsidR="004A0FF6" w:rsidRDefault="004A0FF6" w:rsidP="002502DD">
            <w:pPr>
              <w:rPr>
                <w:rFonts w:ascii="Times New Roman" w:hAnsi="Times New Roman" w:cs="Times New Roman"/>
                <w:iCs/>
                <w:sz w:val="24"/>
                <w:szCs w:val="24"/>
              </w:rPr>
            </w:pPr>
            <w:r>
              <w:rPr>
                <w:rFonts w:ascii="Times New Roman" w:hAnsi="Times New Roman" w:cs="Times New Roman"/>
                <w:iCs/>
                <w:sz w:val="24"/>
                <w:szCs w:val="24"/>
              </w:rPr>
              <w:t>23.</w:t>
            </w:r>
          </w:p>
        </w:tc>
        <w:tc>
          <w:tcPr>
            <w:tcW w:w="2790" w:type="dxa"/>
          </w:tcPr>
          <w:p w14:paraId="31A57C7F" w14:textId="77777777" w:rsidR="004A0FF6" w:rsidRPr="00C71A02" w:rsidRDefault="004A0FF6" w:rsidP="00E14CCF">
            <w:pPr>
              <w:rPr>
                <w:rFonts w:ascii="Arial" w:hAnsi="Arial" w:cs="Arial"/>
                <w:i/>
                <w:iCs/>
                <w:sz w:val="20"/>
                <w:szCs w:val="20"/>
              </w:rPr>
            </w:pPr>
            <w:r w:rsidRPr="00C71A02">
              <w:rPr>
                <w:rFonts w:ascii="Arial" w:hAnsi="Arial" w:cs="Arial"/>
                <w:i/>
                <w:iCs/>
                <w:sz w:val="20"/>
                <w:szCs w:val="20"/>
              </w:rPr>
              <w:t>Calotropis gigantea</w:t>
            </w:r>
          </w:p>
          <w:p w14:paraId="05C5DC09" w14:textId="34A5EE80" w:rsidR="004A0FF6" w:rsidRPr="00C71A02" w:rsidRDefault="004A0FF6" w:rsidP="00E14CCF">
            <w:pPr>
              <w:rPr>
                <w:rFonts w:ascii="Arial" w:hAnsi="Arial" w:cs="Arial"/>
                <w:i/>
                <w:iCs/>
                <w:sz w:val="20"/>
                <w:szCs w:val="20"/>
              </w:rPr>
            </w:pPr>
            <w:r w:rsidRPr="00C71A02">
              <w:rPr>
                <w:rFonts w:ascii="Arial" w:hAnsi="Arial" w:cs="Arial"/>
                <w:sz w:val="20"/>
                <w:szCs w:val="20"/>
              </w:rPr>
              <w:t>(L.) W.</w:t>
            </w:r>
            <w:proofErr w:type="gramStart"/>
            <w:r w:rsidRPr="00C71A02">
              <w:rPr>
                <w:rFonts w:ascii="Arial" w:hAnsi="Arial" w:cs="Arial"/>
                <w:sz w:val="20"/>
                <w:szCs w:val="20"/>
              </w:rPr>
              <w:t>T.Aiton</w:t>
            </w:r>
            <w:proofErr w:type="gramEnd"/>
            <w:r w:rsidRPr="00C71A02">
              <w:rPr>
                <w:rFonts w:ascii="Arial" w:hAnsi="Arial" w:cs="Arial"/>
                <w:sz w:val="20"/>
                <w:szCs w:val="20"/>
              </w:rPr>
              <w:t>.,1811</w:t>
            </w:r>
          </w:p>
        </w:tc>
        <w:tc>
          <w:tcPr>
            <w:tcW w:w="2527" w:type="dxa"/>
          </w:tcPr>
          <w:p w14:paraId="129707E2" w14:textId="5CBB8096" w:rsidR="004A0FF6" w:rsidRPr="00C71A02" w:rsidRDefault="004A0FF6" w:rsidP="002502DD">
            <w:pPr>
              <w:rPr>
                <w:rFonts w:ascii="Arial" w:hAnsi="Arial" w:cs="Arial"/>
                <w:sz w:val="20"/>
                <w:szCs w:val="20"/>
              </w:rPr>
            </w:pPr>
            <w:r w:rsidRPr="00C71A02">
              <w:rPr>
                <w:rFonts w:ascii="Arial" w:hAnsi="Arial" w:cs="Arial"/>
                <w:sz w:val="20"/>
                <w:szCs w:val="20"/>
              </w:rPr>
              <w:t>Bark and root bark</w:t>
            </w:r>
          </w:p>
        </w:tc>
        <w:tc>
          <w:tcPr>
            <w:tcW w:w="8352" w:type="dxa"/>
          </w:tcPr>
          <w:p w14:paraId="2040DD6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w:t>
            </w:r>
            <w:proofErr w:type="gramStart"/>
            <w:r w:rsidRPr="00C71A02">
              <w:rPr>
                <w:rFonts w:ascii="Arial" w:hAnsi="Arial" w:cs="Arial"/>
                <w:i/>
                <w:iCs/>
                <w:sz w:val="20"/>
                <w:szCs w:val="20"/>
              </w:rPr>
              <w:t xml:space="preserve">gigantea </w:t>
            </w:r>
            <w:r w:rsidRPr="00C71A02">
              <w:rPr>
                <w:rFonts w:ascii="Arial" w:hAnsi="Arial" w:cs="Arial"/>
                <w:sz w:val="20"/>
                <w:szCs w:val="20"/>
              </w:rPr>
              <w:t xml:space="preserve"> is</w:t>
            </w:r>
            <w:proofErr w:type="gramEnd"/>
            <w:r w:rsidRPr="00C71A02">
              <w:rPr>
                <w:rFonts w:ascii="Arial" w:hAnsi="Arial" w:cs="Arial"/>
                <w:sz w:val="20"/>
                <w:szCs w:val="20"/>
              </w:rPr>
              <w:t xml:space="preserve"> valued in traditional medicine for its anti-inflammatory and analgesic effects. It is used to treat respiratory conditions like coughs and asthma, and its latex and extracts are applied topically for skin issues such as warts, sores and ulcers. Additionally, the plant produces fibers from its stems and leaves, which are utilized in making ropes, mats and textiles.</w:t>
            </w:r>
          </w:p>
          <w:p w14:paraId="47162EEF" w14:textId="77777777" w:rsidR="004A0FF6" w:rsidRPr="00C71A02" w:rsidRDefault="004A0FF6" w:rsidP="00E14CCF">
            <w:pPr>
              <w:rPr>
                <w:rFonts w:ascii="Arial" w:hAnsi="Arial" w:cs="Arial"/>
                <w:sz w:val="20"/>
                <w:szCs w:val="20"/>
              </w:rPr>
            </w:pPr>
          </w:p>
        </w:tc>
        <w:tc>
          <w:tcPr>
            <w:tcW w:w="8921" w:type="dxa"/>
          </w:tcPr>
          <w:p w14:paraId="737A62E6" w14:textId="77777777" w:rsidR="004A0FF6" w:rsidRPr="00C71A02" w:rsidRDefault="004A0FF6" w:rsidP="007A7AC5">
            <w:pPr>
              <w:jc w:val="both"/>
              <w:rPr>
                <w:rFonts w:ascii="Arial" w:hAnsi="Arial" w:cs="Arial"/>
                <w:sz w:val="20"/>
                <w:szCs w:val="20"/>
              </w:rPr>
            </w:pPr>
            <w:r w:rsidRPr="00C71A02">
              <w:rPr>
                <w:rFonts w:ascii="Arial" w:hAnsi="Arial" w:cs="Arial"/>
                <w:i/>
                <w:iCs/>
                <w:sz w:val="20"/>
                <w:szCs w:val="20"/>
              </w:rPr>
              <w:t xml:space="preserve">Calotropis gigantea </w:t>
            </w:r>
            <w:r w:rsidRPr="00C71A02">
              <w:rPr>
                <w:rFonts w:ascii="Arial" w:hAnsi="Arial" w:cs="Arial"/>
                <w:sz w:val="20"/>
                <w:szCs w:val="20"/>
              </w:rPr>
              <w:t>contains toxic compounds, especially in its latex, which can be harmful if ingested or mishandled. The cardiac glycosides present can affect heart function, potentially leading to arrhythmias or other heart issues if consumed in significant amounts.</w:t>
            </w:r>
          </w:p>
          <w:p w14:paraId="39136BC1" w14:textId="77777777" w:rsidR="004A0FF6" w:rsidRPr="00C71A02" w:rsidRDefault="004A0FF6" w:rsidP="002502DD">
            <w:pPr>
              <w:rPr>
                <w:rFonts w:ascii="Arial" w:hAnsi="Arial" w:cs="Arial"/>
                <w:sz w:val="20"/>
                <w:szCs w:val="20"/>
              </w:rPr>
            </w:pPr>
          </w:p>
        </w:tc>
      </w:tr>
      <w:tr w:rsidR="00A442B0" w:rsidRPr="00C74C3F" w14:paraId="64251821" w14:textId="77777777" w:rsidTr="0058015D">
        <w:trPr>
          <w:trHeight w:val="249"/>
        </w:trPr>
        <w:tc>
          <w:tcPr>
            <w:tcW w:w="641" w:type="dxa"/>
          </w:tcPr>
          <w:p w14:paraId="419D8353" w14:textId="6D3C30AC" w:rsidR="00A442B0" w:rsidRDefault="00A442B0" w:rsidP="002502DD">
            <w:pPr>
              <w:rPr>
                <w:rFonts w:ascii="Times New Roman" w:hAnsi="Times New Roman" w:cs="Times New Roman"/>
                <w:iCs/>
                <w:sz w:val="24"/>
                <w:szCs w:val="24"/>
              </w:rPr>
            </w:pPr>
            <w:r>
              <w:rPr>
                <w:rFonts w:ascii="Times New Roman" w:hAnsi="Times New Roman" w:cs="Times New Roman"/>
                <w:iCs/>
                <w:sz w:val="24"/>
                <w:szCs w:val="24"/>
              </w:rPr>
              <w:t>24.</w:t>
            </w:r>
          </w:p>
        </w:tc>
        <w:tc>
          <w:tcPr>
            <w:tcW w:w="2790" w:type="dxa"/>
          </w:tcPr>
          <w:p w14:paraId="7B5F5931" w14:textId="77777777" w:rsidR="00A442B0" w:rsidRPr="00C71A02" w:rsidRDefault="00A442B0" w:rsidP="00E14CCF">
            <w:pPr>
              <w:rPr>
                <w:rFonts w:ascii="Arial" w:hAnsi="Arial" w:cs="Arial"/>
                <w:i/>
                <w:iCs/>
                <w:sz w:val="20"/>
                <w:szCs w:val="20"/>
              </w:rPr>
            </w:pPr>
            <w:r w:rsidRPr="00C71A02">
              <w:rPr>
                <w:rFonts w:ascii="Arial" w:hAnsi="Arial" w:cs="Arial"/>
                <w:i/>
                <w:iCs/>
                <w:sz w:val="20"/>
                <w:szCs w:val="20"/>
              </w:rPr>
              <w:t xml:space="preserve">Casuarina </w:t>
            </w:r>
            <w:proofErr w:type="spellStart"/>
            <w:r w:rsidRPr="00C71A02">
              <w:rPr>
                <w:rFonts w:ascii="Arial" w:hAnsi="Arial" w:cs="Arial"/>
                <w:i/>
                <w:iCs/>
                <w:sz w:val="20"/>
                <w:szCs w:val="20"/>
              </w:rPr>
              <w:t>equisetifolia</w:t>
            </w:r>
            <w:proofErr w:type="spellEnd"/>
          </w:p>
          <w:p w14:paraId="52C3E988" w14:textId="13EDB686" w:rsidR="00A442B0" w:rsidRPr="00C71A02" w:rsidRDefault="00A442B0" w:rsidP="00E14CCF">
            <w:pPr>
              <w:rPr>
                <w:rFonts w:ascii="Arial" w:hAnsi="Arial" w:cs="Arial"/>
                <w:i/>
                <w:iCs/>
                <w:sz w:val="20"/>
                <w:szCs w:val="20"/>
              </w:rPr>
            </w:pPr>
            <w:r w:rsidRPr="00C71A02">
              <w:rPr>
                <w:rFonts w:ascii="Arial" w:hAnsi="Arial" w:cs="Arial"/>
                <w:sz w:val="20"/>
                <w:szCs w:val="20"/>
              </w:rPr>
              <w:t>L.,1759</w:t>
            </w:r>
          </w:p>
        </w:tc>
        <w:tc>
          <w:tcPr>
            <w:tcW w:w="2527" w:type="dxa"/>
          </w:tcPr>
          <w:p w14:paraId="40E2F334" w14:textId="217FE09D" w:rsidR="00A442B0" w:rsidRPr="00C71A02" w:rsidRDefault="00A442B0" w:rsidP="002502DD">
            <w:pPr>
              <w:rPr>
                <w:rFonts w:ascii="Arial" w:hAnsi="Arial" w:cs="Arial"/>
                <w:sz w:val="20"/>
                <w:szCs w:val="20"/>
              </w:rPr>
            </w:pPr>
            <w:r w:rsidRPr="00C71A02">
              <w:rPr>
                <w:rFonts w:ascii="Arial" w:hAnsi="Arial" w:cs="Arial"/>
                <w:sz w:val="20"/>
                <w:szCs w:val="20"/>
              </w:rPr>
              <w:t>Bark, Twigs, Timber</w:t>
            </w:r>
          </w:p>
        </w:tc>
        <w:tc>
          <w:tcPr>
            <w:tcW w:w="8352" w:type="dxa"/>
          </w:tcPr>
          <w:p w14:paraId="5D98E1D6" w14:textId="41D8A7C6" w:rsidR="00A442B0" w:rsidRPr="00C71A02" w:rsidRDefault="00A442B0" w:rsidP="007A7AC5">
            <w:pPr>
              <w:jc w:val="both"/>
              <w:rPr>
                <w:rFonts w:ascii="Arial" w:hAnsi="Arial" w:cs="Arial"/>
                <w:sz w:val="20"/>
                <w:szCs w:val="20"/>
              </w:rPr>
            </w:pPr>
            <w:r w:rsidRPr="00C71A02">
              <w:rPr>
                <w:rFonts w:ascii="Arial" w:hAnsi="Arial" w:cs="Arial"/>
                <w:sz w:val="20"/>
                <w:szCs w:val="20"/>
              </w:rPr>
              <w:t>Treats dysentery and diarrhea, reduces swelling and is used in beriberi washes, timber is also utilized for stilts, poles and coastal fences</w:t>
            </w:r>
          </w:p>
        </w:tc>
        <w:tc>
          <w:tcPr>
            <w:tcW w:w="8921" w:type="dxa"/>
          </w:tcPr>
          <w:p w14:paraId="4D1CC7AD" w14:textId="2FA92E5F" w:rsidR="00A442B0" w:rsidRPr="00C71A02" w:rsidRDefault="00A442B0" w:rsidP="007A7AC5">
            <w:pPr>
              <w:jc w:val="both"/>
              <w:rPr>
                <w:rFonts w:ascii="Arial" w:hAnsi="Arial" w:cs="Arial"/>
                <w:sz w:val="20"/>
                <w:szCs w:val="20"/>
              </w:rPr>
            </w:pPr>
            <w:r w:rsidRPr="00C71A02">
              <w:rPr>
                <w:rFonts w:ascii="Arial" w:hAnsi="Arial" w:cs="Arial"/>
                <w:sz w:val="20"/>
                <w:szCs w:val="20"/>
              </w:rPr>
              <w:t>Its leaves accumulate without decaying, hindering water percolation.</w:t>
            </w:r>
          </w:p>
        </w:tc>
      </w:tr>
      <w:tr w:rsidR="00FA3164" w:rsidRPr="00C74C3F" w14:paraId="080B7611" w14:textId="77777777" w:rsidTr="0058015D">
        <w:trPr>
          <w:trHeight w:val="170"/>
        </w:trPr>
        <w:tc>
          <w:tcPr>
            <w:tcW w:w="641" w:type="dxa"/>
          </w:tcPr>
          <w:p w14:paraId="1E9101B6" w14:textId="3667B5E3"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25.</w:t>
            </w:r>
          </w:p>
        </w:tc>
        <w:tc>
          <w:tcPr>
            <w:tcW w:w="2790" w:type="dxa"/>
          </w:tcPr>
          <w:p w14:paraId="7F7D4ED8"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 xml:space="preserve">Clerodendrum </w:t>
            </w:r>
            <w:proofErr w:type="spellStart"/>
            <w:r w:rsidRPr="00C71A02">
              <w:rPr>
                <w:rFonts w:ascii="Arial" w:hAnsi="Arial" w:cs="Arial"/>
                <w:i/>
                <w:iCs/>
                <w:sz w:val="20"/>
                <w:szCs w:val="20"/>
              </w:rPr>
              <w:t>inerme</w:t>
            </w:r>
            <w:proofErr w:type="spellEnd"/>
          </w:p>
          <w:p w14:paraId="3BFB57DE" w14:textId="0546BA72" w:rsidR="00FA3164" w:rsidRPr="00C71A02" w:rsidRDefault="00FA3164" w:rsidP="00E14CCF">
            <w:pPr>
              <w:rPr>
                <w:rFonts w:ascii="Arial" w:hAnsi="Arial" w:cs="Arial"/>
                <w:i/>
                <w:iCs/>
                <w:sz w:val="20"/>
                <w:szCs w:val="20"/>
              </w:rPr>
            </w:pPr>
            <w:r w:rsidRPr="00C71A02">
              <w:rPr>
                <w:rFonts w:ascii="Arial" w:hAnsi="Arial" w:cs="Arial"/>
                <w:sz w:val="20"/>
                <w:szCs w:val="20"/>
              </w:rPr>
              <w:t>R.Br.,1810</w:t>
            </w:r>
          </w:p>
        </w:tc>
        <w:tc>
          <w:tcPr>
            <w:tcW w:w="2527" w:type="dxa"/>
          </w:tcPr>
          <w:p w14:paraId="3466B4B1" w14:textId="056B5234" w:rsidR="00FA3164" w:rsidRPr="00C71A02" w:rsidRDefault="00FA3164" w:rsidP="002502DD">
            <w:pPr>
              <w:rPr>
                <w:rFonts w:ascii="Arial" w:hAnsi="Arial" w:cs="Arial"/>
                <w:sz w:val="20"/>
                <w:szCs w:val="20"/>
              </w:rPr>
            </w:pPr>
            <w:r w:rsidRPr="00C71A02">
              <w:rPr>
                <w:rFonts w:ascii="Arial" w:hAnsi="Arial" w:cs="Arial"/>
                <w:sz w:val="20"/>
                <w:szCs w:val="20"/>
              </w:rPr>
              <w:t>Leaf, Root</w:t>
            </w:r>
          </w:p>
        </w:tc>
        <w:tc>
          <w:tcPr>
            <w:tcW w:w="8352" w:type="dxa"/>
          </w:tcPr>
          <w:p w14:paraId="632ECA5B" w14:textId="013D3D82" w:rsidR="00FA3164" w:rsidRPr="00C71A02" w:rsidRDefault="00FA3164" w:rsidP="007A7AC5">
            <w:pPr>
              <w:jc w:val="both"/>
              <w:rPr>
                <w:rFonts w:ascii="Arial" w:hAnsi="Arial" w:cs="Arial"/>
                <w:sz w:val="20"/>
                <w:szCs w:val="20"/>
              </w:rPr>
            </w:pPr>
            <w:r w:rsidRPr="00C71A02">
              <w:rPr>
                <w:rFonts w:ascii="Arial" w:hAnsi="Arial" w:cs="Arial"/>
                <w:sz w:val="20"/>
                <w:szCs w:val="20"/>
              </w:rPr>
              <w:t>Leaf juice is used to reduce fever, while the plant serves as a hedge and acts as an antioxidant in various indigenous medicine systems.</w:t>
            </w:r>
          </w:p>
        </w:tc>
        <w:tc>
          <w:tcPr>
            <w:tcW w:w="8921" w:type="dxa"/>
          </w:tcPr>
          <w:p w14:paraId="15160005" w14:textId="256D4293" w:rsidR="00FA3164" w:rsidRPr="00C71A02" w:rsidRDefault="00FA3164" w:rsidP="002502DD">
            <w:pPr>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Cleodendrum</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inerme</w:t>
            </w:r>
            <w:proofErr w:type="spellEnd"/>
            <w:r w:rsidRPr="00C71A02">
              <w:rPr>
                <w:rFonts w:ascii="Arial" w:hAnsi="Arial" w:cs="Arial"/>
                <w:sz w:val="20"/>
                <w:szCs w:val="20"/>
              </w:rPr>
              <w:t>, including skin rashes, itching or respiratory issues.</w:t>
            </w:r>
          </w:p>
        </w:tc>
      </w:tr>
      <w:tr w:rsidR="00FA3164" w:rsidRPr="00C74C3F" w14:paraId="018589FB" w14:textId="77777777" w:rsidTr="0058015D">
        <w:trPr>
          <w:trHeight w:val="249"/>
        </w:trPr>
        <w:tc>
          <w:tcPr>
            <w:tcW w:w="641" w:type="dxa"/>
          </w:tcPr>
          <w:p w14:paraId="2BEEF99C" w14:textId="2D4EA7FB"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26.</w:t>
            </w:r>
          </w:p>
        </w:tc>
        <w:tc>
          <w:tcPr>
            <w:tcW w:w="2790" w:type="dxa"/>
          </w:tcPr>
          <w:p w14:paraId="39811D93"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 xml:space="preserve">Paspalum </w:t>
            </w:r>
            <w:proofErr w:type="spellStart"/>
            <w:r w:rsidRPr="00C71A02">
              <w:rPr>
                <w:rFonts w:ascii="Arial" w:hAnsi="Arial" w:cs="Arial"/>
                <w:i/>
                <w:iCs/>
                <w:sz w:val="20"/>
                <w:szCs w:val="20"/>
              </w:rPr>
              <w:t>scrobiculatum</w:t>
            </w:r>
            <w:proofErr w:type="spellEnd"/>
          </w:p>
          <w:p w14:paraId="09EAA39A" w14:textId="29586885" w:rsidR="00FA3164" w:rsidRPr="00C71A02" w:rsidRDefault="00FA3164" w:rsidP="00E14CCF">
            <w:pPr>
              <w:rPr>
                <w:rFonts w:ascii="Arial" w:hAnsi="Arial" w:cs="Arial"/>
                <w:i/>
                <w:iCs/>
                <w:sz w:val="20"/>
                <w:szCs w:val="20"/>
              </w:rPr>
            </w:pPr>
            <w:r w:rsidRPr="00C71A02">
              <w:rPr>
                <w:rFonts w:ascii="Arial" w:hAnsi="Arial" w:cs="Arial"/>
                <w:sz w:val="20"/>
                <w:szCs w:val="20"/>
              </w:rPr>
              <w:t>L.,1767</w:t>
            </w:r>
          </w:p>
        </w:tc>
        <w:tc>
          <w:tcPr>
            <w:tcW w:w="2527" w:type="dxa"/>
          </w:tcPr>
          <w:p w14:paraId="0992FAD4" w14:textId="3FAE812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66AD4D1D" w14:textId="249E3A12"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Some species of </w:t>
            </w:r>
            <w:r w:rsidRPr="00C71A02">
              <w:rPr>
                <w:rFonts w:ascii="Arial" w:hAnsi="Arial" w:cs="Arial"/>
                <w:i/>
                <w:iCs/>
                <w:sz w:val="20"/>
                <w:szCs w:val="20"/>
              </w:rPr>
              <w:t>Paspalum</w:t>
            </w:r>
            <w:r w:rsidRPr="00C71A02">
              <w:rPr>
                <w:rFonts w:ascii="Arial" w:hAnsi="Arial" w:cs="Arial"/>
                <w:sz w:val="20"/>
                <w:szCs w:val="20"/>
              </w:rPr>
              <w:t xml:space="preserve"> are traditionally used in herbal medicine for their anti-inflammatory effects and to treat urinary tract infections (UTIs). They also serve as forage grasses for livestock and have been explored as biomass sources for biofuel production. Additionally, </w:t>
            </w:r>
            <w:r w:rsidRPr="00C71A02">
              <w:rPr>
                <w:rFonts w:ascii="Arial" w:hAnsi="Arial" w:cs="Arial"/>
                <w:i/>
                <w:iCs/>
                <w:sz w:val="20"/>
                <w:szCs w:val="20"/>
              </w:rPr>
              <w:t xml:space="preserve">Paspalum </w:t>
            </w:r>
            <w:r w:rsidRPr="00C71A02">
              <w:rPr>
                <w:rFonts w:ascii="Arial" w:hAnsi="Arial" w:cs="Arial"/>
                <w:sz w:val="20"/>
                <w:szCs w:val="20"/>
              </w:rPr>
              <w:t>species are used as cover crops to improve soil health, prevent erosion and enhance soil fertility through organic matter contributions.</w:t>
            </w:r>
          </w:p>
        </w:tc>
        <w:tc>
          <w:tcPr>
            <w:tcW w:w="8921" w:type="dxa"/>
          </w:tcPr>
          <w:p w14:paraId="217430EC" w14:textId="65268A25"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Paspalum </w:t>
            </w:r>
            <w:r w:rsidRPr="00C71A02">
              <w:rPr>
                <w:rFonts w:ascii="Arial" w:hAnsi="Arial" w:cs="Arial"/>
                <w:sz w:val="20"/>
                <w:szCs w:val="20"/>
              </w:rPr>
              <w:t>species can trigger allergic reactions in some individuals. Overconsumption without a proper dietary balance may lead to nutritional deficiencies or imbalances in livestock.</w:t>
            </w:r>
          </w:p>
        </w:tc>
      </w:tr>
      <w:tr w:rsidR="00FA3164" w:rsidRPr="00C74C3F" w14:paraId="57158D75" w14:textId="77777777" w:rsidTr="0058015D">
        <w:trPr>
          <w:trHeight w:val="249"/>
        </w:trPr>
        <w:tc>
          <w:tcPr>
            <w:tcW w:w="641" w:type="dxa"/>
          </w:tcPr>
          <w:p w14:paraId="23689132" w14:textId="40FC00D2"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27.</w:t>
            </w:r>
          </w:p>
        </w:tc>
        <w:tc>
          <w:tcPr>
            <w:tcW w:w="2790" w:type="dxa"/>
          </w:tcPr>
          <w:p w14:paraId="1F4E2E7B"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Porteresia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coarctata</w:t>
            </w:r>
            <w:proofErr w:type="spellEnd"/>
          </w:p>
          <w:p w14:paraId="7D96EFDF" w14:textId="1559DDEF" w:rsidR="00FA3164" w:rsidRPr="00C71A02" w:rsidRDefault="00FA3164" w:rsidP="00E14CCF">
            <w:pPr>
              <w:rPr>
                <w:rFonts w:ascii="Arial" w:hAnsi="Arial" w:cs="Arial"/>
                <w:i/>
                <w:iCs/>
                <w:sz w:val="20"/>
                <w:szCs w:val="20"/>
              </w:rPr>
            </w:pPr>
            <w:r w:rsidRPr="00C71A02">
              <w:rPr>
                <w:rFonts w:ascii="Arial" w:hAnsi="Arial" w:cs="Arial"/>
                <w:sz w:val="20"/>
                <w:szCs w:val="20"/>
              </w:rPr>
              <w:t>(</w:t>
            </w:r>
            <w:proofErr w:type="spellStart"/>
            <w:r w:rsidRPr="00C71A02">
              <w:rPr>
                <w:rFonts w:ascii="Arial" w:hAnsi="Arial" w:cs="Arial"/>
                <w:sz w:val="20"/>
                <w:szCs w:val="20"/>
              </w:rPr>
              <w:t>Roxb</w:t>
            </w:r>
            <w:proofErr w:type="spellEnd"/>
            <w:r w:rsidRPr="00C71A02">
              <w:rPr>
                <w:rFonts w:ascii="Arial" w:hAnsi="Arial" w:cs="Arial"/>
                <w:sz w:val="20"/>
                <w:szCs w:val="20"/>
              </w:rPr>
              <w:t>.) Tateoka.,1965</w:t>
            </w:r>
          </w:p>
        </w:tc>
        <w:tc>
          <w:tcPr>
            <w:tcW w:w="2527" w:type="dxa"/>
          </w:tcPr>
          <w:p w14:paraId="227D2D82" w14:textId="33A3C49C"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3747927E" w14:textId="2CBA63A6" w:rsidR="00FA3164" w:rsidRPr="00C71A02" w:rsidRDefault="00FA3164" w:rsidP="00E14CCF">
            <w:pPr>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sz w:val="20"/>
                <w:szCs w:val="20"/>
              </w:rPr>
              <w:t>Porteresia</w:t>
            </w:r>
            <w:proofErr w:type="spellEnd"/>
            <w:r w:rsidRPr="00C71A02">
              <w:rPr>
                <w:rFonts w:ascii="Arial" w:hAnsi="Arial" w:cs="Arial"/>
                <w:sz w:val="20"/>
                <w:szCs w:val="20"/>
              </w:rPr>
              <w:t xml:space="preserve"> </w:t>
            </w:r>
            <w:proofErr w:type="spellStart"/>
            <w:r w:rsidRPr="00C71A02">
              <w:rPr>
                <w:rFonts w:ascii="Arial" w:hAnsi="Arial" w:cs="Arial"/>
                <w:sz w:val="20"/>
                <w:szCs w:val="20"/>
              </w:rPr>
              <w:t>coarctata</w:t>
            </w:r>
            <w:proofErr w:type="spellEnd"/>
            <w:r w:rsidRPr="00C71A02">
              <w:rPr>
                <w:rFonts w:ascii="Arial" w:hAnsi="Arial" w:cs="Arial"/>
                <w:sz w:val="20"/>
                <w:szCs w:val="20"/>
              </w:rPr>
              <w:t xml:space="preserve"> are traditionally used for their anti-inflammatory effects, helping to reduce inflammation and swelling in conditions like arthritis and joint pain. The plant also contains antioxidant compounds that combat oxidative stress and free radical damage. Additionally, parts of the plant are used in traditional medicine to treat various ailments, including digestive issues and skin conditions.</w:t>
            </w:r>
          </w:p>
        </w:tc>
        <w:tc>
          <w:tcPr>
            <w:tcW w:w="8921" w:type="dxa"/>
          </w:tcPr>
          <w:p w14:paraId="4FCBC370" w14:textId="058D9C05"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Excessive consumption of </w:t>
            </w:r>
            <w:proofErr w:type="spellStart"/>
            <w:r w:rsidRPr="00C71A02">
              <w:rPr>
                <w:rFonts w:ascii="Arial" w:hAnsi="Arial" w:cs="Arial"/>
                <w:bCs/>
                <w:i/>
                <w:sz w:val="20"/>
                <w:szCs w:val="20"/>
              </w:rPr>
              <w:t>Porteresia</w:t>
            </w:r>
            <w:proofErr w:type="spellEnd"/>
            <w:r w:rsidRPr="00C71A02">
              <w:rPr>
                <w:rFonts w:ascii="Arial" w:hAnsi="Arial" w:cs="Arial"/>
                <w:bCs/>
                <w:i/>
                <w:sz w:val="20"/>
                <w:szCs w:val="20"/>
              </w:rPr>
              <w:t xml:space="preserve"> </w:t>
            </w:r>
            <w:proofErr w:type="spellStart"/>
            <w:r w:rsidRPr="00C71A02">
              <w:rPr>
                <w:rFonts w:ascii="Arial" w:hAnsi="Arial" w:cs="Arial"/>
                <w:bCs/>
                <w:i/>
                <w:sz w:val="20"/>
                <w:szCs w:val="20"/>
              </w:rPr>
              <w:t>coarctata</w:t>
            </w:r>
            <w:proofErr w:type="spellEnd"/>
            <w:r w:rsidRPr="00C71A02">
              <w:rPr>
                <w:rFonts w:ascii="Arial" w:hAnsi="Arial" w:cs="Arial"/>
                <w:bCs/>
                <w:i/>
                <w:sz w:val="20"/>
                <w:szCs w:val="20"/>
              </w:rPr>
              <w:t xml:space="preserve"> </w:t>
            </w:r>
            <w:r w:rsidRPr="00C71A02">
              <w:rPr>
                <w:rFonts w:ascii="Arial" w:hAnsi="Arial" w:cs="Arial"/>
                <w:bCs/>
                <w:iCs/>
                <w:sz w:val="20"/>
                <w:szCs w:val="20"/>
              </w:rPr>
              <w:t>may cause digestive issues due to its high salt and fiber content, potentially leading to nutrient imbalances. Some individuals may also be allergic or sensitive to the plant, experiencing reactions such as skin rashes.</w:t>
            </w:r>
          </w:p>
        </w:tc>
      </w:tr>
      <w:tr w:rsidR="00FA3164" w:rsidRPr="00C74C3F" w14:paraId="5133E328" w14:textId="77777777" w:rsidTr="0058015D">
        <w:trPr>
          <w:trHeight w:val="249"/>
        </w:trPr>
        <w:tc>
          <w:tcPr>
            <w:tcW w:w="641" w:type="dxa"/>
          </w:tcPr>
          <w:p w14:paraId="603800BD" w14:textId="715DF4F9"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t>28.</w:t>
            </w:r>
          </w:p>
        </w:tc>
        <w:tc>
          <w:tcPr>
            <w:tcW w:w="2790" w:type="dxa"/>
          </w:tcPr>
          <w:p w14:paraId="58023D3F" w14:textId="77777777" w:rsidR="00FA3164" w:rsidRPr="00C71A02" w:rsidRDefault="00FA3164" w:rsidP="00E14CCF">
            <w:pPr>
              <w:rPr>
                <w:rFonts w:ascii="Arial" w:hAnsi="Arial" w:cs="Arial"/>
                <w:i/>
                <w:iCs/>
                <w:sz w:val="20"/>
                <w:szCs w:val="20"/>
              </w:rPr>
            </w:pPr>
            <w:r w:rsidRPr="00C71A02">
              <w:rPr>
                <w:rFonts w:ascii="Arial" w:hAnsi="Arial" w:cs="Arial"/>
                <w:i/>
                <w:iCs/>
                <w:sz w:val="20"/>
                <w:szCs w:val="20"/>
              </w:rPr>
              <w:t>Suaeda maritima</w:t>
            </w:r>
          </w:p>
          <w:p w14:paraId="5F8137E3" w14:textId="68F47094" w:rsidR="00FA3164" w:rsidRPr="00C71A02" w:rsidRDefault="00FA3164" w:rsidP="00E14CCF">
            <w:pPr>
              <w:rPr>
                <w:rFonts w:ascii="Arial" w:hAnsi="Arial" w:cs="Arial"/>
                <w:i/>
                <w:iCs/>
                <w:sz w:val="20"/>
                <w:szCs w:val="20"/>
              </w:rPr>
            </w:pPr>
            <w:r w:rsidRPr="00C71A02">
              <w:rPr>
                <w:rFonts w:ascii="Arial" w:hAnsi="Arial" w:cs="Arial"/>
                <w:sz w:val="20"/>
                <w:szCs w:val="20"/>
              </w:rPr>
              <w:t>(L.) Dumort.,1827</w:t>
            </w:r>
          </w:p>
        </w:tc>
        <w:tc>
          <w:tcPr>
            <w:tcW w:w="2527" w:type="dxa"/>
          </w:tcPr>
          <w:p w14:paraId="7B49E883" w14:textId="048FBDAE"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5D69DCC1" w14:textId="196C5C82" w:rsidR="00FA3164" w:rsidRPr="00C71A02" w:rsidRDefault="00FA3164" w:rsidP="007A7AC5">
            <w:pPr>
              <w:jc w:val="both"/>
              <w:rPr>
                <w:rFonts w:ascii="Arial" w:hAnsi="Arial" w:cs="Arial"/>
                <w:sz w:val="20"/>
                <w:szCs w:val="20"/>
              </w:rPr>
            </w:pPr>
            <w:r w:rsidRPr="00C71A02">
              <w:rPr>
                <w:rFonts w:ascii="Arial" w:hAnsi="Arial" w:cs="Arial"/>
                <w:i/>
                <w:iCs/>
                <w:sz w:val="20"/>
                <w:szCs w:val="20"/>
              </w:rPr>
              <w:t xml:space="preserve">Suaeda maritima </w:t>
            </w:r>
            <w:r w:rsidRPr="00C71A02">
              <w:rPr>
                <w:rFonts w:ascii="Arial" w:hAnsi="Arial" w:cs="Arial"/>
                <w:sz w:val="20"/>
                <w:szCs w:val="20"/>
              </w:rPr>
              <w:t xml:space="preserve">is used topically for skin conditions like rashes, eczema and dermatitis. In traditional medicine, it aids digestion and alleviates issues such as indigestion and constipation. The plant is also a diuretic that promotes fluid excretion and is consumed as </w:t>
            </w:r>
            <w:r w:rsidRPr="00C71A02">
              <w:rPr>
                <w:rFonts w:ascii="Arial" w:hAnsi="Arial" w:cs="Arial"/>
                <w:sz w:val="20"/>
                <w:szCs w:val="20"/>
              </w:rPr>
              <w:lastRenderedPageBreak/>
              <w:t>food in some coastal regions.</w:t>
            </w:r>
          </w:p>
        </w:tc>
        <w:tc>
          <w:tcPr>
            <w:tcW w:w="8921" w:type="dxa"/>
          </w:tcPr>
          <w:p w14:paraId="4146B8FF" w14:textId="6D25A5B7" w:rsidR="00FA3164" w:rsidRPr="00C71A02" w:rsidRDefault="00FA3164" w:rsidP="007A7AC5">
            <w:pPr>
              <w:jc w:val="both"/>
              <w:rPr>
                <w:rFonts w:ascii="Arial" w:hAnsi="Arial" w:cs="Arial"/>
                <w:sz w:val="20"/>
                <w:szCs w:val="20"/>
              </w:rPr>
            </w:pPr>
            <w:r w:rsidRPr="00C71A02">
              <w:rPr>
                <w:rFonts w:ascii="Arial" w:hAnsi="Arial" w:cs="Arial"/>
                <w:sz w:val="20"/>
                <w:szCs w:val="20"/>
              </w:rPr>
              <w:lastRenderedPageBreak/>
              <w:t xml:space="preserve">Excessive consumption of </w:t>
            </w:r>
            <w:r w:rsidRPr="00C71A02">
              <w:rPr>
                <w:rFonts w:ascii="Arial" w:hAnsi="Arial" w:cs="Arial"/>
                <w:bCs/>
                <w:i/>
                <w:sz w:val="20"/>
                <w:szCs w:val="20"/>
              </w:rPr>
              <w:t xml:space="preserve">Suaeda maritima, </w:t>
            </w:r>
            <w:r w:rsidRPr="00C71A02">
              <w:rPr>
                <w:rFonts w:ascii="Arial" w:hAnsi="Arial" w:cs="Arial"/>
                <w:bCs/>
                <w:iCs/>
                <w:sz w:val="20"/>
                <w:szCs w:val="20"/>
              </w:rPr>
              <w:t xml:space="preserve">due to its high salt and fiber content, can lead to digestive issues like bloating, gas or diarrhea. The plant accumulates sodium from its saline environment and large quantities can result in excessive salt intake. For individuals with </w:t>
            </w:r>
            <w:r w:rsidRPr="00C71A02">
              <w:rPr>
                <w:rFonts w:ascii="Arial" w:hAnsi="Arial" w:cs="Arial"/>
                <w:bCs/>
                <w:iCs/>
                <w:sz w:val="20"/>
                <w:szCs w:val="20"/>
              </w:rPr>
              <w:lastRenderedPageBreak/>
              <w:t xml:space="preserve">hypertension, heart disease or kidney problems, this may worsen their conditions and increase risks such as fluid retention, </w:t>
            </w:r>
            <w:proofErr w:type="gramStart"/>
            <w:r w:rsidRPr="00C71A02">
              <w:rPr>
                <w:rFonts w:ascii="Arial" w:hAnsi="Arial" w:cs="Arial"/>
                <w:bCs/>
                <w:iCs/>
                <w:sz w:val="20"/>
                <w:szCs w:val="20"/>
              </w:rPr>
              <w:t>elevated  blood</w:t>
            </w:r>
            <w:proofErr w:type="gramEnd"/>
            <w:r w:rsidRPr="00C71A02">
              <w:rPr>
                <w:rFonts w:ascii="Arial" w:hAnsi="Arial" w:cs="Arial"/>
                <w:bCs/>
                <w:iCs/>
                <w:sz w:val="20"/>
                <w:szCs w:val="20"/>
              </w:rPr>
              <w:t xml:space="preserve"> pressure and kidney strain.</w:t>
            </w:r>
          </w:p>
        </w:tc>
      </w:tr>
      <w:tr w:rsidR="00FA3164" w:rsidRPr="00C74C3F" w14:paraId="7D254CF3" w14:textId="77777777" w:rsidTr="0058015D">
        <w:trPr>
          <w:trHeight w:val="249"/>
        </w:trPr>
        <w:tc>
          <w:tcPr>
            <w:tcW w:w="641" w:type="dxa"/>
          </w:tcPr>
          <w:p w14:paraId="4F3389A8" w14:textId="5B195168" w:rsidR="00FA3164" w:rsidRDefault="00FA3164" w:rsidP="002502DD">
            <w:pPr>
              <w:rPr>
                <w:rFonts w:ascii="Times New Roman" w:hAnsi="Times New Roman" w:cs="Times New Roman"/>
                <w:iCs/>
                <w:sz w:val="24"/>
                <w:szCs w:val="24"/>
              </w:rPr>
            </w:pPr>
            <w:r>
              <w:rPr>
                <w:rFonts w:ascii="Times New Roman" w:hAnsi="Times New Roman" w:cs="Times New Roman"/>
                <w:iCs/>
                <w:sz w:val="24"/>
                <w:szCs w:val="24"/>
              </w:rPr>
              <w:lastRenderedPageBreak/>
              <w:t>29.</w:t>
            </w:r>
          </w:p>
        </w:tc>
        <w:tc>
          <w:tcPr>
            <w:tcW w:w="2790" w:type="dxa"/>
          </w:tcPr>
          <w:p w14:paraId="2C4E778E" w14:textId="77777777" w:rsidR="00FA3164" w:rsidRPr="00C71A02" w:rsidRDefault="00FA3164"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p>
          <w:p w14:paraId="0734DB89" w14:textId="594D4C17" w:rsidR="00FA3164" w:rsidRPr="00C71A02" w:rsidRDefault="00FA3164" w:rsidP="00E14CCF">
            <w:pPr>
              <w:rPr>
                <w:rFonts w:ascii="Arial" w:hAnsi="Arial" w:cs="Arial"/>
                <w:i/>
                <w:iCs/>
                <w:sz w:val="20"/>
                <w:szCs w:val="20"/>
              </w:rPr>
            </w:pPr>
            <w:r w:rsidRPr="00C71A02">
              <w:rPr>
                <w:rFonts w:ascii="Arial" w:hAnsi="Arial" w:cs="Arial"/>
                <w:sz w:val="20"/>
                <w:szCs w:val="20"/>
              </w:rPr>
              <w:t>(Willd) Moq.,1831</w:t>
            </w:r>
          </w:p>
        </w:tc>
        <w:tc>
          <w:tcPr>
            <w:tcW w:w="2527" w:type="dxa"/>
          </w:tcPr>
          <w:p w14:paraId="11D6C0A8" w14:textId="056CEF77" w:rsidR="00FA3164" w:rsidRPr="00C71A02" w:rsidRDefault="00FA3164" w:rsidP="002502DD">
            <w:pPr>
              <w:rPr>
                <w:rFonts w:ascii="Arial" w:hAnsi="Arial" w:cs="Arial"/>
                <w:sz w:val="20"/>
                <w:szCs w:val="20"/>
              </w:rPr>
            </w:pPr>
            <w:r w:rsidRPr="00C71A02">
              <w:rPr>
                <w:rFonts w:ascii="Arial" w:hAnsi="Arial" w:cs="Arial"/>
                <w:sz w:val="20"/>
                <w:szCs w:val="20"/>
              </w:rPr>
              <w:t>Whole part</w:t>
            </w:r>
          </w:p>
        </w:tc>
        <w:tc>
          <w:tcPr>
            <w:tcW w:w="8352" w:type="dxa"/>
          </w:tcPr>
          <w:p w14:paraId="76A9B51C" w14:textId="3F2B6B4B"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nudiflora</w:t>
            </w:r>
            <w:proofErr w:type="spellEnd"/>
            <w:r w:rsidRPr="00C71A02">
              <w:rPr>
                <w:rFonts w:ascii="Arial" w:hAnsi="Arial" w:cs="Arial"/>
                <w:sz w:val="20"/>
                <w:szCs w:val="20"/>
              </w:rPr>
              <w:t xml:space="preserve"> exhibit anti-inflammatory properties and may help regulate blood sugar levels, suggesting potential antidiabetic effects. Additionally, the plant is known for its antimicrobial properties.</w:t>
            </w:r>
          </w:p>
        </w:tc>
        <w:tc>
          <w:tcPr>
            <w:tcW w:w="8921" w:type="dxa"/>
          </w:tcPr>
          <w:p w14:paraId="6795E955" w14:textId="7FBFE586" w:rsidR="00FA3164" w:rsidRPr="00C71A02" w:rsidRDefault="00FA3164" w:rsidP="007A7AC5">
            <w:pPr>
              <w:jc w:val="both"/>
              <w:rPr>
                <w:rFonts w:ascii="Arial" w:hAnsi="Arial" w:cs="Arial"/>
                <w:sz w:val="20"/>
                <w:szCs w:val="20"/>
              </w:rPr>
            </w:pPr>
            <w:r w:rsidRPr="00C71A02">
              <w:rPr>
                <w:rFonts w:ascii="Arial" w:hAnsi="Arial" w:cs="Arial"/>
                <w:sz w:val="20"/>
                <w:szCs w:val="20"/>
              </w:rPr>
              <w:t xml:space="preserve">While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proofErr w:type="gramStart"/>
            <w:r w:rsidRPr="00C71A02">
              <w:rPr>
                <w:rFonts w:ascii="Arial" w:hAnsi="Arial" w:cs="Arial"/>
                <w:i/>
                <w:iCs/>
                <w:sz w:val="20"/>
                <w:szCs w:val="20"/>
              </w:rPr>
              <w:t>nudiflora</w:t>
            </w:r>
            <w:proofErr w:type="spellEnd"/>
            <w:r w:rsidRPr="00C71A02">
              <w:rPr>
                <w:rFonts w:ascii="Arial" w:hAnsi="Arial" w:cs="Arial"/>
                <w:i/>
                <w:iCs/>
                <w:sz w:val="20"/>
                <w:szCs w:val="20"/>
              </w:rPr>
              <w:t xml:space="preserve"> </w:t>
            </w:r>
            <w:r w:rsidRPr="00C71A02">
              <w:rPr>
                <w:rFonts w:ascii="Arial" w:hAnsi="Arial" w:cs="Arial"/>
                <w:sz w:val="20"/>
                <w:szCs w:val="20"/>
              </w:rPr>
              <w:t xml:space="preserve"> can</w:t>
            </w:r>
            <w:proofErr w:type="gramEnd"/>
            <w:r w:rsidRPr="00C71A02">
              <w:rPr>
                <w:rFonts w:ascii="Arial" w:hAnsi="Arial" w:cs="Arial"/>
                <w:sz w:val="20"/>
                <w:szCs w:val="20"/>
              </w:rPr>
              <w:t xml:space="preserve"> be used as livestock fodder, Overconsumption or sudden dietary introduction may cause digestive issues like bloating and diarrhea. Some individuals may also be allergic reactions.</w:t>
            </w:r>
          </w:p>
        </w:tc>
      </w:tr>
      <w:tr w:rsidR="000947F4" w:rsidRPr="00C74C3F" w14:paraId="703F3188" w14:textId="77777777" w:rsidTr="0058015D">
        <w:trPr>
          <w:trHeight w:val="249"/>
        </w:trPr>
        <w:tc>
          <w:tcPr>
            <w:tcW w:w="641" w:type="dxa"/>
          </w:tcPr>
          <w:p w14:paraId="591DFFEB" w14:textId="6F786E86" w:rsidR="000947F4" w:rsidRDefault="000947F4" w:rsidP="002502DD">
            <w:pPr>
              <w:rPr>
                <w:rFonts w:ascii="Times New Roman" w:hAnsi="Times New Roman" w:cs="Times New Roman"/>
                <w:iCs/>
                <w:sz w:val="24"/>
                <w:szCs w:val="24"/>
              </w:rPr>
            </w:pPr>
            <w:r>
              <w:rPr>
                <w:rFonts w:ascii="Times New Roman" w:hAnsi="Times New Roman" w:cs="Times New Roman"/>
                <w:iCs/>
                <w:sz w:val="24"/>
                <w:szCs w:val="24"/>
              </w:rPr>
              <w:t>30.</w:t>
            </w:r>
          </w:p>
        </w:tc>
        <w:tc>
          <w:tcPr>
            <w:tcW w:w="2790" w:type="dxa"/>
          </w:tcPr>
          <w:p w14:paraId="7AFC984A" w14:textId="77777777" w:rsidR="000947F4" w:rsidRPr="00C71A02" w:rsidRDefault="000947F4" w:rsidP="00E14CCF">
            <w:pPr>
              <w:rPr>
                <w:rFonts w:ascii="Arial" w:hAnsi="Arial" w:cs="Arial"/>
                <w:i/>
                <w:iCs/>
                <w:sz w:val="20"/>
                <w:szCs w:val="20"/>
              </w:rPr>
            </w:pP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odorata</w:t>
            </w:r>
          </w:p>
          <w:p w14:paraId="6EEFB8DA" w14:textId="476B438C" w:rsidR="000947F4" w:rsidRPr="00C71A02" w:rsidRDefault="000947F4" w:rsidP="00E14CCF">
            <w:pPr>
              <w:rPr>
                <w:rFonts w:ascii="Arial" w:hAnsi="Arial" w:cs="Arial"/>
                <w:i/>
                <w:iCs/>
                <w:sz w:val="20"/>
                <w:szCs w:val="20"/>
              </w:rPr>
            </w:pPr>
            <w:r w:rsidRPr="00C71A02">
              <w:rPr>
                <w:rFonts w:ascii="Arial" w:hAnsi="Arial" w:cs="Arial"/>
                <w:sz w:val="20"/>
                <w:szCs w:val="20"/>
              </w:rPr>
              <w:t xml:space="preserve">(L.) </w:t>
            </w:r>
            <w:proofErr w:type="spellStart"/>
            <w:r w:rsidRPr="00C71A02">
              <w:rPr>
                <w:rFonts w:ascii="Arial" w:hAnsi="Arial" w:cs="Arial"/>
                <w:sz w:val="20"/>
                <w:szCs w:val="20"/>
              </w:rPr>
              <w:t>R.</w:t>
            </w:r>
            <w:proofErr w:type="gramStart"/>
            <w:r w:rsidRPr="00C71A02">
              <w:rPr>
                <w:rFonts w:ascii="Arial" w:hAnsi="Arial" w:cs="Arial"/>
                <w:sz w:val="20"/>
                <w:szCs w:val="20"/>
              </w:rPr>
              <w:t>M.King</w:t>
            </w:r>
            <w:proofErr w:type="spellEnd"/>
            <w:proofErr w:type="gramEnd"/>
            <w:r w:rsidRPr="00C71A02">
              <w:rPr>
                <w:rFonts w:ascii="Arial" w:hAnsi="Arial" w:cs="Arial"/>
                <w:sz w:val="20"/>
                <w:szCs w:val="20"/>
              </w:rPr>
              <w:t xml:space="preserve"> &amp; H.Rob.,1970</w:t>
            </w:r>
          </w:p>
        </w:tc>
        <w:tc>
          <w:tcPr>
            <w:tcW w:w="2527" w:type="dxa"/>
          </w:tcPr>
          <w:p w14:paraId="7D938544" w14:textId="790B24A7" w:rsidR="000947F4" w:rsidRPr="00C71A02" w:rsidRDefault="000947F4" w:rsidP="002502DD">
            <w:pPr>
              <w:rPr>
                <w:rFonts w:ascii="Arial" w:hAnsi="Arial" w:cs="Arial"/>
                <w:sz w:val="20"/>
                <w:szCs w:val="20"/>
              </w:rPr>
            </w:pPr>
            <w:r w:rsidRPr="00C71A02">
              <w:rPr>
                <w:rFonts w:ascii="Arial" w:hAnsi="Arial" w:cs="Arial"/>
                <w:sz w:val="20"/>
                <w:szCs w:val="20"/>
              </w:rPr>
              <w:t>Leaf`</w:t>
            </w:r>
          </w:p>
        </w:tc>
        <w:tc>
          <w:tcPr>
            <w:tcW w:w="8352" w:type="dxa"/>
          </w:tcPr>
          <w:p w14:paraId="3B8A0FDB"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Extracts from </w:t>
            </w:r>
            <w:proofErr w:type="spellStart"/>
            <w:r w:rsidRPr="00C71A02">
              <w:rPr>
                <w:rFonts w:ascii="Arial" w:hAnsi="Arial" w:cs="Arial"/>
                <w:i/>
                <w:iCs/>
                <w:sz w:val="20"/>
                <w:szCs w:val="20"/>
              </w:rPr>
              <w:t>Chromolaena</w:t>
            </w:r>
            <w:proofErr w:type="spellEnd"/>
            <w:r w:rsidRPr="00C71A02">
              <w:rPr>
                <w:rFonts w:ascii="Arial" w:hAnsi="Arial" w:cs="Arial"/>
                <w:i/>
                <w:iCs/>
                <w:sz w:val="20"/>
                <w:szCs w:val="20"/>
              </w:rPr>
              <w:t xml:space="preserve"> odorata </w:t>
            </w:r>
            <w:r w:rsidRPr="00C71A02">
              <w:rPr>
                <w:rFonts w:ascii="Arial" w:hAnsi="Arial" w:cs="Arial"/>
                <w:sz w:val="20"/>
                <w:szCs w:val="20"/>
              </w:rPr>
              <w:t>exhibit antimicrobial properties, making them effective for treating infections and wounds. The plant is traditionally used to reduce inflammation and promote healing. Its leaves and extracts are applied topically to alleviate pain from injuries. Additionally, it serves various ailments in local healthcare systems and is used as forage for livestock, though its nutritional value may vary.</w:t>
            </w:r>
          </w:p>
          <w:p w14:paraId="1F6C8E7F" w14:textId="77777777" w:rsidR="000947F4" w:rsidRPr="00C71A02" w:rsidRDefault="000947F4" w:rsidP="00E14CCF">
            <w:pPr>
              <w:rPr>
                <w:rFonts w:ascii="Arial" w:hAnsi="Arial" w:cs="Arial"/>
                <w:sz w:val="20"/>
                <w:szCs w:val="20"/>
              </w:rPr>
            </w:pPr>
          </w:p>
        </w:tc>
        <w:tc>
          <w:tcPr>
            <w:tcW w:w="8921" w:type="dxa"/>
          </w:tcPr>
          <w:p w14:paraId="22A35D4E" w14:textId="3A8F21B2" w:rsidR="000947F4" w:rsidRPr="00C71A02" w:rsidRDefault="000947F4" w:rsidP="007A7AC5">
            <w:pPr>
              <w:jc w:val="both"/>
              <w:rPr>
                <w:rFonts w:ascii="Arial" w:hAnsi="Arial" w:cs="Arial"/>
                <w:sz w:val="20"/>
                <w:szCs w:val="20"/>
              </w:rPr>
            </w:pPr>
            <w:r w:rsidRPr="00C71A02">
              <w:rPr>
                <w:rFonts w:ascii="Arial" w:hAnsi="Arial" w:cs="Arial"/>
                <w:sz w:val="20"/>
                <w:szCs w:val="20"/>
              </w:rPr>
              <w:t>Improper handling or excessive use can result in adverse effects, such as allergic reactions or skin irritation in some individuals.</w:t>
            </w:r>
          </w:p>
        </w:tc>
      </w:tr>
      <w:tr w:rsidR="000947F4" w:rsidRPr="00C74C3F" w14:paraId="10D30D85" w14:textId="77777777" w:rsidTr="0058015D">
        <w:trPr>
          <w:trHeight w:val="337"/>
        </w:trPr>
        <w:tc>
          <w:tcPr>
            <w:tcW w:w="641" w:type="dxa"/>
          </w:tcPr>
          <w:p w14:paraId="1C00D807" w14:textId="3AB5E166" w:rsidR="000947F4" w:rsidRPr="00165F4C" w:rsidRDefault="0015670E" w:rsidP="002502DD">
            <w:pPr>
              <w:rPr>
                <w:rFonts w:ascii="Times New Roman" w:hAnsi="Times New Roman" w:cs="Times New Roman"/>
                <w:iCs/>
                <w:sz w:val="24"/>
                <w:szCs w:val="24"/>
              </w:rPr>
            </w:pPr>
            <w:r>
              <w:rPr>
                <w:rFonts w:ascii="Times New Roman" w:hAnsi="Times New Roman" w:cs="Times New Roman"/>
                <w:iCs/>
                <w:sz w:val="24"/>
                <w:szCs w:val="24"/>
              </w:rPr>
              <w:t>31</w:t>
            </w:r>
            <w:r w:rsidR="000947F4">
              <w:rPr>
                <w:rFonts w:ascii="Times New Roman" w:hAnsi="Times New Roman" w:cs="Times New Roman"/>
                <w:iCs/>
                <w:sz w:val="24"/>
                <w:szCs w:val="24"/>
              </w:rPr>
              <w:t>.</w:t>
            </w:r>
          </w:p>
        </w:tc>
        <w:tc>
          <w:tcPr>
            <w:tcW w:w="2790" w:type="dxa"/>
          </w:tcPr>
          <w:p w14:paraId="69C50BF0" w14:textId="1F410245" w:rsidR="000947F4" w:rsidRPr="00C71A02" w:rsidRDefault="000947F4" w:rsidP="002502DD">
            <w:pPr>
              <w:rPr>
                <w:rFonts w:ascii="Arial" w:hAnsi="Arial" w:cs="Arial"/>
                <w:i/>
                <w:iCs/>
                <w:sz w:val="20"/>
                <w:szCs w:val="20"/>
              </w:rPr>
            </w:pP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i/>
                <w:iCs/>
                <w:sz w:val="20"/>
                <w:szCs w:val="20"/>
              </w:rPr>
              <w:t xml:space="preserve"> </w:t>
            </w:r>
          </w:p>
          <w:p w14:paraId="4767D652" w14:textId="77777777" w:rsidR="000947F4" w:rsidRPr="00C71A02" w:rsidRDefault="000947F4" w:rsidP="002502DD">
            <w:pPr>
              <w:rPr>
                <w:rFonts w:ascii="Arial" w:hAnsi="Arial" w:cs="Arial"/>
                <w:sz w:val="20"/>
                <w:szCs w:val="20"/>
              </w:rPr>
            </w:pPr>
            <w:r w:rsidRPr="00C71A02">
              <w:rPr>
                <w:rFonts w:ascii="Arial" w:hAnsi="Arial" w:cs="Arial"/>
                <w:sz w:val="20"/>
                <w:szCs w:val="20"/>
              </w:rPr>
              <w:t>(Griff.) W. Theob.,1860</w:t>
            </w:r>
          </w:p>
        </w:tc>
        <w:tc>
          <w:tcPr>
            <w:tcW w:w="2527" w:type="dxa"/>
          </w:tcPr>
          <w:p w14:paraId="123FCC30" w14:textId="77777777" w:rsidR="000947F4" w:rsidRPr="00C71A02" w:rsidRDefault="000947F4" w:rsidP="002502DD">
            <w:pPr>
              <w:rPr>
                <w:rFonts w:ascii="Arial" w:hAnsi="Arial" w:cs="Arial"/>
                <w:sz w:val="20"/>
                <w:szCs w:val="20"/>
              </w:rPr>
            </w:pPr>
            <w:r w:rsidRPr="00C71A02">
              <w:rPr>
                <w:rFonts w:ascii="Arial" w:hAnsi="Arial" w:cs="Arial"/>
                <w:sz w:val="20"/>
                <w:szCs w:val="20"/>
              </w:rPr>
              <w:t>Barks and leaves</w:t>
            </w:r>
          </w:p>
        </w:tc>
        <w:tc>
          <w:tcPr>
            <w:tcW w:w="8352" w:type="dxa"/>
          </w:tcPr>
          <w:p w14:paraId="348914D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Used for treating gastrointestinal disorders, infections, snakebites, inflammation and cancer, it also helps manage diabetes, hemorrhage, pain, diarrhea, angina and dysentery. Additionally, it is utilized in construction, especially for building house and boats in coastal areas.</w:t>
            </w:r>
          </w:p>
        </w:tc>
        <w:tc>
          <w:tcPr>
            <w:tcW w:w="8921" w:type="dxa"/>
          </w:tcPr>
          <w:p w14:paraId="09F18048" w14:textId="77777777" w:rsidR="000947F4" w:rsidRPr="00C71A02" w:rsidRDefault="000947F4" w:rsidP="007A7AC5">
            <w:pPr>
              <w:jc w:val="both"/>
              <w:rPr>
                <w:rFonts w:ascii="Arial" w:hAnsi="Arial" w:cs="Arial"/>
                <w:sz w:val="20"/>
                <w:szCs w:val="20"/>
              </w:rPr>
            </w:pPr>
            <w:r w:rsidRPr="00C71A02">
              <w:rPr>
                <w:rFonts w:ascii="Arial" w:hAnsi="Arial" w:cs="Arial"/>
                <w:sz w:val="20"/>
                <w:szCs w:val="20"/>
              </w:rPr>
              <w:t xml:space="preserve">Contact with the bark, leaves or sap of </w:t>
            </w:r>
            <w:proofErr w:type="spellStart"/>
            <w:r w:rsidRPr="00C71A02">
              <w:rPr>
                <w:rFonts w:ascii="Arial" w:hAnsi="Arial" w:cs="Arial"/>
                <w:i/>
                <w:iCs/>
                <w:sz w:val="20"/>
                <w:szCs w:val="20"/>
              </w:rPr>
              <w:t>Ceriops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decandra</w:t>
            </w:r>
            <w:proofErr w:type="spellEnd"/>
            <w:r w:rsidRPr="00C71A02">
              <w:rPr>
                <w:rFonts w:ascii="Arial" w:hAnsi="Arial" w:cs="Arial"/>
                <w:sz w:val="20"/>
                <w:szCs w:val="20"/>
              </w:rPr>
              <w:t xml:space="preserve"> can cause skin irritation or allergic reactions in some individuals.</w:t>
            </w:r>
          </w:p>
        </w:tc>
      </w:tr>
      <w:tr w:rsidR="0015670E" w:rsidRPr="00C74C3F" w14:paraId="50005CD9" w14:textId="77777777" w:rsidTr="0058015D">
        <w:trPr>
          <w:trHeight w:val="337"/>
        </w:trPr>
        <w:tc>
          <w:tcPr>
            <w:tcW w:w="641" w:type="dxa"/>
          </w:tcPr>
          <w:p w14:paraId="59D910B3" w14:textId="1662FED9"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32.</w:t>
            </w:r>
          </w:p>
        </w:tc>
        <w:tc>
          <w:tcPr>
            <w:tcW w:w="2790" w:type="dxa"/>
          </w:tcPr>
          <w:p w14:paraId="559316DB"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p w14:paraId="776277C5" w14:textId="06E0ACB3" w:rsidR="0015670E" w:rsidRPr="00C71A02" w:rsidRDefault="0015670E" w:rsidP="002502DD">
            <w:pPr>
              <w:rPr>
                <w:rFonts w:ascii="Arial" w:hAnsi="Arial" w:cs="Arial"/>
                <w:i/>
                <w:iCs/>
                <w:sz w:val="20"/>
                <w:szCs w:val="20"/>
              </w:rPr>
            </w:pPr>
            <w:r w:rsidRPr="00C71A02">
              <w:rPr>
                <w:rFonts w:ascii="Arial" w:hAnsi="Arial" w:cs="Arial"/>
                <w:sz w:val="20"/>
                <w:szCs w:val="20"/>
              </w:rPr>
              <w:t>Forssk.ex.J.</w:t>
            </w:r>
            <w:proofErr w:type="gramStart"/>
            <w:r w:rsidRPr="00C71A02">
              <w:rPr>
                <w:rFonts w:ascii="Arial" w:hAnsi="Arial" w:cs="Arial"/>
                <w:sz w:val="20"/>
                <w:szCs w:val="20"/>
              </w:rPr>
              <w:t>F.Gmel</w:t>
            </w:r>
            <w:proofErr w:type="gramEnd"/>
            <w:r w:rsidRPr="00C71A02">
              <w:rPr>
                <w:rFonts w:ascii="Arial" w:hAnsi="Arial" w:cs="Arial"/>
                <w:sz w:val="20"/>
                <w:szCs w:val="20"/>
              </w:rPr>
              <w:t>.,1776</w:t>
            </w:r>
          </w:p>
        </w:tc>
        <w:tc>
          <w:tcPr>
            <w:tcW w:w="2527" w:type="dxa"/>
          </w:tcPr>
          <w:p w14:paraId="1799AB1E" w14:textId="744DFA09"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7D465C9C" w14:textId="6E7E0F25"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Studies suggest that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r w:rsidRPr="00C71A02">
              <w:rPr>
                <w:rFonts w:ascii="Arial" w:hAnsi="Arial" w:cs="Arial"/>
                <w:sz w:val="20"/>
                <w:szCs w:val="20"/>
              </w:rPr>
              <w:t xml:space="preserve"> may help manage blood sugar levels, making it potentially beneficial for diabetics. Additionally, in arid and saline regions, it is used as fodder for animals such as camels, goats and sheep.</w:t>
            </w:r>
          </w:p>
        </w:tc>
        <w:tc>
          <w:tcPr>
            <w:tcW w:w="8921" w:type="dxa"/>
          </w:tcPr>
          <w:p w14:paraId="0F5BCE27" w14:textId="75180396"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allergies to </w:t>
            </w:r>
            <w:proofErr w:type="spellStart"/>
            <w:r w:rsidRPr="00C71A02">
              <w:rPr>
                <w:rFonts w:ascii="Arial" w:hAnsi="Arial" w:cs="Arial"/>
                <w:i/>
                <w:iCs/>
                <w:sz w:val="20"/>
                <w:szCs w:val="20"/>
              </w:rPr>
              <w:t>Suaeda</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fruticosa</w:t>
            </w:r>
            <w:proofErr w:type="spellEnd"/>
          </w:p>
        </w:tc>
      </w:tr>
      <w:tr w:rsidR="0015670E" w:rsidRPr="00C74C3F" w14:paraId="3CD72C9F" w14:textId="77777777" w:rsidTr="0058015D">
        <w:trPr>
          <w:trHeight w:val="337"/>
        </w:trPr>
        <w:tc>
          <w:tcPr>
            <w:tcW w:w="641" w:type="dxa"/>
          </w:tcPr>
          <w:p w14:paraId="6C2A9AD3" w14:textId="625C5637" w:rsidR="0015670E" w:rsidRDefault="0015670E" w:rsidP="002502DD">
            <w:pPr>
              <w:rPr>
                <w:rFonts w:ascii="Times New Roman" w:hAnsi="Times New Roman" w:cs="Times New Roman"/>
                <w:iCs/>
                <w:sz w:val="24"/>
                <w:szCs w:val="24"/>
              </w:rPr>
            </w:pPr>
            <w:r>
              <w:rPr>
                <w:rFonts w:ascii="Times New Roman" w:hAnsi="Times New Roman" w:cs="Times New Roman"/>
                <w:iCs/>
                <w:sz w:val="24"/>
                <w:szCs w:val="24"/>
              </w:rPr>
              <w:t>33.</w:t>
            </w:r>
          </w:p>
        </w:tc>
        <w:tc>
          <w:tcPr>
            <w:tcW w:w="2790" w:type="dxa"/>
          </w:tcPr>
          <w:p w14:paraId="7837881F" w14:textId="77777777" w:rsidR="0015670E" w:rsidRPr="00C71A02" w:rsidRDefault="0015670E" w:rsidP="00E14CCF">
            <w:pPr>
              <w:rPr>
                <w:rFonts w:ascii="Arial" w:hAnsi="Arial" w:cs="Arial"/>
                <w:i/>
                <w:iCs/>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p>
          <w:p w14:paraId="398293ED" w14:textId="056E0779" w:rsidR="0015670E" w:rsidRPr="00C71A02" w:rsidRDefault="0015670E" w:rsidP="00E14CCF">
            <w:pPr>
              <w:rPr>
                <w:rFonts w:ascii="Arial" w:hAnsi="Arial" w:cs="Arial"/>
                <w:i/>
                <w:iCs/>
                <w:sz w:val="20"/>
                <w:szCs w:val="20"/>
              </w:rPr>
            </w:pPr>
            <w:r w:rsidRPr="00C71A02">
              <w:rPr>
                <w:rFonts w:ascii="Arial" w:hAnsi="Arial" w:cs="Arial"/>
                <w:sz w:val="20"/>
                <w:szCs w:val="20"/>
              </w:rPr>
              <w:t>(L.) Airy Shaw.,1980</w:t>
            </w:r>
          </w:p>
        </w:tc>
        <w:tc>
          <w:tcPr>
            <w:tcW w:w="2527" w:type="dxa"/>
          </w:tcPr>
          <w:p w14:paraId="6171CDED" w14:textId="69216A52" w:rsidR="0015670E" w:rsidRPr="00C71A02" w:rsidRDefault="0015670E" w:rsidP="002502DD">
            <w:pPr>
              <w:rPr>
                <w:rFonts w:ascii="Arial" w:hAnsi="Arial" w:cs="Arial"/>
                <w:sz w:val="20"/>
                <w:szCs w:val="20"/>
              </w:rPr>
            </w:pPr>
            <w:r w:rsidRPr="00C71A02">
              <w:rPr>
                <w:rFonts w:ascii="Arial" w:hAnsi="Arial" w:cs="Arial"/>
                <w:sz w:val="20"/>
                <w:szCs w:val="20"/>
              </w:rPr>
              <w:t>Leaf and stem</w:t>
            </w:r>
          </w:p>
        </w:tc>
        <w:tc>
          <w:tcPr>
            <w:tcW w:w="8352" w:type="dxa"/>
          </w:tcPr>
          <w:p w14:paraId="41F8C2ED" w14:textId="77777777" w:rsidR="0015670E" w:rsidRPr="00C71A02" w:rsidRDefault="0015670E" w:rsidP="007A7AC5">
            <w:pPr>
              <w:jc w:val="both"/>
              <w:rPr>
                <w:rFonts w:ascii="Arial" w:hAnsi="Arial" w:cs="Arial"/>
                <w:sz w:val="20"/>
                <w:szCs w:val="20"/>
              </w:rPr>
            </w:pP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i/>
                <w:iCs/>
                <w:sz w:val="20"/>
                <w:szCs w:val="20"/>
              </w:rPr>
              <w:t xml:space="preserve"> </w:t>
            </w:r>
            <w:r w:rsidRPr="00C71A02">
              <w:rPr>
                <w:rFonts w:ascii="Arial" w:hAnsi="Arial" w:cs="Arial"/>
                <w:sz w:val="20"/>
                <w:szCs w:val="20"/>
              </w:rPr>
              <w:t>contains antioxidant compounds that combat oxidative stress and free radical damage. It has also been used in traditional medicine for its anti-inflammatory effects.</w:t>
            </w:r>
          </w:p>
          <w:p w14:paraId="65F5ED57" w14:textId="77777777" w:rsidR="0015670E" w:rsidRPr="00C71A02" w:rsidRDefault="0015670E" w:rsidP="002502DD">
            <w:pPr>
              <w:rPr>
                <w:rFonts w:ascii="Arial" w:hAnsi="Arial" w:cs="Arial"/>
                <w:sz w:val="20"/>
                <w:szCs w:val="20"/>
              </w:rPr>
            </w:pPr>
          </w:p>
        </w:tc>
        <w:tc>
          <w:tcPr>
            <w:tcW w:w="8921" w:type="dxa"/>
          </w:tcPr>
          <w:p w14:paraId="269F0031" w14:textId="7F5AD09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Some individuals may have allergic reactions to </w:t>
            </w:r>
            <w:proofErr w:type="spellStart"/>
            <w:r w:rsidRPr="00C71A02">
              <w:rPr>
                <w:rFonts w:ascii="Arial" w:hAnsi="Arial" w:cs="Arial"/>
                <w:i/>
                <w:iCs/>
                <w:sz w:val="20"/>
                <w:szCs w:val="20"/>
              </w:rPr>
              <w:t>Sauropus</w:t>
            </w:r>
            <w:proofErr w:type="spellEnd"/>
            <w:r w:rsidRPr="00C71A02">
              <w:rPr>
                <w:rFonts w:ascii="Arial" w:hAnsi="Arial" w:cs="Arial"/>
                <w:i/>
                <w:iCs/>
                <w:sz w:val="20"/>
                <w:szCs w:val="20"/>
              </w:rPr>
              <w:t xml:space="preserve"> </w:t>
            </w:r>
            <w:proofErr w:type="spellStart"/>
            <w:r w:rsidRPr="00C71A02">
              <w:rPr>
                <w:rFonts w:ascii="Arial" w:hAnsi="Arial" w:cs="Arial"/>
                <w:i/>
                <w:iCs/>
                <w:sz w:val="20"/>
                <w:szCs w:val="20"/>
              </w:rPr>
              <w:t>bacciformis</w:t>
            </w:r>
            <w:proofErr w:type="spellEnd"/>
            <w:r w:rsidRPr="00C71A02">
              <w:rPr>
                <w:rFonts w:ascii="Arial" w:hAnsi="Arial" w:cs="Arial"/>
                <w:sz w:val="20"/>
                <w:szCs w:val="20"/>
              </w:rPr>
              <w:t>.</w:t>
            </w:r>
          </w:p>
        </w:tc>
      </w:tr>
      <w:tr w:rsidR="0015670E" w:rsidRPr="00C74C3F" w14:paraId="73E57C52" w14:textId="77777777" w:rsidTr="0058015D">
        <w:trPr>
          <w:trHeight w:val="499"/>
        </w:trPr>
        <w:tc>
          <w:tcPr>
            <w:tcW w:w="641" w:type="dxa"/>
          </w:tcPr>
          <w:p w14:paraId="3DC20895" w14:textId="7904815C" w:rsidR="0015670E" w:rsidRPr="00C74C3F"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34.</w:t>
            </w:r>
          </w:p>
        </w:tc>
        <w:tc>
          <w:tcPr>
            <w:tcW w:w="2790" w:type="dxa"/>
          </w:tcPr>
          <w:p w14:paraId="08EBFBE5" w14:textId="676C388B" w:rsidR="0015670E" w:rsidRPr="00C71A02" w:rsidRDefault="0015670E" w:rsidP="002502DD">
            <w:pPr>
              <w:rPr>
                <w:rFonts w:ascii="Arial" w:hAnsi="Arial" w:cs="Arial"/>
                <w:i/>
                <w:iCs/>
                <w:sz w:val="20"/>
                <w:szCs w:val="20"/>
              </w:rPr>
            </w:pPr>
            <w:r w:rsidRPr="00C71A02">
              <w:rPr>
                <w:rFonts w:ascii="Arial" w:hAnsi="Arial" w:cs="Arial"/>
                <w:i/>
                <w:iCs/>
                <w:sz w:val="20"/>
                <w:szCs w:val="20"/>
              </w:rPr>
              <w:t>Rhizophora mucronate</w:t>
            </w:r>
          </w:p>
          <w:p w14:paraId="602B2AC0" w14:textId="77777777" w:rsidR="0015670E" w:rsidRPr="00C71A02" w:rsidRDefault="0015670E" w:rsidP="002502DD">
            <w:pPr>
              <w:rPr>
                <w:rFonts w:ascii="Arial" w:hAnsi="Arial" w:cs="Arial"/>
                <w:sz w:val="20"/>
                <w:szCs w:val="20"/>
              </w:rPr>
            </w:pPr>
            <w:r w:rsidRPr="00C71A02">
              <w:rPr>
                <w:rFonts w:ascii="Arial" w:hAnsi="Arial" w:cs="Arial"/>
                <w:sz w:val="20"/>
                <w:szCs w:val="20"/>
              </w:rPr>
              <w:t>Lam.,1804</w:t>
            </w:r>
          </w:p>
        </w:tc>
        <w:tc>
          <w:tcPr>
            <w:tcW w:w="2527" w:type="dxa"/>
          </w:tcPr>
          <w:p w14:paraId="5DBF2425" w14:textId="77777777" w:rsidR="0015670E" w:rsidRPr="00C71A02" w:rsidRDefault="0015670E" w:rsidP="002502DD">
            <w:pPr>
              <w:rPr>
                <w:rFonts w:ascii="Arial" w:hAnsi="Arial" w:cs="Arial"/>
                <w:sz w:val="20"/>
                <w:szCs w:val="20"/>
              </w:rPr>
            </w:pPr>
            <w:r w:rsidRPr="00C71A02">
              <w:rPr>
                <w:rFonts w:ascii="Arial" w:hAnsi="Arial" w:cs="Arial"/>
                <w:sz w:val="20"/>
                <w:szCs w:val="20"/>
              </w:rPr>
              <w:t>Bark, root, flower, fruit, leaves</w:t>
            </w:r>
          </w:p>
        </w:tc>
        <w:tc>
          <w:tcPr>
            <w:tcW w:w="8352" w:type="dxa"/>
          </w:tcPr>
          <w:p w14:paraId="08DA8DF7" w14:textId="77777777" w:rsidR="0015670E" w:rsidRPr="00C71A02" w:rsidRDefault="0015670E" w:rsidP="007A7AC5">
            <w:pPr>
              <w:jc w:val="both"/>
              <w:rPr>
                <w:rFonts w:ascii="Arial" w:hAnsi="Arial" w:cs="Arial"/>
                <w:sz w:val="20"/>
                <w:szCs w:val="20"/>
              </w:rPr>
            </w:pPr>
            <w:r w:rsidRPr="00C71A02">
              <w:rPr>
                <w:rFonts w:ascii="Arial" w:hAnsi="Arial" w:cs="Arial"/>
                <w:i/>
                <w:iCs/>
                <w:sz w:val="20"/>
                <w:szCs w:val="20"/>
              </w:rPr>
              <w:t xml:space="preserve">Rhizophora mucronate </w:t>
            </w:r>
            <w:r w:rsidRPr="00C71A02">
              <w:rPr>
                <w:rFonts w:ascii="Arial" w:hAnsi="Arial" w:cs="Arial"/>
                <w:sz w:val="20"/>
                <w:szCs w:val="20"/>
              </w:rPr>
              <w:t>is traditionally used to treat elephantiasis, hepatitis, ulcers and hematomas. Extracts from its bark, leaves and roots have antimicrobial, antifungal and anti-inflammatory properties, making them useful for treating infections, skin diseases, wounds and reducing pain and swelling.</w:t>
            </w:r>
          </w:p>
          <w:p w14:paraId="4384ED22" w14:textId="77777777" w:rsidR="0015670E" w:rsidRPr="00C71A02" w:rsidRDefault="0015670E" w:rsidP="002502DD">
            <w:pPr>
              <w:rPr>
                <w:rFonts w:ascii="Arial" w:hAnsi="Arial" w:cs="Arial"/>
                <w:sz w:val="20"/>
                <w:szCs w:val="20"/>
              </w:rPr>
            </w:pPr>
          </w:p>
        </w:tc>
        <w:tc>
          <w:tcPr>
            <w:tcW w:w="8921" w:type="dxa"/>
          </w:tcPr>
          <w:p w14:paraId="5D8A183A" w14:textId="77777777" w:rsidR="0015670E" w:rsidRPr="00C71A02" w:rsidRDefault="0015670E" w:rsidP="007A7AC5">
            <w:pPr>
              <w:jc w:val="both"/>
              <w:rPr>
                <w:rFonts w:ascii="Arial" w:hAnsi="Arial" w:cs="Arial"/>
                <w:sz w:val="20"/>
                <w:szCs w:val="20"/>
              </w:rPr>
            </w:pPr>
            <w:r w:rsidRPr="00C71A02">
              <w:rPr>
                <w:rFonts w:ascii="Arial" w:hAnsi="Arial" w:cs="Arial"/>
                <w:sz w:val="20"/>
                <w:szCs w:val="20"/>
              </w:rPr>
              <w:t xml:space="preserve">Contact with </w:t>
            </w:r>
            <w:r w:rsidRPr="00C71A02">
              <w:rPr>
                <w:rFonts w:ascii="Arial" w:hAnsi="Arial" w:cs="Arial"/>
                <w:i/>
                <w:iCs/>
                <w:sz w:val="20"/>
                <w:szCs w:val="20"/>
              </w:rPr>
              <w:t xml:space="preserve">Rhizophora mucronate </w:t>
            </w:r>
            <w:r w:rsidRPr="00C71A02">
              <w:rPr>
                <w:rFonts w:ascii="Arial" w:hAnsi="Arial" w:cs="Arial"/>
                <w:sz w:val="20"/>
                <w:szCs w:val="20"/>
              </w:rPr>
              <w:t>bark or leaves may cause skin irritation or allergic reactions in sensitive individuals. High tannin levels released by the mangrove can affect water quality and harm marine life.</w:t>
            </w:r>
          </w:p>
          <w:p w14:paraId="15D051F9" w14:textId="77777777" w:rsidR="0015670E" w:rsidRPr="00C71A02" w:rsidRDefault="0015670E" w:rsidP="002502DD">
            <w:pPr>
              <w:rPr>
                <w:rFonts w:ascii="Arial" w:hAnsi="Arial" w:cs="Arial"/>
                <w:sz w:val="20"/>
                <w:szCs w:val="20"/>
              </w:rPr>
            </w:pPr>
            <w:r w:rsidRPr="00C71A02">
              <w:rPr>
                <w:rFonts w:ascii="Arial" w:hAnsi="Arial" w:cs="Arial"/>
                <w:sz w:val="20"/>
                <w:szCs w:val="20"/>
              </w:rPr>
              <w:t xml:space="preserve"> </w:t>
            </w:r>
          </w:p>
        </w:tc>
      </w:tr>
      <w:tr w:rsidR="0015670E" w:rsidRPr="00C74C3F" w14:paraId="7F6D9132" w14:textId="77777777" w:rsidTr="0058015D">
        <w:trPr>
          <w:trHeight w:val="499"/>
        </w:trPr>
        <w:tc>
          <w:tcPr>
            <w:tcW w:w="641" w:type="dxa"/>
          </w:tcPr>
          <w:p w14:paraId="6480A112" w14:textId="54C40E2A" w:rsidR="0015670E" w:rsidRDefault="0015670E" w:rsidP="0015670E">
            <w:pPr>
              <w:rPr>
                <w:rFonts w:ascii="Times New Roman" w:hAnsi="Times New Roman" w:cs="Times New Roman"/>
                <w:i/>
                <w:iCs/>
                <w:sz w:val="24"/>
                <w:szCs w:val="24"/>
              </w:rPr>
            </w:pPr>
            <w:r>
              <w:rPr>
                <w:rFonts w:ascii="Times New Roman" w:hAnsi="Times New Roman" w:cs="Times New Roman"/>
                <w:i/>
                <w:iCs/>
                <w:sz w:val="24"/>
                <w:szCs w:val="24"/>
              </w:rPr>
              <w:t>35.</w:t>
            </w:r>
          </w:p>
        </w:tc>
        <w:tc>
          <w:tcPr>
            <w:tcW w:w="2790" w:type="dxa"/>
          </w:tcPr>
          <w:p w14:paraId="05F4B908" w14:textId="77777777" w:rsidR="0015670E" w:rsidRPr="00C71A02" w:rsidRDefault="0015670E" w:rsidP="00E14CCF">
            <w:pPr>
              <w:rPr>
                <w:rFonts w:ascii="Arial" w:hAnsi="Arial" w:cs="Arial"/>
                <w:i/>
                <w:iCs/>
                <w:sz w:val="20"/>
                <w:szCs w:val="20"/>
              </w:rPr>
            </w:pPr>
            <w:r w:rsidRPr="00C71A02">
              <w:rPr>
                <w:rFonts w:ascii="Arial" w:hAnsi="Arial" w:cs="Arial"/>
                <w:i/>
                <w:iCs/>
                <w:sz w:val="20"/>
                <w:szCs w:val="20"/>
              </w:rPr>
              <w:t xml:space="preserve">Eleocharis </w:t>
            </w:r>
            <w:proofErr w:type="spellStart"/>
            <w:r w:rsidRPr="00C71A02">
              <w:rPr>
                <w:rFonts w:ascii="Arial" w:hAnsi="Arial" w:cs="Arial"/>
                <w:i/>
                <w:iCs/>
                <w:sz w:val="20"/>
                <w:szCs w:val="20"/>
              </w:rPr>
              <w:t>geniculata</w:t>
            </w:r>
            <w:proofErr w:type="spellEnd"/>
          </w:p>
          <w:p w14:paraId="35B01CEF" w14:textId="186B292C" w:rsidR="0015670E" w:rsidRPr="00C71A02" w:rsidRDefault="0015670E" w:rsidP="002502DD">
            <w:pPr>
              <w:rPr>
                <w:rFonts w:ascii="Arial" w:hAnsi="Arial" w:cs="Arial"/>
                <w:i/>
                <w:iCs/>
                <w:sz w:val="20"/>
                <w:szCs w:val="20"/>
              </w:rPr>
            </w:pPr>
            <w:r w:rsidRPr="00C71A02">
              <w:rPr>
                <w:rFonts w:ascii="Arial" w:hAnsi="Arial" w:cs="Arial"/>
                <w:sz w:val="20"/>
                <w:szCs w:val="20"/>
              </w:rPr>
              <w:t xml:space="preserve">(L.) </w:t>
            </w:r>
            <w:proofErr w:type="gramStart"/>
            <w:r w:rsidRPr="00C71A02">
              <w:rPr>
                <w:rFonts w:ascii="Arial" w:hAnsi="Arial" w:cs="Arial"/>
                <w:sz w:val="20"/>
                <w:szCs w:val="20"/>
              </w:rPr>
              <w:t>Roem.&amp;</w:t>
            </w:r>
            <w:proofErr w:type="gramEnd"/>
            <w:r w:rsidRPr="00C71A02">
              <w:rPr>
                <w:rFonts w:ascii="Arial" w:hAnsi="Arial" w:cs="Arial"/>
                <w:sz w:val="20"/>
                <w:szCs w:val="20"/>
              </w:rPr>
              <w:t xml:space="preserve"> Schult.,1817</w:t>
            </w:r>
          </w:p>
        </w:tc>
        <w:tc>
          <w:tcPr>
            <w:tcW w:w="2527" w:type="dxa"/>
          </w:tcPr>
          <w:p w14:paraId="4052DE28" w14:textId="6217387A" w:rsidR="0015670E" w:rsidRPr="00C71A02" w:rsidRDefault="0015670E" w:rsidP="002502DD">
            <w:pPr>
              <w:rPr>
                <w:rFonts w:ascii="Arial" w:hAnsi="Arial" w:cs="Arial"/>
                <w:sz w:val="20"/>
                <w:szCs w:val="20"/>
              </w:rPr>
            </w:pPr>
            <w:r w:rsidRPr="00C71A02">
              <w:rPr>
                <w:rFonts w:ascii="Arial" w:hAnsi="Arial" w:cs="Arial"/>
                <w:sz w:val="20"/>
                <w:szCs w:val="20"/>
              </w:rPr>
              <w:t>Whole part</w:t>
            </w:r>
          </w:p>
        </w:tc>
        <w:tc>
          <w:tcPr>
            <w:tcW w:w="8352" w:type="dxa"/>
          </w:tcPr>
          <w:p w14:paraId="46217C7F" w14:textId="2FDE82B4" w:rsidR="0015670E" w:rsidRPr="00C71A02" w:rsidRDefault="0015670E" w:rsidP="007A7AC5">
            <w:pPr>
              <w:jc w:val="both"/>
              <w:rPr>
                <w:rFonts w:ascii="Arial" w:hAnsi="Arial" w:cs="Arial"/>
                <w:i/>
                <w:iCs/>
                <w:sz w:val="20"/>
                <w:szCs w:val="20"/>
              </w:rPr>
            </w:pPr>
            <w:r w:rsidRPr="00C71A02">
              <w:rPr>
                <w:rFonts w:ascii="Arial" w:hAnsi="Arial" w:cs="Arial"/>
                <w:bCs/>
                <w:i/>
                <w:iCs/>
                <w:sz w:val="20"/>
                <w:szCs w:val="20"/>
              </w:rPr>
              <w:t xml:space="preserve">Eleocharis geniculate </w:t>
            </w:r>
            <w:r w:rsidRPr="00C71A02">
              <w:rPr>
                <w:rFonts w:ascii="Arial" w:hAnsi="Arial" w:cs="Arial"/>
                <w:bCs/>
                <w:sz w:val="20"/>
                <w:szCs w:val="20"/>
              </w:rPr>
              <w:t>is traditionally used for its diuretic and anti-inflammatory properties.</w:t>
            </w:r>
          </w:p>
        </w:tc>
        <w:tc>
          <w:tcPr>
            <w:tcW w:w="8921" w:type="dxa"/>
          </w:tcPr>
          <w:p w14:paraId="0DB1F76C" w14:textId="0648F9D4" w:rsidR="0015670E" w:rsidRPr="00C71A02" w:rsidRDefault="0015670E" w:rsidP="007A7AC5">
            <w:pPr>
              <w:jc w:val="both"/>
              <w:rPr>
                <w:rFonts w:ascii="Arial" w:hAnsi="Arial" w:cs="Arial"/>
                <w:sz w:val="20"/>
                <w:szCs w:val="20"/>
              </w:rPr>
            </w:pPr>
            <w:r w:rsidRPr="00C71A02">
              <w:rPr>
                <w:rFonts w:ascii="Arial" w:hAnsi="Arial" w:cs="Arial"/>
                <w:sz w:val="20"/>
                <w:szCs w:val="20"/>
              </w:rPr>
              <w:t>Allergic reactions to Cyperaceae plants are but may include skin irritation or respiratory issues.</w:t>
            </w:r>
          </w:p>
        </w:tc>
      </w:tr>
    </w:tbl>
    <w:p w14:paraId="08C43ADF" w14:textId="77777777" w:rsidR="00C71A02" w:rsidRDefault="00C71A02" w:rsidP="00C71A02">
      <w:pPr>
        <w:spacing w:line="360" w:lineRule="auto"/>
        <w:jc w:val="both"/>
        <w:rPr>
          <w:rFonts w:ascii="Times New Roman" w:hAnsi="Times New Roman" w:cs="Times New Roman"/>
          <w:b/>
          <w:bCs/>
          <w:sz w:val="24"/>
          <w:szCs w:val="24"/>
        </w:rPr>
      </w:pPr>
    </w:p>
    <w:p w14:paraId="34EBF46B" w14:textId="77777777" w:rsidR="00C71A02" w:rsidRDefault="00C71A02" w:rsidP="00C71A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Pr="003E2D4F">
        <w:rPr>
          <w:rFonts w:ascii="Times New Roman" w:hAnsi="Times New Roman" w:cs="Times New Roman"/>
          <w:b/>
          <w:bCs/>
          <w:sz w:val="24"/>
          <w:szCs w:val="24"/>
        </w:rPr>
        <w:t>Ecological function of Mangrove</w:t>
      </w:r>
      <w:r>
        <w:rPr>
          <w:rFonts w:ascii="Times New Roman" w:hAnsi="Times New Roman" w:cs="Times New Roman"/>
          <w:b/>
          <w:bCs/>
          <w:sz w:val="24"/>
          <w:szCs w:val="24"/>
        </w:rPr>
        <w:t>:</w:t>
      </w:r>
    </w:p>
    <w:p w14:paraId="6C81AE33" w14:textId="1817A597" w:rsidR="00C71A02" w:rsidRDefault="00C71A02" w:rsidP="00C71A02">
      <w:proofErr w:type="gramStart"/>
      <w:r w:rsidRPr="00C71A02">
        <w:t xml:space="preserve">Mangroves </w:t>
      </w:r>
      <w:r>
        <w:t xml:space="preserve"> </w:t>
      </w:r>
      <w:r w:rsidRPr="00C71A02">
        <w:t>and</w:t>
      </w:r>
      <w:proofErr w:type="gramEnd"/>
      <w:r w:rsidRPr="00C71A02">
        <w:t xml:space="preserve"> </w:t>
      </w:r>
      <w:r>
        <w:t xml:space="preserve"> </w:t>
      </w:r>
      <w:r w:rsidRPr="00C71A02">
        <w:t>some</w:t>
      </w:r>
      <w:r>
        <w:t xml:space="preserve"> </w:t>
      </w:r>
      <w:r w:rsidRPr="00C71A02">
        <w:t xml:space="preserve"> other</w:t>
      </w:r>
      <w:r>
        <w:t xml:space="preserve"> </w:t>
      </w:r>
      <w:r w:rsidRPr="00C71A02">
        <w:t xml:space="preserve"> plant</w:t>
      </w:r>
      <w:r>
        <w:t xml:space="preserve"> </w:t>
      </w:r>
      <w:r w:rsidRPr="00C71A02">
        <w:t xml:space="preserve"> species </w:t>
      </w:r>
      <w:r>
        <w:t xml:space="preserve"> </w:t>
      </w:r>
      <w:r w:rsidRPr="00C71A02">
        <w:t xml:space="preserve">have </w:t>
      </w:r>
      <w:r>
        <w:t xml:space="preserve"> </w:t>
      </w:r>
      <w:r w:rsidRPr="00C71A02">
        <w:t>different</w:t>
      </w:r>
      <w:r>
        <w:t xml:space="preserve"> </w:t>
      </w:r>
      <w:r w:rsidRPr="00C71A02">
        <w:t xml:space="preserve"> ecological</w:t>
      </w:r>
      <w:r>
        <w:t xml:space="preserve"> </w:t>
      </w:r>
      <w:r w:rsidRPr="00C71A02">
        <w:t xml:space="preserve"> functions (Vaiga and Joseph, 2016). Different functions were -</w:t>
      </w:r>
    </w:p>
    <w:tbl>
      <w:tblPr>
        <w:tblStyle w:val="TableGrid"/>
        <w:tblW w:w="0" w:type="auto"/>
        <w:tblLook w:val="04A0" w:firstRow="1" w:lastRow="0" w:firstColumn="1" w:lastColumn="0" w:noHBand="0" w:noVBand="1"/>
      </w:tblPr>
      <w:tblGrid>
        <w:gridCol w:w="724"/>
        <w:gridCol w:w="3681"/>
        <w:gridCol w:w="18833"/>
      </w:tblGrid>
      <w:tr w:rsidR="00C71A02" w:rsidRPr="00C74C3F" w14:paraId="45450E95" w14:textId="77777777" w:rsidTr="004C2328">
        <w:tc>
          <w:tcPr>
            <w:tcW w:w="724" w:type="dxa"/>
          </w:tcPr>
          <w:p w14:paraId="0E77876D"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SL NO.</w:t>
            </w:r>
          </w:p>
        </w:tc>
        <w:tc>
          <w:tcPr>
            <w:tcW w:w="3681" w:type="dxa"/>
          </w:tcPr>
          <w:p w14:paraId="1A932768"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Function</w:t>
            </w:r>
          </w:p>
        </w:tc>
        <w:tc>
          <w:tcPr>
            <w:tcW w:w="18833" w:type="dxa"/>
          </w:tcPr>
          <w:p w14:paraId="1A5B8D36" w14:textId="77777777" w:rsidR="00C71A02" w:rsidRPr="000D47AA" w:rsidRDefault="00C71A02" w:rsidP="000226FA">
            <w:pPr>
              <w:rPr>
                <w:rFonts w:ascii="Times New Roman" w:hAnsi="Times New Roman" w:cs="Times New Roman"/>
                <w:b/>
                <w:sz w:val="24"/>
                <w:szCs w:val="24"/>
              </w:rPr>
            </w:pPr>
            <w:r w:rsidRPr="000D47AA">
              <w:rPr>
                <w:rFonts w:ascii="Times New Roman" w:hAnsi="Times New Roman" w:cs="Times New Roman"/>
                <w:b/>
                <w:sz w:val="24"/>
                <w:szCs w:val="24"/>
              </w:rPr>
              <w:t>Ecology</w:t>
            </w:r>
          </w:p>
        </w:tc>
      </w:tr>
      <w:tr w:rsidR="00C71A02" w:rsidRPr="00C74C3F" w14:paraId="614815F3" w14:textId="77777777" w:rsidTr="004C2328">
        <w:tc>
          <w:tcPr>
            <w:tcW w:w="724" w:type="dxa"/>
          </w:tcPr>
          <w:p w14:paraId="054D4C4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1.</w:t>
            </w:r>
          </w:p>
        </w:tc>
        <w:tc>
          <w:tcPr>
            <w:tcW w:w="3681" w:type="dxa"/>
          </w:tcPr>
          <w:p w14:paraId="0174646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Coast-line stabilization</w:t>
            </w:r>
          </w:p>
        </w:tc>
        <w:tc>
          <w:tcPr>
            <w:tcW w:w="18833" w:type="dxa"/>
          </w:tcPr>
          <w:p w14:paraId="693CEC74"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help reduce coastal erosion by binding and stabilizing soil through plant complex root system and procurement of vegetative matter. They also minimize erosion forces from waves, wind and floods.</w:t>
            </w:r>
          </w:p>
        </w:tc>
      </w:tr>
      <w:tr w:rsidR="00C71A02" w:rsidRPr="00C74C3F" w14:paraId="59A8323C" w14:textId="77777777" w:rsidTr="004C2328">
        <w:tc>
          <w:tcPr>
            <w:tcW w:w="724" w:type="dxa"/>
          </w:tcPr>
          <w:p w14:paraId="257F0197"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2.</w:t>
            </w:r>
          </w:p>
        </w:tc>
        <w:tc>
          <w:tcPr>
            <w:tcW w:w="3681" w:type="dxa"/>
          </w:tcPr>
          <w:p w14:paraId="146CD06E"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restoration</w:t>
            </w:r>
          </w:p>
        </w:tc>
        <w:tc>
          <w:tcPr>
            <w:tcW w:w="18833" w:type="dxa"/>
          </w:tcPr>
          <w:p w14:paraId="2D84C5E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They contribute surface water to the ground water flow process, supply water to nearby places and help maintain the water table.</w:t>
            </w:r>
          </w:p>
        </w:tc>
      </w:tr>
      <w:tr w:rsidR="00C71A02" w:rsidRPr="00C74C3F" w14:paraId="5E51E9A5" w14:textId="77777777" w:rsidTr="004C2328">
        <w:tc>
          <w:tcPr>
            <w:tcW w:w="724" w:type="dxa"/>
          </w:tcPr>
          <w:p w14:paraId="249C1E69"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3.</w:t>
            </w:r>
          </w:p>
        </w:tc>
        <w:tc>
          <w:tcPr>
            <w:tcW w:w="3681" w:type="dxa"/>
          </w:tcPr>
          <w:p w14:paraId="14476A3B"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Ground water outflow</w:t>
            </w:r>
          </w:p>
        </w:tc>
        <w:tc>
          <w:tcPr>
            <w:tcW w:w="18833" w:type="dxa"/>
          </w:tcPr>
          <w:p w14:paraId="12C302D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Ground water generally moves upwards into surface </w:t>
            </w:r>
            <w:proofErr w:type="spellStart"/>
            <w:proofErr w:type="gramStart"/>
            <w:r w:rsidRPr="00C71A02">
              <w:rPr>
                <w:rFonts w:ascii="Arial" w:hAnsi="Arial" w:cs="Arial"/>
                <w:sz w:val="20"/>
                <w:szCs w:val="20"/>
              </w:rPr>
              <w:t>water,forming</w:t>
            </w:r>
            <w:proofErr w:type="spellEnd"/>
            <w:proofErr w:type="gramEnd"/>
            <w:r w:rsidRPr="00C71A02">
              <w:rPr>
                <w:rFonts w:ascii="Arial" w:hAnsi="Arial" w:cs="Arial"/>
                <w:sz w:val="20"/>
                <w:szCs w:val="20"/>
              </w:rPr>
              <w:t xml:space="preserve"> springs. Mangrove typically have moderate or variable groundwater discharge activities.</w:t>
            </w:r>
          </w:p>
        </w:tc>
      </w:tr>
      <w:tr w:rsidR="00C71A02" w:rsidRPr="00C74C3F" w14:paraId="0340FF54" w14:textId="77777777" w:rsidTr="004C2328">
        <w:tc>
          <w:tcPr>
            <w:tcW w:w="724" w:type="dxa"/>
          </w:tcPr>
          <w:p w14:paraId="077D4778"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4.</w:t>
            </w:r>
          </w:p>
        </w:tc>
        <w:tc>
          <w:tcPr>
            <w:tcW w:w="3681" w:type="dxa"/>
          </w:tcPr>
          <w:p w14:paraId="6C2B88FA"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Flood and flow management</w:t>
            </w:r>
          </w:p>
        </w:tc>
        <w:tc>
          <w:tcPr>
            <w:tcW w:w="18833" w:type="dxa"/>
          </w:tcPr>
          <w:p w14:paraId="5D32DC79"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During heavy rainfall or high river flows, excess water may enter a </w:t>
            </w:r>
            <w:proofErr w:type="gramStart"/>
            <w:r w:rsidRPr="00C71A02">
              <w:rPr>
                <w:rFonts w:ascii="Arial" w:hAnsi="Arial" w:cs="Arial"/>
                <w:sz w:val="20"/>
                <w:szCs w:val="20"/>
              </w:rPr>
              <w:t>mangrove regions</w:t>
            </w:r>
            <w:proofErr w:type="gramEnd"/>
            <w:r w:rsidRPr="00C71A02">
              <w:rPr>
                <w:rFonts w:ascii="Arial" w:hAnsi="Arial" w:cs="Arial"/>
                <w:sz w:val="20"/>
                <w:szCs w:val="20"/>
              </w:rPr>
              <w:t>, where it is collected or showed down in its downstream movement.</w:t>
            </w:r>
          </w:p>
        </w:tc>
      </w:tr>
      <w:tr w:rsidR="00C71A02" w:rsidRPr="00C74C3F" w14:paraId="09CF427C" w14:textId="77777777" w:rsidTr="004C2328">
        <w:tc>
          <w:tcPr>
            <w:tcW w:w="724" w:type="dxa"/>
          </w:tcPr>
          <w:p w14:paraId="6F8FE62C"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5.</w:t>
            </w:r>
          </w:p>
        </w:tc>
        <w:tc>
          <w:tcPr>
            <w:tcW w:w="3681" w:type="dxa"/>
          </w:tcPr>
          <w:p w14:paraId="7E7E09B6"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Nutrient and sediment receptivity</w:t>
            </w:r>
          </w:p>
        </w:tc>
        <w:tc>
          <w:tcPr>
            <w:tcW w:w="18833" w:type="dxa"/>
          </w:tcPr>
          <w:p w14:paraId="44479942"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The physical characteristics of mangrove such as their vegetation type, size and depth of water, slow down water flow process, which develop sediment deposition. This process is closely connected to the effective removal of toxicants and nutrients as </w:t>
            </w:r>
            <w:proofErr w:type="gramStart"/>
            <w:r w:rsidRPr="00C71A02">
              <w:rPr>
                <w:rFonts w:ascii="Arial" w:hAnsi="Arial" w:cs="Arial"/>
                <w:sz w:val="20"/>
                <w:szCs w:val="20"/>
              </w:rPr>
              <w:t>these element</w:t>
            </w:r>
            <w:proofErr w:type="gramEnd"/>
            <w:r w:rsidRPr="00C71A02">
              <w:rPr>
                <w:rFonts w:ascii="Arial" w:hAnsi="Arial" w:cs="Arial"/>
                <w:sz w:val="20"/>
                <w:szCs w:val="20"/>
              </w:rPr>
              <w:t xml:space="preserve"> are frequently bound to sediment particles. As a result, nutrients, which are often associated with sediments can also be deposited simultaneously.</w:t>
            </w:r>
          </w:p>
        </w:tc>
      </w:tr>
      <w:tr w:rsidR="00C71A02" w:rsidRPr="00C74C3F" w14:paraId="42947BC2" w14:textId="77777777" w:rsidTr="004C2328">
        <w:tc>
          <w:tcPr>
            <w:tcW w:w="724" w:type="dxa"/>
          </w:tcPr>
          <w:p w14:paraId="6F3649CA" w14:textId="77777777" w:rsidR="00C71A02" w:rsidRPr="000D47AA" w:rsidRDefault="00C71A02" w:rsidP="000226FA">
            <w:pPr>
              <w:rPr>
                <w:rFonts w:ascii="Times New Roman" w:hAnsi="Times New Roman" w:cs="Times New Roman"/>
                <w:sz w:val="24"/>
                <w:szCs w:val="24"/>
              </w:rPr>
            </w:pPr>
            <w:r w:rsidRPr="000D47AA">
              <w:rPr>
                <w:rFonts w:ascii="Times New Roman" w:hAnsi="Times New Roman" w:cs="Times New Roman"/>
                <w:sz w:val="24"/>
                <w:szCs w:val="24"/>
              </w:rPr>
              <w:t>6.</w:t>
            </w:r>
          </w:p>
        </w:tc>
        <w:tc>
          <w:tcPr>
            <w:tcW w:w="3681" w:type="dxa"/>
          </w:tcPr>
          <w:p w14:paraId="10B9B3C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Ecosystem preservation and biological diversity</w:t>
            </w:r>
          </w:p>
        </w:tc>
        <w:tc>
          <w:tcPr>
            <w:tcW w:w="18833" w:type="dxa"/>
          </w:tcPr>
          <w:p w14:paraId="3F33D58E"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Proper habitats can offer both food and shelter to organisms. Mangrove ecosystem are an important for the life cycles of various plant animal species, providing necessary habitats. Aquatic creatures like fish and prawns rely on mangrove vegetation areas for spawning and early development process. Additionally, many migratory bird species depend on mangrove ecosystem for resting or feeding during their migrations.</w:t>
            </w:r>
          </w:p>
        </w:tc>
      </w:tr>
      <w:tr w:rsidR="00C71A02" w:rsidRPr="00C74C3F" w14:paraId="2A41C4D9" w14:textId="77777777" w:rsidTr="004C2328">
        <w:tc>
          <w:tcPr>
            <w:tcW w:w="724" w:type="dxa"/>
          </w:tcPr>
          <w:p w14:paraId="555C8CC7" w14:textId="77777777" w:rsidR="00C71A02" w:rsidRPr="000D47AA" w:rsidRDefault="00C71A02" w:rsidP="000226FA">
            <w:pPr>
              <w:rPr>
                <w:rFonts w:ascii="Times New Roman" w:hAnsi="Times New Roman" w:cs="Times New Roman"/>
                <w:b/>
                <w:bCs/>
                <w:sz w:val="24"/>
                <w:szCs w:val="24"/>
              </w:rPr>
            </w:pPr>
            <w:r w:rsidRPr="000D47AA">
              <w:rPr>
                <w:rFonts w:ascii="Times New Roman" w:hAnsi="Times New Roman" w:cs="Times New Roman"/>
                <w:b/>
                <w:bCs/>
                <w:sz w:val="24"/>
                <w:szCs w:val="24"/>
              </w:rPr>
              <w:t>7.</w:t>
            </w:r>
          </w:p>
        </w:tc>
        <w:tc>
          <w:tcPr>
            <w:tcW w:w="3681" w:type="dxa"/>
          </w:tcPr>
          <w:p w14:paraId="5A919D2F"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Biological materials and efficiency</w:t>
            </w:r>
          </w:p>
        </w:tc>
        <w:tc>
          <w:tcPr>
            <w:tcW w:w="18833" w:type="dxa"/>
          </w:tcPr>
          <w:p w14:paraId="1F480DAF" w14:textId="77777777"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Plant biomass constitute the ‘natural capital’ of the system, working alongside nutrient, water and light to sustain existing biomass, foster new growth and support the food chain. It also </w:t>
            </w:r>
            <w:proofErr w:type="gramStart"/>
            <w:r w:rsidRPr="00C71A02">
              <w:rPr>
                <w:rFonts w:ascii="Arial" w:hAnsi="Arial" w:cs="Arial"/>
                <w:sz w:val="20"/>
                <w:szCs w:val="20"/>
              </w:rPr>
              <w:t>play</w:t>
            </w:r>
            <w:proofErr w:type="gramEnd"/>
            <w:r w:rsidRPr="00C71A02">
              <w:rPr>
                <w:rFonts w:ascii="Arial" w:hAnsi="Arial" w:cs="Arial"/>
                <w:sz w:val="20"/>
                <w:szCs w:val="20"/>
              </w:rPr>
              <w:t xml:space="preserve"> an important role as a structural, abiotic element in the landscape, performing physical and biological activities such as trapping sediments and providing nesting places for animals.</w:t>
            </w:r>
          </w:p>
        </w:tc>
      </w:tr>
      <w:tr w:rsidR="00C71A02" w:rsidRPr="00C74C3F" w14:paraId="2E15DEF8" w14:textId="77777777" w:rsidTr="004C2328">
        <w:tc>
          <w:tcPr>
            <w:tcW w:w="724" w:type="dxa"/>
          </w:tcPr>
          <w:p w14:paraId="38297D3E" w14:textId="77777777" w:rsidR="00C71A02" w:rsidRPr="004919E3" w:rsidRDefault="00C71A02" w:rsidP="000226FA">
            <w:pPr>
              <w:rPr>
                <w:rFonts w:ascii="Times New Roman" w:hAnsi="Times New Roman" w:cs="Times New Roman"/>
                <w:sz w:val="24"/>
                <w:szCs w:val="24"/>
                <w:rPrChange w:id="27" w:author="User" w:date="2025-08-13T16:31:00Z">
                  <w:rPr>
                    <w:rFonts w:ascii="Times New Roman" w:hAnsi="Times New Roman" w:cs="Times New Roman"/>
                    <w:b/>
                    <w:bCs/>
                    <w:sz w:val="24"/>
                    <w:szCs w:val="24"/>
                  </w:rPr>
                </w:rPrChange>
              </w:rPr>
            </w:pPr>
            <w:r w:rsidRPr="004919E3">
              <w:rPr>
                <w:rFonts w:ascii="Times New Roman" w:hAnsi="Times New Roman" w:cs="Times New Roman"/>
                <w:sz w:val="24"/>
                <w:szCs w:val="24"/>
                <w:rPrChange w:id="28" w:author="User" w:date="2025-08-13T16:31:00Z">
                  <w:rPr>
                    <w:rFonts w:ascii="Times New Roman" w:hAnsi="Times New Roman" w:cs="Times New Roman"/>
                    <w:b/>
                    <w:bCs/>
                    <w:sz w:val="24"/>
                    <w:szCs w:val="24"/>
                  </w:rPr>
                </w:rPrChange>
              </w:rPr>
              <w:t>8.</w:t>
            </w:r>
          </w:p>
        </w:tc>
        <w:tc>
          <w:tcPr>
            <w:tcW w:w="3681" w:type="dxa"/>
          </w:tcPr>
          <w:p w14:paraId="2AB68725" w14:textId="77777777" w:rsidR="00C71A02" w:rsidRPr="00C71A02" w:rsidRDefault="00C71A02" w:rsidP="000226FA">
            <w:pPr>
              <w:spacing w:line="276" w:lineRule="auto"/>
              <w:rPr>
                <w:rFonts w:ascii="Arial" w:hAnsi="Arial" w:cs="Arial"/>
                <w:sz w:val="20"/>
                <w:szCs w:val="20"/>
              </w:rPr>
            </w:pPr>
            <w:r w:rsidRPr="00C71A02">
              <w:rPr>
                <w:rFonts w:ascii="Arial" w:hAnsi="Arial" w:cs="Arial"/>
                <w:sz w:val="20"/>
                <w:szCs w:val="20"/>
              </w:rPr>
              <w:t>Enhance maritime water quality</w:t>
            </w:r>
          </w:p>
        </w:tc>
        <w:tc>
          <w:tcPr>
            <w:tcW w:w="18833" w:type="dxa"/>
          </w:tcPr>
          <w:p w14:paraId="376B6531" w14:textId="2ED186F6" w:rsidR="00C71A02" w:rsidRPr="00C71A02" w:rsidRDefault="00C71A02" w:rsidP="000226FA">
            <w:pPr>
              <w:spacing w:line="276" w:lineRule="auto"/>
              <w:jc w:val="both"/>
              <w:rPr>
                <w:rFonts w:ascii="Arial" w:hAnsi="Arial" w:cs="Arial"/>
                <w:sz w:val="20"/>
                <w:szCs w:val="20"/>
              </w:rPr>
            </w:pPr>
            <w:r w:rsidRPr="00C71A02">
              <w:rPr>
                <w:rFonts w:ascii="Arial" w:hAnsi="Arial" w:cs="Arial"/>
                <w:sz w:val="20"/>
                <w:szCs w:val="20"/>
              </w:rPr>
              <w:t xml:space="preserve">Coastal water quality is preserved through the abiotic and biotic process of retaining, removing and cycling nutrients, pollutants materials and particulate element from </w:t>
            </w:r>
            <w:proofErr w:type="gramStart"/>
            <w:r w:rsidRPr="00C71A02">
              <w:rPr>
                <w:rFonts w:ascii="Arial" w:hAnsi="Arial" w:cs="Arial"/>
                <w:sz w:val="20"/>
                <w:szCs w:val="20"/>
              </w:rPr>
              <w:t>land based</w:t>
            </w:r>
            <w:proofErr w:type="gramEnd"/>
            <w:r w:rsidRPr="00C71A02">
              <w:rPr>
                <w:rFonts w:ascii="Arial" w:hAnsi="Arial" w:cs="Arial"/>
                <w:sz w:val="20"/>
                <w:szCs w:val="20"/>
              </w:rPr>
              <w:t xml:space="preserve"> resources. These assists filter </w:t>
            </w:r>
            <w:del w:id="29" w:author="User" w:date="2025-08-13T16:31:00Z">
              <w:r w:rsidRPr="00C71A02" w:rsidDel="004919E3">
                <w:rPr>
                  <w:rFonts w:ascii="Arial" w:hAnsi="Arial" w:cs="Arial"/>
                  <w:sz w:val="20"/>
                  <w:szCs w:val="20"/>
                </w:rPr>
                <w:delText>this substances</w:delText>
              </w:r>
            </w:del>
            <w:ins w:id="30" w:author="User" w:date="2025-08-13T16:31:00Z">
              <w:r w:rsidR="004919E3" w:rsidRPr="00C71A02">
                <w:rPr>
                  <w:rFonts w:ascii="Arial" w:hAnsi="Arial" w:cs="Arial"/>
                  <w:sz w:val="20"/>
                  <w:szCs w:val="20"/>
                </w:rPr>
                <w:t>these substances</w:t>
              </w:r>
            </w:ins>
            <w:r w:rsidRPr="00C71A02">
              <w:rPr>
                <w:rFonts w:ascii="Arial" w:hAnsi="Arial" w:cs="Arial"/>
                <w:sz w:val="20"/>
                <w:szCs w:val="20"/>
              </w:rPr>
              <w:t xml:space="preserve"> from the water before they reach coral reefs and seagrass habitats. Specialized secretory glands in the roots repulse the salt absorbed with the water.</w:t>
            </w:r>
          </w:p>
        </w:tc>
      </w:tr>
    </w:tbl>
    <w:p w14:paraId="4604DB54" w14:textId="77777777" w:rsidR="00C71A02" w:rsidRPr="00C71A02" w:rsidRDefault="00C71A02" w:rsidP="00C71A02">
      <w:pPr>
        <w:rPr>
          <w:b/>
        </w:rPr>
        <w:sectPr w:rsidR="00C71A02" w:rsidRPr="00C71A02" w:rsidSect="003E42D9">
          <w:pgSz w:w="24480" w:h="15840" w:orient="landscape" w:code="3"/>
          <w:pgMar w:top="720" w:right="720" w:bottom="720" w:left="720" w:header="720" w:footer="720" w:gutter="0"/>
          <w:cols w:space="720"/>
          <w:docGrid w:linePitch="360"/>
        </w:sectPr>
      </w:pPr>
    </w:p>
    <w:p w14:paraId="7F63EB6B" w14:textId="77777777" w:rsidR="00461457" w:rsidRPr="00816C42" w:rsidRDefault="00461457" w:rsidP="00816C42">
      <w:pPr>
        <w:spacing w:line="360" w:lineRule="auto"/>
        <w:jc w:val="both"/>
        <w:rPr>
          <w:rFonts w:ascii="Times New Roman" w:hAnsi="Times New Roman" w:cs="Times New Roman"/>
          <w:b/>
          <w:bCs/>
          <w:sz w:val="24"/>
          <w:szCs w:val="24"/>
          <w:highlight w:val="yellow"/>
        </w:rPr>
      </w:pPr>
    </w:p>
    <w:p w14:paraId="4ABF2147" w14:textId="77777777" w:rsidR="00926A6E" w:rsidRDefault="00926A6E" w:rsidP="00926A6E">
      <w:pPr>
        <w:pStyle w:val="NormalWeb"/>
        <w:spacing w:line="360" w:lineRule="auto"/>
        <w:jc w:val="both"/>
        <w:rPr>
          <w:b/>
          <w:bCs/>
        </w:rPr>
        <w:sectPr w:rsidR="00926A6E" w:rsidSect="00852EC0">
          <w:pgSz w:w="12240" w:h="20160" w:code="5"/>
          <w:pgMar w:top="720" w:right="720" w:bottom="720" w:left="720" w:header="720" w:footer="720" w:gutter="0"/>
          <w:cols w:space="720"/>
          <w:docGrid w:linePitch="360"/>
        </w:sectPr>
      </w:pPr>
    </w:p>
    <w:p w14:paraId="2070BCBA" w14:textId="1962DBE8" w:rsidR="00D3553A" w:rsidRDefault="001808E2" w:rsidP="00D3553A">
      <w:pPr>
        <w:pStyle w:val="NormalWeb"/>
        <w:numPr>
          <w:ilvl w:val="0"/>
          <w:numId w:val="28"/>
        </w:numPr>
        <w:spacing w:line="360" w:lineRule="auto"/>
        <w:jc w:val="both"/>
        <w:rPr>
          <w:b/>
          <w:bCs/>
        </w:rPr>
        <w:sectPr w:rsidR="00D3553A" w:rsidSect="00926A6E">
          <w:type w:val="continuous"/>
          <w:pgSz w:w="12240" w:h="20160" w:code="5"/>
          <w:pgMar w:top="720" w:right="720" w:bottom="720" w:left="720" w:header="720" w:footer="720" w:gutter="0"/>
          <w:cols w:space="720"/>
          <w:docGrid w:linePitch="360"/>
        </w:sectPr>
      </w:pPr>
      <w:r w:rsidRPr="00852413">
        <w:rPr>
          <w:b/>
          <w:bCs/>
        </w:rPr>
        <w:t>Conclusion:</w:t>
      </w:r>
    </w:p>
    <w:p w14:paraId="7AD2E8A4" w14:textId="65E0E825" w:rsidR="00D3553A" w:rsidRDefault="00E5500C" w:rsidP="002E7973">
      <w:pPr>
        <w:spacing w:line="240" w:lineRule="auto"/>
        <w:jc w:val="both"/>
        <w:rPr>
          <w:rFonts w:ascii="Arial" w:hAnsi="Arial" w:cs="Arial"/>
          <w:sz w:val="20"/>
          <w:szCs w:val="20"/>
        </w:rPr>
      </w:pPr>
      <w:r w:rsidRPr="00816C42">
        <w:rPr>
          <w:rFonts w:ascii="Arial" w:hAnsi="Arial" w:cs="Arial"/>
          <w:sz w:val="20"/>
          <w:szCs w:val="20"/>
        </w:rPr>
        <w:t>The current work shows that the diversity of mangroves</w:t>
      </w:r>
      <w:r w:rsidR="00C443AE" w:rsidRPr="00816C42">
        <w:rPr>
          <w:rFonts w:ascii="Arial" w:hAnsi="Arial" w:cs="Arial"/>
          <w:sz w:val="20"/>
          <w:szCs w:val="20"/>
        </w:rPr>
        <w:t>, mangrove associat</w:t>
      </w:r>
      <w:r w:rsidR="00824CB2" w:rsidRPr="00816C42">
        <w:rPr>
          <w:rFonts w:ascii="Arial" w:hAnsi="Arial" w:cs="Arial"/>
          <w:sz w:val="20"/>
          <w:szCs w:val="20"/>
        </w:rPr>
        <w:t>es,</w:t>
      </w:r>
      <w:r w:rsidR="002F7F4D" w:rsidRPr="00816C42">
        <w:rPr>
          <w:rFonts w:ascii="Arial" w:hAnsi="Arial" w:cs="Arial"/>
          <w:sz w:val="20"/>
          <w:szCs w:val="20"/>
        </w:rPr>
        <w:t xml:space="preserve"> </w:t>
      </w:r>
      <w:r w:rsidR="00C443AE" w:rsidRPr="00816C42">
        <w:rPr>
          <w:rFonts w:ascii="Arial" w:hAnsi="Arial" w:cs="Arial"/>
          <w:sz w:val="20"/>
          <w:szCs w:val="20"/>
        </w:rPr>
        <w:t xml:space="preserve">back mangrove, beach flora </w:t>
      </w:r>
      <w:r w:rsidR="00D659F5" w:rsidRPr="00816C42">
        <w:rPr>
          <w:rFonts w:ascii="Arial" w:hAnsi="Arial" w:cs="Arial"/>
          <w:sz w:val="20"/>
          <w:szCs w:val="20"/>
        </w:rPr>
        <w:t xml:space="preserve">species. During the study period in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coastal area reported 35 mangrove plant species belonging to 24 family and 33 genera. In this study, the IUCN status for planted mangrove area flora species was shared by 19 numbers of Not Evaluated, 15 numbers o Least Concern and 1 number of species were </w:t>
      </w:r>
      <w:del w:id="31" w:author="User" w:date="2025-08-13T14:24:00Z">
        <w:r w:rsidR="00D659F5" w:rsidRPr="00816C42" w:rsidDel="00317F8E">
          <w:rPr>
            <w:rFonts w:ascii="Arial" w:hAnsi="Arial" w:cs="Arial"/>
            <w:sz w:val="20"/>
            <w:szCs w:val="20"/>
          </w:rPr>
          <w:delText>Endengered</w:delText>
        </w:r>
      </w:del>
      <w:ins w:id="32" w:author="User" w:date="2025-08-13T14:24:00Z">
        <w:r w:rsidR="00317F8E" w:rsidRPr="00816C42">
          <w:rPr>
            <w:rFonts w:ascii="Arial" w:hAnsi="Arial" w:cs="Arial"/>
            <w:sz w:val="20"/>
            <w:szCs w:val="20"/>
          </w:rPr>
          <w:t>Endangered</w:t>
        </w:r>
      </w:ins>
      <w:r w:rsidR="00D659F5" w:rsidRPr="00816C42">
        <w:rPr>
          <w:rFonts w:ascii="Arial" w:hAnsi="Arial" w:cs="Arial"/>
          <w:sz w:val="20"/>
          <w:szCs w:val="20"/>
        </w:rPr>
        <w:t xml:space="preserve">. The </w:t>
      </w:r>
      <w:proofErr w:type="spellStart"/>
      <w:r w:rsidR="00D659F5" w:rsidRPr="00816C42">
        <w:rPr>
          <w:rFonts w:ascii="Arial" w:hAnsi="Arial" w:cs="Arial"/>
          <w:sz w:val="20"/>
          <w:szCs w:val="20"/>
        </w:rPr>
        <w:t>Junput</w:t>
      </w:r>
      <w:proofErr w:type="spellEnd"/>
      <w:r w:rsidR="00D659F5" w:rsidRPr="00816C42">
        <w:rPr>
          <w:rFonts w:ascii="Arial" w:hAnsi="Arial" w:cs="Arial"/>
          <w:sz w:val="20"/>
          <w:szCs w:val="20"/>
        </w:rPr>
        <w:t xml:space="preserve"> mangrove ecosystem, represents a unique and sensitive habitat along the Bay of Bengal coast. This study revealed that the mangrove vegetation is dominated by </w:t>
      </w:r>
      <w:r w:rsidR="00D659F5" w:rsidRPr="00816C42">
        <w:rPr>
          <w:rFonts w:ascii="Arial" w:hAnsi="Arial" w:cs="Arial"/>
          <w:i/>
          <w:sz w:val="20"/>
          <w:szCs w:val="20"/>
        </w:rPr>
        <w:t xml:space="preserve">Avicennia marina, </w:t>
      </w:r>
      <w:proofErr w:type="spellStart"/>
      <w:r w:rsidR="00D659F5" w:rsidRPr="00816C42">
        <w:rPr>
          <w:rFonts w:ascii="Arial" w:hAnsi="Arial" w:cs="Arial"/>
          <w:i/>
          <w:sz w:val="20"/>
          <w:szCs w:val="20"/>
        </w:rPr>
        <w:t>Excoecaria</w:t>
      </w:r>
      <w:proofErr w:type="spellEnd"/>
      <w:r w:rsidR="00D659F5" w:rsidRPr="00816C42">
        <w:rPr>
          <w:rFonts w:ascii="Arial" w:hAnsi="Arial" w:cs="Arial"/>
          <w:i/>
          <w:sz w:val="20"/>
          <w:szCs w:val="20"/>
        </w:rPr>
        <w:t xml:space="preserve"> </w:t>
      </w:r>
      <w:proofErr w:type="spellStart"/>
      <w:r w:rsidR="00D659F5" w:rsidRPr="00816C42">
        <w:rPr>
          <w:rFonts w:ascii="Arial" w:hAnsi="Arial" w:cs="Arial"/>
          <w:i/>
          <w:sz w:val="20"/>
          <w:szCs w:val="20"/>
        </w:rPr>
        <w:t>agallocha</w:t>
      </w:r>
      <w:proofErr w:type="spellEnd"/>
      <w:r w:rsidR="00D659F5" w:rsidRPr="00816C42">
        <w:rPr>
          <w:rFonts w:ascii="Arial" w:hAnsi="Arial" w:cs="Arial"/>
          <w:sz w:val="20"/>
          <w:szCs w:val="20"/>
        </w:rPr>
        <w:t xml:space="preserve">, and </w:t>
      </w:r>
      <w:proofErr w:type="spellStart"/>
      <w:r w:rsidR="00D659F5" w:rsidRPr="00816C42">
        <w:rPr>
          <w:rFonts w:ascii="Arial" w:hAnsi="Arial" w:cs="Arial"/>
          <w:i/>
          <w:sz w:val="20"/>
          <w:szCs w:val="20"/>
        </w:rPr>
        <w:t>Sonneratia</w:t>
      </w:r>
      <w:proofErr w:type="spellEnd"/>
      <w:r w:rsidR="00D659F5" w:rsidRPr="00816C42">
        <w:rPr>
          <w:rFonts w:ascii="Arial" w:hAnsi="Arial" w:cs="Arial"/>
          <w:i/>
          <w:sz w:val="20"/>
          <w:szCs w:val="20"/>
        </w:rPr>
        <w:t xml:space="preserve"> apetala</w:t>
      </w:r>
      <w:r w:rsidR="00D659F5" w:rsidRPr="00816C42">
        <w:rPr>
          <w:rFonts w:ascii="Arial" w:hAnsi="Arial" w:cs="Arial"/>
          <w:sz w:val="20"/>
          <w:szCs w:val="20"/>
        </w:rPr>
        <w:t xml:space="preserve"> species that are highly tolerant to salinity and tidal fluctuations.</w:t>
      </w:r>
      <w:r w:rsidR="00392A18" w:rsidRPr="00816C42">
        <w:rPr>
          <w:rFonts w:ascii="Arial" w:hAnsi="Arial" w:cs="Arial"/>
          <w:sz w:val="20"/>
          <w:szCs w:val="20"/>
        </w:rPr>
        <w:t xml:space="preserve"> </w:t>
      </w:r>
      <w:r w:rsidR="00824CB2" w:rsidRPr="00816C42">
        <w:rPr>
          <w:rFonts w:ascii="Arial" w:hAnsi="Arial" w:cs="Arial"/>
          <w:sz w:val="20"/>
          <w:szCs w:val="20"/>
        </w:rPr>
        <w:t xml:space="preserve">Mangrove forest </w:t>
      </w:r>
      <w:r w:rsidR="00452244" w:rsidRPr="00816C42">
        <w:rPr>
          <w:rFonts w:ascii="Arial" w:hAnsi="Arial" w:cs="Arial"/>
          <w:sz w:val="20"/>
          <w:szCs w:val="20"/>
        </w:rPr>
        <w:t>vegetation</w:t>
      </w:r>
      <w:r w:rsidR="00824CB2" w:rsidRPr="00816C42">
        <w:rPr>
          <w:rFonts w:ascii="Arial" w:hAnsi="Arial" w:cs="Arial"/>
          <w:sz w:val="20"/>
          <w:szCs w:val="20"/>
        </w:rPr>
        <w:t xml:space="preserve"> </w:t>
      </w:r>
      <w:r w:rsidR="00795AB4" w:rsidRPr="00816C42">
        <w:rPr>
          <w:rFonts w:ascii="Arial" w:hAnsi="Arial" w:cs="Arial"/>
          <w:sz w:val="20"/>
          <w:szCs w:val="20"/>
        </w:rPr>
        <w:t>gives</w:t>
      </w:r>
      <w:r w:rsidR="00060DB1" w:rsidRPr="00816C42">
        <w:rPr>
          <w:rFonts w:ascii="Arial" w:hAnsi="Arial" w:cs="Arial"/>
          <w:sz w:val="20"/>
          <w:szCs w:val="20"/>
        </w:rPr>
        <w:t xml:space="preserve"> </w:t>
      </w:r>
      <w:r w:rsidR="00795AB4" w:rsidRPr="00816C42">
        <w:rPr>
          <w:rFonts w:ascii="Arial" w:hAnsi="Arial" w:cs="Arial"/>
          <w:sz w:val="20"/>
          <w:szCs w:val="20"/>
        </w:rPr>
        <w:t xml:space="preserve">also </w:t>
      </w:r>
      <w:r w:rsidR="003D3035" w:rsidRPr="00816C42">
        <w:rPr>
          <w:rFonts w:ascii="Arial" w:hAnsi="Arial" w:cs="Arial"/>
          <w:sz w:val="20"/>
          <w:szCs w:val="20"/>
        </w:rPr>
        <w:t xml:space="preserve">ecological </w:t>
      </w:r>
      <w:r w:rsidR="00060DB1" w:rsidRPr="00816C42">
        <w:rPr>
          <w:rFonts w:ascii="Arial" w:hAnsi="Arial" w:cs="Arial"/>
          <w:sz w:val="20"/>
          <w:szCs w:val="20"/>
        </w:rPr>
        <w:t>advantages</w:t>
      </w:r>
      <w:r w:rsidR="00795AB4" w:rsidRPr="00816C42">
        <w:rPr>
          <w:rFonts w:ascii="Arial" w:hAnsi="Arial" w:cs="Arial"/>
          <w:sz w:val="20"/>
          <w:szCs w:val="20"/>
        </w:rPr>
        <w:t xml:space="preserve"> and </w:t>
      </w:r>
      <w:r w:rsidR="003D3035" w:rsidRPr="00816C42">
        <w:rPr>
          <w:rFonts w:ascii="Arial" w:hAnsi="Arial" w:cs="Arial"/>
          <w:sz w:val="20"/>
          <w:szCs w:val="20"/>
        </w:rPr>
        <w:t xml:space="preserve">maintaining environmental </w:t>
      </w:r>
      <w:r w:rsidR="00795AB4" w:rsidRPr="00816C42">
        <w:rPr>
          <w:rFonts w:ascii="Arial" w:hAnsi="Arial" w:cs="Arial"/>
          <w:sz w:val="20"/>
          <w:szCs w:val="20"/>
        </w:rPr>
        <w:t>equilibrium</w:t>
      </w:r>
      <w:r w:rsidR="003D3035" w:rsidRPr="00816C42">
        <w:rPr>
          <w:rFonts w:ascii="Arial" w:hAnsi="Arial" w:cs="Arial"/>
          <w:sz w:val="20"/>
          <w:szCs w:val="20"/>
        </w:rPr>
        <w:t xml:space="preserve"> is wide</w:t>
      </w:r>
      <w:r w:rsidR="00795AB4" w:rsidRPr="00816C42">
        <w:rPr>
          <w:rFonts w:ascii="Arial" w:hAnsi="Arial" w:cs="Arial"/>
          <w:sz w:val="20"/>
          <w:szCs w:val="20"/>
        </w:rPr>
        <w:t xml:space="preserve">ly </w:t>
      </w:r>
      <w:proofErr w:type="spellStart"/>
      <w:r w:rsidR="003D3035" w:rsidRPr="00816C42">
        <w:rPr>
          <w:rFonts w:ascii="Arial" w:hAnsi="Arial" w:cs="Arial"/>
          <w:sz w:val="20"/>
          <w:szCs w:val="20"/>
        </w:rPr>
        <w:t>spread</w:t>
      </w:r>
      <w:r w:rsidR="00795AB4" w:rsidRPr="00816C42">
        <w:rPr>
          <w:rFonts w:ascii="Arial" w:hAnsi="Arial" w:cs="Arial"/>
          <w:sz w:val="20"/>
          <w:szCs w:val="20"/>
        </w:rPr>
        <w:t>ed</w:t>
      </w:r>
      <w:proofErr w:type="spellEnd"/>
      <w:r w:rsidR="00D104AB">
        <w:rPr>
          <w:rFonts w:ascii="Arial" w:hAnsi="Arial" w:cs="Arial"/>
          <w:sz w:val="20"/>
          <w:szCs w:val="20"/>
        </w:rPr>
        <w:t xml:space="preserve">. </w:t>
      </w:r>
      <w:r w:rsidR="009D2F7B" w:rsidRPr="00816C42">
        <w:rPr>
          <w:rFonts w:ascii="Arial" w:hAnsi="Arial" w:cs="Arial"/>
          <w:sz w:val="20"/>
          <w:szCs w:val="20"/>
        </w:rPr>
        <w:t>L</w:t>
      </w:r>
      <w:r w:rsidR="003D3035" w:rsidRPr="00816C42">
        <w:rPr>
          <w:rFonts w:ascii="Arial" w:hAnsi="Arial" w:cs="Arial"/>
          <w:sz w:val="20"/>
          <w:szCs w:val="20"/>
        </w:rPr>
        <w:t xml:space="preserve">arge-scale </w:t>
      </w:r>
      <w:r w:rsidR="009D2F7B" w:rsidRPr="00816C42">
        <w:rPr>
          <w:rFonts w:ascii="Arial" w:hAnsi="Arial" w:cs="Arial"/>
          <w:sz w:val="20"/>
          <w:szCs w:val="20"/>
        </w:rPr>
        <w:t>trans</w:t>
      </w:r>
      <w:r w:rsidR="007B2E9F" w:rsidRPr="00816C42">
        <w:rPr>
          <w:rFonts w:ascii="Arial" w:hAnsi="Arial" w:cs="Arial"/>
          <w:sz w:val="20"/>
          <w:szCs w:val="20"/>
        </w:rPr>
        <w:t>formation</w:t>
      </w:r>
      <w:r w:rsidR="003D3035" w:rsidRPr="00816C42">
        <w:rPr>
          <w:rFonts w:ascii="Arial" w:hAnsi="Arial" w:cs="Arial"/>
          <w:sz w:val="20"/>
          <w:szCs w:val="20"/>
        </w:rPr>
        <w:t xml:space="preserve"> of mangro</w:t>
      </w:r>
      <w:r w:rsidR="007B2E9F" w:rsidRPr="00816C42">
        <w:rPr>
          <w:rFonts w:ascii="Arial" w:hAnsi="Arial" w:cs="Arial"/>
          <w:sz w:val="20"/>
          <w:szCs w:val="20"/>
        </w:rPr>
        <w:t xml:space="preserve">ves for aquaculture and other different </w:t>
      </w:r>
      <w:r w:rsidR="003D3035" w:rsidRPr="00816C42">
        <w:rPr>
          <w:rFonts w:ascii="Arial" w:hAnsi="Arial" w:cs="Arial"/>
          <w:sz w:val="20"/>
          <w:szCs w:val="20"/>
        </w:rPr>
        <w:t>source</w:t>
      </w:r>
      <w:r w:rsidR="007B2E9F" w:rsidRPr="00816C42">
        <w:rPr>
          <w:rFonts w:ascii="Arial" w:hAnsi="Arial" w:cs="Arial"/>
          <w:sz w:val="20"/>
          <w:szCs w:val="20"/>
        </w:rPr>
        <w:t>s</w:t>
      </w:r>
      <w:r w:rsidR="003D3035" w:rsidRPr="00816C42">
        <w:rPr>
          <w:rFonts w:ascii="Arial" w:hAnsi="Arial" w:cs="Arial"/>
          <w:sz w:val="20"/>
          <w:szCs w:val="20"/>
        </w:rPr>
        <w:t xml:space="preserve"> uses have led to</w:t>
      </w:r>
      <w:r w:rsidR="007B2E9F" w:rsidRPr="00816C42">
        <w:rPr>
          <w:rFonts w:ascii="Arial" w:hAnsi="Arial" w:cs="Arial"/>
          <w:sz w:val="20"/>
          <w:szCs w:val="20"/>
        </w:rPr>
        <w:t xml:space="preserve"> </w:t>
      </w:r>
      <w:del w:id="33" w:author="User" w:date="2025-08-13T14:24:00Z">
        <w:r w:rsidR="007B2E9F" w:rsidRPr="00816C42" w:rsidDel="00317F8E">
          <w:rPr>
            <w:rFonts w:ascii="Arial" w:hAnsi="Arial" w:cs="Arial"/>
            <w:sz w:val="20"/>
            <w:szCs w:val="20"/>
          </w:rPr>
          <w:delText>an  important</w:delText>
        </w:r>
      </w:del>
      <w:ins w:id="34" w:author="User" w:date="2025-08-13T14:24:00Z">
        <w:r w:rsidR="00317F8E" w:rsidRPr="00816C42">
          <w:rPr>
            <w:rFonts w:ascii="Arial" w:hAnsi="Arial" w:cs="Arial"/>
            <w:sz w:val="20"/>
            <w:szCs w:val="20"/>
          </w:rPr>
          <w:t>an important</w:t>
        </w:r>
      </w:ins>
      <w:r w:rsidR="007B2E9F" w:rsidRPr="00816C42">
        <w:rPr>
          <w:rFonts w:ascii="Arial" w:hAnsi="Arial" w:cs="Arial"/>
          <w:sz w:val="20"/>
          <w:szCs w:val="20"/>
        </w:rPr>
        <w:t xml:space="preserve"> </w:t>
      </w:r>
      <w:r w:rsidR="003D3035" w:rsidRPr="00816C42">
        <w:rPr>
          <w:rFonts w:ascii="Arial" w:hAnsi="Arial" w:cs="Arial"/>
          <w:sz w:val="20"/>
          <w:szCs w:val="20"/>
        </w:rPr>
        <w:t xml:space="preserve">environmental impacts, these </w:t>
      </w:r>
      <w:r w:rsidR="00B019B7" w:rsidRPr="00816C42">
        <w:rPr>
          <w:rFonts w:ascii="Arial" w:hAnsi="Arial" w:cs="Arial"/>
          <w:sz w:val="20"/>
          <w:szCs w:val="20"/>
        </w:rPr>
        <w:t>mangrove forests</w:t>
      </w:r>
      <w:r w:rsidR="003D3035" w:rsidRPr="00816C42">
        <w:rPr>
          <w:rFonts w:ascii="Arial" w:hAnsi="Arial" w:cs="Arial"/>
          <w:sz w:val="20"/>
          <w:szCs w:val="20"/>
        </w:rPr>
        <w:t xml:space="preserve"> can still be restored if proper</w:t>
      </w:r>
      <w:r w:rsidR="00B019B7" w:rsidRPr="00816C42">
        <w:rPr>
          <w:rFonts w:ascii="Arial" w:hAnsi="Arial" w:cs="Arial"/>
          <w:sz w:val="20"/>
          <w:szCs w:val="20"/>
        </w:rPr>
        <w:t>ly</w:t>
      </w:r>
      <w:r w:rsidR="003D3035" w:rsidRPr="00816C42">
        <w:rPr>
          <w:rFonts w:ascii="Arial" w:hAnsi="Arial" w:cs="Arial"/>
          <w:sz w:val="20"/>
          <w:szCs w:val="20"/>
        </w:rPr>
        <w:t xml:space="preserve"> </w:t>
      </w:r>
      <w:r w:rsidR="00B019B7" w:rsidRPr="00816C42">
        <w:rPr>
          <w:rFonts w:ascii="Arial" w:hAnsi="Arial" w:cs="Arial"/>
          <w:sz w:val="20"/>
          <w:szCs w:val="20"/>
        </w:rPr>
        <w:t>maintain</w:t>
      </w:r>
      <w:r w:rsidR="003D3035" w:rsidRPr="00816C42">
        <w:rPr>
          <w:rFonts w:ascii="Arial" w:hAnsi="Arial" w:cs="Arial"/>
          <w:sz w:val="20"/>
          <w:szCs w:val="20"/>
        </w:rPr>
        <w:t xml:space="preserve"> effective management strategies</w:t>
      </w:r>
      <w:r w:rsidR="00B019B7" w:rsidRPr="00816C42">
        <w:rPr>
          <w:rFonts w:ascii="Arial" w:hAnsi="Arial" w:cs="Arial"/>
          <w:sz w:val="20"/>
          <w:szCs w:val="20"/>
        </w:rPr>
        <w:t xml:space="preserve">. </w:t>
      </w:r>
      <w:r w:rsidR="003D3035" w:rsidRPr="00816C42">
        <w:rPr>
          <w:rFonts w:ascii="Arial" w:hAnsi="Arial" w:cs="Arial"/>
          <w:sz w:val="20"/>
          <w:szCs w:val="20"/>
        </w:rPr>
        <w:t xml:space="preserve">It </w:t>
      </w:r>
      <w:r w:rsidR="002F7F4D" w:rsidRPr="00816C42">
        <w:rPr>
          <w:rFonts w:ascii="Arial" w:hAnsi="Arial" w:cs="Arial"/>
          <w:sz w:val="20"/>
          <w:szCs w:val="20"/>
        </w:rPr>
        <w:t xml:space="preserve">is now widely acknowledged that </w:t>
      </w:r>
      <w:r w:rsidR="003D3035" w:rsidRPr="00816C42">
        <w:rPr>
          <w:rFonts w:ascii="Arial" w:hAnsi="Arial" w:cs="Arial"/>
          <w:sz w:val="20"/>
          <w:szCs w:val="20"/>
        </w:rPr>
        <w:t>mangroves</w:t>
      </w:r>
      <w:r w:rsidR="002F7F4D" w:rsidRPr="00816C42">
        <w:rPr>
          <w:rFonts w:ascii="Arial" w:hAnsi="Arial" w:cs="Arial"/>
          <w:sz w:val="20"/>
          <w:szCs w:val="20"/>
        </w:rPr>
        <w:t xml:space="preserve"> ecosystem </w:t>
      </w:r>
      <w:proofErr w:type="gramStart"/>
      <w:r w:rsidR="003D3035" w:rsidRPr="00816C42">
        <w:rPr>
          <w:rFonts w:ascii="Arial" w:hAnsi="Arial" w:cs="Arial"/>
          <w:sz w:val="20"/>
          <w:szCs w:val="20"/>
        </w:rPr>
        <w:t>are</w:t>
      </w:r>
      <w:proofErr w:type="gramEnd"/>
      <w:r w:rsidR="003D3035" w:rsidRPr="00816C42">
        <w:rPr>
          <w:rFonts w:ascii="Arial" w:hAnsi="Arial" w:cs="Arial"/>
          <w:sz w:val="20"/>
          <w:szCs w:val="20"/>
        </w:rPr>
        <w:t xml:space="preserve"> </w:t>
      </w:r>
      <w:r w:rsidR="002F7F4D" w:rsidRPr="00816C42">
        <w:rPr>
          <w:rFonts w:ascii="Arial" w:hAnsi="Arial" w:cs="Arial"/>
          <w:sz w:val="20"/>
          <w:szCs w:val="20"/>
        </w:rPr>
        <w:t>important</w:t>
      </w:r>
      <w:r w:rsidR="003D3035" w:rsidRPr="00816C42">
        <w:rPr>
          <w:rFonts w:ascii="Arial" w:hAnsi="Arial" w:cs="Arial"/>
          <w:sz w:val="20"/>
          <w:szCs w:val="20"/>
        </w:rPr>
        <w:t xml:space="preserve"> to human </w:t>
      </w:r>
      <w:r w:rsidR="002F7F4D" w:rsidRPr="00816C42">
        <w:rPr>
          <w:rFonts w:ascii="Arial" w:hAnsi="Arial" w:cs="Arial"/>
          <w:sz w:val="20"/>
          <w:szCs w:val="20"/>
        </w:rPr>
        <w:t>well-being and must be conserved</w:t>
      </w:r>
      <w:r w:rsidR="00D3553A" w:rsidRPr="00816C42">
        <w:rPr>
          <w:rFonts w:ascii="Arial" w:hAnsi="Arial" w:cs="Arial"/>
          <w:sz w:val="20"/>
          <w:szCs w:val="20"/>
        </w:rPr>
        <w:t xml:space="preserve"> for our own </w:t>
      </w:r>
      <w:r w:rsidR="003D3035" w:rsidRPr="00816C42">
        <w:rPr>
          <w:rFonts w:ascii="Arial" w:hAnsi="Arial" w:cs="Arial"/>
          <w:sz w:val="20"/>
          <w:szCs w:val="20"/>
        </w:rPr>
        <w:t>benefit</w:t>
      </w:r>
      <w:r w:rsidR="002F7F4D" w:rsidRPr="00816C42">
        <w:rPr>
          <w:rFonts w:ascii="Arial" w:hAnsi="Arial" w:cs="Arial"/>
          <w:sz w:val="20"/>
          <w:szCs w:val="20"/>
        </w:rPr>
        <w:t>s</w:t>
      </w:r>
      <w:r w:rsidR="003D3035" w:rsidRPr="00816C42">
        <w:rPr>
          <w:rFonts w:ascii="Arial" w:hAnsi="Arial" w:cs="Arial"/>
          <w:sz w:val="20"/>
          <w:szCs w:val="20"/>
        </w:rPr>
        <w:t>.</w:t>
      </w:r>
      <w:r w:rsidR="004E4C60" w:rsidRPr="00816C42">
        <w:rPr>
          <w:rFonts w:ascii="Arial" w:hAnsi="Arial" w:cs="Arial"/>
          <w:sz w:val="20"/>
          <w:szCs w:val="20"/>
        </w:rPr>
        <w:t xml:space="preserve"> </w:t>
      </w:r>
    </w:p>
    <w:p w14:paraId="24DBBF6A" w14:textId="0CB33F1B" w:rsidR="000011E4" w:rsidRPr="00CF681C" w:rsidRDefault="00CF681C" w:rsidP="00CF681C">
      <w:pPr>
        <w:jc w:val="both"/>
        <w:rPr>
          <w:rFonts w:ascii="Arial"/>
          <w:b/>
          <w:sz w:val="21"/>
        </w:rPr>
      </w:pPr>
      <w:r>
        <w:rPr>
          <w:rFonts w:ascii="Arial"/>
          <w:b/>
          <w:sz w:val="21"/>
        </w:rPr>
        <w:t xml:space="preserve">  </w:t>
      </w:r>
      <w:r w:rsidR="000011E4" w:rsidRPr="00CF681C">
        <w:rPr>
          <w:rFonts w:ascii="Arial"/>
          <w:b/>
          <w:sz w:val="21"/>
        </w:rPr>
        <w:t>DISCLAIMER</w:t>
      </w:r>
      <w:r w:rsidR="000011E4" w:rsidRPr="00CF681C">
        <w:rPr>
          <w:rFonts w:ascii="Arial"/>
          <w:b/>
          <w:spacing w:val="-7"/>
          <w:sz w:val="21"/>
        </w:rPr>
        <w:t xml:space="preserve"> </w:t>
      </w:r>
      <w:r w:rsidR="000011E4" w:rsidRPr="00CF681C">
        <w:rPr>
          <w:rFonts w:ascii="Arial"/>
          <w:b/>
          <w:sz w:val="21"/>
        </w:rPr>
        <w:t>(ARTIFICIAL</w:t>
      </w:r>
      <w:r w:rsidR="000011E4" w:rsidRPr="00CF681C">
        <w:rPr>
          <w:rFonts w:ascii="Arial"/>
          <w:b/>
          <w:spacing w:val="-8"/>
          <w:sz w:val="21"/>
        </w:rPr>
        <w:t xml:space="preserve"> </w:t>
      </w:r>
      <w:r w:rsidR="000011E4" w:rsidRPr="00CF681C">
        <w:rPr>
          <w:rFonts w:ascii="Arial"/>
          <w:b/>
          <w:sz w:val="21"/>
        </w:rPr>
        <w:t>INTELLIGENCE)</w:t>
      </w:r>
    </w:p>
    <w:p w14:paraId="1D4B18E8" w14:textId="77777777" w:rsidR="000011E4" w:rsidRDefault="000011E4" w:rsidP="000011E4">
      <w:pPr>
        <w:pStyle w:val="BodyText"/>
        <w:spacing w:before="1"/>
        <w:rPr>
          <w:rFonts w:ascii="Arial"/>
          <w:b/>
        </w:rPr>
      </w:pPr>
    </w:p>
    <w:p w14:paraId="65073620" w14:textId="77777777" w:rsidR="000011E4" w:rsidRPr="000011E4" w:rsidRDefault="000011E4" w:rsidP="000011E4">
      <w:pPr>
        <w:pStyle w:val="BodyText"/>
        <w:spacing w:before="1"/>
        <w:ind w:left="140" w:right="38"/>
        <w:jc w:val="both"/>
        <w:rPr>
          <w:rFonts w:ascii="Arial" w:hAnsi="Arial" w:cs="Arial"/>
        </w:rPr>
      </w:pPr>
      <w:r w:rsidRPr="000011E4">
        <w:rPr>
          <w:rFonts w:ascii="Arial" w:hAnsi="Arial" w:cs="Arial"/>
        </w:rPr>
        <w:t>Author(s) hereby declare that NO generative AI</w:t>
      </w:r>
      <w:r w:rsidRPr="000011E4">
        <w:rPr>
          <w:rFonts w:ascii="Arial" w:hAnsi="Arial" w:cs="Arial"/>
          <w:spacing w:val="1"/>
        </w:rPr>
        <w:t xml:space="preserve"> </w:t>
      </w:r>
      <w:r w:rsidRPr="000011E4">
        <w:rPr>
          <w:rFonts w:ascii="Arial" w:hAnsi="Arial" w:cs="Arial"/>
        </w:rPr>
        <w:t>technologies such as Large Language Models</w:t>
      </w:r>
      <w:r w:rsidRPr="000011E4">
        <w:rPr>
          <w:rFonts w:ascii="Arial" w:hAnsi="Arial" w:cs="Arial"/>
          <w:spacing w:val="1"/>
        </w:rPr>
        <w:t xml:space="preserve"> </w:t>
      </w:r>
      <w:r w:rsidRPr="000011E4">
        <w:rPr>
          <w:rFonts w:ascii="Arial" w:hAnsi="Arial" w:cs="Arial"/>
        </w:rPr>
        <w:t>(</w:t>
      </w:r>
      <w:proofErr w:type="spellStart"/>
      <w:r w:rsidRPr="000011E4">
        <w:rPr>
          <w:rFonts w:ascii="Arial" w:hAnsi="Arial" w:cs="Arial"/>
        </w:rPr>
        <w:t>ChatGPT</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COPILOT,</w:t>
      </w:r>
      <w:r w:rsidRPr="000011E4">
        <w:rPr>
          <w:rFonts w:ascii="Arial" w:hAnsi="Arial" w:cs="Arial"/>
          <w:spacing w:val="1"/>
        </w:rPr>
        <w:t xml:space="preserve"> </w:t>
      </w:r>
      <w:proofErr w:type="spellStart"/>
      <w:r w:rsidRPr="000011E4">
        <w:rPr>
          <w:rFonts w:ascii="Arial" w:hAnsi="Arial" w:cs="Arial"/>
        </w:rPr>
        <w:t>etc</w:t>
      </w:r>
      <w:proofErr w:type="spellEnd"/>
      <w:r w:rsidRPr="000011E4">
        <w:rPr>
          <w:rFonts w:ascii="Arial" w:hAnsi="Arial" w:cs="Arial"/>
        </w:rPr>
        <w:t>)</w:t>
      </w:r>
      <w:r w:rsidRPr="000011E4">
        <w:rPr>
          <w:rFonts w:ascii="Arial" w:hAnsi="Arial" w:cs="Arial"/>
          <w:spacing w:val="1"/>
        </w:rPr>
        <w:t xml:space="preserve"> </w:t>
      </w:r>
      <w:r w:rsidRPr="000011E4">
        <w:rPr>
          <w:rFonts w:ascii="Arial" w:hAnsi="Arial" w:cs="Arial"/>
        </w:rPr>
        <w:t>and</w:t>
      </w:r>
      <w:r w:rsidRPr="000011E4">
        <w:rPr>
          <w:rFonts w:ascii="Arial" w:hAnsi="Arial" w:cs="Arial"/>
          <w:spacing w:val="1"/>
        </w:rPr>
        <w:t xml:space="preserve"> </w:t>
      </w:r>
      <w:r w:rsidRPr="000011E4">
        <w:rPr>
          <w:rFonts w:ascii="Arial" w:hAnsi="Arial" w:cs="Arial"/>
        </w:rPr>
        <w:t>text-to-image</w:t>
      </w:r>
      <w:r w:rsidRPr="000011E4">
        <w:rPr>
          <w:rFonts w:ascii="Arial" w:hAnsi="Arial" w:cs="Arial"/>
          <w:spacing w:val="1"/>
        </w:rPr>
        <w:t xml:space="preserve"> </w:t>
      </w:r>
      <w:r w:rsidRPr="000011E4">
        <w:rPr>
          <w:rFonts w:ascii="Arial" w:hAnsi="Arial" w:cs="Arial"/>
        </w:rPr>
        <w:t>generators</w:t>
      </w:r>
      <w:r w:rsidRPr="000011E4">
        <w:rPr>
          <w:rFonts w:ascii="Arial" w:hAnsi="Arial" w:cs="Arial"/>
          <w:spacing w:val="1"/>
        </w:rPr>
        <w:t xml:space="preserve"> </w:t>
      </w:r>
      <w:r w:rsidRPr="000011E4">
        <w:rPr>
          <w:rFonts w:ascii="Arial" w:hAnsi="Arial" w:cs="Arial"/>
        </w:rPr>
        <w:t>have</w:t>
      </w:r>
      <w:r w:rsidRPr="000011E4">
        <w:rPr>
          <w:rFonts w:ascii="Arial" w:hAnsi="Arial" w:cs="Arial"/>
          <w:spacing w:val="1"/>
        </w:rPr>
        <w:t xml:space="preserve"> </w:t>
      </w:r>
      <w:r w:rsidRPr="000011E4">
        <w:rPr>
          <w:rFonts w:ascii="Arial" w:hAnsi="Arial" w:cs="Arial"/>
        </w:rPr>
        <w:t>been</w:t>
      </w:r>
      <w:r w:rsidRPr="000011E4">
        <w:rPr>
          <w:rFonts w:ascii="Arial" w:hAnsi="Arial" w:cs="Arial"/>
          <w:spacing w:val="1"/>
        </w:rPr>
        <w:t xml:space="preserve"> </w:t>
      </w:r>
      <w:r w:rsidRPr="000011E4">
        <w:rPr>
          <w:rFonts w:ascii="Arial" w:hAnsi="Arial" w:cs="Arial"/>
        </w:rPr>
        <w:t>used</w:t>
      </w:r>
      <w:r w:rsidRPr="000011E4">
        <w:rPr>
          <w:rFonts w:ascii="Arial" w:hAnsi="Arial" w:cs="Arial"/>
          <w:spacing w:val="1"/>
        </w:rPr>
        <w:t xml:space="preserve"> </w:t>
      </w:r>
      <w:r w:rsidRPr="000011E4">
        <w:rPr>
          <w:rFonts w:ascii="Arial" w:hAnsi="Arial" w:cs="Arial"/>
        </w:rPr>
        <w:t>during</w:t>
      </w:r>
      <w:r w:rsidRPr="000011E4">
        <w:rPr>
          <w:rFonts w:ascii="Arial" w:hAnsi="Arial" w:cs="Arial"/>
          <w:spacing w:val="1"/>
        </w:rPr>
        <w:t xml:space="preserve"> </w:t>
      </w:r>
      <w:r w:rsidRPr="000011E4">
        <w:rPr>
          <w:rFonts w:ascii="Arial" w:hAnsi="Arial" w:cs="Arial"/>
        </w:rPr>
        <w:t>writing</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editing</w:t>
      </w:r>
      <w:r w:rsidRPr="000011E4">
        <w:rPr>
          <w:rFonts w:ascii="Arial" w:hAnsi="Arial" w:cs="Arial"/>
          <w:spacing w:val="-2"/>
        </w:rPr>
        <w:t xml:space="preserve"> </w:t>
      </w:r>
      <w:r w:rsidRPr="000011E4">
        <w:rPr>
          <w:rFonts w:ascii="Arial" w:hAnsi="Arial" w:cs="Arial"/>
        </w:rPr>
        <w:t>of</w:t>
      </w:r>
      <w:r w:rsidRPr="000011E4">
        <w:rPr>
          <w:rFonts w:ascii="Arial" w:hAnsi="Arial" w:cs="Arial"/>
          <w:spacing w:val="1"/>
        </w:rPr>
        <w:t xml:space="preserve"> </w:t>
      </w:r>
      <w:r w:rsidRPr="000011E4">
        <w:rPr>
          <w:rFonts w:ascii="Arial" w:hAnsi="Arial" w:cs="Arial"/>
        </w:rPr>
        <w:t>this</w:t>
      </w:r>
      <w:r w:rsidRPr="000011E4">
        <w:rPr>
          <w:rFonts w:ascii="Arial" w:hAnsi="Arial" w:cs="Arial"/>
          <w:spacing w:val="1"/>
        </w:rPr>
        <w:t xml:space="preserve"> </w:t>
      </w:r>
      <w:r w:rsidRPr="000011E4">
        <w:rPr>
          <w:rFonts w:ascii="Arial" w:hAnsi="Arial" w:cs="Arial"/>
        </w:rPr>
        <w:t>manuscript.</w:t>
      </w:r>
    </w:p>
    <w:p w14:paraId="5388A355" w14:textId="77777777" w:rsidR="00CF681C" w:rsidRDefault="00CF681C" w:rsidP="00CF681C">
      <w:pPr>
        <w:pStyle w:val="Heading1"/>
        <w:jc w:val="both"/>
        <w:rPr>
          <w:spacing w:val="-2"/>
        </w:rPr>
      </w:pPr>
    </w:p>
    <w:p w14:paraId="4112F1D2" w14:textId="02053B41" w:rsidR="000011E4" w:rsidRDefault="000011E4" w:rsidP="00CF681C">
      <w:pPr>
        <w:pStyle w:val="Heading1"/>
        <w:jc w:val="both"/>
      </w:pPr>
      <w:r>
        <w:rPr>
          <w:spacing w:val="-2"/>
        </w:rPr>
        <w:t>ETHICAL</w:t>
      </w:r>
      <w:r>
        <w:rPr>
          <w:spacing w:val="-13"/>
        </w:rPr>
        <w:t xml:space="preserve"> </w:t>
      </w:r>
      <w:r>
        <w:rPr>
          <w:spacing w:val="-2"/>
        </w:rPr>
        <w:t>APPROVAL</w:t>
      </w:r>
      <w:r>
        <w:rPr>
          <w:spacing w:val="-10"/>
        </w:rPr>
        <w:t xml:space="preserve"> </w:t>
      </w:r>
      <w:r>
        <w:rPr>
          <w:spacing w:val="-2"/>
        </w:rPr>
        <w:t>STATEMENT</w:t>
      </w:r>
    </w:p>
    <w:p w14:paraId="0ED3D517" w14:textId="77777777" w:rsidR="000011E4" w:rsidRDefault="000011E4" w:rsidP="000011E4">
      <w:pPr>
        <w:pStyle w:val="BodyText"/>
        <w:spacing w:before="11"/>
        <w:rPr>
          <w:rFonts w:ascii="Arial"/>
          <w:b/>
          <w:sz w:val="19"/>
        </w:rPr>
      </w:pPr>
    </w:p>
    <w:p w14:paraId="6FA297FD" w14:textId="77777777" w:rsidR="000011E4" w:rsidRPr="000011E4" w:rsidRDefault="000011E4" w:rsidP="000011E4">
      <w:pPr>
        <w:pStyle w:val="BodyText"/>
        <w:ind w:left="140" w:right="42"/>
        <w:jc w:val="both"/>
        <w:rPr>
          <w:rFonts w:ascii="Arial" w:hAnsi="Arial" w:cs="Arial"/>
        </w:rPr>
      </w:pPr>
      <w:r w:rsidRPr="000011E4">
        <w:rPr>
          <w:rFonts w:ascii="Arial" w:hAnsi="Arial" w:cs="Arial"/>
        </w:rPr>
        <w:t>As this research paper does not involve human</w:t>
      </w:r>
      <w:r w:rsidRPr="000011E4">
        <w:rPr>
          <w:rFonts w:ascii="Arial" w:hAnsi="Arial" w:cs="Arial"/>
          <w:spacing w:val="1"/>
        </w:rPr>
        <w:t xml:space="preserve"> </w:t>
      </w:r>
      <w:r w:rsidRPr="000011E4">
        <w:rPr>
          <w:rFonts w:ascii="Arial" w:hAnsi="Arial" w:cs="Arial"/>
        </w:rPr>
        <w:t>or</w:t>
      </w:r>
      <w:r w:rsidRPr="000011E4">
        <w:rPr>
          <w:rFonts w:ascii="Arial" w:hAnsi="Arial" w:cs="Arial"/>
          <w:spacing w:val="1"/>
        </w:rPr>
        <w:t xml:space="preserve"> </w:t>
      </w:r>
      <w:r w:rsidRPr="000011E4">
        <w:rPr>
          <w:rFonts w:ascii="Arial" w:hAnsi="Arial" w:cs="Arial"/>
        </w:rPr>
        <w:t>animal</w:t>
      </w:r>
      <w:r w:rsidRPr="000011E4">
        <w:rPr>
          <w:rFonts w:ascii="Arial" w:hAnsi="Arial" w:cs="Arial"/>
          <w:spacing w:val="1"/>
        </w:rPr>
        <w:t xml:space="preserve"> </w:t>
      </w:r>
      <w:r w:rsidRPr="000011E4">
        <w:rPr>
          <w:rFonts w:ascii="Arial" w:hAnsi="Arial" w:cs="Arial"/>
        </w:rPr>
        <w:t>experimentation,</w:t>
      </w:r>
      <w:r w:rsidRPr="000011E4">
        <w:rPr>
          <w:rFonts w:ascii="Arial" w:hAnsi="Arial" w:cs="Arial"/>
          <w:spacing w:val="1"/>
        </w:rPr>
        <w:t xml:space="preserve"> </w:t>
      </w:r>
      <w:r w:rsidRPr="000011E4">
        <w:rPr>
          <w:rFonts w:ascii="Arial" w:hAnsi="Arial" w:cs="Arial"/>
        </w:rPr>
        <w:t>it</w:t>
      </w:r>
      <w:r w:rsidRPr="000011E4">
        <w:rPr>
          <w:rFonts w:ascii="Arial" w:hAnsi="Arial" w:cs="Arial"/>
          <w:spacing w:val="1"/>
        </w:rPr>
        <w:t xml:space="preserve"> </w:t>
      </w:r>
      <w:r w:rsidRPr="000011E4">
        <w:rPr>
          <w:rFonts w:ascii="Arial" w:hAnsi="Arial" w:cs="Arial"/>
        </w:rPr>
        <w:t>is</w:t>
      </w:r>
      <w:r w:rsidRPr="000011E4">
        <w:rPr>
          <w:rFonts w:ascii="Arial" w:hAnsi="Arial" w:cs="Arial"/>
          <w:spacing w:val="1"/>
        </w:rPr>
        <w:t xml:space="preserve"> </w:t>
      </w:r>
      <w:r w:rsidRPr="000011E4">
        <w:rPr>
          <w:rFonts w:ascii="Arial" w:hAnsi="Arial" w:cs="Arial"/>
        </w:rPr>
        <w:t>exempt</w:t>
      </w:r>
      <w:r w:rsidRPr="000011E4">
        <w:rPr>
          <w:rFonts w:ascii="Arial" w:hAnsi="Arial" w:cs="Arial"/>
          <w:spacing w:val="1"/>
        </w:rPr>
        <w:t xml:space="preserve"> </w:t>
      </w:r>
      <w:r w:rsidRPr="000011E4">
        <w:rPr>
          <w:rFonts w:ascii="Arial" w:hAnsi="Arial" w:cs="Arial"/>
        </w:rPr>
        <w:t>from</w:t>
      </w:r>
      <w:r w:rsidRPr="000011E4">
        <w:rPr>
          <w:rFonts w:ascii="Arial" w:hAnsi="Arial" w:cs="Arial"/>
          <w:spacing w:val="1"/>
        </w:rPr>
        <w:t xml:space="preserve"> </w:t>
      </w:r>
      <w:r w:rsidRPr="000011E4">
        <w:rPr>
          <w:rFonts w:ascii="Arial" w:hAnsi="Arial" w:cs="Arial"/>
        </w:rPr>
        <w:t>ethical</w:t>
      </w:r>
      <w:r w:rsidRPr="000011E4">
        <w:rPr>
          <w:rFonts w:ascii="Arial" w:hAnsi="Arial" w:cs="Arial"/>
          <w:spacing w:val="8"/>
        </w:rPr>
        <w:t xml:space="preserve"> </w:t>
      </w:r>
      <w:r w:rsidRPr="000011E4">
        <w:rPr>
          <w:rFonts w:ascii="Arial" w:hAnsi="Arial" w:cs="Arial"/>
        </w:rPr>
        <w:t>approval</w:t>
      </w:r>
      <w:r w:rsidRPr="000011E4">
        <w:rPr>
          <w:rFonts w:ascii="Arial" w:hAnsi="Arial" w:cs="Arial"/>
          <w:spacing w:val="8"/>
        </w:rPr>
        <w:t xml:space="preserve"> </w:t>
      </w:r>
      <w:r w:rsidRPr="000011E4">
        <w:rPr>
          <w:rFonts w:ascii="Arial" w:hAnsi="Arial" w:cs="Arial"/>
        </w:rPr>
        <w:t>requirements.</w:t>
      </w:r>
      <w:r w:rsidRPr="000011E4">
        <w:rPr>
          <w:rFonts w:ascii="Arial" w:hAnsi="Arial" w:cs="Arial"/>
          <w:spacing w:val="9"/>
        </w:rPr>
        <w:t xml:space="preserve"> </w:t>
      </w:r>
      <w:r w:rsidRPr="000011E4">
        <w:rPr>
          <w:rFonts w:ascii="Arial" w:hAnsi="Arial" w:cs="Arial"/>
        </w:rPr>
        <w:t>Consequently,</w:t>
      </w:r>
      <w:r w:rsidRPr="000011E4">
        <w:rPr>
          <w:rFonts w:ascii="Arial" w:hAnsi="Arial" w:cs="Arial"/>
          <w:spacing w:val="10"/>
        </w:rPr>
        <w:t xml:space="preserve"> </w:t>
      </w:r>
      <w:r w:rsidRPr="000011E4">
        <w:rPr>
          <w:rFonts w:ascii="Arial" w:hAnsi="Arial" w:cs="Arial"/>
        </w:rPr>
        <w:t>no</w:t>
      </w:r>
    </w:p>
    <w:p w14:paraId="4BADAD6F" w14:textId="77777777" w:rsidR="000011E4" w:rsidRPr="000011E4" w:rsidRDefault="000011E4" w:rsidP="000011E4">
      <w:pPr>
        <w:pStyle w:val="BodyText"/>
        <w:spacing w:before="93"/>
        <w:ind w:left="140" w:right="171"/>
        <w:jc w:val="both"/>
        <w:rPr>
          <w:rFonts w:ascii="Arial" w:hAnsi="Arial" w:cs="Arial"/>
        </w:rPr>
      </w:pPr>
      <w:r w:rsidRPr="000011E4">
        <w:rPr>
          <w:rFonts w:ascii="Arial" w:hAnsi="Arial" w:cs="Arial"/>
        </w:rPr>
        <w:br w:type="column"/>
      </w:r>
      <w:r w:rsidRPr="000011E4">
        <w:rPr>
          <w:rFonts w:ascii="Arial" w:hAnsi="Arial" w:cs="Arial"/>
        </w:rPr>
        <w:t>ethical</w:t>
      </w:r>
      <w:r w:rsidRPr="000011E4">
        <w:rPr>
          <w:rFonts w:ascii="Arial" w:hAnsi="Arial" w:cs="Arial"/>
          <w:spacing w:val="1"/>
        </w:rPr>
        <w:t xml:space="preserve"> </w:t>
      </w:r>
      <w:r w:rsidRPr="000011E4">
        <w:rPr>
          <w:rFonts w:ascii="Arial" w:hAnsi="Arial" w:cs="Arial"/>
        </w:rPr>
        <w:t>approval</w:t>
      </w:r>
      <w:r w:rsidRPr="000011E4">
        <w:rPr>
          <w:rFonts w:ascii="Arial" w:hAnsi="Arial" w:cs="Arial"/>
          <w:spacing w:val="1"/>
        </w:rPr>
        <w:t xml:space="preserve"> </w:t>
      </w:r>
      <w:r w:rsidRPr="000011E4">
        <w:rPr>
          <w:rFonts w:ascii="Arial" w:hAnsi="Arial" w:cs="Arial"/>
        </w:rPr>
        <w:t>was</w:t>
      </w:r>
      <w:r w:rsidRPr="000011E4">
        <w:rPr>
          <w:rFonts w:ascii="Arial" w:hAnsi="Arial" w:cs="Arial"/>
          <w:spacing w:val="1"/>
        </w:rPr>
        <w:t xml:space="preserve"> </w:t>
      </w:r>
      <w:r w:rsidRPr="000011E4">
        <w:rPr>
          <w:rFonts w:ascii="Arial" w:hAnsi="Arial" w:cs="Arial"/>
        </w:rPr>
        <w:t>necessary</w:t>
      </w:r>
      <w:r w:rsidRPr="000011E4">
        <w:rPr>
          <w:rFonts w:ascii="Arial" w:hAnsi="Arial" w:cs="Arial"/>
          <w:spacing w:val="1"/>
        </w:rPr>
        <w:t xml:space="preserve"> </w:t>
      </w:r>
      <w:r w:rsidRPr="000011E4">
        <w:rPr>
          <w:rFonts w:ascii="Arial" w:hAnsi="Arial" w:cs="Arial"/>
        </w:rPr>
        <w:t>for</w:t>
      </w:r>
      <w:r w:rsidRPr="000011E4">
        <w:rPr>
          <w:rFonts w:ascii="Arial" w:hAnsi="Arial" w:cs="Arial"/>
          <w:spacing w:val="1"/>
        </w:rPr>
        <w:t xml:space="preserve"> </w:t>
      </w:r>
      <w:r w:rsidRPr="000011E4">
        <w:rPr>
          <w:rFonts w:ascii="Arial" w:hAnsi="Arial" w:cs="Arial"/>
        </w:rPr>
        <w:t>the</w:t>
      </w:r>
      <w:r w:rsidRPr="000011E4">
        <w:rPr>
          <w:rFonts w:ascii="Arial" w:hAnsi="Arial" w:cs="Arial"/>
          <w:spacing w:val="1"/>
        </w:rPr>
        <w:t xml:space="preserve"> </w:t>
      </w:r>
      <w:r w:rsidRPr="000011E4">
        <w:rPr>
          <w:rFonts w:ascii="Arial" w:hAnsi="Arial" w:cs="Arial"/>
        </w:rPr>
        <w:t>completion of this study.</w:t>
      </w:r>
    </w:p>
    <w:p w14:paraId="7BEC8AF5" w14:textId="66502831" w:rsidR="000011E4" w:rsidRPr="00816C42" w:rsidRDefault="000011E4" w:rsidP="00214D2E">
      <w:pPr>
        <w:pStyle w:val="BodyText"/>
        <w:ind w:left="140" w:right="170"/>
        <w:jc w:val="both"/>
        <w:rPr>
          <w:rFonts w:ascii="Arial" w:hAnsi="Arial" w:cs="Arial"/>
        </w:rPr>
        <w:sectPr w:rsidR="000011E4" w:rsidRPr="00816C42" w:rsidSect="00D3553A">
          <w:type w:val="continuous"/>
          <w:pgSz w:w="12240" w:h="20160" w:code="5"/>
          <w:pgMar w:top="720" w:right="720" w:bottom="720" w:left="720" w:header="720" w:footer="720" w:gutter="0"/>
          <w:cols w:num="2" w:space="720"/>
          <w:docGrid w:linePitch="360"/>
        </w:sectPr>
      </w:pPr>
    </w:p>
    <w:p w14:paraId="34222DCB" w14:textId="77777777" w:rsidR="007A4E97" w:rsidRDefault="007A4E97" w:rsidP="004E2FD2">
      <w:pPr>
        <w:spacing w:line="360" w:lineRule="auto"/>
        <w:jc w:val="both"/>
        <w:rPr>
          <w:rFonts w:ascii="Times New Roman" w:hAnsi="Times New Roman" w:cs="Times New Roman"/>
          <w:b/>
          <w:bCs/>
          <w:sz w:val="32"/>
          <w:szCs w:val="24"/>
        </w:rPr>
      </w:pPr>
    </w:p>
    <w:p w14:paraId="50C20821" w14:textId="77777777" w:rsidR="004E2FD2" w:rsidRPr="00CD43A7" w:rsidRDefault="004E2FD2" w:rsidP="004E2FD2">
      <w:pPr>
        <w:spacing w:line="360" w:lineRule="auto"/>
        <w:jc w:val="both"/>
        <w:rPr>
          <w:rFonts w:ascii="Times New Roman" w:hAnsi="Times New Roman" w:cs="Times New Roman"/>
          <w:b/>
          <w:bCs/>
          <w:sz w:val="32"/>
          <w:szCs w:val="24"/>
        </w:rPr>
      </w:pPr>
      <w:r w:rsidRPr="00CD43A7">
        <w:rPr>
          <w:rFonts w:ascii="Times New Roman" w:hAnsi="Times New Roman" w:cs="Times New Roman"/>
          <w:b/>
          <w:bCs/>
          <w:sz w:val="32"/>
          <w:szCs w:val="24"/>
        </w:rPr>
        <w:t>Reference:</w:t>
      </w:r>
    </w:p>
    <w:p w14:paraId="12896734" w14:textId="77777777" w:rsidR="004E2FD2" w:rsidRDefault="004E2FD2" w:rsidP="004E2FD2">
      <w:pPr>
        <w:pStyle w:val="ListParagraph"/>
        <w:numPr>
          <w:ilvl w:val="0"/>
          <w:numId w:val="26"/>
        </w:numPr>
        <w:spacing w:line="276" w:lineRule="auto"/>
        <w:jc w:val="both"/>
        <w:rPr>
          <w:rFonts w:ascii="Times New Roman" w:hAnsi="Times New Roman" w:cs="Times New Roman"/>
          <w:bCs/>
          <w:sz w:val="24"/>
          <w:szCs w:val="24"/>
        </w:rPr>
        <w:sectPr w:rsidR="004E2FD2" w:rsidSect="00926A6E">
          <w:type w:val="continuous"/>
          <w:pgSz w:w="12240" w:h="20160" w:code="5"/>
          <w:pgMar w:top="720" w:right="720" w:bottom="720" w:left="720" w:header="720" w:footer="720" w:gutter="0"/>
          <w:cols w:space="720"/>
          <w:docGrid w:linePitch="360"/>
        </w:sectPr>
      </w:pPr>
    </w:p>
    <w:p w14:paraId="3EBECD3A" w14:textId="26E8A082"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Tomlinson, P. </w:t>
      </w:r>
      <w:del w:id="35" w:author="User" w:date="2025-08-13T15:26:00Z">
        <w:r w:rsidRPr="002E7973" w:rsidDel="00AA42D6">
          <w:rPr>
            <w:rFonts w:ascii="Arial" w:hAnsi="Arial" w:cs="Arial"/>
            <w:bCs/>
            <w:sz w:val="20"/>
            <w:szCs w:val="20"/>
          </w:rPr>
          <w:delText>B.(</w:delText>
        </w:r>
      </w:del>
      <w:ins w:id="36" w:author="User" w:date="2025-08-13T15:26:00Z">
        <w:r w:rsidR="00AA42D6" w:rsidRPr="002E7973">
          <w:rPr>
            <w:rFonts w:ascii="Arial" w:hAnsi="Arial" w:cs="Arial"/>
            <w:bCs/>
            <w:sz w:val="20"/>
            <w:szCs w:val="20"/>
          </w:rPr>
          <w:t>B. (</w:t>
        </w:r>
      </w:ins>
      <w:r w:rsidRPr="002E7973">
        <w:rPr>
          <w:rFonts w:ascii="Arial" w:hAnsi="Arial" w:cs="Arial"/>
          <w:bCs/>
          <w:sz w:val="20"/>
          <w:szCs w:val="20"/>
        </w:rPr>
        <w:t>1986). The botany of mangroves. Cambridge (Cambridge University Press). 419.</w:t>
      </w:r>
    </w:p>
    <w:p w14:paraId="38D411D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Qasim, S. Z. (1998). Mangroves, In: Glimpses of the Indian Ocean, University Press, Hyderabad, 123</w:t>
      </w:r>
      <w:r w:rsidRPr="002E7973">
        <w:rPr>
          <w:rFonts w:ascii="Cambria Math" w:hAnsi="Cambria Math" w:cs="Cambria Math"/>
          <w:bCs/>
          <w:sz w:val="20"/>
          <w:szCs w:val="20"/>
        </w:rPr>
        <w:t>‐</w:t>
      </w:r>
      <w:r w:rsidRPr="002E7973">
        <w:rPr>
          <w:rFonts w:ascii="Arial" w:hAnsi="Arial" w:cs="Arial"/>
          <w:bCs/>
          <w:sz w:val="20"/>
          <w:szCs w:val="20"/>
        </w:rPr>
        <w:t>129.</w:t>
      </w:r>
    </w:p>
    <w:p w14:paraId="3ABD7B4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Pillai, N. G., &amp; Harilal, C.C. (2018). </w:t>
      </w:r>
      <w:r w:rsidRPr="002E7973">
        <w:rPr>
          <w:rFonts w:ascii="Arial" w:hAnsi="Arial" w:cs="Arial"/>
          <w:bCs/>
          <w:sz w:val="20"/>
          <w:szCs w:val="20"/>
        </w:rPr>
        <w:t>MANGROVES – A REVIEW.</w:t>
      </w:r>
      <w:r w:rsidRPr="002E7973">
        <w:rPr>
          <w:rFonts w:ascii="Arial" w:hAnsi="Arial" w:cs="Arial"/>
          <w:sz w:val="20"/>
          <w:szCs w:val="20"/>
        </w:rPr>
        <w:t xml:space="preserve"> International Journal of Recent Advances in Multidisciplinary Research, 5(8), 4035-4038.</w:t>
      </w:r>
    </w:p>
    <w:p w14:paraId="122E937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 R. &amp; Mandal, R. N. (1999). Ecology and Biodiversity of Indian Mangroves Milton Book company, Dehra Dun, </w:t>
      </w:r>
      <w:proofErr w:type="gramStart"/>
      <w:r w:rsidRPr="002E7973">
        <w:rPr>
          <w:rFonts w:ascii="Arial" w:hAnsi="Arial" w:cs="Arial"/>
          <w:bCs/>
          <w:sz w:val="20"/>
          <w:szCs w:val="20"/>
        </w:rPr>
        <w:t>India,  3</w:t>
      </w:r>
      <w:proofErr w:type="gramEnd"/>
      <w:r w:rsidRPr="002E7973">
        <w:rPr>
          <w:rFonts w:ascii="Arial" w:hAnsi="Arial" w:cs="Arial"/>
          <w:bCs/>
          <w:sz w:val="20"/>
          <w:szCs w:val="20"/>
        </w:rPr>
        <w:t>, 348.</w:t>
      </w:r>
    </w:p>
    <w:p w14:paraId="1FDC9CDE"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Bouillon, S., Dahdouh, G. F., Rao, A. V. V. S., Koedam, N. &amp; Dehairs, F. (2003). Sources of organic carbon in mangrove sediments: variability and possible ecological implications, </w:t>
      </w:r>
      <w:proofErr w:type="spellStart"/>
      <w:r w:rsidRPr="002E7973">
        <w:rPr>
          <w:rFonts w:ascii="Arial" w:hAnsi="Arial" w:cs="Arial"/>
          <w:bCs/>
          <w:sz w:val="20"/>
          <w:szCs w:val="20"/>
        </w:rPr>
        <w:t>Hydrobiologia</w:t>
      </w:r>
      <w:proofErr w:type="spellEnd"/>
      <w:r w:rsidRPr="002E7973">
        <w:rPr>
          <w:rFonts w:ascii="Arial" w:hAnsi="Arial" w:cs="Arial"/>
          <w:bCs/>
          <w:sz w:val="20"/>
          <w:szCs w:val="20"/>
        </w:rPr>
        <w:t>, 495, 33-39.</w:t>
      </w:r>
    </w:p>
    <w:p w14:paraId="6D7AB98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FAO, (2007). The World's Mangroves 1980-2005. FAO Forestry Paper No. 153. Rome, Forest Resources Division, FAO.77.</w:t>
      </w:r>
    </w:p>
    <w:p w14:paraId="182D4C5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Bosold, A. L. (2012). Challenging the “Man” In Mangroves: The Missing Role of Women </w:t>
      </w:r>
      <w:proofErr w:type="gramStart"/>
      <w:r w:rsidRPr="002E7973">
        <w:rPr>
          <w:rFonts w:ascii="Arial" w:hAnsi="Arial" w:cs="Arial"/>
          <w:bCs/>
          <w:sz w:val="20"/>
          <w:szCs w:val="20"/>
        </w:rPr>
        <w:t>In</w:t>
      </w:r>
      <w:proofErr w:type="gramEnd"/>
      <w:r w:rsidRPr="002E7973">
        <w:rPr>
          <w:rFonts w:ascii="Arial" w:hAnsi="Arial" w:cs="Arial"/>
          <w:bCs/>
          <w:sz w:val="20"/>
          <w:szCs w:val="20"/>
        </w:rPr>
        <w:t xml:space="preserve"> Mangrove Conservation.</w:t>
      </w:r>
    </w:p>
    <w:p w14:paraId="1CD556BB" w14:textId="69D2918D"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Duke, N.C. (1992). Mangrove </w:t>
      </w:r>
      <w:proofErr w:type="spellStart"/>
      <w:r w:rsidRPr="002E7973">
        <w:rPr>
          <w:rFonts w:ascii="Arial" w:hAnsi="Arial" w:cs="Arial"/>
          <w:bCs/>
          <w:sz w:val="20"/>
          <w:szCs w:val="20"/>
        </w:rPr>
        <w:t>foristics</w:t>
      </w:r>
      <w:proofErr w:type="spellEnd"/>
      <w:r w:rsidRPr="002E7973">
        <w:rPr>
          <w:rFonts w:ascii="Arial" w:hAnsi="Arial" w:cs="Arial"/>
          <w:bCs/>
          <w:sz w:val="20"/>
          <w:szCs w:val="20"/>
        </w:rPr>
        <w:t xml:space="preserve"> and biogeography. In: Robertson AI, Alongi DM (eds) Tropical mangrove ecosystems. American Geophysical Union, </w:t>
      </w:r>
      <w:del w:id="37" w:author="User" w:date="2025-08-13T15:26:00Z">
        <w:r w:rsidRPr="002E7973" w:rsidDel="00AA42D6">
          <w:rPr>
            <w:rFonts w:ascii="Arial" w:hAnsi="Arial" w:cs="Arial"/>
            <w:bCs/>
            <w:sz w:val="20"/>
            <w:szCs w:val="20"/>
          </w:rPr>
          <w:delText>Washington,  63</w:delText>
        </w:r>
      </w:del>
      <w:ins w:id="38" w:author="User" w:date="2025-08-13T15:26:00Z">
        <w:r w:rsidR="00AA42D6" w:rsidRPr="002E7973">
          <w:rPr>
            <w:rFonts w:ascii="Arial" w:hAnsi="Arial" w:cs="Arial"/>
            <w:bCs/>
            <w:sz w:val="20"/>
            <w:szCs w:val="20"/>
          </w:rPr>
          <w:t>Washington, 63</w:t>
        </w:r>
      </w:ins>
      <w:r w:rsidRPr="002E7973">
        <w:rPr>
          <w:rFonts w:ascii="Arial" w:hAnsi="Arial" w:cs="Arial"/>
          <w:bCs/>
          <w:sz w:val="20"/>
          <w:szCs w:val="20"/>
        </w:rPr>
        <w:t>–100.</w:t>
      </w:r>
    </w:p>
    <w:p w14:paraId="3F6D0A3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Tansley, A.G., &amp; F.E. Fritsch. (1905). Sketches of vegetation at home and abroad. I. The flora of the Ceylon littoral. New Phytol 4(2–3), 27–55.</w:t>
      </w:r>
    </w:p>
    <w:p w14:paraId="552DC85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Polidoro, B. A., Carpenter, K. E., Collins, L., Duke, N. C., Ellison, A. M., Ellison, J. C., ... &amp; Yong, J. W. H. (2010). The loss of species: mangrove extinction risk and geographic areas of global concern. </w:t>
      </w:r>
      <w:proofErr w:type="spellStart"/>
      <w:r w:rsidRPr="002E7973">
        <w:rPr>
          <w:rFonts w:ascii="Arial" w:hAnsi="Arial" w:cs="Arial"/>
          <w:iCs/>
          <w:color w:val="222222"/>
          <w:sz w:val="20"/>
          <w:szCs w:val="20"/>
          <w:shd w:val="clear" w:color="auto" w:fill="FFFFFF"/>
        </w:rPr>
        <w:t>PloS</w:t>
      </w:r>
      <w:proofErr w:type="spellEnd"/>
      <w:r w:rsidRPr="002E7973">
        <w:rPr>
          <w:rFonts w:ascii="Arial" w:hAnsi="Arial" w:cs="Arial"/>
          <w:iCs/>
          <w:color w:val="222222"/>
          <w:sz w:val="20"/>
          <w:szCs w:val="20"/>
          <w:shd w:val="clear" w:color="auto" w:fill="FFFFFF"/>
        </w:rPr>
        <w:t xml:space="preserve"> one</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5</w:t>
      </w:r>
      <w:r w:rsidRPr="002E7973">
        <w:rPr>
          <w:rFonts w:ascii="Arial" w:hAnsi="Arial" w:cs="Arial"/>
          <w:color w:val="222222"/>
          <w:sz w:val="20"/>
          <w:szCs w:val="20"/>
          <w:shd w:val="clear" w:color="auto" w:fill="FFFFFF"/>
        </w:rPr>
        <w:t>(4), e10095.</w:t>
      </w:r>
    </w:p>
    <w:p w14:paraId="586C25DF" w14:textId="6084E27C"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Wang, L., M. Mu, X. Li, P. Lin &amp;. Wang, </w:t>
      </w:r>
      <w:del w:id="39" w:author="User" w:date="2025-08-13T15:26:00Z">
        <w:r w:rsidRPr="002E7973" w:rsidDel="00AA42D6">
          <w:rPr>
            <w:rFonts w:ascii="Arial" w:hAnsi="Arial" w:cs="Arial"/>
            <w:sz w:val="20"/>
            <w:szCs w:val="20"/>
          </w:rPr>
          <w:delText>W.(</w:delText>
        </w:r>
      </w:del>
      <w:ins w:id="40" w:author="User" w:date="2025-08-13T15:26:00Z">
        <w:r w:rsidR="00AA42D6" w:rsidRPr="002E7973">
          <w:rPr>
            <w:rFonts w:ascii="Arial" w:hAnsi="Arial" w:cs="Arial"/>
            <w:sz w:val="20"/>
            <w:szCs w:val="20"/>
          </w:rPr>
          <w:t>W. (</w:t>
        </w:r>
      </w:ins>
      <w:r w:rsidRPr="002E7973">
        <w:rPr>
          <w:rFonts w:ascii="Arial" w:hAnsi="Arial" w:cs="Arial"/>
          <w:sz w:val="20"/>
          <w:szCs w:val="20"/>
        </w:rPr>
        <w:t>2010</w:t>
      </w:r>
      <w:proofErr w:type="gramStart"/>
      <w:r w:rsidRPr="002E7973">
        <w:rPr>
          <w:rFonts w:ascii="Arial" w:hAnsi="Arial" w:cs="Arial"/>
          <w:sz w:val="20"/>
          <w:szCs w:val="20"/>
        </w:rPr>
        <w:t>).Differentiation</w:t>
      </w:r>
      <w:proofErr w:type="gramEnd"/>
      <w:r w:rsidRPr="002E7973">
        <w:rPr>
          <w:rFonts w:ascii="Arial" w:hAnsi="Arial" w:cs="Arial"/>
          <w:sz w:val="20"/>
          <w:szCs w:val="20"/>
        </w:rPr>
        <w:t xml:space="preserve"> between true mangroves and mangrove associates based on leaf traits and salt contents. Journal </w:t>
      </w:r>
      <w:proofErr w:type="gramStart"/>
      <w:r w:rsidRPr="002E7973">
        <w:rPr>
          <w:rFonts w:ascii="Arial" w:hAnsi="Arial" w:cs="Arial"/>
          <w:sz w:val="20"/>
          <w:szCs w:val="20"/>
        </w:rPr>
        <w:t>of .Plant</w:t>
      </w:r>
      <w:proofErr w:type="gramEnd"/>
      <w:r w:rsidRPr="002E7973">
        <w:rPr>
          <w:rFonts w:ascii="Arial" w:hAnsi="Arial" w:cs="Arial"/>
          <w:sz w:val="20"/>
          <w:szCs w:val="20"/>
        </w:rPr>
        <w:t xml:space="preserve"> </w:t>
      </w:r>
      <w:proofErr w:type="spellStart"/>
      <w:r w:rsidRPr="002E7973">
        <w:rPr>
          <w:rFonts w:ascii="Arial" w:hAnsi="Arial" w:cs="Arial"/>
          <w:sz w:val="20"/>
          <w:szCs w:val="20"/>
        </w:rPr>
        <w:t>Ecol</w:t>
      </w:r>
      <w:proofErr w:type="spellEnd"/>
      <w:r w:rsidRPr="002E7973">
        <w:rPr>
          <w:rFonts w:ascii="Arial" w:hAnsi="Arial" w:cs="Arial"/>
          <w:sz w:val="20"/>
          <w:szCs w:val="20"/>
        </w:rPr>
        <w:t>, 4(4), 1–10.</w:t>
      </w:r>
    </w:p>
    <w:p w14:paraId="47F5BB8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Mandal, R.N., &amp; Naskar, K.R. (2008). Diversity and classification of Indian mangroves: a review. Trop. Ecol. 49,131–146.</w:t>
      </w:r>
    </w:p>
    <w:p w14:paraId="3928B40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FSI. (2015). India State of forest report. Forest Survey of India (FSI), Dehra Dun. 62–67.</w:t>
      </w:r>
    </w:p>
    <w:p w14:paraId="698FB6B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Chaudhuri, A.B. &amp; Choudhury, A. (1994). Mangroves of the Sundarbans. Vol. I. India, The </w:t>
      </w:r>
      <w:r w:rsidRPr="002E7973">
        <w:rPr>
          <w:rFonts w:ascii="Arial" w:hAnsi="Arial" w:cs="Arial"/>
          <w:sz w:val="20"/>
          <w:szCs w:val="20"/>
        </w:rPr>
        <w:lastRenderedPageBreak/>
        <w:t xml:space="preserve">IUCN Wetlands </w:t>
      </w:r>
      <w:proofErr w:type="spellStart"/>
      <w:r w:rsidRPr="002E7973">
        <w:rPr>
          <w:rFonts w:ascii="Arial" w:hAnsi="Arial" w:cs="Arial"/>
          <w:sz w:val="20"/>
          <w:szCs w:val="20"/>
        </w:rPr>
        <w:t>Programme</w:t>
      </w:r>
      <w:proofErr w:type="spellEnd"/>
      <w:r w:rsidRPr="002E7973">
        <w:rPr>
          <w:rFonts w:ascii="Arial" w:hAnsi="Arial" w:cs="Arial"/>
          <w:sz w:val="20"/>
          <w:szCs w:val="20"/>
        </w:rPr>
        <w:t>. Bangkok: IUCN. 247.</w:t>
      </w:r>
    </w:p>
    <w:p w14:paraId="4961E84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Naskar, K.R. (2004). Manual of India Mangroves. Delhi: Daya Publishing House.</w:t>
      </w:r>
    </w:p>
    <w:p w14:paraId="4C186BB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Rao, R.S. (1986). Flora of Goa, Diu, Daman, Dadra and </w:t>
      </w:r>
      <w:proofErr w:type="spellStart"/>
      <w:r w:rsidRPr="002E7973">
        <w:rPr>
          <w:rFonts w:ascii="Arial" w:hAnsi="Arial" w:cs="Arial"/>
          <w:sz w:val="20"/>
          <w:szCs w:val="20"/>
        </w:rPr>
        <w:t>Nagarhaveli</w:t>
      </w:r>
      <w:proofErr w:type="spellEnd"/>
      <w:r w:rsidRPr="002E7973">
        <w:rPr>
          <w:rFonts w:ascii="Arial" w:hAnsi="Arial" w:cs="Arial"/>
          <w:sz w:val="20"/>
          <w:szCs w:val="20"/>
        </w:rPr>
        <w:t xml:space="preserve">. Vol. 2. </w:t>
      </w:r>
      <w:proofErr w:type="spellStart"/>
      <w:r w:rsidRPr="002E7973">
        <w:rPr>
          <w:rFonts w:ascii="Arial" w:hAnsi="Arial" w:cs="Arial"/>
          <w:sz w:val="20"/>
          <w:szCs w:val="20"/>
        </w:rPr>
        <w:t>Rubiaceae-Selaginellaceae</w:t>
      </w:r>
      <w:proofErr w:type="spellEnd"/>
      <w:r w:rsidRPr="002E7973">
        <w:rPr>
          <w:rFonts w:ascii="Arial" w:hAnsi="Arial" w:cs="Arial"/>
          <w:sz w:val="20"/>
          <w:szCs w:val="20"/>
        </w:rPr>
        <w:t>.  Botanical Survey of India, Howrah.</w:t>
      </w:r>
    </w:p>
    <w:p w14:paraId="5FE944B6"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Rao, A.N. (1986). Mangrove ecosystem of Asia and the Pacific – In: Umali, R.M (Eid) Mangroves of Asia and specific status and management, Pilot program on mangroves in Asia and Pacific, Technical report of UNDP Research and training.</w:t>
      </w:r>
    </w:p>
    <w:p w14:paraId="12FDF64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Blasco, F. (1977). Outline of ecology, botany and forestry of the mangals of the Indian </w:t>
      </w:r>
      <w:proofErr w:type="gramStart"/>
      <w:r w:rsidRPr="002E7973">
        <w:rPr>
          <w:rFonts w:ascii="Arial" w:hAnsi="Arial" w:cs="Arial"/>
          <w:sz w:val="20"/>
          <w:szCs w:val="20"/>
        </w:rPr>
        <w:t>subcontinent..</w:t>
      </w:r>
      <w:proofErr w:type="gramEnd"/>
      <w:r w:rsidRPr="002E7973">
        <w:rPr>
          <w:rFonts w:ascii="Arial" w:hAnsi="Arial" w:cs="Arial"/>
          <w:sz w:val="20"/>
          <w:szCs w:val="20"/>
        </w:rPr>
        <w:t xml:space="preserve"> In: (Chapman, V.J. ed.) Ecosystems of the World 1: Wet Coastal Ecosystems. Elsevier, Amsterdam, 241-260.</w:t>
      </w:r>
    </w:p>
    <w:p w14:paraId="33DDB472"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Panda, S.P.</w:t>
      </w:r>
      <w:proofErr w:type="gramStart"/>
      <w:r w:rsidRPr="002E7973">
        <w:rPr>
          <w:rFonts w:ascii="Arial" w:hAnsi="Arial" w:cs="Arial"/>
          <w:sz w:val="20"/>
          <w:szCs w:val="20"/>
        </w:rPr>
        <w:t>,  Subudhi</w:t>
      </w:r>
      <w:proofErr w:type="gramEnd"/>
      <w:r w:rsidRPr="002E7973">
        <w:rPr>
          <w:rFonts w:ascii="Arial" w:hAnsi="Arial" w:cs="Arial"/>
          <w:sz w:val="20"/>
          <w:szCs w:val="20"/>
        </w:rPr>
        <w:t xml:space="preserve">, H., and Patra, H.K.( 2013). Mangrove forest of river estuaries of Odisha, India. Int J. </w:t>
      </w:r>
      <w:proofErr w:type="spellStart"/>
      <w:r w:rsidRPr="002E7973">
        <w:rPr>
          <w:rFonts w:ascii="Arial" w:hAnsi="Arial" w:cs="Arial"/>
          <w:sz w:val="20"/>
          <w:szCs w:val="20"/>
        </w:rPr>
        <w:t>Biodivers</w:t>
      </w:r>
      <w:proofErr w:type="spellEnd"/>
      <w:r w:rsidRPr="002E7973">
        <w:rPr>
          <w:rFonts w:ascii="Arial" w:hAnsi="Arial" w:cs="Arial"/>
          <w:sz w:val="20"/>
          <w:szCs w:val="20"/>
        </w:rPr>
        <w:t>. Conserv. 5(2), 446–454.</w:t>
      </w:r>
    </w:p>
    <w:p w14:paraId="5B604B29"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 Das, D. C., Pati, M., Mahato, G., &amp; Das, M. (2015</w:t>
      </w:r>
      <w:proofErr w:type="gramStart"/>
      <w:r w:rsidRPr="002E7973">
        <w:rPr>
          <w:rFonts w:ascii="Arial" w:hAnsi="Arial" w:cs="Arial"/>
          <w:sz w:val="20"/>
          <w:szCs w:val="20"/>
        </w:rPr>
        <w:t>) .Study</w:t>
      </w:r>
      <w:proofErr w:type="gramEnd"/>
      <w:r w:rsidRPr="002E7973">
        <w:rPr>
          <w:rFonts w:ascii="Arial" w:hAnsi="Arial" w:cs="Arial"/>
          <w:sz w:val="20"/>
          <w:szCs w:val="20"/>
        </w:rPr>
        <w:t xml:space="preserve"> Of The Tidal Vegetation Of Purba Medinipur District Of West Bengal, India, International Journal of Bioassays,  4 (5), 3915- 3921</w:t>
      </w:r>
    </w:p>
    <w:p w14:paraId="18304441"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Jana, B., </w:t>
      </w:r>
      <w:proofErr w:type="gramStart"/>
      <w:r w:rsidRPr="002E7973">
        <w:rPr>
          <w:rFonts w:ascii="Arial" w:hAnsi="Arial" w:cs="Arial"/>
          <w:bCs/>
          <w:sz w:val="20"/>
          <w:szCs w:val="20"/>
        </w:rPr>
        <w:t>&amp;  Mondal</w:t>
      </w:r>
      <w:proofErr w:type="gramEnd"/>
      <w:r w:rsidRPr="002E7973">
        <w:rPr>
          <w:rFonts w:ascii="Arial" w:hAnsi="Arial" w:cs="Arial"/>
          <w:bCs/>
          <w:sz w:val="20"/>
          <w:szCs w:val="20"/>
        </w:rPr>
        <w:t>, A. K. (2020). Studies on tidal vegetation in East Midnapore Coastal Belt, West Bengal, India.</w:t>
      </w:r>
      <w:r w:rsidRPr="002E7973">
        <w:rPr>
          <w:rFonts w:ascii="Arial" w:hAnsi="Arial" w:cs="Arial"/>
          <w:sz w:val="20"/>
          <w:szCs w:val="20"/>
        </w:rPr>
        <w:t xml:space="preserve"> World Journal of Environmental Biosciences</w:t>
      </w:r>
      <w:r w:rsidRPr="002E7973">
        <w:rPr>
          <w:rFonts w:ascii="Arial" w:hAnsi="Arial" w:cs="Arial"/>
          <w:bCs/>
          <w:sz w:val="20"/>
          <w:szCs w:val="20"/>
        </w:rPr>
        <w:t xml:space="preserve">, 9(2), 35-39. </w:t>
      </w:r>
    </w:p>
    <w:p w14:paraId="0EB73B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Banerjee, L.K., </w:t>
      </w:r>
      <w:proofErr w:type="spellStart"/>
      <w:r w:rsidRPr="002E7973">
        <w:rPr>
          <w:rFonts w:ascii="Arial" w:hAnsi="Arial" w:cs="Arial"/>
          <w:bCs/>
          <w:sz w:val="20"/>
          <w:szCs w:val="20"/>
        </w:rPr>
        <w:t>Sashtry</w:t>
      </w:r>
      <w:proofErr w:type="spellEnd"/>
      <w:r w:rsidRPr="002E7973">
        <w:rPr>
          <w:rFonts w:ascii="Arial" w:hAnsi="Arial" w:cs="Arial"/>
          <w:bCs/>
          <w:sz w:val="20"/>
          <w:szCs w:val="20"/>
        </w:rPr>
        <w:t>, A.R.K., Nayar M.P. (1989). Mangrove in India, Identification Manual. Botanical Survey of India, Govt of India.</w:t>
      </w:r>
    </w:p>
    <w:p w14:paraId="267ACDF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Deshmukh, S.V. (1991).  Mangroves of India: Status Report. Global Network of Mangrove Genetic Resource Center.</w:t>
      </w:r>
    </w:p>
    <w:p w14:paraId="503C91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(1975). The Mangroves in India. Institute </w:t>
      </w:r>
      <w:proofErr w:type="spellStart"/>
      <w:r w:rsidRPr="002E7973">
        <w:rPr>
          <w:rFonts w:ascii="Arial" w:hAnsi="Arial" w:cs="Arial"/>
          <w:bCs/>
          <w:sz w:val="20"/>
          <w:szCs w:val="20"/>
        </w:rPr>
        <w:t>Francais</w:t>
      </w:r>
      <w:proofErr w:type="spellEnd"/>
      <w:r w:rsidRPr="002E7973">
        <w:rPr>
          <w:rFonts w:ascii="Arial" w:hAnsi="Arial" w:cs="Arial"/>
          <w:bCs/>
          <w:sz w:val="20"/>
          <w:szCs w:val="20"/>
        </w:rPr>
        <w:t xml:space="preserve"> de Pondicherry, Inde, Sri </w:t>
      </w:r>
      <w:proofErr w:type="spellStart"/>
      <w:r w:rsidRPr="002E7973">
        <w:rPr>
          <w:rFonts w:ascii="Arial" w:hAnsi="Arial" w:cs="Arial"/>
          <w:bCs/>
          <w:sz w:val="20"/>
          <w:szCs w:val="20"/>
        </w:rPr>
        <w:t>Aurobinda</w:t>
      </w:r>
      <w:proofErr w:type="spellEnd"/>
      <w:r w:rsidRPr="002E7973">
        <w:rPr>
          <w:rFonts w:ascii="Arial" w:hAnsi="Arial" w:cs="Arial"/>
          <w:bCs/>
          <w:sz w:val="20"/>
          <w:szCs w:val="20"/>
        </w:rPr>
        <w:t xml:space="preserve"> Ashram, India.</w:t>
      </w:r>
    </w:p>
    <w:p w14:paraId="3EB68A4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M.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 </w:t>
      </w:r>
    </w:p>
    <w:p w14:paraId="7BE3E8E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 Blasco, F., Chanda, S., &amp; </w:t>
      </w:r>
      <w:proofErr w:type="spellStart"/>
      <w:r w:rsidRPr="002E7973">
        <w:rPr>
          <w:rFonts w:ascii="Arial" w:hAnsi="Arial" w:cs="Arial"/>
          <w:bCs/>
          <w:sz w:val="20"/>
          <w:szCs w:val="20"/>
        </w:rPr>
        <w:t>Thanikaimoni</w:t>
      </w:r>
      <w:proofErr w:type="spellEnd"/>
      <w:r w:rsidRPr="002E7973">
        <w:rPr>
          <w:rFonts w:ascii="Arial" w:hAnsi="Arial" w:cs="Arial"/>
          <w:bCs/>
          <w:sz w:val="20"/>
          <w:szCs w:val="20"/>
        </w:rPr>
        <w:t>, G. (1975). Main characteristics of Indian Mangroves. In: G. Walsh, S.C. Snedaker &amp; H.J. Teas (eds.) Proceedings of International Symposium on Biology and Management of Mangroves. Institute of Food and Agricultural Science, University of Florida, Florida. 71-83.</w:t>
      </w:r>
    </w:p>
    <w:p w14:paraId="716B1D0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Blasco, F., &amp; </w:t>
      </w:r>
      <w:proofErr w:type="spellStart"/>
      <w:r w:rsidRPr="002E7973">
        <w:rPr>
          <w:rFonts w:ascii="Arial" w:hAnsi="Arial" w:cs="Arial"/>
          <w:bCs/>
          <w:sz w:val="20"/>
          <w:szCs w:val="20"/>
        </w:rPr>
        <w:t>Aizpuru</w:t>
      </w:r>
      <w:proofErr w:type="spellEnd"/>
      <w:r w:rsidRPr="002E7973">
        <w:rPr>
          <w:rFonts w:ascii="Arial" w:hAnsi="Arial" w:cs="Arial"/>
          <w:bCs/>
          <w:sz w:val="20"/>
          <w:szCs w:val="20"/>
        </w:rPr>
        <w:t xml:space="preserve">, M. (1997). Classification and evolution of the mangroves of India. Tropical </w:t>
      </w:r>
      <w:proofErr w:type="gramStart"/>
      <w:r w:rsidRPr="002E7973">
        <w:rPr>
          <w:rFonts w:ascii="Arial" w:hAnsi="Arial" w:cs="Arial"/>
          <w:bCs/>
          <w:sz w:val="20"/>
          <w:szCs w:val="20"/>
        </w:rPr>
        <w:t>Ecology ,</w:t>
      </w:r>
      <w:proofErr w:type="gramEnd"/>
      <w:r w:rsidRPr="002E7973">
        <w:rPr>
          <w:rFonts w:ascii="Arial" w:hAnsi="Arial" w:cs="Arial"/>
          <w:bCs/>
          <w:sz w:val="20"/>
          <w:szCs w:val="20"/>
        </w:rPr>
        <w:t xml:space="preserve"> 38, 357-374.</w:t>
      </w:r>
    </w:p>
    <w:p w14:paraId="3546062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AMBIO, 22, 252-254.</w:t>
      </w:r>
    </w:p>
    <w:p w14:paraId="5A66502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(2003).  How do mangrove forests induce sedimentation? Rev. Biol. Trop, 51,355-360.</w:t>
      </w:r>
    </w:p>
    <w:p w14:paraId="221D76B5"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&amp; Rajendran N.  (2005). Coastal mangrove forests mitigated tsunami. Estuarine Coastal and Shelf Science.  65(3), 601-606.</w:t>
      </w:r>
    </w:p>
    <w:p w14:paraId="5F5FBA5F"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Naskar, K.R., &amp; Guha Bakshi, D.N. (1987). Mangrove Swamps of the Sundarbans– An Ecological Perspective. Naya Prakash, Calcutta, </w:t>
      </w:r>
      <w:proofErr w:type="gramStart"/>
      <w:r w:rsidRPr="002E7973">
        <w:rPr>
          <w:rFonts w:ascii="Arial" w:hAnsi="Arial" w:cs="Arial"/>
          <w:bCs/>
          <w:sz w:val="20"/>
          <w:szCs w:val="20"/>
        </w:rPr>
        <w:t>India,  64</w:t>
      </w:r>
      <w:proofErr w:type="gramEnd"/>
      <w:r w:rsidRPr="002E7973">
        <w:rPr>
          <w:rFonts w:ascii="Arial" w:hAnsi="Arial" w:cs="Arial"/>
          <w:bCs/>
          <w:sz w:val="20"/>
          <w:szCs w:val="20"/>
        </w:rPr>
        <w:t xml:space="preserve">. </w:t>
      </w:r>
    </w:p>
    <w:p w14:paraId="767DA653"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Naskar, K.R., &amp; Mandal, R.N. (</w:t>
      </w:r>
      <w:proofErr w:type="gramStart"/>
      <w:r w:rsidRPr="002E7973">
        <w:rPr>
          <w:rFonts w:ascii="Arial" w:hAnsi="Arial" w:cs="Arial"/>
          <w:bCs/>
          <w:sz w:val="20"/>
          <w:szCs w:val="20"/>
        </w:rPr>
        <w:t>1999)Ecology</w:t>
      </w:r>
      <w:proofErr w:type="gramEnd"/>
      <w:r w:rsidRPr="002E7973">
        <w:rPr>
          <w:rFonts w:ascii="Arial" w:hAnsi="Arial" w:cs="Arial"/>
          <w:bCs/>
          <w:sz w:val="20"/>
          <w:szCs w:val="20"/>
        </w:rPr>
        <w:t xml:space="preserve"> and Biodiversity of Indian Mangroves. Daya Publishing House, New Delhi, India.</w:t>
      </w:r>
    </w:p>
    <w:p w14:paraId="4D62B9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Polidoro, B.A., Carpenter, K.E., Collins L., Duke, N.C, Ellison, A.M. (2010). The loss of species: Mangrove extinction risk and Geographic areas of global concern - </w:t>
      </w:r>
      <w:proofErr w:type="spellStart"/>
      <w:r w:rsidRPr="002E7973">
        <w:rPr>
          <w:rFonts w:ascii="Arial" w:hAnsi="Arial" w:cs="Arial"/>
          <w:bCs/>
          <w:sz w:val="20"/>
          <w:szCs w:val="20"/>
        </w:rPr>
        <w:t>PLoS</w:t>
      </w:r>
      <w:proofErr w:type="spellEnd"/>
      <w:r w:rsidRPr="002E7973">
        <w:rPr>
          <w:rFonts w:ascii="Arial" w:hAnsi="Arial" w:cs="Arial"/>
          <w:bCs/>
          <w:sz w:val="20"/>
          <w:szCs w:val="20"/>
        </w:rPr>
        <w:t xml:space="preserve"> ONE. </w:t>
      </w:r>
    </w:p>
    <w:p w14:paraId="5F810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Bhatt, J. R., &amp; </w:t>
      </w:r>
      <w:proofErr w:type="gramStart"/>
      <w:r w:rsidRPr="002E7973">
        <w:rPr>
          <w:rFonts w:ascii="Arial" w:hAnsi="Arial" w:cs="Arial"/>
          <w:bCs/>
          <w:sz w:val="20"/>
          <w:szCs w:val="20"/>
        </w:rPr>
        <w:t>Kathiresan  K.</w:t>
      </w:r>
      <w:proofErr w:type="gramEnd"/>
      <w:r w:rsidRPr="002E7973">
        <w:rPr>
          <w:rFonts w:ascii="Arial" w:hAnsi="Arial" w:cs="Arial"/>
          <w:bCs/>
          <w:sz w:val="20"/>
          <w:szCs w:val="20"/>
        </w:rPr>
        <w:t xml:space="preserve">.(2011). Biodiversity of Mangrove Ecosystems in India. In (Bhatt J.R., Macintosh, D.J., Nayar, T.S., Pandey, C.N., </w:t>
      </w:r>
      <w:proofErr w:type="spellStart"/>
      <w:r w:rsidRPr="002E7973">
        <w:rPr>
          <w:rFonts w:ascii="Arial" w:hAnsi="Arial" w:cs="Arial"/>
          <w:bCs/>
          <w:sz w:val="20"/>
          <w:szCs w:val="20"/>
        </w:rPr>
        <w:t>Nilaratna</w:t>
      </w:r>
      <w:proofErr w:type="spellEnd"/>
      <w:r w:rsidRPr="002E7973">
        <w:rPr>
          <w:rFonts w:ascii="Arial" w:hAnsi="Arial" w:cs="Arial"/>
          <w:bCs/>
          <w:sz w:val="20"/>
          <w:szCs w:val="20"/>
        </w:rPr>
        <w:t>, B. P., eds.) Towards Conservation and Management of Mangrove Ecosystems in India. IUCN India.1–34.</w:t>
      </w:r>
    </w:p>
    <w:p w14:paraId="734C3FC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ENVIS Centre (Environmental Information System Centre). (2002). Mangroves of India. ENVIS publication series 2. Tamil Nadu, India: Annamalai University, 139.</w:t>
      </w:r>
    </w:p>
    <w:p w14:paraId="4F36A91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(2010). Importance of mangrove forest of India. J. Cost. Environ. 1,11–26.</w:t>
      </w:r>
    </w:p>
    <w:p w14:paraId="7F022A2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Jagtap, T.G., Chavan, V.S. &amp; </w:t>
      </w: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(1993). Mangrove Ecosystems of India: A need for protection (synopsis). </w:t>
      </w:r>
      <w:proofErr w:type="spellStart"/>
      <w:r w:rsidRPr="002E7973">
        <w:rPr>
          <w:rFonts w:ascii="Arial" w:hAnsi="Arial" w:cs="Arial"/>
          <w:bCs/>
          <w:sz w:val="20"/>
          <w:szCs w:val="20"/>
        </w:rPr>
        <w:t>Ambio</w:t>
      </w:r>
      <w:proofErr w:type="spellEnd"/>
      <w:r w:rsidRPr="002E7973">
        <w:rPr>
          <w:rFonts w:ascii="Arial" w:hAnsi="Arial" w:cs="Arial"/>
          <w:bCs/>
          <w:sz w:val="20"/>
          <w:szCs w:val="20"/>
        </w:rPr>
        <w:t xml:space="preserve"> 22, 252–254.</w:t>
      </w:r>
    </w:p>
    <w:p w14:paraId="11170C1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Mandal, R.N. &amp; Naskar, K.R. (2008). Diversity and classification of Indian mangroves: a review. Trop. Ecol. 49, 131–146.</w:t>
      </w:r>
    </w:p>
    <w:p w14:paraId="3C3832A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V.P., &amp; </w:t>
      </w:r>
      <w:proofErr w:type="spellStart"/>
      <w:r w:rsidRPr="002E7973">
        <w:rPr>
          <w:rFonts w:ascii="Arial" w:hAnsi="Arial" w:cs="Arial"/>
          <w:bCs/>
          <w:sz w:val="20"/>
          <w:szCs w:val="20"/>
        </w:rPr>
        <w:t>Garge</w:t>
      </w:r>
      <w:proofErr w:type="spellEnd"/>
      <w:r w:rsidRPr="002E7973">
        <w:rPr>
          <w:rFonts w:ascii="Arial" w:hAnsi="Arial" w:cs="Arial"/>
          <w:bCs/>
          <w:sz w:val="20"/>
          <w:szCs w:val="20"/>
        </w:rPr>
        <w:t>, A. (1993). Ecology of Mangrove Swamps of the Andaman Islands. International Book Distributors (Dehradun, India). 181.</w:t>
      </w:r>
    </w:p>
    <w:p w14:paraId="52FC68D7"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Untawale</w:t>
      </w:r>
      <w:proofErr w:type="spellEnd"/>
      <w:r w:rsidRPr="002E7973">
        <w:rPr>
          <w:rFonts w:ascii="Arial" w:hAnsi="Arial" w:cs="Arial"/>
          <w:bCs/>
          <w:sz w:val="20"/>
          <w:szCs w:val="20"/>
        </w:rPr>
        <w:t xml:space="preserve">, A.G. (1986). India mangrove ecosystem. In: Technical Report of the UNDP/UNESCO Research and Training Pilot </w:t>
      </w:r>
      <w:proofErr w:type="spellStart"/>
      <w:r w:rsidRPr="002E7973">
        <w:rPr>
          <w:rFonts w:ascii="Arial" w:hAnsi="Arial" w:cs="Arial"/>
          <w:bCs/>
          <w:sz w:val="20"/>
          <w:szCs w:val="20"/>
        </w:rPr>
        <w:t>Programme</w:t>
      </w:r>
      <w:proofErr w:type="spellEnd"/>
      <w:r w:rsidRPr="002E7973">
        <w:rPr>
          <w:rFonts w:ascii="Arial" w:hAnsi="Arial" w:cs="Arial"/>
          <w:bCs/>
          <w:sz w:val="20"/>
          <w:szCs w:val="20"/>
        </w:rPr>
        <w:t xml:space="preserve"> on Mangrove Ecosystem in Asia and the Pacific. Mangroves of Asia and the Pacific: Status and Management. Manila: Natural Resources Management Centre, 467–470.</w:t>
      </w:r>
    </w:p>
    <w:p w14:paraId="384EEC1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Sanjappa</w:t>
      </w:r>
      <w:proofErr w:type="spellEnd"/>
      <w:r w:rsidRPr="002E7973">
        <w:rPr>
          <w:rFonts w:ascii="Arial" w:hAnsi="Arial" w:cs="Arial"/>
          <w:color w:val="222222"/>
          <w:sz w:val="20"/>
          <w:szCs w:val="20"/>
          <w:shd w:val="clear" w:color="auto" w:fill="FFFFFF"/>
        </w:rPr>
        <w:t xml:space="preserve">, M., Venu, P., </w:t>
      </w:r>
      <w:proofErr w:type="spellStart"/>
      <w:r w:rsidRPr="002E7973">
        <w:rPr>
          <w:rFonts w:ascii="Arial" w:hAnsi="Arial" w:cs="Arial"/>
          <w:color w:val="222222"/>
          <w:sz w:val="20"/>
          <w:szCs w:val="20"/>
          <w:shd w:val="clear" w:color="auto" w:fill="FFFFFF"/>
        </w:rPr>
        <w:t>Arisdasan</w:t>
      </w:r>
      <w:proofErr w:type="spellEnd"/>
      <w:r w:rsidRPr="002E7973">
        <w:rPr>
          <w:rFonts w:ascii="Arial" w:hAnsi="Arial" w:cs="Arial"/>
          <w:color w:val="222222"/>
          <w:sz w:val="20"/>
          <w:szCs w:val="20"/>
          <w:shd w:val="clear" w:color="auto" w:fill="FFFFFF"/>
        </w:rPr>
        <w:t>, W., &amp; Dinesh-Albertson, W. (2011). A review of mangrove species in India. </w:t>
      </w:r>
      <w:r w:rsidRPr="002E7973">
        <w:rPr>
          <w:rFonts w:ascii="Arial" w:hAnsi="Arial" w:cs="Arial"/>
          <w:iCs/>
          <w:color w:val="222222"/>
          <w:sz w:val="20"/>
          <w:szCs w:val="20"/>
          <w:shd w:val="clear" w:color="auto" w:fill="FFFFFF"/>
        </w:rPr>
        <w:t>Towards Conservation and Management of Mangrove Ecosystems in India. IUCN India, New Delhi</w:t>
      </w:r>
      <w:r w:rsidRPr="002E7973">
        <w:rPr>
          <w:rFonts w:ascii="Arial" w:hAnsi="Arial" w:cs="Arial"/>
          <w:color w:val="222222"/>
          <w:sz w:val="20"/>
          <w:szCs w:val="20"/>
          <w:shd w:val="clear" w:color="auto" w:fill="FFFFFF"/>
        </w:rPr>
        <w:t>, 35-50.</w:t>
      </w:r>
    </w:p>
    <w:p w14:paraId="46C38B4A"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Kathiresan, K. (2008). Biodiversity of Mangrove Ecosystems. Proceedings of Mangrove Workshop. GEER Foundation, Gujarat, India.</w:t>
      </w:r>
    </w:p>
    <w:p w14:paraId="56C36F6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Hamilton, S.E. &amp; Casey, D. (2016). Creation of a high </w:t>
      </w:r>
      <w:proofErr w:type="spellStart"/>
      <w:r w:rsidRPr="002E7973">
        <w:rPr>
          <w:rFonts w:ascii="Arial" w:hAnsi="Arial" w:cs="Arial"/>
          <w:bCs/>
          <w:sz w:val="20"/>
          <w:szCs w:val="20"/>
        </w:rPr>
        <w:t>spatio</w:t>
      </w:r>
      <w:proofErr w:type="spellEnd"/>
      <w:r w:rsidRPr="002E7973">
        <w:rPr>
          <w:rFonts w:ascii="Arial" w:hAnsi="Arial" w:cs="Arial"/>
          <w:bCs/>
          <w:sz w:val="20"/>
          <w:szCs w:val="20"/>
        </w:rPr>
        <w:t xml:space="preserve">-temporal resolution global database of continuous mangrove forest cover for the 21st century (CGMFC-21). Global Ecol. </w:t>
      </w:r>
      <w:proofErr w:type="spellStart"/>
      <w:r w:rsidRPr="002E7973">
        <w:rPr>
          <w:rFonts w:ascii="Arial" w:hAnsi="Arial" w:cs="Arial"/>
          <w:bCs/>
          <w:sz w:val="20"/>
          <w:szCs w:val="20"/>
        </w:rPr>
        <w:t>Biogeogr</w:t>
      </w:r>
      <w:proofErr w:type="spellEnd"/>
      <w:r w:rsidRPr="002E7973">
        <w:rPr>
          <w:rFonts w:ascii="Arial" w:hAnsi="Arial" w:cs="Arial"/>
          <w:bCs/>
          <w:sz w:val="20"/>
          <w:szCs w:val="20"/>
        </w:rPr>
        <w:t>. 25(6), 729 – 738.</w:t>
      </w:r>
    </w:p>
    <w:p w14:paraId="22965E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Singh, A. K., Ansari, A., Kumar, D. &amp; Sarkar, U. K. (2012). Status, biodiversity and distribution of mangroves in India: an overview. Uttar </w:t>
      </w:r>
      <w:proofErr w:type="spellStart"/>
      <w:r w:rsidRPr="002E7973">
        <w:rPr>
          <w:rFonts w:ascii="Arial" w:hAnsi="Arial" w:cs="Arial"/>
          <w:bCs/>
          <w:sz w:val="20"/>
          <w:szCs w:val="20"/>
        </w:rPr>
        <w:t>Pradhesh</w:t>
      </w:r>
      <w:proofErr w:type="spellEnd"/>
      <w:r w:rsidRPr="002E7973">
        <w:rPr>
          <w:rFonts w:ascii="Arial" w:hAnsi="Arial" w:cs="Arial"/>
          <w:bCs/>
          <w:sz w:val="20"/>
          <w:szCs w:val="20"/>
        </w:rPr>
        <w:t xml:space="preserve"> Sate Biodiversity Board. Marine Biodiversity: One Ocean, Many Worlds of Life, 59- 67.</w:t>
      </w:r>
    </w:p>
    <w:p w14:paraId="7DB032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sz w:val="20"/>
          <w:szCs w:val="20"/>
        </w:rPr>
        <w:t xml:space="preserve">Mandal, M., </w:t>
      </w:r>
      <w:proofErr w:type="spellStart"/>
      <w:r w:rsidRPr="002E7973">
        <w:rPr>
          <w:rFonts w:ascii="Arial" w:hAnsi="Arial" w:cs="Arial"/>
          <w:sz w:val="20"/>
          <w:szCs w:val="20"/>
        </w:rPr>
        <w:t>Dandapath</w:t>
      </w:r>
      <w:proofErr w:type="spellEnd"/>
      <w:r w:rsidRPr="002E7973">
        <w:rPr>
          <w:rFonts w:ascii="Arial" w:hAnsi="Arial" w:cs="Arial"/>
          <w:sz w:val="20"/>
          <w:szCs w:val="20"/>
        </w:rPr>
        <w:t xml:space="preserve">, P. K., &amp; Bhushan, S. (2013). </w:t>
      </w:r>
      <w:proofErr w:type="spellStart"/>
      <w:r w:rsidRPr="002E7973">
        <w:rPr>
          <w:rFonts w:ascii="Arial" w:hAnsi="Arial" w:cs="Arial"/>
          <w:sz w:val="20"/>
          <w:szCs w:val="20"/>
        </w:rPr>
        <w:t>Digha</w:t>
      </w:r>
      <w:proofErr w:type="spellEnd"/>
      <w:r w:rsidRPr="002E7973">
        <w:rPr>
          <w:rFonts w:ascii="Arial" w:hAnsi="Arial" w:cs="Arial"/>
          <w:sz w:val="20"/>
          <w:szCs w:val="20"/>
        </w:rPr>
        <w:t xml:space="preserve"> </w:t>
      </w:r>
      <w:proofErr w:type="spellStart"/>
      <w:r w:rsidRPr="002E7973">
        <w:rPr>
          <w:rFonts w:ascii="Arial" w:hAnsi="Arial" w:cs="Arial"/>
          <w:sz w:val="20"/>
          <w:szCs w:val="20"/>
        </w:rPr>
        <w:t>Sankarpur</w:t>
      </w:r>
      <w:proofErr w:type="spellEnd"/>
      <w:r w:rsidRPr="002E7973">
        <w:rPr>
          <w:rFonts w:ascii="Arial" w:hAnsi="Arial" w:cs="Arial"/>
          <w:sz w:val="20"/>
          <w:szCs w:val="20"/>
        </w:rPr>
        <w:t xml:space="preserve"> littoral tract a geographical case study. International Journal of Humanities and Social Science Invention, 2(4), 46-54.</w:t>
      </w:r>
    </w:p>
    <w:p w14:paraId="6B90B166"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Alongi, D.M. (2002) Present state and future of the world’s mangrove forests. Environmental Conservation, 2002, 29(3),331-349.</w:t>
      </w:r>
    </w:p>
    <w:p w14:paraId="28F29642"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color w:val="222222"/>
          <w:sz w:val="20"/>
          <w:szCs w:val="20"/>
          <w:shd w:val="clear" w:color="auto" w:fill="FFFFFF"/>
        </w:rPr>
        <w:t>Jayatissa, L. P., Dahdouh-</w:t>
      </w:r>
      <w:proofErr w:type="spellStart"/>
      <w:r w:rsidRPr="002E7973">
        <w:rPr>
          <w:rFonts w:ascii="Arial" w:hAnsi="Arial" w:cs="Arial"/>
          <w:color w:val="222222"/>
          <w:sz w:val="20"/>
          <w:szCs w:val="20"/>
          <w:shd w:val="clear" w:color="auto" w:fill="FFFFFF"/>
        </w:rPr>
        <w:t>Guebas</w:t>
      </w:r>
      <w:proofErr w:type="spellEnd"/>
      <w:r w:rsidRPr="002E7973">
        <w:rPr>
          <w:rFonts w:ascii="Arial" w:hAnsi="Arial" w:cs="Arial"/>
          <w:color w:val="222222"/>
          <w:sz w:val="20"/>
          <w:szCs w:val="20"/>
          <w:shd w:val="clear" w:color="auto" w:fill="FFFFFF"/>
        </w:rPr>
        <w:t xml:space="preserve">, F., &amp; Koedam, N. (2002). A review of the floral composition and distribution of mangroves in Sri </w:t>
      </w:r>
      <w:r w:rsidRPr="002E7973">
        <w:rPr>
          <w:rFonts w:ascii="Arial" w:hAnsi="Arial" w:cs="Arial"/>
          <w:color w:val="222222"/>
          <w:sz w:val="20"/>
          <w:szCs w:val="20"/>
          <w:shd w:val="clear" w:color="auto" w:fill="FFFFFF"/>
        </w:rPr>
        <w:lastRenderedPageBreak/>
        <w:t>Lanka. </w:t>
      </w:r>
      <w:r w:rsidRPr="002E7973">
        <w:rPr>
          <w:rFonts w:ascii="Arial" w:hAnsi="Arial" w:cs="Arial"/>
          <w:iCs/>
          <w:color w:val="222222"/>
          <w:sz w:val="20"/>
          <w:szCs w:val="20"/>
          <w:shd w:val="clear" w:color="auto" w:fill="FFFFFF"/>
        </w:rPr>
        <w:t>Botanical journal of the Linnean Society</w:t>
      </w:r>
      <w:r w:rsidRPr="002E7973">
        <w:rPr>
          <w:rFonts w:ascii="Arial" w:hAnsi="Arial" w:cs="Arial"/>
          <w:color w:val="222222"/>
          <w:sz w:val="20"/>
          <w:szCs w:val="20"/>
          <w:shd w:val="clear" w:color="auto" w:fill="FFFFFF"/>
        </w:rPr>
        <w:t>, </w:t>
      </w:r>
      <w:r w:rsidRPr="002E7973">
        <w:rPr>
          <w:rFonts w:ascii="Arial" w:hAnsi="Arial" w:cs="Arial"/>
          <w:iCs/>
          <w:color w:val="222222"/>
          <w:sz w:val="20"/>
          <w:szCs w:val="20"/>
          <w:shd w:val="clear" w:color="auto" w:fill="FFFFFF"/>
        </w:rPr>
        <w:t>138</w:t>
      </w:r>
      <w:r w:rsidRPr="002E7973">
        <w:rPr>
          <w:rFonts w:ascii="Arial" w:hAnsi="Arial" w:cs="Arial"/>
          <w:color w:val="222222"/>
          <w:sz w:val="20"/>
          <w:szCs w:val="20"/>
          <w:shd w:val="clear" w:color="auto" w:fill="FFFFFF"/>
        </w:rPr>
        <w:t>(1), 29-43.</w:t>
      </w:r>
    </w:p>
    <w:p w14:paraId="7D7B33B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Deb, A. K., (1998). Fake blue revolution: environmental and socio-economic impacts of shrimp culture in the coastal 188 areas of Bangladesh. Ocean and Coastal Management 41, 63–88.</w:t>
      </w:r>
    </w:p>
    <w:p w14:paraId="7A7C2090"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De Graaf, G. J. &amp; Xuan, T. T. (1997). Shrimp farming and natural fisheries in the southern provinces of Vietnam. Coastal Wetlands Protection and Development Project, Ho Chi Minh City, Vietnam.</w:t>
      </w:r>
    </w:p>
    <w:p w14:paraId="06FA24C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Baran, E. &amp; </w:t>
      </w:r>
      <w:proofErr w:type="spellStart"/>
      <w:r w:rsidRPr="002E7973">
        <w:rPr>
          <w:rFonts w:ascii="Arial" w:hAnsi="Arial" w:cs="Arial"/>
          <w:bCs/>
          <w:sz w:val="20"/>
          <w:szCs w:val="20"/>
        </w:rPr>
        <w:t>Hambrey</w:t>
      </w:r>
      <w:proofErr w:type="spellEnd"/>
      <w:r w:rsidRPr="002E7973">
        <w:rPr>
          <w:rFonts w:ascii="Arial" w:hAnsi="Arial" w:cs="Arial"/>
          <w:bCs/>
          <w:sz w:val="20"/>
          <w:szCs w:val="20"/>
        </w:rPr>
        <w:t>, J. (1998). Mangrove conservation and coastal management in Southeast Asia: what impact on fishery resources? Marine Pollution Bulletin ,37(8–12), 431– 440.</w:t>
      </w:r>
    </w:p>
    <w:p w14:paraId="4561D8DC"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Kathiresan, K. &amp; Bingham, B. </w:t>
      </w:r>
      <w:proofErr w:type="gramStart"/>
      <w:r w:rsidRPr="002E7973">
        <w:rPr>
          <w:rFonts w:ascii="Arial" w:hAnsi="Arial" w:cs="Arial"/>
          <w:bCs/>
          <w:sz w:val="20"/>
          <w:szCs w:val="20"/>
        </w:rPr>
        <w:t>L.( 2001</w:t>
      </w:r>
      <w:proofErr w:type="gramEnd"/>
      <w:r w:rsidRPr="002E7973">
        <w:rPr>
          <w:rFonts w:ascii="Arial" w:hAnsi="Arial" w:cs="Arial"/>
          <w:bCs/>
          <w:sz w:val="20"/>
          <w:szCs w:val="20"/>
        </w:rPr>
        <w:t>). Biology of mangroves and mangrove ecosystems. Advances in Marine Biology, 40,81–251.</w:t>
      </w:r>
    </w:p>
    <w:p w14:paraId="55C93F58"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bCs/>
          <w:sz w:val="20"/>
          <w:szCs w:val="20"/>
        </w:rPr>
        <w:t>Martosubroto</w:t>
      </w:r>
      <w:proofErr w:type="spellEnd"/>
      <w:r w:rsidRPr="002E7973">
        <w:rPr>
          <w:rFonts w:ascii="Arial" w:hAnsi="Arial" w:cs="Arial"/>
          <w:bCs/>
          <w:sz w:val="20"/>
          <w:szCs w:val="20"/>
        </w:rPr>
        <w:t xml:space="preserve">, P. &amp; </w:t>
      </w:r>
      <w:proofErr w:type="spellStart"/>
      <w:r w:rsidRPr="002E7973">
        <w:rPr>
          <w:rFonts w:ascii="Arial" w:hAnsi="Arial" w:cs="Arial"/>
          <w:bCs/>
          <w:sz w:val="20"/>
          <w:szCs w:val="20"/>
        </w:rPr>
        <w:t>Naamin</w:t>
      </w:r>
      <w:proofErr w:type="spellEnd"/>
      <w:r w:rsidRPr="002E7973">
        <w:rPr>
          <w:rFonts w:ascii="Arial" w:hAnsi="Arial" w:cs="Arial"/>
          <w:bCs/>
          <w:sz w:val="20"/>
          <w:szCs w:val="20"/>
        </w:rPr>
        <w:t>, N. (1977). Relationship between tidal forests (mangroves) and commercial shrimp production in Indonesia. Marine Research in Indonesia, 18, 81–86.</w:t>
      </w:r>
    </w:p>
    <w:p w14:paraId="2490017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Pauly, D. (1985). Ecology of coastal and estuarine fishes in southeast Asia: a Philippine case study. In Yanez-Arancibia (ed.), Fish Community Ecology in Estuaries and Coastal Lagoons, towards an Ecosystem Integration. UNAM Press, Mexico: 499–535.</w:t>
      </w:r>
    </w:p>
    <w:p w14:paraId="4395EF2D"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Paw, J. N. &amp; Chua, T. E. (1989). An assessment of the ecological and economic impact of mangrove conversion in Southeast Asia. Marine Pollution Bulletin, 20(7), 335–343.</w:t>
      </w:r>
    </w:p>
    <w:p w14:paraId="6A05783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Primavera, J. H. (1994). Environmental and socio-economic effects of shrimp farming: the Philippine experience. INFO-FISH International.</w:t>
      </w:r>
    </w:p>
    <w:p w14:paraId="6EE20B9B"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Twilley, R. R., Snedaker, S. C., Yanez-Arancibia, A. &amp; Medina, E. (1996). Biodiversity and ecosystem processes in tropical estuaries: perspective of mangrove ecosystems. In Mooney et al. (eds), Functional Roles of Biodiversity: A Global Perspective. Wiley, New York: 327–370. </w:t>
      </w:r>
    </w:p>
    <w:p w14:paraId="70E41E8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Yanez-Arancibia, A., Soberon-Chavez, G. &amp; Sanchez-Gil, P. (1985). Ecology of control mechanisms of natural fish production in the coastal zone. In Yanez-Arancibia (ed.), Fish Community Ecology in Estuaries and Coastal Lagoons, towards an Ecosystem Integration. UNAM Press, Mexico: 571–595.</w:t>
      </w:r>
    </w:p>
    <w:p w14:paraId="7A7456E4"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r w:rsidRPr="002E7973">
        <w:rPr>
          <w:rFonts w:ascii="Arial" w:hAnsi="Arial" w:cs="Arial"/>
          <w:bCs/>
          <w:sz w:val="20"/>
          <w:szCs w:val="20"/>
        </w:rPr>
        <w:t xml:space="preserve">Islam, Md. S., &amp; Wahab, Md. A. (2005). A review on the present status and management of mangrove wetland habitat resources in Bangladesh with emphasis on mangrove fisheries and aquaculture, </w:t>
      </w:r>
      <w:proofErr w:type="spellStart"/>
      <w:r w:rsidRPr="002E7973">
        <w:rPr>
          <w:rFonts w:ascii="Arial" w:hAnsi="Arial" w:cs="Arial"/>
          <w:sz w:val="20"/>
          <w:szCs w:val="20"/>
        </w:rPr>
        <w:t>Hydrobiologia</w:t>
      </w:r>
      <w:proofErr w:type="spellEnd"/>
      <w:r w:rsidRPr="002E7973">
        <w:rPr>
          <w:rFonts w:ascii="Arial" w:hAnsi="Arial" w:cs="Arial"/>
          <w:sz w:val="20"/>
          <w:szCs w:val="20"/>
        </w:rPr>
        <w:t>,</w:t>
      </w:r>
      <w:r w:rsidRPr="002E7973">
        <w:rPr>
          <w:rFonts w:ascii="Arial" w:hAnsi="Arial" w:cs="Arial"/>
          <w:i/>
          <w:sz w:val="20"/>
          <w:szCs w:val="20"/>
        </w:rPr>
        <w:t xml:space="preserve"> 542, 165-190.</w:t>
      </w:r>
    </w:p>
    <w:p w14:paraId="5C366309" w14:textId="77777777" w:rsidR="004E2FD2" w:rsidRPr="002E7973" w:rsidRDefault="004E2FD2" w:rsidP="004E2FD2">
      <w:pPr>
        <w:pStyle w:val="ListParagraph"/>
        <w:numPr>
          <w:ilvl w:val="0"/>
          <w:numId w:val="26"/>
        </w:numPr>
        <w:spacing w:line="276" w:lineRule="auto"/>
        <w:jc w:val="both"/>
        <w:rPr>
          <w:rFonts w:ascii="Arial" w:hAnsi="Arial" w:cs="Arial"/>
          <w:bCs/>
          <w:sz w:val="20"/>
          <w:szCs w:val="20"/>
        </w:rPr>
      </w:pPr>
      <w:proofErr w:type="spellStart"/>
      <w:r w:rsidRPr="002E7973">
        <w:rPr>
          <w:rFonts w:ascii="Arial" w:hAnsi="Arial" w:cs="Arial"/>
          <w:color w:val="222222"/>
          <w:sz w:val="20"/>
          <w:szCs w:val="20"/>
          <w:shd w:val="clear" w:color="auto" w:fill="FFFFFF"/>
        </w:rPr>
        <w:t>Brönmark</w:t>
      </w:r>
      <w:proofErr w:type="spellEnd"/>
      <w:r w:rsidRPr="002E7973">
        <w:rPr>
          <w:rFonts w:ascii="Arial" w:hAnsi="Arial" w:cs="Arial"/>
          <w:color w:val="222222"/>
          <w:sz w:val="20"/>
          <w:szCs w:val="20"/>
          <w:shd w:val="clear" w:color="auto" w:fill="FFFFFF"/>
        </w:rPr>
        <w:t>, C., &amp; Hansson, L. A. (2017). </w:t>
      </w:r>
      <w:r w:rsidRPr="002E7973">
        <w:rPr>
          <w:rFonts w:ascii="Arial" w:hAnsi="Arial" w:cs="Arial"/>
          <w:i/>
          <w:iCs/>
          <w:color w:val="222222"/>
          <w:sz w:val="20"/>
          <w:szCs w:val="20"/>
          <w:shd w:val="clear" w:color="auto" w:fill="FFFFFF"/>
        </w:rPr>
        <w:t>The biology of lakes and ponds</w:t>
      </w:r>
      <w:r w:rsidRPr="002E7973">
        <w:rPr>
          <w:rFonts w:ascii="Arial" w:hAnsi="Arial" w:cs="Arial"/>
          <w:color w:val="222222"/>
          <w:sz w:val="20"/>
          <w:szCs w:val="20"/>
          <w:shd w:val="clear" w:color="auto" w:fill="FFFFFF"/>
        </w:rPr>
        <w:t>. Oxford university press.</w:t>
      </w:r>
    </w:p>
    <w:p w14:paraId="2D82340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Banerjee, L.K., Sastry, A.R.K., &amp; Nayar M.P. (1989). Mangroves in India – Identification Manual. Calcutta: Botanical Survey of India, 140.</w:t>
      </w:r>
    </w:p>
    <w:p w14:paraId="7711B4C5"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proofErr w:type="spellStart"/>
      <w:r w:rsidRPr="002E7973">
        <w:rPr>
          <w:rFonts w:ascii="Arial" w:hAnsi="Arial" w:cs="Arial"/>
          <w:sz w:val="20"/>
          <w:szCs w:val="20"/>
        </w:rPr>
        <w:t>Kumudranjan</w:t>
      </w:r>
      <w:proofErr w:type="spellEnd"/>
      <w:r w:rsidRPr="002E7973">
        <w:rPr>
          <w:rFonts w:ascii="Arial" w:hAnsi="Arial" w:cs="Arial"/>
          <w:sz w:val="20"/>
          <w:szCs w:val="20"/>
        </w:rPr>
        <w:t xml:space="preserve">, N., &amp; </w:t>
      </w:r>
      <w:proofErr w:type="spellStart"/>
      <w:r w:rsidRPr="002E7973">
        <w:rPr>
          <w:rFonts w:ascii="Arial" w:hAnsi="Arial" w:cs="Arial"/>
          <w:sz w:val="20"/>
          <w:szCs w:val="20"/>
        </w:rPr>
        <w:t>Rathindranath</w:t>
      </w:r>
      <w:proofErr w:type="spellEnd"/>
      <w:r w:rsidRPr="002E7973">
        <w:rPr>
          <w:rFonts w:ascii="Arial" w:hAnsi="Arial" w:cs="Arial"/>
          <w:sz w:val="20"/>
          <w:szCs w:val="20"/>
        </w:rPr>
        <w:t>, M. (1999). Ecology and biodiversity of Indian Mangroves. New Delhi, India: Daya Publishing House, 783.</w:t>
      </w:r>
    </w:p>
    <w:p w14:paraId="7D50E26C"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Kathiresan, K. (2000).  Flora and Fauna in mangrove ecosystem: A manual for identification. All India coordinated project on coastal and marine diversity, training and capacity building and Coastal diversity (East–West). </w:t>
      </w:r>
      <w:proofErr w:type="spellStart"/>
      <w:r w:rsidRPr="002E7973">
        <w:rPr>
          <w:rFonts w:ascii="Arial" w:hAnsi="Arial" w:cs="Arial"/>
          <w:sz w:val="20"/>
          <w:szCs w:val="20"/>
        </w:rPr>
        <w:t>Parangipettai</w:t>
      </w:r>
      <w:proofErr w:type="spellEnd"/>
      <w:r w:rsidRPr="002E7973">
        <w:rPr>
          <w:rFonts w:ascii="Arial" w:hAnsi="Arial" w:cs="Arial"/>
          <w:sz w:val="20"/>
          <w:szCs w:val="20"/>
        </w:rPr>
        <w:t>: Ministry of Environment and Forest, CAS in Marine Biology.</w:t>
      </w:r>
    </w:p>
    <w:p w14:paraId="230B48FD" w14:textId="10E255AA"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Reddy, C.S. (2008).</w:t>
      </w:r>
      <w:ins w:id="41" w:author="User" w:date="2025-08-13T15:26:00Z">
        <w:r w:rsidR="00AA42D6">
          <w:rPr>
            <w:rFonts w:ascii="Arial" w:hAnsi="Arial" w:cs="Arial"/>
            <w:sz w:val="20"/>
            <w:szCs w:val="20"/>
          </w:rPr>
          <w:t xml:space="preserve"> </w:t>
        </w:r>
      </w:ins>
      <w:r w:rsidRPr="002E7973">
        <w:rPr>
          <w:rFonts w:ascii="Arial" w:hAnsi="Arial" w:cs="Arial"/>
          <w:sz w:val="20"/>
          <w:szCs w:val="20"/>
        </w:rPr>
        <w:t>Field Identification Guide for Indian Mangroves. New Connaught Place, Dehra Dun, India: Bishen Singh Mahendra Pal Singh, 100.</w:t>
      </w:r>
    </w:p>
    <w:p w14:paraId="02FBE03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Pandey, C.N., &amp; Pandey, R. A. (2010). Window to the World of Mangroves. Gandhinagar, Gujarat: Gujarat Ecological Education and Research Foundation.</w:t>
      </w:r>
    </w:p>
    <w:p w14:paraId="13D54A57"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Barik, J., &amp; Chowdhury, S. (2014).  True Mangrove Species of Sundarbans Delta, West   Bengal, Eastern India. </w:t>
      </w:r>
      <w:r w:rsidRPr="002E7973">
        <w:rPr>
          <w:rFonts w:ascii="Arial" w:hAnsi="Arial" w:cs="Arial"/>
          <w:iCs/>
          <w:sz w:val="20"/>
          <w:szCs w:val="20"/>
        </w:rPr>
        <w:t xml:space="preserve">Check </w:t>
      </w:r>
      <w:proofErr w:type="gramStart"/>
      <w:r w:rsidRPr="002E7973">
        <w:rPr>
          <w:rFonts w:ascii="Arial" w:hAnsi="Arial" w:cs="Arial"/>
          <w:iCs/>
          <w:sz w:val="20"/>
          <w:szCs w:val="20"/>
        </w:rPr>
        <w:t>List</w:t>
      </w:r>
      <w:r w:rsidRPr="002E7973">
        <w:rPr>
          <w:rFonts w:ascii="Arial" w:hAnsi="Arial" w:cs="Arial"/>
          <w:sz w:val="20"/>
          <w:szCs w:val="20"/>
        </w:rPr>
        <w:t xml:space="preserve">,   </w:t>
      </w:r>
      <w:proofErr w:type="gramEnd"/>
      <w:r w:rsidRPr="002E7973">
        <w:rPr>
          <w:rFonts w:ascii="Arial" w:hAnsi="Arial" w:cs="Arial"/>
          <w:sz w:val="20"/>
          <w:szCs w:val="20"/>
        </w:rPr>
        <w:t>10(2), 329-334.</w:t>
      </w:r>
    </w:p>
    <w:p w14:paraId="7891B376" w14:textId="77777777" w:rsidR="004E2FD2" w:rsidRPr="002E7973" w:rsidRDefault="004E2FD2" w:rsidP="004E2FD2">
      <w:pPr>
        <w:pStyle w:val="ListParagraph"/>
        <w:numPr>
          <w:ilvl w:val="0"/>
          <w:numId w:val="26"/>
        </w:numPr>
        <w:spacing w:after="0" w:line="276" w:lineRule="auto"/>
        <w:jc w:val="both"/>
        <w:rPr>
          <w:rFonts w:ascii="Arial" w:hAnsi="Arial" w:cs="Arial"/>
          <w:sz w:val="20"/>
          <w:szCs w:val="20"/>
        </w:rPr>
      </w:pPr>
      <w:r w:rsidRPr="002E7973">
        <w:rPr>
          <w:rFonts w:ascii="Arial" w:hAnsi="Arial" w:cs="Arial"/>
          <w:sz w:val="20"/>
          <w:szCs w:val="20"/>
          <w:shd w:val="clear" w:color="auto" w:fill="FFFFFF"/>
        </w:rPr>
        <w:t xml:space="preserve">Maes, J., Van Damme, P. A., Taillieu, A. </w:t>
      </w:r>
      <w:proofErr w:type="gramStart"/>
      <w:r w:rsidRPr="002E7973">
        <w:rPr>
          <w:rFonts w:ascii="Arial" w:hAnsi="Arial" w:cs="Arial"/>
          <w:sz w:val="20"/>
          <w:szCs w:val="20"/>
          <w:shd w:val="clear" w:color="auto" w:fill="FFFFFF"/>
        </w:rPr>
        <w:t>&amp;  Ollevier</w:t>
      </w:r>
      <w:proofErr w:type="gramEnd"/>
      <w:r w:rsidRPr="002E7973">
        <w:rPr>
          <w:rFonts w:ascii="Arial" w:hAnsi="Arial" w:cs="Arial"/>
          <w:sz w:val="20"/>
          <w:szCs w:val="20"/>
          <w:shd w:val="clear" w:color="auto" w:fill="FFFFFF"/>
        </w:rPr>
        <w:t>, F. (1998) .Fish communities along an oxygen</w:t>
      </w:r>
      <w:r w:rsidRPr="002E7973">
        <w:rPr>
          <w:rFonts w:ascii="Cambria Math" w:hAnsi="Cambria Math" w:cs="Cambria Math"/>
          <w:sz w:val="20"/>
          <w:szCs w:val="20"/>
          <w:shd w:val="clear" w:color="auto" w:fill="FFFFFF"/>
        </w:rPr>
        <w:t>‐</w:t>
      </w:r>
      <w:r w:rsidRPr="002E7973">
        <w:rPr>
          <w:rFonts w:ascii="Arial" w:hAnsi="Arial" w:cs="Arial"/>
          <w:sz w:val="20"/>
          <w:szCs w:val="20"/>
          <w:shd w:val="clear" w:color="auto" w:fill="FFFFFF"/>
        </w:rPr>
        <w:t>poor salinity gradient (</w:t>
      </w:r>
      <w:proofErr w:type="spellStart"/>
      <w:r w:rsidRPr="002E7973">
        <w:rPr>
          <w:rFonts w:ascii="Arial" w:hAnsi="Arial" w:cs="Arial"/>
          <w:sz w:val="20"/>
          <w:szCs w:val="20"/>
          <w:shd w:val="clear" w:color="auto" w:fill="FFFFFF"/>
        </w:rPr>
        <w:t>Zeeschelde</w:t>
      </w:r>
      <w:proofErr w:type="spellEnd"/>
      <w:r w:rsidRPr="002E7973">
        <w:rPr>
          <w:rFonts w:ascii="Arial" w:hAnsi="Arial" w:cs="Arial"/>
          <w:sz w:val="20"/>
          <w:szCs w:val="20"/>
          <w:shd w:val="clear" w:color="auto" w:fill="FFFFFF"/>
        </w:rPr>
        <w:t xml:space="preserve"> Estuary, Belgium).  </w:t>
      </w:r>
      <w:r w:rsidRPr="002E7973">
        <w:rPr>
          <w:rFonts w:ascii="Arial" w:hAnsi="Arial" w:cs="Arial"/>
          <w:iCs/>
          <w:sz w:val="20"/>
          <w:szCs w:val="20"/>
          <w:shd w:val="clear" w:color="auto" w:fill="FFFFFF"/>
        </w:rPr>
        <w:t>Journal of Fish Biology</w:t>
      </w:r>
      <w:r w:rsidRPr="002E7973">
        <w:rPr>
          <w:rFonts w:ascii="Arial" w:hAnsi="Arial" w:cs="Arial"/>
          <w:sz w:val="20"/>
          <w:szCs w:val="20"/>
          <w:shd w:val="clear" w:color="auto" w:fill="FFFFFF"/>
        </w:rPr>
        <w:t xml:space="preserve">, </w:t>
      </w:r>
      <w:r w:rsidRPr="002E7973">
        <w:rPr>
          <w:rFonts w:ascii="Arial" w:hAnsi="Arial" w:cs="Arial"/>
          <w:i/>
          <w:iCs/>
          <w:sz w:val="20"/>
          <w:szCs w:val="20"/>
          <w:shd w:val="clear" w:color="auto" w:fill="FFFFFF"/>
        </w:rPr>
        <w:t>52</w:t>
      </w:r>
      <w:r w:rsidRPr="002E7973">
        <w:rPr>
          <w:rFonts w:ascii="Arial" w:hAnsi="Arial" w:cs="Arial"/>
          <w:sz w:val="20"/>
          <w:szCs w:val="20"/>
          <w:shd w:val="clear" w:color="auto" w:fill="FFFFFF"/>
        </w:rPr>
        <w:t>(3), 534-546.</w:t>
      </w:r>
    </w:p>
    <w:p w14:paraId="089EAE21"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Rashed-Un-Nabi, M., Al-Mamun, M. A., Ullah, M. H. </w:t>
      </w:r>
      <w:proofErr w:type="gramStart"/>
      <w:r w:rsidRPr="002E7973">
        <w:rPr>
          <w:rFonts w:ascii="Arial" w:hAnsi="Arial" w:cs="Arial"/>
          <w:sz w:val="20"/>
          <w:szCs w:val="20"/>
          <w:shd w:val="clear" w:color="auto" w:fill="FFFFFF"/>
        </w:rPr>
        <w:t>and  Mustafa</w:t>
      </w:r>
      <w:proofErr w:type="gramEnd"/>
      <w:r w:rsidRPr="002E7973">
        <w:rPr>
          <w:rFonts w:ascii="Arial" w:hAnsi="Arial" w:cs="Arial"/>
          <w:sz w:val="20"/>
          <w:szCs w:val="20"/>
          <w:shd w:val="clear" w:color="auto" w:fill="FFFFFF"/>
        </w:rPr>
        <w:t xml:space="preserve">, M. G. (2011). Temporal and spatial distribution of fish and shrimp assemblage in the </w:t>
      </w:r>
      <w:proofErr w:type="spellStart"/>
      <w:r w:rsidRPr="002E7973">
        <w:rPr>
          <w:rFonts w:ascii="Arial" w:hAnsi="Arial" w:cs="Arial"/>
          <w:sz w:val="20"/>
          <w:szCs w:val="20"/>
          <w:shd w:val="clear" w:color="auto" w:fill="FFFFFF"/>
        </w:rPr>
        <w:t>Bakkhali</w:t>
      </w:r>
      <w:proofErr w:type="spellEnd"/>
      <w:r w:rsidRPr="002E7973">
        <w:rPr>
          <w:rFonts w:ascii="Arial" w:hAnsi="Arial" w:cs="Arial"/>
          <w:sz w:val="20"/>
          <w:szCs w:val="20"/>
          <w:shd w:val="clear" w:color="auto" w:fill="FFFFFF"/>
        </w:rPr>
        <w:t xml:space="preserve"> river estuary of Bangladesh in relation to some water quality parameters. </w:t>
      </w:r>
      <w:r w:rsidRPr="002E7973">
        <w:rPr>
          <w:rFonts w:ascii="Arial" w:hAnsi="Arial" w:cs="Arial"/>
          <w:iCs/>
          <w:sz w:val="20"/>
          <w:szCs w:val="20"/>
          <w:shd w:val="clear" w:color="auto" w:fill="FFFFFF"/>
        </w:rPr>
        <w:t>Marine Biology Research</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7</w:t>
      </w:r>
      <w:r w:rsidRPr="002E7973">
        <w:rPr>
          <w:rFonts w:ascii="Arial" w:hAnsi="Arial" w:cs="Arial"/>
          <w:sz w:val="20"/>
          <w:szCs w:val="20"/>
          <w:shd w:val="clear" w:color="auto" w:fill="FFFFFF"/>
        </w:rPr>
        <w:t>(5), 436-452.</w:t>
      </w:r>
    </w:p>
    <w:p w14:paraId="4A8AEFFE" w14:textId="77B25E8E"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rPr>
        <w:t>Hossain, M. S., Das, N. G., &amp; Chowdhury, M. S. N. (2007).</w:t>
      </w:r>
      <w:ins w:id="42" w:author="User" w:date="2025-08-13T15:26:00Z">
        <w:r w:rsidR="00AA42D6">
          <w:rPr>
            <w:rFonts w:ascii="Arial" w:hAnsi="Arial" w:cs="Arial"/>
            <w:sz w:val="20"/>
            <w:szCs w:val="20"/>
          </w:rPr>
          <w:t xml:space="preserve"> </w:t>
        </w:r>
      </w:ins>
      <w:r w:rsidRPr="002E7973">
        <w:rPr>
          <w:rFonts w:ascii="Arial" w:hAnsi="Arial" w:cs="Arial"/>
          <w:sz w:val="20"/>
          <w:szCs w:val="20"/>
        </w:rPr>
        <w:t>Fisheries Management of the Naaf River. Coastal and Ocean Research Group of Bangladesh. 257-268.</w:t>
      </w:r>
    </w:p>
    <w:p w14:paraId="4F25D277" w14:textId="77777777" w:rsidR="004E2FD2" w:rsidRPr="002E7973" w:rsidRDefault="004E2FD2" w:rsidP="004E2FD2">
      <w:pPr>
        <w:pStyle w:val="ListParagraph"/>
        <w:spacing w:line="276" w:lineRule="auto"/>
        <w:rPr>
          <w:rFonts w:ascii="Arial" w:hAnsi="Arial" w:cs="Arial"/>
          <w:sz w:val="20"/>
          <w:szCs w:val="20"/>
          <w:shd w:val="clear" w:color="auto" w:fill="FFFFFF"/>
        </w:rPr>
      </w:pPr>
    </w:p>
    <w:p w14:paraId="79080E59"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Kamal, M. M. (2000) Temporal and spatial variation in species diversity of fishes in the </w:t>
      </w:r>
      <w:proofErr w:type="spellStart"/>
      <w:r w:rsidRPr="002E7973">
        <w:rPr>
          <w:rFonts w:ascii="Arial" w:hAnsi="Arial" w:cs="Arial"/>
          <w:sz w:val="20"/>
          <w:szCs w:val="20"/>
          <w:shd w:val="clear" w:color="auto" w:fill="FFFFFF"/>
        </w:rPr>
        <w:t>Karnafully</w:t>
      </w:r>
      <w:proofErr w:type="spellEnd"/>
      <w:r w:rsidRPr="002E7973">
        <w:rPr>
          <w:rFonts w:ascii="Arial" w:hAnsi="Arial" w:cs="Arial"/>
          <w:sz w:val="20"/>
          <w:szCs w:val="20"/>
          <w:shd w:val="clear" w:color="auto" w:fill="FFFFFF"/>
        </w:rPr>
        <w:t xml:space="preserve"> River Estuary. </w:t>
      </w:r>
      <w:r w:rsidRPr="002E7973">
        <w:rPr>
          <w:rFonts w:ascii="Arial" w:hAnsi="Arial" w:cs="Arial"/>
          <w:iCs/>
          <w:sz w:val="20"/>
          <w:szCs w:val="20"/>
          <w:shd w:val="clear" w:color="auto" w:fill="FFFFFF"/>
        </w:rPr>
        <w:t>Institute of Marine Sciences, University of Chittagong</w:t>
      </w:r>
      <w:r w:rsidRPr="002E7973">
        <w:rPr>
          <w:rFonts w:ascii="Arial" w:hAnsi="Arial" w:cs="Arial"/>
          <w:i/>
          <w:iCs/>
          <w:sz w:val="20"/>
          <w:szCs w:val="20"/>
          <w:shd w:val="clear" w:color="auto" w:fill="FFFFFF"/>
        </w:rPr>
        <w:t xml:space="preserve">, </w:t>
      </w:r>
      <w:r w:rsidRPr="002E7973">
        <w:rPr>
          <w:rFonts w:ascii="Arial" w:hAnsi="Arial" w:cs="Arial"/>
          <w:iCs/>
          <w:sz w:val="20"/>
          <w:szCs w:val="20"/>
          <w:shd w:val="clear" w:color="auto" w:fill="FFFFFF"/>
        </w:rPr>
        <w:t>Bangladesh.</w:t>
      </w:r>
    </w:p>
    <w:p w14:paraId="451B547B" w14:textId="77777777" w:rsidR="004E2FD2" w:rsidRPr="002E7973" w:rsidRDefault="004E2FD2" w:rsidP="004E2FD2">
      <w:pPr>
        <w:pStyle w:val="ListParagraph"/>
        <w:numPr>
          <w:ilvl w:val="0"/>
          <w:numId w:val="26"/>
        </w:numPr>
        <w:spacing w:after="200" w:line="276" w:lineRule="auto"/>
        <w:jc w:val="both"/>
        <w:rPr>
          <w:rFonts w:ascii="Arial" w:hAnsi="Arial" w:cs="Arial"/>
          <w:sz w:val="20"/>
          <w:szCs w:val="20"/>
        </w:rPr>
      </w:pPr>
      <w:r w:rsidRPr="002E7973">
        <w:rPr>
          <w:rFonts w:ascii="Arial" w:hAnsi="Arial" w:cs="Arial"/>
          <w:sz w:val="20"/>
          <w:szCs w:val="20"/>
          <w:shd w:val="clear" w:color="auto" w:fill="FFFFFF"/>
        </w:rPr>
        <w:t xml:space="preserve">Behera, D. P., </w:t>
      </w:r>
      <w:proofErr w:type="gramStart"/>
      <w:r w:rsidRPr="002E7973">
        <w:rPr>
          <w:rFonts w:ascii="Arial" w:hAnsi="Arial" w:cs="Arial"/>
          <w:sz w:val="20"/>
          <w:szCs w:val="20"/>
          <w:shd w:val="clear" w:color="auto" w:fill="FFFFFF"/>
        </w:rPr>
        <w:t>&amp;  Nayak</w:t>
      </w:r>
      <w:proofErr w:type="gramEnd"/>
      <w:r w:rsidRPr="002E7973">
        <w:rPr>
          <w:rFonts w:ascii="Arial" w:hAnsi="Arial" w:cs="Arial"/>
          <w:sz w:val="20"/>
          <w:szCs w:val="20"/>
          <w:shd w:val="clear" w:color="auto" w:fill="FFFFFF"/>
        </w:rPr>
        <w:t xml:space="preserve">, L. (2013). A checklist on macro faunal diversity of Bahuda Estuary, Odisha, East Coast of India.  </w:t>
      </w:r>
      <w:r w:rsidRPr="002E7973">
        <w:rPr>
          <w:rFonts w:ascii="Arial" w:hAnsi="Arial" w:cs="Arial"/>
          <w:iCs/>
          <w:sz w:val="20"/>
          <w:szCs w:val="20"/>
          <w:shd w:val="clear" w:color="auto" w:fill="FFFFFF"/>
        </w:rPr>
        <w:t>International journal of ecosystem</w:t>
      </w:r>
      <w:r w:rsidRPr="002E7973">
        <w:rPr>
          <w:rFonts w:ascii="Arial" w:hAnsi="Arial" w:cs="Arial"/>
          <w:sz w:val="20"/>
          <w:szCs w:val="20"/>
          <w:shd w:val="clear" w:color="auto" w:fill="FFFFFF"/>
        </w:rPr>
        <w:t xml:space="preserve">, </w:t>
      </w:r>
      <w:r w:rsidRPr="002E7973">
        <w:rPr>
          <w:rFonts w:ascii="Arial" w:hAnsi="Arial" w:cs="Arial"/>
          <w:iCs/>
          <w:sz w:val="20"/>
          <w:szCs w:val="20"/>
          <w:shd w:val="clear" w:color="auto" w:fill="FFFFFF"/>
        </w:rPr>
        <w:t>3</w:t>
      </w:r>
      <w:r w:rsidRPr="002E7973">
        <w:rPr>
          <w:rFonts w:ascii="Arial" w:hAnsi="Arial" w:cs="Arial"/>
          <w:sz w:val="20"/>
          <w:szCs w:val="20"/>
          <w:shd w:val="clear" w:color="auto" w:fill="FFFFFF"/>
        </w:rPr>
        <w:t>(6), 172-176.</w:t>
      </w:r>
    </w:p>
    <w:p w14:paraId="4484DEF4"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Vaiga, M., &amp; Joseph, S. (2016). Identification of mangrove and mangrove associates in Kannur district of Kerala including their economic – ecological </w:t>
      </w:r>
      <w:proofErr w:type="spellStart"/>
      <w:proofErr w:type="gramStart"/>
      <w:r w:rsidRPr="002E7973">
        <w:rPr>
          <w:rFonts w:ascii="Arial" w:hAnsi="Arial" w:cs="Arial"/>
          <w:sz w:val="20"/>
          <w:szCs w:val="20"/>
        </w:rPr>
        <w:t>linkages.International</w:t>
      </w:r>
      <w:proofErr w:type="spellEnd"/>
      <w:proofErr w:type="gramEnd"/>
      <w:r w:rsidRPr="002E7973">
        <w:rPr>
          <w:rFonts w:ascii="Arial" w:hAnsi="Arial" w:cs="Arial"/>
          <w:sz w:val="20"/>
          <w:szCs w:val="20"/>
        </w:rPr>
        <w:t xml:space="preserve"> Journal of Botany Studies,</w:t>
      </w:r>
      <w:r w:rsidRPr="002E7973">
        <w:rPr>
          <w:rFonts w:ascii="Arial" w:hAnsi="Arial" w:cs="Arial"/>
          <w:i/>
          <w:sz w:val="20"/>
          <w:szCs w:val="20"/>
        </w:rPr>
        <w:t xml:space="preserve"> </w:t>
      </w:r>
      <w:r w:rsidRPr="002E7973">
        <w:rPr>
          <w:rFonts w:ascii="Arial" w:hAnsi="Arial" w:cs="Arial"/>
          <w:sz w:val="20"/>
          <w:szCs w:val="20"/>
        </w:rPr>
        <w:t>1(5), 22-31.</w:t>
      </w:r>
    </w:p>
    <w:p w14:paraId="386A228A"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Giesen, W., Wulffraat, S., </w:t>
      </w:r>
      <w:proofErr w:type="spellStart"/>
      <w:r w:rsidRPr="002E7973">
        <w:rPr>
          <w:rFonts w:ascii="Arial" w:hAnsi="Arial" w:cs="Arial"/>
          <w:sz w:val="20"/>
          <w:szCs w:val="20"/>
        </w:rPr>
        <w:t>Zieren</w:t>
      </w:r>
      <w:proofErr w:type="spellEnd"/>
      <w:r w:rsidRPr="002E7973">
        <w:rPr>
          <w:rFonts w:ascii="Arial" w:hAnsi="Arial" w:cs="Arial"/>
          <w:sz w:val="20"/>
          <w:szCs w:val="20"/>
        </w:rPr>
        <w:t>, M., &amp; Scholten, L. (2006). Mangrove Guide Book for Southeast Asia. FAO and Wetlands International. RAP Publication 2006/07. 198.</w:t>
      </w:r>
    </w:p>
    <w:p w14:paraId="5ABBD130"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Biodiversity Portal. </w:t>
      </w:r>
      <w:hyperlink r:id="rId25" w:history="1">
        <w:r w:rsidRPr="002E7973">
          <w:rPr>
            <w:rStyle w:val="Hyperlink"/>
            <w:rFonts w:ascii="Arial" w:hAnsi="Arial" w:cs="Arial"/>
            <w:sz w:val="20"/>
            <w:szCs w:val="20"/>
          </w:rPr>
          <w:t>https://indiabiodiversity.org</w:t>
        </w:r>
      </w:hyperlink>
      <w:r w:rsidRPr="002E7973">
        <w:rPr>
          <w:rFonts w:ascii="Arial" w:hAnsi="Arial" w:cs="Arial"/>
          <w:sz w:val="20"/>
          <w:szCs w:val="20"/>
        </w:rPr>
        <w:t>. Accessed in December 2024.</w:t>
      </w:r>
    </w:p>
    <w:p w14:paraId="7254FC18" w14:textId="77777777" w:rsidR="004E2FD2" w:rsidRPr="002E7973" w:rsidRDefault="004E2FD2" w:rsidP="004E2FD2">
      <w:pPr>
        <w:pStyle w:val="ListParagraph"/>
        <w:numPr>
          <w:ilvl w:val="0"/>
          <w:numId w:val="26"/>
        </w:numPr>
        <w:spacing w:line="276" w:lineRule="auto"/>
        <w:jc w:val="both"/>
        <w:rPr>
          <w:rFonts w:ascii="Arial" w:hAnsi="Arial" w:cs="Arial"/>
          <w:sz w:val="20"/>
          <w:szCs w:val="20"/>
        </w:rPr>
      </w:pPr>
      <w:r w:rsidRPr="002E7973">
        <w:rPr>
          <w:rFonts w:ascii="Arial" w:hAnsi="Arial" w:cs="Arial"/>
          <w:sz w:val="20"/>
          <w:szCs w:val="20"/>
        </w:rPr>
        <w:t xml:space="preserve">India Flora Online. </w:t>
      </w:r>
      <w:hyperlink r:id="rId26" w:history="1">
        <w:r w:rsidRPr="002E7973">
          <w:rPr>
            <w:rStyle w:val="Hyperlink"/>
            <w:rFonts w:ascii="Arial" w:hAnsi="Arial" w:cs="Arial"/>
            <w:sz w:val="20"/>
            <w:szCs w:val="20"/>
          </w:rPr>
          <w:t>https://indiaflora-ces.iisc.ac.in</w:t>
        </w:r>
      </w:hyperlink>
      <w:r w:rsidRPr="002E7973">
        <w:rPr>
          <w:rFonts w:ascii="Arial" w:hAnsi="Arial" w:cs="Arial"/>
          <w:sz w:val="20"/>
          <w:szCs w:val="20"/>
        </w:rPr>
        <w:t>. Accessed in December 2024.</w:t>
      </w:r>
    </w:p>
    <w:p w14:paraId="415826DF" w14:textId="77777777" w:rsidR="004E2FD2" w:rsidRPr="004E2FD2" w:rsidRDefault="004E2FD2" w:rsidP="004E2FD2">
      <w:pPr>
        <w:pStyle w:val="ListParagraph"/>
        <w:numPr>
          <w:ilvl w:val="0"/>
          <w:numId w:val="26"/>
        </w:numPr>
        <w:spacing w:line="276" w:lineRule="auto"/>
        <w:jc w:val="both"/>
        <w:rPr>
          <w:rFonts w:ascii="Times New Roman" w:hAnsi="Times New Roman" w:cs="Times New Roman"/>
          <w:sz w:val="20"/>
          <w:szCs w:val="20"/>
        </w:rPr>
      </w:pPr>
      <w:proofErr w:type="spellStart"/>
      <w:r w:rsidRPr="002E7973">
        <w:rPr>
          <w:rFonts w:ascii="Arial" w:hAnsi="Arial" w:cs="Arial"/>
          <w:sz w:val="20"/>
          <w:szCs w:val="20"/>
        </w:rPr>
        <w:t>eFlora</w:t>
      </w:r>
      <w:proofErr w:type="spellEnd"/>
      <w:r w:rsidRPr="002E7973">
        <w:rPr>
          <w:rFonts w:ascii="Arial" w:hAnsi="Arial" w:cs="Arial"/>
          <w:sz w:val="20"/>
          <w:szCs w:val="20"/>
        </w:rPr>
        <w:t xml:space="preserve"> of India. </w:t>
      </w:r>
      <w:hyperlink r:id="rId27" w:history="1">
        <w:r w:rsidRPr="002E7973">
          <w:rPr>
            <w:rStyle w:val="Hyperlink"/>
            <w:rFonts w:ascii="Arial" w:hAnsi="Arial" w:cs="Arial"/>
            <w:sz w:val="20"/>
            <w:szCs w:val="20"/>
          </w:rPr>
          <w:t>https://efloraofindia.com</w:t>
        </w:r>
      </w:hyperlink>
      <w:r w:rsidRPr="002E7973">
        <w:rPr>
          <w:rFonts w:ascii="Arial" w:hAnsi="Arial" w:cs="Arial"/>
          <w:sz w:val="20"/>
          <w:szCs w:val="20"/>
        </w:rPr>
        <w:t>. Accessed in January 2025.</w:t>
      </w:r>
    </w:p>
    <w:p w14:paraId="5347972A" w14:textId="77777777" w:rsidR="004E2FD2" w:rsidRPr="004E2FD2" w:rsidRDefault="004E2FD2" w:rsidP="004E2FD2">
      <w:pPr>
        <w:spacing w:line="276" w:lineRule="auto"/>
        <w:ind w:left="180"/>
        <w:jc w:val="both"/>
        <w:rPr>
          <w:rFonts w:ascii="Times New Roman" w:hAnsi="Times New Roman" w:cs="Times New Roman"/>
          <w:b/>
          <w:bCs/>
          <w:sz w:val="20"/>
          <w:szCs w:val="20"/>
        </w:rPr>
        <w:sectPr w:rsidR="004E2FD2" w:rsidRPr="004E2FD2" w:rsidSect="004E2FD2">
          <w:type w:val="continuous"/>
          <w:pgSz w:w="12240" w:h="20160" w:code="5"/>
          <w:pgMar w:top="720" w:right="720" w:bottom="720" w:left="720" w:header="720" w:footer="720" w:gutter="0"/>
          <w:cols w:num="2" w:space="720"/>
          <w:docGrid w:linePitch="360"/>
        </w:sectPr>
      </w:pPr>
    </w:p>
    <w:p w14:paraId="5B914BA0" w14:textId="77777777" w:rsidR="001F414F" w:rsidRPr="00CD43A7" w:rsidRDefault="001F414F" w:rsidP="00CD43A7">
      <w:pPr>
        <w:spacing w:line="360" w:lineRule="auto"/>
        <w:ind w:left="1260"/>
        <w:jc w:val="both"/>
        <w:rPr>
          <w:rFonts w:ascii="Times New Roman" w:hAnsi="Times New Roman" w:cs="Times New Roman"/>
          <w:b/>
          <w:bCs/>
          <w:sz w:val="24"/>
          <w:szCs w:val="24"/>
        </w:rPr>
      </w:pPr>
    </w:p>
    <w:p w14:paraId="69CE94A6" w14:textId="77777777" w:rsidR="00522E95" w:rsidRPr="00C74C3F" w:rsidRDefault="00522E95" w:rsidP="00A97549">
      <w:pPr>
        <w:spacing w:line="360" w:lineRule="auto"/>
        <w:jc w:val="both"/>
        <w:rPr>
          <w:rFonts w:ascii="Times New Roman" w:hAnsi="Times New Roman" w:cs="Times New Roman"/>
          <w:sz w:val="24"/>
          <w:szCs w:val="24"/>
        </w:rPr>
      </w:pPr>
      <w:r w:rsidRPr="00C74C3F">
        <w:rPr>
          <w:rFonts w:ascii="Times New Roman" w:hAnsi="Times New Roman" w:cs="Times New Roman"/>
          <w:sz w:val="24"/>
          <w:szCs w:val="24"/>
        </w:rPr>
        <w:t xml:space="preserve"> </w:t>
      </w:r>
    </w:p>
    <w:p w14:paraId="3529A5B5" w14:textId="77777777" w:rsidR="00993DF8" w:rsidRPr="00C74C3F" w:rsidRDefault="00993DF8" w:rsidP="00240BDE">
      <w:pPr>
        <w:spacing w:line="360" w:lineRule="auto"/>
        <w:ind w:left="989"/>
        <w:jc w:val="both"/>
        <w:rPr>
          <w:rFonts w:ascii="Times New Roman" w:hAnsi="Times New Roman" w:cs="Times New Roman"/>
          <w:sz w:val="24"/>
          <w:szCs w:val="24"/>
        </w:rPr>
      </w:pPr>
    </w:p>
    <w:sectPr w:rsidR="00993DF8" w:rsidRPr="00C74C3F" w:rsidSect="00926A6E">
      <w:type w:val="continuous"/>
      <w:pgSz w:w="12240" w:h="20160" w:code="5"/>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5-08-13T12:43:00Z" w:initials="U">
    <w:p w14:paraId="5C64C2D0" w14:textId="571D27B6" w:rsidR="00BA1A82" w:rsidRDefault="00BA1A82">
      <w:pPr>
        <w:pStyle w:val="CommentText"/>
      </w:pPr>
      <w:r>
        <w:rPr>
          <w:rStyle w:val="CommentReference"/>
        </w:rPr>
        <w:annotationRef/>
      </w:r>
      <w:r>
        <w:t>Add research Method</w:t>
      </w:r>
    </w:p>
  </w:comment>
  <w:comment w:id="11" w:author="User" w:date="2025-08-13T14:27:00Z" w:initials="U">
    <w:p w14:paraId="56B035B4" w14:textId="16410505" w:rsidR="00464C6C" w:rsidRDefault="00464C6C">
      <w:pPr>
        <w:pStyle w:val="CommentText"/>
      </w:pPr>
      <w:r>
        <w:rPr>
          <w:rStyle w:val="CommentReference"/>
        </w:rPr>
        <w:annotationRef/>
      </w:r>
      <w:r>
        <w:t>Most of the time at the they write objective of the article</w:t>
      </w:r>
    </w:p>
  </w:comment>
  <w:comment w:id="12" w:author="User" w:date="2025-08-13T14:20:00Z" w:initials="U">
    <w:p w14:paraId="7DF945B5" w14:textId="39D66D3B" w:rsidR="00317F8E" w:rsidRDefault="00317F8E">
      <w:pPr>
        <w:pStyle w:val="CommentText"/>
      </w:pPr>
      <w:r>
        <w:t xml:space="preserve">Data collection and </w:t>
      </w:r>
      <w:r>
        <w:rPr>
          <w:rStyle w:val="CommentReference"/>
        </w:rPr>
        <w:annotationRef/>
      </w:r>
      <w:r>
        <w:t>Data analysis not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64C2D0" w15:done="0"/>
  <w15:commentEx w15:paraId="56B035B4" w15:done="0"/>
  <w15:commentEx w15:paraId="7DF945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4706D8" w16cex:dateUtc="2025-08-13T05:43:00Z"/>
  <w16cex:commentExtensible w16cex:durableId="2C471F4F" w16cex:dateUtc="2025-08-13T07:27:00Z"/>
  <w16cex:commentExtensible w16cex:durableId="2C471DC0" w16cex:dateUtc="2025-08-13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64C2D0" w16cid:durableId="2C4706D8"/>
  <w16cid:commentId w16cid:paraId="56B035B4" w16cid:durableId="2C471F4F"/>
  <w16cid:commentId w16cid:paraId="7DF945B5" w16cid:durableId="2C471D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5F4AB" w14:textId="77777777" w:rsidR="009F5E8C" w:rsidRDefault="009F5E8C" w:rsidP="0074154C">
      <w:pPr>
        <w:spacing w:after="0" w:line="240" w:lineRule="auto"/>
      </w:pPr>
      <w:r>
        <w:separator/>
      </w:r>
    </w:p>
  </w:endnote>
  <w:endnote w:type="continuationSeparator" w:id="0">
    <w:p w14:paraId="226930DB" w14:textId="77777777" w:rsidR="009F5E8C" w:rsidRDefault="009F5E8C" w:rsidP="0074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AC8D" w14:textId="77777777" w:rsidR="00F46309" w:rsidRDefault="00F4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9185" w14:textId="77777777" w:rsidR="00F46309" w:rsidRDefault="00F46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3545" w14:textId="77777777" w:rsidR="00F46309" w:rsidRDefault="00F46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E817" w14:textId="77777777" w:rsidR="009F5E8C" w:rsidRDefault="009F5E8C" w:rsidP="0074154C">
      <w:pPr>
        <w:spacing w:after="0" w:line="240" w:lineRule="auto"/>
      </w:pPr>
      <w:r>
        <w:separator/>
      </w:r>
    </w:p>
  </w:footnote>
  <w:footnote w:type="continuationSeparator" w:id="0">
    <w:p w14:paraId="0152BCD2" w14:textId="77777777" w:rsidR="009F5E8C" w:rsidRDefault="009F5E8C" w:rsidP="00741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11580" w14:textId="13C55DFF" w:rsidR="00F46309" w:rsidRDefault="009F5E8C">
    <w:pPr>
      <w:pStyle w:val="Header"/>
    </w:pPr>
    <w:r>
      <w:rPr>
        <w:noProof/>
      </w:rPr>
      <w:pict w14:anchorId="4812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3" o:spid="_x0000_s1026"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97C83" w14:textId="064F2D7B" w:rsidR="00F46309" w:rsidRDefault="009F5E8C">
    <w:pPr>
      <w:pStyle w:val="Header"/>
    </w:pPr>
    <w:r>
      <w:rPr>
        <w:noProof/>
      </w:rPr>
      <w:pict w14:anchorId="2221D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4" o:spid="_x0000_s1027"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E40" w14:textId="7D2B4B06" w:rsidR="00F46309" w:rsidRDefault="009F5E8C">
    <w:pPr>
      <w:pStyle w:val="Header"/>
    </w:pPr>
    <w:r>
      <w:rPr>
        <w:noProof/>
      </w:rPr>
      <w:pict w14:anchorId="6E1A2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835562" o:spid="_x0000_s1025"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6E2"/>
    <w:multiLevelType w:val="hybridMultilevel"/>
    <w:tmpl w:val="4140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7926"/>
    <w:multiLevelType w:val="hybridMultilevel"/>
    <w:tmpl w:val="1FC4F916"/>
    <w:lvl w:ilvl="0" w:tplc="04090009">
      <w:start w:val="1"/>
      <w:numFmt w:val="bullet"/>
      <w:lvlText w:val=""/>
      <w:lvlJc w:val="left"/>
      <w:pPr>
        <w:ind w:left="2069" w:hanging="360"/>
      </w:pPr>
      <w:rPr>
        <w:rFonts w:ascii="Wingdings" w:hAnsi="Wingdings" w:hint="default"/>
      </w:rPr>
    </w:lvl>
    <w:lvl w:ilvl="1" w:tplc="04090003" w:tentative="1">
      <w:start w:val="1"/>
      <w:numFmt w:val="bullet"/>
      <w:lvlText w:val="o"/>
      <w:lvlJc w:val="left"/>
      <w:pPr>
        <w:ind w:left="2789" w:hanging="360"/>
      </w:pPr>
      <w:rPr>
        <w:rFonts w:ascii="Courier New" w:hAnsi="Courier New" w:cs="Courier New" w:hint="default"/>
      </w:rPr>
    </w:lvl>
    <w:lvl w:ilvl="2" w:tplc="04090005" w:tentative="1">
      <w:start w:val="1"/>
      <w:numFmt w:val="bullet"/>
      <w:lvlText w:val=""/>
      <w:lvlJc w:val="left"/>
      <w:pPr>
        <w:ind w:left="3509" w:hanging="360"/>
      </w:pPr>
      <w:rPr>
        <w:rFonts w:ascii="Wingdings" w:hAnsi="Wingdings" w:hint="default"/>
      </w:rPr>
    </w:lvl>
    <w:lvl w:ilvl="3" w:tplc="04090001" w:tentative="1">
      <w:start w:val="1"/>
      <w:numFmt w:val="bullet"/>
      <w:lvlText w:val=""/>
      <w:lvlJc w:val="left"/>
      <w:pPr>
        <w:ind w:left="4229" w:hanging="360"/>
      </w:pPr>
      <w:rPr>
        <w:rFonts w:ascii="Symbol" w:hAnsi="Symbol" w:hint="default"/>
      </w:rPr>
    </w:lvl>
    <w:lvl w:ilvl="4" w:tplc="04090003" w:tentative="1">
      <w:start w:val="1"/>
      <w:numFmt w:val="bullet"/>
      <w:lvlText w:val="o"/>
      <w:lvlJc w:val="left"/>
      <w:pPr>
        <w:ind w:left="4949" w:hanging="360"/>
      </w:pPr>
      <w:rPr>
        <w:rFonts w:ascii="Courier New" w:hAnsi="Courier New" w:cs="Courier New" w:hint="default"/>
      </w:rPr>
    </w:lvl>
    <w:lvl w:ilvl="5" w:tplc="04090005" w:tentative="1">
      <w:start w:val="1"/>
      <w:numFmt w:val="bullet"/>
      <w:lvlText w:val=""/>
      <w:lvlJc w:val="left"/>
      <w:pPr>
        <w:ind w:left="5669" w:hanging="360"/>
      </w:pPr>
      <w:rPr>
        <w:rFonts w:ascii="Wingdings" w:hAnsi="Wingdings" w:hint="default"/>
      </w:rPr>
    </w:lvl>
    <w:lvl w:ilvl="6" w:tplc="04090001" w:tentative="1">
      <w:start w:val="1"/>
      <w:numFmt w:val="bullet"/>
      <w:lvlText w:val=""/>
      <w:lvlJc w:val="left"/>
      <w:pPr>
        <w:ind w:left="6389" w:hanging="360"/>
      </w:pPr>
      <w:rPr>
        <w:rFonts w:ascii="Symbol" w:hAnsi="Symbol" w:hint="default"/>
      </w:rPr>
    </w:lvl>
    <w:lvl w:ilvl="7" w:tplc="04090003" w:tentative="1">
      <w:start w:val="1"/>
      <w:numFmt w:val="bullet"/>
      <w:lvlText w:val="o"/>
      <w:lvlJc w:val="left"/>
      <w:pPr>
        <w:ind w:left="7109" w:hanging="360"/>
      </w:pPr>
      <w:rPr>
        <w:rFonts w:ascii="Courier New" w:hAnsi="Courier New" w:cs="Courier New" w:hint="default"/>
      </w:rPr>
    </w:lvl>
    <w:lvl w:ilvl="8" w:tplc="04090005" w:tentative="1">
      <w:start w:val="1"/>
      <w:numFmt w:val="bullet"/>
      <w:lvlText w:val=""/>
      <w:lvlJc w:val="left"/>
      <w:pPr>
        <w:ind w:left="7829" w:hanging="360"/>
      </w:pPr>
      <w:rPr>
        <w:rFonts w:ascii="Wingdings" w:hAnsi="Wingdings" w:hint="default"/>
      </w:rPr>
    </w:lvl>
  </w:abstractNum>
  <w:abstractNum w:abstractNumId="2" w15:restartNumberingAfterBreak="0">
    <w:nsid w:val="0C001DB0"/>
    <w:multiLevelType w:val="hybridMultilevel"/>
    <w:tmpl w:val="6602F4C6"/>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3" w15:restartNumberingAfterBreak="0">
    <w:nsid w:val="127F3619"/>
    <w:multiLevelType w:val="hybridMultilevel"/>
    <w:tmpl w:val="B83C46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3259E"/>
    <w:multiLevelType w:val="hybridMultilevel"/>
    <w:tmpl w:val="F2EC0FBE"/>
    <w:lvl w:ilvl="0" w:tplc="04090001">
      <w:start w:val="1"/>
      <w:numFmt w:val="bullet"/>
      <w:lvlText w:val=""/>
      <w:lvlJc w:val="left"/>
      <w:pPr>
        <w:ind w:left="2499" w:hanging="360"/>
      </w:pPr>
      <w:rPr>
        <w:rFonts w:ascii="Symbol" w:hAnsi="Symbol" w:hint="default"/>
      </w:rPr>
    </w:lvl>
    <w:lvl w:ilvl="1" w:tplc="04090003" w:tentative="1">
      <w:start w:val="1"/>
      <w:numFmt w:val="bullet"/>
      <w:lvlText w:val="o"/>
      <w:lvlJc w:val="left"/>
      <w:pPr>
        <w:ind w:left="3219" w:hanging="360"/>
      </w:pPr>
      <w:rPr>
        <w:rFonts w:ascii="Courier New" w:hAnsi="Courier New" w:cs="Courier New" w:hint="default"/>
      </w:rPr>
    </w:lvl>
    <w:lvl w:ilvl="2" w:tplc="04090005" w:tentative="1">
      <w:start w:val="1"/>
      <w:numFmt w:val="bullet"/>
      <w:lvlText w:val=""/>
      <w:lvlJc w:val="left"/>
      <w:pPr>
        <w:ind w:left="3939" w:hanging="360"/>
      </w:pPr>
      <w:rPr>
        <w:rFonts w:ascii="Wingdings" w:hAnsi="Wingdings" w:hint="default"/>
      </w:rPr>
    </w:lvl>
    <w:lvl w:ilvl="3" w:tplc="04090001" w:tentative="1">
      <w:start w:val="1"/>
      <w:numFmt w:val="bullet"/>
      <w:lvlText w:val=""/>
      <w:lvlJc w:val="left"/>
      <w:pPr>
        <w:ind w:left="4659" w:hanging="360"/>
      </w:pPr>
      <w:rPr>
        <w:rFonts w:ascii="Symbol" w:hAnsi="Symbol" w:hint="default"/>
      </w:rPr>
    </w:lvl>
    <w:lvl w:ilvl="4" w:tplc="04090003" w:tentative="1">
      <w:start w:val="1"/>
      <w:numFmt w:val="bullet"/>
      <w:lvlText w:val="o"/>
      <w:lvlJc w:val="left"/>
      <w:pPr>
        <w:ind w:left="5379" w:hanging="360"/>
      </w:pPr>
      <w:rPr>
        <w:rFonts w:ascii="Courier New" w:hAnsi="Courier New" w:cs="Courier New" w:hint="default"/>
      </w:rPr>
    </w:lvl>
    <w:lvl w:ilvl="5" w:tplc="04090005" w:tentative="1">
      <w:start w:val="1"/>
      <w:numFmt w:val="bullet"/>
      <w:lvlText w:val=""/>
      <w:lvlJc w:val="left"/>
      <w:pPr>
        <w:ind w:left="6099" w:hanging="360"/>
      </w:pPr>
      <w:rPr>
        <w:rFonts w:ascii="Wingdings" w:hAnsi="Wingdings" w:hint="default"/>
      </w:rPr>
    </w:lvl>
    <w:lvl w:ilvl="6" w:tplc="04090001" w:tentative="1">
      <w:start w:val="1"/>
      <w:numFmt w:val="bullet"/>
      <w:lvlText w:val=""/>
      <w:lvlJc w:val="left"/>
      <w:pPr>
        <w:ind w:left="6819" w:hanging="360"/>
      </w:pPr>
      <w:rPr>
        <w:rFonts w:ascii="Symbol" w:hAnsi="Symbol" w:hint="default"/>
      </w:rPr>
    </w:lvl>
    <w:lvl w:ilvl="7" w:tplc="04090003" w:tentative="1">
      <w:start w:val="1"/>
      <w:numFmt w:val="bullet"/>
      <w:lvlText w:val="o"/>
      <w:lvlJc w:val="left"/>
      <w:pPr>
        <w:ind w:left="7539" w:hanging="360"/>
      </w:pPr>
      <w:rPr>
        <w:rFonts w:ascii="Courier New" w:hAnsi="Courier New" w:cs="Courier New" w:hint="default"/>
      </w:rPr>
    </w:lvl>
    <w:lvl w:ilvl="8" w:tplc="04090005" w:tentative="1">
      <w:start w:val="1"/>
      <w:numFmt w:val="bullet"/>
      <w:lvlText w:val=""/>
      <w:lvlJc w:val="left"/>
      <w:pPr>
        <w:ind w:left="8259" w:hanging="360"/>
      </w:pPr>
      <w:rPr>
        <w:rFonts w:ascii="Wingdings" w:hAnsi="Wingdings" w:hint="default"/>
      </w:rPr>
    </w:lvl>
  </w:abstractNum>
  <w:abstractNum w:abstractNumId="5" w15:restartNumberingAfterBreak="0">
    <w:nsid w:val="202143D1"/>
    <w:multiLevelType w:val="hybridMultilevel"/>
    <w:tmpl w:val="E80A59E8"/>
    <w:lvl w:ilvl="0" w:tplc="6F9E8A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36C37"/>
    <w:multiLevelType w:val="hybridMultilevel"/>
    <w:tmpl w:val="78A49A22"/>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7" w15:restartNumberingAfterBreak="0">
    <w:nsid w:val="23B17663"/>
    <w:multiLevelType w:val="hybridMultilevel"/>
    <w:tmpl w:val="E62A8732"/>
    <w:lvl w:ilvl="0" w:tplc="0409000F">
      <w:start w:val="1"/>
      <w:numFmt w:val="decimal"/>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8" w15:restartNumberingAfterBreak="0">
    <w:nsid w:val="264B5352"/>
    <w:multiLevelType w:val="hybridMultilevel"/>
    <w:tmpl w:val="7928910A"/>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C2C96"/>
    <w:multiLevelType w:val="hybridMultilevel"/>
    <w:tmpl w:val="6DC6E1CA"/>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ABF21BD"/>
    <w:multiLevelType w:val="hybridMultilevel"/>
    <w:tmpl w:val="EB3843B8"/>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1" w15:restartNumberingAfterBreak="0">
    <w:nsid w:val="2D183567"/>
    <w:multiLevelType w:val="hybridMultilevel"/>
    <w:tmpl w:val="F59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F2128"/>
    <w:multiLevelType w:val="hybridMultilevel"/>
    <w:tmpl w:val="48A0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112E6"/>
    <w:multiLevelType w:val="hybridMultilevel"/>
    <w:tmpl w:val="A4E8C29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43420AF6"/>
    <w:multiLevelType w:val="hybridMultilevel"/>
    <w:tmpl w:val="82348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914609"/>
    <w:multiLevelType w:val="hybridMultilevel"/>
    <w:tmpl w:val="EF8C5E04"/>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6" w15:restartNumberingAfterBreak="0">
    <w:nsid w:val="440B118D"/>
    <w:multiLevelType w:val="hybridMultilevel"/>
    <w:tmpl w:val="C5886ECE"/>
    <w:lvl w:ilvl="0" w:tplc="F78ECE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41633E4"/>
    <w:multiLevelType w:val="hybridMultilevel"/>
    <w:tmpl w:val="7CB0CE10"/>
    <w:lvl w:ilvl="0" w:tplc="C07AC1E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D06172"/>
    <w:multiLevelType w:val="hybridMultilevel"/>
    <w:tmpl w:val="38DA5FCA"/>
    <w:lvl w:ilvl="0" w:tplc="04090009">
      <w:start w:val="1"/>
      <w:numFmt w:val="bullet"/>
      <w:lvlText w:val=""/>
      <w:lvlJc w:val="left"/>
      <w:pPr>
        <w:ind w:left="1709" w:hanging="360"/>
      </w:pPr>
      <w:rPr>
        <w:rFonts w:ascii="Wingdings" w:hAnsi="Wingdings"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9" w15:restartNumberingAfterBreak="0">
    <w:nsid w:val="47536F29"/>
    <w:multiLevelType w:val="hybridMultilevel"/>
    <w:tmpl w:val="B11293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53C74D61"/>
    <w:multiLevelType w:val="hybridMultilevel"/>
    <w:tmpl w:val="F620E798"/>
    <w:lvl w:ilvl="0" w:tplc="42DC77F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735DF"/>
    <w:multiLevelType w:val="hybridMultilevel"/>
    <w:tmpl w:val="E8D279F0"/>
    <w:lvl w:ilvl="0" w:tplc="0409000F">
      <w:start w:val="1"/>
      <w:numFmt w:val="decimal"/>
      <w:lvlText w:val="%1."/>
      <w:lvlJc w:val="left"/>
      <w:pPr>
        <w:ind w:left="1709" w:hanging="360"/>
      </w:p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22" w15:restartNumberingAfterBreak="0">
    <w:nsid w:val="65F06652"/>
    <w:multiLevelType w:val="hybridMultilevel"/>
    <w:tmpl w:val="259EA678"/>
    <w:lvl w:ilvl="0" w:tplc="C96E1BA8">
      <w:start w:val="1"/>
      <w:numFmt w:val="decimal"/>
      <w:lvlText w:val="%1."/>
      <w:lvlJc w:val="left"/>
      <w:pPr>
        <w:ind w:left="360" w:hanging="360"/>
      </w:pPr>
      <w:rPr>
        <w:rFonts w:ascii="Times New Roman" w:hAnsi="Times New Roman" w:cs="Times New Roman" w:hint="default"/>
        <w:color w:val="auto"/>
        <w:sz w:val="24"/>
        <w:szCs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C8A4988"/>
    <w:multiLevelType w:val="hybridMultilevel"/>
    <w:tmpl w:val="7578F960"/>
    <w:lvl w:ilvl="0" w:tplc="04090001">
      <w:start w:val="1"/>
      <w:numFmt w:val="bullet"/>
      <w:lvlText w:val=""/>
      <w:lvlJc w:val="left"/>
      <w:pPr>
        <w:ind w:left="2429"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4" w15:restartNumberingAfterBreak="0">
    <w:nsid w:val="6FBC4058"/>
    <w:multiLevelType w:val="hybridMultilevel"/>
    <w:tmpl w:val="4D98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71E05"/>
    <w:multiLevelType w:val="hybridMultilevel"/>
    <w:tmpl w:val="689E08EE"/>
    <w:lvl w:ilvl="0" w:tplc="6144C9D4">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73E726B7"/>
    <w:multiLevelType w:val="hybridMultilevel"/>
    <w:tmpl w:val="849E3A9C"/>
    <w:lvl w:ilvl="0" w:tplc="04090001">
      <w:start w:val="1"/>
      <w:numFmt w:val="bullet"/>
      <w:lvlText w:val=""/>
      <w:lvlJc w:val="left"/>
      <w:pPr>
        <w:ind w:left="4138"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9">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7" w15:restartNumberingAfterBreak="0">
    <w:nsid w:val="78842208"/>
    <w:multiLevelType w:val="hybridMultilevel"/>
    <w:tmpl w:val="DF98704A"/>
    <w:lvl w:ilvl="0" w:tplc="44B2C960">
      <w:start w:val="1"/>
      <w:numFmt w:val="decimal"/>
      <w:lvlText w:val="%1."/>
      <w:lvlJc w:val="left"/>
      <w:pPr>
        <w:ind w:left="540" w:hanging="360"/>
      </w:pPr>
      <w:rPr>
        <w:rFonts w:hint="default"/>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72532"/>
    <w:multiLevelType w:val="hybridMultilevel"/>
    <w:tmpl w:val="2F24055A"/>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num w:numId="1">
    <w:abstractNumId w:val="7"/>
  </w:num>
  <w:num w:numId="2">
    <w:abstractNumId w:val="21"/>
  </w:num>
  <w:num w:numId="3">
    <w:abstractNumId w:val="23"/>
  </w:num>
  <w:num w:numId="4">
    <w:abstractNumId w:val="4"/>
  </w:num>
  <w:num w:numId="5">
    <w:abstractNumId w:val="15"/>
  </w:num>
  <w:num w:numId="6">
    <w:abstractNumId w:val="6"/>
  </w:num>
  <w:num w:numId="7">
    <w:abstractNumId w:val="2"/>
  </w:num>
  <w:num w:numId="8">
    <w:abstractNumId w:val="28"/>
  </w:num>
  <w:num w:numId="9">
    <w:abstractNumId w:val="10"/>
  </w:num>
  <w:num w:numId="10">
    <w:abstractNumId w:val="27"/>
  </w:num>
  <w:num w:numId="11">
    <w:abstractNumId w:val="8"/>
  </w:num>
  <w:num w:numId="12">
    <w:abstractNumId w:val="24"/>
  </w:num>
  <w:num w:numId="13">
    <w:abstractNumId w:val="16"/>
  </w:num>
  <w:num w:numId="14">
    <w:abstractNumId w:val="19"/>
  </w:num>
  <w:num w:numId="15">
    <w:abstractNumId w:val="13"/>
  </w:num>
  <w:num w:numId="16">
    <w:abstractNumId w:val="11"/>
  </w:num>
  <w:num w:numId="17">
    <w:abstractNumId w:val="12"/>
  </w:num>
  <w:num w:numId="18">
    <w:abstractNumId w:val="22"/>
  </w:num>
  <w:num w:numId="19">
    <w:abstractNumId w:val="0"/>
  </w:num>
  <w:num w:numId="20">
    <w:abstractNumId w:val="9"/>
  </w:num>
  <w:num w:numId="21">
    <w:abstractNumId w:val="5"/>
  </w:num>
  <w:num w:numId="22">
    <w:abstractNumId w:val="1"/>
  </w:num>
  <w:num w:numId="23">
    <w:abstractNumId w:val="18"/>
  </w:num>
  <w:num w:numId="24">
    <w:abstractNumId w:val="26"/>
  </w:num>
  <w:num w:numId="25">
    <w:abstractNumId w:val="14"/>
  </w:num>
  <w:num w:numId="26">
    <w:abstractNumId w:val="20"/>
  </w:num>
  <w:num w:numId="27">
    <w:abstractNumId w:val="17"/>
  </w:num>
  <w:num w:numId="28">
    <w:abstractNumId w:val="3"/>
  </w:num>
  <w:num w:numId="2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trackRevision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5017"/>
    <w:rsid w:val="000011E4"/>
    <w:rsid w:val="00005595"/>
    <w:rsid w:val="00007EB5"/>
    <w:rsid w:val="000166DB"/>
    <w:rsid w:val="00017A30"/>
    <w:rsid w:val="000226FA"/>
    <w:rsid w:val="000307C8"/>
    <w:rsid w:val="000316B0"/>
    <w:rsid w:val="000357BD"/>
    <w:rsid w:val="00037CFA"/>
    <w:rsid w:val="000409DC"/>
    <w:rsid w:val="00043C64"/>
    <w:rsid w:val="000450D4"/>
    <w:rsid w:val="00047BFE"/>
    <w:rsid w:val="000559AC"/>
    <w:rsid w:val="0005776F"/>
    <w:rsid w:val="00060DB1"/>
    <w:rsid w:val="00062890"/>
    <w:rsid w:val="00066729"/>
    <w:rsid w:val="00076207"/>
    <w:rsid w:val="0008356F"/>
    <w:rsid w:val="00084D13"/>
    <w:rsid w:val="00084FB0"/>
    <w:rsid w:val="000907E0"/>
    <w:rsid w:val="00091792"/>
    <w:rsid w:val="000924E8"/>
    <w:rsid w:val="00093375"/>
    <w:rsid w:val="000947F4"/>
    <w:rsid w:val="00096EDB"/>
    <w:rsid w:val="000A30D4"/>
    <w:rsid w:val="000A45DF"/>
    <w:rsid w:val="000A7ADE"/>
    <w:rsid w:val="000B150D"/>
    <w:rsid w:val="000C4411"/>
    <w:rsid w:val="000C62BE"/>
    <w:rsid w:val="000D47AA"/>
    <w:rsid w:val="000D5F99"/>
    <w:rsid w:val="000E0C9A"/>
    <w:rsid w:val="000E17D0"/>
    <w:rsid w:val="000F77A9"/>
    <w:rsid w:val="0010369A"/>
    <w:rsid w:val="001054F4"/>
    <w:rsid w:val="00106E1F"/>
    <w:rsid w:val="00111C39"/>
    <w:rsid w:val="001273BF"/>
    <w:rsid w:val="0013027C"/>
    <w:rsid w:val="00132116"/>
    <w:rsid w:val="00136B12"/>
    <w:rsid w:val="001439B6"/>
    <w:rsid w:val="001528F6"/>
    <w:rsid w:val="00155CC3"/>
    <w:rsid w:val="0015670E"/>
    <w:rsid w:val="00156BC5"/>
    <w:rsid w:val="0016013A"/>
    <w:rsid w:val="001615D5"/>
    <w:rsid w:val="00162562"/>
    <w:rsid w:val="00163B37"/>
    <w:rsid w:val="00165F4C"/>
    <w:rsid w:val="00174E4D"/>
    <w:rsid w:val="001808E2"/>
    <w:rsid w:val="00180E8D"/>
    <w:rsid w:val="00186268"/>
    <w:rsid w:val="0018716C"/>
    <w:rsid w:val="00193889"/>
    <w:rsid w:val="001A53EE"/>
    <w:rsid w:val="001B076F"/>
    <w:rsid w:val="001B5C1E"/>
    <w:rsid w:val="001C01B4"/>
    <w:rsid w:val="001E0565"/>
    <w:rsid w:val="001E2798"/>
    <w:rsid w:val="001F414F"/>
    <w:rsid w:val="001F7BB8"/>
    <w:rsid w:val="002108D4"/>
    <w:rsid w:val="00214D2E"/>
    <w:rsid w:val="00221117"/>
    <w:rsid w:val="00224A94"/>
    <w:rsid w:val="00233F1E"/>
    <w:rsid w:val="00236891"/>
    <w:rsid w:val="002371AB"/>
    <w:rsid w:val="00240BDE"/>
    <w:rsid w:val="002412FF"/>
    <w:rsid w:val="00243824"/>
    <w:rsid w:val="00245D36"/>
    <w:rsid w:val="00246BC3"/>
    <w:rsid w:val="00246BE3"/>
    <w:rsid w:val="002502DD"/>
    <w:rsid w:val="00251DD2"/>
    <w:rsid w:val="00256719"/>
    <w:rsid w:val="00261377"/>
    <w:rsid w:val="00261F36"/>
    <w:rsid w:val="002650BD"/>
    <w:rsid w:val="00273502"/>
    <w:rsid w:val="00275017"/>
    <w:rsid w:val="00277C0C"/>
    <w:rsid w:val="00283EB5"/>
    <w:rsid w:val="0028423F"/>
    <w:rsid w:val="00292E6C"/>
    <w:rsid w:val="002956AE"/>
    <w:rsid w:val="002A62F5"/>
    <w:rsid w:val="002B0E7A"/>
    <w:rsid w:val="002B30CF"/>
    <w:rsid w:val="002B6A25"/>
    <w:rsid w:val="002B7EC6"/>
    <w:rsid w:val="002C5DD8"/>
    <w:rsid w:val="002C621F"/>
    <w:rsid w:val="002C6FAA"/>
    <w:rsid w:val="002D034A"/>
    <w:rsid w:val="002D1E69"/>
    <w:rsid w:val="002D4223"/>
    <w:rsid w:val="002E7973"/>
    <w:rsid w:val="002F2681"/>
    <w:rsid w:val="002F36B4"/>
    <w:rsid w:val="002F5B1D"/>
    <w:rsid w:val="002F5D48"/>
    <w:rsid w:val="002F7F4D"/>
    <w:rsid w:val="0030071D"/>
    <w:rsid w:val="003017FB"/>
    <w:rsid w:val="00316BD2"/>
    <w:rsid w:val="003171B4"/>
    <w:rsid w:val="00317616"/>
    <w:rsid w:val="00317F8E"/>
    <w:rsid w:val="0032469F"/>
    <w:rsid w:val="00324D9D"/>
    <w:rsid w:val="00325B38"/>
    <w:rsid w:val="003272A9"/>
    <w:rsid w:val="00327BB4"/>
    <w:rsid w:val="00343700"/>
    <w:rsid w:val="00346DCE"/>
    <w:rsid w:val="0035252B"/>
    <w:rsid w:val="003550D4"/>
    <w:rsid w:val="00361DE6"/>
    <w:rsid w:val="003634F7"/>
    <w:rsid w:val="00367BD4"/>
    <w:rsid w:val="00371B92"/>
    <w:rsid w:val="003737E5"/>
    <w:rsid w:val="00373AFD"/>
    <w:rsid w:val="0037606A"/>
    <w:rsid w:val="00377716"/>
    <w:rsid w:val="00384D1C"/>
    <w:rsid w:val="0039262A"/>
    <w:rsid w:val="00392A18"/>
    <w:rsid w:val="003A13C7"/>
    <w:rsid w:val="003A28B1"/>
    <w:rsid w:val="003A4384"/>
    <w:rsid w:val="003A4ACD"/>
    <w:rsid w:val="003A6030"/>
    <w:rsid w:val="003A75CF"/>
    <w:rsid w:val="003B0B35"/>
    <w:rsid w:val="003B2C9A"/>
    <w:rsid w:val="003B32D0"/>
    <w:rsid w:val="003B4BCC"/>
    <w:rsid w:val="003C0890"/>
    <w:rsid w:val="003C54C6"/>
    <w:rsid w:val="003C5564"/>
    <w:rsid w:val="003D29C7"/>
    <w:rsid w:val="003D3035"/>
    <w:rsid w:val="003D5616"/>
    <w:rsid w:val="003E1E48"/>
    <w:rsid w:val="003E2D4F"/>
    <w:rsid w:val="003E42D9"/>
    <w:rsid w:val="003F22B1"/>
    <w:rsid w:val="003F5521"/>
    <w:rsid w:val="003F5FEF"/>
    <w:rsid w:val="003F6439"/>
    <w:rsid w:val="004046E6"/>
    <w:rsid w:val="00406E58"/>
    <w:rsid w:val="004071B3"/>
    <w:rsid w:val="00410F1F"/>
    <w:rsid w:val="00410FE7"/>
    <w:rsid w:val="00416EA7"/>
    <w:rsid w:val="00417BFC"/>
    <w:rsid w:val="004201B6"/>
    <w:rsid w:val="00420CAC"/>
    <w:rsid w:val="004279F8"/>
    <w:rsid w:val="0043548B"/>
    <w:rsid w:val="004374E1"/>
    <w:rsid w:val="00442FC2"/>
    <w:rsid w:val="00450463"/>
    <w:rsid w:val="00452244"/>
    <w:rsid w:val="00455B9B"/>
    <w:rsid w:val="00461457"/>
    <w:rsid w:val="00464C6C"/>
    <w:rsid w:val="0046518B"/>
    <w:rsid w:val="00481260"/>
    <w:rsid w:val="00481A4C"/>
    <w:rsid w:val="004919E3"/>
    <w:rsid w:val="004A0FF6"/>
    <w:rsid w:val="004A2D94"/>
    <w:rsid w:val="004A4BEF"/>
    <w:rsid w:val="004B0BBE"/>
    <w:rsid w:val="004B17CB"/>
    <w:rsid w:val="004B2016"/>
    <w:rsid w:val="004B307F"/>
    <w:rsid w:val="004B38CF"/>
    <w:rsid w:val="004C2328"/>
    <w:rsid w:val="004C6870"/>
    <w:rsid w:val="004C6D94"/>
    <w:rsid w:val="004C70B3"/>
    <w:rsid w:val="004C7576"/>
    <w:rsid w:val="004D1052"/>
    <w:rsid w:val="004D1BE7"/>
    <w:rsid w:val="004D6507"/>
    <w:rsid w:val="004E2FD2"/>
    <w:rsid w:val="004E3135"/>
    <w:rsid w:val="004E4C60"/>
    <w:rsid w:val="004E4D91"/>
    <w:rsid w:val="004F0B0D"/>
    <w:rsid w:val="004F620F"/>
    <w:rsid w:val="00506634"/>
    <w:rsid w:val="00506A01"/>
    <w:rsid w:val="0051037D"/>
    <w:rsid w:val="0051055C"/>
    <w:rsid w:val="00510DC5"/>
    <w:rsid w:val="00512253"/>
    <w:rsid w:val="00513AAF"/>
    <w:rsid w:val="00513CEB"/>
    <w:rsid w:val="005213A6"/>
    <w:rsid w:val="00522DD0"/>
    <w:rsid w:val="00522E95"/>
    <w:rsid w:val="0052600C"/>
    <w:rsid w:val="00532192"/>
    <w:rsid w:val="00534A71"/>
    <w:rsid w:val="00536912"/>
    <w:rsid w:val="00536F8D"/>
    <w:rsid w:val="00553F12"/>
    <w:rsid w:val="00560C78"/>
    <w:rsid w:val="005636B3"/>
    <w:rsid w:val="0056462D"/>
    <w:rsid w:val="00565589"/>
    <w:rsid w:val="0056681A"/>
    <w:rsid w:val="00566BF4"/>
    <w:rsid w:val="00567FDD"/>
    <w:rsid w:val="00570B6E"/>
    <w:rsid w:val="005760A0"/>
    <w:rsid w:val="00576551"/>
    <w:rsid w:val="0058015D"/>
    <w:rsid w:val="005854CF"/>
    <w:rsid w:val="00590150"/>
    <w:rsid w:val="00592B51"/>
    <w:rsid w:val="005A2258"/>
    <w:rsid w:val="005A2959"/>
    <w:rsid w:val="005A707A"/>
    <w:rsid w:val="005A7E45"/>
    <w:rsid w:val="005B0FC0"/>
    <w:rsid w:val="005B2004"/>
    <w:rsid w:val="005B2170"/>
    <w:rsid w:val="005C0A90"/>
    <w:rsid w:val="005C2700"/>
    <w:rsid w:val="005C6314"/>
    <w:rsid w:val="005C7396"/>
    <w:rsid w:val="005D732B"/>
    <w:rsid w:val="005E00C0"/>
    <w:rsid w:val="005E2643"/>
    <w:rsid w:val="005E5B71"/>
    <w:rsid w:val="005E5D5D"/>
    <w:rsid w:val="005F3B03"/>
    <w:rsid w:val="006010E6"/>
    <w:rsid w:val="00601C75"/>
    <w:rsid w:val="00604CE9"/>
    <w:rsid w:val="00605A6E"/>
    <w:rsid w:val="0061390F"/>
    <w:rsid w:val="00614899"/>
    <w:rsid w:val="006172BF"/>
    <w:rsid w:val="00623694"/>
    <w:rsid w:val="00626174"/>
    <w:rsid w:val="006268FB"/>
    <w:rsid w:val="0063373C"/>
    <w:rsid w:val="00633B72"/>
    <w:rsid w:val="00641ADC"/>
    <w:rsid w:val="0064329C"/>
    <w:rsid w:val="00645E77"/>
    <w:rsid w:val="00654977"/>
    <w:rsid w:val="00657190"/>
    <w:rsid w:val="006606E7"/>
    <w:rsid w:val="0066416F"/>
    <w:rsid w:val="006707F7"/>
    <w:rsid w:val="006742CD"/>
    <w:rsid w:val="00676C97"/>
    <w:rsid w:val="006774E1"/>
    <w:rsid w:val="006805D6"/>
    <w:rsid w:val="00681A71"/>
    <w:rsid w:val="006861A4"/>
    <w:rsid w:val="006924D5"/>
    <w:rsid w:val="006959B9"/>
    <w:rsid w:val="006A3490"/>
    <w:rsid w:val="006A6461"/>
    <w:rsid w:val="006A74B9"/>
    <w:rsid w:val="006A792B"/>
    <w:rsid w:val="006B4737"/>
    <w:rsid w:val="006B56F8"/>
    <w:rsid w:val="006C0925"/>
    <w:rsid w:val="006C26F8"/>
    <w:rsid w:val="006C7700"/>
    <w:rsid w:val="006C771F"/>
    <w:rsid w:val="006D5299"/>
    <w:rsid w:val="006D74C2"/>
    <w:rsid w:val="006D7C9A"/>
    <w:rsid w:val="006E644A"/>
    <w:rsid w:val="006F163E"/>
    <w:rsid w:val="006F628F"/>
    <w:rsid w:val="006F79FD"/>
    <w:rsid w:val="00704303"/>
    <w:rsid w:val="00714CC8"/>
    <w:rsid w:val="00716619"/>
    <w:rsid w:val="00720106"/>
    <w:rsid w:val="00720D28"/>
    <w:rsid w:val="0072469B"/>
    <w:rsid w:val="00725A26"/>
    <w:rsid w:val="0073545E"/>
    <w:rsid w:val="00736CFF"/>
    <w:rsid w:val="0074154C"/>
    <w:rsid w:val="007559A8"/>
    <w:rsid w:val="00761955"/>
    <w:rsid w:val="007624D3"/>
    <w:rsid w:val="00781570"/>
    <w:rsid w:val="00795AB4"/>
    <w:rsid w:val="007A26DE"/>
    <w:rsid w:val="007A4E97"/>
    <w:rsid w:val="007A7AC5"/>
    <w:rsid w:val="007B2E9F"/>
    <w:rsid w:val="007B4A55"/>
    <w:rsid w:val="007B534D"/>
    <w:rsid w:val="007B54A4"/>
    <w:rsid w:val="007B5D71"/>
    <w:rsid w:val="007C4A96"/>
    <w:rsid w:val="007D47FE"/>
    <w:rsid w:val="007D61E6"/>
    <w:rsid w:val="007D6AD9"/>
    <w:rsid w:val="007D6EDF"/>
    <w:rsid w:val="007E0321"/>
    <w:rsid w:val="007E1B66"/>
    <w:rsid w:val="007E59A8"/>
    <w:rsid w:val="007E733A"/>
    <w:rsid w:val="007F0B64"/>
    <w:rsid w:val="007F7ABF"/>
    <w:rsid w:val="00802533"/>
    <w:rsid w:val="00805278"/>
    <w:rsid w:val="00806CFB"/>
    <w:rsid w:val="00807217"/>
    <w:rsid w:val="00813A4B"/>
    <w:rsid w:val="008168D3"/>
    <w:rsid w:val="00816C42"/>
    <w:rsid w:val="00817681"/>
    <w:rsid w:val="00822F6B"/>
    <w:rsid w:val="00824A64"/>
    <w:rsid w:val="00824A6C"/>
    <w:rsid w:val="00824CB2"/>
    <w:rsid w:val="008302C5"/>
    <w:rsid w:val="00832695"/>
    <w:rsid w:val="00833A9C"/>
    <w:rsid w:val="00840B97"/>
    <w:rsid w:val="00842853"/>
    <w:rsid w:val="008438D0"/>
    <w:rsid w:val="00847698"/>
    <w:rsid w:val="00852413"/>
    <w:rsid w:val="00852EC0"/>
    <w:rsid w:val="008533B4"/>
    <w:rsid w:val="00861074"/>
    <w:rsid w:val="00861196"/>
    <w:rsid w:val="00863DC2"/>
    <w:rsid w:val="00864AD2"/>
    <w:rsid w:val="00866E6D"/>
    <w:rsid w:val="00870B08"/>
    <w:rsid w:val="00870F9C"/>
    <w:rsid w:val="00884663"/>
    <w:rsid w:val="00885814"/>
    <w:rsid w:val="00892FAC"/>
    <w:rsid w:val="00893B85"/>
    <w:rsid w:val="0089733B"/>
    <w:rsid w:val="008978EA"/>
    <w:rsid w:val="008A571A"/>
    <w:rsid w:val="008A7548"/>
    <w:rsid w:val="008B3641"/>
    <w:rsid w:val="008B4C6B"/>
    <w:rsid w:val="008B7C7E"/>
    <w:rsid w:val="008C5ACE"/>
    <w:rsid w:val="008D32D0"/>
    <w:rsid w:val="008E15EF"/>
    <w:rsid w:val="008E7BB9"/>
    <w:rsid w:val="008F2CCA"/>
    <w:rsid w:val="008F57BD"/>
    <w:rsid w:val="008F7402"/>
    <w:rsid w:val="009054FB"/>
    <w:rsid w:val="0090753A"/>
    <w:rsid w:val="00913C11"/>
    <w:rsid w:val="0092234E"/>
    <w:rsid w:val="00922BF9"/>
    <w:rsid w:val="009246C1"/>
    <w:rsid w:val="00926A6E"/>
    <w:rsid w:val="009300FD"/>
    <w:rsid w:val="00945E61"/>
    <w:rsid w:val="00951488"/>
    <w:rsid w:val="00953CA7"/>
    <w:rsid w:val="00954476"/>
    <w:rsid w:val="00955EF1"/>
    <w:rsid w:val="00963B3F"/>
    <w:rsid w:val="00966A5C"/>
    <w:rsid w:val="00970613"/>
    <w:rsid w:val="009744A4"/>
    <w:rsid w:val="00974E7B"/>
    <w:rsid w:val="009841D8"/>
    <w:rsid w:val="00993DF8"/>
    <w:rsid w:val="009A1933"/>
    <w:rsid w:val="009A383D"/>
    <w:rsid w:val="009B06A9"/>
    <w:rsid w:val="009B579C"/>
    <w:rsid w:val="009B605B"/>
    <w:rsid w:val="009C0FF2"/>
    <w:rsid w:val="009C1333"/>
    <w:rsid w:val="009C2E89"/>
    <w:rsid w:val="009C43DD"/>
    <w:rsid w:val="009C7529"/>
    <w:rsid w:val="009D07FB"/>
    <w:rsid w:val="009D2F7B"/>
    <w:rsid w:val="009D31A7"/>
    <w:rsid w:val="009E3EB6"/>
    <w:rsid w:val="009E4996"/>
    <w:rsid w:val="009E69E0"/>
    <w:rsid w:val="009F0267"/>
    <w:rsid w:val="009F47DD"/>
    <w:rsid w:val="009F5E8C"/>
    <w:rsid w:val="009F7ED3"/>
    <w:rsid w:val="00A12E9B"/>
    <w:rsid w:val="00A1305F"/>
    <w:rsid w:val="00A1365C"/>
    <w:rsid w:val="00A160D7"/>
    <w:rsid w:val="00A2093D"/>
    <w:rsid w:val="00A211E0"/>
    <w:rsid w:val="00A230F8"/>
    <w:rsid w:val="00A24CA3"/>
    <w:rsid w:val="00A2540E"/>
    <w:rsid w:val="00A2736B"/>
    <w:rsid w:val="00A355D4"/>
    <w:rsid w:val="00A36DF4"/>
    <w:rsid w:val="00A36EAB"/>
    <w:rsid w:val="00A422AD"/>
    <w:rsid w:val="00A442B0"/>
    <w:rsid w:val="00A44C33"/>
    <w:rsid w:val="00A46153"/>
    <w:rsid w:val="00A4649F"/>
    <w:rsid w:val="00A518F3"/>
    <w:rsid w:val="00A672BD"/>
    <w:rsid w:val="00A7301B"/>
    <w:rsid w:val="00A7699A"/>
    <w:rsid w:val="00A9497E"/>
    <w:rsid w:val="00A97549"/>
    <w:rsid w:val="00AA3671"/>
    <w:rsid w:val="00AA42D6"/>
    <w:rsid w:val="00AB1BA0"/>
    <w:rsid w:val="00AB1CD3"/>
    <w:rsid w:val="00AB5531"/>
    <w:rsid w:val="00AB7DE5"/>
    <w:rsid w:val="00AC1BD6"/>
    <w:rsid w:val="00AC2323"/>
    <w:rsid w:val="00AC3566"/>
    <w:rsid w:val="00AC3E8D"/>
    <w:rsid w:val="00AD0A6D"/>
    <w:rsid w:val="00AD3E31"/>
    <w:rsid w:val="00AD6E51"/>
    <w:rsid w:val="00AE11E2"/>
    <w:rsid w:val="00AE1441"/>
    <w:rsid w:val="00AE17D4"/>
    <w:rsid w:val="00AE32C8"/>
    <w:rsid w:val="00AE6590"/>
    <w:rsid w:val="00AE7DE1"/>
    <w:rsid w:val="00AF167A"/>
    <w:rsid w:val="00AF4BBD"/>
    <w:rsid w:val="00AF6F1F"/>
    <w:rsid w:val="00AF7C75"/>
    <w:rsid w:val="00B016E3"/>
    <w:rsid w:val="00B019B7"/>
    <w:rsid w:val="00B05E4B"/>
    <w:rsid w:val="00B102CA"/>
    <w:rsid w:val="00B1228F"/>
    <w:rsid w:val="00B126E4"/>
    <w:rsid w:val="00B14303"/>
    <w:rsid w:val="00B2037C"/>
    <w:rsid w:val="00B21625"/>
    <w:rsid w:val="00B37D2E"/>
    <w:rsid w:val="00B431AF"/>
    <w:rsid w:val="00B43833"/>
    <w:rsid w:val="00B444C8"/>
    <w:rsid w:val="00B444DD"/>
    <w:rsid w:val="00B47FAF"/>
    <w:rsid w:val="00B51619"/>
    <w:rsid w:val="00B52AFE"/>
    <w:rsid w:val="00B541C1"/>
    <w:rsid w:val="00B54581"/>
    <w:rsid w:val="00B6173E"/>
    <w:rsid w:val="00B64966"/>
    <w:rsid w:val="00B67D82"/>
    <w:rsid w:val="00B77032"/>
    <w:rsid w:val="00B84154"/>
    <w:rsid w:val="00B841CA"/>
    <w:rsid w:val="00B869F7"/>
    <w:rsid w:val="00B90245"/>
    <w:rsid w:val="00B9074D"/>
    <w:rsid w:val="00B9230A"/>
    <w:rsid w:val="00B94026"/>
    <w:rsid w:val="00BA0513"/>
    <w:rsid w:val="00BA1A82"/>
    <w:rsid w:val="00BA4633"/>
    <w:rsid w:val="00BA4C88"/>
    <w:rsid w:val="00BA74E5"/>
    <w:rsid w:val="00BB0909"/>
    <w:rsid w:val="00BB6123"/>
    <w:rsid w:val="00BC0251"/>
    <w:rsid w:val="00BC170C"/>
    <w:rsid w:val="00BC2632"/>
    <w:rsid w:val="00BC456B"/>
    <w:rsid w:val="00BC4E0C"/>
    <w:rsid w:val="00BD6457"/>
    <w:rsid w:val="00BE0CBD"/>
    <w:rsid w:val="00BE2A6F"/>
    <w:rsid w:val="00BF334B"/>
    <w:rsid w:val="00C00BBA"/>
    <w:rsid w:val="00C01B05"/>
    <w:rsid w:val="00C025EA"/>
    <w:rsid w:val="00C049CB"/>
    <w:rsid w:val="00C06378"/>
    <w:rsid w:val="00C06893"/>
    <w:rsid w:val="00C109A7"/>
    <w:rsid w:val="00C14B3C"/>
    <w:rsid w:val="00C1736C"/>
    <w:rsid w:val="00C23240"/>
    <w:rsid w:val="00C235DE"/>
    <w:rsid w:val="00C23DB3"/>
    <w:rsid w:val="00C27963"/>
    <w:rsid w:val="00C31052"/>
    <w:rsid w:val="00C35152"/>
    <w:rsid w:val="00C369A0"/>
    <w:rsid w:val="00C4247F"/>
    <w:rsid w:val="00C43B68"/>
    <w:rsid w:val="00C443AE"/>
    <w:rsid w:val="00C52102"/>
    <w:rsid w:val="00C60432"/>
    <w:rsid w:val="00C63797"/>
    <w:rsid w:val="00C63A7D"/>
    <w:rsid w:val="00C63F64"/>
    <w:rsid w:val="00C64731"/>
    <w:rsid w:val="00C66A63"/>
    <w:rsid w:val="00C70B39"/>
    <w:rsid w:val="00C71A02"/>
    <w:rsid w:val="00C73915"/>
    <w:rsid w:val="00C74C3F"/>
    <w:rsid w:val="00C93F9C"/>
    <w:rsid w:val="00CA30C1"/>
    <w:rsid w:val="00CA5B0F"/>
    <w:rsid w:val="00CB1C95"/>
    <w:rsid w:val="00CB1E37"/>
    <w:rsid w:val="00CC0AE7"/>
    <w:rsid w:val="00CC332F"/>
    <w:rsid w:val="00CC6986"/>
    <w:rsid w:val="00CD2EE8"/>
    <w:rsid w:val="00CD3285"/>
    <w:rsid w:val="00CD3F18"/>
    <w:rsid w:val="00CD43A7"/>
    <w:rsid w:val="00CE1F6D"/>
    <w:rsid w:val="00CE6BF6"/>
    <w:rsid w:val="00CF0A2B"/>
    <w:rsid w:val="00CF681C"/>
    <w:rsid w:val="00D033D7"/>
    <w:rsid w:val="00D04F1F"/>
    <w:rsid w:val="00D104AB"/>
    <w:rsid w:val="00D1136A"/>
    <w:rsid w:val="00D11AC4"/>
    <w:rsid w:val="00D15022"/>
    <w:rsid w:val="00D20343"/>
    <w:rsid w:val="00D21979"/>
    <w:rsid w:val="00D311AA"/>
    <w:rsid w:val="00D3134C"/>
    <w:rsid w:val="00D329E9"/>
    <w:rsid w:val="00D3553A"/>
    <w:rsid w:val="00D459D3"/>
    <w:rsid w:val="00D45D50"/>
    <w:rsid w:val="00D51885"/>
    <w:rsid w:val="00D52E0D"/>
    <w:rsid w:val="00D5440D"/>
    <w:rsid w:val="00D57982"/>
    <w:rsid w:val="00D61964"/>
    <w:rsid w:val="00D659F5"/>
    <w:rsid w:val="00D710CC"/>
    <w:rsid w:val="00D7254C"/>
    <w:rsid w:val="00D7508D"/>
    <w:rsid w:val="00D75CAC"/>
    <w:rsid w:val="00D76F51"/>
    <w:rsid w:val="00D77BC4"/>
    <w:rsid w:val="00D8058E"/>
    <w:rsid w:val="00D821DF"/>
    <w:rsid w:val="00D84741"/>
    <w:rsid w:val="00D85255"/>
    <w:rsid w:val="00D87426"/>
    <w:rsid w:val="00D8789F"/>
    <w:rsid w:val="00D9000A"/>
    <w:rsid w:val="00D920A4"/>
    <w:rsid w:val="00D93905"/>
    <w:rsid w:val="00D940C6"/>
    <w:rsid w:val="00DA0F42"/>
    <w:rsid w:val="00DB0113"/>
    <w:rsid w:val="00DB15E5"/>
    <w:rsid w:val="00DC2EB4"/>
    <w:rsid w:val="00DC2F1B"/>
    <w:rsid w:val="00DD1170"/>
    <w:rsid w:val="00DD1637"/>
    <w:rsid w:val="00DD2BA1"/>
    <w:rsid w:val="00DD644F"/>
    <w:rsid w:val="00DD6C55"/>
    <w:rsid w:val="00DE227C"/>
    <w:rsid w:val="00DE37D6"/>
    <w:rsid w:val="00DF1E7E"/>
    <w:rsid w:val="00DF506F"/>
    <w:rsid w:val="00E027C7"/>
    <w:rsid w:val="00E04FDB"/>
    <w:rsid w:val="00E110F7"/>
    <w:rsid w:val="00E12AE6"/>
    <w:rsid w:val="00E140DF"/>
    <w:rsid w:val="00E14CCF"/>
    <w:rsid w:val="00E15697"/>
    <w:rsid w:val="00E17946"/>
    <w:rsid w:val="00E17F7A"/>
    <w:rsid w:val="00E22501"/>
    <w:rsid w:val="00E23B3A"/>
    <w:rsid w:val="00E26227"/>
    <w:rsid w:val="00E27A76"/>
    <w:rsid w:val="00E31928"/>
    <w:rsid w:val="00E33C46"/>
    <w:rsid w:val="00E41952"/>
    <w:rsid w:val="00E42D44"/>
    <w:rsid w:val="00E43140"/>
    <w:rsid w:val="00E44EB9"/>
    <w:rsid w:val="00E454E2"/>
    <w:rsid w:val="00E45BC5"/>
    <w:rsid w:val="00E5047E"/>
    <w:rsid w:val="00E52FA4"/>
    <w:rsid w:val="00E5500C"/>
    <w:rsid w:val="00E566C7"/>
    <w:rsid w:val="00E61473"/>
    <w:rsid w:val="00E673B1"/>
    <w:rsid w:val="00E758B2"/>
    <w:rsid w:val="00E75C4C"/>
    <w:rsid w:val="00E778FE"/>
    <w:rsid w:val="00E85ABE"/>
    <w:rsid w:val="00E96FE0"/>
    <w:rsid w:val="00EA37E8"/>
    <w:rsid w:val="00EA500F"/>
    <w:rsid w:val="00EB2A83"/>
    <w:rsid w:val="00EB2F10"/>
    <w:rsid w:val="00EB3ABC"/>
    <w:rsid w:val="00EB5BFF"/>
    <w:rsid w:val="00EB7D6A"/>
    <w:rsid w:val="00EC1231"/>
    <w:rsid w:val="00EC3B1A"/>
    <w:rsid w:val="00EC7221"/>
    <w:rsid w:val="00ED01E2"/>
    <w:rsid w:val="00ED7089"/>
    <w:rsid w:val="00ED7D01"/>
    <w:rsid w:val="00EE3BFC"/>
    <w:rsid w:val="00EE62B4"/>
    <w:rsid w:val="00EE67A3"/>
    <w:rsid w:val="00EE6BC5"/>
    <w:rsid w:val="00EF1224"/>
    <w:rsid w:val="00EF1F95"/>
    <w:rsid w:val="00EF26E3"/>
    <w:rsid w:val="00EF4D75"/>
    <w:rsid w:val="00EF789D"/>
    <w:rsid w:val="00EF7BE8"/>
    <w:rsid w:val="00F04DE6"/>
    <w:rsid w:val="00F1093C"/>
    <w:rsid w:val="00F10F72"/>
    <w:rsid w:val="00F13142"/>
    <w:rsid w:val="00F1455D"/>
    <w:rsid w:val="00F16A52"/>
    <w:rsid w:val="00F178D5"/>
    <w:rsid w:val="00F20BB3"/>
    <w:rsid w:val="00F210CC"/>
    <w:rsid w:val="00F22D93"/>
    <w:rsid w:val="00F246BF"/>
    <w:rsid w:val="00F2711E"/>
    <w:rsid w:val="00F32FB5"/>
    <w:rsid w:val="00F36D41"/>
    <w:rsid w:val="00F434C1"/>
    <w:rsid w:val="00F46309"/>
    <w:rsid w:val="00F50C09"/>
    <w:rsid w:val="00F5359E"/>
    <w:rsid w:val="00F55A38"/>
    <w:rsid w:val="00F621D4"/>
    <w:rsid w:val="00F66F03"/>
    <w:rsid w:val="00F702CC"/>
    <w:rsid w:val="00F73886"/>
    <w:rsid w:val="00F761CF"/>
    <w:rsid w:val="00F804F4"/>
    <w:rsid w:val="00F81F07"/>
    <w:rsid w:val="00F877CC"/>
    <w:rsid w:val="00F87B57"/>
    <w:rsid w:val="00FA0253"/>
    <w:rsid w:val="00FA3164"/>
    <w:rsid w:val="00FA519A"/>
    <w:rsid w:val="00FA5A00"/>
    <w:rsid w:val="00FA5E79"/>
    <w:rsid w:val="00FA6E14"/>
    <w:rsid w:val="00FB5B88"/>
    <w:rsid w:val="00FC1F2F"/>
    <w:rsid w:val="00FC4238"/>
    <w:rsid w:val="00FC46B1"/>
    <w:rsid w:val="00FC63A0"/>
    <w:rsid w:val="00FD1E11"/>
    <w:rsid w:val="00FD308B"/>
    <w:rsid w:val="00FE07C4"/>
    <w:rsid w:val="00FE1CC7"/>
    <w:rsid w:val="00FE3B77"/>
    <w:rsid w:val="00FE4CE6"/>
    <w:rsid w:val="00FE7A74"/>
    <w:rsid w:val="00FF40E3"/>
    <w:rsid w:val="00FF5F76"/>
    <w:rsid w:val="00FF6BC0"/>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BA57B19"/>
  <w15:docId w15:val="{C5548D42-3BE7-4548-8CF8-AF4DDDE7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47F"/>
  </w:style>
  <w:style w:type="paragraph" w:styleId="Heading1">
    <w:name w:val="heading 1"/>
    <w:basedOn w:val="Normal"/>
    <w:link w:val="Heading1Char"/>
    <w:uiPriority w:val="1"/>
    <w:qFormat/>
    <w:rsid w:val="00111C39"/>
    <w:pPr>
      <w:widowControl w:val="0"/>
      <w:autoSpaceDE w:val="0"/>
      <w:autoSpaceDN w:val="0"/>
      <w:spacing w:after="0" w:line="240" w:lineRule="auto"/>
      <w:ind w:left="140"/>
      <w:outlineLvl w:val="0"/>
    </w:pPr>
    <w:rPr>
      <w:rFonts w:ascii="Arial" w:eastAsia="Arial" w:hAnsi="Arial" w:cs="Arial"/>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55EF1"/>
    <w:pPr>
      <w:ind w:left="720"/>
      <w:contextualSpacing/>
    </w:pPr>
  </w:style>
  <w:style w:type="paragraph" w:customStyle="1" w:styleId="TableParagraph">
    <w:name w:val="Table Paragraph"/>
    <w:basedOn w:val="Normal"/>
    <w:uiPriority w:val="1"/>
    <w:qFormat/>
    <w:rsid w:val="007F7ABF"/>
    <w:pPr>
      <w:widowControl w:val="0"/>
      <w:autoSpaceDE w:val="0"/>
      <w:autoSpaceDN w:val="0"/>
      <w:spacing w:after="0" w:line="256" w:lineRule="exact"/>
      <w:ind w:left="107"/>
    </w:pPr>
    <w:rPr>
      <w:rFonts w:ascii="Times New Roman" w:eastAsia="Times New Roman" w:hAnsi="Times New Roman" w:cs="Times New Roman"/>
      <w:kern w:val="0"/>
    </w:rPr>
  </w:style>
  <w:style w:type="table" w:styleId="TableGrid">
    <w:name w:val="Table Grid"/>
    <w:basedOn w:val="TableNormal"/>
    <w:uiPriority w:val="39"/>
    <w:rsid w:val="00F8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457"/>
    <w:rPr>
      <w:color w:val="0563C1" w:themeColor="hyperlink"/>
      <w:u w:val="single"/>
    </w:rPr>
  </w:style>
  <w:style w:type="paragraph" w:styleId="BalloonText">
    <w:name w:val="Balloon Text"/>
    <w:basedOn w:val="Normal"/>
    <w:link w:val="BalloonTextChar"/>
    <w:uiPriority w:val="99"/>
    <w:semiHidden/>
    <w:unhideWhenUsed/>
    <w:rsid w:val="00D0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3D7"/>
    <w:rPr>
      <w:rFonts w:ascii="Tahoma" w:hAnsi="Tahoma" w:cs="Tahoma"/>
      <w:sz w:val="16"/>
      <w:szCs w:val="16"/>
    </w:rPr>
  </w:style>
  <w:style w:type="character" w:customStyle="1" w:styleId="UnresolvedMention1">
    <w:name w:val="Unresolved Mention1"/>
    <w:basedOn w:val="DefaultParagraphFont"/>
    <w:uiPriority w:val="99"/>
    <w:semiHidden/>
    <w:unhideWhenUsed/>
    <w:rsid w:val="000559AC"/>
    <w:rPr>
      <w:color w:val="605E5C"/>
      <w:shd w:val="clear" w:color="auto" w:fill="E1DFDD"/>
    </w:rPr>
  </w:style>
  <w:style w:type="paragraph" w:styleId="NormalWeb">
    <w:name w:val="Normal (Web)"/>
    <w:basedOn w:val="Normal"/>
    <w:uiPriority w:val="99"/>
    <w:unhideWhenUsed/>
    <w:rsid w:val="00D9000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126E4"/>
    <w:rPr>
      <w:b/>
      <w:bCs/>
    </w:rPr>
  </w:style>
  <w:style w:type="character" w:styleId="Emphasis">
    <w:name w:val="Emphasis"/>
    <w:basedOn w:val="DefaultParagraphFont"/>
    <w:uiPriority w:val="20"/>
    <w:qFormat/>
    <w:rsid w:val="00B126E4"/>
    <w:rPr>
      <w:i/>
      <w:iCs/>
    </w:rPr>
  </w:style>
  <w:style w:type="paragraph" w:styleId="Header">
    <w:name w:val="header"/>
    <w:basedOn w:val="Normal"/>
    <w:link w:val="HeaderChar"/>
    <w:uiPriority w:val="99"/>
    <w:unhideWhenUsed/>
    <w:rsid w:val="00741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54C"/>
  </w:style>
  <w:style w:type="paragraph" w:styleId="Footer">
    <w:name w:val="footer"/>
    <w:basedOn w:val="Normal"/>
    <w:link w:val="FooterChar"/>
    <w:uiPriority w:val="99"/>
    <w:unhideWhenUsed/>
    <w:rsid w:val="00741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54C"/>
  </w:style>
  <w:style w:type="character" w:customStyle="1" w:styleId="Heading1Char">
    <w:name w:val="Heading 1 Char"/>
    <w:basedOn w:val="DefaultParagraphFont"/>
    <w:link w:val="Heading1"/>
    <w:uiPriority w:val="1"/>
    <w:rsid w:val="00111C39"/>
    <w:rPr>
      <w:rFonts w:ascii="Arial" w:eastAsia="Arial" w:hAnsi="Arial" w:cs="Arial"/>
      <w:b/>
      <w:bCs/>
      <w:kern w:val="0"/>
    </w:rPr>
  </w:style>
  <w:style w:type="paragraph" w:styleId="BodyText">
    <w:name w:val="Body Text"/>
    <w:basedOn w:val="Normal"/>
    <w:link w:val="BodyTextChar"/>
    <w:uiPriority w:val="1"/>
    <w:qFormat/>
    <w:rsid w:val="00111C39"/>
    <w:pPr>
      <w:widowControl w:val="0"/>
      <w:autoSpaceDE w:val="0"/>
      <w:autoSpaceDN w:val="0"/>
      <w:spacing w:after="0" w:line="240" w:lineRule="auto"/>
    </w:pPr>
    <w:rPr>
      <w:rFonts w:ascii="Arial MT" w:eastAsia="Arial MT" w:hAnsi="Arial MT" w:cs="Arial MT"/>
      <w:kern w:val="0"/>
      <w:sz w:val="20"/>
      <w:szCs w:val="20"/>
    </w:rPr>
  </w:style>
  <w:style w:type="character" w:customStyle="1" w:styleId="BodyTextChar">
    <w:name w:val="Body Text Char"/>
    <w:basedOn w:val="DefaultParagraphFont"/>
    <w:link w:val="BodyText"/>
    <w:uiPriority w:val="1"/>
    <w:rsid w:val="00111C39"/>
    <w:rPr>
      <w:rFonts w:ascii="Arial MT" w:eastAsia="Arial MT" w:hAnsi="Arial MT" w:cs="Arial MT"/>
      <w:kern w:val="0"/>
      <w:sz w:val="20"/>
      <w:szCs w:val="20"/>
    </w:rPr>
  </w:style>
  <w:style w:type="character" w:styleId="CommentReference">
    <w:name w:val="annotation reference"/>
    <w:basedOn w:val="DefaultParagraphFont"/>
    <w:uiPriority w:val="99"/>
    <w:semiHidden/>
    <w:unhideWhenUsed/>
    <w:rsid w:val="00BA1A82"/>
    <w:rPr>
      <w:sz w:val="16"/>
      <w:szCs w:val="16"/>
    </w:rPr>
  </w:style>
  <w:style w:type="paragraph" w:styleId="CommentText">
    <w:name w:val="annotation text"/>
    <w:basedOn w:val="Normal"/>
    <w:link w:val="CommentTextChar"/>
    <w:uiPriority w:val="99"/>
    <w:semiHidden/>
    <w:unhideWhenUsed/>
    <w:rsid w:val="00BA1A82"/>
    <w:pPr>
      <w:spacing w:line="240" w:lineRule="auto"/>
    </w:pPr>
    <w:rPr>
      <w:sz w:val="20"/>
      <w:szCs w:val="20"/>
    </w:rPr>
  </w:style>
  <w:style w:type="character" w:customStyle="1" w:styleId="CommentTextChar">
    <w:name w:val="Comment Text Char"/>
    <w:basedOn w:val="DefaultParagraphFont"/>
    <w:link w:val="CommentText"/>
    <w:uiPriority w:val="99"/>
    <w:semiHidden/>
    <w:rsid w:val="00BA1A82"/>
    <w:rPr>
      <w:sz w:val="20"/>
      <w:szCs w:val="20"/>
    </w:rPr>
  </w:style>
  <w:style w:type="paragraph" w:styleId="CommentSubject">
    <w:name w:val="annotation subject"/>
    <w:basedOn w:val="CommentText"/>
    <w:next w:val="CommentText"/>
    <w:link w:val="CommentSubjectChar"/>
    <w:uiPriority w:val="99"/>
    <w:semiHidden/>
    <w:unhideWhenUsed/>
    <w:rsid w:val="00BA1A82"/>
    <w:rPr>
      <w:b/>
      <w:bCs/>
    </w:rPr>
  </w:style>
  <w:style w:type="character" w:customStyle="1" w:styleId="CommentSubjectChar">
    <w:name w:val="Comment Subject Char"/>
    <w:basedOn w:val="CommentTextChar"/>
    <w:link w:val="CommentSubject"/>
    <w:uiPriority w:val="99"/>
    <w:semiHidden/>
    <w:rsid w:val="00BA1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252238">
      <w:bodyDiv w:val="1"/>
      <w:marLeft w:val="0"/>
      <w:marRight w:val="0"/>
      <w:marTop w:val="0"/>
      <w:marBottom w:val="0"/>
      <w:divBdr>
        <w:top w:val="none" w:sz="0" w:space="0" w:color="auto"/>
        <w:left w:val="none" w:sz="0" w:space="0" w:color="auto"/>
        <w:bottom w:val="none" w:sz="0" w:space="0" w:color="auto"/>
        <w:right w:val="none" w:sz="0" w:space="0" w:color="auto"/>
      </w:divBdr>
    </w:div>
    <w:div w:id="631256643">
      <w:bodyDiv w:val="1"/>
      <w:marLeft w:val="0"/>
      <w:marRight w:val="0"/>
      <w:marTop w:val="0"/>
      <w:marBottom w:val="0"/>
      <w:divBdr>
        <w:top w:val="none" w:sz="0" w:space="0" w:color="auto"/>
        <w:left w:val="none" w:sz="0" w:space="0" w:color="auto"/>
        <w:bottom w:val="none" w:sz="0" w:space="0" w:color="auto"/>
        <w:right w:val="none" w:sz="0" w:space="0" w:color="auto"/>
      </w:divBdr>
    </w:div>
    <w:div w:id="846016439">
      <w:bodyDiv w:val="1"/>
      <w:marLeft w:val="0"/>
      <w:marRight w:val="0"/>
      <w:marTop w:val="0"/>
      <w:marBottom w:val="0"/>
      <w:divBdr>
        <w:top w:val="none" w:sz="0" w:space="0" w:color="auto"/>
        <w:left w:val="none" w:sz="0" w:space="0" w:color="auto"/>
        <w:bottom w:val="none" w:sz="0" w:space="0" w:color="auto"/>
        <w:right w:val="none" w:sz="0" w:space="0" w:color="auto"/>
      </w:divBdr>
    </w:div>
    <w:div w:id="1524442049">
      <w:bodyDiv w:val="1"/>
      <w:marLeft w:val="0"/>
      <w:marRight w:val="0"/>
      <w:marTop w:val="0"/>
      <w:marBottom w:val="0"/>
      <w:divBdr>
        <w:top w:val="none" w:sz="0" w:space="0" w:color="auto"/>
        <w:left w:val="none" w:sz="0" w:space="0" w:color="auto"/>
        <w:bottom w:val="none" w:sz="0" w:space="0" w:color="auto"/>
        <w:right w:val="none" w:sz="0" w:space="0" w:color="auto"/>
      </w:divBdr>
    </w:div>
    <w:div w:id="15745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indiaflora-ces.iisc.ac.in"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diabiodiversity.org"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en.wikipedia.org/wiki/Joachim_Otto_Voigt"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en.wikipedia.org/wiki/Carl_Linnaeus"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hyperlink" Target="https://efloraofindia.co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rch%202024-December%202024-till%20december%202025\Ph.d%20thesis%20write%202024-20255555\Chapter%204%20Results\Finalllll%20from%205.5.2025\FINAL%205.5.202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IUCN status of Mangrove plant species  </a:t>
            </a:r>
            <a:endParaRPr lang="en-US"/>
          </a:p>
        </c:rich>
      </c:tx>
      <c:layout>
        <c:manualLayout>
          <c:xMode val="edge"/>
          <c:yMode val="edge"/>
          <c:x val="3.9218633462574232E-2"/>
          <c:y val="2.305489785804746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Total number</c:v>
                </c:pt>
              </c:strCache>
            </c:strRef>
          </c:tx>
          <c:dLbls>
            <c:spPr>
              <a:noFill/>
              <a:ln>
                <a:noFill/>
              </a:ln>
              <a:effectLst/>
            </c:spPr>
            <c:txPr>
              <a:bodyPr/>
              <a:lstStyle/>
              <a:p>
                <a:pPr>
                  <a:defRPr sz="1200" b="1">
                    <a:latin typeface="Calisto MT"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Sheet1!$B$2:$B$7</c:f>
              <c:numCache>
                <c:formatCode>General</c:formatCode>
                <c:ptCount val="6"/>
                <c:pt idx="0">
                  <c:v>19</c:v>
                </c:pt>
                <c:pt idx="1">
                  <c:v>15</c:v>
                </c:pt>
                <c:pt idx="2">
                  <c:v>0</c:v>
                </c:pt>
                <c:pt idx="3">
                  <c:v>0</c:v>
                </c:pt>
                <c:pt idx="4">
                  <c:v>0</c:v>
                </c:pt>
                <c:pt idx="5">
                  <c:v>1</c:v>
                </c:pt>
              </c:numCache>
            </c:numRef>
          </c:val>
          <c:extLst>
            <c:ext xmlns:c16="http://schemas.microsoft.com/office/drawing/2014/chart" uri="{C3380CC4-5D6E-409C-BE32-E72D297353CC}">
              <c16:uniqueId val="{00000000-DC72-47D9-8965-4CD66BC0A296}"/>
            </c:ext>
          </c:extLst>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Not Evaluated (NE)</c:v>
                </c:pt>
                <c:pt idx="1">
                  <c:v>Least Concern(LC)</c:v>
                </c:pt>
                <c:pt idx="2">
                  <c:v>Near Threatened (NT)</c:v>
                </c:pt>
                <c:pt idx="3">
                  <c:v>Vulnerable(VU)</c:v>
                </c:pt>
                <c:pt idx="4">
                  <c:v>Data Deficient(DD)</c:v>
                </c:pt>
                <c:pt idx="5">
                  <c:v>Endangered(EN)</c:v>
                </c:pt>
              </c:strCache>
            </c:strRef>
          </c:cat>
          <c:val>
            <c:numRef>
              <c:f>Sheet1!$A$1</c:f>
              <c:numCache>
                <c:formatCode>General</c:formatCode>
                <c:ptCount val="1"/>
                <c:pt idx="0">
                  <c:v>0</c:v>
                </c:pt>
              </c:numCache>
            </c:numRef>
          </c:val>
          <c:extLst>
            <c:ext xmlns:c16="http://schemas.microsoft.com/office/drawing/2014/chart" uri="{C3380CC4-5D6E-409C-BE32-E72D297353CC}">
              <c16:uniqueId val="{00000001-DC72-47D9-8965-4CD66BC0A296}"/>
            </c:ext>
          </c:extLst>
        </c:ser>
        <c:dLbls>
          <c:showLegendKey val="0"/>
          <c:showVal val="0"/>
          <c:showCatName val="0"/>
          <c:showSerName val="0"/>
          <c:showPercent val="1"/>
          <c:showBubbleSize val="0"/>
          <c:showLeaderLines val="1"/>
        </c:dLbls>
      </c:pie3DChart>
    </c:plotArea>
    <c:legend>
      <c:legendPos val="r"/>
      <c:layout>
        <c:manualLayout>
          <c:xMode val="edge"/>
          <c:yMode val="edge"/>
          <c:x val="0.71109074480444046"/>
          <c:y val="0.15467848934513737"/>
          <c:w val="0.25774628755712714"/>
          <c:h val="0.72547263004228213"/>
        </c:manualLayout>
      </c:layout>
      <c:overlay val="0"/>
      <c:txPr>
        <a:bodyPr/>
        <a:lstStyle/>
        <a:p>
          <a:pPr>
            <a:defRPr sz="1000" b="1">
              <a:latin typeface="Book Antiqua"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Family</a:t>
            </a:r>
            <a:r>
              <a:rPr lang="en-US" sz="1600" baseline="0"/>
              <a:t> -wise recorded Mangrove plants</a:t>
            </a:r>
            <a:endParaRPr lang="en-US" sz="1600"/>
          </a:p>
        </c:rich>
      </c:tx>
      <c:layout>
        <c:manualLayout>
          <c:xMode val="edge"/>
          <c:yMode val="edge"/>
          <c:x val="6.873408660511221E-2"/>
          <c:y val="5.133267522211253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Sheet2!$B$1</c:f>
              <c:strCache>
                <c:ptCount val="1"/>
                <c:pt idx="0">
                  <c:v>Total Number</c:v>
                </c:pt>
              </c:strCache>
            </c:strRef>
          </c:tx>
          <c:dLbls>
            <c:spPr>
              <a:noFill/>
              <a:ln>
                <a:noFill/>
              </a:ln>
              <a:effectLst/>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Sheet2!$A$2:$A$25</c:f>
              <c:strCache>
                <c:ptCount val="24"/>
                <c:pt idx="0">
                  <c:v>Acanthaceae</c:v>
                </c:pt>
                <c:pt idx="1">
                  <c:v>Rhizophoraceae</c:v>
                </c:pt>
                <c:pt idx="2">
                  <c:v>Euphorbiaceae</c:v>
                </c:pt>
                <c:pt idx="3">
                  <c:v>Malvaceae</c:v>
                </c:pt>
                <c:pt idx="4">
                  <c:v>Coctaceae</c:v>
                </c:pt>
                <c:pt idx="5">
                  <c:v>Mimosaceae</c:v>
                </c:pt>
                <c:pt idx="6">
                  <c:v>Fabaceae </c:v>
                </c:pt>
                <c:pt idx="7">
                  <c:v>Asteraceae</c:v>
                </c:pt>
                <c:pt idx="8">
                  <c:v>Caesalpiniaceae</c:v>
                </c:pt>
                <c:pt idx="9">
                  <c:v>Aizoaceae</c:v>
                </c:pt>
                <c:pt idx="10">
                  <c:v>Convolvulaceae</c:v>
                </c:pt>
                <c:pt idx="11">
                  <c:v>Portulacaceae</c:v>
                </c:pt>
                <c:pt idx="12">
                  <c:v>Cucurbitaceae</c:v>
                </c:pt>
                <c:pt idx="13">
                  <c:v>Combretaceae</c:v>
                </c:pt>
                <c:pt idx="14">
                  <c:v>Pandanaceae</c:v>
                </c:pt>
                <c:pt idx="15">
                  <c:v>Arecaceae</c:v>
                </c:pt>
                <c:pt idx="16">
                  <c:v>Poaceae</c:v>
                </c:pt>
                <c:pt idx="17">
                  <c:v>Anacardiaceae</c:v>
                </c:pt>
                <c:pt idx="18">
                  <c:v>Apocynaceae</c:v>
                </c:pt>
                <c:pt idx="19">
                  <c:v>Casuarinaceae</c:v>
                </c:pt>
                <c:pt idx="20">
                  <c:v>Lamiaceae</c:v>
                </c:pt>
                <c:pt idx="21">
                  <c:v>Amaranthaceae</c:v>
                </c:pt>
                <c:pt idx="22">
                  <c:v>Phyllanthaceae</c:v>
                </c:pt>
                <c:pt idx="23">
                  <c:v>Cyperaceae</c:v>
                </c:pt>
              </c:strCache>
            </c:strRef>
          </c:cat>
          <c:val>
            <c:numRef>
              <c:f>Sheet2!$B$2:$B$25</c:f>
              <c:numCache>
                <c:formatCode>General</c:formatCode>
                <c:ptCount val="24"/>
                <c:pt idx="0">
                  <c:v>2</c:v>
                </c:pt>
                <c:pt idx="1">
                  <c:v>3</c:v>
                </c:pt>
                <c:pt idx="2">
                  <c:v>1</c:v>
                </c:pt>
                <c:pt idx="3">
                  <c:v>2</c:v>
                </c:pt>
                <c:pt idx="4">
                  <c:v>1</c:v>
                </c:pt>
                <c:pt idx="5">
                  <c:v>1</c:v>
                </c:pt>
                <c:pt idx="6">
                  <c:v>3</c:v>
                </c:pt>
                <c:pt idx="7">
                  <c:v>2</c:v>
                </c:pt>
                <c:pt idx="8">
                  <c:v>1</c:v>
                </c:pt>
                <c:pt idx="9">
                  <c:v>1</c:v>
                </c:pt>
                <c:pt idx="10">
                  <c:v>1</c:v>
                </c:pt>
                <c:pt idx="11">
                  <c:v>1</c:v>
                </c:pt>
                <c:pt idx="12">
                  <c:v>1</c:v>
                </c:pt>
                <c:pt idx="13">
                  <c:v>1</c:v>
                </c:pt>
                <c:pt idx="14">
                  <c:v>1</c:v>
                </c:pt>
                <c:pt idx="15">
                  <c:v>1</c:v>
                </c:pt>
                <c:pt idx="16">
                  <c:v>3</c:v>
                </c:pt>
                <c:pt idx="17">
                  <c:v>1</c:v>
                </c:pt>
                <c:pt idx="18">
                  <c:v>1</c:v>
                </c:pt>
                <c:pt idx="19">
                  <c:v>1</c:v>
                </c:pt>
                <c:pt idx="20">
                  <c:v>1</c:v>
                </c:pt>
                <c:pt idx="21">
                  <c:v>3</c:v>
                </c:pt>
                <c:pt idx="22">
                  <c:v>1</c:v>
                </c:pt>
                <c:pt idx="23">
                  <c:v>1</c:v>
                </c:pt>
              </c:numCache>
            </c:numRef>
          </c:val>
          <c:extLst>
            <c:ext xmlns:c16="http://schemas.microsoft.com/office/drawing/2014/chart" uri="{C3380CC4-5D6E-409C-BE32-E72D297353CC}">
              <c16:uniqueId val="{00000000-503E-4437-9CDC-8CD02733A628}"/>
            </c:ext>
          </c:extLst>
        </c:ser>
        <c:dLbls>
          <c:showLegendKey val="0"/>
          <c:showVal val="0"/>
          <c:showCatName val="0"/>
          <c:showSerName val="0"/>
          <c:showPercent val="1"/>
          <c:showBubbleSize val="0"/>
          <c:showLeaderLines val="1"/>
        </c:dLbls>
      </c:pie3DChart>
    </c:plotArea>
    <c:legend>
      <c:legendPos val="r"/>
      <c:layout>
        <c:manualLayout>
          <c:xMode val="edge"/>
          <c:yMode val="edge"/>
          <c:x val="0.79960347805665466"/>
          <c:y val="2.2865896815635254E-2"/>
          <c:w val="0.18929441932531735"/>
          <c:h val="0.92424315108352706"/>
        </c:manualLayout>
      </c:layout>
      <c:overlay val="0"/>
      <c:txPr>
        <a:bodyPr/>
        <a:lstStyle/>
        <a:p>
          <a:pPr>
            <a:defRPr sz="1000">
              <a:latin typeface="Calisto MT"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9A81C-7019-46DF-BD69-BB7D7FF42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2264</TotalTime>
  <Pages>21</Pages>
  <Words>10718</Words>
  <Characters>61098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Tapas Bhunia</dc:creator>
  <cp:keywords/>
  <dc:description/>
  <cp:lastModifiedBy>User</cp:lastModifiedBy>
  <cp:revision>1559</cp:revision>
  <dcterms:created xsi:type="dcterms:W3CDTF">2024-08-18T13:38:00Z</dcterms:created>
  <dcterms:modified xsi:type="dcterms:W3CDTF">2025-08-13T09:31:00Z</dcterms:modified>
</cp:coreProperties>
</file>